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1D55CB4A"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6-30T22:52:00Z">
              <w:r w:rsidR="0042131E">
                <w:rPr>
                  <w:lang w:val="en-CA"/>
                </w:rPr>
                <w:t>6</w:t>
              </w:r>
            </w:ins>
            <w:del w:id="1" w:author="Jens-Rainer Ohm" w:date="2025-06-30T22:52:00Z">
              <w:r w:rsidR="00AE6409" w:rsidDel="0042131E">
                <w:rPr>
                  <w:lang w:val="en-CA"/>
                </w:rPr>
                <w:delText>5</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2E609724"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6C2864E9"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eight 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January 2027 under ISO/IEC JTC 1/‌SC 29 auspices, </w:t>
      </w:r>
      <w:r w:rsidRPr="00373F08">
        <w:rPr>
          <w:highlight w:val="yellow"/>
          <w:lang w:val="en-CA"/>
        </w:rPr>
        <w:t xml:space="preserve">date and location </w:t>
      </w:r>
      <w:proofErr w:type="spellStart"/>
      <w:r w:rsidRPr="00373F08">
        <w:rPr>
          <w:highlight w:val="yellow"/>
          <w:lang w:val="en-CA"/>
        </w:rPr>
        <w:t>t.b.d.</w:t>
      </w:r>
      <w:proofErr w:type="spellEnd"/>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and during July 2027 under ISO/IEC JTC 1/‌SC 29, date and location </w:t>
      </w:r>
      <w:proofErr w:type="spellStart"/>
      <w:r w:rsidR="005B5561" w:rsidRPr="00373F08">
        <w:rPr>
          <w:lang w:val="en-CA"/>
        </w:rPr>
        <w:t>t.b.d.</w:t>
      </w:r>
      <w:proofErr w:type="spellEnd"/>
      <w:r w:rsidR="005B5561" w:rsidRPr="00373F08">
        <w:rPr>
          <w:lang w:val="en-CA"/>
        </w:rPr>
        <w:t xml:space="preserve"> (</w:t>
      </w:r>
      <w:r w:rsidR="005B5561" w:rsidRPr="00373F08">
        <w:rPr>
          <w:highlight w:val="yellow"/>
          <w:lang w:val="en-CA"/>
        </w:rPr>
        <w:t>extend for three-year horizon?</w:t>
      </w:r>
      <w:r w:rsidR="005B5561" w:rsidRPr="00373F08">
        <w:rPr>
          <w:lang w:val="en-CA"/>
        </w:rPr>
        <w:t>)</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3" w:name="_Ref104396726"/>
      <w:r w:rsidRPr="00373F08">
        <w:rPr>
          <w:lang w:val="en-CA"/>
        </w:rPr>
        <w:lastRenderedPageBreak/>
        <w:t>Administrative topics</w:t>
      </w:r>
      <w:bookmarkEnd w:id="3"/>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6"/>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lastRenderedPageBreak/>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t>Documents and document handling considerations</w:t>
      </w:r>
      <w:bookmarkEnd w:id="8"/>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lastRenderedPageBreak/>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9" w:name="_Ref369460175"/>
      <w:r w:rsidRPr="00373F08">
        <w:rPr>
          <w:lang w:val="en-CA"/>
        </w:rPr>
        <w:t>Late and incomplete document considerations</w:t>
      </w:r>
      <w:bookmarkEnd w:id="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lastRenderedPageBreak/>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0" w:name="_Ref525484014"/>
      <w:r w:rsidRPr="00373F08">
        <w:rPr>
          <w:lang w:val="en-CA"/>
        </w:rPr>
        <w:lastRenderedPageBreak/>
        <w:t>Outputs of the preceding meeting</w:t>
      </w:r>
      <w:bookmarkEnd w:id="10"/>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1" w:name="_Ref155866479"/>
      <w:r w:rsidRPr="00373F08">
        <w:rPr>
          <w:lang w:val="en-CA"/>
        </w:rPr>
        <w:t>Agenda</w:t>
      </w:r>
      <w:bookmarkEnd w:id="11"/>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lastRenderedPageBreak/>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874A4C"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874A4C"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874A4C"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874A4C"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874A4C" w:rsidP="0056118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373F08">
        <w:rPr>
          <w:lang w:val="en-CA"/>
        </w:rPr>
        <w:t xml:space="preserve">The current number of subscribers on the JVET email list was </w:t>
      </w:r>
      <w:bookmarkStart w:id="13" w:name="_Hlk60775606"/>
      <w:bookmarkEnd w:id="12"/>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3"/>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373F08">
        <w:rPr>
          <w:b/>
          <w:lang w:val="en-CA"/>
        </w:rPr>
        <w:t>DIMD</w:t>
      </w:r>
      <w:r w:rsidRPr="00373F08">
        <w:rPr>
          <w:lang w:val="en-CA"/>
        </w:rPr>
        <w:t>: Decoder intra mode derivation</w:t>
      </w:r>
    </w:p>
    <w:bookmarkEnd w:id="14"/>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HyGT</w:t>
      </w:r>
      <w:proofErr w:type="spellEnd"/>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373F08">
        <w:rPr>
          <w:b/>
          <w:lang w:val="en-CA"/>
        </w:rPr>
        <w:t>TIMD</w:t>
      </w:r>
      <w:r w:rsidRPr="00373F08">
        <w:rPr>
          <w:lang w:val="en-CA"/>
        </w:rPr>
        <w:t>: Template-based intra mode derivation</w:t>
      </w:r>
    </w:p>
    <w:bookmarkEnd w:id="15"/>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16" w:name="_Ref43878169"/>
      <w:bookmarkStart w:id="17"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18" w:name="_Ref138692678"/>
      <w:r w:rsidRPr="00373F08">
        <w:rPr>
          <w:lang w:val="en-CA"/>
        </w:rPr>
        <w:t>Opening remarks</w:t>
      </w:r>
      <w:bookmarkEnd w:id="16"/>
      <w:bookmarkEnd w:id="18"/>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05C6E7E2"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and likely 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8C0B1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8C0B1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014908">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17"/>
    </w:p>
    <w:p w14:paraId="2D4B3AEE" w14:textId="6A3FF8D8" w:rsidR="003D033C" w:rsidRPr="00373F08" w:rsidRDefault="003D033C" w:rsidP="003D033C">
      <w:pPr>
        <w:pStyle w:val="Aufzhlungszeichen2"/>
        <w:numPr>
          <w:ilvl w:val="0"/>
          <w:numId w:val="0"/>
        </w:numPr>
        <w:rPr>
          <w:lang w:val="en-CA"/>
        </w:rPr>
      </w:pPr>
      <w:bookmarkStart w:id="19" w:name="_Ref298716123"/>
      <w:bookmarkStart w:id="20"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1"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w:t>
      </w:r>
    </w:p>
    <w:p w14:paraId="787113D2" w14:textId="556030D8"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 </w:t>
      </w:r>
    </w:p>
    <w:p w14:paraId="7E88ABA6" w14:textId="0ED11919"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053C1492"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w:t>
      </w:r>
      <w:proofErr w:type="spellStart"/>
      <w:r w:rsidR="00A91BE1">
        <w:rPr>
          <w:lang w:val="en-CA"/>
        </w:rPr>
        <w:t>CfE</w:t>
      </w:r>
      <w:proofErr w:type="spellEnd"/>
      <w:r w:rsidR="00A91BE1">
        <w:rPr>
          <w:lang w:val="en-CA"/>
        </w:rPr>
        <w:t xml:space="preserv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F0EC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w:t>
      </w:r>
      <w:proofErr w:type="spellStart"/>
      <w:r>
        <w:rPr>
          <w:lang w:val="en-CA"/>
        </w:rPr>
        <w:t>CfE</w:t>
      </w:r>
      <w:proofErr w:type="spellEnd"/>
      <w:r>
        <w:rPr>
          <w:lang w:val="en-CA"/>
        </w:rPr>
        <w:t xml:space="preserv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5202F1F1" w:rsidR="00621256" w:rsidRDefault="00C105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 xml:space="preserve">Continue review </w:t>
      </w:r>
      <w:proofErr w:type="spellStart"/>
      <w:r w:rsidR="00A91BE1">
        <w:rPr>
          <w:lang w:val="en-CA"/>
        </w:rPr>
        <w:t>CfE</w:t>
      </w:r>
      <w:proofErr w:type="spellEnd"/>
      <w:r w:rsidR="00A91BE1">
        <w:rPr>
          <w:lang w:val="en-CA"/>
        </w:rPr>
        <w:t xml:space="preserve"> related topics (4.16)</w:t>
      </w:r>
      <w:r>
        <w:rPr>
          <w:lang w:val="en-CA"/>
        </w:rPr>
        <w:t xml:space="preserve">, </w:t>
      </w:r>
      <w:r w:rsidRPr="00AC7067">
        <w:rPr>
          <w:lang w:val="en-CA"/>
        </w:rPr>
        <w:t>EE1/2 remaining docs and revisits</w:t>
      </w:r>
      <w:del w:id="23" w:author="Jens-Rainer Ohm" w:date="2025-07-01T16:51:00Z">
        <w:r w:rsidDel="000042B5">
          <w:rPr>
            <w:lang w:val="en-CA"/>
          </w:rPr>
          <w:delText>,</w:delText>
        </w:r>
      </w:del>
      <w:r w:rsidR="00A91BE1">
        <w:rPr>
          <w:lang w:val="en-CA"/>
        </w:rPr>
        <w:t xml:space="preserve"> </w:t>
      </w:r>
      <w:del w:id="24" w:author="Jens-Rainer Ohm" w:date="2025-07-01T16:51:00Z">
        <w:r w:rsidR="00A91BE1" w:rsidDel="000042B5">
          <w:rPr>
            <w:lang w:val="en-CA"/>
          </w:rPr>
          <w:delText>other 4.x categories</w:delText>
        </w:r>
        <w:r w:rsidDel="000042B5">
          <w:rPr>
            <w:lang w:val="en-CA"/>
          </w:rPr>
          <w:delText xml:space="preserve"> except remaining 4.17 </w:delText>
        </w:r>
      </w:del>
      <w:r>
        <w:rPr>
          <w:lang w:val="en-CA"/>
        </w:rPr>
        <w:t>(Rm. 201)</w:t>
      </w:r>
    </w:p>
    <w:p w14:paraId="3968895F" w14:textId="3EAC5CF6"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3278CE0E"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r w:rsidR="008F6874">
        <w:rPr>
          <w:lang w:val="en-CA"/>
        </w:rPr>
        <w:t xml:space="preserve"> (potentially single track</w:t>
      </w:r>
      <w:r w:rsidR="00D33ECB">
        <w:rPr>
          <w:lang w:val="en-CA"/>
        </w:rPr>
        <w:t xml:space="preserve">, or </w:t>
      </w:r>
      <w:proofErr w:type="spellStart"/>
      <w:r w:rsidR="00D33ECB">
        <w:rPr>
          <w:lang w:val="en-CA"/>
        </w:rPr>
        <w:t>BoGs</w:t>
      </w:r>
      <w:proofErr w:type="spellEnd"/>
      <w:r w:rsidR="00D33ECB">
        <w:rPr>
          <w:lang w:val="en-CA"/>
        </w:rPr>
        <w:t xml:space="preserve"> in parallel)</w:t>
      </w:r>
      <w:r w:rsidRPr="00373F08">
        <w:rPr>
          <w:lang w:val="en-CA"/>
        </w:rPr>
        <w:t>:</w:t>
      </w:r>
    </w:p>
    <w:p w14:paraId="2B434919" w14:textId="2A70D33A" w:rsidR="00621256" w:rsidRDefault="00C10556" w:rsidP="006648A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del w:id="25" w:author="Jens-Rainer Ohm" w:date="2025-07-01T16:51:00Z">
        <w:r w:rsidDel="000042B5">
          <w:rPr>
            <w:lang w:val="en-CA"/>
          </w:rPr>
          <w:delText>2000</w:delText>
        </w:r>
        <w:r w:rsidRPr="00373F08" w:rsidDel="000042B5">
          <w:rPr>
            <w:lang w:val="en-CA"/>
          </w:rPr>
          <w:delText xml:space="preserve"> </w:delText>
        </w:r>
      </w:del>
      <w:ins w:id="26" w:author="Jens-Rainer Ohm" w:date="2025-07-01T16:51:00Z">
        <w:r w:rsidR="000042B5">
          <w:rPr>
            <w:lang w:val="en-CA"/>
          </w:rPr>
          <w:t>1700</w:t>
        </w:r>
        <w:r w:rsidR="000042B5" w:rsidRPr="00373F08">
          <w:rPr>
            <w:lang w:val="en-CA"/>
          </w:rPr>
          <w:t xml:space="preserve"> </w:t>
        </w:r>
      </w:ins>
      <w:r>
        <w:rPr>
          <w:lang w:val="en-CA"/>
        </w:rPr>
        <w:t>J</w:t>
      </w:r>
      <w:r w:rsidRPr="00C10556">
        <w:rPr>
          <w:lang w:val="en-CA"/>
        </w:rPr>
        <w:t xml:space="preserve">VET main session: </w:t>
      </w:r>
      <w:del w:id="27" w:author="Jens-Rainer Ohm" w:date="2025-07-01T14:12:00Z">
        <w:r w:rsidR="00D33ECB" w:rsidRPr="00C10556" w:rsidDel="00900CC5">
          <w:rPr>
            <w:lang w:val="en-CA"/>
          </w:rPr>
          <w:delText>Report of HLS results</w:delText>
        </w:r>
        <w:r w:rsidRPr="00C10556" w:rsidDel="00900CC5">
          <w:rPr>
            <w:lang w:val="en-CA"/>
          </w:rPr>
          <w:delText>,</w:delText>
        </w:r>
        <w:r w:rsidDel="00900CC5">
          <w:rPr>
            <w:lang w:val="en-CA"/>
          </w:rPr>
          <w:delText xml:space="preserve"> r</w:delText>
        </w:r>
      </w:del>
      <w:ins w:id="28" w:author="Jens-Rainer Ohm" w:date="2025-07-01T14:12:00Z">
        <w:r w:rsidR="00900CC5">
          <w:rPr>
            <w:lang w:val="en-CA"/>
          </w:rPr>
          <w:t>R</w:t>
        </w:r>
      </w:ins>
      <w:r w:rsidR="00A91BE1" w:rsidRPr="00C10556">
        <w:rPr>
          <w:lang w:val="en-CA"/>
        </w:rPr>
        <w:t xml:space="preserve">emaining </w:t>
      </w:r>
      <w:r>
        <w:rPr>
          <w:lang w:val="en-CA"/>
        </w:rPr>
        <w:t xml:space="preserve">4.17 </w:t>
      </w:r>
      <w:del w:id="29" w:author="Jens-Rainer Ohm" w:date="2025-07-01T16:51:00Z">
        <w:r w:rsidDel="000042B5">
          <w:rPr>
            <w:lang w:val="en-CA"/>
          </w:rPr>
          <w:delText xml:space="preserve">and other </w:delText>
        </w:r>
      </w:del>
      <w:r w:rsidR="00A91BE1" w:rsidRPr="00C10556">
        <w:rPr>
          <w:lang w:val="en-CA"/>
        </w:rPr>
        <w:t>document review</w:t>
      </w:r>
      <w:r>
        <w:rPr>
          <w:lang w:val="en-CA"/>
        </w:rPr>
        <w:t xml:space="preserve"> </w:t>
      </w:r>
      <w:del w:id="30" w:author="Jens-Rainer Ohm" w:date="2025-07-01T16:51:00Z">
        <w:r w:rsidDel="000042B5">
          <w:rPr>
            <w:lang w:val="en-CA"/>
          </w:rPr>
          <w:delText>&amp;</w:delText>
        </w:r>
        <w:r w:rsidR="00A91BE1" w:rsidRPr="00C10556" w:rsidDel="000042B5">
          <w:rPr>
            <w:lang w:val="en-CA"/>
          </w:rPr>
          <w:delText xml:space="preserve"> revisits</w:delText>
        </w:r>
        <w:r w:rsidDel="000042B5">
          <w:rPr>
            <w:lang w:val="en-CA"/>
          </w:rPr>
          <w:delText xml:space="preserve"> </w:delText>
        </w:r>
      </w:del>
      <w:r>
        <w:rPr>
          <w:lang w:val="en-CA"/>
        </w:rPr>
        <w:t>(Rm. 201)</w:t>
      </w:r>
    </w:p>
    <w:p w14:paraId="721D8AA8" w14:textId="77777777" w:rsidR="00585996" w:rsidRPr="00C10556" w:rsidRDefault="00585996" w:rsidP="0058599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1" w:author="Jens-Rainer Ohm" w:date="2025-07-01T11:36:00Z"/>
          <w:lang w:val="en-CA"/>
        </w:rPr>
      </w:pPr>
      <w:ins w:id="32" w:author="Jens-Rainer Ohm" w:date="2025-07-01T11:36:00Z">
        <w:r>
          <w:rPr>
            <w:lang w:val="en-CA"/>
          </w:rPr>
          <w:t>1400</w:t>
        </w:r>
        <w:r w:rsidRPr="00373F08">
          <w:rPr>
            <w:lang w:val="en-CA"/>
          </w:rPr>
          <w:t>–</w:t>
        </w:r>
        <w:r>
          <w:rPr>
            <w:lang w:val="en-CA"/>
          </w:rPr>
          <w:t>XXXX</w:t>
        </w:r>
        <w:r w:rsidRPr="00373F08">
          <w:rPr>
            <w:lang w:val="en-CA"/>
          </w:rPr>
          <w:t xml:space="preserve"> </w:t>
        </w:r>
        <w:proofErr w:type="spellStart"/>
        <w:r>
          <w:rPr>
            <w:lang w:val="en-CA"/>
          </w:rPr>
          <w:t>BoG</w:t>
        </w:r>
        <w:proofErr w:type="spellEnd"/>
        <w:r>
          <w:rPr>
            <w:lang w:val="en-CA"/>
          </w:rPr>
          <w:t xml:space="preserve"> on tool complexity analysis (Rm. 202, chaired by Xiang Li)</w:t>
        </w:r>
      </w:ins>
    </w:p>
    <w:p w14:paraId="12A20732" w14:textId="627028FE" w:rsidR="00C10556" w:rsidRPr="00C10556" w:rsidRDefault="00585996" w:rsidP="00C105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3" w:author="Jens-Rainer Ohm" w:date="2025-07-01T11:36:00Z">
        <w:r>
          <w:rPr>
            <w:lang w:val="en-CA"/>
          </w:rPr>
          <w:t>XXXX</w:t>
        </w:r>
      </w:ins>
      <w:ins w:id="34" w:author="Jens-Rainer Ohm" w:date="2025-07-01T09:09:00Z">
        <w:r w:rsidR="00C314A2" w:rsidRPr="00373F08">
          <w:rPr>
            <w:lang w:val="en-CA"/>
          </w:rPr>
          <w:t>–</w:t>
        </w:r>
      </w:ins>
      <w:ins w:id="35" w:author="Jens-Rainer Ohm" w:date="2025-07-01T09:10:00Z">
        <w:r w:rsidR="00C314A2">
          <w:rPr>
            <w:lang w:val="en-CA"/>
          </w:rPr>
          <w:t>XXXX</w:t>
        </w:r>
      </w:ins>
      <w:ins w:id="36" w:author="Jens-Rainer Ohm" w:date="2025-07-01T09:09:00Z">
        <w:r w:rsidR="00C314A2" w:rsidRPr="00373F08">
          <w:rPr>
            <w:lang w:val="en-CA"/>
          </w:rPr>
          <w:t xml:space="preserve"> </w:t>
        </w:r>
      </w:ins>
      <w:proofErr w:type="spellStart"/>
      <w:ins w:id="37" w:author="Jens-Rainer Ohm" w:date="2025-07-01T19:43:00Z">
        <w:r w:rsidR="00C10556">
          <w:rPr>
            <w:lang w:val="en-CA"/>
          </w:rPr>
          <w:t>BoG</w:t>
        </w:r>
        <w:proofErr w:type="spellEnd"/>
        <w:r w:rsidR="00C10556">
          <w:rPr>
            <w:lang w:val="en-CA"/>
          </w:rPr>
          <w:t xml:space="preserve"> on </w:t>
        </w:r>
      </w:ins>
      <w:del w:id="38" w:author="Jens-Rainer Ohm" w:date="2025-07-01T11:36:00Z">
        <w:r w:rsidR="00C10556" w:rsidDel="00585996">
          <w:rPr>
            <w:lang w:val="en-CA"/>
          </w:rPr>
          <w:delText>tool complexity analysis</w:delText>
        </w:r>
      </w:del>
      <w:proofErr w:type="spellStart"/>
      <w:ins w:id="39" w:author="Jens-Rainer Ohm" w:date="2025-07-01T11:36:00Z">
        <w:r>
          <w:rPr>
            <w:lang w:val="en-CA"/>
          </w:rPr>
          <w:t>CfE</w:t>
        </w:r>
        <w:proofErr w:type="spellEnd"/>
        <w:r>
          <w:rPr>
            <w:lang w:val="en-CA"/>
          </w:rPr>
          <w:t xml:space="preserve"> updates</w:t>
        </w:r>
      </w:ins>
      <w:ins w:id="40" w:author="Jens-Rainer Ohm" w:date="2025-07-01T19:43:00Z">
        <w:r w:rsidR="00C10556">
          <w:rPr>
            <w:lang w:val="en-CA"/>
          </w:rPr>
          <w:t xml:space="preserve"> (Rm. 202, chaired by </w:t>
        </w:r>
      </w:ins>
      <w:del w:id="41" w:author="Jens-Rainer Ohm" w:date="2025-07-01T11:36:00Z">
        <w:r w:rsidR="00C10556" w:rsidDel="00AC7067">
          <w:rPr>
            <w:lang w:val="en-CA"/>
          </w:rPr>
          <w:delText>Xiang Li</w:delText>
        </w:r>
      </w:del>
      <w:ins w:id="42" w:author="Jens-Rainer Ohm" w:date="2025-07-01T11:36:00Z">
        <w:r w:rsidR="00AC7067">
          <w:rPr>
            <w:lang w:val="en-CA"/>
          </w:rPr>
          <w:t xml:space="preserve">Frank </w:t>
        </w:r>
        <w:proofErr w:type="spellStart"/>
        <w:r w:rsidR="00AC7067">
          <w:rPr>
            <w:lang w:val="en-CA"/>
          </w:rPr>
          <w:t>Bossen</w:t>
        </w:r>
      </w:ins>
      <w:proofErr w:type="spellEnd"/>
      <w:ins w:id="43" w:author="Jens-Rainer Ohm" w:date="2025-07-01T19:43:00Z">
        <w:r w:rsidR="00C10556">
          <w:rPr>
            <w:lang w:val="en-CA"/>
          </w:rPr>
          <w:t>)</w:t>
        </w:r>
      </w:ins>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19AA67E1"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10</w:t>
      </w:r>
      <w:r w:rsidRPr="00373F08">
        <w:rPr>
          <w:lang w:val="en-CA"/>
        </w:rPr>
        <w:t>00 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385E3F2C"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4" w:author="Jens-Rainer Ohm" w:date="2025-07-01T19:45:00Z">
        <w:r w:rsidRPr="00373F08">
          <w:rPr>
            <w:lang w:val="en-CA"/>
          </w:rPr>
          <w:delText>…</w:delText>
        </w:r>
      </w:del>
      <w:del w:id="45" w:author="Jens-Rainer Ohm" w:date="2025-07-01T19:43:00Z">
        <w:r w:rsidRPr="00373F08">
          <w:rPr>
            <w:lang w:val="en-CA"/>
          </w:rPr>
          <w:delText>…</w:delText>
        </w:r>
      </w:del>
      <w:ins w:id="46" w:author="Jens-Rainer Ohm" w:date="2025-07-01T19:19:00Z">
        <w:r w:rsidR="00473D24">
          <w:rPr>
            <w:lang w:val="en-CA"/>
          </w:rPr>
          <w:t>1015</w:t>
        </w:r>
        <w:r w:rsidR="00473D24" w:rsidRPr="00373F08">
          <w:rPr>
            <w:lang w:val="en-CA"/>
          </w:rPr>
          <w:t>–</w:t>
        </w:r>
        <w:r w:rsidR="00473D24">
          <w:rPr>
            <w:lang w:val="en-CA"/>
          </w:rPr>
          <w:t>1300</w:t>
        </w:r>
        <w:r w:rsidR="00473D24" w:rsidRPr="00373F08">
          <w:rPr>
            <w:lang w:val="en-CA"/>
          </w:rPr>
          <w:t xml:space="preserve"> </w:t>
        </w:r>
      </w:ins>
      <w:ins w:id="47" w:author="Jens-Rainer Ohm" w:date="2025-07-01T19:06:00Z">
        <w:r w:rsidR="00BA4BC5" w:rsidRPr="00BA4BC5">
          <w:rPr>
            <w:lang w:val="en-CA"/>
          </w:rPr>
          <w:t xml:space="preserve">JVET main session: Coordination, planning, </w:t>
        </w:r>
      </w:ins>
      <w:proofErr w:type="spellStart"/>
      <w:ins w:id="48" w:author="Jens-Rainer Ohm" w:date="2025-07-01T16:51:00Z">
        <w:r w:rsidR="000042B5">
          <w:rPr>
            <w:lang w:val="en-CA"/>
          </w:rPr>
          <w:t>BoG</w:t>
        </w:r>
      </w:ins>
      <w:proofErr w:type="spellEnd"/>
      <w:ins w:id="49" w:author="Jens-Rainer Ohm" w:date="2025-07-01T19:06:00Z">
        <w:r w:rsidR="00BA4BC5">
          <w:rPr>
            <w:lang w:val="en-CA"/>
          </w:rPr>
          <w:t xml:space="preserve"> reports,</w:t>
        </w:r>
      </w:ins>
      <w:ins w:id="50" w:author="Jens-Rainer Ohm" w:date="2025-07-01T16:51:00Z">
        <w:r w:rsidR="000042B5">
          <w:rPr>
            <w:lang w:val="en-CA"/>
          </w:rPr>
          <w:t xml:space="preserve"> </w:t>
        </w:r>
      </w:ins>
      <w:ins w:id="51" w:author="Jens-Rainer Ohm" w:date="2025-07-01T19:06:00Z">
        <w:r w:rsidR="00BA4BC5">
          <w:rPr>
            <w:lang w:val="en-CA"/>
          </w:rPr>
          <w:t>report</w:t>
        </w:r>
      </w:ins>
      <w:ins w:id="52" w:author="Jens-Rainer Ohm" w:date="2025-07-01T19:07:00Z">
        <w:r w:rsidR="00BA4BC5">
          <w:rPr>
            <w:lang w:val="en-CA"/>
          </w:rPr>
          <w:t>/revisits from</w:t>
        </w:r>
      </w:ins>
      <w:ins w:id="53" w:author="Jens-Rainer Ohm" w:date="2025-07-01T16:52:00Z">
        <w:r w:rsidR="000042B5">
          <w:rPr>
            <w:lang w:val="en-CA"/>
          </w:rPr>
          <w:t xml:space="preserve"> HLS</w:t>
        </w:r>
      </w:ins>
      <w:ins w:id="54" w:author="Jens-Rainer Ohm" w:date="2025-07-01T16:51:00Z">
        <w:r w:rsidR="000042B5">
          <w:rPr>
            <w:lang w:val="en-CA"/>
          </w:rPr>
          <w:t xml:space="preserve">, </w:t>
        </w:r>
      </w:ins>
      <w:ins w:id="55" w:author="Jens-Rainer Ohm" w:date="2025-07-01T19:34:00Z">
        <w:r w:rsidR="00503D2E">
          <w:rPr>
            <w:lang w:val="en-CA"/>
          </w:rPr>
          <w:t xml:space="preserve">CICP, </w:t>
        </w:r>
      </w:ins>
      <w:ins w:id="56" w:author="Jens-Rainer Ohm" w:date="2025-07-01T16:52:00Z">
        <w:r w:rsidR="000042B5">
          <w:rPr>
            <w:lang w:val="en-CA"/>
          </w:rPr>
          <w:t>r</w:t>
        </w:r>
      </w:ins>
      <w:ins w:id="57" w:author="Jens-Rainer Ohm" w:date="2025-07-01T16:51:00Z">
        <w:r w:rsidR="000042B5">
          <w:rPr>
            <w:lang w:val="en-CA"/>
          </w:rPr>
          <w:t>emaining</w:t>
        </w:r>
      </w:ins>
      <w:ins w:id="58" w:author="Jens-Rainer Ohm" w:date="2025-07-01T16:52:00Z">
        <w:r w:rsidR="000042B5">
          <w:rPr>
            <w:lang w:val="en-CA"/>
          </w:rPr>
          <w:t xml:space="preserve"> doc review </w:t>
        </w:r>
      </w:ins>
      <w:ins w:id="59" w:author="Jens-Rainer Ohm" w:date="2025-07-01T19:07:00Z">
        <w:r w:rsidR="00BA4BC5">
          <w:rPr>
            <w:lang w:val="en-CA"/>
          </w:rPr>
          <w:t>&amp; revisits</w:t>
        </w:r>
        <w:r w:rsidR="00E159B8">
          <w:rPr>
            <w:lang w:val="en-CA"/>
          </w:rPr>
          <w:t xml:space="preserve"> </w:t>
        </w:r>
      </w:ins>
      <w:ins w:id="60" w:author="Jens-Rainer Ohm" w:date="2025-07-01T16:52:00Z">
        <w:r w:rsidR="000042B5">
          <w:rPr>
            <w:lang w:val="en-CA"/>
          </w:rPr>
          <w:t xml:space="preserve">4.x </w:t>
        </w:r>
      </w:ins>
      <w:del w:id="61" w:author="Jens-Rainer Ohm" w:date="2025-07-01T19:07:00Z">
        <w:r w:rsidRPr="00373F08" w:rsidDel="00E159B8">
          <w:rPr>
            <w:lang w:val="en-CA"/>
          </w:rPr>
          <w:delText>…</w:delText>
        </w:r>
      </w:del>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14D7369F" w:rsidR="00041992"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2" w:author="Jens-Rainer Ohm" w:date="2025-07-01T16:53:00Z"/>
          <w:lang w:val="en-CA"/>
        </w:rPr>
      </w:pPr>
      <w:del w:id="63" w:author="Jens-Rainer Ohm" w:date="2025-07-01T19:45:00Z">
        <w:r w:rsidRPr="00373F08">
          <w:rPr>
            <w:lang w:val="en-CA"/>
          </w:rPr>
          <w:delText>…</w:delText>
        </w:r>
        <w:r w:rsidR="003E651B" w:rsidRPr="00373F08">
          <w:rPr>
            <w:lang w:val="en-CA"/>
          </w:rPr>
          <w:delText xml:space="preserve"> </w:delText>
        </w:r>
      </w:del>
      <w:del w:id="64" w:author="Jens-Rainer Ohm" w:date="2025-07-01T19:43:00Z">
        <w:r w:rsidRPr="00373F08">
          <w:rPr>
            <w:lang w:val="en-CA"/>
          </w:rPr>
          <w:delText>…</w:delText>
        </w:r>
        <w:r w:rsidR="003E651B" w:rsidRPr="00373F08">
          <w:rPr>
            <w:lang w:val="en-CA"/>
          </w:rPr>
          <w:delText xml:space="preserve"> </w:delText>
        </w:r>
      </w:del>
      <w:ins w:id="65" w:author="Jens-Rainer Ohm" w:date="2025-07-01T19:08:00Z">
        <w:r w:rsidR="00E159B8">
          <w:rPr>
            <w:lang w:val="en-CA"/>
          </w:rPr>
          <w:t>1400</w:t>
        </w:r>
        <w:r w:rsidR="00E159B8" w:rsidRPr="00373F08">
          <w:rPr>
            <w:lang w:val="en-CA"/>
          </w:rPr>
          <w:t>–</w:t>
        </w:r>
        <w:r w:rsidR="00E159B8">
          <w:rPr>
            <w:lang w:val="en-CA"/>
          </w:rPr>
          <w:t>1</w:t>
        </w:r>
      </w:ins>
      <w:ins w:id="66" w:author="Jens-Rainer Ohm" w:date="2025-07-01T19:09:00Z">
        <w:r w:rsidR="00E159B8">
          <w:rPr>
            <w:lang w:val="en-CA"/>
          </w:rPr>
          <w:t>6</w:t>
        </w:r>
      </w:ins>
      <w:ins w:id="67" w:author="Jens-Rainer Ohm" w:date="2025-07-01T19:08:00Z">
        <w:r w:rsidR="00E159B8">
          <w:rPr>
            <w:lang w:val="en-CA"/>
          </w:rPr>
          <w:t>00</w:t>
        </w:r>
        <w:r w:rsidR="00E159B8" w:rsidRPr="00373F08">
          <w:rPr>
            <w:lang w:val="en-CA"/>
          </w:rPr>
          <w:t xml:space="preserve"> </w:t>
        </w:r>
      </w:ins>
      <w:ins w:id="68" w:author="Jens-Rainer Ohm" w:date="2025-07-01T19:20:00Z">
        <w:r w:rsidR="00473D24" w:rsidRPr="00BA4BC5">
          <w:rPr>
            <w:lang w:val="en-CA"/>
          </w:rPr>
          <w:t xml:space="preserve">JVET main session: </w:t>
        </w:r>
      </w:ins>
      <w:ins w:id="69" w:author="Jens-Rainer Ohm" w:date="2025-07-01T19:09:00Z">
        <w:r w:rsidR="00E159B8">
          <w:rPr>
            <w:lang w:val="en-CA"/>
          </w:rPr>
          <w:t xml:space="preserve">Remaining doc review &amp; revisits, </w:t>
        </w:r>
        <w:proofErr w:type="spellStart"/>
        <w:r w:rsidR="00E159B8">
          <w:rPr>
            <w:lang w:val="en-CA"/>
          </w:rPr>
          <w:t>CfE</w:t>
        </w:r>
        <w:proofErr w:type="spellEnd"/>
        <w:r w:rsidR="00E159B8">
          <w:rPr>
            <w:lang w:val="en-CA"/>
          </w:rPr>
          <w:t xml:space="preserve"> review &amp; planning</w:t>
        </w:r>
      </w:ins>
      <w:ins w:id="70" w:author="Jens-Rainer Ohm" w:date="2025-07-01T19:10:00Z">
        <w:r w:rsidR="00E159B8">
          <w:rPr>
            <w:lang w:val="en-CA"/>
          </w:rPr>
          <w:t>, other business</w:t>
        </w:r>
      </w:ins>
    </w:p>
    <w:p w14:paraId="6C3F5100" w14:textId="178FE1D1" w:rsidR="00C36F0A" w:rsidRPr="00373F08" w:rsidRDefault="0004199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71" w:author="Jens-Rainer Ohm" w:date="2025-07-01T16:53:00Z">
        <w:r>
          <w:rPr>
            <w:lang w:val="en-CA"/>
          </w:rPr>
          <w:t>1615-1645 Joint with WG 4 and WG 7 on Gaussian splat coding</w:t>
        </w:r>
      </w:ins>
      <w:del w:id="72" w:author="Jens-Rainer Ohm" w:date="2025-07-01T16:53:00Z">
        <w:r w:rsidR="00621256" w:rsidRPr="00373F08" w:rsidDel="00041992">
          <w:rPr>
            <w:lang w:val="en-CA"/>
          </w:rPr>
          <w:delText>…</w:delText>
        </w:r>
      </w:del>
      <w:ins w:id="73" w:author="Jens-Rainer Ohm" w:date="2025-07-01T19:43:00Z">
        <w:r w:rsidR="003E651B" w:rsidRPr="00373F08">
          <w:rPr>
            <w:lang w:val="en-CA"/>
          </w:rPr>
          <w:t xml:space="preserve"> </w:t>
        </w:r>
      </w:ins>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5F07F5B0" w14:textId="448B7BE0" w:rsidR="00621256"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4" w:author="Jens-Rainer Ohm" w:date="2025-07-01T19:28:00Z"/>
          <w:lang w:val="en-CA"/>
        </w:rPr>
      </w:pPr>
      <w:del w:id="75" w:author="Jens-Rainer Ohm" w:date="2025-07-01T19:45:00Z">
        <w:r w:rsidRPr="00373F08">
          <w:rPr>
            <w:lang w:val="en-CA"/>
          </w:rPr>
          <w:delText>…</w:delText>
        </w:r>
      </w:del>
      <w:del w:id="76" w:author="Jens-Rainer Ohm" w:date="2025-07-01T19:43:00Z">
        <w:r w:rsidRPr="00373F08">
          <w:rPr>
            <w:lang w:val="en-CA"/>
          </w:rPr>
          <w:delText>…</w:delText>
        </w:r>
      </w:del>
      <w:ins w:id="77" w:author="Jens-Rainer Ohm" w:date="2025-07-01T19:28:00Z">
        <w:r w:rsidR="00473D24">
          <w:rPr>
            <w:lang w:val="en-CA"/>
          </w:rPr>
          <w:t>0900</w:t>
        </w:r>
      </w:ins>
      <w:ins w:id="78" w:author="Jens-Rainer Ohm" w:date="2025-07-01T19:27:00Z">
        <w:r w:rsidR="00473D24" w:rsidRPr="00373F08">
          <w:rPr>
            <w:lang w:val="en-CA"/>
          </w:rPr>
          <w:t>–</w:t>
        </w:r>
        <w:r w:rsidR="00473D24">
          <w:rPr>
            <w:lang w:val="en-CA"/>
          </w:rPr>
          <w:t>1300</w:t>
        </w:r>
        <w:r w:rsidR="00473D24" w:rsidRPr="00373F08">
          <w:rPr>
            <w:lang w:val="en-CA"/>
          </w:rPr>
          <w:t xml:space="preserve"> </w:t>
        </w:r>
        <w:r w:rsidR="00473D24" w:rsidRPr="00BA4BC5">
          <w:rPr>
            <w:lang w:val="en-CA"/>
          </w:rPr>
          <w:t xml:space="preserve">JVET main session: </w:t>
        </w:r>
      </w:ins>
      <w:ins w:id="79" w:author="Jens-Rainer Ohm" w:date="2025-07-01T19:28:00Z">
        <w:r w:rsidR="00473D24">
          <w:rPr>
            <w:lang w:val="en-CA"/>
          </w:rPr>
          <w:t>TBD</w:t>
        </w:r>
      </w:ins>
      <w:del w:id="80" w:author="Jens-Rainer Ohm" w:date="2025-07-01T19:28:00Z">
        <w:r w:rsidRPr="00373F08" w:rsidDel="00473D24">
          <w:rPr>
            <w:lang w:val="en-CA"/>
          </w:rPr>
          <w:delText>…</w:delText>
        </w:r>
      </w:del>
    </w:p>
    <w:p w14:paraId="361C0AC8" w14:textId="5F128DE3" w:rsidR="00473D24" w:rsidRPr="00373F08" w:rsidRDefault="00473D24"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1" w:author="Jens-Rainer Ohm" w:date="2025-07-01T19:43:00Z"/>
          <w:lang w:val="en-CA"/>
        </w:rPr>
      </w:pPr>
      <w:ins w:id="82" w:author="Jens-Rainer Ohm" w:date="2025-07-01T19:28:00Z">
        <w:r>
          <w:rPr>
            <w:lang w:val="en-CA"/>
          </w:rPr>
          <w:t>(</w:t>
        </w:r>
        <w:proofErr w:type="spellStart"/>
        <w:r>
          <w:rPr>
            <w:lang w:val="en-CA"/>
          </w:rPr>
          <w:t>BoG</w:t>
        </w:r>
        <w:proofErr w:type="spellEnd"/>
        <w:r>
          <w:rPr>
            <w:lang w:val="en-CA"/>
          </w:rPr>
          <w:t xml:space="preserve"> in parallel?)</w:t>
        </w:r>
      </w:ins>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5F4BBFC7" w14:textId="3976C685" w:rsidR="00302636" w:rsidRPr="00373F08" w:rsidRDefault="00621256"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83" w:author="Jens-Rainer Ohm" w:date="2025-07-01T19:45:00Z">
        <w:r w:rsidRPr="00373F08">
          <w:rPr>
            <w:lang w:val="en-CA"/>
          </w:rPr>
          <w:delText xml:space="preserve">… </w:delText>
        </w:r>
      </w:del>
      <w:del w:id="84" w:author="Jens-Rainer Ohm" w:date="2025-07-01T19:43:00Z">
        <w:r w:rsidRPr="00373F08">
          <w:rPr>
            <w:lang w:val="en-CA"/>
          </w:rPr>
          <w:delText xml:space="preserve">… </w:delText>
        </w:r>
      </w:del>
      <w:del w:id="85" w:author="Jens-Rainer Ohm" w:date="2025-07-01T19:24:00Z">
        <w:r w:rsidRPr="00373F08" w:rsidDel="00473D24">
          <w:rPr>
            <w:lang w:val="en-CA"/>
          </w:rPr>
          <w:delText xml:space="preserve">… </w:delText>
        </w:r>
      </w:del>
      <w:ins w:id="86" w:author="Jens-Rainer Ohm" w:date="2025-07-01T19:25:00Z">
        <w:r w:rsidR="00473D24">
          <w:rPr>
            <w:lang w:val="en-CA"/>
          </w:rPr>
          <w:t>1400</w:t>
        </w:r>
        <w:r w:rsidR="00473D24" w:rsidRPr="00373F08">
          <w:rPr>
            <w:lang w:val="en-CA"/>
          </w:rPr>
          <w:t>–</w:t>
        </w:r>
        <w:r w:rsidR="00473D24">
          <w:rPr>
            <w:lang w:val="en-CA"/>
          </w:rPr>
          <w:t>1600</w:t>
        </w:r>
        <w:r w:rsidR="00473D24" w:rsidRPr="00373F08">
          <w:rPr>
            <w:lang w:val="en-CA"/>
          </w:rPr>
          <w:t xml:space="preserve"> </w:t>
        </w:r>
      </w:ins>
      <w:ins w:id="87" w:author="Jens-Rainer Ohm" w:date="2025-07-01T19:26:00Z">
        <w:r w:rsidR="00473D24" w:rsidRPr="00473D24">
          <w:rPr>
            <w:lang w:val="en-CA"/>
          </w:rPr>
          <w:t>Joint with VCEG, WG 2, AG 5: next generation video standardization</w:t>
        </w:r>
        <w:r w:rsidR="00473D24">
          <w:rPr>
            <w:lang w:val="en-CA"/>
          </w:rPr>
          <w:t xml:space="preserve"> (Rm. 201)</w:t>
        </w:r>
      </w:ins>
      <w:ins w:id="88" w:author="Jens-Rainer Ohm" w:date="2025-07-01T19:24:00Z">
        <w:r w:rsidR="00473D24" w:rsidRPr="00373F08">
          <w:rPr>
            <w:lang w:val="en-CA"/>
          </w:rPr>
          <w:t xml:space="preserve"> </w:t>
        </w:r>
      </w:ins>
    </w:p>
    <w:p w14:paraId="76A0463E" w14:textId="08F1DC24" w:rsidR="00E012A1" w:rsidRPr="00373F08" w:rsidRDefault="00473D24"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89" w:author="Jens-Rainer Ohm" w:date="2025-07-01T19:26:00Z">
        <w:r>
          <w:rPr>
            <w:lang w:val="en-CA"/>
          </w:rPr>
          <w:t>1600</w:t>
        </w:r>
        <w:r w:rsidRPr="00373F08">
          <w:rPr>
            <w:lang w:val="en-CA"/>
          </w:rPr>
          <w:t>–</w:t>
        </w:r>
        <w:r>
          <w:rPr>
            <w:lang w:val="en-CA"/>
          </w:rPr>
          <w:t>1800</w:t>
        </w:r>
        <w:r w:rsidRPr="00373F08">
          <w:rPr>
            <w:lang w:val="en-CA"/>
          </w:rPr>
          <w:t xml:space="preserve"> </w:t>
        </w:r>
      </w:ins>
      <w:r w:rsidR="00E012A1" w:rsidRPr="00373F08">
        <w:rPr>
          <w:lang w:val="en-CA"/>
        </w:rPr>
        <w:t xml:space="preserve">JVET plenary: Remaining doc review, revisits, </w:t>
      </w:r>
      <w:proofErr w:type="spellStart"/>
      <w:ins w:id="90" w:author="Jens-Rainer Ohm" w:date="2025-07-01T19:27:00Z">
        <w:r>
          <w:rPr>
            <w:lang w:val="en-CA"/>
          </w:rPr>
          <w:t>DoCR</w:t>
        </w:r>
        <w:proofErr w:type="spellEnd"/>
        <w:r>
          <w:rPr>
            <w:lang w:val="en-CA"/>
          </w:rPr>
          <w:t xml:space="preserve"> and other </w:t>
        </w:r>
      </w:ins>
      <w:r w:rsidR="00E012A1" w:rsidRPr="00373F08">
        <w:rPr>
          <w:lang w:val="en-CA"/>
        </w:rPr>
        <w:t xml:space="preserve">output doc </w:t>
      </w:r>
      <w:ins w:id="91" w:author="Jens-Rainer Ohm" w:date="2025-07-01T19:27:00Z">
        <w:r>
          <w:rPr>
            <w:lang w:val="en-CA"/>
          </w:rPr>
          <w:t>review/</w:t>
        </w:r>
      </w:ins>
      <w:r w:rsidR="00E012A1" w:rsidRPr="00373F08">
        <w:rPr>
          <w:lang w:val="en-CA"/>
        </w:rPr>
        <w:t>planning, AHG planning</w:t>
      </w:r>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3EDEE96D"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92" w:author="Jens-Rainer Ohm" w:date="2025-07-01T19:35:00Z">
        <w:r w:rsidRPr="00373F08" w:rsidDel="00503D2E">
          <w:rPr>
            <w:lang w:val="en-CA"/>
          </w:rPr>
          <w:delText>XXXX</w:delText>
        </w:r>
      </w:del>
      <w:ins w:id="93" w:author="Jens-Rainer Ohm" w:date="2025-07-01T19:35:00Z">
        <w:r w:rsidR="00503D2E">
          <w:rPr>
            <w:lang w:val="en-CA"/>
          </w:rPr>
          <w:t>0900</w:t>
        </w:r>
      </w:ins>
      <w:r w:rsidRPr="00373F08">
        <w:rPr>
          <w:lang w:val="en-CA"/>
        </w:rPr>
        <w:t>–</w:t>
      </w:r>
      <w:del w:id="94" w:author="Jens-Rainer Ohm" w:date="2025-07-01T19:35:00Z">
        <w:r w:rsidRPr="00373F08" w:rsidDel="00503D2E">
          <w:rPr>
            <w:lang w:val="en-CA"/>
          </w:rPr>
          <w:delText xml:space="preserve">XXXX </w:delText>
        </w:r>
      </w:del>
      <w:ins w:id="95" w:author="Jens-Rainer Ohm" w:date="2025-07-01T19:35:00Z">
        <w:r w:rsidR="00503D2E">
          <w:rPr>
            <w:lang w:val="en-CA"/>
          </w:rPr>
          <w:t>1300</w:t>
        </w:r>
        <w:r w:rsidR="00503D2E" w:rsidRPr="00373F08">
          <w:rPr>
            <w:lang w:val="en-CA"/>
          </w:rPr>
          <w:t xml:space="preserve"> </w:t>
        </w:r>
      </w:ins>
      <w:r w:rsidRPr="00373F08">
        <w:rPr>
          <w:lang w:val="en-CA"/>
        </w:rPr>
        <w:t>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19"/>
      <w:bookmarkEnd w:id="20"/>
      <w:bookmarkEnd w:id="21"/>
      <w:bookmarkEnd w:id="22"/>
    </w:p>
    <w:p w14:paraId="59F2F6E3" w14:textId="77777777" w:rsidR="00F44BFE" w:rsidRPr="00373F08" w:rsidRDefault="00F44BFE" w:rsidP="00F44BFE">
      <w:pPr>
        <w:keepNext/>
        <w:rPr>
          <w:lang w:val="en-CA"/>
        </w:rPr>
      </w:pPr>
      <w:bookmarkStart w:id="96"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96"/>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33E369DB"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 xml:space="preserve">) </w:t>
      </w:r>
      <w:r w:rsidR="007D5E2F" w:rsidRPr="0042131E">
        <w:rPr>
          <w:highlight w:val="yellow"/>
          <w:lang w:val="en-CA"/>
        </w:rPr>
        <w:t>1 TBP</w:t>
      </w:r>
    </w:p>
    <w:p w14:paraId="3F59A2E3" w14:textId="38F00E9A"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42131E">
        <w:rPr>
          <w:highlight w:val="yellow"/>
          <w:lang w:val="en-CA"/>
        </w:rPr>
        <w:t xml:space="preserve">) </w:t>
      </w:r>
      <w:r w:rsidR="007D5E2F" w:rsidRPr="0042131E">
        <w:rPr>
          <w:highlight w:val="yellow"/>
          <w:lang w:val="en-CA"/>
        </w:rPr>
        <w:t>3 TBP</w:t>
      </w:r>
    </w:p>
    <w:p w14:paraId="6A362FE8" w14:textId="6914A1AB"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r w:rsidR="007D5E2F">
        <w:rPr>
          <w:lang w:val="en-CA"/>
        </w:rPr>
        <w:t xml:space="preserve"> </w:t>
      </w:r>
      <w:r w:rsidR="007D5E2F" w:rsidRPr="0042131E">
        <w:rPr>
          <w:highlight w:val="yellow"/>
          <w:lang w:val="en-CA"/>
        </w:rPr>
        <w:t>1 TBP</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2511F299"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r w:rsidR="007D5E2F">
        <w:rPr>
          <w:lang w:val="en-CA"/>
        </w:rPr>
        <w:t xml:space="preserve"> </w:t>
      </w:r>
      <w:r w:rsidR="007D5E2F" w:rsidRPr="0042131E">
        <w:rPr>
          <w:highlight w:val="yellow"/>
          <w:lang w:val="en-CA"/>
        </w:rPr>
        <w:t>1 TBP</w:t>
      </w:r>
    </w:p>
    <w:p w14:paraId="6B6F90DA" w14:textId="17947F0B"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r w:rsidR="007D5E2F">
        <w:rPr>
          <w:lang w:val="en-CA"/>
        </w:rPr>
        <w:t xml:space="preserve"> </w:t>
      </w:r>
      <w:del w:id="97" w:author="Jens-Rainer Ohm" w:date="2025-07-01T18:17:00Z">
        <w:r w:rsidR="007D5E2F" w:rsidRPr="0042131E" w:rsidDel="0043283C">
          <w:rPr>
            <w:highlight w:val="yellow"/>
            <w:lang w:val="en-CA"/>
          </w:rPr>
          <w:delText xml:space="preserve">3 </w:delText>
        </w:r>
      </w:del>
      <w:ins w:id="98" w:author="Jens-Rainer Ohm" w:date="2025-07-01T18:17:00Z">
        <w:r w:rsidR="0043283C">
          <w:rPr>
            <w:highlight w:val="yellow"/>
            <w:lang w:val="en-CA"/>
          </w:rPr>
          <w:t>2</w:t>
        </w:r>
        <w:r w:rsidR="0043283C" w:rsidRPr="0042131E">
          <w:rPr>
            <w:highlight w:val="yellow"/>
            <w:lang w:val="en-CA"/>
          </w:rPr>
          <w:t xml:space="preserve"> </w:t>
        </w:r>
      </w:ins>
      <w:r w:rsidR="007D5E2F" w:rsidRPr="0042131E">
        <w:rPr>
          <w:highlight w:val="yellow"/>
          <w:lang w:val="en-CA"/>
        </w:rPr>
        <w:t>TBP</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72DC6333"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r w:rsidR="006B50D4" w:rsidRPr="00373F08">
        <w:rPr>
          <w:lang w:val="en-CA"/>
        </w:rPr>
        <w:t xml:space="preserve"> </w:t>
      </w:r>
      <w:r w:rsidR="007D5E2F" w:rsidRPr="0042131E">
        <w:rPr>
          <w:highlight w:val="yellow"/>
          <w:lang w:val="en-CA"/>
        </w:rPr>
        <w:t>1 TBP</w:t>
      </w:r>
    </w:p>
    <w:p w14:paraId="5A3CD2DD" w14:textId="3C7ED255" w:rsidR="00B71D8F" w:rsidRPr="00373F08" w:rsidRDefault="00B71D8F" w:rsidP="00561189">
      <w:pPr>
        <w:pStyle w:val="Aufzhlungszeichen2"/>
        <w:numPr>
          <w:ilvl w:val="1"/>
          <w:numId w:val="9"/>
        </w:numPr>
        <w:rPr>
          <w:lang w:val="en-CA"/>
        </w:rPr>
      </w:pPr>
      <w:r w:rsidRPr="00373F08">
        <w:rPr>
          <w:lang w:val="en-CA"/>
        </w:rPr>
        <w:lastRenderedPageBreak/>
        <w:t xml:space="preserve">AHG17: </w:t>
      </w:r>
      <w:bookmarkStart w:id="99" w:name="_Hlk188715187"/>
      <w:proofErr w:type="spellStart"/>
      <w:r w:rsidRPr="00373F08">
        <w:rPr>
          <w:lang w:val="en-CA"/>
        </w:rPr>
        <w:t>CfE</w:t>
      </w:r>
      <w:proofErr w:type="spellEnd"/>
      <w:r w:rsidRPr="00373F08">
        <w:rPr>
          <w:lang w:val="en-CA"/>
        </w:rPr>
        <w:t xml:space="preserve"> preparation </w:t>
      </w:r>
      <w:bookmarkEnd w:id="99"/>
      <w:r w:rsidRPr="00373F08">
        <w:rPr>
          <w:lang w:val="en-CA"/>
        </w:rPr>
        <w:t>(</w:t>
      </w:r>
      <w:r w:rsidR="00773787" w:rsidRPr="00373F08">
        <w:rPr>
          <w:lang w:val="en-CA"/>
        </w:rPr>
        <w:t>1</w:t>
      </w:r>
      <w:r w:rsidR="00773787">
        <w:rPr>
          <w:lang w:val="en-CA"/>
        </w:rPr>
        <w:t>3</w:t>
      </w:r>
      <w:r w:rsidRPr="00373F08">
        <w:rPr>
          <w:lang w:val="en-CA"/>
        </w:rPr>
        <w:t>)</w:t>
      </w:r>
      <w:r w:rsidR="007D5E2F">
        <w:rPr>
          <w:lang w:val="en-CA"/>
        </w:rPr>
        <w:t xml:space="preserve"> </w:t>
      </w:r>
      <w:del w:id="100" w:author="Jens-Rainer Ohm" w:date="2025-07-01T18:17:00Z">
        <w:r w:rsidR="007D5E2F" w:rsidRPr="0042131E" w:rsidDel="0043283C">
          <w:rPr>
            <w:highlight w:val="yellow"/>
            <w:lang w:val="en-CA"/>
          </w:rPr>
          <w:delText xml:space="preserve">8 </w:delText>
        </w:r>
      </w:del>
      <w:ins w:id="101" w:author="Jens-Rainer Ohm" w:date="2025-07-01T18:17:00Z">
        <w:r w:rsidR="0043283C">
          <w:rPr>
            <w:highlight w:val="yellow"/>
            <w:lang w:val="en-CA"/>
          </w:rPr>
          <w:t>1</w:t>
        </w:r>
        <w:r w:rsidR="0043283C" w:rsidRPr="0042131E">
          <w:rPr>
            <w:highlight w:val="yellow"/>
            <w:lang w:val="en-CA"/>
          </w:rPr>
          <w:t xml:space="preserve"> </w:t>
        </w:r>
      </w:ins>
      <w:r w:rsidR="007D5E2F" w:rsidRPr="0042131E">
        <w:rPr>
          <w:highlight w:val="yellow"/>
          <w:lang w:val="en-CA"/>
        </w:rPr>
        <w:t>TBP</w:t>
      </w:r>
    </w:p>
    <w:p w14:paraId="031FFFD5" w14:textId="6857ECDB"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del w:id="102" w:author="Jens-Rainer Ohm" w:date="2025-07-01T18:17:00Z">
        <w:r w:rsidR="007D5E2F" w:rsidRPr="0042131E" w:rsidDel="0043283C">
          <w:rPr>
            <w:highlight w:val="yellow"/>
            <w:lang w:val="en-CA"/>
          </w:rPr>
          <w:delText>7 TBP</w:delText>
        </w:r>
      </w:del>
    </w:p>
    <w:p w14:paraId="33AE6D92" w14:textId="22DE60A1" w:rsidR="001F6D0B" w:rsidRPr="00373F08" w:rsidRDefault="001F6D0B" w:rsidP="00561189">
      <w:pPr>
        <w:pStyle w:val="Aufzhlungszeichen2"/>
        <w:numPr>
          <w:ilvl w:val="1"/>
          <w:numId w:val="9"/>
        </w:numPr>
        <w:rPr>
          <w:lang w:val="en-CA"/>
        </w:rPr>
      </w:pPr>
      <w:r w:rsidRPr="00373F08">
        <w:rPr>
          <w:lang w:val="en-CA"/>
        </w:rPr>
        <w:t>CICP (</w:t>
      </w:r>
      <w:del w:id="103" w:author="Jens-Rainer Ohm" w:date="2025-07-01T18:59:00Z">
        <w:r w:rsidR="00373F08" w:rsidDel="00E0721B">
          <w:rPr>
            <w:lang w:val="en-CA"/>
          </w:rPr>
          <w:delText>1</w:delText>
        </w:r>
      </w:del>
      <w:del w:id="104" w:author="Jens-Rainer Ohm" w:date="2025-07-01T19:43:00Z">
        <w:r w:rsidRPr="00373F08">
          <w:rPr>
            <w:lang w:val="en-CA"/>
          </w:rPr>
          <w:delText>)</w:delText>
        </w:r>
        <w:r w:rsidR="006B50D4" w:rsidRPr="00373F08">
          <w:rPr>
            <w:lang w:val="en-CA"/>
          </w:rPr>
          <w:delText xml:space="preserve"> </w:delText>
        </w:r>
      </w:del>
      <w:ins w:id="105" w:author="Jens-Rainer Ohm" w:date="2025-07-01T18:59:00Z">
        <w:r w:rsidR="00E0721B">
          <w:rPr>
            <w:lang w:val="en-CA"/>
          </w:rPr>
          <w:t>2</w:t>
        </w:r>
      </w:ins>
      <w:ins w:id="106" w:author="Jens-Rainer Ohm" w:date="2025-07-01T19:43:00Z">
        <w:r w:rsidRPr="00373F08">
          <w:rPr>
            <w:lang w:val="en-CA"/>
          </w:rPr>
          <w:t>)</w:t>
        </w:r>
        <w:r w:rsidR="006B50D4" w:rsidRPr="00373F08">
          <w:rPr>
            <w:lang w:val="en-CA"/>
          </w:rPr>
          <w:t xml:space="preserve"> </w:t>
        </w:r>
      </w:ins>
      <w:ins w:id="107" w:author="Jens-Rainer Ohm" w:date="2025-07-01T18:44:00Z">
        <w:r w:rsidR="00444583" w:rsidRPr="00444583">
          <w:rPr>
            <w:highlight w:val="yellow"/>
            <w:lang w:val="en-CA"/>
            <w:rPrChange w:id="108" w:author="Jens-Rainer Ohm" w:date="2025-07-01T18:45:00Z">
              <w:rPr>
                <w:lang w:val="en-CA"/>
              </w:rPr>
            </w:rPrChange>
          </w:rPr>
          <w:t xml:space="preserve">1 </w:t>
        </w:r>
      </w:ins>
      <w:ins w:id="109" w:author="Jens-Rainer Ohm" w:date="2025-07-01T18:45:00Z">
        <w:r w:rsidR="00444583" w:rsidRPr="00444583">
          <w:rPr>
            <w:highlight w:val="yellow"/>
            <w:lang w:val="en-CA"/>
            <w:rPrChange w:id="110" w:author="Jens-Rainer Ohm" w:date="2025-07-01T18:45:00Z">
              <w:rPr>
                <w:lang w:val="en-CA"/>
              </w:rPr>
            </w:rPrChange>
          </w:rPr>
          <w:t>TBP</w:t>
        </w:r>
      </w:ins>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10266F91"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r w:rsidR="007D5E2F">
        <w:rPr>
          <w:lang w:val="en-CA"/>
        </w:rPr>
        <w:t xml:space="preserve"> </w:t>
      </w:r>
      <w:del w:id="111" w:author="Jens-Rainer Ohm" w:date="2025-07-01T18:20:00Z">
        <w:r w:rsidR="007D5E2F" w:rsidRPr="0042131E" w:rsidDel="0043283C">
          <w:rPr>
            <w:highlight w:val="yellow"/>
            <w:lang w:val="en-CA"/>
          </w:rPr>
          <w:delText>3 TBP</w:delText>
        </w:r>
      </w:del>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51DD9446" w:rsidR="00F44BFE" w:rsidRPr="00373F08" w:rsidRDefault="00373F08" w:rsidP="00A71D2F">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C17EA1">
        <w:rPr>
          <w:lang w:val="en-CA"/>
        </w:rPr>
        <w:t>5</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132B6207"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del w:id="112" w:author="Jens-Rainer Ohm" w:date="2025-07-01T18:59:00Z">
        <w:r w:rsidR="00773787" w:rsidDel="00E0721B">
          <w:rPr>
            <w:lang w:val="en-CA"/>
          </w:rPr>
          <w:delText>26</w:delText>
        </w:r>
      </w:del>
      <w:ins w:id="113" w:author="Jens-Rainer Ohm" w:date="2025-07-01T18:59:00Z">
        <w:r w:rsidR="00E0721B">
          <w:rPr>
            <w:lang w:val="en-CA"/>
          </w:rPr>
          <w:t>27</w:t>
        </w:r>
      </w:ins>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ins w:id="114" w:author="Jens-Rainer Ohm" w:date="2025-07-01T18:44:00Z">
        <w:r w:rsidR="00444583">
          <w:rPr>
            <w:lang w:val="en-CA"/>
          </w:rPr>
          <w:t xml:space="preserve"> </w:t>
        </w:r>
        <w:r w:rsidR="00444583" w:rsidRPr="00444583">
          <w:rPr>
            <w:highlight w:val="yellow"/>
            <w:lang w:val="en-CA"/>
            <w:rPrChange w:id="115" w:author="Jens-Rainer Ohm" w:date="2025-07-01T18:44:00Z">
              <w:rPr>
                <w:lang w:val="en-CA"/>
              </w:rPr>
            </w:rPrChange>
          </w:rPr>
          <w:t>1 TBP</w:t>
        </w:r>
      </w:ins>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0A259FBC" w:rsidR="00F44BFE" w:rsidRPr="00373F08" w:rsidRDefault="00F44BFE" w:rsidP="0056118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775960">
        <w:rPr>
          <w:lang w:val="en-CA"/>
        </w:rPr>
        <w:t>X</w:t>
      </w:r>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116"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116"/>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874A4C" w:rsidP="008B4FC0">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lastRenderedPageBreak/>
        <w:t>Goals and activity</w:t>
      </w:r>
    </w:p>
    <w:p w14:paraId="2F158187" w14:textId="77777777" w:rsidR="004F1A1F" w:rsidRPr="004F1A1F" w:rsidRDefault="004F1A1F" w:rsidP="004F1A1F">
      <w:pPr>
        <w:rPr>
          <w:lang w:val="en-CA" w:eastAsia="de-DE"/>
        </w:rPr>
      </w:pPr>
      <w:bookmarkStart w:id="117" w:name="_Hlk60808564"/>
      <w:bookmarkStart w:id="118"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9"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119" w:name="_Hlk181303594"/>
      <w:bookmarkStart w:id="120"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119"/>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120"/>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lastRenderedPageBreak/>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1"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4F1A1F">
          <w:rPr>
            <w:rStyle w:val="Hyperlink"/>
            <w:lang w:eastAsia="de-DE"/>
          </w:rPr>
          <w:t>http://wftp3.itu.int/av-arch/jvet-site/2025_06_AM_DaejeonJVET-AM_notes_d0.docx</w:t>
        </w:r>
      </w:hyperlink>
      <w:r w:rsidRPr="004F1A1F">
        <w:rPr>
          <w:lang w:val="en-CA" w:eastAsia="de-DE"/>
        </w:rPr>
        <w:t>.</w:t>
      </w:r>
      <w:bookmarkEnd w:id="117"/>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118"/>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874A4C"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p>
    <w:p w14:paraId="142CA81E" w14:textId="77777777" w:rsidR="005B376F" w:rsidRPr="005B376F" w:rsidRDefault="005B376F" w:rsidP="005B376F">
      <w:pPr>
        <w:rPr>
          <w:lang w:val="en-CA" w:eastAsia="de-DE"/>
        </w:rPr>
      </w:pPr>
      <w:r w:rsidRPr="005B376F">
        <w:rPr>
          <w:lang w:val="en-CA" w:eastAsia="de-DE"/>
        </w:rPr>
        <w:lastRenderedPageBreak/>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lastRenderedPageBreak/>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lastRenderedPageBreak/>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w:t>
      </w:r>
      <w:proofErr w:type="gramStart"/>
      <w:r w:rsidRPr="00EF2B64">
        <w:rPr>
          <w:lang w:val="en-CA"/>
        </w:rPr>
        <w:t>0071  AHG</w:t>
      </w:r>
      <w:proofErr w:type="gramEnd"/>
      <w:r w:rsidRPr="00EF2B64">
        <w:rPr>
          <w:lang w:val="en-CA"/>
        </w:rPr>
        <w:t>9: On OMI SEI message</w:t>
      </w:r>
    </w:p>
    <w:p w14:paraId="622EDB01"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874A4C" w:rsidP="008B4FC0">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François,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874A4C" w:rsidP="004931FB">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874A4C" w:rsidP="004931FB">
      <w:pPr>
        <w:numPr>
          <w:ilvl w:val="0"/>
          <w:numId w:val="48"/>
        </w:numPr>
        <w:rPr>
          <w:lang w:val="en-CA" w:eastAsia="de-DE"/>
        </w:rPr>
      </w:pPr>
      <w:hyperlink r:id="rId46"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874A4C" w:rsidP="004931FB">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874A4C" w:rsidP="004931FB">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874A4C" w:rsidP="004931FB">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874A4C" w:rsidP="004931FB">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874A4C" w:rsidP="004931FB">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874A4C" w:rsidP="004931FB">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874A4C" w:rsidP="004931FB">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874A4C" w:rsidP="004931FB">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874A4C" w:rsidP="004931FB">
      <w:pPr>
        <w:numPr>
          <w:ilvl w:val="0"/>
          <w:numId w:val="48"/>
        </w:numPr>
        <w:rPr>
          <w:lang w:val="en-CA" w:eastAsia="de-DE"/>
        </w:rPr>
      </w:pPr>
      <w:hyperlink r:id="rId55"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874A4C"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874A4C"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874A4C"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 xml:space="preserve">JVET-AK0330: Fixes </w:t>
      </w:r>
      <w:proofErr w:type="spellStart"/>
      <w:r w:rsidRPr="004931FB">
        <w:rPr>
          <w:lang w:val="de-DE" w:eastAsia="de-DE"/>
        </w:rPr>
        <w:t>to</w:t>
      </w:r>
      <w:proofErr w:type="spellEnd"/>
      <w:r w:rsidRPr="004931FB">
        <w:rPr>
          <w:lang w:val="de-DE" w:eastAsia="de-DE"/>
        </w:rPr>
        <w:t xml:space="preserve"> OMI SEI </w:t>
      </w:r>
      <w:proofErr w:type="spellStart"/>
      <w:r w:rsidRPr="004931FB">
        <w:rPr>
          <w:lang w:val="de-DE" w:eastAsia="de-DE"/>
        </w:rPr>
        <w:t>message</w:t>
      </w:r>
      <w:proofErr w:type="spellEnd"/>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4931FB">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4931FB">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 xml:space="preserve">Random </w:t>
            </w:r>
            <w:proofErr w:type="spellStart"/>
            <w:r w:rsidRPr="004931FB">
              <w:rPr>
                <w:b/>
                <w:bCs/>
                <w:lang w:val="de-DE" w:eastAsia="de-DE"/>
              </w:rPr>
              <w:t>access</w:t>
            </w:r>
            <w:proofErr w:type="spellEnd"/>
            <w:r w:rsidRPr="004931FB">
              <w:rPr>
                <w:b/>
                <w:bCs/>
                <w:lang w:val="de-DE" w:eastAsia="de-DE"/>
              </w:rPr>
              <w:t xml:space="preserve">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w:t>
            </w:r>
            <w:proofErr w:type="spellStart"/>
            <w:r w:rsidRPr="004931FB">
              <w:rPr>
                <w:b/>
                <w:bCs/>
                <w:lang w:eastAsia="de-DE"/>
              </w:rPr>
              <w:t>vtm</w:t>
            </w:r>
            <w:proofErr w:type="spellEnd"/>
            <w:r w:rsidRPr="004931FB">
              <w:rPr>
                <w:b/>
                <w:bCs/>
                <w:lang w:eastAsia="de-DE"/>
              </w:rPr>
              <w:t>][</w:t>
            </w:r>
            <w:proofErr w:type="spellStart"/>
            <w:r w:rsidRPr="004931FB">
              <w:rPr>
                <w:b/>
                <w:bCs/>
                <w:lang w:eastAsia="de-DE"/>
              </w:rPr>
              <w:t>vtm</w:t>
            </w:r>
            <w:proofErr w:type="spellEnd"/>
            <w:r w:rsidRPr="004931FB">
              <w:rPr>
                <w:b/>
                <w:bCs/>
                <w:lang w:eastAsia="de-DE"/>
              </w:rPr>
              <w:t>][VTM-23.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lastRenderedPageBreak/>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r w:rsidRPr="004931FB">
              <w:rPr>
                <w:b/>
                <w:bCs/>
                <w:lang w:val="de-DE" w:eastAsia="de-DE"/>
              </w:rPr>
              <w:t xml:space="preserve">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lastRenderedPageBreak/>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proofErr w:type="spellStart"/>
            <w:r w:rsidRPr="004931FB">
              <w:rPr>
                <w:b/>
                <w:bCs/>
                <w:lang w:val="en-GB" w:eastAsia="de-DE"/>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lastRenderedPageBreak/>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proofErr w:type="spellStart"/>
            <w:r w:rsidRPr="004931FB">
              <w:rPr>
                <w:lang w:val="en-GB" w:eastAsia="de-DE"/>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proofErr w:type="spellStart"/>
            <w:r w:rsidRPr="004931FB">
              <w:rPr>
                <w:lang w:val="en-GB" w:eastAsia="de-DE"/>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proofErr w:type="spellStart"/>
            <w:r w:rsidRPr="004931FB">
              <w:rPr>
                <w:lang w:val="en-GB" w:eastAsia="de-DE"/>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proofErr w:type="spellStart"/>
            <w:r w:rsidRPr="004931FB">
              <w:rPr>
                <w:lang w:val="en-GB" w:eastAsia="de-DE"/>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proofErr w:type="spellStart"/>
            <w:r w:rsidRPr="004931FB">
              <w:rPr>
                <w:lang w:val="en-GB" w:eastAsia="de-DE"/>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proofErr w:type="spellStart"/>
            <w:r w:rsidRPr="004931FB">
              <w:rPr>
                <w:lang w:val="en-GB" w:eastAsia="de-DE"/>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lastRenderedPageBreak/>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lastRenderedPageBreak/>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874A4C" w:rsidP="004931FB">
      <w:pPr>
        <w:rPr>
          <w:lang w:val="en-CA" w:eastAsia="de-DE"/>
        </w:rPr>
      </w:pPr>
      <w:hyperlink r:id="rId59"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 xml:space="preserve">should be noted that some of the technologies for which merge requests were submitted to </w:t>
      </w:r>
      <w:proofErr w:type="spellStart"/>
      <w:r w:rsidRPr="004931FB">
        <w:rPr>
          <w:lang w:val="en-GB" w:eastAsia="de-DE"/>
        </w:rPr>
        <w:t>TuC</w:t>
      </w:r>
      <w:proofErr w:type="spellEnd"/>
      <w:r w:rsidRPr="004931FB">
        <w:rPr>
          <w:lang w:val="en-GB" w:eastAsia="de-DE"/>
        </w:rPr>
        <w:t>,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4931FB" w:rsidRDefault="004931FB" w:rsidP="004931FB">
      <w:pPr>
        <w:numPr>
          <w:ilvl w:val="0"/>
          <w:numId w:val="88"/>
        </w:numPr>
        <w:rPr>
          <w:lang w:val="en-GB" w:eastAsia="de-DE"/>
        </w:rPr>
      </w:pPr>
      <w:r w:rsidRPr="004931FB">
        <w:rPr>
          <w:lang w:val="en-GB" w:eastAsia="de-DE"/>
        </w:rPr>
        <w:t xml:space="preserve">Fix build on </w:t>
      </w:r>
      <w:proofErr w:type="spellStart"/>
      <w:r w:rsidRPr="004931FB">
        <w:rPr>
          <w:lang w:val="en-GB" w:eastAsia="de-DE"/>
        </w:rPr>
        <w:t>macos</w:t>
      </w:r>
      <w:proofErr w:type="spellEnd"/>
      <w:r w:rsidRPr="004931FB">
        <w:rPr>
          <w:lang w:val="en-GB" w:eastAsia="de-DE"/>
        </w:rPr>
        <w:t xml:space="preserve"> arm</w:t>
      </w:r>
    </w:p>
    <w:p w14:paraId="529B34BF" w14:textId="77777777" w:rsidR="004931FB" w:rsidRPr="00EF2B64" w:rsidRDefault="004931FB" w:rsidP="004931FB">
      <w:pPr>
        <w:numPr>
          <w:ilvl w:val="0"/>
          <w:numId w:val="88"/>
        </w:numPr>
        <w:rPr>
          <w:lang w:val="en-GB"/>
        </w:rPr>
      </w:pPr>
      <w:r w:rsidRPr="00EF2B64">
        <w:rPr>
          <w:lang w:val="en-GB"/>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EF2B64" w:rsidRDefault="004931FB" w:rsidP="004931FB">
      <w:pPr>
        <w:numPr>
          <w:ilvl w:val="0"/>
          <w:numId w:val="88"/>
        </w:numPr>
        <w:rPr>
          <w:lang w:val="en-GB"/>
        </w:rPr>
      </w:pPr>
      <w:r w:rsidRPr="00EF2B64">
        <w:rPr>
          <w:lang w:val="en-GB"/>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 xml:space="preserve">FGR SEI code </w:t>
      </w:r>
      <w:proofErr w:type="spellStart"/>
      <w:r w:rsidRPr="004931FB">
        <w:rPr>
          <w:lang w:val="de-DE" w:eastAsia="de-DE"/>
        </w:rPr>
        <w:t>from</w:t>
      </w:r>
      <w:proofErr w:type="spellEnd"/>
      <w:r w:rsidRPr="004931FB">
        <w:rPr>
          <w:lang w:val="de-DE" w:eastAsia="de-DE"/>
        </w:rPr>
        <w:t xml:space="preserve"> JVET_AG0328</w:t>
      </w:r>
    </w:p>
    <w:p w14:paraId="51E573B8" w14:textId="77777777" w:rsidR="004931FB" w:rsidRPr="00EF2B64" w:rsidRDefault="004931FB" w:rsidP="004931FB">
      <w:pPr>
        <w:numPr>
          <w:ilvl w:val="0"/>
          <w:numId w:val="88"/>
        </w:numPr>
      </w:pPr>
      <w:r w:rsidRPr="00EF2B64">
        <w:t>JVET-AI0340: Implementation of AI-restrictions usage SEI message</w:t>
      </w:r>
    </w:p>
    <w:p w14:paraId="6A952CDD" w14:textId="77777777" w:rsidR="004931FB" w:rsidRPr="00EF2B64" w:rsidRDefault="004931FB" w:rsidP="004931FB"/>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4931FB">
      <w:pPr>
        <w:numPr>
          <w:ilvl w:val="0"/>
          <w:numId w:val="50"/>
        </w:numPr>
        <w:rPr>
          <w:lang w:val="en-CA"/>
        </w:rPr>
      </w:pPr>
      <w:r w:rsidRPr="00EF2B64">
        <w:rPr>
          <w:lang w:val="en-CA"/>
        </w:rPr>
        <w:lastRenderedPageBreak/>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lastRenderedPageBreak/>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1"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121"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121"/>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lastRenderedPageBreak/>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4931FB">
      <w:pPr>
        <w:numPr>
          <w:ilvl w:val="0"/>
          <w:numId w:val="44"/>
        </w:num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874A4C" w:rsidP="004931FB">
      <w:pPr>
        <w:rPr>
          <w:u w:val="single"/>
          <w:lang w:val="en-CA" w:eastAsia="de-DE"/>
        </w:rPr>
      </w:pPr>
      <w:hyperlink r:id="rId62"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874A4C" w:rsidP="004931FB">
      <w:pPr>
        <w:rPr>
          <w:u w:val="single"/>
          <w:lang w:val="en-CA" w:eastAsia="de-DE"/>
        </w:rPr>
      </w:pPr>
      <w:hyperlink r:id="rId63"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 xml:space="preserve">Bug tracking for </w:t>
      </w:r>
      <w:proofErr w:type="spellStart"/>
      <w:r w:rsidRPr="004931FB">
        <w:rPr>
          <w:lang w:val="en-GB" w:eastAsia="de-DE"/>
        </w:rPr>
        <w:t>HDRTools</w:t>
      </w:r>
      <w:proofErr w:type="spellEnd"/>
      <w:r w:rsidRPr="004931FB">
        <w:rPr>
          <w:lang w:val="en-GB" w:eastAsia="de-DE"/>
        </w:rPr>
        <w:t xml:space="preserve"> is located at:</w:t>
      </w:r>
    </w:p>
    <w:p w14:paraId="6E74B95B" w14:textId="77777777" w:rsidR="004931FB" w:rsidRPr="004931FB" w:rsidRDefault="00874A4C" w:rsidP="004931FB">
      <w:pPr>
        <w:rPr>
          <w:lang w:val="en-GB" w:eastAsia="de-DE"/>
        </w:rPr>
      </w:pPr>
      <w:hyperlink r:id="rId64"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 xml:space="preserve">VTM 360 </w:t>
      </w:r>
      <w:proofErr w:type="spellStart"/>
      <w:r w:rsidRPr="004931FB">
        <w:rPr>
          <w:lang w:val="fr-FR" w:eastAsia="de-DE"/>
        </w:rPr>
        <w:t>video</w:t>
      </w:r>
      <w:proofErr w:type="spellEnd"/>
      <w:r w:rsidRPr="004931FB">
        <w:rPr>
          <w:lang w:val="fr-FR" w:eastAsia="de-DE"/>
        </w:rPr>
        <w:t xml:space="preserve">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874A4C" w:rsidP="004931FB">
      <w:pPr>
        <w:numPr>
          <w:ilvl w:val="0"/>
          <w:numId w:val="90"/>
        </w:numPr>
        <w:rPr>
          <w:lang w:eastAsia="de-DE"/>
        </w:rPr>
      </w:pPr>
      <w:hyperlink r:id="rId65" w:history="1">
        <w:r w:rsidR="004931FB" w:rsidRPr="004931FB">
          <w:rPr>
            <w:rStyle w:val="Hyperlink"/>
            <w:lang w:eastAsia="de-DE"/>
          </w:rPr>
          <w:t>JVET-AC1001</w:t>
        </w:r>
      </w:hyperlink>
      <w:r w:rsidR="004931FB" w:rsidRPr="004931FB">
        <w:rPr>
          <w:lang w:eastAsia="de-DE"/>
        </w:rPr>
        <w:t xml:space="preserve"> Guidelines for HM-based software development [K. Sühring, F. </w:t>
      </w:r>
      <w:proofErr w:type="spellStart"/>
      <w:r w:rsidR="004931FB" w:rsidRPr="004931FB">
        <w:rPr>
          <w:lang w:eastAsia="de-DE"/>
        </w:rPr>
        <w:t>Bossen</w:t>
      </w:r>
      <w:proofErr w:type="spellEnd"/>
      <w:r w:rsidR="004931FB" w:rsidRPr="004931FB">
        <w:rPr>
          <w:lang w:eastAsia="de-DE"/>
        </w:rPr>
        <w:t>, X. Li (software coordinators)]</w:t>
      </w:r>
    </w:p>
    <w:p w14:paraId="7DAEAC85" w14:textId="77777777" w:rsidR="004931FB" w:rsidRPr="004931FB" w:rsidRDefault="00874A4C" w:rsidP="004931FB">
      <w:pPr>
        <w:numPr>
          <w:ilvl w:val="0"/>
          <w:numId w:val="90"/>
        </w:numPr>
        <w:rPr>
          <w:lang w:eastAsia="de-DE"/>
        </w:rPr>
      </w:pPr>
      <w:hyperlink r:id="rId66" w:history="1">
        <w:r w:rsidR="004931FB" w:rsidRPr="004931FB">
          <w:rPr>
            <w:rStyle w:val="Hyperlink"/>
            <w:lang w:eastAsia="de-DE"/>
          </w:rPr>
          <w:t>JVET-AJ2003</w:t>
        </w:r>
      </w:hyperlink>
      <w:r w:rsidR="004931FB" w:rsidRPr="004931FB">
        <w:rPr>
          <w:lang w:eastAsia="de-DE"/>
        </w:rPr>
        <w:t xml:space="preserve"> Guidelines for VTM-based software development [F. </w:t>
      </w:r>
      <w:proofErr w:type="spellStart"/>
      <w:r w:rsidR="004931FB" w:rsidRPr="004931FB">
        <w:rPr>
          <w:lang w:eastAsia="de-DE"/>
        </w:rPr>
        <w:t>Bossen</w:t>
      </w:r>
      <w:proofErr w:type="spellEnd"/>
      <w:r w:rsidR="004931FB" w:rsidRPr="004931FB">
        <w:rPr>
          <w:lang w:eastAsia="de-DE"/>
        </w:rPr>
        <w:t>,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lastRenderedPageBreak/>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874A4C" w:rsidP="008B4FC0">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9"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5F6DFA">
        <w:rPr>
          <w:lang w:eastAsia="de-DE"/>
        </w:rPr>
        <w:t>are available in directory “</w:t>
      </w:r>
      <w:r w:rsidRPr="005F6DFA">
        <w:rPr>
          <w:lang w:val="en-CA" w:eastAsia="de-DE"/>
        </w:rPr>
        <w:t>/</w:t>
      </w:r>
      <w:proofErr w:type="spellStart"/>
      <w:r w:rsidRPr="005F6DFA">
        <w:rPr>
          <w:lang w:val="en-CA" w:eastAsia="de-DE"/>
        </w:rPr>
        <w:t>ctc</w:t>
      </w:r>
      <w:proofErr w:type="spellEnd"/>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874A4C" w:rsidP="005F6DFA">
            <w:pPr>
              <w:rPr>
                <w:lang w:eastAsia="de-DE"/>
              </w:rPr>
            </w:pPr>
            <w:hyperlink r:id="rId70"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874A4C" w:rsidP="005F6DFA">
            <w:pPr>
              <w:rPr>
                <w:lang w:eastAsia="de-DE"/>
              </w:rPr>
            </w:pPr>
            <w:hyperlink r:id="rId71"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 xml:space="preserve">AHG17: </w:t>
            </w:r>
            <w:proofErr w:type="spellStart"/>
            <w:r w:rsidRPr="005F6DFA">
              <w:rPr>
                <w:lang w:eastAsia="de-DE"/>
              </w:rPr>
              <w:t>AhG</w:t>
            </w:r>
            <w:proofErr w:type="spellEnd"/>
            <w:r w:rsidRPr="005F6DFA">
              <w:rPr>
                <w:lang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874A4C" w:rsidP="005F6DFA">
            <w:pPr>
              <w:rPr>
                <w:lang w:eastAsia="de-DE"/>
              </w:rPr>
            </w:pPr>
            <w:hyperlink r:id="rId72" w:history="1">
              <w:r w:rsidR="005F6DFA" w:rsidRPr="005F6DFA">
                <w:rPr>
                  <w:rStyle w:val="Hyperlink"/>
                  <w:lang w:eastAsia="de-DE"/>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874A4C" w:rsidP="005F6DFA">
            <w:pPr>
              <w:rPr>
                <w:lang w:eastAsia="de-DE"/>
              </w:rPr>
            </w:pPr>
            <w:hyperlink r:id="rId73"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 xml:space="preserve">AHG17: Generated VTM anchor bitstreams using </w:t>
            </w:r>
            <w:proofErr w:type="spellStart"/>
            <w:r w:rsidRPr="005F6DFA">
              <w:rPr>
                <w:lang w:eastAsia="de-DE"/>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874A4C" w:rsidP="005F6DFA">
            <w:pPr>
              <w:rPr>
                <w:lang w:val="de-DE" w:eastAsia="de-DE"/>
              </w:rPr>
            </w:pPr>
            <w:hyperlink r:id="rId74" w:history="1">
              <w:r w:rsidR="005F6DFA" w:rsidRPr="005F6DFA">
                <w:rPr>
                  <w:rStyle w:val="Hyperlink"/>
                  <w:lang w:val="de-DE" w:eastAsia="de-DE"/>
                </w:rPr>
                <w:t>K. Andersson</w:t>
              </w:r>
            </w:hyperlink>
            <w:r w:rsidR="005F6DFA" w:rsidRPr="005F6DFA">
              <w:rPr>
                <w:lang w:val="de-DE" w:eastAsia="de-DE"/>
              </w:rPr>
              <w:t xml:space="preserve">, </w:t>
            </w:r>
            <w:hyperlink r:id="rId75" w:history="1">
              <w:r w:rsidR="005F6DFA" w:rsidRPr="005F6DFA">
                <w:rPr>
                  <w:rStyle w:val="Hyperlink"/>
                  <w:lang w:val="de-DE" w:eastAsia="de-DE"/>
                </w:rPr>
                <w:t xml:space="preserve">P. </w:t>
              </w:r>
              <w:proofErr w:type="spellStart"/>
              <w:r w:rsidR="005F6DFA" w:rsidRPr="005F6DFA">
                <w:rPr>
                  <w:rStyle w:val="Hyperlink"/>
                  <w:lang w:val="de-DE" w:eastAsia="de-DE"/>
                </w:rPr>
                <w:t>Wennersten</w:t>
              </w:r>
              <w:proofErr w:type="spellEnd"/>
              <w:r w:rsidR="005F6DFA" w:rsidRPr="005F6DFA">
                <w:rPr>
                  <w:rStyle w:val="Hyperlink"/>
                  <w:lang w:val="de-DE" w:eastAsia="de-DE"/>
                </w:rPr>
                <w:t xml:space="preserve">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874A4C" w:rsidP="005F6DFA">
            <w:pPr>
              <w:rPr>
                <w:lang w:eastAsia="de-DE"/>
              </w:rPr>
            </w:pPr>
            <w:hyperlink r:id="rId76"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874A4C" w:rsidP="005F6DFA">
            <w:pPr>
              <w:rPr>
                <w:lang w:eastAsia="de-DE"/>
              </w:rPr>
            </w:pPr>
            <w:hyperlink r:id="rId77" w:history="1">
              <w:r w:rsidR="005F6DFA" w:rsidRPr="005F6DFA">
                <w:rPr>
                  <w:rStyle w:val="Hyperlink"/>
                  <w:lang w:eastAsia="de-DE"/>
                </w:rPr>
                <w:t>E. Alshina</w:t>
              </w:r>
            </w:hyperlink>
            <w:r w:rsidR="005F6DFA" w:rsidRPr="005F6DFA">
              <w:rPr>
                <w:lang w:eastAsia="de-DE"/>
              </w:rPr>
              <w:t xml:space="preserve">, </w:t>
            </w:r>
            <w:hyperlink r:id="rId78" w:history="1">
              <w:r w:rsidR="005F6DFA" w:rsidRPr="005F6DFA">
                <w:rPr>
                  <w:rStyle w:val="Hyperlink"/>
                  <w:lang w:eastAsia="de-DE"/>
                </w:rPr>
                <w:t>J. Sauer</w:t>
              </w:r>
            </w:hyperlink>
            <w:r w:rsidR="005F6DFA" w:rsidRPr="005F6DFA">
              <w:rPr>
                <w:lang w:eastAsia="de-DE"/>
              </w:rPr>
              <w:t xml:space="preserve">, </w:t>
            </w:r>
            <w:hyperlink r:id="rId79" w:history="1">
              <w:r w:rsidR="005F6DFA" w:rsidRPr="005F6DFA">
                <w:rPr>
                  <w:rStyle w:val="Hyperlink"/>
                  <w:lang w:eastAsia="de-DE"/>
                </w:rPr>
                <w:t>T. Solovyev</w:t>
              </w:r>
            </w:hyperlink>
            <w:r w:rsidR="005F6DFA" w:rsidRPr="005F6DFA">
              <w:rPr>
                <w:lang w:eastAsia="de-DE"/>
              </w:rPr>
              <w:t xml:space="preserve">, </w:t>
            </w:r>
            <w:hyperlink r:id="rId80" w:history="1">
              <w:r w:rsidR="005F6DFA" w:rsidRPr="005F6DFA">
                <w:rPr>
                  <w:rStyle w:val="Hyperlink"/>
                  <w:lang w:eastAsia="de-DE"/>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874A4C" w:rsidP="005F6DFA">
            <w:pPr>
              <w:rPr>
                <w:lang w:eastAsia="de-DE"/>
              </w:rPr>
            </w:pPr>
            <w:hyperlink r:id="rId81"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874A4C" w:rsidP="005F6DFA">
            <w:pPr>
              <w:rPr>
                <w:lang w:eastAsia="de-DE"/>
              </w:rPr>
            </w:pPr>
            <w:hyperlink r:id="rId82" w:history="1">
              <w:r w:rsidR="005F6DFA" w:rsidRPr="005F6DFA">
                <w:rPr>
                  <w:rStyle w:val="Hyperlink"/>
                  <w:lang w:eastAsia="de-DE"/>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874A4C" w:rsidP="005F6DFA">
            <w:pPr>
              <w:rPr>
                <w:lang w:eastAsia="de-DE"/>
              </w:rPr>
            </w:pPr>
            <w:hyperlink r:id="rId83"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 xml:space="preserve">AHG15: Analysis of Test Sequences for Game Content in the </w:t>
            </w:r>
            <w:proofErr w:type="spellStart"/>
            <w:r w:rsidRPr="005F6DFA">
              <w:rPr>
                <w:lang w:eastAsia="de-DE"/>
              </w:rPr>
              <w:t>CfE</w:t>
            </w:r>
            <w:proofErr w:type="spellEnd"/>
            <w:r w:rsidRPr="005F6DFA">
              <w:rPr>
                <w:lang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4"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874A4C" w:rsidP="005F6DFA">
            <w:pPr>
              <w:rPr>
                <w:lang w:eastAsia="de-DE"/>
              </w:rPr>
            </w:pPr>
            <w:hyperlink r:id="rId85"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874A4C" w:rsidP="005F6DFA">
            <w:pPr>
              <w:rPr>
                <w:lang w:eastAsia="de-DE"/>
              </w:rPr>
            </w:pPr>
            <w:hyperlink r:id="rId86" w:history="1">
              <w:r w:rsidR="005F6DFA" w:rsidRPr="005F6DFA">
                <w:rPr>
                  <w:rStyle w:val="Hyperlink"/>
                  <w:lang w:eastAsia="de-DE"/>
                </w:rPr>
                <w:t>P. de Lagrange (</w:t>
              </w:r>
              <w:proofErr w:type="spellStart"/>
              <w:r w:rsidR="005F6DFA" w:rsidRPr="005F6DFA">
                <w:rPr>
                  <w:rStyle w:val="Hyperlink"/>
                  <w:lang w:eastAsia="de-DE"/>
                </w:rPr>
                <w:t>InterDigital</w:t>
              </w:r>
              <w:proofErr w:type="spellEnd"/>
              <w:r w:rsidR="005F6DFA" w:rsidRPr="005F6DFA">
                <w:rPr>
                  <w:rStyle w:val="Hyperlink"/>
                  <w:lang w:eastAsia="de-DE"/>
                </w:rPr>
                <w:t>)</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874A4C" w:rsidP="005F6DFA">
            <w:pPr>
              <w:rPr>
                <w:lang w:eastAsia="de-DE"/>
              </w:rPr>
            </w:pPr>
            <w:hyperlink r:id="rId87"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874A4C" w:rsidP="005F6DFA">
            <w:pPr>
              <w:rPr>
                <w:lang w:eastAsia="de-DE"/>
              </w:rPr>
            </w:pPr>
            <w:hyperlink r:id="rId88" w:history="1">
              <w:r w:rsidR="005F6DFA" w:rsidRPr="005F6DFA">
                <w:rPr>
                  <w:rStyle w:val="Hyperlink"/>
                  <w:lang w:eastAsia="de-DE"/>
                </w:rPr>
                <w:t xml:space="preserve">R. </w:t>
              </w:r>
              <w:proofErr w:type="spellStart"/>
              <w:r w:rsidR="005F6DFA" w:rsidRPr="005F6DFA">
                <w:rPr>
                  <w:rStyle w:val="Hyperlink"/>
                  <w:lang w:eastAsia="de-DE"/>
                </w:rPr>
                <w:t>Mekuria</w:t>
              </w:r>
              <w:proofErr w:type="spellEnd"/>
            </w:hyperlink>
            <w:r w:rsidR="005F6DFA" w:rsidRPr="005F6DFA">
              <w:rPr>
                <w:lang w:eastAsia="de-DE"/>
              </w:rPr>
              <w:t xml:space="preserve">, </w:t>
            </w:r>
            <w:hyperlink r:id="rId89" w:history="1">
              <w:r w:rsidR="005F6DFA" w:rsidRPr="005F6DFA">
                <w:rPr>
                  <w:rStyle w:val="Hyperlink"/>
                  <w:lang w:eastAsia="de-DE"/>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874A4C" w:rsidP="005F6DFA">
            <w:pPr>
              <w:rPr>
                <w:lang w:eastAsia="de-DE"/>
              </w:rPr>
            </w:pPr>
            <w:hyperlink r:id="rId90"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 xml:space="preserve">AHG17 ECM/VTM performance under </w:t>
            </w:r>
            <w:proofErr w:type="spellStart"/>
            <w:r w:rsidRPr="005F6DFA">
              <w:rPr>
                <w:lang w:eastAsia="de-DE"/>
              </w:rPr>
              <w:t>CfE</w:t>
            </w:r>
            <w:proofErr w:type="spellEnd"/>
            <w:r w:rsidRPr="005F6DFA">
              <w:rPr>
                <w:lang w:eastAsia="de-DE"/>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874A4C" w:rsidP="005F6DFA">
            <w:pPr>
              <w:rPr>
                <w:lang w:val="de-DE" w:eastAsia="de-DE"/>
              </w:rPr>
            </w:pPr>
            <w:hyperlink r:id="rId91" w:history="1">
              <w:r w:rsidR="005F6DFA" w:rsidRPr="005F6DFA">
                <w:rPr>
                  <w:rStyle w:val="Hyperlink"/>
                  <w:lang w:val="de-DE" w:eastAsia="de-DE"/>
                </w:rPr>
                <w:t>K. Naser</w:t>
              </w:r>
            </w:hyperlink>
            <w:r w:rsidR="005F6DFA" w:rsidRPr="005F6DFA">
              <w:rPr>
                <w:lang w:val="de-DE" w:eastAsia="de-DE"/>
              </w:rPr>
              <w:t xml:space="preserve">, E. François, F. </w:t>
            </w:r>
            <w:proofErr w:type="spellStart"/>
            <w:r w:rsidR="005F6DFA" w:rsidRPr="005F6DFA">
              <w:rPr>
                <w:lang w:val="de-DE" w:eastAsia="de-DE"/>
              </w:rPr>
              <w:t>LeLéannec</w:t>
            </w:r>
            <w:proofErr w:type="spellEnd"/>
            <w:r w:rsidR="005F6DFA" w:rsidRPr="005F6DFA">
              <w:rPr>
                <w:lang w:val="de-DE" w:eastAsia="de-DE"/>
              </w:rPr>
              <w:t>, F. Galpin</w:t>
            </w:r>
            <w:r w:rsidR="00050DBC">
              <w:rPr>
                <w:lang w:val="de-DE" w:eastAsia="de-DE"/>
              </w:rPr>
              <w:t xml:space="preserve">, T. </w:t>
            </w:r>
            <w:proofErr w:type="spellStart"/>
            <w:r w:rsidR="00050DBC">
              <w:rPr>
                <w:lang w:val="de-DE" w:eastAsia="de-DE"/>
              </w:rPr>
              <w:t>Poirier</w:t>
            </w:r>
            <w:proofErr w:type="spellEnd"/>
            <w:r w:rsidR="005F6DFA" w:rsidRPr="005F6DFA">
              <w:rPr>
                <w:lang w:val="de-DE" w:eastAsia="de-DE"/>
              </w:rPr>
              <w:t xml:space="preserve"> (</w:t>
            </w:r>
            <w:proofErr w:type="spellStart"/>
            <w:r w:rsidR="005F6DFA" w:rsidRPr="005F6DFA">
              <w:rPr>
                <w:lang w:val="de-DE" w:eastAsia="de-DE"/>
              </w:rPr>
              <w:t>InterDigital</w:t>
            </w:r>
            <w:proofErr w:type="spellEnd"/>
            <w:r w:rsidR="005F6DFA" w:rsidRPr="005F6DFA">
              <w:rPr>
                <w:lang w:val="de-DE" w:eastAsia="de-DE"/>
              </w:rPr>
              <w:t>)</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 xml:space="preserve">To conduct subjective tests assessing the proposed rate points and coding conditions in the draft </w:t>
      </w:r>
      <w:proofErr w:type="spellStart"/>
      <w:r w:rsidRPr="005F6DFA">
        <w:rPr>
          <w:lang w:eastAsia="de-DE"/>
        </w:rPr>
        <w:t>CfE</w:t>
      </w:r>
      <w:proofErr w:type="spellEnd"/>
      <w:r w:rsidRPr="005F6DFA">
        <w:rPr>
          <w:lang w:eastAsia="de-DE"/>
        </w:rPr>
        <w:t>.</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874A4C" w:rsidP="008B4FC0">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lastRenderedPageBreak/>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proofErr w:type="spellStart"/>
      <w:r w:rsidRPr="00204E82">
        <w:rPr>
          <w:lang w:val="de-DE" w:eastAsia="de-DE"/>
        </w:rPr>
        <w:t>Approved</w:t>
      </w:r>
      <w:proofErr w:type="spellEnd"/>
      <w:r w:rsidRPr="00204E82">
        <w:rPr>
          <w:lang w:val="de-DE" w:eastAsia="de-DE"/>
        </w:rPr>
        <w:t xml:space="preserve"> 2023-09-13, </w:t>
      </w:r>
      <w:proofErr w:type="spellStart"/>
      <w:r w:rsidRPr="00204E82">
        <w:rPr>
          <w:lang w:val="de-DE" w:eastAsia="de-DE"/>
        </w:rPr>
        <w:t>pre-published</w:t>
      </w:r>
      <w:proofErr w:type="spellEnd"/>
      <w:r w:rsidRPr="00204E82">
        <w:rPr>
          <w:lang w:val="de-DE" w:eastAsia="de-DE"/>
        </w:rPr>
        <w:t xml:space="preserve"> 2023-10-06, </w:t>
      </w:r>
      <w:proofErr w:type="spellStart"/>
      <w:r w:rsidRPr="00204E82">
        <w:rPr>
          <w:lang w:val="de-DE" w:eastAsia="de-DE"/>
        </w:rPr>
        <w:t>published</w:t>
      </w:r>
      <w:proofErr w:type="spellEnd"/>
      <w:r w:rsidRPr="00204E82">
        <w:rPr>
          <w:lang w:val="de-DE" w:eastAsia="de-DE"/>
        </w:rPr>
        <w:t xml:space="preserve">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122"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122"/>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lastRenderedPageBreak/>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3"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4"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w:t>
      </w:r>
      <w:proofErr w:type="spellStart"/>
      <w:r w:rsidRPr="00204E82">
        <w:rPr>
          <w:lang w:eastAsia="de-DE"/>
        </w:rPr>
        <w:t>opl</w:t>
      </w:r>
      <w:proofErr w:type="spellEnd"/>
      <w:r w:rsidRPr="00204E82">
        <w:rPr>
          <w:lang w:eastAsia="de-DE"/>
        </w:rPr>
        <w:t xml:space="preserve">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5"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w:t>
      </w:r>
      <w:r w:rsidRPr="00204E82">
        <w:rPr>
          <w:lang w:eastAsia="de-DE"/>
        </w:rPr>
        <w:lastRenderedPageBreak/>
        <w:t xml:space="preserve">edition bitstreams and/or packages available at </w:t>
      </w:r>
      <w:hyperlink r:id="rId96"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7"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9"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100"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3"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5"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w:t>
      </w:r>
      <w:proofErr w:type="spellStart"/>
      <w:r w:rsidRPr="00204E82">
        <w:rPr>
          <w:lang w:eastAsia="de-DE"/>
        </w:rPr>
        <w:t>avguest</w:t>
      </w:r>
      <w:proofErr w:type="spellEnd"/>
      <w:r w:rsidRPr="00204E82">
        <w:rPr>
          <w:lang w:eastAsia="de-DE"/>
        </w:rPr>
        <w:t>, passwd: Avguest201007)</w:t>
      </w:r>
    </w:p>
    <w:p w14:paraId="5F0DC4EC" w14:textId="77777777" w:rsidR="00204E82" w:rsidRPr="00204E82" w:rsidRDefault="00204E82" w:rsidP="00204E82">
      <w:pPr>
        <w:rPr>
          <w:lang w:eastAsia="de-DE"/>
        </w:rPr>
      </w:pPr>
      <w:r w:rsidRPr="00204E82">
        <w:rPr>
          <w:lang w:eastAsia="de-DE"/>
        </w:rPr>
        <w:lastRenderedPageBreak/>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874A4C" w:rsidP="008B4FC0">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lastRenderedPageBreak/>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 xml:space="preserve">JVET-AL0247: Fix for </w:t>
      </w:r>
      <w:proofErr w:type="spellStart"/>
      <w:r w:rsidRPr="00431691">
        <w:rPr>
          <w:lang w:eastAsia="de-DE"/>
        </w:rPr>
        <w:t>MaxTbSize</w:t>
      </w:r>
      <w:proofErr w:type="spellEnd"/>
      <w:r w:rsidRPr="00431691">
        <w:rPr>
          <w:lang w:eastAsia="de-DE"/>
        </w:rPr>
        <w:t xml:space="preserv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 xml:space="preserve">JVET-AL0215: NSPT set for </w:t>
      </w:r>
      <w:proofErr w:type="spellStart"/>
      <w:r w:rsidRPr="00431691">
        <w:rPr>
          <w:lang w:eastAsia="de-DE"/>
        </w:rPr>
        <w:t>IntraNN</w:t>
      </w:r>
      <w:proofErr w:type="spellEnd"/>
      <w:r w:rsidRPr="00431691">
        <w:rPr>
          <w:lang w:eastAsia="de-DE"/>
        </w:rPr>
        <w:t xml:space="preserve">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 xml:space="preserve">Fix </w:t>
      </w:r>
      <w:proofErr w:type="spellStart"/>
      <w:r w:rsidRPr="00431691">
        <w:rPr>
          <w:lang w:eastAsia="de-DE"/>
        </w:rPr>
        <w:t>isChromaFusion</w:t>
      </w:r>
      <w:proofErr w:type="spellEnd"/>
      <w:r w:rsidRPr="00431691">
        <w:rPr>
          <w:lang w:eastAsia="de-DE"/>
        </w:rPr>
        <w:t xml:space="preserve">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lastRenderedPageBreak/>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lastRenderedPageBreak/>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lastRenderedPageBreak/>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874A4C" w:rsidP="008B4FC0">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EF2B64" w:rsidRDefault="00431691" w:rsidP="00431691">
            <w:r w:rsidRPr="00EF2B64">
              <w:rPr>
                <w:lang w:val="en-CA"/>
              </w:rPr>
              <w:t>Charles Salmon-</w:t>
            </w:r>
            <w:proofErr w:type="spellStart"/>
            <w:r w:rsidRPr="00EF2B64">
              <w:rPr>
                <w:lang w:val="en-CA"/>
              </w:rPr>
              <w:t>Legagneur</w:t>
            </w:r>
            <w:proofErr w:type="spellEnd"/>
            <w:r w:rsidRPr="00EF2B64">
              <w:rPr>
                <w:lang w:val="en-CA"/>
              </w:rPr>
              <w:t xml:space="preserve">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431691" w:rsidRDefault="00431691" w:rsidP="00431691">
            <w:pPr>
              <w:rPr>
                <w:lang w:eastAsia="de-DE"/>
              </w:rPr>
            </w:pPr>
            <w:r w:rsidRPr="00431691">
              <w:rPr>
                <w:lang w:val="en-CA" w:eastAsia="de-DE"/>
              </w:rPr>
              <w:t>(</w:t>
            </w:r>
            <w:hyperlink r:id="rId116"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proofErr w:type="spellStart"/>
            <w:r w:rsidRPr="00431691">
              <w:rPr>
                <w:lang w:val="en-CA" w:eastAsia="de-DE"/>
              </w:rPr>
              <w:t>Zhipin</w:t>
            </w:r>
            <w:proofErr w:type="spellEnd"/>
            <w:r w:rsidRPr="00431691">
              <w:rPr>
                <w:lang w:val="en-CA" w:eastAsia="de-DE"/>
              </w:rPr>
              <w:t xml:space="preserve">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w:t>
            </w:r>
            <w:proofErr w:type="spellStart"/>
            <w:r w:rsidRPr="00431691">
              <w:rPr>
                <w:lang w:eastAsia="de-DE"/>
              </w:rPr>
              <w:t>Jheng</w:t>
            </w:r>
            <w:proofErr w:type="spellEnd"/>
            <w:r w:rsidRPr="00431691">
              <w:rPr>
                <w:lang w:eastAsia="de-DE"/>
              </w:rPr>
              <w:t xml:space="preserve"> </w:t>
            </w:r>
            <w:proofErr w:type="spellStart"/>
            <w:r w:rsidRPr="00431691">
              <w:rPr>
                <w:lang w:eastAsia="de-DE"/>
              </w:rPr>
              <w:t>Jhu</w:t>
            </w:r>
            <w:proofErr w:type="spellEnd"/>
            <w:r w:rsidRPr="00431691">
              <w:rPr>
                <w:lang w:eastAsia="de-DE"/>
              </w:rPr>
              <w:t> </w:t>
            </w:r>
          </w:p>
          <w:p w14:paraId="5615D84F"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EF2B64" w:rsidRDefault="00431691" w:rsidP="00431691">
            <w:r w:rsidRPr="00EF2B64">
              <w:t>Xiang Li</w:t>
            </w:r>
          </w:p>
          <w:p w14:paraId="7CDDC78B" w14:textId="77777777" w:rsidR="00431691" w:rsidRPr="00EF2B64" w:rsidRDefault="00431691" w:rsidP="00431691">
            <w:r w:rsidRPr="00EF2B64">
              <w:t>(</w:t>
            </w:r>
            <w:hyperlink r:id="rId120" w:tgtFrame="_blank" w:history="1">
              <w:r w:rsidRPr="00EF2B64">
                <w:rPr>
                  <w:rStyle w:val="Hyperlink"/>
                </w:rPr>
                <w:t>xlxiangli@google.com</w:t>
              </w:r>
            </w:hyperlink>
            <w:r w:rsidRPr="00EF2B64">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EF2B64" w:rsidRDefault="00431691" w:rsidP="00431691">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EF2B64" w:rsidRDefault="00431691" w:rsidP="00431691">
            <w:r w:rsidRPr="00EF2B64">
              <w:rPr>
                <w:lang w:val="en-CA"/>
              </w:rPr>
              <w:t xml:space="preserve">Jani </w:t>
            </w:r>
            <w:proofErr w:type="spellStart"/>
            <w:r w:rsidRPr="00EF2B64">
              <w:rPr>
                <w:lang w:val="en-CA"/>
              </w:rPr>
              <w:t>Lainema</w:t>
            </w:r>
            <w:proofErr w:type="spellEnd"/>
            <w:r w:rsidRPr="00EF2B64">
              <w:rPr>
                <w:lang w:val="en-CA"/>
              </w:rPr>
              <w:t xml:space="preserve">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EF2B64" w:rsidRDefault="00431691" w:rsidP="00431691">
            <w:r w:rsidRPr="00EF2B64">
              <w:t>Xiang Li </w:t>
            </w:r>
          </w:p>
          <w:p w14:paraId="5736692A" w14:textId="77777777" w:rsidR="00431691" w:rsidRPr="00EF2B64" w:rsidRDefault="00431691" w:rsidP="00431691">
            <w:r w:rsidRPr="00EF2B64">
              <w:t>(</w:t>
            </w:r>
            <w:hyperlink r:id="rId123" w:tgtFrame="_blank" w:history="1">
              <w:r w:rsidRPr="00EF2B64">
                <w:rPr>
                  <w:rStyle w:val="Hyperlink"/>
                </w:rPr>
                <w:t>xlxiangli@google.com</w:t>
              </w:r>
            </w:hyperlink>
            <w:r w:rsidRPr="00EF2B64">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EF2B64" w:rsidRDefault="00431691" w:rsidP="00431691">
            <w:r w:rsidRPr="00EF2B64">
              <w:rPr>
                <w:lang w:val="en-CA"/>
              </w:rPr>
              <w:t>Hongtao Wang</w:t>
            </w:r>
          </w:p>
          <w:p w14:paraId="447E55BA" w14:textId="77777777" w:rsidR="00431691" w:rsidRPr="00EF2B64" w:rsidRDefault="00431691" w:rsidP="00431691">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EF2B64" w:rsidRDefault="00431691" w:rsidP="00431691"/>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lastRenderedPageBreak/>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 xml:space="preserve">Group 3 includes </w:t>
      </w:r>
      <w:proofErr w:type="spellStart"/>
      <w:r w:rsidRPr="00431691">
        <w:rPr>
          <w:lang w:val="en-CA" w:eastAsia="de-DE"/>
        </w:rPr>
        <w:t>i</w:t>
      </w:r>
      <w:r w:rsidRPr="00431691">
        <w:rPr>
          <w:lang w:eastAsia="de-DE"/>
        </w:rPr>
        <w:t>ntra</w:t>
      </w:r>
      <w:proofErr w:type="spellEnd"/>
      <w:r w:rsidRPr="00431691">
        <w:rPr>
          <w:lang w:eastAsia="de-DE"/>
        </w:rPr>
        <w:t xml:space="preserve">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874A4C" w:rsidP="00431691">
            <w:pPr>
              <w:rPr>
                <w:lang w:eastAsia="de-DE"/>
              </w:rPr>
            </w:pPr>
            <w:hyperlink r:id="rId138"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874A4C" w:rsidP="00431691">
            <w:pPr>
              <w:rPr>
                <w:lang w:eastAsia="de-DE"/>
              </w:rPr>
            </w:pPr>
            <w:hyperlink r:id="rId139" w:history="1">
              <w:r w:rsidR="00431691" w:rsidRPr="00431691">
                <w:rPr>
                  <w:rStyle w:val="Hyperlink"/>
                  <w:lang w:eastAsia="de-DE"/>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874A4C" w:rsidP="00431691">
            <w:pPr>
              <w:rPr>
                <w:lang w:eastAsia="de-DE"/>
              </w:rPr>
            </w:pPr>
            <w:hyperlink r:id="rId140"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874A4C" w:rsidP="00431691">
            <w:pPr>
              <w:rPr>
                <w:lang w:eastAsia="de-DE"/>
              </w:rPr>
            </w:pPr>
            <w:hyperlink r:id="rId141" w:history="1">
              <w:r w:rsidR="00431691" w:rsidRPr="00431691">
                <w:rPr>
                  <w:rStyle w:val="Hyperlink"/>
                  <w:lang w:eastAsia="de-DE"/>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874A4C" w:rsidP="00431691">
            <w:pPr>
              <w:rPr>
                <w:lang w:eastAsia="de-DE"/>
              </w:rPr>
            </w:pPr>
            <w:hyperlink r:id="rId142"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874A4C" w:rsidP="00431691">
            <w:pPr>
              <w:rPr>
                <w:lang w:eastAsia="de-DE"/>
              </w:rPr>
            </w:pPr>
            <w:hyperlink r:id="rId143" w:history="1">
              <w:r w:rsidR="00431691" w:rsidRPr="00431691">
                <w:rPr>
                  <w:rStyle w:val="Hyperlink"/>
                  <w:lang w:eastAsia="de-DE"/>
                </w:rPr>
                <w:t>R. Ishimoto</w:t>
              </w:r>
            </w:hyperlink>
            <w:r w:rsidR="00431691" w:rsidRPr="00431691">
              <w:rPr>
                <w:lang w:eastAsia="de-DE"/>
              </w:rPr>
              <w:t>, </w:t>
            </w:r>
            <w:hyperlink r:id="rId144" w:history="1">
              <w:r w:rsidR="00431691" w:rsidRPr="00431691">
                <w:rPr>
                  <w:rStyle w:val="Hyperlink"/>
                  <w:lang w:eastAsia="de-DE"/>
                </w:rPr>
                <w:t>Z. Fan</w:t>
              </w:r>
            </w:hyperlink>
            <w:r w:rsidR="00431691" w:rsidRPr="00431691">
              <w:rPr>
                <w:lang w:eastAsia="de-DE"/>
              </w:rPr>
              <w:t>, </w:t>
            </w:r>
            <w:hyperlink r:id="rId145" w:history="1">
              <w:r w:rsidR="00431691" w:rsidRPr="00431691">
                <w:rPr>
                  <w:rStyle w:val="Hyperlink"/>
                  <w:lang w:eastAsia="de-DE"/>
                </w:rPr>
                <w:t xml:space="preserve">T. </w:t>
              </w:r>
              <w:proofErr w:type="spellStart"/>
              <w:r w:rsidR="00431691" w:rsidRPr="00431691">
                <w:rPr>
                  <w:rStyle w:val="Hyperlink"/>
                  <w:lang w:eastAsia="de-DE"/>
                </w:rPr>
                <w:t>Chujoh</w:t>
              </w:r>
              <w:proofErr w:type="spellEnd"/>
            </w:hyperlink>
            <w:r w:rsidR="00431691" w:rsidRPr="00431691">
              <w:rPr>
                <w:lang w:eastAsia="de-DE"/>
              </w:rPr>
              <w:t>, </w:t>
            </w:r>
            <w:hyperlink r:id="rId146" w:history="1">
              <w:r w:rsidR="00431691" w:rsidRPr="00431691">
                <w:rPr>
                  <w:rStyle w:val="Hyperlink"/>
                  <w:lang w:eastAsia="de-DE"/>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874A4C" w:rsidP="00431691">
            <w:pPr>
              <w:rPr>
                <w:lang w:eastAsia="de-DE"/>
              </w:rPr>
            </w:pPr>
            <w:hyperlink r:id="rId147"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EF2B64" w:rsidRDefault="00874A4C" w:rsidP="00431691">
            <w:hyperlink r:id="rId148" w:history="1">
              <w:r w:rsidR="00431691" w:rsidRPr="00EF2B64">
                <w:rPr>
                  <w:rStyle w:val="Hyperlink"/>
                </w:rPr>
                <w:t>A. Stein</w:t>
              </w:r>
            </w:hyperlink>
            <w:r w:rsidR="00431691" w:rsidRPr="00EF2B64">
              <w:t>, </w:t>
            </w:r>
            <w:hyperlink r:id="rId149" w:history="1">
              <w:r w:rsidR="00431691" w:rsidRPr="00EF2B64">
                <w:rPr>
                  <w:rStyle w:val="Hyperlink"/>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874A4C" w:rsidP="00431691">
            <w:pPr>
              <w:rPr>
                <w:lang w:eastAsia="de-DE"/>
              </w:rPr>
            </w:pPr>
            <w:hyperlink r:id="rId150"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874A4C" w:rsidP="00431691">
            <w:pPr>
              <w:rPr>
                <w:lang w:eastAsia="de-DE"/>
              </w:rPr>
            </w:pPr>
            <w:hyperlink r:id="rId151" w:history="1">
              <w:r w:rsidR="00431691" w:rsidRPr="00431691">
                <w:rPr>
                  <w:rStyle w:val="Hyperlink"/>
                  <w:lang w:eastAsia="de-DE"/>
                </w:rPr>
                <w:t>Z. Xiang</w:t>
              </w:r>
            </w:hyperlink>
            <w:r w:rsidR="00431691" w:rsidRPr="00431691">
              <w:rPr>
                <w:lang w:eastAsia="de-DE"/>
              </w:rPr>
              <w:t>, </w:t>
            </w:r>
            <w:hyperlink r:id="rId152" w:history="1">
              <w:r w:rsidR="00431691" w:rsidRPr="00431691">
                <w:rPr>
                  <w:rStyle w:val="Hyperlink"/>
                  <w:lang w:eastAsia="de-DE"/>
                </w:rPr>
                <w:t>R. Chernyak</w:t>
              </w:r>
            </w:hyperlink>
            <w:r w:rsidR="00431691" w:rsidRPr="00431691">
              <w:rPr>
                <w:lang w:eastAsia="de-DE"/>
              </w:rPr>
              <w:t>, </w:t>
            </w:r>
            <w:hyperlink r:id="rId153" w:history="1">
              <w:r w:rsidR="00431691" w:rsidRPr="00431691">
                <w:rPr>
                  <w:rStyle w:val="Hyperlink"/>
                  <w:lang w:eastAsia="de-DE"/>
                </w:rPr>
                <w:t>B. Wang</w:t>
              </w:r>
            </w:hyperlink>
            <w:r w:rsidR="00431691" w:rsidRPr="00431691">
              <w:rPr>
                <w:lang w:eastAsia="de-DE"/>
              </w:rPr>
              <w:t>, </w:t>
            </w:r>
            <w:hyperlink r:id="rId154" w:history="1">
              <w:r w:rsidR="00431691" w:rsidRPr="00431691">
                <w:rPr>
                  <w:rStyle w:val="Hyperlink"/>
                  <w:lang w:eastAsia="de-DE"/>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874A4C" w:rsidP="00431691">
            <w:pPr>
              <w:rPr>
                <w:lang w:eastAsia="de-DE"/>
              </w:rPr>
            </w:pPr>
            <w:hyperlink r:id="rId155"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874A4C" w:rsidP="00431691">
            <w:pPr>
              <w:rPr>
                <w:lang w:eastAsia="de-DE"/>
              </w:rPr>
            </w:pPr>
            <w:hyperlink r:id="rId156" w:history="1">
              <w:r w:rsidR="00431691" w:rsidRPr="00431691">
                <w:rPr>
                  <w:rStyle w:val="Hyperlink"/>
                  <w:lang w:eastAsia="de-DE"/>
                </w:rPr>
                <w:t xml:space="preserve">T. N. </w:t>
              </w:r>
              <w:proofErr w:type="spellStart"/>
              <w:r w:rsidR="00431691" w:rsidRPr="00431691">
                <w:rPr>
                  <w:rStyle w:val="Hyperlink"/>
                  <w:lang w:eastAsia="de-DE"/>
                </w:rPr>
                <w:t>Canh</w:t>
              </w:r>
              <w:proofErr w:type="spellEnd"/>
            </w:hyperlink>
            <w:r w:rsidR="00431691" w:rsidRPr="00431691">
              <w:rPr>
                <w:u w:val="single"/>
                <w:lang w:eastAsia="de-DE"/>
              </w:rPr>
              <w:t>, </w:t>
            </w:r>
            <w:hyperlink r:id="rId157" w:history="1">
              <w:r w:rsidR="00431691" w:rsidRPr="00431691">
                <w:rPr>
                  <w:rStyle w:val="Hyperlink"/>
                  <w:lang w:eastAsia="de-DE"/>
                </w:rPr>
                <w:t>P. Yin</w:t>
              </w:r>
            </w:hyperlink>
            <w:r w:rsidR="00431691" w:rsidRPr="00431691">
              <w:rPr>
                <w:u w:val="single"/>
                <w:lang w:eastAsia="de-DE"/>
              </w:rPr>
              <w:t>, S. McCarthy (Dolby), </w:t>
            </w:r>
            <w:hyperlink r:id="rId158" w:history="1">
              <w:r w:rsidR="00431691" w:rsidRPr="00431691">
                <w:rPr>
                  <w:rStyle w:val="Hyperlink"/>
                  <w:lang w:eastAsia="de-DE"/>
                </w:rPr>
                <w:t>J. N. Shingala (</w:t>
              </w:r>
              <w:proofErr w:type="spellStart"/>
              <w:r w:rsidR="00431691" w:rsidRPr="00431691">
                <w:rPr>
                  <w:rStyle w:val="Hyperlink"/>
                  <w:lang w:eastAsia="de-DE"/>
                </w:rPr>
                <w:t>Ittiam</w:t>
              </w:r>
              <w:proofErr w:type="spellEnd"/>
              <w:r w:rsidR="00431691" w:rsidRPr="00431691">
                <w:rPr>
                  <w:rStyle w:val="Hyperlink"/>
                  <w:lang w:eastAsia="de-DE"/>
                </w:rPr>
                <w:t>)</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874A4C" w:rsidP="00431691">
            <w:pPr>
              <w:rPr>
                <w:lang w:eastAsia="de-DE"/>
              </w:rPr>
            </w:pPr>
            <w:hyperlink r:id="rId159"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874A4C" w:rsidP="00431691">
            <w:pPr>
              <w:rPr>
                <w:lang w:eastAsia="de-DE"/>
              </w:rPr>
            </w:pPr>
            <w:hyperlink r:id="rId160" w:history="1">
              <w:r w:rsidR="00431691" w:rsidRPr="00431691">
                <w:rPr>
                  <w:rStyle w:val="Hyperlink"/>
                  <w:lang w:eastAsia="de-DE"/>
                </w:rPr>
                <w:t>Y. Kim</w:t>
              </w:r>
            </w:hyperlink>
            <w:r w:rsidR="00431691" w:rsidRPr="00431691">
              <w:rPr>
                <w:lang w:eastAsia="de-DE"/>
              </w:rPr>
              <w:t>, </w:t>
            </w:r>
            <w:hyperlink r:id="rId161" w:history="1">
              <w:r w:rsidR="00431691" w:rsidRPr="00431691">
                <w:rPr>
                  <w:rStyle w:val="Hyperlink"/>
                  <w:lang w:eastAsia="de-DE"/>
                </w:rPr>
                <w:t>L. Li</w:t>
              </w:r>
            </w:hyperlink>
            <w:r w:rsidR="00431691" w:rsidRPr="00431691">
              <w:rPr>
                <w:lang w:eastAsia="de-DE"/>
              </w:rPr>
              <w:t>, </w:t>
            </w:r>
            <w:hyperlink r:id="rId162" w:history="1">
              <w:r w:rsidR="00431691" w:rsidRPr="00431691">
                <w:rPr>
                  <w:rStyle w:val="Hyperlink"/>
                  <w:lang w:eastAsia="de-DE"/>
                </w:rPr>
                <w:t>M. W. Park</w:t>
              </w:r>
            </w:hyperlink>
            <w:r w:rsidR="00431691" w:rsidRPr="00431691">
              <w:rPr>
                <w:lang w:eastAsia="de-DE"/>
              </w:rPr>
              <w:t>, </w:t>
            </w:r>
            <w:hyperlink r:id="rId163" w:history="1">
              <w:r w:rsidR="00431691" w:rsidRPr="00431691">
                <w:rPr>
                  <w:rStyle w:val="Hyperlink"/>
                  <w:lang w:eastAsia="de-DE"/>
                </w:rPr>
                <w:t>M. Park</w:t>
              </w:r>
            </w:hyperlink>
            <w:r w:rsidR="00431691" w:rsidRPr="00431691">
              <w:rPr>
                <w:lang w:eastAsia="de-DE"/>
              </w:rPr>
              <w:t>, </w:t>
            </w:r>
            <w:hyperlink r:id="rId164" w:history="1">
              <w:r w:rsidR="00431691" w:rsidRPr="00431691">
                <w:rPr>
                  <w:rStyle w:val="Hyperlink"/>
                  <w:lang w:eastAsia="de-DE"/>
                </w:rPr>
                <w:t xml:space="preserve">M. </w:t>
              </w:r>
              <w:proofErr w:type="spellStart"/>
              <w:r w:rsidR="00431691" w:rsidRPr="00431691">
                <w:rPr>
                  <w:rStyle w:val="Hyperlink"/>
                  <w:lang w:eastAsia="de-DE"/>
                </w:rPr>
                <w:t>Budagavi</w:t>
              </w:r>
              <w:proofErr w:type="spellEnd"/>
            </w:hyperlink>
            <w:r w:rsidR="00431691" w:rsidRPr="00431691">
              <w:rPr>
                <w:lang w:eastAsia="de-DE"/>
              </w:rPr>
              <w:t>, </w:t>
            </w:r>
            <w:hyperlink r:id="rId165"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proofErr w:type="spellStart"/>
      <w:r>
        <w:rPr>
          <w:lang w:val="en-CA" w:eastAsia="de-DE"/>
        </w:rPr>
        <w:t>BoG</w:t>
      </w:r>
      <w:proofErr w:type="spellEnd"/>
      <w:r>
        <w:rPr>
          <w:lang w:val="en-CA" w:eastAsia="de-DE"/>
        </w:rPr>
        <w:t xml:space="preserve">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874A4C" w:rsidP="008B4FC0">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874A4C" w:rsidP="008B4FC0">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123" w:name="_Hlk171421052"/>
      <w:r w:rsidRPr="00AD5030">
        <w:rPr>
          <w:b/>
          <w:bCs/>
          <w:i/>
          <w:iCs/>
          <w:lang w:eastAsia="de-DE"/>
        </w:rPr>
        <w:t>Study the SEI messages in VSEI, VVC, HEVC and AVC</w:t>
      </w:r>
      <w:bookmarkEnd w:id="123"/>
      <w:r w:rsidRPr="00AD5030">
        <w:rPr>
          <w:b/>
          <w:bCs/>
          <w:i/>
          <w:iCs/>
          <w:lang w:eastAsia="de-DE"/>
        </w:rPr>
        <w:t xml:space="preserve"> (4)</w:t>
      </w:r>
    </w:p>
    <w:p w14:paraId="60289099" w14:textId="77777777" w:rsidR="00AD5030" w:rsidRPr="00AD5030" w:rsidRDefault="00874A4C" w:rsidP="00AD5030">
      <w:pPr>
        <w:rPr>
          <w:lang w:eastAsia="de-DE"/>
        </w:rPr>
      </w:pPr>
      <w:hyperlink r:id="rId171" w:history="1">
        <w:r w:rsidR="00AD5030" w:rsidRPr="00AD5030">
          <w:rPr>
            <w:rStyle w:val="Hyperlink"/>
            <w:lang w:eastAsia="de-DE"/>
          </w:rPr>
          <w:t>JVET-AM0090</w:t>
        </w:r>
      </w:hyperlink>
      <w:r w:rsidR="00AD5030" w:rsidRPr="00AD5030">
        <w:rPr>
          <w:lang w:eastAsia="de-DE"/>
        </w:rPr>
        <w:t xml:space="preserve"> AHG9: SDI SEI extension for </w:t>
      </w:r>
      <w:proofErr w:type="spellStart"/>
      <w:r w:rsidR="00AD5030" w:rsidRPr="00AD5030">
        <w:rPr>
          <w:lang w:eastAsia="de-DE"/>
        </w:rPr>
        <w:t>signalling</w:t>
      </w:r>
      <w:proofErr w:type="spellEnd"/>
      <w:r w:rsidR="00AD5030" w:rsidRPr="00AD5030">
        <w:rPr>
          <w:lang w:eastAsia="de-DE"/>
        </w:rPr>
        <w:t xml:space="preserve"> described layer of confidence layer [J. Boyce, M. M. Hannuksela (Nokia)]</w:t>
      </w:r>
    </w:p>
    <w:p w14:paraId="0F4028A8" w14:textId="77777777" w:rsidR="00AD5030" w:rsidRPr="00AD5030" w:rsidRDefault="00874A4C" w:rsidP="00AD5030">
      <w:pPr>
        <w:rPr>
          <w:lang w:eastAsia="de-DE"/>
        </w:rPr>
      </w:pPr>
      <w:hyperlink r:id="rId172"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w:t>
      </w:r>
      <w:proofErr w:type="spellStart"/>
      <w:r w:rsidR="00AD5030" w:rsidRPr="00AD5030">
        <w:rPr>
          <w:lang w:eastAsia="de-DE"/>
        </w:rPr>
        <w:t>Kerofsky</w:t>
      </w:r>
      <w:proofErr w:type="spellEnd"/>
      <w:r w:rsidR="00AD5030" w:rsidRPr="00AD5030">
        <w:rPr>
          <w:lang w:eastAsia="de-DE"/>
        </w:rPr>
        <w:t>, Y. He, S. Zhao, M. Karczewicz (Qualcomm)]</w:t>
      </w:r>
    </w:p>
    <w:p w14:paraId="2B647E2A" w14:textId="77777777" w:rsidR="00AD5030" w:rsidRPr="00AD5030" w:rsidRDefault="00874A4C" w:rsidP="00AD5030">
      <w:pPr>
        <w:rPr>
          <w:lang w:eastAsia="de-DE"/>
        </w:rPr>
      </w:pPr>
      <w:hyperlink r:id="rId173"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874A4C" w:rsidP="00AD5030">
      <w:pPr>
        <w:rPr>
          <w:lang w:eastAsia="de-DE"/>
        </w:rPr>
      </w:pPr>
      <w:hyperlink r:id="rId17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874A4C" w:rsidP="00AD5030">
      <w:pPr>
        <w:rPr>
          <w:lang w:eastAsia="de-DE"/>
        </w:rPr>
      </w:pPr>
      <w:hyperlink r:id="rId175" w:history="1">
        <w:r w:rsidR="00AD5030" w:rsidRPr="00AD5030">
          <w:rPr>
            <w:rStyle w:val="Hyperlink"/>
            <w:lang w:eastAsia="de-DE"/>
          </w:rPr>
          <w:t>JVET-AM0048</w:t>
        </w:r>
      </w:hyperlink>
      <w:r w:rsidR="00AD5030" w:rsidRPr="00AD5030">
        <w:rPr>
          <w:lang w:eastAsia="de-DE"/>
        </w:rPr>
        <w:t xml:space="preserve"> AHG9/AHG2: Miscellaneous changes for HEVC [Y.-K. Wang, J. Xu (</w:t>
      </w:r>
      <w:proofErr w:type="spellStart"/>
      <w:r w:rsidR="00AD5030" w:rsidRPr="00AD5030">
        <w:rPr>
          <w:lang w:eastAsia="de-DE"/>
        </w:rPr>
        <w:t>Bytedance</w:t>
      </w:r>
      <w:proofErr w:type="spellEnd"/>
      <w:r w:rsidR="00AD5030" w:rsidRPr="00AD5030">
        <w:rPr>
          <w:lang w:eastAsia="de-DE"/>
        </w:rPr>
        <w:t>)]</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874A4C" w:rsidP="00AD5030">
      <w:pPr>
        <w:rPr>
          <w:lang w:eastAsia="de-DE"/>
        </w:rPr>
      </w:pPr>
      <w:hyperlink r:id="rId176" w:history="1">
        <w:r w:rsidR="00AD5030" w:rsidRPr="00AD5030">
          <w:rPr>
            <w:rStyle w:val="Hyperlink"/>
            <w:lang w:eastAsia="de-DE"/>
          </w:rPr>
          <w:t>JVET-AM0174</w:t>
        </w:r>
      </w:hyperlink>
      <w:r w:rsidR="00AD5030" w:rsidRPr="00AD5030">
        <w:rPr>
          <w:lang w:eastAsia="de-DE"/>
        </w:rPr>
        <w:t xml:space="preserve"> AHG9: On general SEI payload constraints [Y. Sanchez, R. </w:t>
      </w:r>
      <w:proofErr w:type="spellStart"/>
      <w:r w:rsidR="00AD5030" w:rsidRPr="00AD5030">
        <w:rPr>
          <w:lang w:eastAsia="de-DE"/>
        </w:rPr>
        <w:t>Skupin</w:t>
      </w:r>
      <w:proofErr w:type="spellEnd"/>
      <w:r w:rsidR="00AD5030" w:rsidRPr="00AD5030">
        <w:rPr>
          <w:lang w:eastAsia="de-DE"/>
        </w:rPr>
        <w:t xml:space="preserve">, T. M. Borges, K. </w:t>
      </w:r>
      <w:proofErr w:type="spellStart"/>
      <w:r w:rsidR="00AD5030" w:rsidRPr="00AD5030">
        <w:rPr>
          <w:lang w:eastAsia="de-DE"/>
        </w:rPr>
        <w:t>Suehring</w:t>
      </w:r>
      <w:proofErr w:type="spellEnd"/>
      <w:r w:rsidR="00AD5030" w:rsidRPr="00AD5030">
        <w:rPr>
          <w:lang w:eastAsia="de-DE"/>
        </w:rPr>
        <w:t xml:space="preserve">, C. </w:t>
      </w:r>
      <w:proofErr w:type="spellStart"/>
      <w:r w:rsidR="00AD5030" w:rsidRPr="00AD5030">
        <w:rPr>
          <w:lang w:eastAsia="de-DE"/>
        </w:rPr>
        <w:t>Hellge</w:t>
      </w:r>
      <w:proofErr w:type="spellEnd"/>
      <w:r w:rsidR="00AD5030" w:rsidRPr="00AD5030">
        <w:rPr>
          <w:lang w:eastAsia="de-DE"/>
        </w:rPr>
        <w:t xml:space="preserve">, T. </w:t>
      </w:r>
      <w:proofErr w:type="spellStart"/>
      <w:r w:rsidR="00AD5030" w:rsidRPr="00AD5030">
        <w:rPr>
          <w:lang w:eastAsia="de-DE"/>
        </w:rPr>
        <w:t>Schierl</w:t>
      </w:r>
      <w:proofErr w:type="spellEnd"/>
      <w:r w:rsidR="00AD5030" w:rsidRPr="00AD5030">
        <w:rPr>
          <w:lang w:eastAsia="de-DE"/>
        </w:rPr>
        <w:t xml:space="preserve"> (Fraunhofer HHI)]</w:t>
      </w:r>
    </w:p>
    <w:p w14:paraId="4BB6B1C0" w14:textId="77777777" w:rsidR="00AD5030" w:rsidRPr="00AD5030" w:rsidRDefault="00AD5030" w:rsidP="00001ED0">
      <w:pPr>
        <w:numPr>
          <w:ilvl w:val="0"/>
          <w:numId w:val="44"/>
        </w:numPr>
        <w:rPr>
          <w:b/>
          <w:bCs/>
          <w:i/>
          <w:iCs/>
          <w:lang w:eastAsia="de-DE"/>
        </w:rPr>
      </w:pPr>
      <w:bookmarkStart w:id="124" w:name="_Ref193291625"/>
      <w:r w:rsidRPr="00AD5030">
        <w:rPr>
          <w:b/>
          <w:bCs/>
          <w:i/>
          <w:iCs/>
          <w:lang w:eastAsia="de-DE"/>
        </w:rPr>
        <w:t>Study JVET-AL2006 VSEI (25)</w:t>
      </w:r>
      <w:bookmarkEnd w:id="124"/>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874A4C" w:rsidP="00AD5030">
      <w:pPr>
        <w:rPr>
          <w:lang w:eastAsia="de-DE"/>
        </w:rPr>
      </w:pPr>
      <w:hyperlink r:id="rId177"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874A4C" w:rsidP="00AD5030">
      <w:pPr>
        <w:rPr>
          <w:lang w:eastAsia="de-DE"/>
        </w:rPr>
      </w:pPr>
      <w:hyperlink r:id="rId178" w:history="1">
        <w:r w:rsidR="00AD5030" w:rsidRPr="00AD5030">
          <w:rPr>
            <w:rStyle w:val="Hyperlink"/>
            <w:lang w:eastAsia="de-DE"/>
          </w:rPr>
          <w:t>JVET-AM0052</w:t>
        </w:r>
      </w:hyperlink>
      <w:r w:rsidR="00AD5030" w:rsidRPr="00AD5030">
        <w:rPr>
          <w:lang w:eastAsia="de-DE"/>
        </w:rPr>
        <w:t xml:space="preserve"> AHG9: Editorial changes for VSEI [Y. He, S. Zhao, L. </w:t>
      </w:r>
      <w:proofErr w:type="spellStart"/>
      <w:r w:rsidR="00AD5030" w:rsidRPr="00AD5030">
        <w:rPr>
          <w:lang w:eastAsia="de-DE"/>
        </w:rPr>
        <w:t>Kerofsky</w:t>
      </w:r>
      <w:proofErr w:type="spellEnd"/>
      <w:r w:rsidR="00AD5030" w:rsidRPr="00AD5030">
        <w:rPr>
          <w:lang w:eastAsia="de-DE"/>
        </w:rPr>
        <w:t>, M. Karczewicz (Qualcomm)]</w:t>
      </w:r>
    </w:p>
    <w:p w14:paraId="43F93E76" w14:textId="77777777" w:rsidR="00AD5030" w:rsidRPr="00AD5030" w:rsidRDefault="00874A4C" w:rsidP="00AD5030">
      <w:pPr>
        <w:rPr>
          <w:lang w:eastAsia="de-DE"/>
        </w:rPr>
      </w:pPr>
      <w:hyperlink r:id="rId179"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874A4C" w:rsidP="00AD5030">
      <w:pPr>
        <w:rPr>
          <w:lang w:eastAsia="de-DE"/>
        </w:rPr>
      </w:pPr>
      <w:hyperlink r:id="rId180"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874A4C" w:rsidP="00AD5030">
      <w:pPr>
        <w:rPr>
          <w:lang w:eastAsia="de-DE"/>
        </w:rPr>
      </w:pPr>
      <w:hyperlink r:id="rId181"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w:t>
      </w:r>
      <w:proofErr w:type="spellStart"/>
      <w:r w:rsidR="00AD5030" w:rsidRPr="00AD5030">
        <w:rPr>
          <w:lang w:eastAsia="de-DE"/>
        </w:rPr>
        <w:t>Damghanian</w:t>
      </w:r>
      <w:proofErr w:type="spellEnd"/>
      <w:r w:rsidR="00AD5030" w:rsidRPr="00AD5030">
        <w:rPr>
          <w:lang w:eastAsia="de-DE"/>
        </w:rPr>
        <w:t xml:space="preserve">, M. </w:t>
      </w:r>
      <w:proofErr w:type="spellStart"/>
      <w:r w:rsidR="00AD5030" w:rsidRPr="00AD5030">
        <w:rPr>
          <w:lang w:eastAsia="de-DE"/>
        </w:rPr>
        <w:t>Pettersson</w:t>
      </w:r>
      <w:proofErr w:type="spellEnd"/>
      <w:r w:rsidR="00AD5030" w:rsidRPr="00AD5030">
        <w:rPr>
          <w:lang w:eastAsia="de-DE"/>
        </w:rPr>
        <w:t>,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874A4C" w:rsidP="00AD5030">
      <w:pPr>
        <w:rPr>
          <w:lang w:eastAsia="de-DE"/>
        </w:rPr>
      </w:pPr>
      <w:hyperlink r:id="rId182" w:history="1">
        <w:r w:rsidR="00AD5030" w:rsidRPr="00AD5030">
          <w:rPr>
            <w:rStyle w:val="Hyperlink"/>
            <w:lang w:eastAsia="de-DE"/>
          </w:rPr>
          <w:t>JVET-AM0080</w:t>
        </w:r>
      </w:hyperlink>
      <w:r w:rsidR="00AD5030" w:rsidRPr="00AD5030">
        <w:rPr>
          <w:lang w:eastAsia="de-DE"/>
        </w:rPr>
        <w:t xml:space="preserve"> AHG9: On the PON SEI message [Y. He, L. </w:t>
      </w:r>
      <w:proofErr w:type="spellStart"/>
      <w:r w:rsidR="00AD5030" w:rsidRPr="00AD5030">
        <w:rPr>
          <w:lang w:eastAsia="de-DE"/>
        </w:rPr>
        <w:t>Kerofsky</w:t>
      </w:r>
      <w:proofErr w:type="spellEnd"/>
      <w:r w:rsidR="00AD5030" w:rsidRPr="00AD5030">
        <w:rPr>
          <w:lang w:eastAsia="de-DE"/>
        </w:rPr>
        <w:t>, S. Zhao, M. Karczewicz (Qualcomm)]</w:t>
      </w:r>
    </w:p>
    <w:p w14:paraId="1610B239" w14:textId="77777777" w:rsidR="00AD5030" w:rsidRPr="00AD5030" w:rsidRDefault="00874A4C" w:rsidP="00AD5030">
      <w:pPr>
        <w:rPr>
          <w:lang w:eastAsia="de-DE"/>
        </w:rPr>
      </w:pPr>
      <w:hyperlink r:id="rId183" w:history="1">
        <w:r w:rsidR="00AD5030" w:rsidRPr="00AD5030">
          <w:rPr>
            <w:rStyle w:val="Hyperlink"/>
            <w:lang w:eastAsia="de-DE"/>
          </w:rPr>
          <w:t>JVET-AM0081</w:t>
        </w:r>
      </w:hyperlink>
      <w:r w:rsidR="00AD5030" w:rsidRPr="00AD5030">
        <w:rPr>
          <w:lang w:eastAsia="de-DE"/>
        </w:rPr>
        <w:t xml:space="preserve"> AHG9: On the PON dependency constraint [Y. He, L. </w:t>
      </w:r>
      <w:proofErr w:type="spellStart"/>
      <w:r w:rsidR="00AD5030" w:rsidRPr="00AD5030">
        <w:rPr>
          <w:lang w:eastAsia="de-DE"/>
        </w:rPr>
        <w:t>Kerofsky</w:t>
      </w:r>
      <w:proofErr w:type="spellEnd"/>
      <w:r w:rsidR="00AD5030" w:rsidRPr="00AD5030">
        <w:rPr>
          <w:lang w:eastAsia="de-DE"/>
        </w:rPr>
        <w:t>, S. Zhao, M. Karczewicz (Qualcomm)]</w:t>
      </w:r>
    </w:p>
    <w:p w14:paraId="1991DEF8" w14:textId="77777777" w:rsidR="00AD5030" w:rsidRPr="00AD5030" w:rsidRDefault="00874A4C" w:rsidP="00AD5030">
      <w:pPr>
        <w:rPr>
          <w:lang w:eastAsia="de-DE"/>
        </w:rPr>
      </w:pPr>
      <w:hyperlink r:id="rId184" w:history="1">
        <w:r w:rsidR="00AD5030" w:rsidRPr="00AD5030">
          <w:rPr>
            <w:rStyle w:val="Hyperlink"/>
            <w:lang w:eastAsia="de-DE"/>
          </w:rPr>
          <w:t>JVET-AM0082</w:t>
        </w:r>
      </w:hyperlink>
      <w:r w:rsidR="00AD5030" w:rsidRPr="00AD5030">
        <w:rPr>
          <w:lang w:eastAsia="de-DE"/>
        </w:rPr>
        <w:t xml:space="preserve"> AHG9: On the PON nested FGC SEI message [Y. He, L. </w:t>
      </w:r>
      <w:proofErr w:type="spellStart"/>
      <w:r w:rsidR="00AD5030" w:rsidRPr="00AD5030">
        <w:rPr>
          <w:lang w:eastAsia="de-DE"/>
        </w:rPr>
        <w:t>Kerofsky</w:t>
      </w:r>
      <w:proofErr w:type="spellEnd"/>
      <w:r w:rsidR="00AD5030" w:rsidRPr="00AD5030">
        <w:rPr>
          <w:lang w:eastAsia="de-DE"/>
        </w:rPr>
        <w:t>, S. Zhao, M. Karczewicz (Qualcomm)]</w:t>
      </w:r>
    </w:p>
    <w:p w14:paraId="0C2394A8" w14:textId="77777777" w:rsidR="00AD5030" w:rsidRPr="00AD5030" w:rsidRDefault="00874A4C" w:rsidP="00AD5030">
      <w:pPr>
        <w:rPr>
          <w:lang w:eastAsia="de-DE"/>
        </w:rPr>
      </w:pPr>
      <w:hyperlink r:id="rId185"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w:t>
      </w:r>
      <w:proofErr w:type="spellStart"/>
      <w:r w:rsidR="00AD5030" w:rsidRPr="00AD5030">
        <w:rPr>
          <w:lang w:eastAsia="de-DE"/>
        </w:rPr>
        <w:t>Cricri</w:t>
      </w:r>
      <w:proofErr w:type="spellEnd"/>
      <w:r w:rsidR="00AD5030" w:rsidRPr="00AD5030">
        <w:rPr>
          <w:lang w:eastAsia="de-DE"/>
        </w:rPr>
        <w:t xml:space="preserve"> (Nokia)]</w:t>
      </w:r>
    </w:p>
    <w:p w14:paraId="4C0AAC39" w14:textId="77777777" w:rsidR="00AD5030" w:rsidRPr="00AD5030" w:rsidRDefault="00874A4C" w:rsidP="00AD5030">
      <w:pPr>
        <w:rPr>
          <w:lang w:eastAsia="de-DE"/>
        </w:rPr>
      </w:pPr>
      <w:hyperlink r:id="rId186"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874A4C" w:rsidP="00AD5030">
      <w:pPr>
        <w:rPr>
          <w:lang w:eastAsia="de-DE"/>
        </w:rPr>
      </w:pPr>
      <w:hyperlink r:id="rId187" w:history="1">
        <w:r w:rsidR="00AD5030" w:rsidRPr="00AD5030">
          <w:rPr>
            <w:rStyle w:val="Hyperlink"/>
            <w:lang w:eastAsia="de-DE"/>
          </w:rPr>
          <w:t>JVET-AM0206</w:t>
        </w:r>
      </w:hyperlink>
      <w:r w:rsidR="00AD5030" w:rsidRPr="00AD5030">
        <w:rPr>
          <w:lang w:eastAsia="de-DE"/>
        </w:rPr>
        <w:t xml:space="preserve"> AHG9: On </w:t>
      </w:r>
      <w:proofErr w:type="spellStart"/>
      <w:r w:rsidR="00AD5030" w:rsidRPr="00AD5030">
        <w:rPr>
          <w:lang w:eastAsia="de-DE"/>
        </w:rPr>
        <w:t>signalling</w:t>
      </w:r>
      <w:proofErr w:type="spellEnd"/>
      <w:r w:rsidR="00AD5030" w:rsidRPr="00AD5030">
        <w:rPr>
          <w:lang w:eastAsia="de-DE"/>
        </w:rPr>
        <w:t xml:space="preserve"> of sei payload type in SEI processing order SEI message [H. Tan, C. Kim, J. Nam, J. Lee, J. Lim, S. Kim (LGE)]</w:t>
      </w:r>
    </w:p>
    <w:p w14:paraId="25C24707" w14:textId="77777777" w:rsidR="00AD5030" w:rsidRPr="00AD5030" w:rsidRDefault="00874A4C" w:rsidP="00AD5030">
      <w:pPr>
        <w:rPr>
          <w:lang w:eastAsia="de-DE"/>
        </w:rPr>
      </w:pPr>
      <w:hyperlink r:id="rId188"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spellStart"/>
      <w:proofErr w:type="gramStart"/>
      <w:r w:rsidR="00AD5030" w:rsidRPr="00AD5030">
        <w:rPr>
          <w:lang w:eastAsia="de-DE"/>
        </w:rPr>
        <w:t>i</w:t>
      </w:r>
      <w:proofErr w:type="spellEnd"/>
      <w:r w:rsidR="00AD5030" w:rsidRPr="00AD5030">
        <w:rPr>
          <w:lang w:eastAsia="de-DE"/>
        </w:rPr>
        <w:t xml:space="preserve"> ]</w:t>
      </w:r>
      <w:proofErr w:type="gramEnd"/>
      <w:r w:rsidR="00AD5030" w:rsidRPr="00AD5030">
        <w:rPr>
          <w:lang w:eastAsia="de-DE"/>
        </w:rPr>
        <w:t xml:space="preserve"> and </w:t>
      </w:r>
      <w:proofErr w:type="spellStart"/>
      <w:r w:rsidR="00AD5030" w:rsidRPr="00AD5030">
        <w:rPr>
          <w:lang w:eastAsia="de-DE"/>
        </w:rPr>
        <w:t>po_sei_prefix_data_bit</w:t>
      </w:r>
      <w:proofErr w:type="spellEnd"/>
      <w:r w:rsidR="00AD5030" w:rsidRPr="00AD5030">
        <w:rPr>
          <w:lang w:eastAsia="de-DE"/>
        </w:rPr>
        <w:t xml:space="preserve">[ </w:t>
      </w:r>
      <w:proofErr w:type="spellStart"/>
      <w:r w:rsidR="00AD5030" w:rsidRPr="00AD5030">
        <w:rPr>
          <w:lang w:eastAsia="de-DE"/>
        </w:rPr>
        <w:t>i</w:t>
      </w:r>
      <w:proofErr w:type="spellEnd"/>
      <w:r w:rsidR="00AD5030" w:rsidRPr="00AD5030">
        <w:rPr>
          <w:lang w:eastAsia="de-DE"/>
        </w:rPr>
        <w:t xml:space="preserve"> ][ j ] [Y.-K. Wang (</w:t>
      </w:r>
      <w:proofErr w:type="spellStart"/>
      <w:r w:rsidR="00AD5030" w:rsidRPr="00AD5030">
        <w:rPr>
          <w:lang w:eastAsia="de-DE"/>
        </w:rPr>
        <w:t>Bytedance</w:t>
      </w:r>
      <w:proofErr w:type="spellEnd"/>
      <w:r w:rsidR="00AD5030" w:rsidRPr="00AD5030">
        <w:rPr>
          <w:lang w:eastAsia="de-DE"/>
        </w:rPr>
        <w:t>)]</w:t>
      </w:r>
    </w:p>
    <w:p w14:paraId="292B91D7"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(1)</w:t>
      </w:r>
    </w:p>
    <w:p w14:paraId="0786A4B9" w14:textId="77777777" w:rsidR="00AD5030" w:rsidRPr="00AD5030" w:rsidRDefault="00874A4C"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874A4C" w:rsidP="00AD5030">
      <w:pPr>
        <w:rPr>
          <w:lang w:eastAsia="de-DE"/>
        </w:rPr>
      </w:pPr>
      <w:hyperlink r:id="rId190"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874A4C" w:rsidP="00AD5030">
      <w:pPr>
        <w:rPr>
          <w:lang w:eastAsia="de-DE"/>
        </w:rPr>
      </w:pPr>
      <w:hyperlink r:id="rId19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874A4C" w:rsidP="00AD5030">
      <w:pPr>
        <w:rPr>
          <w:lang w:eastAsia="de-DE"/>
        </w:rPr>
      </w:pPr>
      <w:hyperlink r:id="rId192"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874A4C" w:rsidP="00AD5030">
      <w:pPr>
        <w:rPr>
          <w:lang w:eastAsia="de-DE"/>
        </w:rPr>
      </w:pPr>
      <w:hyperlink r:id="rId193"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874A4C" w:rsidP="00AD5030">
      <w:pPr>
        <w:rPr>
          <w:lang w:eastAsia="de-DE"/>
        </w:rPr>
      </w:pPr>
      <w:hyperlink r:id="rId194"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874A4C" w:rsidP="00AD5030">
      <w:pPr>
        <w:rPr>
          <w:lang w:eastAsia="de-DE"/>
        </w:rPr>
      </w:pPr>
      <w:hyperlink r:id="rId195"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EF2B64" w:rsidRDefault="00AD5030" w:rsidP="00AD5030">
      <w:pPr>
        <w:numPr>
          <w:ilvl w:val="2"/>
          <w:numId w:val="44"/>
        </w:numPr>
        <w:rPr>
          <w:b/>
          <w:i/>
        </w:rPr>
      </w:pPr>
      <w:r w:rsidRPr="00EF2B64">
        <w:rPr>
          <w:b/>
        </w:rPr>
        <w:t xml:space="preserve">Text description information SEI message </w:t>
      </w:r>
      <w:r w:rsidRPr="00EF2B64">
        <w:rPr>
          <w:b/>
          <w:i/>
        </w:rPr>
        <w:t>(3)</w:t>
      </w:r>
    </w:p>
    <w:p w14:paraId="7BA10C52" w14:textId="77777777" w:rsidR="00AD5030" w:rsidRPr="00AD5030" w:rsidRDefault="00874A4C" w:rsidP="00AD5030">
      <w:pPr>
        <w:rPr>
          <w:lang w:eastAsia="de-DE"/>
        </w:rPr>
      </w:pPr>
      <w:hyperlink r:id="rId196" w:history="1">
        <w:r w:rsidR="00AD5030" w:rsidRPr="00AD5030">
          <w:rPr>
            <w:rStyle w:val="Hyperlink"/>
            <w:lang w:eastAsia="de-DE"/>
          </w:rPr>
          <w:t>JVET-AM0098</w:t>
        </w:r>
      </w:hyperlink>
      <w:r w:rsidR="00AD5030" w:rsidRPr="00AD5030">
        <w:rPr>
          <w:lang w:eastAsia="de-DE"/>
        </w:rPr>
        <w:t xml:space="preserve"> AHG9: On the TDI SEI message [Y. He, L. </w:t>
      </w:r>
      <w:proofErr w:type="spellStart"/>
      <w:r w:rsidR="00AD5030" w:rsidRPr="00AD5030">
        <w:rPr>
          <w:lang w:eastAsia="de-DE"/>
        </w:rPr>
        <w:t>Kerofsky</w:t>
      </w:r>
      <w:proofErr w:type="spellEnd"/>
      <w:r w:rsidR="00AD5030" w:rsidRPr="00AD5030">
        <w:rPr>
          <w:lang w:eastAsia="de-DE"/>
        </w:rPr>
        <w:t>, S. Zhao, M. Karczewicz (Qualcomm)]</w:t>
      </w:r>
    </w:p>
    <w:p w14:paraId="6C62AB29" w14:textId="77777777" w:rsidR="00AD5030" w:rsidRPr="00AD5030" w:rsidRDefault="00874A4C" w:rsidP="00AD5030">
      <w:pPr>
        <w:rPr>
          <w:lang w:eastAsia="de-DE"/>
        </w:rPr>
      </w:pPr>
      <w:hyperlink r:id="rId197"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874A4C" w:rsidP="00AD5030">
      <w:pPr>
        <w:rPr>
          <w:lang w:eastAsia="de-DE"/>
        </w:rPr>
      </w:pPr>
      <w:hyperlink r:id="rId198"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874A4C" w:rsidP="00AD5030">
      <w:pPr>
        <w:rPr>
          <w:lang w:eastAsia="de-DE"/>
        </w:rPr>
      </w:pPr>
      <w:hyperlink r:id="rId199"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125"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874A4C" w:rsidP="00AD5030">
      <w:pPr>
        <w:rPr>
          <w:lang w:eastAsia="de-DE"/>
        </w:rPr>
      </w:pPr>
      <w:hyperlink r:id="rId200"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874A4C" w:rsidP="00AD5030">
      <w:pPr>
        <w:rPr>
          <w:lang w:eastAsia="de-DE"/>
        </w:rPr>
      </w:pPr>
      <w:hyperlink r:id="rId201"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874A4C" w:rsidP="00AD5030">
      <w:pPr>
        <w:rPr>
          <w:lang w:eastAsia="de-DE"/>
        </w:rPr>
      </w:pPr>
      <w:hyperlink r:id="rId202"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874A4C" w:rsidP="00AD5030">
      <w:pPr>
        <w:rPr>
          <w:lang w:eastAsia="de-DE"/>
        </w:rPr>
      </w:pPr>
      <w:hyperlink r:id="rId203" w:history="1">
        <w:r w:rsidR="00AD5030" w:rsidRPr="00AD5030">
          <w:rPr>
            <w:rStyle w:val="Hyperlink"/>
            <w:lang w:eastAsia="de-DE"/>
          </w:rPr>
          <w:t>JVET-AM0164</w:t>
        </w:r>
      </w:hyperlink>
      <w:r w:rsidR="00AD5030" w:rsidRPr="00AD5030">
        <w:rPr>
          <w:lang w:eastAsia="de-DE"/>
        </w:rPr>
        <w:t xml:space="preserve"> AHG9: On DSC SEI [K. </w:t>
      </w:r>
      <w:proofErr w:type="spellStart"/>
      <w:r w:rsidR="00AD5030" w:rsidRPr="00AD5030">
        <w:rPr>
          <w:lang w:eastAsia="de-DE"/>
        </w:rPr>
        <w:t>Suehring</w:t>
      </w:r>
      <w:proofErr w:type="spellEnd"/>
      <w:r w:rsidR="00AD5030" w:rsidRPr="00AD5030">
        <w:rPr>
          <w:lang w:eastAsia="de-DE"/>
        </w:rPr>
        <w:t xml:space="preserve">, T. </w:t>
      </w:r>
      <w:proofErr w:type="spellStart"/>
      <w:r w:rsidR="00AD5030" w:rsidRPr="00AD5030">
        <w:rPr>
          <w:lang w:eastAsia="de-DE"/>
        </w:rPr>
        <w:t>Hinz</w:t>
      </w:r>
      <w:proofErr w:type="spellEnd"/>
      <w:r w:rsidR="00AD5030" w:rsidRPr="00AD5030">
        <w:rPr>
          <w:lang w:eastAsia="de-DE"/>
        </w:rPr>
        <w:t xml:space="preserve">, Y. Sanchez, J. Pfaff, H. Schwarz, D. </w:t>
      </w:r>
      <w:proofErr w:type="spellStart"/>
      <w:r w:rsidR="00AD5030" w:rsidRPr="00AD5030">
        <w:rPr>
          <w:lang w:eastAsia="de-DE"/>
        </w:rPr>
        <w:t>Marpe</w:t>
      </w:r>
      <w:proofErr w:type="spellEnd"/>
      <w:r w:rsidR="00AD5030" w:rsidRPr="00AD5030">
        <w:rPr>
          <w:lang w:eastAsia="de-DE"/>
        </w:rPr>
        <w:t>, T. Wiegand (Fraunhofer HHI)]</w:t>
      </w:r>
    </w:p>
    <w:p w14:paraId="143C0778" w14:textId="77777777" w:rsidR="00AD5030" w:rsidRPr="00AD5030" w:rsidRDefault="00874A4C" w:rsidP="00AD5030">
      <w:pPr>
        <w:rPr>
          <w:lang w:eastAsia="de-DE"/>
        </w:rPr>
      </w:pPr>
      <w:hyperlink r:id="rId20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874A4C" w:rsidP="00AD5030">
      <w:pPr>
        <w:rPr>
          <w:lang w:eastAsia="de-DE"/>
        </w:rPr>
      </w:pPr>
      <w:hyperlink r:id="rId205"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874A4C" w:rsidP="00AD5030">
      <w:pPr>
        <w:rPr>
          <w:lang w:eastAsia="de-DE"/>
        </w:rPr>
      </w:pPr>
      <w:hyperlink r:id="rId206"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874A4C" w:rsidP="00AD5030">
      <w:pPr>
        <w:rPr>
          <w:lang w:eastAsia="de-DE"/>
        </w:rPr>
      </w:pPr>
      <w:hyperlink r:id="rId207"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125"/>
    <w:p w14:paraId="1C88E6B4" w14:textId="77777777" w:rsidR="00AD5030" w:rsidRPr="00EF2B64" w:rsidRDefault="00AD5030" w:rsidP="00AD5030">
      <w:pPr>
        <w:numPr>
          <w:ilvl w:val="2"/>
          <w:numId w:val="44"/>
        </w:numPr>
        <w:rPr>
          <w:b/>
        </w:rPr>
      </w:pPr>
      <w:r w:rsidRPr="00EF2B64">
        <w:rPr>
          <w:b/>
        </w:rPr>
        <w:t xml:space="preserve">AI usage restrictions SEI message </w:t>
      </w:r>
      <w:r w:rsidRPr="00EF2B64">
        <w:rPr>
          <w:b/>
          <w:i/>
        </w:rPr>
        <w:t>(4)</w:t>
      </w:r>
    </w:p>
    <w:p w14:paraId="4B07474E" w14:textId="77777777" w:rsidR="00AD5030" w:rsidRPr="00EF2B64" w:rsidRDefault="00874A4C" w:rsidP="00AD5030">
      <w:hyperlink r:id="rId208" w:history="1">
        <w:r w:rsidR="00AD5030" w:rsidRPr="00EF2B64">
          <w:rPr>
            <w:rStyle w:val="Hyperlink"/>
          </w:rPr>
          <w:t>JVET-AM0112</w:t>
        </w:r>
      </w:hyperlink>
      <w:r w:rsidR="00AD5030" w:rsidRPr="00EF2B64">
        <w:t xml:space="preserve"> AHG9: On AI usage restrictions SEI message [M. </w:t>
      </w:r>
      <w:proofErr w:type="spellStart"/>
      <w:r w:rsidR="00AD5030" w:rsidRPr="00EF2B64">
        <w:t>Pettersson</w:t>
      </w:r>
      <w:proofErr w:type="spellEnd"/>
      <w:r w:rsidR="00AD5030" w:rsidRPr="00EF2B64">
        <w:t xml:space="preserve">, R. Sjöberg, M. </w:t>
      </w:r>
      <w:proofErr w:type="spellStart"/>
      <w:r w:rsidR="00AD5030" w:rsidRPr="00EF2B64">
        <w:t>Damghanian</w:t>
      </w:r>
      <w:proofErr w:type="spellEnd"/>
      <w:r w:rsidR="00AD5030" w:rsidRPr="00EF2B64">
        <w:t xml:space="preserve"> (Ericsson)]</w:t>
      </w:r>
    </w:p>
    <w:p w14:paraId="714752D9" w14:textId="77777777" w:rsidR="00AD5030" w:rsidRPr="00EF2B64" w:rsidRDefault="00874A4C" w:rsidP="00AD5030">
      <w:hyperlink r:id="rId209" w:history="1">
        <w:r w:rsidR="00AD5030" w:rsidRPr="00EF2B64">
          <w:rPr>
            <w:rStyle w:val="Hyperlink"/>
          </w:rPr>
          <w:t>JVET-AM0117</w:t>
        </w:r>
      </w:hyperlink>
      <w:r w:rsidR="00AD5030" w:rsidRPr="00EF2B64">
        <w:t xml:space="preserve"> AHG9: On the AI usage restrictions SEI message [M. M. Hannuksela, F. </w:t>
      </w:r>
      <w:proofErr w:type="spellStart"/>
      <w:r w:rsidR="00AD5030" w:rsidRPr="00EF2B64">
        <w:t>Cricri</w:t>
      </w:r>
      <w:proofErr w:type="spellEnd"/>
      <w:r w:rsidR="00AD5030" w:rsidRPr="00EF2B64">
        <w:t xml:space="preserve"> (Nokia)]</w:t>
      </w:r>
    </w:p>
    <w:p w14:paraId="58425507" w14:textId="77777777" w:rsidR="00AD5030" w:rsidRPr="00AD5030" w:rsidRDefault="00874A4C" w:rsidP="00AD5030">
      <w:pPr>
        <w:rPr>
          <w:lang w:eastAsia="de-DE"/>
        </w:rPr>
      </w:pPr>
      <w:hyperlink r:id="rId210"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874A4C" w:rsidP="00AD5030">
      <w:pPr>
        <w:rPr>
          <w:lang w:eastAsia="de-DE"/>
        </w:rPr>
      </w:pPr>
      <w:hyperlink r:id="rId21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874A4C" w:rsidP="00AD5030">
      <w:pPr>
        <w:rPr>
          <w:lang w:eastAsia="de-DE"/>
        </w:rPr>
      </w:pPr>
      <w:hyperlink r:id="rId212" w:history="1">
        <w:r w:rsidR="00AD5030" w:rsidRPr="00AD5030">
          <w:rPr>
            <w:rStyle w:val="Hyperlink"/>
            <w:lang w:eastAsia="de-DE"/>
          </w:rPr>
          <w:t>JVET-AM0075</w:t>
        </w:r>
      </w:hyperlink>
      <w:r w:rsidR="00AD5030" w:rsidRPr="00AD5030">
        <w:rPr>
          <w:lang w:eastAsia="de-DE"/>
        </w:rPr>
        <w:t xml:space="preserve"> AHG9: On packed regions information SEI message [T. </w:t>
      </w:r>
      <w:proofErr w:type="spellStart"/>
      <w:r w:rsidR="00AD5030" w:rsidRPr="00AD5030">
        <w:rPr>
          <w:lang w:eastAsia="de-DE"/>
        </w:rPr>
        <w:t>Chujoh</w:t>
      </w:r>
      <w:proofErr w:type="spellEnd"/>
      <w:r w:rsidR="00AD5030" w:rsidRPr="00AD5030">
        <w:rPr>
          <w:lang w:eastAsia="de-DE"/>
        </w:rPr>
        <w:t>, Z. Fan, R. Ishimoto, T. Ikai (Sharp)]</w:t>
      </w:r>
    </w:p>
    <w:p w14:paraId="6C7D7C38" w14:textId="77777777" w:rsidR="00AD5030" w:rsidRPr="00AD5030" w:rsidRDefault="00874A4C" w:rsidP="00AD5030">
      <w:pPr>
        <w:rPr>
          <w:lang w:eastAsia="de-DE"/>
        </w:rPr>
      </w:pPr>
      <w:hyperlink r:id="rId21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874A4C" w:rsidP="00AD5030">
      <w:pPr>
        <w:rPr>
          <w:lang w:eastAsia="de-DE"/>
        </w:rPr>
      </w:pPr>
      <w:hyperlink r:id="rId214" w:history="1">
        <w:r w:rsidR="00AD5030" w:rsidRPr="00AD5030">
          <w:rPr>
            <w:rStyle w:val="Hyperlink"/>
            <w:lang w:eastAsia="de-DE"/>
          </w:rPr>
          <w:t>JVET-AM0211</w:t>
        </w:r>
      </w:hyperlink>
      <w:r w:rsidR="00AD5030" w:rsidRPr="00AD5030">
        <w:rPr>
          <w:lang w:eastAsia="de-DE"/>
        </w:rPr>
        <w:t xml:space="preserve"> AHG9: On the packed regions information SEI message [J. Xu, Y.-K. Wang (</w:t>
      </w:r>
      <w:proofErr w:type="spellStart"/>
      <w:r w:rsidR="00AD5030" w:rsidRPr="00AD5030">
        <w:rPr>
          <w:lang w:eastAsia="de-DE"/>
        </w:rPr>
        <w:t>Bytedance</w:t>
      </w:r>
      <w:proofErr w:type="spellEnd"/>
      <w:r w:rsidR="00AD5030" w:rsidRPr="00AD5030">
        <w:rPr>
          <w:lang w:eastAsia="de-DE"/>
        </w:rPr>
        <w:t>)]</w:t>
      </w:r>
    </w:p>
    <w:p w14:paraId="5BAC4D93" w14:textId="77777777" w:rsidR="00AD5030" w:rsidRPr="00EF2B64" w:rsidRDefault="00AD5030" w:rsidP="00AD5030">
      <w:pPr>
        <w:numPr>
          <w:ilvl w:val="2"/>
          <w:numId w:val="44"/>
        </w:numPr>
        <w:rPr>
          <w:b/>
          <w:i/>
        </w:rPr>
      </w:pPr>
      <w:r w:rsidRPr="00EF2B64">
        <w:rPr>
          <w:b/>
        </w:rPr>
        <w:t xml:space="preserve">Image format metadata SEI message </w:t>
      </w:r>
      <w:r w:rsidRPr="00EF2B64">
        <w:rPr>
          <w:b/>
          <w:i/>
        </w:rPr>
        <w:t>(1)</w:t>
      </w:r>
    </w:p>
    <w:p w14:paraId="7C28E3D4" w14:textId="77777777" w:rsidR="00AD5030" w:rsidRPr="00AD5030" w:rsidRDefault="00874A4C" w:rsidP="00AD5030">
      <w:pPr>
        <w:rPr>
          <w:lang w:eastAsia="de-DE"/>
        </w:rPr>
      </w:pPr>
      <w:hyperlink r:id="rId215"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126" w:name="_Ref193286629"/>
      <w:bookmarkStart w:id="127" w:name="_Hlk132900447"/>
      <w:bookmarkStart w:id="128" w:name="_Hlk156053727"/>
      <w:r w:rsidRPr="00AD5030">
        <w:rPr>
          <w:b/>
          <w:bCs/>
          <w:i/>
          <w:iCs/>
          <w:lang w:eastAsia="de-DE"/>
        </w:rPr>
        <w:t xml:space="preserve">Study JVET-AL2032 </w:t>
      </w:r>
      <w:proofErr w:type="spellStart"/>
      <w:r w:rsidRPr="00AD5030">
        <w:rPr>
          <w:b/>
          <w:bCs/>
          <w:i/>
          <w:iCs/>
          <w:lang w:eastAsia="de-DE"/>
        </w:rPr>
        <w:t>TuC</w:t>
      </w:r>
      <w:proofErr w:type="spellEnd"/>
      <w:r w:rsidRPr="00AD5030">
        <w:rPr>
          <w:b/>
          <w:bCs/>
          <w:i/>
          <w:iCs/>
          <w:lang w:eastAsia="de-DE"/>
        </w:rPr>
        <w:t xml:space="preserve"> for VSEI</w:t>
      </w:r>
      <w:bookmarkEnd w:id="126"/>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874A4C" w:rsidP="00AD5030">
      <w:pPr>
        <w:rPr>
          <w:lang w:eastAsia="de-DE"/>
        </w:rPr>
      </w:pPr>
      <w:hyperlink r:id="rId216"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 xml:space="preserve">AHG9: Comments on VSEI </w:t>
      </w:r>
      <w:proofErr w:type="spellStart"/>
      <w:r w:rsidR="00AD5030" w:rsidRPr="00AD5030">
        <w:rPr>
          <w:lang w:eastAsia="de-DE"/>
        </w:rPr>
        <w:t>TuC</w:t>
      </w:r>
      <w:proofErr w:type="spellEnd"/>
      <w:r w:rsidR="00AD5030" w:rsidRPr="00AD5030">
        <w:rPr>
          <w:lang w:eastAsia="de-DE"/>
        </w:rPr>
        <w:t xml:space="preserve"> [S. Deshpande (Sharp)]</w:t>
      </w:r>
    </w:p>
    <w:p w14:paraId="1D519CD6" w14:textId="77777777" w:rsidR="00AD5030" w:rsidRPr="00EF2B64" w:rsidRDefault="00874A4C" w:rsidP="00AD5030">
      <w:hyperlink r:id="rId217" w:history="1">
        <w:r w:rsidR="00AD5030" w:rsidRPr="00AD5030">
          <w:rPr>
            <w:rStyle w:val="Hyperlink"/>
            <w:lang w:eastAsia="de-DE"/>
          </w:rPr>
          <w:t>JVET-AM0173</w:t>
        </w:r>
      </w:hyperlink>
      <w:r w:rsidR="00AD5030" w:rsidRPr="00AD5030">
        <w:rPr>
          <w:lang w:eastAsia="de-DE"/>
        </w:rPr>
        <w:t xml:space="preserve"> AHG9: NNPFA SEI message extension for multi-purpose NNPFs [C-H. </w:t>
      </w:r>
      <w:proofErr w:type="spellStart"/>
      <w:r w:rsidR="00AD5030" w:rsidRPr="00EF2B64">
        <w:t>Demarty</w:t>
      </w:r>
      <w:proofErr w:type="spellEnd"/>
      <w:r w:rsidR="00AD5030" w:rsidRPr="00EF2B64">
        <w:t>, E. François, A. Ak (</w:t>
      </w:r>
      <w:proofErr w:type="spellStart"/>
      <w:r w:rsidR="00AD5030" w:rsidRPr="00EF2B64">
        <w:t>InterDigital</w:t>
      </w:r>
      <w:proofErr w:type="spellEnd"/>
      <w:r w:rsidR="00AD5030" w:rsidRPr="00EF2B64">
        <w:t xml:space="preserve">), M. </w:t>
      </w:r>
      <w:proofErr w:type="spellStart"/>
      <w:r w:rsidR="00AD5030" w:rsidRPr="00EF2B64">
        <w:t>Hannuskela</w:t>
      </w:r>
      <w:proofErr w:type="spellEnd"/>
      <w:r w:rsidR="00AD5030" w:rsidRPr="00EF2B64">
        <w:t xml:space="preserve">, F. </w:t>
      </w:r>
      <w:proofErr w:type="spellStart"/>
      <w:r w:rsidR="00AD5030" w:rsidRPr="00EF2B64">
        <w:t>Cricri</w:t>
      </w:r>
      <w:proofErr w:type="spellEnd"/>
      <w:r w:rsidR="00AD5030" w:rsidRPr="00EF2B64">
        <w:t xml:space="preserve">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874A4C" w:rsidP="00AD5030">
      <w:pPr>
        <w:rPr>
          <w:lang w:eastAsia="de-DE"/>
        </w:rPr>
      </w:pPr>
      <w:hyperlink r:id="rId218" w:history="1">
        <w:r w:rsidR="00AD5030" w:rsidRPr="00AD5030">
          <w:rPr>
            <w:rStyle w:val="Hyperlink"/>
            <w:lang w:eastAsia="de-DE"/>
          </w:rPr>
          <w:t>JVET-AM0079</w:t>
        </w:r>
      </w:hyperlink>
      <w:r w:rsidR="00AD5030" w:rsidRPr="00AD5030">
        <w:rPr>
          <w:lang w:eastAsia="de-DE"/>
        </w:rPr>
        <w:t xml:space="preserve"> AHG9: On the SPO SEI message [Y. He, L. </w:t>
      </w:r>
      <w:proofErr w:type="spellStart"/>
      <w:r w:rsidR="00AD5030" w:rsidRPr="00AD5030">
        <w:rPr>
          <w:lang w:eastAsia="de-DE"/>
        </w:rPr>
        <w:t>Kerofsky</w:t>
      </w:r>
      <w:proofErr w:type="spellEnd"/>
      <w:r w:rsidR="00AD5030" w:rsidRPr="00AD5030">
        <w:rPr>
          <w:lang w:eastAsia="de-DE"/>
        </w:rPr>
        <w:t>, S. Zhao, M. Karczewicz (Qualcomm)]</w:t>
      </w:r>
    </w:p>
    <w:p w14:paraId="020ABBDA" w14:textId="77777777" w:rsidR="00AD5030" w:rsidRPr="00AD5030" w:rsidRDefault="00874A4C" w:rsidP="00AD5030">
      <w:pPr>
        <w:rPr>
          <w:lang w:eastAsia="de-DE"/>
        </w:rPr>
      </w:pPr>
      <w:hyperlink r:id="rId219" w:history="1">
        <w:r w:rsidR="00AD5030" w:rsidRPr="00AD5030">
          <w:rPr>
            <w:rStyle w:val="Hyperlink"/>
            <w:lang w:eastAsia="de-DE"/>
          </w:rPr>
          <w:t>JVET-AM0155</w:t>
        </w:r>
      </w:hyperlink>
      <w:r w:rsidR="00AD5030" w:rsidRPr="00AD5030">
        <w:rPr>
          <w:lang w:eastAsia="de-DE"/>
        </w:rPr>
        <w:t xml:space="preserve"> AHG9: On the SPO SEI message complexity signaling [Y. Gao, P. Wu, S. </w:t>
      </w:r>
      <w:proofErr w:type="spellStart"/>
      <w:r w:rsidR="00AD5030" w:rsidRPr="00AD5030">
        <w:rPr>
          <w:lang w:eastAsia="de-DE"/>
        </w:rPr>
        <w:t>Xie</w:t>
      </w:r>
      <w:proofErr w:type="spellEnd"/>
      <w:r w:rsidR="00AD5030" w:rsidRPr="00AD5030">
        <w:rPr>
          <w:lang w:eastAsia="de-DE"/>
        </w:rPr>
        <w:t>, Y. Bai, C. Huang (ZTE)]</w:t>
      </w:r>
    </w:p>
    <w:p w14:paraId="70D54BA5"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(2)</w:t>
      </w:r>
    </w:p>
    <w:p w14:paraId="41C3F4A7" w14:textId="77777777" w:rsidR="00AD5030" w:rsidRPr="00AD5030" w:rsidRDefault="00874A4C" w:rsidP="00AD5030">
      <w:pPr>
        <w:rPr>
          <w:lang w:eastAsia="de-DE"/>
        </w:rPr>
      </w:pPr>
      <w:hyperlink r:id="rId220"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874A4C" w:rsidP="00AD5030">
      <w:pPr>
        <w:rPr>
          <w:lang w:eastAsia="de-DE"/>
        </w:rPr>
      </w:pPr>
      <w:hyperlink r:id="rId221"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874A4C" w:rsidP="00AD5030">
      <w:pPr>
        <w:rPr>
          <w:lang w:eastAsia="de-DE"/>
        </w:rPr>
      </w:pPr>
      <w:hyperlink r:id="rId222" w:history="1">
        <w:r w:rsidR="00AD5030" w:rsidRPr="00AD5030">
          <w:rPr>
            <w:rStyle w:val="Hyperlink"/>
            <w:lang w:eastAsia="de-DE"/>
          </w:rPr>
          <w:t>JVET-AM0156</w:t>
        </w:r>
      </w:hyperlink>
      <w:r w:rsidR="00AD5030" w:rsidRPr="00AD5030">
        <w:rPr>
          <w:lang w:eastAsia="de-DE"/>
        </w:rPr>
        <w:t xml:space="preserve"> AHG9: On Digitally Signing a SEI message [Y. Gao, P. Wu, Y. Bai, S. </w:t>
      </w:r>
      <w:proofErr w:type="spellStart"/>
      <w:r w:rsidR="00AD5030" w:rsidRPr="00AD5030">
        <w:rPr>
          <w:lang w:eastAsia="de-DE"/>
        </w:rPr>
        <w:t>Xie</w:t>
      </w:r>
      <w:proofErr w:type="spellEnd"/>
      <w:r w:rsidR="00AD5030" w:rsidRPr="00AD5030">
        <w:rPr>
          <w:lang w:eastAsia="de-DE"/>
        </w:rPr>
        <w:t>, C. Huang (ZTE)]</w:t>
      </w:r>
    </w:p>
    <w:p w14:paraId="40824D17" w14:textId="77777777" w:rsidR="00AD5030" w:rsidRPr="00AD5030" w:rsidRDefault="00874A4C" w:rsidP="00AD5030">
      <w:pPr>
        <w:rPr>
          <w:lang w:eastAsia="de-DE"/>
        </w:rPr>
      </w:pPr>
      <w:hyperlink r:id="rId223"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874A4C" w:rsidP="00AD5030">
      <w:pPr>
        <w:rPr>
          <w:lang w:eastAsia="de-DE"/>
        </w:rPr>
      </w:pPr>
      <w:hyperlink r:id="rId224"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26A909C3" w14:textId="77777777" w:rsidR="00AD5030" w:rsidRPr="00AD5030" w:rsidRDefault="00874A4C" w:rsidP="00AD5030">
      <w:pPr>
        <w:rPr>
          <w:lang w:eastAsia="de-DE"/>
        </w:rPr>
      </w:pPr>
      <w:hyperlink r:id="rId225"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w:t>
      </w:r>
      <w:proofErr w:type="spellStart"/>
      <w:r w:rsidR="00AD5030" w:rsidRPr="00AD5030">
        <w:rPr>
          <w:lang w:eastAsia="de-DE"/>
        </w:rPr>
        <w:t>Sodagar</w:t>
      </w:r>
      <w:proofErr w:type="spellEnd"/>
      <w:r w:rsidR="00AD5030" w:rsidRPr="00AD5030">
        <w:rPr>
          <w:lang w:eastAsia="de-DE"/>
        </w:rPr>
        <w:t>,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874A4C" w:rsidP="00AD5030">
      <w:pPr>
        <w:rPr>
          <w:lang w:eastAsia="de-DE"/>
        </w:rPr>
      </w:pPr>
      <w:hyperlink r:id="rId226"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874A4C" w:rsidP="00AD5030">
      <w:pPr>
        <w:rPr>
          <w:lang w:eastAsia="de-DE"/>
        </w:rPr>
      </w:pPr>
      <w:hyperlink r:id="rId22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874A4C" w:rsidP="00AD5030">
      <w:pPr>
        <w:rPr>
          <w:lang w:eastAsia="de-DE"/>
        </w:rPr>
      </w:pPr>
      <w:hyperlink r:id="rId228"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874A4C" w:rsidP="00AD5030">
      <w:pPr>
        <w:rPr>
          <w:lang w:eastAsia="de-DE"/>
        </w:rPr>
      </w:pPr>
      <w:hyperlink r:id="rId229"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w:t>
      </w:r>
      <w:proofErr w:type="spellStart"/>
      <w:r w:rsidR="00AD5030" w:rsidRPr="00AD5030">
        <w:rPr>
          <w:lang w:eastAsia="de-DE"/>
        </w:rPr>
        <w:t>InterDigital</w:t>
      </w:r>
      <w:proofErr w:type="spellEnd"/>
      <w:r w:rsidR="00AD5030" w:rsidRPr="00AD5030">
        <w:rPr>
          <w:lang w:eastAsia="de-DE"/>
        </w:rPr>
        <w:t>)]</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874A4C" w:rsidP="00AD5030">
      <w:pPr>
        <w:rPr>
          <w:lang w:eastAsia="de-DE"/>
        </w:rPr>
      </w:pPr>
      <w:hyperlink r:id="rId230" w:history="1">
        <w:r w:rsidR="00AD5030" w:rsidRPr="00AD5030">
          <w:rPr>
            <w:rStyle w:val="Hyperlink"/>
            <w:lang w:eastAsia="de-DE"/>
          </w:rPr>
          <w:t>JVET-AM0092</w:t>
        </w:r>
      </w:hyperlink>
      <w:r w:rsidR="00AD5030" w:rsidRPr="00AD5030">
        <w:rPr>
          <w:lang w:eastAsia="de-DE"/>
        </w:rPr>
        <w:t xml:space="preserve"> AHG9: Editorial changes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21043EB0" w14:textId="77777777" w:rsidR="00AD5030" w:rsidRPr="00AD5030" w:rsidRDefault="00874A4C" w:rsidP="00AD5030">
      <w:pPr>
        <w:rPr>
          <w:lang w:eastAsia="de-DE"/>
        </w:rPr>
      </w:pPr>
      <w:hyperlink r:id="rId231" w:history="1">
        <w:r w:rsidR="00AD5030" w:rsidRPr="00AD5030">
          <w:rPr>
            <w:rStyle w:val="Hyperlink"/>
            <w:lang w:eastAsia="de-DE"/>
          </w:rPr>
          <w:t>JVET-AM0093</w:t>
        </w:r>
      </w:hyperlink>
      <w:r w:rsidR="00AD5030" w:rsidRPr="00AD5030">
        <w:rPr>
          <w:lang w:eastAsia="de-DE"/>
        </w:rPr>
        <w:t xml:space="preserve"> AHG9: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874A4C" w:rsidP="00AD5030">
      <w:pPr>
        <w:rPr>
          <w:lang w:eastAsia="de-DE"/>
        </w:rPr>
      </w:pPr>
      <w:hyperlink r:id="rId232" w:history="1">
        <w:r w:rsidR="00AD5030" w:rsidRPr="00AD5030">
          <w:rPr>
            <w:rStyle w:val="Hyperlink"/>
            <w:lang w:eastAsia="de-DE"/>
          </w:rPr>
          <w:t>JVET-AM0096</w:t>
        </w:r>
      </w:hyperlink>
      <w:r w:rsidR="00AD5030" w:rsidRPr="00AD5030">
        <w:rPr>
          <w:lang w:eastAsia="de-DE"/>
        </w:rPr>
        <w:t xml:space="preserve"> AHG9: On the QM SEI message [Y. He, L. </w:t>
      </w:r>
      <w:proofErr w:type="spellStart"/>
      <w:r w:rsidR="00AD5030" w:rsidRPr="00AD5030">
        <w:rPr>
          <w:lang w:eastAsia="de-DE"/>
        </w:rPr>
        <w:t>Kerofsky</w:t>
      </w:r>
      <w:proofErr w:type="spellEnd"/>
      <w:r w:rsidR="00AD5030" w:rsidRPr="00AD5030">
        <w:rPr>
          <w:lang w:eastAsia="de-DE"/>
        </w:rPr>
        <w:t>, S. Zhao, M. Karczewicz (Qualcomm)]</w:t>
      </w:r>
    </w:p>
    <w:p w14:paraId="4D30AA98" w14:textId="77777777" w:rsidR="00AD5030" w:rsidRPr="00EF2B64" w:rsidRDefault="00AD5030" w:rsidP="00AD5030">
      <w:pPr>
        <w:numPr>
          <w:ilvl w:val="2"/>
          <w:numId w:val="44"/>
        </w:numPr>
        <w:rPr>
          <w:b/>
          <w:i/>
        </w:rPr>
      </w:pPr>
      <w:r w:rsidRPr="00EF2B64">
        <w:rPr>
          <w:b/>
        </w:rPr>
        <w:t xml:space="preserve">Lens optical correction SEI message </w:t>
      </w:r>
      <w:r w:rsidRPr="00EF2B64">
        <w:rPr>
          <w:b/>
          <w:i/>
        </w:rPr>
        <w:t>(2)</w:t>
      </w:r>
    </w:p>
    <w:p w14:paraId="5F0D733E" w14:textId="77777777" w:rsidR="00AD5030" w:rsidRPr="00AD5030" w:rsidRDefault="00874A4C" w:rsidP="00AD5030">
      <w:pPr>
        <w:rPr>
          <w:lang w:eastAsia="de-DE"/>
        </w:rPr>
      </w:pPr>
      <w:hyperlink r:id="rId233" w:history="1">
        <w:r w:rsidR="00AD5030" w:rsidRPr="00AD5030">
          <w:rPr>
            <w:rStyle w:val="Hyperlink"/>
            <w:lang w:eastAsia="de-DE"/>
          </w:rPr>
          <w:t>JVET-AM0101</w:t>
        </w:r>
      </w:hyperlink>
      <w:r w:rsidR="00AD5030" w:rsidRPr="00AD5030">
        <w:rPr>
          <w:lang w:eastAsia="de-DE"/>
        </w:rPr>
        <w:t xml:space="preserve"> AHG9: On Lens Optical Correction SEI message [L. </w:t>
      </w:r>
      <w:proofErr w:type="spellStart"/>
      <w:r w:rsidR="00AD5030" w:rsidRPr="00AD5030">
        <w:rPr>
          <w:lang w:eastAsia="de-DE"/>
        </w:rPr>
        <w:t>Kerofsky</w:t>
      </w:r>
      <w:proofErr w:type="spellEnd"/>
      <w:r w:rsidR="00AD5030" w:rsidRPr="00AD5030">
        <w:rPr>
          <w:lang w:eastAsia="de-DE"/>
        </w:rPr>
        <w:t>, Y. He, S. Zhao, M. Karczewicz (Qualcomm)]</w:t>
      </w:r>
    </w:p>
    <w:p w14:paraId="220AEC30" w14:textId="77777777" w:rsidR="00AD5030" w:rsidRPr="00AD5030" w:rsidRDefault="00874A4C" w:rsidP="00AD5030">
      <w:pPr>
        <w:rPr>
          <w:lang w:eastAsia="de-DE"/>
        </w:rPr>
      </w:pPr>
      <w:hyperlink r:id="rId234" w:history="1">
        <w:r w:rsidR="00AD5030" w:rsidRPr="00AD5030">
          <w:rPr>
            <w:rStyle w:val="Hyperlink"/>
            <w:lang w:eastAsia="de-DE"/>
          </w:rPr>
          <w:t>JVET-AM0102</w:t>
        </w:r>
      </w:hyperlink>
      <w:r w:rsidR="00AD5030" w:rsidRPr="00AD5030">
        <w:rPr>
          <w:lang w:eastAsia="de-DE"/>
        </w:rPr>
        <w:t xml:space="preserve"> AHG9: Additional models for the LOC SEI message [L. </w:t>
      </w:r>
      <w:proofErr w:type="spellStart"/>
      <w:r w:rsidR="00AD5030" w:rsidRPr="00AD5030">
        <w:rPr>
          <w:lang w:eastAsia="de-DE"/>
        </w:rPr>
        <w:t>Kerofsky</w:t>
      </w:r>
      <w:proofErr w:type="spellEnd"/>
      <w:r w:rsidR="00AD5030" w:rsidRPr="00AD5030">
        <w:rPr>
          <w:lang w:eastAsia="de-DE"/>
        </w:rPr>
        <w:t>,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874A4C" w:rsidP="00AD5030">
      <w:pPr>
        <w:rPr>
          <w:lang w:eastAsia="de-DE"/>
        </w:rPr>
      </w:pPr>
      <w:hyperlink r:id="rId235" w:history="1">
        <w:r w:rsidR="00AD5030" w:rsidRPr="00AD5030">
          <w:rPr>
            <w:rStyle w:val="Hyperlink"/>
            <w:lang w:eastAsia="de-DE"/>
          </w:rPr>
          <w:t>JVET-AM0094</w:t>
        </w:r>
      </w:hyperlink>
      <w:r w:rsidR="00AD5030" w:rsidRPr="00AD5030">
        <w:rPr>
          <w:lang w:eastAsia="de-DE"/>
        </w:rPr>
        <w:t xml:space="preserve"> AHG9: On the DOI SEI message [Y. He, S. Zhao, L. </w:t>
      </w:r>
      <w:proofErr w:type="spellStart"/>
      <w:r w:rsidR="00AD5030" w:rsidRPr="00AD5030">
        <w:rPr>
          <w:lang w:eastAsia="de-DE"/>
        </w:rPr>
        <w:t>Kerofsky</w:t>
      </w:r>
      <w:proofErr w:type="spellEnd"/>
      <w:r w:rsidR="00AD5030" w:rsidRPr="00AD5030">
        <w:rPr>
          <w:lang w:eastAsia="de-DE"/>
        </w:rPr>
        <w:t>, M. Karczewicz (Qualcomm)]</w:t>
      </w:r>
    </w:p>
    <w:p w14:paraId="0632EEA7" w14:textId="77777777" w:rsidR="00AD5030" w:rsidRPr="00AD5030" w:rsidRDefault="00874A4C" w:rsidP="00AD5030">
      <w:pPr>
        <w:rPr>
          <w:lang w:eastAsia="de-DE"/>
        </w:rPr>
      </w:pPr>
      <w:hyperlink r:id="rId236" w:history="1">
        <w:r w:rsidR="00AD5030" w:rsidRPr="00AD5030">
          <w:rPr>
            <w:rStyle w:val="Hyperlink"/>
            <w:lang w:eastAsia="de-DE"/>
          </w:rPr>
          <w:t>JVET-AM0147</w:t>
        </w:r>
      </w:hyperlink>
      <w:r w:rsidR="00AD5030" w:rsidRPr="00AD5030">
        <w:rPr>
          <w:lang w:eastAsia="de-DE"/>
        </w:rPr>
        <w:t xml:space="preserve"> AHG9: On applying display overlays on display rectangles [T. </w:t>
      </w:r>
      <w:proofErr w:type="spellStart"/>
      <w:r w:rsidR="00AD5030" w:rsidRPr="00AD5030">
        <w:rPr>
          <w:lang w:eastAsia="de-DE"/>
        </w:rPr>
        <w:t>Biatek</w:t>
      </w:r>
      <w:proofErr w:type="spellEnd"/>
      <w:r w:rsidR="00AD5030" w:rsidRPr="00AD5030">
        <w:rPr>
          <w:lang w:eastAsia="de-DE"/>
        </w:rPr>
        <w:t>, J. Boyce, M. M. Hannuksela (Nokia)]</w:t>
      </w:r>
    </w:p>
    <w:p w14:paraId="6AFA21AE" w14:textId="77777777" w:rsidR="00AD5030" w:rsidRPr="00AD5030" w:rsidRDefault="00874A4C" w:rsidP="00AD5030">
      <w:pPr>
        <w:rPr>
          <w:lang w:eastAsia="de-DE"/>
        </w:rPr>
      </w:pPr>
      <w:hyperlink r:id="rId237"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proofErr w:type="spellStart"/>
      <w:r w:rsidRPr="00AD5030">
        <w:rPr>
          <w:b/>
          <w:bCs/>
          <w:lang w:eastAsia="de-DE"/>
        </w:rPr>
        <w:t>Bitdepth</w:t>
      </w:r>
      <w:proofErr w:type="spellEnd"/>
      <w:r w:rsidRPr="00AD5030">
        <w:rPr>
          <w:b/>
          <w:bCs/>
          <w:lang w:eastAsia="de-DE"/>
        </w:rPr>
        <w:t xml:space="preserve"> range information SEI message </w:t>
      </w:r>
      <w:r w:rsidRPr="00AD5030">
        <w:rPr>
          <w:b/>
          <w:bCs/>
          <w:i/>
          <w:iCs/>
          <w:lang w:eastAsia="de-DE"/>
        </w:rPr>
        <w:t>(1)</w:t>
      </w:r>
    </w:p>
    <w:p w14:paraId="0B54D61B" w14:textId="77777777" w:rsidR="00AD5030" w:rsidRPr="00AD5030" w:rsidRDefault="00874A4C" w:rsidP="00AD5030">
      <w:pPr>
        <w:rPr>
          <w:lang w:eastAsia="de-DE"/>
        </w:rPr>
      </w:pPr>
      <w:hyperlink r:id="rId238" w:history="1">
        <w:r w:rsidR="00AD5030" w:rsidRPr="00AD5030">
          <w:rPr>
            <w:rStyle w:val="Hyperlink"/>
            <w:lang w:eastAsia="de-DE"/>
          </w:rPr>
          <w:t>JVET-AM0099</w:t>
        </w:r>
      </w:hyperlink>
      <w:r w:rsidR="00AD5030" w:rsidRPr="00AD5030">
        <w:rPr>
          <w:lang w:eastAsia="de-DE"/>
        </w:rPr>
        <w:t xml:space="preserve"> AHG9: On the BRI SEI message [Y. He, L. </w:t>
      </w:r>
      <w:proofErr w:type="spellStart"/>
      <w:r w:rsidR="00AD5030" w:rsidRPr="00AD5030">
        <w:rPr>
          <w:lang w:eastAsia="de-DE"/>
        </w:rPr>
        <w:t>Kerofsky</w:t>
      </w:r>
      <w:proofErr w:type="spellEnd"/>
      <w:r w:rsidR="00AD5030" w:rsidRPr="00AD5030">
        <w:rPr>
          <w:lang w:eastAsia="de-DE"/>
        </w:rPr>
        <w:t>, S. Zhao, M. Karczewicz (Qualcomm)]</w:t>
      </w:r>
    </w:p>
    <w:p w14:paraId="50A67D0F" w14:textId="77777777" w:rsidR="00AD5030" w:rsidRPr="00EF2B64" w:rsidRDefault="00AD5030" w:rsidP="00AD5030">
      <w:pPr>
        <w:numPr>
          <w:ilvl w:val="2"/>
          <w:numId w:val="44"/>
        </w:numPr>
        <w:rPr>
          <w:b/>
          <w:i/>
        </w:rPr>
      </w:pPr>
      <w:r w:rsidRPr="00EF2B64">
        <w:rPr>
          <w:b/>
        </w:rPr>
        <w:t xml:space="preserve">Photosensitive content information SEI message </w:t>
      </w:r>
      <w:r w:rsidRPr="00EF2B64">
        <w:rPr>
          <w:b/>
          <w:i/>
        </w:rPr>
        <w:t>(1)</w:t>
      </w:r>
    </w:p>
    <w:p w14:paraId="1E188B95" w14:textId="77777777" w:rsidR="00AD5030" w:rsidRPr="00AD5030" w:rsidRDefault="00874A4C" w:rsidP="00AD5030">
      <w:pPr>
        <w:rPr>
          <w:lang w:eastAsia="de-DE"/>
        </w:rPr>
      </w:pPr>
      <w:hyperlink r:id="rId239"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129" w:name="_Hlk156053893"/>
      <w:bookmarkEnd w:id="127"/>
      <w:bookmarkEnd w:id="128"/>
      <w:r w:rsidRPr="00AD5030">
        <w:rPr>
          <w:b/>
          <w:bCs/>
          <w:lang w:eastAsia="de-DE"/>
        </w:rPr>
        <w:t xml:space="preserve">Display rectangles SEI message </w:t>
      </w:r>
      <w:r w:rsidRPr="00AD5030">
        <w:rPr>
          <w:b/>
          <w:bCs/>
          <w:i/>
          <w:iCs/>
          <w:lang w:eastAsia="de-DE"/>
        </w:rPr>
        <w:t>(2)</w:t>
      </w:r>
    </w:p>
    <w:p w14:paraId="2094C56B" w14:textId="77777777" w:rsidR="00AD5030" w:rsidRPr="00AD5030" w:rsidRDefault="00874A4C" w:rsidP="00AD5030">
      <w:pPr>
        <w:rPr>
          <w:lang w:eastAsia="de-DE"/>
        </w:rPr>
      </w:pPr>
      <w:hyperlink r:id="rId240" w:history="1">
        <w:r w:rsidR="00AD5030" w:rsidRPr="00AD5030">
          <w:rPr>
            <w:rStyle w:val="Hyperlink"/>
            <w:lang w:eastAsia="de-DE"/>
          </w:rPr>
          <w:t>JVET-AM0095</w:t>
        </w:r>
      </w:hyperlink>
      <w:r w:rsidR="00AD5030" w:rsidRPr="00AD5030">
        <w:rPr>
          <w:lang w:eastAsia="de-DE"/>
        </w:rPr>
        <w:t xml:space="preserve"> AHG9: On the DR SEI message [Y. He, S. Zhao, L. </w:t>
      </w:r>
      <w:proofErr w:type="spellStart"/>
      <w:r w:rsidR="00AD5030" w:rsidRPr="00AD5030">
        <w:rPr>
          <w:lang w:eastAsia="de-DE"/>
        </w:rPr>
        <w:t>Kerofsky</w:t>
      </w:r>
      <w:proofErr w:type="spellEnd"/>
      <w:r w:rsidR="00AD5030" w:rsidRPr="00AD5030">
        <w:rPr>
          <w:lang w:eastAsia="de-DE"/>
        </w:rPr>
        <w:t>, M. Karczewicz (Qualcomm)]</w:t>
      </w:r>
    </w:p>
    <w:p w14:paraId="06667031" w14:textId="77777777" w:rsidR="00AD5030" w:rsidRPr="00AD5030" w:rsidRDefault="00874A4C" w:rsidP="00AD5030">
      <w:pPr>
        <w:rPr>
          <w:lang w:eastAsia="de-DE"/>
        </w:rPr>
      </w:pPr>
      <w:hyperlink r:id="rId241"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w:t>
      </w:r>
      <w:proofErr w:type="spellStart"/>
      <w:r w:rsidR="00AD5030" w:rsidRPr="00AD5030">
        <w:rPr>
          <w:lang w:eastAsia="de-DE"/>
        </w:rPr>
        <w:t>Biatek</w:t>
      </w:r>
      <w:proofErr w:type="spellEnd"/>
      <w:r w:rsidR="00AD5030" w:rsidRPr="00AD5030">
        <w:rPr>
          <w:lang w:eastAsia="de-DE"/>
        </w:rPr>
        <w:t>,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874A4C" w:rsidP="00AD5030">
      <w:pPr>
        <w:rPr>
          <w:lang w:eastAsia="de-DE"/>
        </w:rPr>
      </w:pPr>
      <w:hyperlink r:id="rId242" w:history="1">
        <w:r w:rsidR="00AD5030" w:rsidRPr="00AD5030">
          <w:rPr>
            <w:rStyle w:val="Hyperlink"/>
            <w:lang w:eastAsia="de-DE"/>
          </w:rPr>
          <w:t>JVET-AM0097</w:t>
        </w:r>
      </w:hyperlink>
      <w:r w:rsidR="00AD5030" w:rsidRPr="00AD5030">
        <w:rPr>
          <w:lang w:eastAsia="de-DE"/>
        </w:rPr>
        <w:t xml:space="preserve"> AHG9: On the PSI SEI message [Y. He, L. </w:t>
      </w:r>
      <w:proofErr w:type="spellStart"/>
      <w:r w:rsidR="00AD5030" w:rsidRPr="00AD5030">
        <w:rPr>
          <w:lang w:eastAsia="de-DE"/>
        </w:rPr>
        <w:t>Kerofsky</w:t>
      </w:r>
      <w:proofErr w:type="spellEnd"/>
      <w:r w:rsidR="00AD5030" w:rsidRPr="00AD5030">
        <w:rPr>
          <w:lang w:eastAsia="de-DE"/>
        </w:rPr>
        <w:t>, S. Zhao, M. Karczewicz (Qualcomm)]</w:t>
      </w:r>
    </w:p>
    <w:p w14:paraId="4C92F4A0" w14:textId="77777777" w:rsidR="00AD5030" w:rsidRPr="00AD5030" w:rsidRDefault="00874A4C" w:rsidP="00AD5030">
      <w:pPr>
        <w:rPr>
          <w:lang w:eastAsia="de-DE"/>
        </w:rPr>
      </w:pPr>
      <w:hyperlink r:id="rId243" w:history="1">
        <w:r w:rsidR="00AD5030" w:rsidRPr="00AD5030">
          <w:rPr>
            <w:rStyle w:val="Hyperlink"/>
            <w:lang w:eastAsia="de-DE"/>
          </w:rPr>
          <w:t>JVET-AM0192</w:t>
        </w:r>
      </w:hyperlink>
      <w:r w:rsidR="00AD5030" w:rsidRPr="00AD5030">
        <w:rPr>
          <w:lang w:eastAsia="de-DE"/>
        </w:rPr>
        <w:t xml:space="preserve"> AHG9: On picture segmentation SEI message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3CBF75F1" w14:textId="77777777" w:rsidR="00AD5030" w:rsidRPr="00AD5030" w:rsidRDefault="00AD5030" w:rsidP="00AD5030">
      <w:pPr>
        <w:numPr>
          <w:ilvl w:val="2"/>
          <w:numId w:val="44"/>
        </w:numPr>
        <w:rPr>
          <w:b/>
          <w:bCs/>
          <w:i/>
          <w:iCs/>
          <w:lang w:eastAsia="de-DE"/>
        </w:rPr>
      </w:pPr>
      <w:proofErr w:type="spellStart"/>
      <w:r w:rsidRPr="00AD5030">
        <w:rPr>
          <w:b/>
          <w:bCs/>
          <w:lang w:eastAsia="de-DE"/>
        </w:rPr>
        <w:t>Danmu</w:t>
      </w:r>
      <w:proofErr w:type="spellEnd"/>
      <w:r w:rsidRPr="00AD5030">
        <w:rPr>
          <w:b/>
          <w:bCs/>
          <w:lang w:eastAsia="de-DE"/>
        </w:rPr>
        <w:t xml:space="preserve"> information SEI message </w:t>
      </w:r>
      <w:r w:rsidRPr="00AD5030">
        <w:rPr>
          <w:b/>
          <w:bCs/>
          <w:i/>
          <w:iCs/>
          <w:lang w:eastAsia="de-DE"/>
        </w:rPr>
        <w:t>(3)</w:t>
      </w:r>
    </w:p>
    <w:p w14:paraId="181C73E6" w14:textId="77777777" w:rsidR="00AD5030" w:rsidRPr="00AD5030" w:rsidRDefault="00874A4C" w:rsidP="00AD5030">
      <w:pPr>
        <w:rPr>
          <w:lang w:eastAsia="de-DE"/>
        </w:rPr>
      </w:pPr>
      <w:hyperlink r:id="rId244" w:history="1">
        <w:r w:rsidR="00AD5030" w:rsidRPr="00AD5030">
          <w:rPr>
            <w:rStyle w:val="Hyperlink"/>
            <w:lang w:eastAsia="de-DE"/>
          </w:rPr>
          <w:t>JVET-AM0154</w:t>
        </w:r>
      </w:hyperlink>
      <w:r w:rsidR="00AD5030" w:rsidRPr="00AD5030">
        <w:rPr>
          <w:lang w:eastAsia="de-DE"/>
        </w:rPr>
        <w:t xml:space="preserve"> AHG9: On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1696EDC3" w14:textId="77777777" w:rsidR="00AD5030" w:rsidRPr="00AD5030" w:rsidRDefault="00874A4C" w:rsidP="00AD5030">
      <w:pPr>
        <w:rPr>
          <w:lang w:eastAsia="de-DE"/>
        </w:rPr>
      </w:pPr>
      <w:hyperlink r:id="rId245" w:history="1">
        <w:r w:rsidR="00AD5030" w:rsidRPr="00AD5030">
          <w:rPr>
            <w:rStyle w:val="Hyperlink"/>
            <w:lang w:eastAsia="de-DE"/>
          </w:rPr>
          <w:t>JVET-AM0161</w:t>
        </w:r>
      </w:hyperlink>
      <w:r w:rsidR="00AD5030" w:rsidRPr="00AD5030">
        <w:rPr>
          <w:lang w:eastAsia="de-DE"/>
        </w:rPr>
        <w:t xml:space="preserve"> AHG9: On display timing in the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372C15F3" w14:textId="77777777" w:rsidR="00AD5030" w:rsidRPr="00AD5030" w:rsidRDefault="00874A4C" w:rsidP="00AD5030">
      <w:pPr>
        <w:rPr>
          <w:lang w:eastAsia="de-DE"/>
        </w:rPr>
      </w:pPr>
      <w:hyperlink r:id="rId246" w:history="1">
        <w:r w:rsidR="00AD5030" w:rsidRPr="00AD5030">
          <w:rPr>
            <w:rStyle w:val="Hyperlink"/>
            <w:lang w:eastAsia="de-DE"/>
          </w:rPr>
          <w:t>JVET-AM0182</w:t>
        </w:r>
      </w:hyperlink>
      <w:r w:rsidR="00AD5030" w:rsidRPr="00AD5030">
        <w:rPr>
          <w:lang w:eastAsia="de-DE"/>
        </w:rPr>
        <w:t xml:space="preserve"> AHG9: On the </w:t>
      </w:r>
      <w:proofErr w:type="spellStart"/>
      <w:r w:rsidR="00AD5030" w:rsidRPr="00AD5030">
        <w:rPr>
          <w:lang w:eastAsia="de-DE"/>
        </w:rPr>
        <w:t>Danmu</w:t>
      </w:r>
      <w:proofErr w:type="spellEnd"/>
      <w:r w:rsidR="00AD5030" w:rsidRPr="00AD5030">
        <w:rPr>
          <w:lang w:eastAsia="de-DE"/>
        </w:rPr>
        <w:t xml:space="preserve"> SEI message [S. Zhao, Y. He, L. </w:t>
      </w:r>
      <w:proofErr w:type="spellStart"/>
      <w:r w:rsidR="00AD5030" w:rsidRPr="00AD5030">
        <w:rPr>
          <w:lang w:eastAsia="de-DE"/>
        </w:rPr>
        <w:t>Kerofsky</w:t>
      </w:r>
      <w:proofErr w:type="spellEnd"/>
      <w:r w:rsidR="00AD5030" w:rsidRPr="00AD5030">
        <w:rPr>
          <w:lang w:eastAsia="de-DE"/>
        </w:rPr>
        <w:t>, M. Karczewicz (Qualcomm)]</w:t>
      </w:r>
    </w:p>
    <w:p w14:paraId="3152E963" w14:textId="77777777" w:rsidR="00AD5030" w:rsidRPr="00AD5030" w:rsidRDefault="00AD5030" w:rsidP="00AD5030">
      <w:pPr>
        <w:numPr>
          <w:ilvl w:val="2"/>
          <w:numId w:val="44"/>
        </w:numPr>
        <w:rPr>
          <w:b/>
          <w:bCs/>
          <w:i/>
          <w:iCs/>
          <w:lang w:eastAsia="de-DE"/>
        </w:rPr>
      </w:pPr>
      <w:proofErr w:type="spellStart"/>
      <w:r w:rsidRPr="00AD5030">
        <w:rPr>
          <w:b/>
          <w:bCs/>
          <w:lang w:eastAsia="de-DE"/>
        </w:rPr>
        <w:t>Colour</w:t>
      </w:r>
      <w:proofErr w:type="spellEnd"/>
      <w:r w:rsidRPr="00AD5030">
        <w:rPr>
          <w:b/>
          <w:bCs/>
          <w:lang w:eastAsia="de-DE"/>
        </w:rPr>
        <w:t xml:space="preserve"> mapping information SEI message </w:t>
      </w:r>
      <w:r w:rsidRPr="00AD5030">
        <w:rPr>
          <w:b/>
          <w:bCs/>
          <w:i/>
          <w:iCs/>
          <w:lang w:eastAsia="de-DE"/>
        </w:rPr>
        <w:t>(1)</w:t>
      </w:r>
    </w:p>
    <w:p w14:paraId="54D05A33" w14:textId="77777777" w:rsidR="00AD5030" w:rsidRPr="00AD5030" w:rsidRDefault="00874A4C" w:rsidP="00AD5030">
      <w:pPr>
        <w:rPr>
          <w:lang w:eastAsia="de-DE"/>
        </w:rPr>
      </w:pPr>
      <w:hyperlink r:id="rId247" w:history="1">
        <w:r w:rsidR="00AD5030" w:rsidRPr="00AD5030">
          <w:rPr>
            <w:rStyle w:val="Hyperlink"/>
            <w:lang w:eastAsia="de-DE"/>
          </w:rPr>
          <w:t>JVET-AM0108</w:t>
        </w:r>
      </w:hyperlink>
      <w:r w:rsidR="00AD5030" w:rsidRPr="00AD5030">
        <w:rPr>
          <w:lang w:eastAsia="de-DE"/>
        </w:rPr>
        <w:t xml:space="preserve"> AHG9: On </w:t>
      </w:r>
      <w:proofErr w:type="spellStart"/>
      <w:r w:rsidR="00AD5030" w:rsidRPr="00AD5030">
        <w:rPr>
          <w:lang w:eastAsia="de-DE"/>
        </w:rPr>
        <w:t>colour</w:t>
      </w:r>
      <w:proofErr w:type="spellEnd"/>
      <w:r w:rsidR="00AD5030" w:rsidRPr="00AD5030">
        <w:rPr>
          <w:lang w:eastAsia="de-DE"/>
        </w:rPr>
        <w:t xml:space="preserve">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130" w:name="_Ref193286539"/>
      <w:r w:rsidRPr="00AD5030">
        <w:rPr>
          <w:b/>
          <w:bCs/>
          <w:i/>
          <w:iCs/>
          <w:lang w:eastAsia="de-DE"/>
        </w:rPr>
        <w:t>Collect software and showcase information for SEI messages</w:t>
      </w:r>
      <w:bookmarkEnd w:id="129"/>
      <w:r w:rsidRPr="00AD5030">
        <w:rPr>
          <w:b/>
          <w:bCs/>
          <w:i/>
          <w:iCs/>
          <w:lang w:eastAsia="de-DE"/>
        </w:rPr>
        <w:t xml:space="preserve"> (4) </w:t>
      </w:r>
      <w:bookmarkEnd w:id="130"/>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874A4C" w:rsidP="00AD5030">
      <w:pPr>
        <w:rPr>
          <w:lang w:eastAsia="de-DE"/>
        </w:rPr>
      </w:pPr>
      <w:hyperlink r:id="rId248"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5E84FF72" w14:textId="77777777" w:rsidR="00AD5030" w:rsidRPr="00AD5030" w:rsidRDefault="00874A4C" w:rsidP="00AD5030">
      <w:pPr>
        <w:rPr>
          <w:lang w:eastAsia="de-DE"/>
        </w:rPr>
      </w:pPr>
      <w:hyperlink r:id="rId249"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874A4C" w:rsidP="00AD5030">
      <w:pPr>
        <w:rPr>
          <w:lang w:eastAsia="de-DE"/>
        </w:rPr>
      </w:pPr>
      <w:hyperlink r:id="rId250"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874A4C" w:rsidP="00AD5030">
      <w:pPr>
        <w:rPr>
          <w:lang w:eastAsia="de-DE"/>
        </w:rPr>
      </w:pPr>
      <w:hyperlink r:id="rId251"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131" w:name="_Hlk156053922"/>
      <w:bookmarkStart w:id="132" w:name="_Ref193291540"/>
      <w:r w:rsidRPr="00AD5030">
        <w:rPr>
          <w:b/>
          <w:bCs/>
          <w:i/>
          <w:iCs/>
          <w:lang w:eastAsia="de-DE"/>
        </w:rPr>
        <w:t>Identify potential needs for additional SEI messages, including study of AVC and HEVC SEI messages for use in VVC</w:t>
      </w:r>
      <w:bookmarkEnd w:id="131"/>
      <w:r w:rsidRPr="00AD5030">
        <w:rPr>
          <w:b/>
          <w:bCs/>
          <w:i/>
          <w:iCs/>
          <w:lang w:eastAsia="de-DE"/>
        </w:rPr>
        <w:t xml:space="preserve"> (6)</w:t>
      </w:r>
      <w:bookmarkEnd w:id="132"/>
    </w:p>
    <w:p w14:paraId="6DC9BEA1" w14:textId="77777777" w:rsidR="00AD5030" w:rsidRPr="00AD5030" w:rsidRDefault="00874A4C" w:rsidP="00AD5030">
      <w:pPr>
        <w:rPr>
          <w:lang w:eastAsia="de-DE"/>
        </w:rPr>
      </w:pPr>
      <w:hyperlink r:id="rId252"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874A4C" w:rsidP="00AD5030">
      <w:pPr>
        <w:rPr>
          <w:lang w:eastAsia="de-DE"/>
        </w:rPr>
      </w:pPr>
      <w:hyperlink r:id="rId253" w:history="1">
        <w:r w:rsidR="00AD5030" w:rsidRPr="00AD5030">
          <w:rPr>
            <w:rStyle w:val="Hyperlink"/>
            <w:lang w:eastAsia="de-DE"/>
          </w:rPr>
          <w:t>JVET-AM0103</w:t>
        </w:r>
      </w:hyperlink>
      <w:r w:rsidR="00AD5030" w:rsidRPr="00AD5030">
        <w:rPr>
          <w:lang w:eastAsia="de-DE"/>
        </w:rPr>
        <w:t xml:space="preserve"> AHG9: Camera </w:t>
      </w:r>
      <w:proofErr w:type="spellStart"/>
      <w:r w:rsidR="00AD5030" w:rsidRPr="00AD5030">
        <w:rPr>
          <w:lang w:eastAsia="de-DE"/>
        </w:rPr>
        <w:t>Extinsic</w:t>
      </w:r>
      <w:proofErr w:type="spellEnd"/>
      <w:r w:rsidR="00AD5030" w:rsidRPr="00AD5030">
        <w:rPr>
          <w:lang w:eastAsia="de-DE"/>
        </w:rPr>
        <w:t xml:space="preserve"> Information SEI message [L. </w:t>
      </w:r>
      <w:proofErr w:type="spellStart"/>
      <w:r w:rsidR="00AD5030" w:rsidRPr="00AD5030">
        <w:rPr>
          <w:lang w:eastAsia="de-DE"/>
        </w:rPr>
        <w:t>Kerofsky</w:t>
      </w:r>
      <w:proofErr w:type="spellEnd"/>
      <w:r w:rsidR="00AD5030" w:rsidRPr="00AD5030">
        <w:rPr>
          <w:lang w:eastAsia="de-DE"/>
        </w:rPr>
        <w:t>, Y. He, S. Zhao, M. Karczewicz (Qualcomm)]</w:t>
      </w:r>
    </w:p>
    <w:p w14:paraId="5E0AE8E9" w14:textId="77777777" w:rsidR="00AD5030" w:rsidRPr="00AD5030" w:rsidRDefault="00874A4C" w:rsidP="00AD5030">
      <w:pPr>
        <w:rPr>
          <w:lang w:eastAsia="de-DE"/>
        </w:rPr>
      </w:pPr>
      <w:hyperlink r:id="rId254"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874A4C" w:rsidP="00AD5030">
      <w:pPr>
        <w:rPr>
          <w:lang w:eastAsia="de-DE"/>
        </w:rPr>
      </w:pPr>
      <w:hyperlink r:id="rId255"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874A4C" w:rsidP="00AD5030">
      <w:pPr>
        <w:rPr>
          <w:lang w:eastAsia="de-DE"/>
        </w:rPr>
      </w:pPr>
      <w:hyperlink r:id="rId256" w:history="1">
        <w:r w:rsidR="00AD5030" w:rsidRPr="00AD5030">
          <w:rPr>
            <w:rStyle w:val="Hyperlink"/>
            <w:lang w:eastAsia="de-DE"/>
          </w:rPr>
          <w:t>JVET-AM0184</w:t>
        </w:r>
      </w:hyperlink>
      <w:r w:rsidR="00AD5030" w:rsidRPr="00AD5030">
        <w:rPr>
          <w:lang w:eastAsia="de-DE"/>
        </w:rPr>
        <w:t xml:space="preserve"> AHG9: Picture Reference Degree SEI Message [S. Zhao, Y. He, L. </w:t>
      </w:r>
      <w:proofErr w:type="spellStart"/>
      <w:r w:rsidR="00AD5030" w:rsidRPr="00AD5030">
        <w:rPr>
          <w:lang w:eastAsia="de-DE"/>
        </w:rPr>
        <w:t>Kerofsky</w:t>
      </w:r>
      <w:proofErr w:type="spellEnd"/>
      <w:r w:rsidR="00AD5030" w:rsidRPr="00AD5030">
        <w:rPr>
          <w:lang w:eastAsia="de-DE"/>
        </w:rPr>
        <w:t>, M. Karczewicz (Qualcomm)]</w:t>
      </w:r>
    </w:p>
    <w:p w14:paraId="2D94D83D" w14:textId="77777777" w:rsidR="00AD5030" w:rsidRPr="00AD5030" w:rsidRDefault="00874A4C" w:rsidP="00AD5030">
      <w:pPr>
        <w:rPr>
          <w:lang w:eastAsia="de-DE"/>
        </w:rPr>
      </w:pPr>
      <w:hyperlink r:id="rId257"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8"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874A4C"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spellStart"/>
      <w:proofErr w:type="gramStart"/>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874A4C" w:rsidP="008B4FC0">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874A4C" w:rsidP="00372371">
            <w:pPr>
              <w:rPr>
                <w:lang w:eastAsia="de-DE"/>
              </w:rPr>
            </w:pPr>
            <w:hyperlink r:id="rId261"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874A4C" w:rsidP="00372371">
            <w:pPr>
              <w:rPr>
                <w:lang w:val="de-DE" w:eastAsia="de-DE"/>
              </w:rPr>
            </w:pPr>
            <w:hyperlink r:id="rId262" w:history="1">
              <w:r w:rsidR="00372371" w:rsidRPr="00372371">
                <w:rPr>
                  <w:rStyle w:val="Hyperlink"/>
                  <w:lang w:val="de-DE" w:eastAsia="de-DE"/>
                </w:rPr>
                <w:t xml:space="preserve">T. </w:t>
              </w:r>
              <w:proofErr w:type="spellStart"/>
              <w:r w:rsidR="00372371" w:rsidRPr="00372371">
                <w:rPr>
                  <w:rStyle w:val="Hyperlink"/>
                  <w:lang w:val="de-DE" w:eastAsia="de-DE"/>
                </w:rPr>
                <w:t>Poirier</w:t>
              </w:r>
              <w:proofErr w:type="spellEnd"/>
            </w:hyperlink>
            <w:r w:rsidR="00372371" w:rsidRPr="00372371">
              <w:rPr>
                <w:lang w:val="de-DE" w:eastAsia="de-DE"/>
              </w:rPr>
              <w:t>, F. Galpin (</w:t>
            </w:r>
            <w:proofErr w:type="spellStart"/>
            <w:r w:rsidR="00372371" w:rsidRPr="00372371">
              <w:rPr>
                <w:lang w:val="de-DE" w:eastAsia="de-DE"/>
              </w:rPr>
              <w:t>InterDigital</w:t>
            </w:r>
            <w:proofErr w:type="spellEnd"/>
            <w:r w:rsidR="00372371" w:rsidRPr="00372371">
              <w:rPr>
                <w:lang w:val="de-DE" w:eastAsia="de-DE"/>
              </w:rPr>
              <w:t>)</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874A4C" w:rsidP="00372371">
            <w:pPr>
              <w:rPr>
                <w:b/>
                <w:u w:val="single"/>
                <w:lang w:eastAsia="de-DE"/>
              </w:rPr>
            </w:pPr>
            <w:hyperlink r:id="rId263"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874A4C" w:rsidP="00372371">
            <w:pPr>
              <w:rPr>
                <w:u w:val="single"/>
                <w:lang w:eastAsia="de-DE"/>
              </w:rPr>
            </w:pPr>
            <w:hyperlink r:id="rId264"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 xml:space="preserve">Random Access </w:t>
            </w:r>
            <w:proofErr w:type="spellStart"/>
            <w:r w:rsidRPr="00372371">
              <w:rPr>
                <w:b/>
                <w:bCs/>
                <w:lang w:eastAsia="de-DE"/>
              </w:rPr>
              <w:t>cfg</w:t>
            </w:r>
            <w:proofErr w:type="spellEnd"/>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proofErr w:type="spellStart"/>
            <w:r w:rsidRPr="00372371">
              <w:rPr>
                <w:b/>
                <w:bCs/>
                <w:lang w:eastAsia="de-DE"/>
              </w:rPr>
              <w:t>kMAC</w:t>
            </w:r>
            <w:proofErr w:type="spellEnd"/>
            <w:r w:rsidRPr="00372371">
              <w:rPr>
                <w:b/>
                <w:bCs/>
                <w:lang w:eastAsia="de-DE"/>
              </w:rPr>
              <w:t>/</w:t>
            </w:r>
            <w:proofErr w:type="spellStart"/>
            <w:r w:rsidRPr="00372371">
              <w:rPr>
                <w:b/>
                <w:bCs/>
                <w:lang w:eastAsia="de-DE"/>
              </w:rPr>
              <w:t>pxl</w:t>
            </w:r>
            <w:proofErr w:type="spellEnd"/>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w:t>
            </w:r>
            <w:proofErr w:type="spellStart"/>
            <w:r w:rsidRPr="00372371">
              <w:rPr>
                <w:b/>
                <w:bCs/>
                <w:lang w:eastAsia="de-DE"/>
              </w:rPr>
              <w:t>Mprm</w:t>
            </w:r>
            <w:proofErr w:type="spellEnd"/>
            <w:r w:rsidRPr="00372371">
              <w:rPr>
                <w:b/>
                <w:bCs/>
                <w:lang w:eastAsia="de-DE"/>
              </w:rPr>
              <w:t>)</w:t>
            </w:r>
          </w:p>
        </w:tc>
      </w:tr>
      <w:tr w:rsidR="00372371" w:rsidRPr="00372371" w14:paraId="445C6D9A" w14:textId="77777777" w:rsidTr="008C0B19">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874A4C" w:rsidP="00372371">
            <w:pPr>
              <w:rPr>
                <w:u w:val="single"/>
                <w:lang w:eastAsia="de-DE"/>
              </w:rPr>
            </w:pPr>
            <w:hyperlink r:id="rId265"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874A4C" w:rsidP="00372371">
            <w:pPr>
              <w:rPr>
                <w:u w:val="single"/>
                <w:lang w:eastAsia="de-DE"/>
              </w:rPr>
            </w:pPr>
            <w:hyperlink r:id="rId266"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874A4C" w:rsidP="00372371">
            <w:pPr>
              <w:rPr>
                <w:lang w:eastAsia="de-DE"/>
              </w:rPr>
            </w:pPr>
            <w:hyperlink r:id="rId267" w:history="1">
              <w:r w:rsidR="00372371" w:rsidRPr="00372371">
                <w:rPr>
                  <w:rStyle w:val="Hyperlink"/>
                  <w:lang w:eastAsia="de-DE"/>
                </w:rPr>
                <w:t>E. Alshina</w:t>
              </w:r>
            </w:hyperlink>
            <w:r w:rsidR="00372371" w:rsidRPr="00372371">
              <w:rPr>
                <w:lang w:eastAsia="de-DE"/>
              </w:rPr>
              <w:t>, </w:t>
            </w:r>
            <w:hyperlink r:id="rId268" w:history="1">
              <w:r w:rsidR="00372371" w:rsidRPr="00372371">
                <w:rPr>
                  <w:rStyle w:val="Hyperlink"/>
                  <w:lang w:eastAsia="de-DE"/>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874A4C" w:rsidP="00372371">
            <w:pPr>
              <w:rPr>
                <w:u w:val="single"/>
                <w:lang w:eastAsia="de-DE"/>
              </w:rPr>
            </w:pPr>
            <w:hyperlink r:id="rId269"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874A4C" w:rsidP="00372371">
            <w:pPr>
              <w:rPr>
                <w:lang w:val="de-DE" w:eastAsia="de-DE"/>
              </w:rPr>
            </w:pPr>
            <w:hyperlink r:id="rId270" w:history="1">
              <w:r w:rsidR="00372371" w:rsidRPr="00372371">
                <w:rPr>
                  <w:rStyle w:val="Hyperlink"/>
                  <w:lang w:val="de-DE" w:eastAsia="de-DE"/>
                </w:rPr>
                <w:t>F. Brand</w:t>
              </w:r>
            </w:hyperlink>
            <w:r w:rsidR="00372371" w:rsidRPr="00372371">
              <w:rPr>
                <w:lang w:val="de-DE" w:eastAsia="de-DE"/>
              </w:rPr>
              <w:t>, </w:t>
            </w:r>
            <w:hyperlink r:id="rId271" w:history="1">
              <w:r w:rsidR="00372371" w:rsidRPr="00372371">
                <w:rPr>
                  <w:rStyle w:val="Hyperlink"/>
                  <w:lang w:val="de-DE" w:eastAsia="de-DE"/>
                </w:rPr>
                <w:t>T. Solovyev</w:t>
              </w:r>
            </w:hyperlink>
            <w:r w:rsidR="00372371" w:rsidRPr="00372371">
              <w:rPr>
                <w:lang w:val="de-DE" w:eastAsia="de-DE"/>
              </w:rPr>
              <w:t>, </w:t>
            </w:r>
            <w:hyperlink r:id="rId272"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874A4C" w:rsidP="00372371">
            <w:pPr>
              <w:rPr>
                <w:u w:val="single"/>
                <w:lang w:eastAsia="de-DE"/>
              </w:rPr>
            </w:pPr>
            <w:hyperlink r:id="rId273"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874A4C" w:rsidP="00372371">
            <w:pPr>
              <w:rPr>
                <w:lang w:eastAsia="de-DE"/>
              </w:rPr>
            </w:pPr>
            <w:hyperlink r:id="rId274" w:history="1">
              <w:r w:rsidR="00372371" w:rsidRPr="00372371">
                <w:rPr>
                  <w:rStyle w:val="Hyperlink"/>
                  <w:lang w:eastAsia="de-DE"/>
                </w:rPr>
                <w:t>N. Zou</w:t>
              </w:r>
            </w:hyperlink>
            <w:r w:rsidR="00372371" w:rsidRPr="00372371">
              <w:rPr>
                <w:lang w:eastAsia="de-DE"/>
              </w:rPr>
              <w:t>, </w:t>
            </w:r>
            <w:hyperlink r:id="rId275" w:history="1">
              <w:r w:rsidR="00372371" w:rsidRPr="00372371">
                <w:rPr>
                  <w:rStyle w:val="Hyperlink"/>
                  <w:lang w:eastAsia="de-DE"/>
                </w:rPr>
                <w:t xml:space="preserve">A. </w:t>
              </w:r>
              <w:proofErr w:type="spellStart"/>
              <w:r w:rsidR="00372371" w:rsidRPr="00372371">
                <w:rPr>
                  <w:rStyle w:val="Hyperlink"/>
                  <w:lang w:eastAsia="de-DE"/>
                </w:rPr>
                <w:t>Hallapuro</w:t>
              </w:r>
              <w:proofErr w:type="spellEnd"/>
            </w:hyperlink>
            <w:r w:rsidR="00372371" w:rsidRPr="00372371">
              <w:rPr>
                <w:lang w:eastAsia="de-DE"/>
              </w:rPr>
              <w:t>, </w:t>
            </w:r>
            <w:hyperlink r:id="rId276" w:history="1">
              <w:r w:rsidR="00372371" w:rsidRPr="00372371">
                <w:rPr>
                  <w:rStyle w:val="Hyperlink"/>
                  <w:lang w:eastAsia="de-DE"/>
                </w:rPr>
                <w:t xml:space="preserve">F. </w:t>
              </w:r>
              <w:proofErr w:type="spellStart"/>
              <w:r w:rsidR="00372371" w:rsidRPr="00372371">
                <w:rPr>
                  <w:rStyle w:val="Hyperlink"/>
                  <w:lang w:eastAsia="de-DE"/>
                </w:rPr>
                <w:t>Cricri</w:t>
              </w:r>
              <w:proofErr w:type="spellEnd"/>
            </w:hyperlink>
            <w:r w:rsidR="00372371" w:rsidRPr="00372371">
              <w:rPr>
                <w:lang w:eastAsia="de-DE"/>
              </w:rPr>
              <w:t>, </w:t>
            </w:r>
            <w:hyperlink r:id="rId277" w:history="1">
              <w:r w:rsidR="00372371" w:rsidRPr="00372371">
                <w:rPr>
                  <w:rStyle w:val="Hyperlink"/>
                  <w:lang w:eastAsia="de-DE"/>
                </w:rPr>
                <w:t>H. Zhang</w:t>
              </w:r>
            </w:hyperlink>
            <w:r w:rsidR="00372371" w:rsidRPr="00372371">
              <w:rPr>
                <w:lang w:eastAsia="de-DE"/>
              </w:rPr>
              <w:t>, </w:t>
            </w:r>
            <w:hyperlink r:id="rId278" w:history="1">
              <w:r w:rsidR="00372371" w:rsidRPr="00372371">
                <w:rPr>
                  <w:rStyle w:val="Hyperlink"/>
                  <w:lang w:eastAsia="de-DE"/>
                </w:rPr>
                <w:t xml:space="preserve">A. B. </w:t>
              </w:r>
              <w:proofErr w:type="spellStart"/>
              <w:r w:rsidR="00372371" w:rsidRPr="00372371">
                <w:rPr>
                  <w:rStyle w:val="Hyperlink"/>
                  <w:lang w:eastAsia="de-DE"/>
                </w:rPr>
                <w:t>Koyuncu</w:t>
              </w:r>
              <w:proofErr w:type="spellEnd"/>
            </w:hyperlink>
            <w:r w:rsidR="00372371" w:rsidRPr="00372371">
              <w:rPr>
                <w:lang w:eastAsia="de-DE"/>
              </w:rPr>
              <w:t>, </w:t>
            </w:r>
            <w:hyperlink r:id="rId279" w:history="1">
              <w:r w:rsidR="00372371" w:rsidRPr="00372371">
                <w:rPr>
                  <w:rStyle w:val="Hyperlink"/>
                  <w:lang w:eastAsia="de-DE"/>
                </w:rPr>
                <w:t xml:space="preserve">J. </w:t>
              </w:r>
              <w:proofErr w:type="spellStart"/>
              <w:r w:rsidR="00372371" w:rsidRPr="00372371">
                <w:rPr>
                  <w:rStyle w:val="Hyperlink"/>
                  <w:lang w:eastAsia="de-DE"/>
                </w:rPr>
                <w:t>Ahonen</w:t>
              </w:r>
              <w:proofErr w:type="spellEnd"/>
            </w:hyperlink>
            <w:r w:rsidR="00372371" w:rsidRPr="00372371">
              <w:rPr>
                <w:lang w:eastAsia="de-DE"/>
              </w:rPr>
              <w:t>, </w:t>
            </w:r>
            <w:hyperlink r:id="rId280" w:history="1">
              <w:r w:rsidR="00372371" w:rsidRPr="00372371">
                <w:rPr>
                  <w:rStyle w:val="Hyperlink"/>
                  <w:lang w:eastAsia="de-DE"/>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874A4C" w:rsidP="00372371">
            <w:pPr>
              <w:rPr>
                <w:u w:val="single"/>
                <w:lang w:eastAsia="de-DE"/>
              </w:rPr>
            </w:pPr>
            <w:hyperlink r:id="rId281"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874A4C" w:rsidP="00372371">
            <w:pPr>
              <w:rPr>
                <w:u w:val="single"/>
                <w:lang w:eastAsia="de-DE"/>
              </w:rPr>
            </w:pPr>
            <w:hyperlink r:id="rId282"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874A4C" w:rsidP="00372371">
            <w:pPr>
              <w:rPr>
                <w:lang w:eastAsia="de-DE"/>
              </w:rPr>
            </w:pPr>
            <w:hyperlink r:id="rId283" w:history="1">
              <w:r w:rsidR="00372371" w:rsidRPr="00372371">
                <w:rPr>
                  <w:rStyle w:val="Hyperlink"/>
                  <w:lang w:eastAsia="de-DE"/>
                </w:rPr>
                <w:t xml:space="preserve">A. </w:t>
              </w:r>
              <w:proofErr w:type="spellStart"/>
              <w:r w:rsidR="00372371" w:rsidRPr="00372371">
                <w:rPr>
                  <w:rStyle w:val="Hyperlink"/>
                  <w:lang w:eastAsia="de-DE"/>
                </w:rPr>
                <w:t>Karabutov</w:t>
              </w:r>
              <w:proofErr w:type="spellEnd"/>
            </w:hyperlink>
            <w:r w:rsidR="00372371" w:rsidRPr="00372371">
              <w:rPr>
                <w:lang w:eastAsia="de-DE"/>
              </w:rPr>
              <w:t>, </w:t>
            </w:r>
            <w:hyperlink r:id="rId284" w:history="1">
              <w:r w:rsidR="00372371" w:rsidRPr="00372371">
                <w:rPr>
                  <w:rStyle w:val="Hyperlink"/>
                  <w:lang w:eastAsia="de-DE"/>
                </w:rPr>
                <w:t>E. Alshina</w:t>
              </w:r>
            </w:hyperlink>
            <w:r w:rsidR="00372371" w:rsidRPr="00372371">
              <w:rPr>
                <w:lang w:eastAsia="de-DE"/>
              </w:rPr>
              <w:t>, </w:t>
            </w:r>
            <w:hyperlink r:id="rId285" w:history="1">
              <w:r w:rsidR="00372371" w:rsidRPr="00372371">
                <w:rPr>
                  <w:rStyle w:val="Hyperlink"/>
                  <w:lang w:eastAsia="de-DE"/>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874A4C" w:rsidP="00372371">
            <w:pPr>
              <w:rPr>
                <w:lang w:eastAsia="de-DE"/>
              </w:rPr>
            </w:pPr>
            <w:hyperlink r:id="rId286"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874A4C" w:rsidP="00372371">
            <w:pPr>
              <w:rPr>
                <w:u w:val="single"/>
                <w:lang w:eastAsia="de-DE"/>
              </w:rPr>
            </w:pPr>
            <w:hyperlink r:id="rId287"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 xml:space="preserve">M. Santamaria, F. </w:t>
            </w:r>
            <w:proofErr w:type="spellStart"/>
            <w:r w:rsidRPr="00372371">
              <w:rPr>
                <w:lang w:val="it-IT" w:eastAsia="de-DE"/>
              </w:rPr>
              <w:t>Cricri</w:t>
            </w:r>
            <w:proofErr w:type="spellEnd"/>
            <w:r w:rsidRPr="00372371">
              <w:rPr>
                <w:lang w:val="it-IT" w:eastAsia="de-DE"/>
              </w:rPr>
              <w:t>,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874A4C" w:rsidP="00372371">
            <w:pPr>
              <w:rPr>
                <w:u w:val="single"/>
                <w:lang w:eastAsia="de-DE"/>
              </w:rPr>
            </w:pPr>
            <w:hyperlink r:id="rId288"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w:t>
            </w:r>
            <w:proofErr w:type="spellStart"/>
            <w:r w:rsidRPr="00372371">
              <w:rPr>
                <w:lang w:eastAsia="de-DE"/>
              </w:rPr>
              <w:t>Xidian</w:t>
            </w:r>
            <w:proofErr w:type="spellEnd"/>
            <w:r w:rsidRPr="00372371">
              <w:rPr>
                <w:lang w:eastAsia="de-DE"/>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 xml:space="preserve">A. </w:t>
            </w:r>
            <w:proofErr w:type="spellStart"/>
            <w:r w:rsidRPr="00372371">
              <w:rPr>
                <w:lang w:eastAsia="de-DE"/>
              </w:rPr>
              <w:t>Suneja</w:t>
            </w:r>
            <w:proofErr w:type="spellEnd"/>
            <w:r w:rsidRPr="00372371">
              <w:rPr>
                <w:lang w:eastAsia="de-DE"/>
              </w:rPr>
              <w:t>, </w:t>
            </w:r>
            <w:hyperlink r:id="rId289" w:history="1">
              <w:r w:rsidRPr="00372371">
                <w:rPr>
                  <w:rStyle w:val="Hyperlink"/>
                  <w:lang w:eastAsia="de-DE"/>
                </w:rPr>
                <w:t>J. N. Shingala</w:t>
              </w:r>
            </w:hyperlink>
            <w:r w:rsidRPr="00372371">
              <w:rPr>
                <w:lang w:eastAsia="de-DE"/>
              </w:rPr>
              <w:t>, </w:t>
            </w:r>
            <w:hyperlink r:id="rId290" w:history="1">
              <w:r w:rsidRPr="00372371">
                <w:rPr>
                  <w:rStyle w:val="Hyperlink"/>
                  <w:lang w:eastAsia="de-DE"/>
                </w:rPr>
                <w:t>A. Shyam</w:t>
              </w:r>
            </w:hyperlink>
            <w:r w:rsidRPr="00372371">
              <w:rPr>
                <w:lang w:eastAsia="de-DE"/>
              </w:rPr>
              <w:t xml:space="preserve">, S. P. </w:t>
            </w:r>
            <w:proofErr w:type="spellStart"/>
            <w:r w:rsidRPr="00372371">
              <w:rPr>
                <w:lang w:eastAsia="de-DE"/>
              </w:rPr>
              <w:t>Badya</w:t>
            </w:r>
            <w:proofErr w:type="spellEnd"/>
            <w:r w:rsidRPr="00372371">
              <w:rPr>
                <w:lang w:eastAsia="de-DE"/>
              </w:rPr>
              <w:t xml:space="preserve"> (</w:t>
            </w:r>
            <w:proofErr w:type="spellStart"/>
            <w:r w:rsidRPr="00372371">
              <w:rPr>
                <w:lang w:eastAsia="de-DE"/>
              </w:rPr>
              <w:t>Ittiam</w:t>
            </w:r>
            <w:proofErr w:type="spellEnd"/>
            <w:r w:rsidRPr="00372371">
              <w:rPr>
                <w:lang w:eastAsia="de-DE"/>
              </w:rPr>
              <w:t>), </w:t>
            </w:r>
            <w:hyperlink r:id="rId291" w:history="1">
              <w:r w:rsidRPr="00372371">
                <w:rPr>
                  <w:rStyle w:val="Hyperlink"/>
                  <w:lang w:eastAsia="de-DE"/>
                </w:rPr>
                <w:t>T. Shao</w:t>
              </w:r>
            </w:hyperlink>
            <w:r w:rsidRPr="00372371">
              <w:rPr>
                <w:lang w:eastAsia="de-DE"/>
              </w:rPr>
              <w:t>, </w:t>
            </w:r>
            <w:hyperlink r:id="rId292" w:history="1">
              <w:r w:rsidRPr="00372371">
                <w:rPr>
                  <w:rStyle w:val="Hyperlink"/>
                  <w:lang w:eastAsia="de-DE"/>
                </w:rPr>
                <w:t>P. Yin</w:t>
              </w:r>
            </w:hyperlink>
            <w:r w:rsidRPr="00372371">
              <w:rPr>
                <w:lang w:eastAsia="de-DE"/>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874A4C" w:rsidP="00372371">
            <w:pPr>
              <w:rPr>
                <w:u w:val="single"/>
                <w:lang w:eastAsia="de-DE"/>
              </w:rPr>
            </w:pPr>
            <w:hyperlink r:id="rId293"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874A4C" w:rsidP="00372371">
            <w:pPr>
              <w:rPr>
                <w:u w:val="single"/>
                <w:lang w:eastAsia="de-DE"/>
              </w:rPr>
            </w:pPr>
            <w:hyperlink r:id="rId294"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874A4C" w:rsidP="00372371">
            <w:pPr>
              <w:rPr>
                <w:u w:val="single"/>
                <w:lang w:eastAsia="de-DE"/>
              </w:rPr>
            </w:pPr>
            <w:hyperlink r:id="rId295"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w:t>
            </w:r>
            <w:proofErr w:type="spellStart"/>
            <w:r w:rsidRPr="00372371">
              <w:rPr>
                <w:lang w:val="de-DE" w:eastAsia="de-DE"/>
              </w:rPr>
              <w:t>Hanyang</w:t>
            </w:r>
            <w:proofErr w:type="spellEnd"/>
            <w:r w:rsidRPr="00372371">
              <w:rPr>
                <w:lang w:val="de-DE" w:eastAsia="de-DE"/>
              </w:rPr>
              <w:t xml:space="preserve">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874A4C" w:rsidP="00372371">
            <w:pPr>
              <w:rPr>
                <w:u w:val="single"/>
                <w:lang w:eastAsia="de-DE"/>
              </w:rPr>
            </w:pPr>
            <w:hyperlink r:id="rId296"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 xml:space="preserve">Y. Li, M. Coban, M. Karczewicz, L. </w:t>
            </w:r>
            <w:proofErr w:type="spellStart"/>
            <w:r w:rsidRPr="00372371">
              <w:rPr>
                <w:lang w:eastAsia="de-DE"/>
              </w:rPr>
              <w:t>Kerofsky</w:t>
            </w:r>
            <w:proofErr w:type="spellEnd"/>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874A4C" w:rsidP="00372371">
            <w:pPr>
              <w:rPr>
                <w:u w:val="single"/>
                <w:lang w:eastAsia="de-DE"/>
              </w:rPr>
            </w:pPr>
            <w:hyperlink r:id="rId297"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874A4C" w:rsidP="00372371">
            <w:pPr>
              <w:rPr>
                <w:u w:val="single"/>
                <w:lang w:eastAsia="de-DE"/>
              </w:rPr>
            </w:pPr>
            <w:hyperlink r:id="rId298"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874A4C" w:rsidP="00372371">
            <w:pPr>
              <w:rPr>
                <w:u w:val="single"/>
                <w:lang w:eastAsia="de-DE"/>
              </w:rPr>
            </w:pPr>
            <w:hyperlink r:id="rId299"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874A4C" w:rsidP="00372371">
            <w:pPr>
              <w:rPr>
                <w:u w:val="single"/>
                <w:lang w:eastAsia="de-DE"/>
              </w:rPr>
            </w:pPr>
            <w:hyperlink r:id="rId300"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EF2B64" w:rsidRDefault="00372371" w:rsidP="00372371">
            <w:r w:rsidRPr="00EF2B64">
              <w:t xml:space="preserve">J. Chi, A. Li, Y. Du, Ce Zhu, L. Luo, </w:t>
            </w:r>
            <w:proofErr w:type="spellStart"/>
            <w:proofErr w:type="gramStart"/>
            <w:r w:rsidRPr="00EF2B64">
              <w:t>H.Guo</w:t>
            </w:r>
            <w:proofErr w:type="spellEnd"/>
            <w:proofErr w:type="gramEnd"/>
            <w:r w:rsidRPr="00EF2B64">
              <w:t xml:space="preserve"> (UESTC), Y. </w:t>
            </w:r>
            <w:proofErr w:type="spellStart"/>
            <w:r w:rsidRPr="00EF2B64">
              <w:t>Huo</w:t>
            </w:r>
            <w:proofErr w:type="spellEnd"/>
            <w:r w:rsidRPr="00EF2B64">
              <w:t>, Y. Liu (</w:t>
            </w:r>
            <w:proofErr w:type="spellStart"/>
            <w:r w:rsidRPr="00EF2B64">
              <w:t>Transsion</w:t>
            </w:r>
            <w:proofErr w:type="spellEnd"/>
            <w:r w:rsidRPr="00EF2B64">
              <w:t>)</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874A4C" w:rsidP="00372371">
            <w:pPr>
              <w:rPr>
                <w:u w:val="single"/>
                <w:lang w:eastAsia="de-DE"/>
              </w:rPr>
            </w:pPr>
            <w:hyperlink r:id="rId301"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874A4C" w:rsidP="00372371">
            <w:pPr>
              <w:rPr>
                <w:u w:val="single"/>
                <w:lang w:eastAsia="de-DE"/>
              </w:rPr>
            </w:pPr>
            <w:hyperlink r:id="rId302"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874A4C" w:rsidP="00372371">
            <w:pPr>
              <w:rPr>
                <w:u w:val="single"/>
                <w:lang w:eastAsia="de-DE"/>
              </w:rPr>
            </w:pPr>
            <w:hyperlink r:id="rId303"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 xml:space="preserve">W. Zhang, C. </w:t>
            </w:r>
            <w:proofErr w:type="spellStart"/>
            <w:r w:rsidRPr="00372371">
              <w:rPr>
                <w:lang w:val="de-DE" w:eastAsia="de-DE"/>
              </w:rPr>
              <w:t>Gui</w:t>
            </w:r>
            <w:proofErr w:type="spellEnd"/>
            <w:r w:rsidRPr="00372371">
              <w:rPr>
                <w:lang w:val="de-DE" w:eastAsia="de-DE"/>
              </w:rPr>
              <w:t>,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874A4C" w:rsidP="00372371">
            <w:pPr>
              <w:rPr>
                <w:u w:val="single"/>
                <w:lang w:eastAsia="de-DE"/>
              </w:rPr>
            </w:pPr>
            <w:hyperlink r:id="rId304"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C. Hollmann, V. </w:t>
            </w:r>
            <w:proofErr w:type="spellStart"/>
            <w:r w:rsidRPr="00372371">
              <w:rPr>
                <w:lang w:eastAsia="de-DE"/>
              </w:rPr>
              <w:t>Rufitskiy</w:t>
            </w:r>
            <w:proofErr w:type="spellEnd"/>
            <w:r w:rsidRPr="00372371">
              <w:rPr>
                <w:lang w:eastAsia="de-DE"/>
              </w:rPr>
              <w:t>,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874A4C" w:rsidP="00372371">
            <w:pPr>
              <w:rPr>
                <w:u w:val="single"/>
                <w:lang w:eastAsia="de-DE"/>
              </w:rPr>
            </w:pPr>
            <w:hyperlink r:id="rId305"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874A4C" w:rsidP="00372371">
            <w:pPr>
              <w:rPr>
                <w:u w:val="single"/>
                <w:lang w:eastAsia="de-DE"/>
              </w:rPr>
            </w:pPr>
            <w:hyperlink r:id="rId306"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 xml:space="preserve">H. Cho, S. </w:t>
            </w:r>
            <w:proofErr w:type="spellStart"/>
            <w:r w:rsidRPr="00372371">
              <w:rPr>
                <w:lang w:val="de-DE" w:eastAsia="de-DE"/>
              </w:rPr>
              <w:t>Bahk</w:t>
            </w:r>
            <w:proofErr w:type="spellEnd"/>
            <w:r w:rsidRPr="00372371">
              <w:rPr>
                <w:lang w:val="de-DE" w:eastAsia="de-DE"/>
              </w:rPr>
              <w:t>,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874A4C" w:rsidP="00372371">
            <w:pPr>
              <w:rPr>
                <w:u w:val="single"/>
                <w:lang w:eastAsia="de-DE"/>
              </w:rPr>
            </w:pPr>
            <w:hyperlink r:id="rId307"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EF2B64" w:rsidRDefault="00372371" w:rsidP="00372371">
            <w:r w:rsidRPr="00EF2B64">
              <w:t xml:space="preserve">L. Murn, M. Santamaria, F. </w:t>
            </w:r>
            <w:proofErr w:type="spellStart"/>
            <w:r w:rsidRPr="00EF2B64">
              <w:t>Cricri</w:t>
            </w:r>
            <w:proofErr w:type="spellEnd"/>
            <w:r w:rsidRPr="00EF2B64">
              <w:t xml:space="preserve">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133"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874A4C" w:rsidP="00372371">
            <w:pPr>
              <w:rPr>
                <w:lang w:eastAsia="de-DE"/>
              </w:rPr>
            </w:pPr>
            <w:hyperlink r:id="rId308" w:history="1">
              <w:r w:rsidR="00372371" w:rsidRPr="00372371">
                <w:rPr>
                  <w:rStyle w:val="Hyperlink"/>
                  <w:lang w:eastAsia="de-DE"/>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874A4C" w:rsidP="00372371">
            <w:pPr>
              <w:rPr>
                <w:u w:val="single"/>
                <w:lang w:eastAsia="de-DE"/>
              </w:rPr>
            </w:pPr>
            <w:hyperlink r:id="rId309"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874A4C" w:rsidP="00372371">
            <w:pPr>
              <w:rPr>
                <w:lang w:eastAsia="de-DE"/>
              </w:rPr>
            </w:pPr>
            <w:hyperlink r:id="rId310" w:history="1">
              <w:r w:rsidR="00372371" w:rsidRPr="00372371">
                <w:rPr>
                  <w:rStyle w:val="Hyperlink"/>
                  <w:lang w:eastAsia="de-DE"/>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874A4C" w:rsidP="00372371">
            <w:pPr>
              <w:rPr>
                <w:u w:val="single"/>
                <w:lang w:eastAsia="de-DE"/>
              </w:rPr>
            </w:pPr>
            <w:hyperlink r:id="rId311"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874A4C" w:rsidP="00372371">
            <w:pPr>
              <w:rPr>
                <w:lang w:eastAsia="de-DE"/>
              </w:rPr>
            </w:pPr>
            <w:hyperlink r:id="rId312" w:history="1">
              <w:r w:rsidR="00372371" w:rsidRPr="00372371">
                <w:rPr>
                  <w:rStyle w:val="Hyperlink"/>
                  <w:lang w:eastAsia="de-DE"/>
                </w:rPr>
                <w:t>J. Han</w:t>
              </w:r>
            </w:hyperlink>
            <w:r w:rsidR="00372371" w:rsidRPr="00372371">
              <w:rPr>
                <w:lang w:eastAsia="de-DE"/>
              </w:rPr>
              <w:t>, </w:t>
            </w:r>
            <w:hyperlink r:id="rId313" w:history="1">
              <w:r w:rsidR="00372371" w:rsidRPr="00372371">
                <w:rPr>
                  <w:rStyle w:val="Hyperlink"/>
                  <w:lang w:eastAsia="de-DE"/>
                </w:rPr>
                <w:t>C. Jung</w:t>
              </w:r>
            </w:hyperlink>
            <w:r w:rsidR="00372371" w:rsidRPr="00372371">
              <w:rPr>
                <w:lang w:eastAsia="de-DE"/>
              </w:rPr>
              <w:t>, </w:t>
            </w:r>
            <w:hyperlink r:id="rId314" w:history="1">
              <w:r w:rsidR="00372371" w:rsidRPr="00372371">
                <w:rPr>
                  <w:rStyle w:val="Hyperlink"/>
                  <w:lang w:eastAsia="de-DE"/>
                </w:rPr>
                <w:t>Q. Qin (</w:t>
              </w:r>
              <w:proofErr w:type="spellStart"/>
              <w:r w:rsidR="00372371" w:rsidRPr="00372371">
                <w:rPr>
                  <w:rStyle w:val="Hyperlink"/>
                  <w:lang w:eastAsia="de-DE"/>
                </w:rPr>
                <w:t>Xidian</w:t>
              </w:r>
              <w:proofErr w:type="spellEnd"/>
              <w:r w:rsidR="00372371" w:rsidRPr="00372371">
                <w:rPr>
                  <w:rStyle w:val="Hyperlink"/>
                  <w:lang w:eastAsia="de-DE"/>
                </w:rPr>
                <w:t xml:space="preserve">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874A4C" w:rsidP="00372371">
            <w:pPr>
              <w:rPr>
                <w:u w:val="single"/>
                <w:lang w:eastAsia="de-DE"/>
              </w:rPr>
            </w:pPr>
            <w:hyperlink r:id="rId315"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133"/>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874A4C" w:rsidP="00372371">
            <w:pPr>
              <w:rPr>
                <w:lang w:eastAsia="de-DE"/>
              </w:rPr>
            </w:pPr>
            <w:hyperlink r:id="rId316" w:history="1">
              <w:r w:rsidR="00372371" w:rsidRPr="00372371">
                <w:rPr>
                  <w:rStyle w:val="Hyperlink"/>
                  <w:lang w:eastAsia="de-DE"/>
                </w:rPr>
                <w:t xml:space="preserve">Z. </w:t>
              </w:r>
              <w:proofErr w:type="spellStart"/>
              <w:r w:rsidR="00372371" w:rsidRPr="00372371">
                <w:rPr>
                  <w:rStyle w:val="Hyperlink"/>
                  <w:lang w:eastAsia="de-DE"/>
                </w:rPr>
                <w:t>Xie</w:t>
              </w:r>
              <w:proofErr w:type="spellEnd"/>
              <w:r w:rsidR="00372371" w:rsidRPr="00372371">
                <w:rPr>
                  <w:rStyle w:val="Hyperlink"/>
                  <w:lang w:eastAsia="de-DE"/>
                </w:rPr>
                <w:t xml:space="preserv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874A4C" w:rsidP="00372371">
            <w:pPr>
              <w:rPr>
                <w:u w:val="single"/>
                <w:lang w:eastAsia="de-DE"/>
              </w:rPr>
            </w:pPr>
            <w:hyperlink r:id="rId317"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874A4C" w:rsidP="00372371">
            <w:pPr>
              <w:rPr>
                <w:lang w:eastAsia="de-DE"/>
              </w:rPr>
            </w:pPr>
            <w:hyperlink r:id="rId318" w:history="1">
              <w:r w:rsidR="00372371" w:rsidRPr="00372371">
                <w:rPr>
                  <w:rStyle w:val="Hyperlink"/>
                  <w:lang w:eastAsia="de-DE"/>
                </w:rPr>
                <w:t>T. Yang</w:t>
              </w:r>
            </w:hyperlink>
            <w:r w:rsidR="00372371" w:rsidRPr="00372371">
              <w:rPr>
                <w:lang w:eastAsia="de-DE"/>
              </w:rPr>
              <w:t>, </w:t>
            </w:r>
            <w:hyperlink r:id="rId319" w:history="1">
              <w:r w:rsidR="00372371" w:rsidRPr="00372371">
                <w:rPr>
                  <w:rStyle w:val="Hyperlink"/>
                  <w:lang w:eastAsia="de-DE"/>
                </w:rPr>
                <w:t>W.-X. He</w:t>
              </w:r>
            </w:hyperlink>
            <w:r w:rsidR="00372371" w:rsidRPr="00372371">
              <w:rPr>
                <w:lang w:eastAsia="de-DE"/>
              </w:rPr>
              <w:t>, </w:t>
            </w:r>
            <w:hyperlink r:id="rId320" w:history="1">
              <w:r w:rsidR="00372371" w:rsidRPr="00372371">
                <w:rPr>
                  <w:rStyle w:val="Hyperlink"/>
                  <w:lang w:eastAsia="de-DE"/>
                </w:rPr>
                <w:t>Y.-Q. Zhu</w:t>
              </w:r>
            </w:hyperlink>
            <w:r w:rsidR="00372371" w:rsidRPr="00372371">
              <w:rPr>
                <w:lang w:eastAsia="de-DE"/>
              </w:rPr>
              <w:t>, </w:t>
            </w:r>
            <w:hyperlink r:id="rId321" w:history="1">
              <w:r w:rsidR="00372371" w:rsidRPr="00372371">
                <w:rPr>
                  <w:rStyle w:val="Hyperlink"/>
                  <w:lang w:eastAsia="de-DE"/>
                </w:rPr>
                <w:t>J.-D. Ye</w:t>
              </w:r>
            </w:hyperlink>
            <w:r w:rsidR="00372371" w:rsidRPr="00372371">
              <w:rPr>
                <w:lang w:eastAsia="de-DE"/>
              </w:rPr>
              <w:t>, </w:t>
            </w:r>
            <w:hyperlink r:id="rId322"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23" w:history="1">
              <w:r w:rsidR="00372371" w:rsidRPr="00372371">
                <w:rPr>
                  <w:rStyle w:val="Hyperlink"/>
                  <w:lang w:eastAsia="de-DE"/>
                </w:rPr>
                <w:t>J.-S. Gong</w:t>
              </w:r>
            </w:hyperlink>
            <w:r w:rsidR="00372371" w:rsidRPr="00372371">
              <w:rPr>
                <w:lang w:eastAsia="de-DE"/>
              </w:rPr>
              <w:t>, </w:t>
            </w:r>
            <w:hyperlink r:id="rId324" w:history="1">
              <w:r w:rsidR="00372371" w:rsidRPr="00372371">
                <w:rPr>
                  <w:rStyle w:val="Hyperlink"/>
                  <w:lang w:eastAsia="de-DE"/>
                </w:rPr>
                <w:t>Q. Liu (HUST)</w:t>
              </w:r>
            </w:hyperlink>
            <w:r w:rsidR="00372371" w:rsidRPr="00372371">
              <w:rPr>
                <w:lang w:eastAsia="de-DE"/>
              </w:rPr>
              <w:t>, </w:t>
            </w:r>
            <w:hyperlink r:id="rId325"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874A4C" w:rsidP="00372371">
            <w:pPr>
              <w:rPr>
                <w:u w:val="single"/>
                <w:lang w:eastAsia="de-DE"/>
              </w:rPr>
            </w:pPr>
            <w:hyperlink r:id="rId326"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874A4C" w:rsidP="00372371">
            <w:pPr>
              <w:rPr>
                <w:lang w:eastAsia="de-DE"/>
              </w:rPr>
            </w:pPr>
            <w:hyperlink r:id="rId327" w:history="1">
              <w:r w:rsidR="00372371" w:rsidRPr="00372371">
                <w:rPr>
                  <w:rStyle w:val="Hyperlink"/>
                  <w:lang w:eastAsia="de-DE"/>
                </w:rPr>
                <w:t>T. Yang</w:t>
              </w:r>
            </w:hyperlink>
            <w:r w:rsidR="00372371" w:rsidRPr="00372371">
              <w:rPr>
                <w:lang w:eastAsia="de-DE"/>
              </w:rPr>
              <w:t>, </w:t>
            </w:r>
            <w:hyperlink r:id="rId328" w:history="1">
              <w:r w:rsidR="00372371" w:rsidRPr="00372371">
                <w:rPr>
                  <w:rStyle w:val="Hyperlink"/>
                  <w:lang w:eastAsia="de-DE"/>
                </w:rPr>
                <w:t>W.-X. He</w:t>
              </w:r>
            </w:hyperlink>
            <w:r w:rsidR="00372371" w:rsidRPr="00372371">
              <w:rPr>
                <w:lang w:eastAsia="de-DE"/>
              </w:rPr>
              <w:t>, </w:t>
            </w:r>
            <w:hyperlink r:id="rId329" w:history="1">
              <w:r w:rsidR="00372371" w:rsidRPr="00372371">
                <w:rPr>
                  <w:rStyle w:val="Hyperlink"/>
                  <w:lang w:eastAsia="de-DE"/>
                </w:rPr>
                <w:t>Y.-Q. Zhu</w:t>
              </w:r>
            </w:hyperlink>
            <w:r w:rsidR="00372371" w:rsidRPr="00372371">
              <w:rPr>
                <w:lang w:eastAsia="de-DE"/>
              </w:rPr>
              <w:t>, </w:t>
            </w:r>
            <w:hyperlink r:id="rId330" w:history="1">
              <w:r w:rsidR="00372371" w:rsidRPr="00372371">
                <w:rPr>
                  <w:rStyle w:val="Hyperlink"/>
                  <w:lang w:eastAsia="de-DE"/>
                </w:rPr>
                <w:t>J.-D. Ye</w:t>
              </w:r>
            </w:hyperlink>
            <w:r w:rsidR="00372371" w:rsidRPr="00372371">
              <w:rPr>
                <w:lang w:eastAsia="de-DE"/>
              </w:rPr>
              <w:t>, </w:t>
            </w:r>
            <w:hyperlink r:id="rId331"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32" w:history="1">
              <w:r w:rsidR="00372371" w:rsidRPr="00372371">
                <w:rPr>
                  <w:rStyle w:val="Hyperlink"/>
                  <w:lang w:eastAsia="de-DE"/>
                </w:rPr>
                <w:t>J.-S. Gong</w:t>
              </w:r>
            </w:hyperlink>
            <w:r w:rsidR="00372371" w:rsidRPr="00372371">
              <w:rPr>
                <w:lang w:eastAsia="de-DE"/>
              </w:rPr>
              <w:t>, </w:t>
            </w:r>
            <w:hyperlink r:id="rId333" w:history="1">
              <w:r w:rsidR="00372371" w:rsidRPr="00372371">
                <w:rPr>
                  <w:rStyle w:val="Hyperlink"/>
                  <w:lang w:eastAsia="de-DE"/>
                </w:rPr>
                <w:t>Q. Liu (HUST)</w:t>
              </w:r>
            </w:hyperlink>
            <w:r w:rsidR="00372371" w:rsidRPr="00372371">
              <w:rPr>
                <w:lang w:eastAsia="de-DE"/>
              </w:rPr>
              <w:t>, </w:t>
            </w:r>
            <w:hyperlink r:id="rId334"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874A4C"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874A4C" w:rsidP="008B4FC0">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134" w:name="_Hlk147828998"/>
      <w:bookmarkStart w:id="135" w:name="_Hlk171610411"/>
      <w:bookmarkStart w:id="136"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137" w:name="_Hlk201766360"/>
      <w:r w:rsidRPr="0044311E">
        <w:rPr>
          <w:lang w:eastAsia="de-DE"/>
        </w:rPr>
        <w:t>JVET-AM0124 AHG9/AHG13: On typo fix and interface software contribution to the FGRC SEI message</w:t>
      </w:r>
      <w:bookmarkEnd w:id="137"/>
    </w:p>
    <w:p w14:paraId="0E7FD518" w14:textId="77777777" w:rsidR="0044311E" w:rsidRPr="0044311E" w:rsidRDefault="0044311E" w:rsidP="0044311E">
      <w:pPr>
        <w:numPr>
          <w:ilvl w:val="1"/>
          <w:numId w:val="83"/>
        </w:numPr>
        <w:rPr>
          <w:lang w:eastAsia="de-DE"/>
        </w:rPr>
      </w:pPr>
      <w:bookmarkStart w:id="138" w:name="_Hlk193835404"/>
      <w:bookmarkStart w:id="139" w:name="_Hlk201766625"/>
      <w:r w:rsidRPr="0044311E">
        <w:rPr>
          <w:lang w:eastAsia="de-DE"/>
        </w:rPr>
        <w:t xml:space="preserve">JVET-AM0168 AHG9/AHG13: Implementation in VTM </w:t>
      </w:r>
      <w:proofErr w:type="spellStart"/>
      <w:r w:rsidRPr="0044311E">
        <w:rPr>
          <w:lang w:eastAsia="de-DE"/>
        </w:rPr>
        <w:t>TuC</w:t>
      </w:r>
      <w:proofErr w:type="spellEnd"/>
      <w:r w:rsidRPr="0044311E">
        <w:rPr>
          <w:lang w:eastAsia="de-DE"/>
        </w:rPr>
        <w:t xml:space="preserve"> of the film grain regions characteristics SEI message</w:t>
      </w:r>
      <w:bookmarkEnd w:id="138"/>
    </w:p>
    <w:bookmarkEnd w:id="139"/>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874A4C" w:rsidP="0044311E">
      <w:pPr>
        <w:numPr>
          <w:ilvl w:val="1"/>
          <w:numId w:val="83"/>
        </w:numPr>
        <w:rPr>
          <w:lang w:eastAsia="de-DE"/>
        </w:rPr>
      </w:pPr>
      <w:hyperlink r:id="rId337" w:history="1">
        <w:r w:rsidR="0044311E" w:rsidRPr="0044311E">
          <w:rPr>
            <w:rStyle w:val="Hyperlink"/>
            <w:lang w:eastAsia="de-DE"/>
          </w:rPr>
          <w:t>JVET-AM0288</w:t>
        </w:r>
      </w:hyperlink>
      <w:r w:rsidR="0044311E" w:rsidRPr="0044311E">
        <w:rPr>
          <w:lang w:eastAsia="de-DE"/>
        </w:rPr>
        <w:t xml:space="preserve"> Neural network-based film grain analysis</w:t>
      </w:r>
    </w:p>
    <w:bookmarkEnd w:id="134"/>
    <w:bookmarkEnd w:id="135"/>
    <w:bookmarkEnd w:id="136"/>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140"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140"/>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141"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 xml:space="preserve">JVET-AM0168 AHG9/AHG13: Implementation in VTM </w:t>
      </w:r>
      <w:proofErr w:type="spellStart"/>
      <w:r w:rsidRPr="0044311E">
        <w:rPr>
          <w:b/>
          <w:bCs/>
          <w:lang w:eastAsia="de-DE"/>
        </w:rPr>
        <w:t>TuC</w:t>
      </w:r>
      <w:proofErr w:type="spellEnd"/>
      <w:r w:rsidRPr="0044311E">
        <w:rPr>
          <w:b/>
          <w:bCs/>
          <w:lang w:eastAsia="de-DE"/>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142"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141"/>
    <w:bookmarkEnd w:id="142"/>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874A4C" w:rsidP="008B4FC0">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9"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proofErr w:type="spellStart"/>
            <w:r w:rsidRPr="0044311E">
              <w:rPr>
                <w:lang w:eastAsia="de-DE"/>
              </w:rPr>
              <w:t>Sadl</w:t>
            </w:r>
            <w:proofErr w:type="spellEnd"/>
            <w:r w:rsidRPr="0044311E">
              <w:rPr>
                <w:lang w:eastAsia="de-DE"/>
              </w:rPr>
              <w:t xml:space="preserve">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40"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143"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w:t>
            </w:r>
            <w:proofErr w:type="spellStart"/>
            <w:r w:rsidRPr="0044311E">
              <w:rPr>
                <w:lang w:eastAsia="de-DE"/>
              </w:rPr>
              <w:t>multi layer</w:t>
            </w:r>
            <w:proofErr w:type="spellEnd"/>
          </w:p>
        </w:tc>
      </w:tr>
    </w:tbl>
    <w:bookmarkEnd w:id="143"/>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144"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144"/>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145"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145"/>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w:t>
      </w:r>
      <w:proofErr w:type="spellStart"/>
      <w:r w:rsidRPr="0044311E">
        <w:rPr>
          <w:lang w:eastAsia="de-DE"/>
        </w:rPr>
        <w:t>a.k.a</w:t>
      </w:r>
      <w:proofErr w:type="spellEnd"/>
      <w:r w:rsidRPr="0044311E">
        <w:rPr>
          <w:lang w:eastAsia="de-DE"/>
        </w:rPr>
        <w:t xml:space="preserve">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w:t>
      </w:r>
      <w:proofErr w:type="spellStart"/>
      <w:r w:rsidRPr="0044311E">
        <w:rPr>
          <w:lang w:eastAsia="de-DE"/>
        </w:rPr>
        <w:t>a.k.a</w:t>
      </w:r>
      <w:proofErr w:type="spellEnd"/>
      <w:r w:rsidRPr="0044311E">
        <w:rPr>
          <w:lang w:eastAsia="de-DE"/>
        </w:rPr>
        <w:t xml:space="preserve"> NNVC-3.0wip2) was tagged September 4</w:t>
      </w:r>
      <w:r w:rsidRPr="0044311E">
        <w:rPr>
          <w:vertAlign w:val="superscript"/>
          <w:lang w:eastAsia="de-DE"/>
        </w:rPr>
        <w:t>th</w:t>
      </w:r>
      <w:r w:rsidRPr="0044311E">
        <w:rPr>
          <w:lang w:eastAsia="de-DE"/>
        </w:rPr>
        <w:t xml:space="preserve">, 2022 (first release containing the </w:t>
      </w:r>
      <w:proofErr w:type="spellStart"/>
      <w:r w:rsidRPr="0044311E">
        <w:rPr>
          <w:lang w:eastAsia="de-DE"/>
        </w:rPr>
        <w:t>FilterSets</w:t>
      </w:r>
      <w:proofErr w:type="spellEnd"/>
      <w:r w:rsidRPr="0044311E">
        <w:rPr>
          <w:lang w:eastAsia="de-DE"/>
        </w:rPr>
        <w:t>,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21A0C438" w14:textId="77777777" w:rsidR="0044311E" w:rsidRPr="0044311E" w:rsidRDefault="0044311E" w:rsidP="0044311E">
      <w:pPr>
        <w:rPr>
          <w:lang w:eastAsia="de-DE"/>
        </w:rPr>
      </w:pPr>
      <w:r w:rsidRPr="0044311E">
        <w:rPr>
          <w:lang w:eastAsia="de-DE"/>
        </w:rPr>
        <w:t xml:space="preserve">New VTM base is both faster and has slight </w:t>
      </w:r>
      <w:proofErr w:type="spellStart"/>
      <w:r w:rsidRPr="0044311E">
        <w:rPr>
          <w:lang w:eastAsia="de-DE"/>
        </w:rPr>
        <w:t>bdrate</w:t>
      </w:r>
      <w:proofErr w:type="spellEnd"/>
      <w:r w:rsidRPr="0044311E">
        <w:rPr>
          <w:lang w:eastAsia="de-DE"/>
        </w:rPr>
        <w:t xml:space="preserv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proofErr w:type="spellStart"/>
            <w:r w:rsidRPr="0044311E">
              <w:rPr>
                <w:lang w:eastAsia="de-DE"/>
              </w:rPr>
              <w:t>EncT</w:t>
            </w:r>
            <w:proofErr w:type="spellEnd"/>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31F32DAF" w14:textId="77777777" w:rsidR="0044311E" w:rsidRPr="0044311E" w:rsidRDefault="0044311E" w:rsidP="0044311E">
      <w:pPr>
        <w:rPr>
          <w:lang w:eastAsia="de-DE"/>
        </w:rPr>
      </w:pPr>
      <w:r w:rsidRPr="0044311E">
        <w:rPr>
          <w:lang w:eastAsia="de-DE"/>
        </w:rPr>
        <w:t xml:space="preserve">Note: very small </w:t>
      </w:r>
      <w:proofErr w:type="spellStart"/>
      <w:r w:rsidRPr="0044311E">
        <w:rPr>
          <w:lang w:eastAsia="de-DE"/>
        </w:rPr>
        <w:t>bdrate</w:t>
      </w:r>
      <w:proofErr w:type="spellEnd"/>
      <w:r w:rsidRPr="0044311E">
        <w:rPr>
          <w:lang w:eastAsia="de-DE"/>
        </w:rPr>
        <w:t xml:space="preserv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proofErr w:type="spellStart"/>
            <w:r w:rsidRPr="0044311E">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874A4C" w:rsidP="0044311E">
            <w:pPr>
              <w:rPr>
                <w:u w:val="single"/>
                <w:lang w:eastAsia="de-DE"/>
              </w:rPr>
            </w:pPr>
            <w:hyperlink r:id="rId344"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874A4C" w:rsidP="0044311E">
            <w:pPr>
              <w:rPr>
                <w:u w:val="single"/>
                <w:lang w:eastAsia="de-DE"/>
              </w:rPr>
            </w:pPr>
            <w:hyperlink r:id="rId345"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874A4C" w:rsidP="0044311E">
            <w:pPr>
              <w:rPr>
                <w:lang w:eastAsia="de-DE"/>
              </w:rPr>
            </w:pPr>
            <w:hyperlink r:id="rId346" w:history="1">
              <w:r w:rsidR="0044311E" w:rsidRPr="0044311E">
                <w:rPr>
                  <w:rStyle w:val="Hyperlink"/>
                  <w:lang w:eastAsia="de-DE"/>
                </w:rPr>
                <w:t>F. Brand</w:t>
              </w:r>
            </w:hyperlink>
            <w:r w:rsidR="0044311E" w:rsidRPr="0044311E">
              <w:rPr>
                <w:lang w:eastAsia="de-DE"/>
              </w:rPr>
              <w:t xml:space="preserve">, </w:t>
            </w:r>
            <w:hyperlink r:id="rId347" w:history="1">
              <w:r w:rsidR="0044311E" w:rsidRPr="0044311E">
                <w:rPr>
                  <w:rStyle w:val="Hyperlink"/>
                  <w:lang w:eastAsia="de-DE"/>
                </w:rPr>
                <w:t>T. Solovyev</w:t>
              </w:r>
            </w:hyperlink>
            <w:r w:rsidR="0044311E" w:rsidRPr="0044311E">
              <w:rPr>
                <w:lang w:eastAsia="de-DE"/>
              </w:rPr>
              <w:t xml:space="preserve">, </w:t>
            </w:r>
            <w:hyperlink r:id="rId348" w:history="1">
              <w:r w:rsidR="0044311E" w:rsidRPr="0044311E">
                <w:rPr>
                  <w:rStyle w:val="Hyperlink"/>
                  <w:lang w:eastAsia="de-DE"/>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874A4C" w:rsidP="0044311E">
            <w:pPr>
              <w:rPr>
                <w:u w:val="single"/>
                <w:lang w:eastAsia="de-DE"/>
              </w:rPr>
            </w:pPr>
            <w:hyperlink r:id="rId349"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 xml:space="preserve">Y. Li, M. </w:t>
            </w:r>
            <w:proofErr w:type="spellStart"/>
            <w:r w:rsidRPr="0044311E">
              <w:rPr>
                <w:lang w:val="it-IT" w:eastAsia="de-DE"/>
              </w:rPr>
              <w:t>Coban</w:t>
            </w:r>
            <w:proofErr w:type="spellEnd"/>
            <w:r w:rsidRPr="0044311E">
              <w:rPr>
                <w:lang w:val="it-IT" w:eastAsia="de-DE"/>
              </w:rPr>
              <w:t>,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874A4C" w:rsidP="0044311E">
            <w:pPr>
              <w:rPr>
                <w:u w:val="single"/>
                <w:lang w:eastAsia="de-DE"/>
              </w:rPr>
            </w:pPr>
            <w:hyperlink r:id="rId350"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874A4C" w:rsidP="0044311E">
            <w:pPr>
              <w:rPr>
                <w:lang w:eastAsia="de-DE"/>
              </w:rPr>
            </w:pPr>
            <w:hyperlink r:id="rId351" w:history="1">
              <w:r w:rsidR="0044311E" w:rsidRPr="0044311E">
                <w:rPr>
                  <w:rStyle w:val="Hyperlink"/>
                  <w:lang w:eastAsia="de-DE"/>
                </w:rPr>
                <w:t>F. Galpin (</w:t>
              </w:r>
              <w:proofErr w:type="spellStart"/>
              <w:r w:rsidR="0044311E" w:rsidRPr="0044311E">
                <w:rPr>
                  <w:rStyle w:val="Hyperlink"/>
                  <w:lang w:eastAsia="de-DE"/>
                </w:rPr>
                <w:t>InterDigital</w:t>
              </w:r>
              <w:proofErr w:type="spellEnd"/>
              <w:r w:rsidR="0044311E" w:rsidRPr="0044311E">
                <w:rPr>
                  <w:rStyle w:val="Hyperlink"/>
                  <w:lang w:eastAsia="de-DE"/>
                </w:rPr>
                <w:t>)</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874A4C" w:rsidP="0044311E">
            <w:pPr>
              <w:rPr>
                <w:u w:val="single"/>
                <w:lang w:eastAsia="de-DE"/>
              </w:rPr>
            </w:pPr>
            <w:hyperlink r:id="rId352"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 xml:space="preserve">N. Fu, W. Ma, Z. Chen (Wuhan </w:t>
            </w:r>
            <w:proofErr w:type="spellStart"/>
            <w:r w:rsidRPr="0044311E">
              <w:rPr>
                <w:lang w:val="it-IT" w:eastAsia="de-DE"/>
              </w:rPr>
              <w:t>Univ</w:t>
            </w:r>
            <w:proofErr w:type="spellEnd"/>
            <w:r w:rsidRPr="0044311E">
              <w:rPr>
                <w:lang w:val="it-IT" w:eastAsia="de-DE"/>
              </w:rPr>
              <w:t>.)</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w:t>
      </w:r>
      <w:proofErr w:type="spellStart"/>
      <w:r w:rsidRPr="0044311E">
        <w:rPr>
          <w:lang w:eastAsia="de-DE"/>
        </w:rPr>
        <w:t>xcheck</w:t>
      </w:r>
      <w:proofErr w:type="spellEnd"/>
      <w:r w:rsidRPr="0044311E">
        <w:rPr>
          <w:lang w:eastAsia="de-DE"/>
        </w:rPr>
        <w:t>”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8C0B19">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proofErr w:type="spellStart"/>
            <w:r w:rsidRPr="0044311E">
              <w:rPr>
                <w:lang w:eastAsia="de-DE"/>
              </w:rPr>
              <w:t>encoder_xxx_vtm.cfg</w:t>
            </w:r>
            <w:proofErr w:type="spellEnd"/>
          </w:p>
        </w:tc>
      </w:tr>
      <w:tr w:rsidR="0044311E" w:rsidRPr="0044311E" w14:paraId="7C7A2435" w14:textId="77777777" w:rsidTr="008C0B19">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p>
        </w:tc>
      </w:tr>
      <w:tr w:rsidR="0044311E" w:rsidRPr="0044311E" w14:paraId="051BE1CB" w14:textId="77777777" w:rsidTr="008C0B19">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r w:rsidRPr="0044311E">
              <w:rPr>
                <w:lang w:eastAsia="de-DE"/>
              </w:rPr>
              <w:t xml:space="preserve"> + </w:t>
            </w:r>
            <w:proofErr w:type="spellStart"/>
            <w:r w:rsidRPr="0044311E">
              <w:rPr>
                <w:lang w:eastAsia="de-DE"/>
              </w:rPr>
              <w:t>nn</w:t>
            </w:r>
            <w:proofErr w:type="spellEnd"/>
            <w:r w:rsidRPr="0044311E">
              <w:rPr>
                <w:lang w:eastAsia="de-DE"/>
              </w:rPr>
              <w:t>-based/HOP5.cfg</w:t>
            </w:r>
          </w:p>
        </w:tc>
      </w:tr>
      <w:tr w:rsidR="0044311E" w:rsidRPr="0044311E" w14:paraId="018720F0" w14:textId="77777777" w:rsidTr="008C0B19">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-based/vlop3.cfg</w:t>
            </w:r>
          </w:p>
        </w:tc>
      </w:tr>
      <w:tr w:rsidR="0044311E" w:rsidRPr="0044311E" w14:paraId="0C9AAB26" w14:textId="77777777" w:rsidTr="008C0B19">
        <w:tc>
          <w:tcPr>
            <w:tcW w:w="1620" w:type="dxa"/>
          </w:tcPr>
          <w:p w14:paraId="380755C1" w14:textId="77777777" w:rsidR="0044311E" w:rsidRPr="0044311E" w:rsidRDefault="0044311E" w:rsidP="0044311E">
            <w:pPr>
              <w:textAlignment w:val="auto"/>
              <w:rPr>
                <w:lang w:eastAsia="de-DE"/>
              </w:rPr>
            </w:pPr>
            <w:bookmarkStart w:id="146"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nnsr.cfg</w:t>
            </w:r>
            <w:proofErr w:type="spellEnd"/>
            <w:r w:rsidRPr="0044311E">
              <w:rPr>
                <w:lang w:eastAsia="de-DE"/>
              </w:rPr>
              <w:t xml:space="preserve"> + </w:t>
            </w:r>
            <w:proofErr w:type="spellStart"/>
            <w:r w:rsidRPr="0044311E">
              <w:rPr>
                <w:lang w:eastAsia="de-DE"/>
              </w:rPr>
              <w:t>nn</w:t>
            </w:r>
            <w:proofErr w:type="spellEnd"/>
            <w:r w:rsidRPr="0044311E">
              <w:rPr>
                <w:lang w:eastAsia="de-DE"/>
              </w:rPr>
              <w:t>-based/</w:t>
            </w:r>
            <w:proofErr w:type="spellStart"/>
            <w:r w:rsidRPr="0044311E">
              <w:rPr>
                <w:lang w:eastAsia="de-DE"/>
              </w:rPr>
              <w:t>nnsr_classAx.cfg</w:t>
            </w:r>
            <w:proofErr w:type="spellEnd"/>
          </w:p>
        </w:tc>
      </w:tr>
      <w:tr w:rsidR="0044311E" w:rsidRPr="0044311E" w14:paraId="6F0E08DB" w14:textId="77777777" w:rsidTr="008C0B19">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nnpf</w:t>
            </w:r>
            <w:proofErr w:type="spellEnd"/>
            <w:r w:rsidRPr="0044311E">
              <w:rPr>
                <w:lang w:eastAsia="de-DE"/>
              </w:rPr>
              <w:t>/</w:t>
            </w:r>
            <w:proofErr w:type="spellStart"/>
            <w:r w:rsidRPr="0044311E">
              <w:rPr>
                <w:lang w:eastAsia="de-DE"/>
              </w:rPr>
              <w:t>nnpf_xxx.cfg</w:t>
            </w:r>
            <w:proofErr w:type="spellEnd"/>
          </w:p>
        </w:tc>
      </w:tr>
      <w:tr w:rsidR="0044311E" w:rsidRPr="0044311E" w14:paraId="2C67EA6E" w14:textId="77777777" w:rsidTr="008C0B19">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 xml:space="preserve">Intra </w:t>
            </w:r>
            <w:proofErr w:type="spellStart"/>
            <w:r w:rsidRPr="0044311E">
              <w:rPr>
                <w:lang w:eastAsia="de-DE"/>
              </w:rPr>
              <w:t>pred+adaptive</w:t>
            </w:r>
            <w:proofErr w:type="spellEnd"/>
            <w:r w:rsidRPr="0044311E">
              <w:rPr>
                <w:lang w:eastAsia="de-DE"/>
              </w:rPr>
              <w:t xml:space="preserve"> LOP</w:t>
            </w:r>
          </w:p>
        </w:tc>
        <w:tc>
          <w:tcPr>
            <w:tcW w:w="4181" w:type="dxa"/>
          </w:tcPr>
          <w:p w14:paraId="52BCB490"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w:t>
            </w:r>
            <w:proofErr w:type="spellStart"/>
            <w:r w:rsidRPr="0044311E">
              <w:rPr>
                <w:lang w:eastAsia="de-DE"/>
              </w:rPr>
              <w:t>nn</w:t>
            </w:r>
            <w:proofErr w:type="spellEnd"/>
            <w:r w:rsidRPr="0044311E">
              <w:rPr>
                <w:lang w:eastAsia="de-DE"/>
              </w:rPr>
              <w:t>-based/</w:t>
            </w:r>
            <w:proofErr w:type="spellStart"/>
            <w:r w:rsidRPr="0044311E">
              <w:rPr>
                <w:lang w:eastAsia="de-DE"/>
              </w:rPr>
              <w:t>intra.cfg+xxx</w:t>
            </w:r>
            <w:proofErr w:type="spellEnd"/>
          </w:p>
        </w:tc>
      </w:tr>
    </w:tbl>
    <w:bookmarkEnd w:id="146"/>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-based/NnlfOption_1.cfg</w:t>
            </w:r>
          </w:p>
        </w:tc>
      </w:tr>
      <w:tr w:rsidR="0044311E" w:rsidRPr="0044311E" w14:paraId="37B2E3C1" w14:textId="77777777" w:rsidTr="008C0B19">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-based/NnlfOption_2.cfg</w:t>
            </w:r>
          </w:p>
        </w:tc>
      </w:tr>
      <w:tr w:rsidR="0044311E" w:rsidRPr="0044311E" w14:paraId="4910B32F" w14:textId="77777777" w:rsidTr="008C0B19">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w:t>
            </w:r>
            <w:proofErr w:type="spellStart"/>
            <w:r w:rsidRPr="0044311E">
              <w:rPr>
                <w:lang w:eastAsia="de-DE"/>
              </w:rPr>
              <w:t>Rdo</w:t>
            </w:r>
            <w:proofErr w:type="spellEnd"/>
            <w:r w:rsidRPr="0044311E">
              <w:rPr>
                <w:lang w:eastAsia="de-DE"/>
              </w:rPr>
              <w:t xml:space="preserve"> </w:t>
            </w:r>
          </w:p>
        </w:tc>
        <w:tc>
          <w:tcPr>
            <w:tcW w:w="4182" w:type="dxa"/>
          </w:tcPr>
          <w:p w14:paraId="6D17E748"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-based/NnlfOption_1.cfg + --</w:t>
            </w:r>
            <w:proofErr w:type="spellStart"/>
            <w:r w:rsidRPr="0044311E">
              <w:rPr>
                <w:lang w:eastAsia="de-DE"/>
              </w:rPr>
              <w:t>EncNnlfOpt</w:t>
            </w:r>
            <w:proofErr w:type="spellEnd"/>
            <w:r w:rsidRPr="0044311E">
              <w:rPr>
                <w:lang w:eastAsia="de-DE"/>
              </w:rPr>
              <w:t>=1</w:t>
            </w:r>
          </w:p>
        </w:tc>
      </w:tr>
      <w:tr w:rsidR="0044311E" w:rsidRPr="0044311E" w14:paraId="413785A1" w14:textId="77777777" w:rsidTr="008C0B19">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8C0B19">
      <w:pPr>
        <w:numPr>
          <w:ilvl w:val="0"/>
          <w:numId w:val="45"/>
        </w:numPr>
        <w:rPr>
          <w:lang w:eastAsia="de-DE"/>
        </w:rPr>
      </w:pPr>
      <w:r w:rsidRPr="0044311E">
        <w:rPr>
          <w:lang w:eastAsia="de-DE"/>
        </w:rPr>
        <w:t xml:space="preserve">Encourage people to report all (potential) bugs that they are finding using GitLab Issues functionality </w:t>
      </w:r>
      <w:hyperlink r:id="rId353"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874A4C" w:rsidP="008B4FC0">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proofErr w:type="spellStart"/>
            <w:r w:rsidRPr="00592D9F">
              <w:rPr>
                <w:lang w:val="en-CA" w:eastAsia="de-DE"/>
              </w:rPr>
              <w:t>Darktree_SDR</w:t>
            </w:r>
            <w:proofErr w:type="spellEnd"/>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proofErr w:type="spellStart"/>
            <w:r w:rsidRPr="00592D9F">
              <w:rPr>
                <w:lang w:eastAsia="de-DE"/>
              </w:rPr>
              <w:t>JianlingTemple</w:t>
            </w:r>
            <w:proofErr w:type="spellEnd"/>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proofErr w:type="spellStart"/>
            <w:r w:rsidRPr="00592D9F">
              <w:rPr>
                <w:lang w:eastAsia="de-DE"/>
              </w:rPr>
              <w:t>BaoleiYard</w:t>
            </w:r>
            <w:proofErr w:type="spellEnd"/>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proofErr w:type="spellStart"/>
            <w:r w:rsidRPr="00592D9F">
              <w:rPr>
                <w:lang w:val="en-CA" w:eastAsia="de-DE"/>
              </w:rPr>
              <w:t>Darktree_HDR</w:t>
            </w:r>
            <w:proofErr w:type="spellEnd"/>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proofErr w:type="spellStart"/>
            <w:r w:rsidRPr="00592D9F">
              <w:rPr>
                <w:lang w:eastAsia="de-DE"/>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proofErr w:type="spellStart"/>
            <w:r w:rsidRPr="00592D9F">
              <w:rPr>
                <w:lang w:eastAsia="de-DE"/>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592D9F" w:rsidRDefault="00874A4C" w:rsidP="00592D9F">
            <w:pPr>
              <w:textAlignment w:val="auto"/>
              <w:rPr>
                <w:lang w:eastAsia="de-DE"/>
              </w:rPr>
            </w:pPr>
            <w:hyperlink r:id="rId358"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 xml:space="preserve">AHG15: Analysis of Test Sequences for Game Content in the </w:t>
            </w:r>
            <w:proofErr w:type="spellStart"/>
            <w:r w:rsidRPr="00592D9F">
              <w:rPr>
                <w:lang w:eastAsia="de-DE"/>
              </w:rPr>
              <w:t>CfE</w:t>
            </w:r>
            <w:proofErr w:type="spellEnd"/>
            <w:r w:rsidRPr="00592D9F">
              <w:rPr>
                <w:lang w:eastAsia="de-DE"/>
              </w:rPr>
              <w:t xml:space="preserv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9"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874A4C" w:rsidP="008B4FC0">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874A4C" w:rsidP="00DA497C">
      <w:pPr>
        <w:numPr>
          <w:ilvl w:val="0"/>
          <w:numId w:val="289"/>
        </w:numPr>
        <w:rPr>
          <w:lang w:eastAsia="de-DE"/>
        </w:rPr>
      </w:pPr>
      <w:hyperlink r:id="rId362"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w:t>
      </w:r>
      <w:proofErr w:type="spellStart"/>
      <w:r w:rsidR="00DA497C" w:rsidRPr="00DA497C">
        <w:rPr>
          <w:lang w:eastAsia="de-DE"/>
        </w:rPr>
        <w:t>CityUHK</w:t>
      </w:r>
      <w:proofErr w:type="spellEnd"/>
      <w:r w:rsidR="00DA497C" w:rsidRPr="00DA497C">
        <w:rPr>
          <w:lang w:eastAsia="de-DE"/>
        </w:rPr>
        <w:t>),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874A4C" w:rsidP="00DA497C">
      <w:pPr>
        <w:numPr>
          <w:ilvl w:val="0"/>
          <w:numId w:val="290"/>
        </w:numPr>
        <w:rPr>
          <w:lang w:eastAsia="de-DE"/>
        </w:rPr>
      </w:pPr>
      <w:hyperlink r:id="rId363"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874A4C" w:rsidP="008B4FC0">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 xml:space="preserve">Preparation of bitstreams according to the draft </w:t>
      </w:r>
      <w:proofErr w:type="spellStart"/>
      <w:r w:rsidRPr="00771DDC">
        <w:rPr>
          <w:b/>
          <w:bCs/>
          <w:i/>
          <w:iCs/>
          <w:lang w:eastAsia="de-DE"/>
        </w:rPr>
        <w:t>CfE</w:t>
      </w:r>
      <w:proofErr w:type="spellEnd"/>
      <w:r w:rsidRPr="00771DDC">
        <w:rPr>
          <w:b/>
          <w:bCs/>
          <w:i/>
          <w:iCs/>
          <w:lang w:eastAsia="de-DE"/>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147" w:name="_Hlk183714339"/>
      <w:r w:rsidRPr="00771DDC">
        <w:rPr>
          <w:lang w:eastAsia="de-DE"/>
        </w:rPr>
        <w:t xml:space="preserve">standard dynamic range </w:t>
      </w:r>
      <w:bookmarkEnd w:id="147"/>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874A4C" w:rsidP="00771DDC">
            <w:pPr>
              <w:rPr>
                <w:lang w:eastAsia="de-DE"/>
              </w:rPr>
            </w:pPr>
            <w:hyperlink r:id="rId365"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 xml:space="preserve">J.-R. Ohm, M. Wien (co-chairs), M. </w:t>
            </w:r>
            <w:proofErr w:type="spellStart"/>
            <w:r w:rsidRPr="00771DDC">
              <w:rPr>
                <w:lang w:eastAsia="de-DE"/>
              </w:rPr>
              <w:t>Abdoli</w:t>
            </w:r>
            <w:proofErr w:type="spellEnd"/>
            <w:r w:rsidRPr="00771DDC">
              <w:rPr>
                <w:lang w:eastAsia="de-DE"/>
              </w:rPr>
              <w:t>,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874A4C" w:rsidP="00771DDC">
            <w:pPr>
              <w:rPr>
                <w:lang w:eastAsia="de-DE"/>
              </w:rPr>
            </w:pPr>
            <w:hyperlink r:id="rId366"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 xml:space="preserve">AHG17: </w:t>
            </w:r>
            <w:proofErr w:type="spellStart"/>
            <w:r w:rsidRPr="00771DDC">
              <w:rPr>
                <w:lang w:eastAsia="de-DE"/>
              </w:rPr>
              <w:t>AhG</w:t>
            </w:r>
            <w:proofErr w:type="spellEnd"/>
            <w:r w:rsidRPr="00771DDC">
              <w:rPr>
                <w:lang w:eastAsia="de-DE"/>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874A4C" w:rsidP="00771DDC">
            <w:pPr>
              <w:rPr>
                <w:lang w:eastAsia="de-DE"/>
              </w:rPr>
            </w:pPr>
            <w:hyperlink r:id="rId367" w:history="1">
              <w:r w:rsidR="00771DDC" w:rsidRPr="00771DDC">
                <w:rPr>
                  <w:rStyle w:val="Hyperlink"/>
                  <w:lang w:eastAsia="de-DE"/>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874A4C" w:rsidP="00771DDC">
            <w:pPr>
              <w:rPr>
                <w:lang w:eastAsia="de-DE"/>
              </w:rPr>
            </w:pPr>
            <w:hyperlink r:id="rId368"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 xml:space="preserve">AHG17: Generated VTM anchor bitstreams using </w:t>
            </w:r>
            <w:proofErr w:type="spellStart"/>
            <w:r w:rsidRPr="00771DDC">
              <w:rPr>
                <w:lang w:eastAsia="de-DE"/>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874A4C" w:rsidP="00771DDC">
            <w:pPr>
              <w:rPr>
                <w:lang w:val="de-DE" w:eastAsia="de-DE"/>
              </w:rPr>
            </w:pPr>
            <w:hyperlink r:id="rId369" w:history="1">
              <w:r w:rsidR="00771DDC" w:rsidRPr="00771DDC">
                <w:rPr>
                  <w:rStyle w:val="Hyperlink"/>
                  <w:lang w:val="de-DE" w:eastAsia="de-DE"/>
                </w:rPr>
                <w:t>K. Andersson</w:t>
              </w:r>
            </w:hyperlink>
            <w:r w:rsidR="00771DDC" w:rsidRPr="00771DDC">
              <w:rPr>
                <w:lang w:val="de-DE" w:eastAsia="de-DE"/>
              </w:rPr>
              <w:t xml:space="preserve">, </w:t>
            </w:r>
            <w:hyperlink r:id="rId370" w:history="1">
              <w:r w:rsidR="00771DDC" w:rsidRPr="00771DDC">
                <w:rPr>
                  <w:rStyle w:val="Hyperlink"/>
                  <w:lang w:val="de-DE" w:eastAsia="de-DE"/>
                </w:rPr>
                <w:t xml:space="preserve">P. </w:t>
              </w:r>
              <w:proofErr w:type="spellStart"/>
              <w:r w:rsidR="00771DDC" w:rsidRPr="00771DDC">
                <w:rPr>
                  <w:rStyle w:val="Hyperlink"/>
                  <w:lang w:val="de-DE" w:eastAsia="de-DE"/>
                </w:rPr>
                <w:t>Wennersten</w:t>
              </w:r>
              <w:proofErr w:type="spellEnd"/>
              <w:r w:rsidR="00771DDC" w:rsidRPr="00771DDC">
                <w:rPr>
                  <w:rStyle w:val="Hyperlink"/>
                  <w:lang w:val="de-DE" w:eastAsia="de-DE"/>
                </w:rPr>
                <w:t xml:space="preserve">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874A4C" w:rsidP="00771DDC">
            <w:pPr>
              <w:rPr>
                <w:lang w:eastAsia="de-DE"/>
              </w:rPr>
            </w:pPr>
            <w:hyperlink r:id="rId371"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874A4C" w:rsidP="00771DDC">
            <w:pPr>
              <w:rPr>
                <w:lang w:eastAsia="de-DE"/>
              </w:rPr>
            </w:pPr>
            <w:hyperlink r:id="rId372" w:history="1">
              <w:r w:rsidR="00771DDC" w:rsidRPr="00771DDC">
                <w:rPr>
                  <w:rStyle w:val="Hyperlink"/>
                  <w:lang w:eastAsia="de-DE"/>
                </w:rPr>
                <w:t>E. Alshina</w:t>
              </w:r>
            </w:hyperlink>
            <w:r w:rsidR="00771DDC" w:rsidRPr="00771DDC">
              <w:rPr>
                <w:lang w:eastAsia="de-DE"/>
              </w:rPr>
              <w:t xml:space="preserve">, </w:t>
            </w:r>
            <w:hyperlink r:id="rId373" w:history="1">
              <w:r w:rsidR="00771DDC" w:rsidRPr="00771DDC">
                <w:rPr>
                  <w:rStyle w:val="Hyperlink"/>
                  <w:lang w:eastAsia="de-DE"/>
                </w:rPr>
                <w:t>J. Sauer</w:t>
              </w:r>
            </w:hyperlink>
            <w:r w:rsidR="00771DDC" w:rsidRPr="00771DDC">
              <w:rPr>
                <w:lang w:eastAsia="de-DE"/>
              </w:rPr>
              <w:t xml:space="preserve">, </w:t>
            </w:r>
            <w:hyperlink r:id="rId374" w:history="1">
              <w:r w:rsidR="00771DDC" w:rsidRPr="00771DDC">
                <w:rPr>
                  <w:rStyle w:val="Hyperlink"/>
                  <w:lang w:eastAsia="de-DE"/>
                </w:rPr>
                <w:t>T. Solovyev</w:t>
              </w:r>
            </w:hyperlink>
            <w:r w:rsidR="00771DDC" w:rsidRPr="00771DDC">
              <w:rPr>
                <w:lang w:eastAsia="de-DE"/>
              </w:rPr>
              <w:t xml:space="preserve">, </w:t>
            </w:r>
            <w:hyperlink r:id="rId375" w:history="1">
              <w:r w:rsidR="00771DDC" w:rsidRPr="00771DDC">
                <w:rPr>
                  <w:rStyle w:val="Hyperlink"/>
                  <w:lang w:eastAsia="de-DE"/>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874A4C" w:rsidP="00771DDC">
            <w:pPr>
              <w:rPr>
                <w:lang w:eastAsia="de-DE"/>
              </w:rPr>
            </w:pPr>
            <w:hyperlink r:id="rId376"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874A4C" w:rsidP="00771DDC">
            <w:pPr>
              <w:rPr>
                <w:lang w:eastAsia="de-DE"/>
              </w:rPr>
            </w:pPr>
            <w:hyperlink r:id="rId377" w:history="1">
              <w:r w:rsidR="00771DDC" w:rsidRPr="00771DDC">
                <w:rPr>
                  <w:rStyle w:val="Hyperlink"/>
                  <w:lang w:eastAsia="de-DE"/>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874A4C" w:rsidP="00771DDC">
            <w:pPr>
              <w:rPr>
                <w:lang w:eastAsia="de-DE"/>
              </w:rPr>
            </w:pPr>
            <w:hyperlink r:id="rId378"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 xml:space="preserve">AHG17: Analysis on encoding time and mode cost test for draft </w:t>
            </w:r>
            <w:proofErr w:type="spellStart"/>
            <w:r w:rsidRPr="00771DDC">
              <w:rPr>
                <w:lang w:eastAsia="de-DE"/>
              </w:rPr>
              <w:t>CfE</w:t>
            </w:r>
            <w:proofErr w:type="spellEnd"/>
            <w:r w:rsidRPr="00771DDC">
              <w:rPr>
                <w:lang w:eastAsia="de-DE"/>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874A4C" w:rsidP="00771DDC">
            <w:pPr>
              <w:rPr>
                <w:lang w:eastAsia="de-DE"/>
              </w:rPr>
            </w:pPr>
            <w:hyperlink r:id="rId379" w:history="1">
              <w:r w:rsidR="00771DDC" w:rsidRPr="00771DDC">
                <w:rPr>
                  <w:rStyle w:val="Hyperlink"/>
                  <w:lang w:eastAsia="de-DE"/>
                </w:rPr>
                <w:t xml:space="preserve">Y. </w:t>
              </w:r>
              <w:proofErr w:type="spellStart"/>
              <w:r w:rsidR="00771DDC" w:rsidRPr="00771DDC">
                <w:rPr>
                  <w:rStyle w:val="Hyperlink"/>
                  <w:lang w:eastAsia="de-DE"/>
                </w:rPr>
                <w:t>Tokumo</w:t>
              </w:r>
              <w:proofErr w:type="spellEnd"/>
            </w:hyperlink>
            <w:r w:rsidR="00771DDC" w:rsidRPr="00771DDC">
              <w:rPr>
                <w:lang w:eastAsia="de-DE"/>
              </w:rPr>
              <w:t xml:space="preserve">, </w:t>
            </w:r>
            <w:hyperlink r:id="rId380" w:history="1">
              <w:r w:rsidR="00771DDC" w:rsidRPr="00771DDC">
                <w:rPr>
                  <w:rStyle w:val="Hyperlink"/>
                  <w:lang w:eastAsia="de-DE"/>
                </w:rPr>
                <w:t>S. Hong</w:t>
              </w:r>
            </w:hyperlink>
            <w:r w:rsidR="00771DDC" w:rsidRPr="00771DDC">
              <w:rPr>
                <w:lang w:eastAsia="de-DE"/>
              </w:rPr>
              <w:t xml:space="preserve">, </w:t>
            </w:r>
            <w:hyperlink r:id="rId381" w:history="1">
              <w:r w:rsidR="00771DDC" w:rsidRPr="00771DDC">
                <w:rPr>
                  <w:rStyle w:val="Hyperlink"/>
                  <w:lang w:eastAsia="de-DE"/>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874A4C" w:rsidP="00771DDC">
            <w:pPr>
              <w:rPr>
                <w:lang w:eastAsia="de-DE"/>
              </w:rPr>
            </w:pPr>
            <w:hyperlink r:id="rId382"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874A4C" w:rsidP="00771DDC">
            <w:pPr>
              <w:rPr>
                <w:lang w:eastAsia="de-DE"/>
              </w:rPr>
            </w:pPr>
            <w:hyperlink r:id="rId383" w:history="1">
              <w:r w:rsidR="00771DDC" w:rsidRPr="00771DDC">
                <w:rPr>
                  <w:rStyle w:val="Hyperlink"/>
                  <w:lang w:eastAsia="de-DE"/>
                </w:rPr>
                <w:t>X. Li (Google)</w:t>
              </w:r>
            </w:hyperlink>
            <w:r w:rsidR="00771DDC" w:rsidRPr="00771DDC">
              <w:rPr>
                <w:lang w:eastAsia="de-DE"/>
              </w:rPr>
              <w:t xml:space="preserve">, </w:t>
            </w:r>
            <w:hyperlink r:id="rId384" w:history="1">
              <w:r w:rsidR="00771DDC" w:rsidRPr="00771DDC">
                <w:rPr>
                  <w:rStyle w:val="Hyperlink"/>
                  <w:lang w:eastAsia="de-DE"/>
                </w:rPr>
                <w:t>L. Zhang (</w:t>
              </w:r>
              <w:proofErr w:type="spellStart"/>
              <w:r w:rsidR="00771DDC" w:rsidRPr="00771DDC">
                <w:rPr>
                  <w:rStyle w:val="Hyperlink"/>
                  <w:lang w:eastAsia="de-DE"/>
                </w:rPr>
                <w:t>ByteDance</w:t>
              </w:r>
              <w:proofErr w:type="spellEnd"/>
              <w:r w:rsidR="00771DDC" w:rsidRPr="00771DDC">
                <w:rPr>
                  <w:rStyle w:val="Hyperlink"/>
                  <w:lang w:eastAsia="de-DE"/>
                </w:rPr>
                <w:t>)</w:t>
              </w:r>
            </w:hyperlink>
            <w:r w:rsidR="00771DDC" w:rsidRPr="00771DDC">
              <w:rPr>
                <w:lang w:eastAsia="de-DE"/>
              </w:rPr>
              <w:t xml:space="preserve">, </w:t>
            </w:r>
            <w:hyperlink r:id="rId385" w:history="1">
              <w:r w:rsidR="00771DDC" w:rsidRPr="00771DDC">
                <w:rPr>
                  <w:rStyle w:val="Hyperlink"/>
                  <w:lang w:eastAsia="de-DE"/>
                </w:rPr>
                <w:t>X. Wang (Kwai)</w:t>
              </w:r>
            </w:hyperlink>
            <w:r w:rsidR="00771DDC" w:rsidRPr="00771DDC">
              <w:rPr>
                <w:lang w:eastAsia="de-DE"/>
              </w:rPr>
              <w:t xml:space="preserve">, </w:t>
            </w:r>
            <w:hyperlink r:id="rId386" w:history="1">
              <w:r w:rsidR="00771DDC" w:rsidRPr="00771DDC">
                <w:rPr>
                  <w:rStyle w:val="Hyperlink"/>
                  <w:lang w:eastAsia="de-DE"/>
                </w:rPr>
                <w:t>S. Liu (Tencent)</w:t>
              </w:r>
            </w:hyperlink>
            <w:r w:rsidR="00771DDC" w:rsidRPr="00771DDC">
              <w:rPr>
                <w:lang w:eastAsia="de-DE"/>
              </w:rPr>
              <w:t xml:space="preserve">, </w:t>
            </w:r>
            <w:hyperlink r:id="rId387" w:history="1">
              <w:r w:rsidR="00771DDC" w:rsidRPr="00771DDC">
                <w:rPr>
                  <w:rStyle w:val="Hyperlink"/>
                  <w:lang w:eastAsia="de-DE"/>
                </w:rPr>
                <w:t>A. Duenas (Warner Bros. Discovery)</w:t>
              </w:r>
            </w:hyperlink>
            <w:r w:rsidR="00771DDC" w:rsidRPr="00771DDC">
              <w:rPr>
                <w:lang w:eastAsia="de-DE"/>
              </w:rPr>
              <w:t xml:space="preserve">, </w:t>
            </w:r>
            <w:hyperlink r:id="rId388" w:history="1">
              <w:r w:rsidR="00771DDC" w:rsidRPr="00771DDC">
                <w:rPr>
                  <w:rStyle w:val="Hyperlink"/>
                  <w:lang w:eastAsia="de-DE"/>
                </w:rPr>
                <w:t xml:space="preserve">A. </w:t>
              </w:r>
              <w:proofErr w:type="spellStart"/>
              <w:r w:rsidR="00771DDC" w:rsidRPr="00771DDC">
                <w:rPr>
                  <w:rStyle w:val="Hyperlink"/>
                  <w:lang w:eastAsia="de-DE"/>
                </w:rPr>
                <w:t>Norkin</w:t>
              </w:r>
              <w:proofErr w:type="spellEnd"/>
              <w:r w:rsidR="00771DDC" w:rsidRPr="00771DDC">
                <w:rPr>
                  <w:rStyle w:val="Hyperlink"/>
                  <w:lang w:eastAsia="de-DE"/>
                </w:rPr>
                <w:t xml:space="preserve"> (Netflix)</w:t>
              </w:r>
            </w:hyperlink>
            <w:r w:rsidR="00771DDC" w:rsidRPr="00771DDC">
              <w:rPr>
                <w:lang w:eastAsia="de-DE"/>
              </w:rPr>
              <w:t xml:space="preserve">, </w:t>
            </w:r>
            <w:hyperlink r:id="rId389" w:history="1">
              <w:r w:rsidR="00771DDC" w:rsidRPr="00771DDC">
                <w:rPr>
                  <w:rStyle w:val="Hyperlink"/>
                  <w:lang w:eastAsia="de-DE"/>
                </w:rPr>
                <w:t>W. Zhang (Disney)</w:t>
              </w:r>
            </w:hyperlink>
            <w:r w:rsidR="00771DDC" w:rsidRPr="00771DDC">
              <w:rPr>
                <w:lang w:eastAsia="de-DE"/>
              </w:rPr>
              <w:t xml:space="preserve">, </w:t>
            </w:r>
            <w:hyperlink r:id="rId390" w:history="1">
              <w:r w:rsidR="00771DDC" w:rsidRPr="00771DDC">
                <w:rPr>
                  <w:rStyle w:val="Hyperlink"/>
                  <w:lang w:eastAsia="de-DE"/>
                </w:rPr>
                <w:t>Y. Ye (Alibaba)</w:t>
              </w:r>
            </w:hyperlink>
            <w:r w:rsidR="00771DDC" w:rsidRPr="00771DDC">
              <w:rPr>
                <w:lang w:eastAsia="de-DE"/>
              </w:rPr>
              <w:t xml:space="preserve">, </w:t>
            </w:r>
            <w:hyperlink r:id="rId391" w:history="1">
              <w:r w:rsidR="00771DDC" w:rsidRPr="00771DDC">
                <w:rPr>
                  <w:rStyle w:val="Hyperlink"/>
                  <w:lang w:eastAsia="de-DE"/>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874A4C" w:rsidP="00771DDC">
            <w:pPr>
              <w:rPr>
                <w:lang w:eastAsia="de-DE"/>
              </w:rPr>
            </w:pPr>
            <w:hyperlink r:id="rId392"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874A4C" w:rsidP="00771DDC">
            <w:pPr>
              <w:rPr>
                <w:lang w:val="de-DE" w:eastAsia="de-DE"/>
              </w:rPr>
            </w:pPr>
            <w:hyperlink r:id="rId393" w:history="1">
              <w:r w:rsidR="00771DDC" w:rsidRPr="00771DDC">
                <w:rPr>
                  <w:rStyle w:val="Hyperlink"/>
                  <w:lang w:val="de-DE" w:eastAsia="de-DE"/>
                </w:rPr>
                <w:t>A. Stein</w:t>
              </w:r>
            </w:hyperlink>
            <w:r w:rsidR="00771DDC" w:rsidRPr="00771DDC">
              <w:rPr>
                <w:lang w:val="de-DE" w:eastAsia="de-DE"/>
              </w:rPr>
              <w:t xml:space="preserve">, </w:t>
            </w:r>
            <w:hyperlink r:id="rId394" w:history="1">
              <w:r w:rsidR="00771DDC" w:rsidRPr="00771DDC">
                <w:rPr>
                  <w:rStyle w:val="Hyperlink"/>
                  <w:lang w:val="de-DE" w:eastAsia="de-DE"/>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874A4C" w:rsidP="00771DDC">
            <w:pPr>
              <w:rPr>
                <w:lang w:eastAsia="de-DE"/>
              </w:rPr>
            </w:pPr>
            <w:hyperlink r:id="rId395"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874A4C" w:rsidP="00771DDC">
            <w:pPr>
              <w:rPr>
                <w:lang w:eastAsia="de-DE"/>
              </w:rPr>
            </w:pPr>
            <w:hyperlink r:id="rId396" w:history="1">
              <w:r w:rsidR="00771DDC" w:rsidRPr="00771DDC">
                <w:rPr>
                  <w:rStyle w:val="Hyperlink"/>
                  <w:lang w:eastAsia="de-DE"/>
                </w:rPr>
                <w:t xml:space="preserve">F. </w:t>
              </w:r>
              <w:proofErr w:type="spellStart"/>
              <w:r w:rsidR="00771DDC" w:rsidRPr="00771DDC">
                <w:rPr>
                  <w:rStyle w:val="Hyperlink"/>
                  <w:lang w:eastAsia="de-DE"/>
                </w:rPr>
                <w:t>Bossen</w:t>
              </w:r>
              <w:proofErr w:type="spellEnd"/>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874A4C" w:rsidP="00771DDC">
            <w:pPr>
              <w:rPr>
                <w:lang w:eastAsia="de-DE"/>
              </w:rPr>
            </w:pPr>
            <w:hyperlink r:id="rId397"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 xml:space="preserve">[AHG17] Encoder runtime for the constrained complexity configurations under the </w:t>
            </w:r>
            <w:proofErr w:type="spellStart"/>
            <w:r w:rsidRPr="00771DDC">
              <w:rPr>
                <w:lang w:eastAsia="de-DE"/>
              </w:rPr>
              <w:t>CfE</w:t>
            </w:r>
            <w:proofErr w:type="spellEnd"/>
            <w:r w:rsidRPr="00771DDC">
              <w:rPr>
                <w:lang w:eastAsia="de-DE"/>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874A4C" w:rsidP="00771DDC">
            <w:pPr>
              <w:rPr>
                <w:lang w:eastAsia="de-DE"/>
              </w:rPr>
            </w:pPr>
            <w:hyperlink r:id="rId398" w:history="1">
              <w:r w:rsidR="00771DDC" w:rsidRPr="00771DDC">
                <w:rPr>
                  <w:rStyle w:val="Hyperlink"/>
                  <w:lang w:eastAsia="de-DE"/>
                </w:rPr>
                <w:t>T. Solovyev</w:t>
              </w:r>
            </w:hyperlink>
            <w:r w:rsidR="00771DDC" w:rsidRPr="00771DDC">
              <w:rPr>
                <w:lang w:eastAsia="de-DE"/>
              </w:rPr>
              <w:t xml:space="preserve">, </w:t>
            </w:r>
            <w:hyperlink r:id="rId399" w:history="1">
              <w:r w:rsidR="00771DDC" w:rsidRPr="00771DDC">
                <w:rPr>
                  <w:rStyle w:val="Hyperlink"/>
                  <w:lang w:eastAsia="de-DE"/>
                </w:rPr>
                <w:t>J. Sauer</w:t>
              </w:r>
            </w:hyperlink>
            <w:r w:rsidR="00771DDC" w:rsidRPr="00771DDC">
              <w:rPr>
                <w:lang w:eastAsia="de-DE"/>
              </w:rPr>
              <w:t xml:space="preserve">, </w:t>
            </w:r>
            <w:hyperlink r:id="rId400" w:history="1">
              <w:r w:rsidR="00771DDC" w:rsidRPr="00771DDC">
                <w:rPr>
                  <w:rStyle w:val="Hyperlink"/>
                  <w:lang w:eastAsia="de-DE"/>
                </w:rPr>
                <w:t>M. A. Lobo</w:t>
              </w:r>
            </w:hyperlink>
            <w:r w:rsidR="00771DDC" w:rsidRPr="00771DDC">
              <w:rPr>
                <w:lang w:eastAsia="de-DE"/>
              </w:rPr>
              <w:t xml:space="preserve">, </w:t>
            </w:r>
            <w:hyperlink r:id="rId401" w:history="1">
              <w:r w:rsidR="00771DDC" w:rsidRPr="00771DDC">
                <w:rPr>
                  <w:rStyle w:val="Hyperlink"/>
                  <w:lang w:eastAsia="de-DE"/>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874A4C" w:rsidP="00771DDC">
            <w:pPr>
              <w:rPr>
                <w:lang w:eastAsia="de-DE"/>
              </w:rPr>
            </w:pPr>
            <w:hyperlink r:id="rId402"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874A4C" w:rsidP="00771DDC">
            <w:pPr>
              <w:rPr>
                <w:lang w:eastAsia="de-DE"/>
              </w:rPr>
            </w:pPr>
            <w:hyperlink r:id="rId403" w:history="1">
              <w:r w:rsidR="00771DDC" w:rsidRPr="00771DDC">
                <w:rPr>
                  <w:rStyle w:val="Hyperlink"/>
                  <w:lang w:eastAsia="de-DE"/>
                </w:rPr>
                <w:t xml:space="preserve">R. </w:t>
              </w:r>
              <w:proofErr w:type="spellStart"/>
              <w:r w:rsidR="00771DDC" w:rsidRPr="00771DDC">
                <w:rPr>
                  <w:rStyle w:val="Hyperlink"/>
                  <w:lang w:eastAsia="de-DE"/>
                </w:rPr>
                <w:t>Mekuria</w:t>
              </w:r>
              <w:proofErr w:type="spellEnd"/>
            </w:hyperlink>
            <w:r w:rsidR="00771DDC" w:rsidRPr="00771DDC">
              <w:rPr>
                <w:lang w:eastAsia="de-DE"/>
              </w:rPr>
              <w:t xml:space="preserve">, </w:t>
            </w:r>
            <w:hyperlink r:id="rId404" w:history="1">
              <w:r w:rsidR="00771DDC" w:rsidRPr="00771DDC">
                <w:rPr>
                  <w:rStyle w:val="Hyperlink"/>
                  <w:lang w:eastAsia="de-DE"/>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874A4C" w:rsidP="00771DDC">
            <w:pPr>
              <w:rPr>
                <w:lang w:eastAsia="de-DE"/>
              </w:rPr>
            </w:pPr>
            <w:hyperlink r:id="rId405"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874A4C" w:rsidP="00771DDC">
            <w:pPr>
              <w:rPr>
                <w:lang w:eastAsia="de-DE"/>
              </w:rPr>
            </w:pPr>
            <w:hyperlink r:id="rId406" w:history="1">
              <w:r w:rsidR="00771DDC" w:rsidRPr="00771DDC">
                <w:rPr>
                  <w:rStyle w:val="Hyperlink"/>
                  <w:lang w:eastAsia="de-DE"/>
                </w:rPr>
                <w:t>L. Li</w:t>
              </w:r>
            </w:hyperlink>
            <w:r w:rsidR="00771DDC" w:rsidRPr="00771DDC">
              <w:rPr>
                <w:lang w:eastAsia="de-DE"/>
              </w:rPr>
              <w:t xml:space="preserve">, </w:t>
            </w:r>
            <w:hyperlink r:id="rId407" w:history="1">
              <w:r w:rsidR="00771DDC" w:rsidRPr="00771DDC">
                <w:rPr>
                  <w:rStyle w:val="Hyperlink"/>
                  <w:lang w:eastAsia="de-DE"/>
                </w:rPr>
                <w:t>M. W. Park</w:t>
              </w:r>
            </w:hyperlink>
            <w:r w:rsidR="00771DDC" w:rsidRPr="00771DDC">
              <w:rPr>
                <w:lang w:eastAsia="de-DE"/>
              </w:rPr>
              <w:t xml:space="preserve">, </w:t>
            </w:r>
            <w:hyperlink r:id="rId408" w:history="1">
              <w:r w:rsidR="00771DDC" w:rsidRPr="00771DDC">
                <w:rPr>
                  <w:rStyle w:val="Hyperlink"/>
                  <w:lang w:eastAsia="de-DE"/>
                </w:rPr>
                <w:t>M. Park</w:t>
              </w:r>
            </w:hyperlink>
            <w:r w:rsidR="00771DDC" w:rsidRPr="00771DDC">
              <w:rPr>
                <w:lang w:eastAsia="de-DE"/>
              </w:rPr>
              <w:t xml:space="preserve">, </w:t>
            </w:r>
            <w:hyperlink r:id="rId409" w:history="1">
              <w:r w:rsidR="00771DDC" w:rsidRPr="00771DDC">
                <w:rPr>
                  <w:rStyle w:val="Hyperlink"/>
                  <w:lang w:eastAsia="de-DE"/>
                </w:rPr>
                <w:t>Y. Kim</w:t>
              </w:r>
            </w:hyperlink>
            <w:r w:rsidR="00771DDC" w:rsidRPr="00771DDC">
              <w:rPr>
                <w:lang w:eastAsia="de-DE"/>
              </w:rPr>
              <w:t xml:space="preserve">, </w:t>
            </w:r>
            <w:hyperlink r:id="rId410" w:history="1">
              <w:r w:rsidR="00771DDC" w:rsidRPr="00771DDC">
                <w:rPr>
                  <w:rStyle w:val="Hyperlink"/>
                  <w:lang w:eastAsia="de-DE"/>
                </w:rPr>
                <w:t xml:space="preserve">M. </w:t>
              </w:r>
              <w:proofErr w:type="spellStart"/>
              <w:r w:rsidR="00771DDC" w:rsidRPr="00771DDC">
                <w:rPr>
                  <w:rStyle w:val="Hyperlink"/>
                  <w:lang w:eastAsia="de-DE"/>
                </w:rPr>
                <w:t>Budagavi</w:t>
              </w:r>
              <w:proofErr w:type="spellEnd"/>
            </w:hyperlink>
            <w:r w:rsidR="00771DDC" w:rsidRPr="00771DDC">
              <w:rPr>
                <w:lang w:eastAsia="de-DE"/>
              </w:rPr>
              <w:t xml:space="preserve">, </w:t>
            </w:r>
            <w:hyperlink r:id="rId411" w:history="1">
              <w:r w:rsidR="00771DDC" w:rsidRPr="00771DDC">
                <w:rPr>
                  <w:rStyle w:val="Hyperlink"/>
                  <w:lang w:eastAsia="de-DE"/>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874A4C" w:rsidP="00771DDC">
            <w:pPr>
              <w:rPr>
                <w:lang w:eastAsia="de-DE"/>
              </w:rPr>
            </w:pPr>
            <w:hyperlink r:id="rId412"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3" w:history="1">
              <w:r w:rsidRPr="00771DDC">
                <w:rPr>
                  <w:rStyle w:val="Hyperlink"/>
                  <w:lang w:eastAsia="de-DE"/>
                </w:rPr>
                <w:t>Y. He</w:t>
              </w:r>
            </w:hyperlink>
            <w:r w:rsidRPr="00771DDC">
              <w:rPr>
                <w:lang w:eastAsia="de-DE"/>
              </w:rPr>
              <w:t xml:space="preserve">, K. Zhang, </w:t>
            </w:r>
            <w:hyperlink r:id="rId414" w:history="1">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hyperlink>
            <w:r w:rsidRPr="00771DDC">
              <w:rPr>
                <w:lang w:eastAsia="de-DE"/>
              </w:rPr>
              <w:t xml:space="preserve">, </w:t>
            </w:r>
            <w:hyperlink r:id="rId415" w:history="1">
              <w:r w:rsidRPr="00771DDC">
                <w:rPr>
                  <w:rStyle w:val="Hyperlink"/>
                  <w:lang w:eastAsia="de-DE"/>
                </w:rPr>
                <w:t>X. Li (Google)</w:t>
              </w:r>
            </w:hyperlink>
            <w:r w:rsidRPr="00771DDC">
              <w:rPr>
                <w:lang w:eastAsia="de-DE"/>
              </w:rPr>
              <w:t xml:space="preserve">, </w:t>
            </w:r>
            <w:hyperlink r:id="rId416" w:history="1">
              <w:r w:rsidRPr="00771DDC">
                <w:rPr>
                  <w:rStyle w:val="Hyperlink"/>
                  <w:lang w:eastAsia="de-DE"/>
                </w:rPr>
                <w:t>S. Liu (Tencent)</w:t>
              </w:r>
            </w:hyperlink>
            <w:r w:rsidRPr="00771DDC">
              <w:rPr>
                <w:lang w:eastAsia="de-DE"/>
              </w:rPr>
              <w:t xml:space="preserve">, </w:t>
            </w:r>
            <w:hyperlink r:id="rId417" w:history="1">
              <w:r w:rsidRPr="00771DDC">
                <w:rPr>
                  <w:rStyle w:val="Hyperlink"/>
                  <w:lang w:eastAsia="de-DE"/>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874A4C" w:rsidP="00771DDC">
            <w:pPr>
              <w:rPr>
                <w:lang w:eastAsia="de-DE"/>
              </w:rPr>
            </w:pPr>
            <w:hyperlink r:id="rId418"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 xml:space="preserve">AHG17 ECM/VTM performance under </w:t>
            </w:r>
            <w:proofErr w:type="spellStart"/>
            <w:r w:rsidRPr="00771DDC">
              <w:rPr>
                <w:lang w:eastAsia="de-DE"/>
              </w:rPr>
              <w:t>CfE</w:t>
            </w:r>
            <w:proofErr w:type="spellEnd"/>
            <w:r w:rsidRPr="00771DDC">
              <w:rPr>
                <w:lang w:eastAsia="de-DE"/>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874A4C" w:rsidP="00771DDC">
            <w:pPr>
              <w:rPr>
                <w:lang w:val="de-DE" w:eastAsia="de-DE"/>
              </w:rPr>
            </w:pPr>
            <w:hyperlink r:id="rId419" w:history="1">
              <w:r w:rsidR="00771DDC" w:rsidRPr="00771DDC">
                <w:rPr>
                  <w:rStyle w:val="Hyperlink"/>
                  <w:lang w:val="de-DE" w:eastAsia="de-DE"/>
                </w:rPr>
                <w:t>K. Naser</w:t>
              </w:r>
            </w:hyperlink>
            <w:r w:rsidR="00771DDC" w:rsidRPr="00771DDC">
              <w:rPr>
                <w:lang w:val="de-DE" w:eastAsia="de-DE"/>
              </w:rPr>
              <w:t xml:space="preserve">, E. François, F. </w:t>
            </w:r>
            <w:proofErr w:type="spellStart"/>
            <w:r w:rsidR="00771DDC" w:rsidRPr="00771DDC">
              <w:rPr>
                <w:lang w:val="de-DE" w:eastAsia="de-DE"/>
              </w:rPr>
              <w:t>LeLéannec</w:t>
            </w:r>
            <w:proofErr w:type="spellEnd"/>
            <w:r w:rsidR="00771DDC" w:rsidRPr="00771DDC">
              <w:rPr>
                <w:lang w:val="de-DE" w:eastAsia="de-DE"/>
              </w:rPr>
              <w:t>, F. Galpin</w:t>
            </w:r>
            <w:r w:rsidR="00050DBC">
              <w:rPr>
                <w:lang w:val="de-DE" w:eastAsia="de-DE"/>
              </w:rPr>
              <w:t xml:space="preserve">, T. </w:t>
            </w:r>
            <w:proofErr w:type="spellStart"/>
            <w:r w:rsidR="00050DBC">
              <w:rPr>
                <w:lang w:val="de-DE" w:eastAsia="de-DE"/>
              </w:rPr>
              <w:t>Poirier</w:t>
            </w:r>
            <w:proofErr w:type="spellEnd"/>
            <w:r w:rsidR="00771DDC" w:rsidRPr="00771DDC">
              <w:rPr>
                <w:lang w:val="de-DE" w:eastAsia="de-DE"/>
              </w:rPr>
              <w:t xml:space="preserve"> (</w:t>
            </w:r>
            <w:proofErr w:type="spellStart"/>
            <w:r w:rsidR="00771DDC" w:rsidRPr="00771DDC">
              <w:rPr>
                <w:lang w:val="de-DE" w:eastAsia="de-DE"/>
              </w:rPr>
              <w:t>InterDigital</w:t>
            </w:r>
            <w:proofErr w:type="spellEnd"/>
            <w:r w:rsidR="00771DDC" w:rsidRPr="00771DDC">
              <w:rPr>
                <w:lang w:val="de-DE" w:eastAsia="de-DE"/>
              </w:rPr>
              <w:t>)</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874A4C" w:rsidP="00771DDC">
            <w:pPr>
              <w:rPr>
                <w:lang w:eastAsia="de-DE"/>
              </w:rPr>
            </w:pPr>
            <w:hyperlink r:id="rId420"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w:t>
            </w:r>
            <w:proofErr w:type="spellStart"/>
            <w:r w:rsidRPr="00771DDC">
              <w:rPr>
                <w:lang w:eastAsia="de-DE"/>
              </w:rPr>
              <w:t>InterDigital</w:t>
            </w:r>
            <w:proofErr w:type="spellEnd"/>
            <w:r w:rsidRPr="00771DDC">
              <w:rPr>
                <w:lang w:eastAsia="de-DE"/>
              </w:rPr>
              <w:t>)</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 xml:space="preserve">To conduct subjective tests assessing the proposed rate points and coding conditions in the draft </w:t>
      </w:r>
      <w:proofErr w:type="spellStart"/>
      <w:r w:rsidRPr="00771DDC">
        <w:rPr>
          <w:lang w:eastAsia="de-DE"/>
        </w:rPr>
        <w:t>CfE</w:t>
      </w:r>
      <w:proofErr w:type="spellEnd"/>
      <w:r w:rsidRPr="00771DDC">
        <w:rPr>
          <w:lang w:eastAsia="de-DE"/>
        </w:rPr>
        <w:t>.</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 xml:space="preserve">To finalize and publish the </w:t>
      </w:r>
      <w:proofErr w:type="spellStart"/>
      <w:r w:rsidRPr="00771DDC">
        <w:rPr>
          <w:lang w:eastAsia="de-DE"/>
        </w:rPr>
        <w:t>CfE</w:t>
      </w:r>
      <w:proofErr w:type="spellEnd"/>
      <w:r w:rsidRPr="00771DDC">
        <w:rPr>
          <w:lang w:eastAsia="de-DE"/>
        </w:rPr>
        <w:t xml:space="preserv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874A4C" w:rsidP="008B4FC0">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proofErr w:type="spellStart"/>
      <w:r w:rsidRPr="00B22D08">
        <w:rPr>
          <w:i/>
          <w:iCs/>
          <w:lang w:eastAsia="de-DE"/>
        </w:rPr>
        <w:t>ull</w:t>
      </w:r>
      <w:proofErr w:type="spellEnd"/>
      <w:r w:rsidRPr="00B22D08">
        <w:rPr>
          <w:i/>
          <w:iCs/>
          <w:lang w:eastAsia="de-DE"/>
        </w:rPr>
        <w:t>-master</w:t>
      </w:r>
      <w:r w:rsidRPr="00B22D08">
        <w:rPr>
          <w:lang w:eastAsia="de-DE"/>
        </w:rPr>
        <w:t xml:space="preserve">’ branch: </w:t>
      </w:r>
      <w:hyperlink r:id="rId422"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3" w:history="1">
        <w:r w:rsidRPr="00B22D08">
          <w:rPr>
            <w:rStyle w:val="Hyperlink"/>
            <w:lang w:eastAsia="de-DE"/>
          </w:rPr>
          <w:t>JVET-AM0046</w:t>
        </w:r>
      </w:hyperlink>
      <w:r w:rsidRPr="00B22D08">
        <w:rPr>
          <w:lang w:eastAsia="de-DE"/>
        </w:rPr>
        <w:t xml:space="preserve"> and </w:t>
      </w:r>
      <w:hyperlink r:id="rId424"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148" w:name="_Hlk171160494"/>
            <w:r w:rsidRPr="00B22D08">
              <w:rPr>
                <w:b/>
                <w:bCs/>
                <w:lang w:eastAsia="de-DE"/>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B22D08" w:rsidRDefault="00874A4C" w:rsidP="00B22D08">
            <w:pPr>
              <w:textAlignment w:val="auto"/>
              <w:rPr>
                <w:lang w:eastAsia="de-DE"/>
              </w:rPr>
            </w:pPr>
            <w:hyperlink r:id="rId425"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B22D08" w:rsidRDefault="00874A4C" w:rsidP="00B22D08">
            <w:pPr>
              <w:textAlignment w:val="auto"/>
              <w:rPr>
                <w:u w:val="single"/>
                <w:lang w:eastAsia="de-DE"/>
              </w:rPr>
            </w:pPr>
            <w:hyperlink r:id="rId426"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874A4C" w:rsidP="00B22D08">
            <w:pPr>
              <w:textAlignment w:val="auto"/>
              <w:rPr>
                <w:lang w:eastAsia="de-DE"/>
              </w:rPr>
            </w:pPr>
            <w:hyperlink r:id="rId427" w:history="1">
              <w:r w:rsidR="00B22D08" w:rsidRPr="00B22D08">
                <w:rPr>
                  <w:rStyle w:val="Hyperlink"/>
                  <w:lang w:eastAsia="de-DE"/>
                </w:rPr>
                <w:t>S. Ikonin</w:t>
              </w:r>
            </w:hyperlink>
            <w:r w:rsidR="00B22D08" w:rsidRPr="00B22D08">
              <w:rPr>
                <w:lang w:eastAsia="de-DE"/>
              </w:rPr>
              <w:t xml:space="preserve">, </w:t>
            </w:r>
            <w:hyperlink r:id="rId428"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874A4C" w:rsidP="00B22D08">
            <w:pPr>
              <w:textAlignment w:val="auto"/>
              <w:rPr>
                <w:u w:val="single"/>
                <w:lang w:eastAsia="de-DE"/>
              </w:rPr>
            </w:pPr>
            <w:hyperlink r:id="rId429"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874A4C" w:rsidP="00B22D08">
            <w:pPr>
              <w:textAlignment w:val="auto"/>
              <w:rPr>
                <w:lang w:eastAsia="de-DE"/>
              </w:rPr>
            </w:pPr>
            <w:hyperlink r:id="rId430" w:history="1">
              <w:r w:rsidR="00B22D08" w:rsidRPr="00B22D08">
                <w:rPr>
                  <w:rStyle w:val="Hyperlink"/>
                  <w:lang w:eastAsia="de-DE"/>
                </w:rPr>
                <w:t>S. Ikonin</w:t>
              </w:r>
            </w:hyperlink>
            <w:r w:rsidR="00B22D08" w:rsidRPr="00B22D08">
              <w:rPr>
                <w:lang w:eastAsia="de-DE"/>
              </w:rPr>
              <w:t xml:space="preserve">, </w:t>
            </w:r>
            <w:hyperlink r:id="rId431"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B22D08" w:rsidRDefault="00874A4C" w:rsidP="00B22D08">
            <w:pPr>
              <w:textAlignment w:val="auto"/>
              <w:rPr>
                <w:u w:val="single"/>
                <w:lang w:eastAsia="de-DE"/>
              </w:rPr>
            </w:pPr>
            <w:hyperlink r:id="rId432"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874A4C" w:rsidP="00B22D08">
            <w:pPr>
              <w:textAlignment w:val="auto"/>
              <w:rPr>
                <w:lang w:eastAsia="de-DE"/>
              </w:rPr>
            </w:pPr>
            <w:hyperlink r:id="rId433" w:history="1">
              <w:r w:rsidR="00B22D08" w:rsidRPr="00B22D08">
                <w:rPr>
                  <w:rStyle w:val="Hyperlink"/>
                  <w:lang w:eastAsia="de-DE"/>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B22D08" w:rsidRDefault="00874A4C" w:rsidP="00B22D08">
            <w:pPr>
              <w:textAlignment w:val="auto"/>
              <w:rPr>
                <w:u w:val="single"/>
                <w:lang w:eastAsia="de-DE"/>
              </w:rPr>
            </w:pPr>
            <w:hyperlink r:id="rId434"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 xml:space="preserve">AhG18: Multilayer coding with spatial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1C07D12" w14:textId="77777777" w:rsidR="00B22D08" w:rsidRPr="00B22D08" w:rsidRDefault="00874A4C" w:rsidP="00B22D08">
            <w:pPr>
              <w:textAlignment w:val="auto"/>
              <w:rPr>
                <w:u w:val="single"/>
                <w:lang w:eastAsia="de-DE"/>
              </w:rPr>
            </w:pPr>
            <w:hyperlink r:id="rId435" w:history="1">
              <w:r w:rsidR="00B22D08" w:rsidRPr="00B22D08">
                <w:rPr>
                  <w:rStyle w:val="Hyperlink"/>
                  <w:lang w:eastAsia="de-DE"/>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874A4C" w:rsidP="00B22D08">
            <w:pPr>
              <w:textAlignment w:val="auto"/>
              <w:rPr>
                <w:u w:val="single"/>
                <w:lang w:eastAsia="de-DE"/>
              </w:rPr>
            </w:pPr>
            <w:hyperlink r:id="rId436"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874A4C" w:rsidP="00B22D08">
            <w:pPr>
              <w:textAlignment w:val="auto"/>
              <w:rPr>
                <w:lang w:eastAsia="de-DE"/>
              </w:rPr>
            </w:pPr>
            <w:hyperlink r:id="rId437" w:history="1">
              <w:r w:rsidR="00B22D08" w:rsidRPr="00B22D08">
                <w:rPr>
                  <w:rStyle w:val="Hyperlink"/>
                  <w:lang w:eastAsia="de-DE"/>
                </w:rPr>
                <w:t>S. Ikonin</w:t>
              </w:r>
            </w:hyperlink>
            <w:r w:rsidR="00B22D08" w:rsidRPr="00B22D08">
              <w:rPr>
                <w:lang w:eastAsia="de-DE"/>
              </w:rPr>
              <w:t>, </w:t>
            </w:r>
            <w:hyperlink r:id="rId438"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39"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40" w:history="1">
              <w:r w:rsidR="00B22D08" w:rsidRPr="00B22D08">
                <w:rPr>
                  <w:rStyle w:val="Hyperlink"/>
                  <w:lang w:eastAsia="de-DE"/>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B22D08" w:rsidRDefault="00874A4C" w:rsidP="00B22D08">
            <w:pPr>
              <w:textAlignment w:val="auto"/>
              <w:rPr>
                <w:u w:val="single"/>
                <w:lang w:eastAsia="de-DE"/>
              </w:rPr>
            </w:pPr>
            <w:hyperlink r:id="rId441"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874A4C" w:rsidP="00B22D08">
            <w:pPr>
              <w:rPr>
                <w:lang w:eastAsia="de-DE"/>
              </w:rPr>
            </w:pPr>
            <w:hyperlink r:id="rId442" w:history="1">
              <w:r w:rsidR="00B22D08" w:rsidRPr="00B22D08">
                <w:rPr>
                  <w:rStyle w:val="Hyperlink"/>
                  <w:lang w:eastAsia="de-DE"/>
                </w:rPr>
                <w:br/>
                <w:t>C. Kim</w:t>
              </w:r>
            </w:hyperlink>
            <w:r w:rsidR="00B22D08" w:rsidRPr="00B22D08">
              <w:rPr>
                <w:lang w:eastAsia="de-DE"/>
              </w:rPr>
              <w:t>, </w:t>
            </w:r>
            <w:hyperlink r:id="rId443" w:history="1">
              <w:r w:rsidR="00B22D08" w:rsidRPr="00B22D08">
                <w:rPr>
                  <w:rStyle w:val="Hyperlink"/>
                  <w:lang w:eastAsia="de-DE"/>
                </w:rPr>
                <w:t>H. Tan</w:t>
              </w:r>
            </w:hyperlink>
            <w:r w:rsidR="00B22D08" w:rsidRPr="00B22D08">
              <w:rPr>
                <w:lang w:eastAsia="de-DE"/>
              </w:rPr>
              <w:t>, </w:t>
            </w:r>
            <w:hyperlink r:id="rId444" w:history="1">
              <w:r w:rsidR="00B22D08" w:rsidRPr="00B22D08">
                <w:rPr>
                  <w:rStyle w:val="Hyperlink"/>
                  <w:lang w:eastAsia="de-DE"/>
                </w:rPr>
                <w:t>J. Nam</w:t>
              </w:r>
            </w:hyperlink>
            <w:r w:rsidR="00B22D08" w:rsidRPr="00B22D08">
              <w:rPr>
                <w:lang w:eastAsia="de-DE"/>
              </w:rPr>
              <w:t>, </w:t>
            </w:r>
            <w:hyperlink r:id="rId445" w:history="1">
              <w:r w:rsidR="00B22D08" w:rsidRPr="00B22D08">
                <w:rPr>
                  <w:rStyle w:val="Hyperlink"/>
                  <w:lang w:eastAsia="de-DE"/>
                </w:rPr>
                <w:t>J. Lee</w:t>
              </w:r>
            </w:hyperlink>
            <w:r w:rsidR="00B22D08" w:rsidRPr="00B22D08">
              <w:rPr>
                <w:lang w:eastAsia="de-DE"/>
              </w:rPr>
              <w:t>, </w:t>
            </w:r>
            <w:hyperlink r:id="rId446" w:history="1">
              <w:r w:rsidR="00B22D08" w:rsidRPr="00B22D08">
                <w:rPr>
                  <w:rStyle w:val="Hyperlink"/>
                  <w:lang w:eastAsia="de-DE"/>
                </w:rPr>
                <w:t>J. Lim</w:t>
              </w:r>
            </w:hyperlink>
            <w:r w:rsidR="00B22D08" w:rsidRPr="00B22D08">
              <w:rPr>
                <w:lang w:eastAsia="de-DE"/>
              </w:rPr>
              <w:t>, </w:t>
            </w:r>
            <w:hyperlink r:id="rId447" w:history="1">
              <w:r w:rsidR="00B22D08" w:rsidRPr="00B22D08">
                <w:rPr>
                  <w:rStyle w:val="Hyperlink"/>
                  <w:lang w:eastAsia="de-DE"/>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B22D08" w:rsidRDefault="00874A4C" w:rsidP="00B22D08">
            <w:pPr>
              <w:textAlignment w:val="auto"/>
              <w:rPr>
                <w:u w:val="single"/>
                <w:lang w:eastAsia="de-DE"/>
              </w:rPr>
            </w:pPr>
            <w:hyperlink r:id="rId448"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874A4C" w:rsidP="00B22D08">
            <w:pPr>
              <w:rPr>
                <w:lang w:eastAsia="de-DE"/>
              </w:rPr>
            </w:pPr>
            <w:hyperlink r:id="rId449" w:history="1">
              <w:r w:rsidR="00B22D08" w:rsidRPr="00B22D08">
                <w:rPr>
                  <w:rStyle w:val="Hyperlink"/>
                  <w:lang w:eastAsia="de-DE"/>
                </w:rPr>
                <w:br/>
                <w:t>S. Zhao</w:t>
              </w:r>
            </w:hyperlink>
            <w:r w:rsidR="00B22D08" w:rsidRPr="00B22D08">
              <w:rPr>
                <w:lang w:eastAsia="de-DE"/>
              </w:rPr>
              <w:t>, </w:t>
            </w:r>
            <w:hyperlink r:id="rId450" w:history="1">
              <w:r w:rsidR="00B22D08" w:rsidRPr="00B22D08">
                <w:rPr>
                  <w:rStyle w:val="Hyperlink"/>
                  <w:lang w:eastAsia="de-DE"/>
                </w:rPr>
                <w:t>Y. He</w:t>
              </w:r>
            </w:hyperlink>
            <w:r w:rsidR="00B22D08" w:rsidRPr="00B22D08">
              <w:rPr>
                <w:lang w:eastAsia="de-DE"/>
              </w:rPr>
              <w:t>, </w:t>
            </w:r>
            <w:hyperlink r:id="rId451" w:history="1">
              <w:r w:rsidR="00B22D08" w:rsidRPr="00B22D08">
                <w:rPr>
                  <w:rStyle w:val="Hyperlink"/>
                  <w:lang w:eastAsia="de-DE"/>
                </w:rPr>
                <w:t xml:space="preserve">L. </w:t>
              </w:r>
              <w:proofErr w:type="spellStart"/>
              <w:r w:rsidR="00B22D08" w:rsidRPr="00B22D08">
                <w:rPr>
                  <w:rStyle w:val="Hyperlink"/>
                  <w:lang w:eastAsia="de-DE"/>
                </w:rPr>
                <w:t>Kerofsky</w:t>
              </w:r>
              <w:proofErr w:type="spellEnd"/>
            </w:hyperlink>
            <w:r w:rsidR="00B22D08" w:rsidRPr="00B22D08">
              <w:rPr>
                <w:lang w:eastAsia="de-DE"/>
              </w:rPr>
              <w:t>, </w:t>
            </w:r>
            <w:hyperlink r:id="rId452" w:history="1">
              <w:r w:rsidR="00B22D08" w:rsidRPr="00B22D08">
                <w:rPr>
                  <w:rStyle w:val="Hyperlink"/>
                  <w:lang w:eastAsia="de-DE"/>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B22D08" w:rsidRDefault="00874A4C" w:rsidP="00B22D08">
            <w:pPr>
              <w:textAlignment w:val="auto"/>
              <w:rPr>
                <w:u w:val="single"/>
                <w:lang w:eastAsia="de-DE"/>
              </w:rPr>
            </w:pPr>
            <w:hyperlink r:id="rId453"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 xml:space="preserve">AhG18: Gradual Decoding Refresh (GDR)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73805F6C" w14:textId="77777777" w:rsidR="00B22D08" w:rsidRPr="00B22D08" w:rsidRDefault="00874A4C" w:rsidP="00B22D08">
            <w:pPr>
              <w:textAlignment w:val="auto"/>
              <w:rPr>
                <w:lang w:eastAsia="de-DE"/>
              </w:rPr>
            </w:pPr>
            <w:hyperlink r:id="rId454"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55" w:history="1">
              <w:r w:rsidR="00B22D08" w:rsidRPr="00B22D08">
                <w:rPr>
                  <w:rStyle w:val="Hyperlink"/>
                  <w:lang w:eastAsia="de-DE"/>
                </w:rPr>
                <w:t xml:space="preserve">A. </w:t>
              </w:r>
              <w:proofErr w:type="spellStart"/>
              <w:r w:rsidR="00B22D08" w:rsidRPr="00B22D08">
                <w:rPr>
                  <w:rStyle w:val="Hyperlink"/>
                  <w:lang w:eastAsia="de-DE"/>
                </w:rPr>
                <w:t>Dzugaev</w:t>
              </w:r>
              <w:proofErr w:type="spellEnd"/>
            </w:hyperlink>
            <w:r w:rsidR="00B22D08" w:rsidRPr="00B22D08">
              <w:rPr>
                <w:lang w:eastAsia="de-DE"/>
              </w:rPr>
              <w:t>, </w:t>
            </w:r>
            <w:hyperlink r:id="rId456" w:history="1">
              <w:r w:rsidR="00B22D08" w:rsidRPr="00B22D08">
                <w:rPr>
                  <w:rStyle w:val="Hyperlink"/>
                  <w:lang w:eastAsia="de-DE"/>
                </w:rPr>
                <w:t>S. Ikonin (Huawei)</w:t>
              </w:r>
            </w:hyperlink>
            <w:r w:rsidR="00B22D08" w:rsidRPr="00B22D08">
              <w:rPr>
                <w:lang w:eastAsia="de-DE"/>
              </w:rPr>
              <w:t>, </w:t>
            </w:r>
            <w:hyperlink r:id="rId457" w:history="1">
              <w:r w:rsidR="00B22D08" w:rsidRPr="00B22D08">
                <w:rPr>
                  <w:rStyle w:val="Hyperlink"/>
                  <w:lang w:eastAsia="de-DE"/>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B22D08" w:rsidRDefault="00874A4C" w:rsidP="00B22D08">
            <w:pPr>
              <w:textAlignment w:val="auto"/>
              <w:rPr>
                <w:u w:val="single"/>
                <w:lang w:eastAsia="de-DE"/>
              </w:rPr>
            </w:pPr>
            <w:hyperlink r:id="rId458"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 xml:space="preserve">AhG18: Temporal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6299470" w14:textId="77777777" w:rsidR="00B22D08" w:rsidRPr="00B22D08" w:rsidRDefault="00874A4C" w:rsidP="00B22D08">
            <w:pPr>
              <w:rPr>
                <w:lang w:eastAsia="de-DE"/>
              </w:rPr>
            </w:pPr>
            <w:hyperlink r:id="rId459" w:history="1">
              <w:r w:rsidR="00B22D08" w:rsidRPr="00B22D08">
                <w:rPr>
                  <w:rStyle w:val="Hyperlink"/>
                  <w:lang w:eastAsia="de-DE"/>
                </w:rPr>
                <w:t xml:space="preserve">Maxim </w:t>
              </w:r>
              <w:proofErr w:type="spellStart"/>
              <w:r w:rsidR="00B22D08" w:rsidRPr="00B22D08">
                <w:rPr>
                  <w:rStyle w:val="Hyperlink"/>
                  <w:lang w:eastAsia="de-DE"/>
                </w:rPr>
                <w:t>Sychev</w:t>
              </w:r>
              <w:proofErr w:type="spellEnd"/>
            </w:hyperlink>
            <w:r w:rsidR="00B22D08" w:rsidRPr="00B22D08">
              <w:rPr>
                <w:lang w:eastAsia="de-DE"/>
              </w:rPr>
              <w:t>, </w:t>
            </w:r>
            <w:hyperlink r:id="rId460" w:history="1">
              <w:r w:rsidR="00B22D08" w:rsidRPr="00B22D08">
                <w:rPr>
                  <w:rStyle w:val="Hyperlink"/>
                  <w:lang w:eastAsia="de-DE"/>
                </w:rPr>
                <w:t>Kirill Malyshev</w:t>
              </w:r>
            </w:hyperlink>
            <w:r w:rsidR="00B22D08" w:rsidRPr="00B22D08">
              <w:rPr>
                <w:lang w:eastAsia="de-DE"/>
              </w:rPr>
              <w:t>, </w:t>
            </w:r>
            <w:hyperlink r:id="rId461" w:history="1">
              <w:r w:rsidR="00B22D08" w:rsidRPr="00B22D08">
                <w:rPr>
                  <w:rStyle w:val="Hyperlink"/>
                  <w:lang w:eastAsia="de-DE"/>
                </w:rPr>
                <w:t>Sergey Ikonin</w:t>
              </w:r>
            </w:hyperlink>
            <w:r w:rsidR="00B22D08" w:rsidRPr="00B22D08">
              <w:rPr>
                <w:lang w:eastAsia="de-DE"/>
              </w:rPr>
              <w:t>, </w:t>
            </w:r>
            <w:hyperlink r:id="rId462" w:history="1">
              <w:r w:rsidR="00B22D08" w:rsidRPr="00B22D08">
                <w:rPr>
                  <w:rStyle w:val="Hyperlink"/>
                  <w:lang w:eastAsia="de-DE"/>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B22D08" w:rsidRDefault="00874A4C" w:rsidP="00B22D08">
            <w:pPr>
              <w:textAlignment w:val="auto"/>
              <w:rPr>
                <w:u w:val="single"/>
                <w:lang w:eastAsia="de-DE"/>
              </w:rPr>
            </w:pPr>
            <w:hyperlink r:id="rId463"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 xml:space="preserve">AhG18: On </w:t>
            </w:r>
            <w:proofErr w:type="spellStart"/>
            <w:r w:rsidRPr="00B22D08">
              <w:rPr>
                <w:lang w:eastAsia="de-DE"/>
              </w:rPr>
              <w:t>ultra low</w:t>
            </w:r>
            <w:proofErr w:type="spellEnd"/>
            <w:r w:rsidRPr="00B22D08">
              <w:rPr>
                <w:lang w:eastAsia="de-DE"/>
              </w:rPr>
              <w:t xml:space="preserve"> latency and packet loss resilience coding tools integration</w:t>
            </w:r>
          </w:p>
        </w:tc>
        <w:tc>
          <w:tcPr>
            <w:tcW w:w="2113" w:type="pct"/>
            <w:shd w:val="clear" w:color="auto" w:fill="auto"/>
            <w:noWrap/>
            <w:vAlign w:val="center"/>
          </w:tcPr>
          <w:p w14:paraId="1A80D306" w14:textId="77777777" w:rsidR="00B22D08" w:rsidRPr="00B22D08" w:rsidRDefault="00874A4C" w:rsidP="00B22D08">
            <w:pPr>
              <w:rPr>
                <w:u w:val="single"/>
                <w:lang w:eastAsia="de-DE"/>
              </w:rPr>
            </w:pPr>
            <w:hyperlink r:id="rId464" w:history="1">
              <w:r w:rsidR="00B22D08" w:rsidRPr="00B22D08">
                <w:rPr>
                  <w:rStyle w:val="Hyperlink"/>
                  <w:lang w:eastAsia="de-DE"/>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B22D08" w:rsidRDefault="00874A4C" w:rsidP="00B22D08">
            <w:pPr>
              <w:textAlignment w:val="auto"/>
              <w:rPr>
                <w:u w:val="single"/>
                <w:lang w:eastAsia="de-DE"/>
              </w:rPr>
            </w:pPr>
            <w:hyperlink r:id="rId465"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874A4C" w:rsidP="00B22D08">
            <w:pPr>
              <w:rPr>
                <w:lang w:eastAsia="de-DE"/>
              </w:rPr>
            </w:pPr>
            <w:hyperlink r:id="rId466"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w:t>
            </w:r>
            <w:hyperlink r:id="rId467"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68" w:history="1">
              <w:r w:rsidR="00B22D08" w:rsidRPr="00B22D08">
                <w:rPr>
                  <w:rStyle w:val="Hyperlink"/>
                  <w:lang w:eastAsia="de-DE"/>
                </w:rPr>
                <w:t>S. Ikonin</w:t>
              </w:r>
            </w:hyperlink>
            <w:r w:rsidR="00B22D08" w:rsidRPr="00B22D08">
              <w:rPr>
                <w:lang w:eastAsia="de-DE"/>
              </w:rPr>
              <w:t>, </w:t>
            </w:r>
            <w:hyperlink r:id="rId469" w:history="1">
              <w:r w:rsidR="00B22D08" w:rsidRPr="00B22D08">
                <w:rPr>
                  <w:rStyle w:val="Hyperlink"/>
                  <w:lang w:eastAsia="de-DE"/>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B22D08" w:rsidRDefault="00874A4C" w:rsidP="00B22D08">
            <w:pPr>
              <w:textAlignment w:val="auto"/>
              <w:rPr>
                <w:u w:val="single"/>
                <w:lang w:eastAsia="de-DE"/>
              </w:rPr>
            </w:pPr>
            <w:hyperlink r:id="rId470"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874A4C" w:rsidP="00B22D08">
            <w:pPr>
              <w:rPr>
                <w:lang w:eastAsia="de-DE"/>
              </w:rPr>
            </w:pPr>
            <w:hyperlink r:id="rId471" w:history="1">
              <w:r w:rsidR="00B22D08" w:rsidRPr="00B22D08">
                <w:rPr>
                  <w:rStyle w:val="Hyperlink"/>
                  <w:lang w:eastAsia="de-DE"/>
                </w:rPr>
                <w:t>S. Iwamura</w:t>
              </w:r>
            </w:hyperlink>
            <w:r w:rsidR="00B22D08" w:rsidRPr="00B22D08">
              <w:rPr>
                <w:lang w:eastAsia="de-DE"/>
              </w:rPr>
              <w:t xml:space="preserve">, S. </w:t>
            </w:r>
            <w:proofErr w:type="spellStart"/>
            <w:r w:rsidR="00B22D08" w:rsidRPr="00B22D08">
              <w:rPr>
                <w:lang w:eastAsia="de-DE"/>
              </w:rPr>
              <w:t>Nemoto</w:t>
            </w:r>
            <w:proofErr w:type="spellEnd"/>
            <w:r w:rsidR="00B22D08" w:rsidRPr="00B22D08">
              <w:rPr>
                <w:lang w:eastAsia="de-DE"/>
              </w:rPr>
              <w:t xml:space="preserve">, Y. Kondo, A. </w:t>
            </w:r>
            <w:proofErr w:type="spellStart"/>
            <w:r w:rsidR="00B22D08" w:rsidRPr="00B22D08">
              <w:rPr>
                <w:lang w:eastAsia="de-DE"/>
              </w:rPr>
              <w:t>Ichigaya</w:t>
            </w:r>
            <w:proofErr w:type="spellEnd"/>
            <w:r w:rsidR="00B22D08" w:rsidRPr="00B22D08">
              <w:rPr>
                <w:lang w:eastAsia="de-DE"/>
              </w:rPr>
              <w:t xml:space="preserve">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B22D08" w:rsidRDefault="00874A4C" w:rsidP="00B22D08">
            <w:pPr>
              <w:textAlignment w:val="auto"/>
              <w:rPr>
                <w:u w:val="single"/>
                <w:lang w:eastAsia="de-DE"/>
              </w:rPr>
            </w:pPr>
            <w:hyperlink r:id="rId472"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w:t>
            </w:r>
            <w:proofErr w:type="spellStart"/>
            <w:r w:rsidRPr="00B22D08">
              <w:rPr>
                <w:lang w:eastAsia="de-DE"/>
              </w:rPr>
              <w:t>MoQ</w:t>
            </w:r>
            <w:proofErr w:type="spellEnd"/>
            <w:r w:rsidRPr="00B22D08">
              <w:rPr>
                <w:lang w:eastAsia="de-DE"/>
              </w:rPr>
              <w:t>)</w:t>
            </w:r>
          </w:p>
        </w:tc>
        <w:tc>
          <w:tcPr>
            <w:tcW w:w="2113" w:type="pct"/>
            <w:tcBorders>
              <w:bottom w:val="single" w:sz="4" w:space="0" w:color="auto"/>
            </w:tcBorders>
            <w:shd w:val="clear" w:color="auto" w:fill="auto"/>
            <w:noWrap/>
            <w:vAlign w:val="center"/>
          </w:tcPr>
          <w:p w14:paraId="3B7034CF" w14:textId="77777777" w:rsidR="00B22D08" w:rsidRPr="00B22D08" w:rsidRDefault="00874A4C" w:rsidP="00B22D08">
            <w:pPr>
              <w:rPr>
                <w:lang w:eastAsia="de-DE"/>
              </w:rPr>
            </w:pPr>
            <w:hyperlink r:id="rId473" w:history="1">
              <w:r w:rsidR="00B22D08" w:rsidRPr="00B22D08">
                <w:rPr>
                  <w:rStyle w:val="Hyperlink"/>
                  <w:lang w:eastAsia="de-DE"/>
                </w:rPr>
                <w:t>W. Ding</w:t>
              </w:r>
            </w:hyperlink>
            <w:r w:rsidR="00B22D08" w:rsidRPr="00B22D08">
              <w:rPr>
                <w:lang w:eastAsia="de-DE"/>
              </w:rPr>
              <w:t>, </w:t>
            </w:r>
            <w:hyperlink r:id="rId474" w:history="1">
              <w:r w:rsidR="00B22D08" w:rsidRPr="00B22D08">
                <w:rPr>
                  <w:rStyle w:val="Hyperlink"/>
                  <w:lang w:eastAsia="de-DE"/>
                </w:rPr>
                <w:t>X. Ma</w:t>
              </w:r>
            </w:hyperlink>
            <w:r w:rsidR="00B22D08" w:rsidRPr="00B22D08">
              <w:rPr>
                <w:lang w:eastAsia="de-DE"/>
              </w:rPr>
              <w:t>, </w:t>
            </w:r>
            <w:hyperlink r:id="rId475" w:history="1">
              <w:r w:rsidR="00B22D08" w:rsidRPr="00B22D08">
                <w:rPr>
                  <w:rStyle w:val="Hyperlink"/>
                  <w:lang w:eastAsia="de-DE"/>
                </w:rPr>
                <w:t>S. Ikonin</w:t>
              </w:r>
            </w:hyperlink>
            <w:r w:rsidR="00B22D08" w:rsidRPr="00B22D08">
              <w:rPr>
                <w:lang w:eastAsia="de-DE"/>
              </w:rPr>
              <w:t>, </w:t>
            </w:r>
            <w:hyperlink r:id="rId476" w:history="1">
              <w:r w:rsidR="00B22D08" w:rsidRPr="00B22D08">
                <w:rPr>
                  <w:rStyle w:val="Hyperlink"/>
                  <w:lang w:eastAsia="de-DE"/>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B22D08" w:rsidRDefault="00874A4C" w:rsidP="00B22D08">
            <w:pPr>
              <w:textAlignment w:val="auto"/>
              <w:rPr>
                <w:u w:val="single"/>
                <w:lang w:eastAsia="de-DE"/>
              </w:rPr>
            </w:pPr>
            <w:hyperlink r:id="rId477"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874A4C" w:rsidP="00B22D08">
            <w:pPr>
              <w:rPr>
                <w:lang w:eastAsia="de-DE"/>
              </w:rPr>
            </w:pPr>
            <w:hyperlink r:id="rId478" w:history="1">
              <w:r w:rsidR="00B22D08" w:rsidRPr="00B22D08">
                <w:rPr>
                  <w:rStyle w:val="Hyperlink"/>
                  <w:lang w:eastAsia="de-DE"/>
                </w:rPr>
                <w:t xml:space="preserve">R. </w:t>
              </w:r>
              <w:proofErr w:type="spellStart"/>
              <w:r w:rsidR="00B22D08" w:rsidRPr="00B22D08">
                <w:rPr>
                  <w:rStyle w:val="Hyperlink"/>
                  <w:lang w:eastAsia="de-DE"/>
                </w:rPr>
                <w:t>Mekuria</w:t>
              </w:r>
              <w:proofErr w:type="spellEnd"/>
            </w:hyperlink>
            <w:r w:rsidR="00B22D08" w:rsidRPr="00B22D08">
              <w:rPr>
                <w:lang w:eastAsia="de-DE"/>
              </w:rPr>
              <w:t>, </w:t>
            </w:r>
            <w:hyperlink r:id="rId479" w:history="1">
              <w:r w:rsidR="00B22D08" w:rsidRPr="00B22D08">
                <w:rPr>
                  <w:rStyle w:val="Hyperlink"/>
                  <w:lang w:eastAsia="de-DE"/>
                </w:rPr>
                <w:t>Q. Pan</w:t>
              </w:r>
            </w:hyperlink>
            <w:r w:rsidR="00B22D08" w:rsidRPr="00B22D08">
              <w:rPr>
                <w:lang w:eastAsia="de-DE"/>
              </w:rPr>
              <w:t>, </w:t>
            </w:r>
            <w:hyperlink r:id="rId480" w:history="1">
              <w:r w:rsidR="00B22D08" w:rsidRPr="00B22D08">
                <w:rPr>
                  <w:rStyle w:val="Hyperlink"/>
                  <w:lang w:eastAsia="de-DE"/>
                </w:rPr>
                <w:t>X. Ma</w:t>
              </w:r>
            </w:hyperlink>
            <w:r w:rsidR="00B22D08" w:rsidRPr="00B22D08">
              <w:rPr>
                <w:lang w:eastAsia="de-DE"/>
              </w:rPr>
              <w:t>, </w:t>
            </w:r>
            <w:hyperlink r:id="rId481" w:history="1">
              <w:r w:rsidR="00B22D08" w:rsidRPr="00B22D08">
                <w:rPr>
                  <w:rStyle w:val="Hyperlink"/>
                  <w:lang w:eastAsia="de-DE"/>
                </w:rPr>
                <w:t>S. Ikonin</w:t>
              </w:r>
            </w:hyperlink>
            <w:r w:rsidR="00B22D08" w:rsidRPr="00B22D08">
              <w:rPr>
                <w:lang w:eastAsia="de-DE"/>
              </w:rPr>
              <w:t>, </w:t>
            </w:r>
            <w:hyperlink r:id="rId482" w:history="1">
              <w:r w:rsidR="00B22D08" w:rsidRPr="00B22D08">
                <w:rPr>
                  <w:rStyle w:val="Hyperlink"/>
                  <w:lang w:eastAsia="de-DE"/>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B22D08" w:rsidRDefault="00874A4C" w:rsidP="00B22D08">
            <w:pPr>
              <w:textAlignment w:val="auto"/>
              <w:rPr>
                <w:u w:val="single"/>
                <w:lang w:eastAsia="de-DE"/>
              </w:rPr>
            </w:pPr>
            <w:hyperlink r:id="rId483"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874A4C" w:rsidP="00B22D08">
            <w:pPr>
              <w:rPr>
                <w:lang w:eastAsia="de-DE"/>
              </w:rPr>
            </w:pPr>
            <w:hyperlink r:id="rId484" w:history="1">
              <w:r w:rsidR="00B22D08" w:rsidRPr="00B22D08">
                <w:rPr>
                  <w:rStyle w:val="Hyperlink"/>
                  <w:lang w:eastAsia="de-DE"/>
                </w:rPr>
                <w:t>S. Ikonin</w:t>
              </w:r>
            </w:hyperlink>
            <w:r w:rsidR="00B22D08" w:rsidRPr="00B22D08">
              <w:rPr>
                <w:lang w:eastAsia="de-DE"/>
              </w:rPr>
              <w:t xml:space="preserve">,  </w:t>
            </w:r>
            <w:hyperlink r:id="rId485"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xml:space="preserve">, </w:t>
            </w:r>
            <w:r w:rsidR="00B22D08" w:rsidRPr="00B22D08">
              <w:rPr>
                <w:lang w:eastAsia="de-DE"/>
              </w:rPr>
              <w:br/>
              <w:t> </w:t>
            </w:r>
            <w:hyperlink r:id="rId486"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87"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88"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9" w:history="1">
              <w:r w:rsidR="00B22D08" w:rsidRPr="00B22D08">
                <w:rPr>
                  <w:rStyle w:val="Hyperlink"/>
                  <w:lang w:eastAsia="de-DE"/>
                </w:rPr>
                <w:t>E. Alshina (Huawei)</w:t>
              </w:r>
            </w:hyperlink>
          </w:p>
        </w:tc>
      </w:tr>
    </w:tbl>
    <w:bookmarkEnd w:id="148"/>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3DAF65D7" w14:textId="77777777" w:rsidR="007C4D4D" w:rsidRPr="00373F08" w:rsidRDefault="007C4D4D" w:rsidP="007C4D4D">
      <w:pPr>
        <w:rPr>
          <w:lang w:val="en-CA" w:eastAsia="de-DE"/>
        </w:rPr>
      </w:pPr>
    </w:p>
    <w:p w14:paraId="247A903E" w14:textId="6E8520A9" w:rsidR="00F44BFE" w:rsidRPr="00373F08" w:rsidRDefault="007C4D4D" w:rsidP="00561189">
      <w:pPr>
        <w:pStyle w:val="berschrift1"/>
        <w:ind w:left="360" w:hanging="360"/>
        <w:rPr>
          <w:lang w:val="en-CA"/>
        </w:rPr>
      </w:pPr>
      <w:bookmarkStart w:id="149" w:name="_Ref383632975"/>
      <w:bookmarkStart w:id="150" w:name="_Ref12827018"/>
      <w:bookmarkStart w:id="151" w:name="_Ref79763414"/>
      <w:r w:rsidRPr="00373F08">
        <w:rPr>
          <w:lang w:val="en-CA"/>
        </w:rPr>
        <w:t>P</w:t>
      </w:r>
      <w:r w:rsidR="00F44BFE" w:rsidRPr="00373F08">
        <w:rPr>
          <w:lang w:val="en-CA"/>
        </w:rPr>
        <w:t>roject development</w:t>
      </w:r>
      <w:bookmarkEnd w:id="149"/>
      <w:bookmarkEnd w:id="150"/>
      <w:r w:rsidR="00F44BFE" w:rsidRPr="00373F08">
        <w:rPr>
          <w:lang w:val="en-CA"/>
        </w:rPr>
        <w:t xml:space="preserve"> (</w:t>
      </w:r>
      <w:r w:rsidR="008C2147" w:rsidRPr="00373F08">
        <w:rPr>
          <w:lang w:val="en-CA"/>
        </w:rPr>
        <w:t>34</w:t>
      </w:r>
      <w:r w:rsidR="00F44BFE" w:rsidRPr="00373F08">
        <w:rPr>
          <w:lang w:val="en-CA"/>
        </w:rPr>
        <w:t>)</w:t>
      </w:r>
      <w:bookmarkEnd w:id="151"/>
    </w:p>
    <w:p w14:paraId="0CFC64C8" w14:textId="4A535504" w:rsidR="00F44BFE" w:rsidRPr="00373F08" w:rsidRDefault="00F44BFE" w:rsidP="00561189">
      <w:pPr>
        <w:pStyle w:val="berschrift2"/>
        <w:rPr>
          <w:lang w:val="en-CA"/>
        </w:rPr>
      </w:pPr>
      <w:bookmarkStart w:id="152" w:name="_Ref61274023"/>
      <w:bookmarkStart w:id="153" w:name="_Ref4665833"/>
      <w:bookmarkStart w:id="154" w:name="_Ref52972407"/>
      <w:r w:rsidRPr="00373F08">
        <w:rPr>
          <w:lang w:val="en-CA"/>
        </w:rPr>
        <w:t>AHG1: Development, deployment and advertisement of standards (</w:t>
      </w:r>
      <w:r w:rsidR="00C56A49" w:rsidRPr="00373F08">
        <w:rPr>
          <w:lang w:val="en-CA"/>
        </w:rPr>
        <w:t>0</w:t>
      </w:r>
      <w:r w:rsidRPr="00373F08">
        <w:rPr>
          <w:lang w:val="en-CA"/>
        </w:rPr>
        <w:t>)</w:t>
      </w:r>
      <w:bookmarkEnd w:id="152"/>
      <w:r w:rsidRPr="00373F08">
        <w:rPr>
          <w:lang w:val="en-CA"/>
        </w:rPr>
        <w:t xml:space="preserve"> </w:t>
      </w:r>
    </w:p>
    <w:p w14:paraId="4B375FBC" w14:textId="77777777" w:rsidR="009A009E" w:rsidRPr="00373F08" w:rsidRDefault="009A009E" w:rsidP="009A009E">
      <w:pPr>
        <w:rPr>
          <w:lang w:val="en-CA"/>
        </w:rPr>
      </w:pPr>
      <w:bookmarkStart w:id="155" w:name="_Ref79597337"/>
      <w:r w:rsidRPr="00373F08">
        <w:rPr>
          <w:lang w:val="en-CA"/>
        </w:rPr>
        <w:t>This section is kept as a template for future use.</w:t>
      </w: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153"/>
      <w:bookmarkEnd w:id="154"/>
      <w:bookmarkEnd w:id="155"/>
    </w:p>
    <w:p w14:paraId="2E154893" w14:textId="77777777" w:rsidR="00C56A49" w:rsidRPr="00373F08" w:rsidRDefault="00C56A49" w:rsidP="00C56A49">
      <w:pPr>
        <w:rPr>
          <w:lang w:val="en-CA"/>
        </w:rPr>
      </w:pPr>
      <w:bookmarkStart w:id="156" w:name="_Ref521059659"/>
      <w:bookmarkStart w:id="157"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58" w:name="_Ref93153656"/>
      <w:bookmarkStart w:id="159" w:name="_Ref43056510"/>
      <w:bookmarkStart w:id="160" w:name="_Ref119780217"/>
      <w:bookmarkStart w:id="161" w:name="_Ref443720177"/>
      <w:bookmarkEnd w:id="156"/>
      <w:bookmarkEnd w:id="157"/>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58"/>
    </w:p>
    <w:p w14:paraId="77515816" w14:textId="77777777" w:rsidR="00AE2158" w:rsidRPr="00373F08" w:rsidRDefault="00AE2158" w:rsidP="00AE2158">
      <w:pPr>
        <w:rPr>
          <w:lang w:val="en-CA"/>
        </w:rPr>
      </w:pPr>
      <w:bookmarkStart w:id="162" w:name="_Ref133414511"/>
      <w:bookmarkStart w:id="163" w:name="_Ref14981803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9137E5" w14:textId="77777777" w:rsidR="0054511D" w:rsidRPr="00373F08" w:rsidRDefault="00874A4C" w:rsidP="00AA7B11">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FBE865D" w:rsidR="00031766" w:rsidRPr="00373F08" w:rsidRDefault="00AE2158" w:rsidP="00C23BA6">
      <w:pPr>
        <w:rPr>
          <w:lang w:val="en-CA"/>
        </w:rPr>
      </w:pPr>
      <w:r w:rsidRPr="00373F08">
        <w:rPr>
          <w:lang w:val="en-CA"/>
        </w:rPr>
        <w:t xml:space="preserve">See also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874A4C" w:rsidP="0021440C">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6B35656A" w14:textId="77777777" w:rsidR="0021440C" w:rsidRPr="00373F08" w:rsidRDefault="0021440C" w:rsidP="00C23BA6">
      <w:pPr>
        <w:rPr>
          <w:lang w:val="en-CA"/>
        </w:rPr>
      </w:pPr>
    </w:p>
    <w:p w14:paraId="7996F237" w14:textId="2A6F5CCF" w:rsidR="00F44BFE" w:rsidRPr="00373F08" w:rsidRDefault="00B71D8F" w:rsidP="00561189">
      <w:pPr>
        <w:pStyle w:val="berschrift2"/>
        <w:rPr>
          <w:lang w:val="en-CA"/>
        </w:rPr>
      </w:pPr>
      <w:bookmarkStart w:id="164" w:name="_Ref93310686"/>
      <w:bookmarkStart w:id="165" w:name="_Ref142739795"/>
      <w:bookmarkStart w:id="166" w:name="_Ref164876569"/>
      <w:bookmarkStart w:id="167" w:name="_Ref187426186"/>
      <w:bookmarkEnd w:id="159"/>
      <w:bookmarkEnd w:id="160"/>
      <w:bookmarkEnd w:id="162"/>
      <w:bookmarkEnd w:id="163"/>
      <w:r w:rsidRPr="00373F08">
        <w:rPr>
          <w:lang w:val="en-CA"/>
        </w:rPr>
        <w:t xml:space="preserve">AHG3: </w:t>
      </w:r>
      <w:bookmarkStart w:id="168"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68"/>
      <w:r w:rsidR="00F44BFE" w:rsidRPr="00373F08">
        <w:rPr>
          <w:lang w:val="en-CA"/>
        </w:rPr>
        <w:t>(</w:t>
      </w:r>
      <w:bookmarkEnd w:id="164"/>
      <w:bookmarkEnd w:id="165"/>
      <w:r w:rsidR="00056B43" w:rsidRPr="00373F08">
        <w:rPr>
          <w:lang w:val="en-CA"/>
        </w:rPr>
        <w:t>3</w:t>
      </w:r>
      <w:r w:rsidR="00F44BFE" w:rsidRPr="00373F08">
        <w:rPr>
          <w:lang w:val="en-CA"/>
        </w:rPr>
        <w:t>)</w:t>
      </w:r>
      <w:bookmarkEnd w:id="166"/>
      <w:bookmarkEnd w:id="167"/>
    </w:p>
    <w:p w14:paraId="1725FA09" w14:textId="77675035" w:rsidR="004330FC" w:rsidRPr="00373F08" w:rsidRDefault="004330FC" w:rsidP="004330FC">
      <w:pPr>
        <w:rPr>
          <w:lang w:val="en-CA"/>
        </w:rPr>
      </w:pPr>
      <w:bookmarkStart w:id="169" w:name="_Ref21242672"/>
      <w:bookmarkStart w:id="170" w:name="_Ref11978031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2E06C5" w14:textId="233EC5CA" w:rsidR="00031766" w:rsidRPr="00373F08" w:rsidRDefault="00874A4C"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77777777" w:rsidR="00AA7B11" w:rsidRPr="00373F08" w:rsidRDefault="00AA7B11" w:rsidP="00AA7B11">
      <w:pPr>
        <w:rPr>
          <w:lang w:val="en-CA" w:eastAsia="de-DE"/>
        </w:rPr>
      </w:pPr>
    </w:p>
    <w:p w14:paraId="40E7B71F" w14:textId="6A2E84C4" w:rsidR="00031766" w:rsidRPr="00373F08" w:rsidRDefault="00874A4C"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p>
    <w:p w14:paraId="1E9AF1EA" w14:textId="77777777" w:rsidR="00AA7B11" w:rsidRPr="00373F08" w:rsidRDefault="00AA7B11" w:rsidP="00AA7B11">
      <w:pPr>
        <w:rPr>
          <w:lang w:val="en-CA" w:eastAsia="de-DE"/>
        </w:rPr>
      </w:pPr>
    </w:p>
    <w:p w14:paraId="1E27E45D" w14:textId="77777777" w:rsidR="00031766" w:rsidRPr="00373F08" w:rsidRDefault="00874A4C" w:rsidP="00AA7B11">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77777777" w:rsidR="00031766" w:rsidRPr="00373F08" w:rsidRDefault="00031766" w:rsidP="004330FC">
      <w:pPr>
        <w:rPr>
          <w:lang w:val="en-CA"/>
        </w:rPr>
      </w:pP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689B2B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237B063" w14:textId="77777777" w:rsidR="00D1175A" w:rsidRPr="00373F08" w:rsidRDefault="00874A4C" w:rsidP="00AA7B11">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23F03BED" w14:textId="77777777" w:rsidR="00D1175A" w:rsidRPr="00373F08" w:rsidRDefault="00D1175A" w:rsidP="00386661">
      <w:pPr>
        <w:rPr>
          <w:lang w:val="en-CA"/>
        </w:rPr>
      </w:pPr>
    </w:p>
    <w:p w14:paraId="22054BD8" w14:textId="77777777" w:rsidR="00B71D8F" w:rsidRPr="00373F08" w:rsidRDefault="00B71D8F" w:rsidP="00561189">
      <w:pPr>
        <w:pStyle w:val="berschrift2"/>
        <w:rPr>
          <w:lang w:val="en-CA"/>
        </w:rPr>
      </w:pPr>
      <w:bookmarkStart w:id="171" w:name="_Ref189762996"/>
      <w:r w:rsidRPr="00373F08">
        <w:rPr>
          <w:lang w:val="en-CA"/>
        </w:rPr>
        <w:t>AHG4: Test and training material (0)</w:t>
      </w:r>
      <w:bookmarkEnd w:id="171"/>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72" w:name="_Ref189762617"/>
      <w:r w:rsidRPr="00373F08">
        <w:rPr>
          <w:lang w:val="en-CA"/>
        </w:rPr>
        <w:t>AHG5: Conformance test development (0)</w:t>
      </w:r>
      <w:bookmarkEnd w:id="169"/>
      <w:bookmarkEnd w:id="170"/>
      <w:bookmarkEnd w:id="172"/>
    </w:p>
    <w:p w14:paraId="5E07021D" w14:textId="77777777" w:rsidR="00F44BFE" w:rsidRPr="00373F08" w:rsidRDefault="00F44BFE" w:rsidP="00F44BFE">
      <w:pPr>
        <w:rPr>
          <w:lang w:val="en-CA"/>
        </w:rPr>
      </w:pPr>
      <w:bookmarkStart w:id="173" w:name="_Hlk133220875"/>
      <w:bookmarkStart w:id="174" w:name="_Ref93154433"/>
      <w:bookmarkStart w:id="175" w:name="_Ref119780328"/>
      <w:bookmarkStart w:id="176" w:name="_Ref148019175"/>
      <w:bookmarkStart w:id="177" w:name="_Ref29265594"/>
      <w:bookmarkStart w:id="178" w:name="_Ref38135579"/>
      <w:bookmarkStart w:id="179" w:name="_Ref475640122"/>
      <w:bookmarkEnd w:id="161"/>
      <w:r w:rsidRPr="00373F08">
        <w:rPr>
          <w:lang w:val="en-CA"/>
        </w:rPr>
        <w:t>This section is kept as a template for future use.</w:t>
      </w:r>
    </w:p>
    <w:p w14:paraId="4DE905B3" w14:textId="24017D15" w:rsidR="00F44BFE" w:rsidRPr="00373F08" w:rsidRDefault="00F44BFE" w:rsidP="00561189">
      <w:pPr>
        <w:pStyle w:val="berschrift2"/>
        <w:rPr>
          <w:lang w:val="en-CA"/>
        </w:rPr>
      </w:pPr>
      <w:bookmarkStart w:id="180" w:name="_Ref166962695"/>
      <w:r w:rsidRPr="00373F08">
        <w:rPr>
          <w:lang w:val="en-CA"/>
        </w:rPr>
        <w:t>AHG7: ECM tool assessment</w:t>
      </w:r>
      <w:bookmarkEnd w:id="173"/>
      <w:r w:rsidRPr="00373F08">
        <w:rPr>
          <w:lang w:val="en-CA"/>
        </w:rPr>
        <w:t xml:space="preserve"> (</w:t>
      </w:r>
      <w:r w:rsidR="008470FB" w:rsidRPr="00373F08">
        <w:rPr>
          <w:lang w:val="en-CA"/>
        </w:rPr>
        <w:t>6</w:t>
      </w:r>
      <w:r w:rsidR="00773787">
        <w:rPr>
          <w:lang w:val="en-CA"/>
        </w:rPr>
        <w:t>+1</w:t>
      </w:r>
      <w:r w:rsidRPr="00373F08">
        <w:rPr>
          <w:lang w:val="en-CA"/>
        </w:rPr>
        <w:t>)</w:t>
      </w:r>
      <w:bookmarkEnd w:id="174"/>
      <w:bookmarkEnd w:id="175"/>
      <w:bookmarkEnd w:id="176"/>
      <w:bookmarkEnd w:id="180"/>
    </w:p>
    <w:p w14:paraId="7D39EC29" w14:textId="7E8C6CD5" w:rsidR="00386661" w:rsidRPr="00373F08" w:rsidRDefault="00386661" w:rsidP="00386661">
      <w:pPr>
        <w:rPr>
          <w:lang w:val="en-CA"/>
        </w:rPr>
      </w:pPr>
      <w:bookmarkStart w:id="181" w:name="_Hlk133220838"/>
      <w:bookmarkStart w:id="182" w:name="_Ref124969941"/>
      <w:bookmarkStart w:id="183" w:name="_Ref149817874"/>
      <w:bookmarkStart w:id="184" w:name="_Ref166962748"/>
      <w:bookmarkStart w:id="185" w:name="_Ref487322369"/>
      <w:bookmarkStart w:id="186" w:name="_Ref534462057"/>
      <w:bookmarkStart w:id="187" w:name="_Ref37795095"/>
      <w:bookmarkStart w:id="188" w:name="_Ref70096523"/>
      <w:bookmarkStart w:id="189" w:name="_Ref95132465"/>
      <w:bookmarkStart w:id="190"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874A4C"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lastRenderedPageBreak/>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xml:space="preserve">, VMAF/VMAF-NEG value should be reported by the </w:t>
            </w:r>
            <w:proofErr w:type="gramStart"/>
            <w:r w:rsidRPr="005327DE">
              <w:rPr>
                <w:lang w:val="en-CA" w:eastAsia="de-DE"/>
              </w:rPr>
              <w:t>open source</w:t>
            </w:r>
            <w:proofErr w:type="gramEnd"/>
            <w:r w:rsidRPr="005327DE">
              <w:rPr>
                <w:lang w:val="en-CA" w:eastAsia="de-DE"/>
              </w:rPr>
              <w:t xml:space="preserv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ellenraster"/>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lang w:val="en-CA" w:eastAsia="de-DE"/>
              </w:rPr>
            </w:pPr>
            <w:r w:rsidRPr="005327DE">
              <w:rPr>
                <w:lang w:val="en-CA" w:eastAsia="de-DE"/>
              </w:rPr>
              <w:t>Explicit description on whether inter block processing needs to wait for reconstructed spatial neighbors</w:t>
            </w:r>
          </w:p>
        </w:tc>
      </w:tr>
      <w:tr w:rsidR="005327DE" w:rsidRPr="005327DE"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lang w:val="en-CA" w:eastAsia="de-DE"/>
              </w:rPr>
            </w:pPr>
            <w:r w:rsidRPr="005327DE">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lang w:val="en-CA" w:eastAsia="de-DE"/>
              </w:rPr>
            </w:pPr>
            <w:r w:rsidRPr="005327DE">
              <w:rPr>
                <w:lang w:val="en-CA" w:eastAsia="de-DE"/>
              </w:rPr>
              <w:t xml:space="preserve">Processing complexity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lang w:val="en-CA" w:eastAsia="de-DE"/>
              </w:rPr>
            </w:pPr>
            <w:r w:rsidRPr="005327DE">
              <w:rPr>
                <w:lang w:val="en-CA" w:eastAsia="de-DE"/>
              </w:rPr>
              <w:t xml:space="preserve">Worst case operation numbers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lang w:val="en-CA" w:eastAsia="de-DE"/>
              </w:rPr>
            </w:pPr>
            <w:r w:rsidRPr="005327DE">
              <w:rPr>
                <w:lang w:val="en-CA" w:eastAsia="de-DE"/>
              </w:rPr>
              <w:lastRenderedPageBreak/>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ellenraster"/>
        <w:tblW w:w="9265" w:type="dxa"/>
        <w:tblLook w:val="04A0" w:firstRow="1" w:lastRow="0" w:firstColumn="1" w:lastColumn="0" w:noHBand="0" w:noVBand="1"/>
      </w:tblPr>
      <w:tblGrid>
        <w:gridCol w:w="805"/>
        <w:gridCol w:w="2430"/>
        <w:gridCol w:w="6030"/>
      </w:tblGrid>
      <w:tr w:rsidR="005327DE" w:rsidRPr="005327DE"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42131E">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2F0CA4DF" w:rsidR="00AA7B11" w:rsidRDefault="000A3EEF" w:rsidP="00AA7B11">
      <w:pPr>
        <w:rPr>
          <w:lang w:val="en-CA" w:eastAsia="de-DE"/>
        </w:rPr>
      </w:pPr>
      <w:r w:rsidRPr="0042131E">
        <w:rPr>
          <w:lang w:val="en-CA"/>
        </w:rPr>
        <w:t xml:space="preserve">It </w:t>
      </w:r>
      <w:r>
        <w:rPr>
          <w:lang w:val="en-CA" w:eastAsia="de-DE"/>
        </w:rPr>
        <w:t>was commented that for 1.2.2 (dependency and latency of architecture) more than usage of spatial neighborhood samples seems relevant (</w:t>
      </w:r>
      <w:proofErr w:type="gramStart"/>
      <w:r>
        <w:rPr>
          <w:lang w:val="en-CA" w:eastAsia="de-DE"/>
        </w:rPr>
        <w:t>e.g.</w:t>
      </w:r>
      <w:proofErr w:type="gramEnd"/>
      <w:r>
        <w:rPr>
          <w:lang w:val="en-CA" w:eastAsia="de-DE"/>
        </w:rPr>
        <w:t xml:space="preserve">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874A4C"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w:t>
      </w:r>
      <w:proofErr w:type="spellStart"/>
      <w:r>
        <w:rPr>
          <w:lang w:val="en-CA" w:eastAsia="de-DE"/>
        </w:rPr>
        <w:t>CfP</w:t>
      </w:r>
      <w:proofErr w:type="spellEnd"/>
      <w:r>
        <w:rPr>
          <w:lang w:val="en-CA" w:eastAsia="de-DE"/>
        </w:rPr>
        <w:t xml:space="preserve">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w:t>
      </w:r>
      <w:proofErr w:type="spellStart"/>
      <w:r>
        <w:rPr>
          <w:lang w:val="en-CA" w:eastAsia="de-DE"/>
        </w:rPr>
        <w:t>CfP</w:t>
      </w:r>
      <w:proofErr w:type="spellEnd"/>
      <w:r>
        <w:rPr>
          <w:lang w:val="en-CA" w:eastAsia="de-DE"/>
        </w:rPr>
        <w:t>.</w:t>
      </w:r>
    </w:p>
    <w:p w14:paraId="6545E240" w14:textId="4EA3776E" w:rsidR="00CF0DEA" w:rsidRPr="00373F08" w:rsidRDefault="00CF0DEA" w:rsidP="00AA7B11">
      <w:pPr>
        <w:rPr>
          <w:lang w:val="en-CA" w:eastAsia="de-DE"/>
        </w:rPr>
      </w:pPr>
      <w:r>
        <w:rPr>
          <w:lang w:val="en-CA" w:eastAsia="de-DE"/>
        </w:rPr>
        <w:t xml:space="preserve">It was further commented that the previous </w:t>
      </w:r>
      <w:proofErr w:type="spellStart"/>
      <w:r>
        <w:rPr>
          <w:lang w:val="en-CA" w:eastAsia="de-DE"/>
        </w:rPr>
        <w:t>CfP</w:t>
      </w:r>
      <w:proofErr w:type="spellEnd"/>
      <w:r>
        <w:rPr>
          <w:lang w:val="en-CA" w:eastAsia="de-DE"/>
        </w:rPr>
        <w:t xml:space="preserve"> was too much focused on detailed building blocks of a classical hybrid codec</w:t>
      </w:r>
      <w:r w:rsidR="00ED0802">
        <w:rPr>
          <w:lang w:val="en-CA" w:eastAsia="de-DE"/>
        </w:rPr>
        <w:t xml:space="preserve">. It appears more important to define </w:t>
      </w:r>
      <w:r>
        <w:rPr>
          <w:lang w:val="en-CA" w:eastAsia="de-DE"/>
        </w:rPr>
        <w:t xml:space="preserve">more abstract criteria such as local memory, tables, dependencies at which granularity, capability for parallelization, etc., and some new criteria may need to be added </w:t>
      </w:r>
      <w:proofErr w:type="gramStart"/>
      <w:r>
        <w:rPr>
          <w:lang w:val="en-CA" w:eastAsia="de-DE"/>
        </w:rPr>
        <w:t>e.g.</w:t>
      </w:r>
      <w:proofErr w:type="gramEnd"/>
      <w:r>
        <w:rPr>
          <w:lang w:val="en-CA" w:eastAsia="de-DE"/>
        </w:rPr>
        <w:t xml:space="preserve"> for neural network</w:t>
      </w:r>
      <w:r w:rsidR="00ED0802">
        <w:rPr>
          <w:lang w:val="en-CA" w:eastAsia="de-DE"/>
        </w:rPr>
        <w:t>s</w:t>
      </w:r>
      <w:r>
        <w:rPr>
          <w:lang w:val="en-CA" w:eastAsia="de-DE"/>
        </w:rPr>
        <w:t>.</w:t>
      </w:r>
    </w:p>
    <w:p w14:paraId="74AEF905" w14:textId="426CE24E" w:rsidR="000B630C" w:rsidRPr="00373F08" w:rsidRDefault="00874A4C"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lastRenderedPageBreak/>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874A4C" w:rsidP="00AA7B11">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874A4C" w:rsidP="00AC4FC1">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874A4C" w:rsidP="00AA7B11">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w:t>
      </w:r>
      <w:proofErr w:type="spellStart"/>
      <w:r w:rsidRPr="00ED0802">
        <w:rPr>
          <w:lang w:val="en-CA"/>
        </w:rPr>
        <w:t>binrate</w:t>
      </w:r>
      <w:proofErr w:type="spellEnd"/>
      <w:r w:rsidRPr="00ED0802">
        <w:rPr>
          <w:lang w:val="en-CA"/>
        </w:rPr>
        <w:t>,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w:t>
      </w:r>
      <w:proofErr w:type="spellStart"/>
      <w:r w:rsidRPr="00ED0802">
        <w:rPr>
          <w:lang w:val="en-CA"/>
        </w:rPr>
        <w:t>binrate</w:t>
      </w:r>
      <w:proofErr w:type="spellEnd"/>
      <w:r w:rsidRPr="00ED0802">
        <w:rPr>
          <w:lang w:val="en-CA"/>
        </w:rPr>
        <w:t xml:space="preserve"> of -2.22%/-11.12% over VTM 23.10 and weighted BD-</w:t>
      </w:r>
      <w:proofErr w:type="spellStart"/>
      <w:r w:rsidRPr="00ED0802">
        <w:rPr>
          <w:lang w:val="en-CA"/>
        </w:rPr>
        <w:t>binrate</w:t>
      </w:r>
      <w:proofErr w:type="spellEnd"/>
      <w:r w:rsidRPr="00ED0802">
        <w:rPr>
          <w:lang w:val="en-CA"/>
        </w:rPr>
        <w:t xml:space="preserve"> of -11.70%/-40.97% over HM-16.19 for luma while VTM 23.10 shows weighted BD-</w:t>
      </w:r>
      <w:proofErr w:type="spellStart"/>
      <w:r w:rsidRPr="00ED0802">
        <w:rPr>
          <w:lang w:val="en-CA"/>
        </w:rPr>
        <w:t>binrate</w:t>
      </w:r>
      <w:proofErr w:type="spellEnd"/>
      <w:r w:rsidRPr="00ED0802">
        <w:rPr>
          <w:lang w:val="en-CA"/>
        </w:rPr>
        <w:t xml:space="preserv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w:t>
      </w:r>
      <w:proofErr w:type="spellStart"/>
      <w:r w:rsidRPr="00ED0802">
        <w:rPr>
          <w:lang w:val="en-CA"/>
        </w:rPr>
        <w:t>binrate</w:t>
      </w:r>
      <w:proofErr w:type="spellEnd"/>
      <w:r w:rsidRPr="00ED0802">
        <w:rPr>
          <w:lang w:val="en-CA"/>
        </w:rPr>
        <w:t xml:space="preserv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Default="00ED0802" w:rsidP="00ED0802">
      <w:pPr>
        <w:rPr>
          <w:lang w:val="en-CA"/>
        </w:rPr>
      </w:pPr>
      <w:r w:rsidRPr="00ED0802">
        <w:rPr>
          <w:lang w:val="en-CA"/>
        </w:rPr>
        <w:t xml:space="preserve">ECM requires higher throughput CABAC engine for real time decoding due to double digit increase in bin2bit ratio from VTM. The peak weighted bin2bit ratio has been increased from 1.1 (1.02 ~ 1.16) in VTM to 1.3 (1.20 ~ 1.54) in ECM. On the other hand, the </w:t>
      </w:r>
      <w:proofErr w:type="spellStart"/>
      <w:r w:rsidRPr="00ED0802">
        <w:rPr>
          <w:lang w:val="en-CA"/>
        </w:rPr>
        <w:t>binrate</w:t>
      </w:r>
      <w:proofErr w:type="spellEnd"/>
      <w:r w:rsidRPr="00ED0802">
        <w:rPr>
          <w:lang w:val="en-CA"/>
        </w:rPr>
        <w:t xml:space="preserv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lastRenderedPageBreak/>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874A4C" w:rsidP="008470FB">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 xml:space="preserve">This contribution provides VTM and ECM evaluation results of external memory accesses on decoder with various cache configurations. The measurements were conducted using two different methods: </w:t>
      </w:r>
      <w:proofErr w:type="spellStart"/>
      <w:r w:rsidRPr="0076795B">
        <w:rPr>
          <w:lang w:val="en-CA"/>
        </w:rPr>
        <w:t>Valgrind</w:t>
      </w:r>
      <w:proofErr w:type="spellEnd"/>
      <w:r w:rsidRPr="0076795B">
        <w:rPr>
          <w:lang w:val="en-CA"/>
        </w:rPr>
        <w:t xml:space="preserve"> and JVET-J0090. Evaluation using </w:t>
      </w:r>
      <w:proofErr w:type="spellStart"/>
      <w:r w:rsidRPr="0076795B">
        <w:rPr>
          <w:lang w:val="en-CA"/>
        </w:rPr>
        <w:t>Va</w:t>
      </w:r>
      <w:r w:rsidR="00194FF5">
        <w:rPr>
          <w:lang w:val="en-CA"/>
        </w:rPr>
        <w:t>l</w:t>
      </w:r>
      <w:r w:rsidRPr="0076795B">
        <w:rPr>
          <w:lang w:val="en-CA"/>
        </w:rPr>
        <w:t>grind</w:t>
      </w:r>
      <w:proofErr w:type="spellEnd"/>
      <w:r w:rsidRPr="0076795B">
        <w:rPr>
          <w:lang w:val="en-CA"/>
        </w:rPr>
        <w:t xml:space="preserve">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 xml:space="preserve">When measured using </w:t>
      </w:r>
      <w:proofErr w:type="spellStart"/>
      <w:r w:rsidRPr="0076795B">
        <w:rPr>
          <w:lang w:val="en-CA"/>
        </w:rPr>
        <w:t>Valgrind</w:t>
      </w:r>
      <w:proofErr w:type="spellEnd"/>
      <w:r w:rsidRPr="0076795B">
        <w:rPr>
          <w:lang w:val="en-CA"/>
        </w:rPr>
        <w:t>,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 xml:space="preserve">It was commented that measuring the memory bandwidth (using tools such as </w:t>
      </w:r>
      <w:proofErr w:type="spellStart"/>
      <w:r>
        <w:rPr>
          <w:lang w:val="en-CA"/>
        </w:rPr>
        <w:t>Valgrind</w:t>
      </w:r>
      <w:proofErr w:type="spellEnd"/>
      <w:r>
        <w:rPr>
          <w:lang w:val="en-CA"/>
        </w:rPr>
        <w:t>)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w:t>
      </w:r>
      <w:proofErr w:type="spellStart"/>
      <w:r>
        <w:rPr>
          <w:lang w:val="en-CA"/>
        </w:rPr>
        <w:t>CfP</w:t>
      </w:r>
      <w:proofErr w:type="spellEnd"/>
      <w:r>
        <w:rPr>
          <w:lang w:val="en-CA"/>
        </w:rPr>
        <w:t xml:space="preserve"> submission to deliver numbers of memory access determined by a tool like </w:t>
      </w:r>
      <w:proofErr w:type="spellStart"/>
      <w:r>
        <w:rPr>
          <w:lang w:val="en-CA"/>
        </w:rPr>
        <w:t>Valgrind</w:t>
      </w:r>
      <w:proofErr w:type="spellEnd"/>
      <w:r>
        <w:rPr>
          <w:lang w:val="en-CA"/>
        </w:rPr>
        <w:t>?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 xml:space="preserve">It was commented that the memory access reported by </w:t>
      </w:r>
      <w:proofErr w:type="spellStart"/>
      <w:r>
        <w:rPr>
          <w:lang w:val="en-CA"/>
        </w:rPr>
        <w:t>Valgrind</w:t>
      </w:r>
      <w:proofErr w:type="spellEnd"/>
      <w:r>
        <w:rPr>
          <w:lang w:val="en-CA"/>
        </w:rPr>
        <w:t xml:space="preserve"> is still an underestimate, and also the macro in VTM may not be considered by all recent implementations of tools.</w:t>
      </w:r>
    </w:p>
    <w:p w14:paraId="61DC3AC9" w14:textId="1ADA70FE" w:rsidR="006D0E3B" w:rsidRDefault="006D0E3B" w:rsidP="0076795B">
      <w:pPr>
        <w:rPr>
          <w:lang w:val="en-CA"/>
        </w:rPr>
      </w:pPr>
      <w:proofErr w:type="gramStart"/>
      <w:r w:rsidRPr="0042131E">
        <w:rPr>
          <w:highlight w:val="yellow"/>
          <w:lang w:val="en-CA"/>
        </w:rPr>
        <w:t>Decision(</w:t>
      </w:r>
      <w:proofErr w:type="gramEnd"/>
      <w:r w:rsidRPr="0042131E">
        <w:rPr>
          <w:highlight w:val="yellow"/>
          <w:lang w:val="en-CA"/>
        </w:rPr>
        <w:t>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proofErr w:type="spellStart"/>
      <w:r>
        <w:rPr>
          <w:lang w:val="en-CA"/>
        </w:rPr>
        <w:t>BoG</w:t>
      </w:r>
      <w:proofErr w:type="spellEnd"/>
      <w:r>
        <w:rPr>
          <w:lang w:val="en-CA"/>
        </w:rPr>
        <w:t xml:space="preserve"> </w:t>
      </w:r>
      <w:r w:rsidR="00DC0E48">
        <w:rPr>
          <w:lang w:val="en-CA"/>
        </w:rPr>
        <w:t xml:space="preserve">(X. Li, E. Alshina, F. </w:t>
      </w:r>
      <w:proofErr w:type="spellStart"/>
      <w:r w:rsidR="00DC0E48">
        <w:rPr>
          <w:lang w:val="en-CA"/>
        </w:rPr>
        <w:t>Bossen</w:t>
      </w:r>
      <w:proofErr w:type="spellEnd"/>
      <w:r w:rsidR="00DC0E48">
        <w:rPr>
          <w:lang w:val="en-CA"/>
        </w:rPr>
        <w:t xml:space="preserve">)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 xml:space="preserve">JVET-AM0227, and JVET-AM0295. In this context, it should also </w:t>
      </w:r>
      <w:proofErr w:type="gramStart"/>
      <w:r>
        <w:rPr>
          <w:lang w:val="en-CA"/>
        </w:rPr>
        <w:t>considered</w:t>
      </w:r>
      <w:proofErr w:type="gramEnd"/>
      <w:r>
        <w:rPr>
          <w:lang w:val="en-CA"/>
        </w:rPr>
        <w:t xml:space="preserve"> what aspects would need improvement compared to previous CFP documents.</w:t>
      </w:r>
    </w:p>
    <w:p w14:paraId="0B46DEF1" w14:textId="77777777" w:rsidR="00773787" w:rsidRPr="00824347" w:rsidRDefault="00874A4C" w:rsidP="0042131E">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del w:id="191" w:author="Jens-Rainer Ohm" w:date="2025-07-01T20:39:00Z">
        <w:r w:rsidR="00773787" w:rsidDel="00486C61">
          <w:rPr>
            <w:sz w:val="24"/>
            <w:szCs w:val="24"/>
            <w:lang w:val="en-CA" w:eastAsia="de-DE"/>
          </w:rPr>
          <w:delText xml:space="preserve"> [miss]</w:delText>
        </w:r>
      </w:del>
    </w:p>
    <w:p w14:paraId="6C48EE4C" w14:textId="77777777" w:rsidR="00773787" w:rsidRPr="00373F08" w:rsidRDefault="00773787" w:rsidP="00386661">
      <w:pPr>
        <w:rPr>
          <w:lang w:val="en-CA"/>
        </w:rPr>
      </w:pPr>
    </w:p>
    <w:p w14:paraId="4CD0D34B" w14:textId="3CE7AA98" w:rsidR="00F44BFE" w:rsidRPr="00373F08" w:rsidRDefault="00F44BFE" w:rsidP="00561189">
      <w:pPr>
        <w:pStyle w:val="berschrift2"/>
        <w:rPr>
          <w:lang w:val="en-CA"/>
        </w:rPr>
      </w:pPr>
      <w:bookmarkStart w:id="192" w:name="_Ref183085429"/>
      <w:r w:rsidRPr="00373F08">
        <w:rPr>
          <w:lang w:val="en-CA"/>
        </w:rPr>
        <w:t xml:space="preserve">AHG8: </w:t>
      </w:r>
      <w:bookmarkStart w:id="193" w:name="_Hlk125041546"/>
      <w:r w:rsidRPr="00373F08">
        <w:rPr>
          <w:lang w:val="en-CA"/>
        </w:rPr>
        <w:t>Optimization of encoders and receiving systems for machine analysis of coded video content</w:t>
      </w:r>
      <w:bookmarkEnd w:id="193"/>
      <w:r w:rsidRPr="00373F08">
        <w:rPr>
          <w:lang w:val="en-CA"/>
        </w:rPr>
        <w:t xml:space="preserve"> </w:t>
      </w:r>
      <w:bookmarkEnd w:id="181"/>
      <w:r w:rsidRPr="00373F08">
        <w:rPr>
          <w:lang w:val="en-CA"/>
        </w:rPr>
        <w:t>(</w:t>
      </w:r>
      <w:r w:rsidR="00AE2158" w:rsidRPr="00373F08">
        <w:rPr>
          <w:lang w:val="en-CA"/>
        </w:rPr>
        <w:t>0</w:t>
      </w:r>
      <w:r w:rsidRPr="00373F08">
        <w:rPr>
          <w:lang w:val="en-CA"/>
        </w:rPr>
        <w:t>)</w:t>
      </w:r>
      <w:bookmarkEnd w:id="182"/>
      <w:bookmarkEnd w:id="183"/>
      <w:bookmarkEnd w:id="184"/>
      <w:bookmarkEnd w:id="192"/>
    </w:p>
    <w:p w14:paraId="2FC864D7" w14:textId="77777777" w:rsidR="00AE2158" w:rsidRPr="00373F08" w:rsidRDefault="00AE2158" w:rsidP="00AE2158">
      <w:pPr>
        <w:rPr>
          <w:lang w:val="en-CA"/>
        </w:rPr>
      </w:pPr>
      <w:bookmarkStart w:id="194" w:name="_Hlk133220924"/>
      <w:bookmarkStart w:id="195" w:name="_Ref135856946"/>
      <w:bookmarkStart w:id="196"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94"/>
      <w:r w:rsidRPr="00373F08">
        <w:rPr>
          <w:lang w:val="en-CA"/>
        </w:rPr>
        <w:t>(</w:t>
      </w:r>
      <w:r w:rsidR="00AE2158" w:rsidRPr="00373F08">
        <w:rPr>
          <w:lang w:val="en-CA"/>
        </w:rPr>
        <w:t>0</w:t>
      </w:r>
      <w:r w:rsidRPr="00373F08">
        <w:rPr>
          <w:lang w:val="en-CA"/>
        </w:rPr>
        <w:t>)</w:t>
      </w:r>
      <w:bookmarkEnd w:id="185"/>
      <w:bookmarkEnd w:id="186"/>
      <w:bookmarkEnd w:id="187"/>
      <w:bookmarkEnd w:id="188"/>
      <w:bookmarkEnd w:id="189"/>
      <w:bookmarkEnd w:id="190"/>
      <w:bookmarkEnd w:id="195"/>
      <w:bookmarkEnd w:id="196"/>
    </w:p>
    <w:p w14:paraId="13F6573C" w14:textId="77777777" w:rsidR="00AE2158" w:rsidRPr="00373F08" w:rsidRDefault="00AE2158" w:rsidP="00AE2158">
      <w:pPr>
        <w:rPr>
          <w:lang w:val="en-CA"/>
        </w:rPr>
      </w:pPr>
      <w:bookmarkStart w:id="197" w:name="_Ref108361685"/>
      <w:bookmarkStart w:id="198" w:name="_Ref190969742"/>
      <w:bookmarkStart w:id="199" w:name="_Ref76598231"/>
      <w:bookmarkStart w:id="200"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lastRenderedPageBreak/>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97"/>
      <w:bookmarkEnd w:id="198"/>
    </w:p>
    <w:p w14:paraId="137596AC" w14:textId="6BF6A70C" w:rsidR="00386661" w:rsidRPr="00373F08" w:rsidRDefault="00386661" w:rsidP="00386661">
      <w:pPr>
        <w:rPr>
          <w:lang w:val="en-CA"/>
        </w:rPr>
      </w:pPr>
      <w:bookmarkStart w:id="201" w:name="_Ref63928316"/>
      <w:bookmarkStart w:id="202" w:name="_Ref104407526"/>
      <w:bookmarkStart w:id="203" w:name="_Ref117582037"/>
      <w:bookmarkStart w:id="204" w:name="_Ref12737677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CB9C882" w14:textId="17F26567" w:rsidR="00D6641A" w:rsidRPr="00373F08" w:rsidRDefault="00874A4C" w:rsidP="00AA7B11">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874A4C" w:rsidP="00AA7B11">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874A4C" w:rsidP="00AA7B11">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874A4C" w:rsidP="00AA7B11">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874A4C" w:rsidP="008470FB">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19CCAECF" w14:textId="77777777" w:rsidR="008470FB" w:rsidRPr="00373F08" w:rsidRDefault="008470FB" w:rsidP="00386661">
      <w:pPr>
        <w:rPr>
          <w:lang w:val="en-CA"/>
        </w:rPr>
      </w:pPr>
    </w:p>
    <w:p w14:paraId="73D713CD" w14:textId="19291895" w:rsidR="00F44BFE" w:rsidRPr="00373F08" w:rsidRDefault="00F44BFE" w:rsidP="00561189">
      <w:pPr>
        <w:pStyle w:val="berschrift2"/>
        <w:rPr>
          <w:lang w:val="en-CA"/>
        </w:rPr>
      </w:pPr>
      <w:bookmarkStart w:id="205" w:name="_Ref149818245"/>
      <w:r w:rsidRPr="00373F08">
        <w:rPr>
          <w:lang w:val="en-CA"/>
        </w:rPr>
        <w:t>Implementation studies (</w:t>
      </w:r>
      <w:r w:rsidR="008470FB" w:rsidRPr="00373F08">
        <w:rPr>
          <w:lang w:val="en-CA"/>
        </w:rPr>
        <w:t>3</w:t>
      </w:r>
      <w:r w:rsidRPr="00373F08">
        <w:rPr>
          <w:lang w:val="en-CA"/>
        </w:rPr>
        <w:t>)</w:t>
      </w:r>
      <w:bookmarkEnd w:id="201"/>
      <w:bookmarkEnd w:id="202"/>
      <w:bookmarkEnd w:id="203"/>
      <w:bookmarkEnd w:id="204"/>
      <w:bookmarkEnd w:id="205"/>
    </w:p>
    <w:p w14:paraId="7B05A84E" w14:textId="77777777" w:rsidR="00D1175A" w:rsidRPr="00373F08" w:rsidRDefault="00D1175A" w:rsidP="00D1175A">
      <w:pPr>
        <w:rPr>
          <w:lang w:val="en-CA"/>
        </w:rPr>
      </w:pPr>
      <w:bookmarkStart w:id="206" w:name="_Ref14777810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34EB5E2" w14:textId="1F79088E" w:rsidR="00D1175A" w:rsidRPr="00373F08" w:rsidRDefault="00874A4C" w:rsidP="00AA7B11">
      <w:pPr>
        <w:pStyle w:val="berschrift9"/>
        <w:rPr>
          <w:sz w:val="24"/>
          <w:szCs w:val="24"/>
          <w:lang w:val="en-CA" w:eastAsia="de-DE"/>
        </w:rPr>
      </w:pPr>
      <w:hyperlink r:id="rId511" w:history="1">
        <w:r w:rsidR="00D1175A" w:rsidRPr="00373F08">
          <w:rPr>
            <w:color w:val="0000FF"/>
            <w:sz w:val="24"/>
            <w:szCs w:val="24"/>
            <w:u w:val="single"/>
            <w:lang w:val="en-CA" w:eastAsia="de-DE"/>
          </w:rPr>
          <w:t>JVET-AM0239</w:t>
        </w:r>
      </w:hyperlink>
      <w:r w:rsidR="00D1175A" w:rsidRPr="00373F08">
        <w:rPr>
          <w:sz w:val="24"/>
          <w:szCs w:val="24"/>
          <w:lang w:val="en-CA" w:eastAsia="de-DE"/>
        </w:rPr>
        <w:t xml:space="preserve"> </w:t>
      </w:r>
      <w:proofErr w:type="spellStart"/>
      <w:r w:rsidR="00D1175A" w:rsidRPr="00373F08">
        <w:rPr>
          <w:sz w:val="24"/>
          <w:szCs w:val="24"/>
          <w:lang w:val="en-CA" w:eastAsia="de-DE"/>
        </w:rPr>
        <w:t>VVdeC</w:t>
      </w:r>
      <w:proofErr w:type="spellEnd"/>
      <w:r w:rsidR="00D1175A" w:rsidRPr="00373F08">
        <w:rPr>
          <w:sz w:val="24"/>
          <w:szCs w:val="24"/>
          <w:lang w:val="en-CA" w:eastAsia="de-DE"/>
        </w:rPr>
        <w:t xml:space="preserve"> with multi-layer decoding capability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0149F20D" w14:textId="77777777" w:rsidR="00AA7B11" w:rsidRPr="00373F08" w:rsidRDefault="00AA7B11" w:rsidP="00AA7B11">
      <w:pPr>
        <w:rPr>
          <w:lang w:val="en-CA" w:eastAsia="de-DE"/>
        </w:rPr>
      </w:pPr>
    </w:p>
    <w:p w14:paraId="221FC9AD" w14:textId="77777777" w:rsidR="00D1175A" w:rsidRPr="00373F08" w:rsidRDefault="00874A4C" w:rsidP="00AA7B11">
      <w:pPr>
        <w:pStyle w:val="berschrift9"/>
        <w:rPr>
          <w:sz w:val="24"/>
          <w:szCs w:val="24"/>
          <w:lang w:val="en-CA" w:eastAsia="de-DE"/>
        </w:rPr>
      </w:pPr>
      <w:hyperlink r:id="rId512" w:history="1">
        <w:r w:rsidR="00D1175A" w:rsidRPr="00373F08">
          <w:rPr>
            <w:color w:val="0000FF"/>
            <w:sz w:val="24"/>
            <w:szCs w:val="24"/>
            <w:u w:val="single"/>
            <w:lang w:val="en-CA" w:eastAsia="de-DE"/>
          </w:rPr>
          <w:t>JVET-AM0242</w:t>
        </w:r>
      </w:hyperlink>
      <w:r w:rsidR="00D1175A" w:rsidRPr="00373F08">
        <w:rPr>
          <w:sz w:val="24"/>
          <w:szCs w:val="24"/>
          <w:lang w:val="en-CA" w:eastAsia="de-DE"/>
        </w:rPr>
        <w:t xml:space="preserve"> VVC playback on Chromium browser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 [late]</w:t>
      </w:r>
      <w:del w:id="207" w:author="Jens-Rainer Ohm" w:date="2025-07-01T08:43:00Z">
        <w:r w:rsidR="00D1175A" w:rsidRPr="00373F08" w:rsidDel="00AE405A">
          <w:rPr>
            <w:sz w:val="24"/>
            <w:szCs w:val="24"/>
            <w:lang w:val="en-CA" w:eastAsia="de-DE"/>
          </w:rPr>
          <w:delText xml:space="preserve"> [miss]</w:delText>
        </w:r>
      </w:del>
    </w:p>
    <w:p w14:paraId="3F2A42BA" w14:textId="58A0CDEA" w:rsidR="00D1175A" w:rsidRPr="00373F08" w:rsidRDefault="00D1175A" w:rsidP="00056B43">
      <w:pPr>
        <w:rPr>
          <w:lang w:val="en-CA"/>
        </w:rPr>
      </w:pPr>
    </w:p>
    <w:p w14:paraId="5BAE6DB0" w14:textId="3A0B6B38" w:rsidR="008470FB" w:rsidRPr="00373F08" w:rsidRDefault="00874A4C" w:rsidP="008470FB">
      <w:pPr>
        <w:pStyle w:val="berschrift9"/>
        <w:rPr>
          <w:sz w:val="24"/>
          <w:szCs w:val="24"/>
          <w:lang w:val="en-CA" w:eastAsia="de-DE"/>
        </w:rPr>
      </w:pPr>
      <w:hyperlink r:id="rId513" w:history="1">
        <w:r w:rsidR="008470FB" w:rsidRPr="00965D28">
          <w:rPr>
            <w:color w:val="0000FF"/>
            <w:sz w:val="24"/>
            <w:szCs w:val="24"/>
            <w:u w:val="single"/>
            <w:lang w:val="en-CA" w:eastAsia="de-DE"/>
          </w:rPr>
          <w:t>JVET-AM0298</w:t>
        </w:r>
      </w:hyperlink>
      <w:r w:rsidR="008470FB" w:rsidRPr="00373F08">
        <w:rPr>
          <w:sz w:val="24"/>
          <w:szCs w:val="24"/>
          <w:lang w:val="en-CA" w:eastAsia="de-DE"/>
        </w:rPr>
        <w:t xml:space="preserve"> </w:t>
      </w:r>
      <w:r w:rsidR="008470FB" w:rsidRPr="00965D28">
        <w:rPr>
          <w:sz w:val="24"/>
          <w:szCs w:val="24"/>
          <w:lang w:val="en-CA" w:eastAsia="de-DE"/>
        </w:rPr>
        <w:t xml:space="preserve">Ultra-low latency demo: </w:t>
      </w:r>
      <w:proofErr w:type="spellStart"/>
      <w:r w:rsidR="008470FB" w:rsidRPr="00965D28">
        <w:rPr>
          <w:sz w:val="24"/>
          <w:szCs w:val="24"/>
          <w:lang w:val="en-CA" w:eastAsia="de-DE"/>
        </w:rPr>
        <w:t>Ressource</w:t>
      </w:r>
      <w:proofErr w:type="spellEnd"/>
      <w:r w:rsidR="008470FB" w:rsidRPr="00965D28">
        <w:rPr>
          <w:sz w:val="24"/>
          <w:szCs w:val="24"/>
          <w:lang w:val="en-CA" w:eastAsia="de-DE"/>
        </w:rPr>
        <w:t xml:space="preserve"> constraint VVC and HEVC software encoding up to 4K</w:t>
      </w:r>
      <w:r w:rsidR="008470FB" w:rsidRPr="00373F08">
        <w:rPr>
          <w:sz w:val="24"/>
          <w:szCs w:val="24"/>
          <w:lang w:val="en-CA" w:eastAsia="de-DE"/>
        </w:rPr>
        <w:t xml:space="preserve"> [</w:t>
      </w:r>
      <w:r w:rsidR="008470FB" w:rsidRPr="00965D28">
        <w:rPr>
          <w:sz w:val="24"/>
          <w:szCs w:val="24"/>
          <w:lang w:val="en-CA" w:eastAsia="de-DE"/>
        </w:rPr>
        <w:t>M. Alvarez Mesa, B. Bross (HHI), C. C. Chi (Spin Digital Labs)</w:t>
      </w:r>
      <w:r w:rsidR="008470FB" w:rsidRPr="00373F08">
        <w:rPr>
          <w:sz w:val="24"/>
          <w:szCs w:val="24"/>
          <w:lang w:val="en-CA" w:eastAsia="de-DE"/>
        </w:rPr>
        <w:t>] [late]</w:t>
      </w:r>
    </w:p>
    <w:p w14:paraId="2C087648" w14:textId="6C1CF40B" w:rsidR="008470FB" w:rsidRDefault="008C5A9E" w:rsidP="00056B43">
      <w:pPr>
        <w:rPr>
          <w:ins w:id="208" w:author="Jens-Rainer Ohm" w:date="2025-07-01T20:00:00Z"/>
          <w:lang w:val="en-CA"/>
        </w:rPr>
      </w:pPr>
      <w:ins w:id="209" w:author="Jens-Rainer Ohm" w:date="2025-07-01T19:59:00Z">
        <w:r>
          <w:rPr>
            <w:lang w:val="en-CA"/>
          </w:rPr>
          <w:t>(</w:t>
        </w:r>
        <w:proofErr w:type="gramStart"/>
        <w:r w:rsidRPr="008C5A9E">
          <w:rPr>
            <w:highlight w:val="yellow"/>
            <w:lang w:val="en-CA"/>
            <w:rPrChange w:id="210" w:author="Jens-Rainer Ohm" w:date="2025-07-01T20:00:00Z">
              <w:rPr>
                <w:lang w:val="en-CA"/>
              </w:rPr>
            </w:rPrChange>
          </w:rPr>
          <w:t>include</w:t>
        </w:r>
        <w:proofErr w:type="gramEnd"/>
        <w:r w:rsidRPr="008C5A9E">
          <w:rPr>
            <w:highlight w:val="yellow"/>
            <w:lang w:val="en-CA"/>
            <w:rPrChange w:id="211" w:author="Jens-Rainer Ohm" w:date="2025-07-01T20:00:00Z">
              <w:rPr>
                <w:lang w:val="en-CA"/>
              </w:rPr>
            </w:rPrChange>
          </w:rPr>
          <w:t xml:space="preserve"> </w:t>
        </w:r>
      </w:ins>
      <w:ins w:id="212" w:author="Jens-Rainer Ohm" w:date="2025-07-01T20:00:00Z">
        <w:r w:rsidRPr="008C5A9E">
          <w:rPr>
            <w:highlight w:val="yellow"/>
            <w:lang w:val="en-CA"/>
            <w:rPrChange w:id="213" w:author="Jens-Rainer Ohm" w:date="2025-07-01T20:00:00Z">
              <w:rPr>
                <w:lang w:val="en-CA"/>
              </w:rPr>
            </w:rPrChange>
          </w:rPr>
          <w:t>abstract</w:t>
        </w:r>
        <w:r>
          <w:rPr>
            <w:lang w:val="en-CA"/>
          </w:rPr>
          <w:t>)</w:t>
        </w:r>
      </w:ins>
    </w:p>
    <w:p w14:paraId="2DCB3884" w14:textId="337A307A" w:rsidR="008C5A9E" w:rsidRPr="00373F08" w:rsidRDefault="008C5A9E" w:rsidP="00056B43">
      <w:pPr>
        <w:rPr>
          <w:lang w:val="en-CA"/>
        </w:rPr>
      </w:pPr>
      <w:ins w:id="214" w:author="Jens-Rainer Ohm" w:date="2025-07-01T20:00:00Z">
        <w:r>
          <w:rPr>
            <w:lang w:val="en-CA"/>
          </w:rPr>
          <w:t>No need for presentation – describes demo</w:t>
        </w:r>
      </w:ins>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77"/>
      <w:bookmarkEnd w:id="178"/>
      <w:bookmarkEnd w:id="199"/>
      <w:bookmarkEnd w:id="200"/>
      <w:bookmarkEnd w:id="206"/>
    </w:p>
    <w:p w14:paraId="13C8BA0A" w14:textId="77777777" w:rsidR="00C23BA6" w:rsidRPr="00373F08" w:rsidRDefault="00C23BA6" w:rsidP="00C23BA6">
      <w:pPr>
        <w:rPr>
          <w:lang w:val="en-CA"/>
        </w:rPr>
      </w:pPr>
      <w:bookmarkStart w:id="215" w:name="_Ref124969949"/>
      <w:bookmarkStart w:id="216"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217" w:name="_Ref187436200"/>
      <w:r w:rsidRPr="00373F08">
        <w:rPr>
          <w:lang w:val="en-CA"/>
        </w:rPr>
        <w:lastRenderedPageBreak/>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215"/>
      <w:bookmarkEnd w:id="216"/>
      <w:bookmarkEnd w:id="217"/>
    </w:p>
    <w:p w14:paraId="2D16C80E" w14:textId="77777777" w:rsidR="00AE2158" w:rsidRPr="00373F08" w:rsidRDefault="00AE2158" w:rsidP="00AE2158">
      <w:pPr>
        <w:rPr>
          <w:lang w:val="en-CA"/>
        </w:rPr>
      </w:pPr>
      <w:bookmarkStart w:id="218" w:name="_Ref156921757"/>
      <w:bookmarkStart w:id="219" w:name="_Ref183616927"/>
      <w:bookmarkStart w:id="220" w:name="_Ref443720209"/>
      <w:bookmarkStart w:id="221" w:name="_Ref451632256"/>
      <w:bookmarkStart w:id="222" w:name="_Ref487322293"/>
      <w:bookmarkStart w:id="223" w:name="_Ref518892368"/>
      <w:bookmarkStart w:id="224" w:name="_Ref37795373"/>
      <w:bookmarkStart w:id="225" w:name="_Ref149818318"/>
      <w:bookmarkEnd w:id="17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A08167A" w14:textId="77777777" w:rsidR="0054511D" w:rsidRPr="00373F08" w:rsidRDefault="00874A4C" w:rsidP="00AA7B11">
      <w:pPr>
        <w:pStyle w:val="berschrift9"/>
        <w:rPr>
          <w:sz w:val="24"/>
          <w:szCs w:val="24"/>
          <w:lang w:val="en-CA" w:eastAsia="de-DE"/>
        </w:rPr>
      </w:pPr>
      <w:hyperlink r:id="rId514"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226"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218"/>
      <w:bookmarkEnd w:id="219"/>
      <w:bookmarkEnd w:id="226"/>
    </w:p>
    <w:p w14:paraId="2121F75D" w14:textId="77777777" w:rsidR="00386661" w:rsidRPr="00373F08" w:rsidRDefault="00386661" w:rsidP="00386661">
      <w:pPr>
        <w:rPr>
          <w:lang w:val="en-CA"/>
        </w:rPr>
      </w:pPr>
      <w:bookmarkStart w:id="227" w:name="_Ref15934004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874A4C" w:rsidP="00AA7B11">
      <w:pPr>
        <w:pStyle w:val="berschrift9"/>
        <w:rPr>
          <w:sz w:val="24"/>
          <w:szCs w:val="24"/>
          <w:lang w:val="en-CA" w:eastAsia="de-DE"/>
        </w:rPr>
      </w:pPr>
      <w:hyperlink r:id="rId515"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FC7D8CC" w14:textId="77777777" w:rsidR="0054511D" w:rsidRPr="00373F08" w:rsidRDefault="0054511D" w:rsidP="00F44BFE">
      <w:pPr>
        <w:rPr>
          <w:lang w:val="en-CA"/>
        </w:rPr>
      </w:pPr>
    </w:p>
    <w:p w14:paraId="73BD3EA0" w14:textId="6E968A03" w:rsidR="00332571" w:rsidRPr="00373F08" w:rsidRDefault="001047B2" w:rsidP="00561189">
      <w:pPr>
        <w:pStyle w:val="berschrift2"/>
        <w:rPr>
          <w:lang w:val="en-CA"/>
        </w:rPr>
      </w:pPr>
      <w:bookmarkStart w:id="228" w:name="_Hlk188715091"/>
      <w:bookmarkStart w:id="229" w:name="_Ref187426099"/>
      <w:bookmarkStart w:id="230"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228"/>
      <w:r w:rsidR="00332571" w:rsidRPr="00373F08">
        <w:rPr>
          <w:lang w:val="en-CA"/>
        </w:rPr>
        <w:t xml:space="preserve"> (</w:t>
      </w:r>
      <w:r w:rsidR="00773787" w:rsidRPr="00373F08">
        <w:rPr>
          <w:lang w:val="en-CA"/>
        </w:rPr>
        <w:t>1</w:t>
      </w:r>
      <w:r w:rsidR="00773787">
        <w:rPr>
          <w:lang w:val="en-CA"/>
        </w:rPr>
        <w:t>3</w:t>
      </w:r>
      <w:r w:rsidR="00332571" w:rsidRPr="00373F08">
        <w:rPr>
          <w:lang w:val="en-CA"/>
        </w:rPr>
        <w:t>)</w:t>
      </w:r>
      <w:bookmarkEnd w:id="229"/>
    </w:p>
    <w:p w14:paraId="4D1744DA" w14:textId="087CC578"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del w:id="231" w:author="Jens-Rainer Ohm" w:date="2025-07-01T11:24:00Z">
        <w:r w:rsidRPr="00373F08" w:rsidDel="00786059">
          <w:rPr>
            <w:lang w:val="en-CA"/>
          </w:rPr>
          <w:delText xml:space="preserve">XXXX </w:delText>
        </w:r>
      </w:del>
      <w:ins w:id="232" w:author="Jens-Rainer Ohm" w:date="2025-07-01T11:24:00Z">
        <w:r w:rsidR="00786059">
          <w:rPr>
            <w:lang w:val="en-CA"/>
          </w:rPr>
          <w:t>1810</w:t>
        </w:r>
        <w:r w:rsidR="00786059" w:rsidRPr="00373F08">
          <w:rPr>
            <w:lang w:val="en-CA"/>
          </w:rPr>
          <w:t xml:space="preserve"> </w:t>
        </w:r>
      </w:ins>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ins w:id="233" w:author="Jens-Rainer Ohm" w:date="2025-07-01T11:24:00Z">
        <w:r w:rsidR="00786059">
          <w:rPr>
            <w:lang w:val="en-CA"/>
          </w:rPr>
          <w:t xml:space="preserve"> &amp; Tue 0910-1125</w:t>
        </w:r>
      </w:ins>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874A4C" w:rsidP="00AA7B11">
      <w:pPr>
        <w:pStyle w:val="berschrift9"/>
        <w:rPr>
          <w:sz w:val="24"/>
          <w:szCs w:val="24"/>
          <w:lang w:val="en-CA" w:eastAsia="de-DE"/>
        </w:rPr>
      </w:pPr>
      <w:hyperlink r:id="rId516"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522D5730" w:rsidR="00AA7B11" w:rsidRPr="00373F08" w:rsidRDefault="00586F08" w:rsidP="00AA7B11">
      <w:pPr>
        <w:rPr>
          <w:lang w:val="en-CA" w:eastAsia="de-DE"/>
        </w:rPr>
      </w:pPr>
      <w:r>
        <w:rPr>
          <w:lang w:val="en-CA" w:eastAsia="de-DE"/>
        </w:rPr>
        <w:t>No need to review.</w:t>
      </w:r>
    </w:p>
    <w:p w14:paraId="4F369640" w14:textId="0FD1DEF8" w:rsidR="000B630C" w:rsidRPr="00373F08" w:rsidRDefault="00874A4C" w:rsidP="00AA7B11">
      <w:pPr>
        <w:pStyle w:val="berschrift9"/>
        <w:rPr>
          <w:sz w:val="24"/>
          <w:szCs w:val="24"/>
          <w:lang w:val="en-CA" w:eastAsia="de-DE"/>
        </w:rPr>
      </w:pPr>
      <w:hyperlink r:id="rId517"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526B1876" w14:textId="77777777" w:rsidR="00586F08" w:rsidRPr="00586F08" w:rsidRDefault="00586F08" w:rsidP="00586F08">
      <w:pPr>
        <w:rPr>
          <w:lang w:val="en-CA" w:eastAsia="de-DE"/>
        </w:rPr>
      </w:pPr>
      <w:r w:rsidRPr="00586F08">
        <w:rPr>
          <w:lang w:val="en-CA" w:eastAsia="de-DE"/>
        </w:rPr>
        <w:t xml:space="preserve">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w:t>
      </w:r>
      <w:proofErr w:type="spellStart"/>
      <w:r w:rsidRPr="00586F08">
        <w:rPr>
          <w:lang w:val="en-CA" w:eastAsia="de-DE"/>
        </w:rPr>
        <w:t>LambdaScaleTowardsNextQP</w:t>
      </w:r>
      <w:proofErr w:type="spellEnd"/>
      <w:r w:rsidRPr="00586F08">
        <w:rPr>
          <w:lang w:val="en-CA" w:eastAsia="de-DE"/>
        </w:rPr>
        <w:t xml:space="preserve">. The sequences and target bitrates follow AHG17 (configurations of draft </w:t>
      </w:r>
      <w:proofErr w:type="spellStart"/>
      <w:r w:rsidRPr="00586F08">
        <w:rPr>
          <w:lang w:val="en-CA" w:eastAsia="de-DE"/>
        </w:rPr>
        <w:t>CfE</w:t>
      </w:r>
      <w:proofErr w:type="spellEnd"/>
      <w:r w:rsidRPr="00586F08">
        <w:rPr>
          <w:lang w:val="en-CA" w:eastAsia="de-DE"/>
        </w:rPr>
        <w:t>).</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3FC1BA2A" w:rsidR="00315AD5" w:rsidRDefault="00315AD5" w:rsidP="00586F08">
      <w:pPr>
        <w:rPr>
          <w:lang w:val="en-CA" w:eastAsia="de-DE"/>
        </w:rPr>
      </w:pPr>
      <w:r w:rsidRPr="0042131E">
        <w:rPr>
          <w:highlight w:val="yellow"/>
          <w:lang w:val="en-CA" w:eastAsia="de-DE"/>
        </w:rPr>
        <w:t>Revisit</w:t>
      </w:r>
      <w:r>
        <w:rPr>
          <w:lang w:val="en-CA" w:eastAsia="de-DE"/>
        </w:rPr>
        <w:t xml:space="preserve"> after review of visual results.</w:t>
      </w:r>
    </w:p>
    <w:p w14:paraId="6C32237D" w14:textId="77777777" w:rsidR="001858C5" w:rsidRPr="00EA2B25" w:rsidRDefault="00874A4C" w:rsidP="00001ED0">
      <w:pPr>
        <w:pStyle w:val="berschrift9"/>
        <w:rPr>
          <w:sz w:val="24"/>
          <w:szCs w:val="24"/>
          <w:lang w:val="en-CA" w:eastAsia="de-DE"/>
        </w:rPr>
      </w:pPr>
      <w:hyperlink r:id="rId518"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874A4C" w:rsidP="00AA7B11">
      <w:pPr>
        <w:pStyle w:val="berschrift9"/>
        <w:rPr>
          <w:sz w:val="24"/>
          <w:szCs w:val="24"/>
          <w:lang w:val="en-CA" w:eastAsia="de-DE"/>
        </w:rPr>
      </w:pPr>
      <w:hyperlink r:id="rId519"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 xml:space="preserve">The </w:t>
      </w:r>
      <w:proofErr w:type="spellStart"/>
      <w:r>
        <w:rPr>
          <w:lang w:val="en-CA" w:eastAsia="de-DE"/>
        </w:rPr>
        <w:t>xls</w:t>
      </w:r>
      <w:proofErr w:type="spellEnd"/>
      <w:r>
        <w:rPr>
          <w:lang w:val="en-CA" w:eastAsia="de-DE"/>
        </w:rPr>
        <w:t xml:space="preserve">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874A4C" w:rsidP="00AA7B11">
      <w:pPr>
        <w:pStyle w:val="berschrift9"/>
        <w:rPr>
          <w:sz w:val="24"/>
          <w:szCs w:val="24"/>
          <w:lang w:val="en-CA" w:eastAsia="de-DE"/>
        </w:rPr>
      </w:pPr>
      <w:hyperlink r:id="rId520"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 xml:space="preserve">In VTM there is a configuration parameter </w:t>
      </w:r>
      <w:proofErr w:type="spellStart"/>
      <w:r w:rsidRPr="007C448E">
        <w:rPr>
          <w:lang w:val="en-CA" w:eastAsia="de-DE"/>
        </w:rPr>
        <w:t>DMVREncMvSelect</w:t>
      </w:r>
      <w:proofErr w:type="spellEnd"/>
      <w:r w:rsidRPr="007C448E">
        <w:rPr>
          <w:lang w:val="en-CA" w:eastAsia="de-DE"/>
        </w:rPr>
        <w:t xml:space="preserve"> which will penalize the usage of DMVR when it is a risk that the tool produces visual artifacts. This typically occurs at lower bitrates when DMVR has more troubles to find the correct motion for all subblocks. In this contribution </w:t>
      </w:r>
      <w:proofErr w:type="spellStart"/>
      <w:r w:rsidRPr="007C448E">
        <w:rPr>
          <w:lang w:val="en-CA" w:eastAsia="de-DE"/>
        </w:rPr>
        <w:t>DMVREncMvSelect</w:t>
      </w:r>
      <w:proofErr w:type="spellEnd"/>
      <w:r w:rsidRPr="007C448E">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7C448E">
        <w:rPr>
          <w:lang w:val="en-CA" w:eastAsia="de-DE"/>
        </w:rPr>
        <w:t>DMVREncMvSelect</w:t>
      </w:r>
      <w:proofErr w:type="spellEnd"/>
      <w:r w:rsidRPr="007C448E">
        <w:rPr>
          <w:lang w:val="en-CA" w:eastAsia="de-DE"/>
        </w:rPr>
        <w:t xml:space="preserve"> for the VTM anchor in the context of subjective related tests, such as in the scope of AHG17. For rate matching the configuration parameter </w:t>
      </w:r>
      <w:proofErr w:type="spellStart"/>
      <w:r w:rsidRPr="007C448E">
        <w:rPr>
          <w:lang w:val="en-CA" w:eastAsia="de-DE"/>
        </w:rPr>
        <w:t>LambdaScaleTowardsNextQP</w:t>
      </w:r>
      <w:proofErr w:type="spellEnd"/>
      <w:r w:rsidRPr="007C448E">
        <w:rPr>
          <w:lang w:val="en-CA" w:eastAsia="de-DE"/>
        </w:rPr>
        <w:t xml:space="preserve">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77777777" w:rsidR="007C448E" w:rsidRDefault="007C448E" w:rsidP="007C448E">
      <w:pPr>
        <w:rPr>
          <w:lang w:val="en-CA" w:eastAsia="de-DE"/>
        </w:rPr>
      </w:pPr>
      <w:r w:rsidRPr="0083127C">
        <w:rPr>
          <w:highlight w:val="yellow"/>
          <w:lang w:val="en-CA" w:eastAsia="de-DE"/>
        </w:rPr>
        <w:t>Revisit</w:t>
      </w:r>
      <w:r>
        <w:rPr>
          <w:lang w:val="en-CA" w:eastAsia="de-DE"/>
        </w:rPr>
        <w:t xml:space="preserve"> after review of visual results.</w:t>
      </w:r>
    </w:p>
    <w:p w14:paraId="5006C4E6" w14:textId="77777777" w:rsidR="007C448E" w:rsidRDefault="007C448E" w:rsidP="007C448E">
      <w:pPr>
        <w:rPr>
          <w:lang w:val="en-CA" w:eastAsia="de-DE"/>
        </w:rPr>
      </w:pPr>
    </w:p>
    <w:p w14:paraId="4A7498AD" w14:textId="77777777" w:rsidR="001858C5" w:rsidRPr="00EA2B25" w:rsidRDefault="00874A4C" w:rsidP="00001ED0">
      <w:pPr>
        <w:pStyle w:val="berschrift9"/>
        <w:rPr>
          <w:sz w:val="24"/>
          <w:szCs w:val="24"/>
          <w:lang w:val="en-CA" w:eastAsia="de-DE"/>
        </w:rPr>
      </w:pPr>
      <w:hyperlink r:id="rId521"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874A4C"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7C4E5635" w14:textId="77777777" w:rsidR="00C314A2" w:rsidRPr="00C314A2" w:rsidRDefault="00C314A2" w:rsidP="00C314A2">
      <w:pPr>
        <w:rPr>
          <w:ins w:id="234" w:author="Jens-Rainer Ohm" w:date="2025-07-01T09:14:00Z"/>
          <w:lang w:val="en-CA" w:eastAsia="de-DE"/>
        </w:rPr>
      </w:pPr>
      <w:ins w:id="235" w:author="Jens-Rainer Ohm" w:date="2025-07-01T09:14:00Z">
        <w:r w:rsidRPr="00C314A2">
          <w:rPr>
            <w:lang w:val="en-CA" w:eastAsia="de-DE"/>
          </w:rPr>
          <w:t xml:space="preserve">This contribution reports analysis on encoding time and mode cost test (the number of RDO search, RDO count) for draft </w:t>
        </w:r>
        <w:proofErr w:type="spellStart"/>
        <w:r w:rsidRPr="00C314A2">
          <w:rPr>
            <w:lang w:val="en-CA" w:eastAsia="de-DE"/>
          </w:rPr>
          <w:t>CfE</w:t>
        </w:r>
        <w:proofErr w:type="spellEnd"/>
        <w:r w:rsidRPr="00C314A2">
          <w:rPr>
            <w:lang w:val="en-CA" w:eastAsia="de-DE"/>
          </w:rPr>
          <w:t xml:space="preserve"> sequences. Experimental results show that runtime ratio of VTM high performance and ECM JVET-AL0245 are roughly 1.3x to 1.9x and 10.4x to 5.3x for R1 to R4, and encoding runtime and RDO count are correlated, and they vary greatly depending on sequences. For SDR_RA_HD, </w:t>
        </w:r>
        <w:proofErr w:type="spellStart"/>
        <w:r w:rsidRPr="00C314A2">
          <w:rPr>
            <w:lang w:val="en-CA" w:eastAsia="de-DE"/>
          </w:rPr>
          <w:t>EncT</w:t>
        </w:r>
        <w:proofErr w:type="spellEnd"/>
        <w:r w:rsidRPr="00C314A2">
          <w:rPr>
            <w:lang w:val="en-CA" w:eastAsia="de-DE"/>
          </w:rPr>
          <w:t xml:space="preserve">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w:t>
        </w:r>
        <w:proofErr w:type="spellStart"/>
        <w:r w:rsidRPr="00C314A2">
          <w:rPr>
            <w:lang w:val="en-CA" w:eastAsia="de-DE"/>
          </w:rPr>
          <w:t>DecT</w:t>
        </w:r>
        <w:proofErr w:type="spellEnd"/>
        <w:r w:rsidRPr="00C314A2">
          <w:rPr>
            <w:lang w:val="en-CA" w:eastAsia="de-DE"/>
          </w:rPr>
          <w:t xml:space="preserve"> in ECM to VTM.</w:t>
        </w:r>
      </w:ins>
    </w:p>
    <w:p w14:paraId="644E2D35" w14:textId="77777777" w:rsidR="00C314A2" w:rsidRPr="00C314A2" w:rsidRDefault="00C314A2" w:rsidP="00C314A2">
      <w:pPr>
        <w:rPr>
          <w:ins w:id="236" w:author="Jens-Rainer Ohm" w:date="2025-07-01T09:14:00Z"/>
          <w:lang w:val="en-CA" w:eastAsia="de-DE"/>
        </w:rPr>
      </w:pPr>
      <w:ins w:id="237" w:author="Jens-Rainer Ohm" w:date="2025-07-01T09:14:00Z">
        <w:r w:rsidRPr="00C314A2">
          <w:rPr>
            <w:lang w:val="en-CA" w:eastAsia="de-DE"/>
          </w:rPr>
          <w:t>v2 added/fixed experimental results and added the following proposal.</w:t>
        </w:r>
      </w:ins>
    </w:p>
    <w:p w14:paraId="650EE445" w14:textId="154EA7E4" w:rsidR="00AA7B11" w:rsidRDefault="00C314A2" w:rsidP="00C314A2">
      <w:pPr>
        <w:rPr>
          <w:ins w:id="238" w:author="Jens-Rainer Ohm" w:date="2025-07-01T09:15:00Z"/>
          <w:lang w:val="en-CA" w:eastAsia="de-DE"/>
        </w:rPr>
      </w:pPr>
      <w:ins w:id="239" w:author="Jens-Rainer Ohm" w:date="2025-07-01T09:14:00Z">
        <w:r w:rsidRPr="00C314A2">
          <w:rPr>
            <w:lang w:val="en-CA" w:eastAsia="de-DE"/>
          </w:rPr>
          <w:t xml:space="preserve">Considering ECM/VTM </w:t>
        </w:r>
        <w:proofErr w:type="spellStart"/>
        <w:r w:rsidRPr="00C314A2">
          <w:rPr>
            <w:lang w:val="en-CA" w:eastAsia="de-DE"/>
          </w:rPr>
          <w:t>EncT</w:t>
        </w:r>
        <w:proofErr w:type="spellEnd"/>
        <w:r w:rsidRPr="00C314A2">
          <w:rPr>
            <w:lang w:val="en-CA" w:eastAsia="de-DE"/>
          </w:rPr>
          <w:t xml:space="preserve"> ratio in </w:t>
        </w:r>
        <w:proofErr w:type="spellStart"/>
        <w:r w:rsidRPr="00C314A2">
          <w:rPr>
            <w:lang w:val="en-CA" w:eastAsia="de-DE"/>
          </w:rPr>
          <w:t>CfE</w:t>
        </w:r>
        <w:proofErr w:type="spellEnd"/>
        <w:r w:rsidRPr="00C314A2">
          <w:rPr>
            <w:lang w:val="en-CA" w:eastAsia="de-DE"/>
          </w:rPr>
          <w:t xml:space="preserve"> operation points are much higher than those of CTC. It is proposed to apply encoding times condition or plot to the highest rate point, R4.</w:t>
        </w:r>
      </w:ins>
    </w:p>
    <w:p w14:paraId="058B94B2" w14:textId="6BA0FEE7" w:rsidR="00C314A2" w:rsidRDefault="00C45BBC" w:rsidP="00C314A2">
      <w:pPr>
        <w:rPr>
          <w:ins w:id="240" w:author="Jens-Rainer Ohm" w:date="2025-07-01T09:28:00Z"/>
          <w:lang w:val="en-CA" w:eastAsia="de-DE"/>
        </w:rPr>
      </w:pPr>
      <w:ins w:id="241" w:author="Jens-Rainer Ohm" w:date="2025-07-01T09:24:00Z">
        <w:r>
          <w:rPr>
            <w:lang w:val="en-CA" w:eastAsia="de-DE"/>
          </w:rPr>
          <w:t xml:space="preserve">One finding is that the runtime per RDO check is significantly higher in ECM, which may be due to the </w:t>
        </w:r>
      </w:ins>
      <w:ins w:id="242" w:author="Jens-Rainer Ohm" w:date="2025-07-01T09:25:00Z">
        <w:r>
          <w:rPr>
            <w:lang w:val="en-CA" w:eastAsia="de-DE"/>
          </w:rPr>
          <w:t>slower decoding process that needs to be conducted during RDO.</w:t>
        </w:r>
      </w:ins>
    </w:p>
    <w:p w14:paraId="1A5FD4FD" w14:textId="1C646D47" w:rsidR="008C04E6" w:rsidRDefault="008C04E6" w:rsidP="00C314A2">
      <w:pPr>
        <w:rPr>
          <w:ins w:id="243" w:author="Jens-Rainer Ohm" w:date="2025-07-01T09:27:00Z"/>
          <w:lang w:val="en-CA" w:eastAsia="de-DE"/>
        </w:rPr>
      </w:pPr>
      <w:ins w:id="244" w:author="Jens-Rainer Ohm" w:date="2025-07-01T09:28:00Z">
        <w:r>
          <w:rPr>
            <w:lang w:val="en-CA" w:eastAsia="de-DE"/>
          </w:rPr>
          <w:t>The number of RDO checks is lower in ECM than VTM, which according t</w:t>
        </w:r>
      </w:ins>
      <w:ins w:id="245" w:author="Jens-Rainer Ohm" w:date="2025-07-01T09:29:00Z">
        <w:r>
          <w:rPr>
            <w:lang w:val="en-CA" w:eastAsia="de-DE"/>
          </w:rPr>
          <w:t>o the proponents’ analysis I likely due to the MTT depth reduction.</w:t>
        </w:r>
      </w:ins>
    </w:p>
    <w:p w14:paraId="364136B8" w14:textId="527B9F74" w:rsidR="008C04E6" w:rsidRDefault="008C04E6" w:rsidP="00C314A2">
      <w:pPr>
        <w:rPr>
          <w:ins w:id="246" w:author="Jens-Rainer Ohm" w:date="2025-07-01T09:25:00Z"/>
          <w:lang w:val="en-CA" w:eastAsia="de-DE"/>
        </w:rPr>
      </w:pPr>
      <w:ins w:id="247" w:author="Jens-Rainer Ohm" w:date="2025-07-01T09:27:00Z">
        <w:r>
          <w:rPr>
            <w:lang w:val="en-CA" w:eastAsia="de-DE"/>
          </w:rPr>
          <w:t>It was commented that RDO count in ECM may be incomplete</w:t>
        </w:r>
      </w:ins>
      <w:ins w:id="248" w:author="Jens-Rainer Ohm" w:date="2025-07-01T09:28:00Z">
        <w:r>
          <w:rPr>
            <w:lang w:val="en-CA" w:eastAsia="de-DE"/>
          </w:rPr>
          <w:t>, as the tracing functionality may not be implemented in all tools</w:t>
        </w:r>
      </w:ins>
    </w:p>
    <w:p w14:paraId="274A8D95" w14:textId="671785FD" w:rsidR="00C45BBC" w:rsidRPr="00373F08" w:rsidRDefault="00C45BBC" w:rsidP="00C314A2">
      <w:pPr>
        <w:rPr>
          <w:ins w:id="249" w:author="Jens-Rainer Ohm" w:date="2025-07-01T19:43:00Z"/>
          <w:lang w:val="en-CA" w:eastAsia="de-DE"/>
        </w:rPr>
      </w:pPr>
      <w:ins w:id="250" w:author="Jens-Rainer Ohm" w:date="2025-07-01T09:25:00Z">
        <w:r>
          <w:rPr>
            <w:lang w:val="en-CA" w:eastAsia="de-DE"/>
          </w:rPr>
          <w:lastRenderedPageBreak/>
          <w:t xml:space="preserve">It was commented that only </w:t>
        </w:r>
        <w:r w:rsidR="008C04E6">
          <w:rPr>
            <w:lang w:val="en-CA" w:eastAsia="de-DE"/>
          </w:rPr>
          <w:t xml:space="preserve">analysing R4 </w:t>
        </w:r>
      </w:ins>
      <w:ins w:id="251" w:author="Jens-Rainer Ohm" w:date="2025-07-01T09:26:00Z">
        <w:r w:rsidR="008C04E6">
          <w:rPr>
            <w:lang w:val="en-CA" w:eastAsia="de-DE"/>
          </w:rPr>
          <w:t>in encoder complexity would</w:t>
        </w:r>
      </w:ins>
      <w:ins w:id="252" w:author="Jens-Rainer Ohm" w:date="2025-07-01T09:25:00Z">
        <w:r w:rsidR="008C04E6">
          <w:rPr>
            <w:lang w:val="en-CA" w:eastAsia="de-DE"/>
          </w:rPr>
          <w:t xml:space="preserve"> </w:t>
        </w:r>
      </w:ins>
      <w:ins w:id="253" w:author="Jens-Rainer Ohm" w:date="2025-07-01T09:26:00Z">
        <w:r w:rsidR="008C04E6">
          <w:rPr>
            <w:lang w:val="en-CA" w:eastAsia="de-DE"/>
          </w:rPr>
          <w:t xml:space="preserve">not be appropriate. Further discussion is necessary on that, </w:t>
        </w:r>
      </w:ins>
      <w:ins w:id="254" w:author="Jens-Rainer Ohm" w:date="2025-07-01T09:31:00Z">
        <w:r w:rsidR="008C04E6">
          <w:rPr>
            <w:lang w:val="en-CA" w:eastAsia="de-DE"/>
          </w:rPr>
          <w:t xml:space="preserve">as the number of data is large, </w:t>
        </w:r>
      </w:ins>
      <w:ins w:id="255" w:author="Jens-Rainer Ohm" w:date="2025-07-01T09:27:00Z">
        <w:r w:rsidR="008C04E6">
          <w:rPr>
            <w:lang w:val="en-CA" w:eastAsia="de-DE"/>
          </w:rPr>
          <w:t xml:space="preserve">which could be done by analysing the </w:t>
        </w:r>
        <w:proofErr w:type="spellStart"/>
        <w:r w:rsidR="008C04E6">
          <w:rPr>
            <w:lang w:val="en-CA" w:eastAsia="de-DE"/>
          </w:rPr>
          <w:t>CfE</w:t>
        </w:r>
        <w:proofErr w:type="spellEnd"/>
        <w:r w:rsidR="008C04E6">
          <w:rPr>
            <w:lang w:val="en-CA" w:eastAsia="de-DE"/>
          </w:rPr>
          <w:t xml:space="preserve"> results.</w:t>
        </w:r>
      </w:ins>
    </w:p>
    <w:p w14:paraId="74B6201D" w14:textId="07580715" w:rsidR="0054511D" w:rsidRPr="00373F08" w:rsidRDefault="00874A4C" w:rsidP="00AA7B11">
      <w:pPr>
        <w:pStyle w:val="berschrift9"/>
        <w:rPr>
          <w:sz w:val="24"/>
          <w:szCs w:val="24"/>
          <w:lang w:val="en-CA" w:eastAsia="de-DE"/>
        </w:rPr>
      </w:pPr>
      <w:hyperlink r:id="rId523"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5EEE11B9" w:rsidR="00AA7B11" w:rsidRDefault="008C04E6" w:rsidP="00AA7B11">
      <w:pPr>
        <w:rPr>
          <w:ins w:id="256" w:author="Jens-Rainer Ohm" w:date="2025-07-01T09:34:00Z"/>
          <w:lang w:val="en-CA" w:eastAsia="de-DE"/>
        </w:rPr>
      </w:pPr>
      <w:ins w:id="257" w:author="Jens-Rainer Ohm" w:date="2025-07-01T09:34:00Z">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ins>
    </w:p>
    <w:p w14:paraId="6E2AD4B9" w14:textId="10C6AE39" w:rsidR="008C04E6" w:rsidRDefault="005D03A1" w:rsidP="00AA7B11">
      <w:pPr>
        <w:rPr>
          <w:ins w:id="258" w:author="Jens-Rainer Ohm" w:date="2025-07-01T09:41:00Z"/>
          <w:lang w:val="en-CA" w:eastAsia="de-DE"/>
        </w:rPr>
      </w:pPr>
      <w:ins w:id="259" w:author="Jens-Rainer Ohm" w:date="2025-07-01T09:41:00Z">
        <w:r w:rsidRPr="005D03A1">
          <w:rPr>
            <w:noProof/>
            <w:lang w:val="en-CA" w:eastAsia="de-DE"/>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stretch>
                        <a:fillRect/>
                      </a:stretch>
                    </pic:blipFill>
                    <pic:spPr>
                      <a:xfrm>
                        <a:off x="0" y="0"/>
                        <a:ext cx="3726184" cy="1591850"/>
                      </a:xfrm>
                      <a:prstGeom prst="rect">
                        <a:avLst/>
                      </a:prstGeom>
                    </pic:spPr>
                  </pic:pic>
                </a:graphicData>
              </a:graphic>
            </wp:inline>
          </w:drawing>
        </w:r>
      </w:ins>
    </w:p>
    <w:p w14:paraId="74A5F246" w14:textId="3D4A62EC" w:rsidR="005D03A1" w:rsidRDefault="005D03A1" w:rsidP="00AA7B11">
      <w:pPr>
        <w:rPr>
          <w:ins w:id="260" w:author="Jens-Rainer Ohm" w:date="2025-07-01T09:43:00Z"/>
          <w:lang w:val="en-CA" w:eastAsia="de-DE"/>
        </w:rPr>
      </w:pPr>
      <w:ins w:id="261" w:author="Jens-Rainer Ohm" w:date="2025-07-01T09:43:00Z">
        <w:r>
          <w:rPr>
            <w:lang w:val="en-CA" w:eastAsia="de-DE"/>
          </w:rPr>
          <w:t>According to proponents, differences are more clearly visible in sequences with lower motion.</w:t>
        </w:r>
      </w:ins>
    </w:p>
    <w:p w14:paraId="69C1CD73" w14:textId="65EB550E" w:rsidR="005D03A1" w:rsidRDefault="005D03A1" w:rsidP="00AA7B11">
      <w:pPr>
        <w:rPr>
          <w:ins w:id="262" w:author="Jens-Rainer Ohm" w:date="2025-07-01T09:43:00Z"/>
          <w:lang w:val="en-CA" w:eastAsia="de-DE"/>
        </w:rPr>
      </w:pPr>
      <w:ins w:id="263" w:author="Jens-Rainer Ohm" w:date="2025-07-01T09:43:00Z">
        <w:r>
          <w:rPr>
            <w:lang w:val="en-CA" w:eastAsia="de-DE"/>
          </w:rPr>
          <w:t>Visual comparison was mostly perf</w:t>
        </w:r>
      </w:ins>
      <w:ins w:id="264" w:author="Jens-Rainer Ohm" w:date="2025-07-01T09:44:00Z">
        <w:r>
          <w:rPr>
            <w:lang w:val="en-CA" w:eastAsia="de-DE"/>
          </w:rPr>
          <w:t>ormed at low rates.</w:t>
        </w:r>
      </w:ins>
    </w:p>
    <w:p w14:paraId="5D11B8BE" w14:textId="01F9B6A9" w:rsidR="005D03A1" w:rsidRDefault="005D03A1" w:rsidP="00AA7B11">
      <w:pPr>
        <w:rPr>
          <w:ins w:id="265" w:author="Jens-Rainer Ohm" w:date="2025-07-01T09:45:00Z"/>
          <w:lang w:val="en-CA" w:eastAsia="de-DE"/>
        </w:rPr>
      </w:pPr>
      <w:ins w:id="266" w:author="Jens-Rainer Ohm" w:date="2025-07-01T09:41:00Z">
        <w:r>
          <w:rPr>
            <w:lang w:val="en-CA" w:eastAsia="de-DE"/>
          </w:rPr>
          <w:t xml:space="preserve">For information – no </w:t>
        </w:r>
      </w:ins>
      <w:ins w:id="267" w:author="Jens-Rainer Ohm" w:date="2025-07-01T09:42:00Z">
        <w:r>
          <w:rPr>
            <w:lang w:val="en-CA" w:eastAsia="de-DE"/>
          </w:rPr>
          <w:t xml:space="preserve">specific </w:t>
        </w:r>
      </w:ins>
      <w:ins w:id="268" w:author="Jens-Rainer Ohm" w:date="2025-07-01T09:41:00Z">
        <w:r>
          <w:rPr>
            <w:lang w:val="en-CA" w:eastAsia="de-DE"/>
          </w:rPr>
          <w:t>action proposed.</w:t>
        </w:r>
      </w:ins>
    </w:p>
    <w:p w14:paraId="63E1332E" w14:textId="77777777" w:rsidR="00F10727" w:rsidRPr="00373F08" w:rsidRDefault="00F10727" w:rsidP="00AA7B11">
      <w:pPr>
        <w:rPr>
          <w:ins w:id="269" w:author="Jens-Rainer Ohm" w:date="2025-07-01T19:43:00Z"/>
          <w:lang w:val="en-CA" w:eastAsia="de-DE"/>
        </w:rPr>
      </w:pPr>
    </w:p>
    <w:p w14:paraId="4BFDAA23" w14:textId="44A1ADDC" w:rsidR="000B630C" w:rsidRPr="00373F08" w:rsidRDefault="00874A4C" w:rsidP="00AA7B11">
      <w:pPr>
        <w:pStyle w:val="berschrift9"/>
        <w:rPr>
          <w:sz w:val="24"/>
          <w:szCs w:val="24"/>
          <w:lang w:val="en-CA" w:eastAsia="de-DE"/>
        </w:rPr>
      </w:pPr>
      <w:hyperlink r:id="rId525"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76ACAB4E" w:rsidR="00AA7B11" w:rsidRPr="00373F08" w:rsidRDefault="007D5E2F" w:rsidP="00AA7B11">
      <w:pPr>
        <w:rPr>
          <w:lang w:val="en-CA" w:eastAsia="de-DE"/>
        </w:rPr>
      </w:pPr>
      <w:r>
        <w:rPr>
          <w:lang w:val="en-CA" w:eastAsia="de-DE"/>
        </w:rPr>
        <w:t xml:space="preserve">For </w:t>
      </w:r>
      <w:proofErr w:type="spellStart"/>
      <w:r>
        <w:rPr>
          <w:lang w:val="en-CA" w:eastAsia="de-DE"/>
        </w:rPr>
        <w:t>BoG</w:t>
      </w:r>
      <w:proofErr w:type="spellEnd"/>
      <w:r>
        <w:rPr>
          <w:lang w:val="en-CA" w:eastAsia="de-DE"/>
        </w:rPr>
        <w:t xml:space="preserve"> review.</w:t>
      </w:r>
    </w:p>
    <w:p w14:paraId="0A74B78D" w14:textId="1A620DCF" w:rsidR="000B630C" w:rsidRPr="00373F08" w:rsidRDefault="00874A4C" w:rsidP="00AA7B11">
      <w:pPr>
        <w:pStyle w:val="berschrift9"/>
        <w:rPr>
          <w:sz w:val="24"/>
          <w:szCs w:val="24"/>
          <w:lang w:val="en-CA" w:eastAsia="de-DE"/>
        </w:rPr>
      </w:pPr>
      <w:hyperlink r:id="rId526"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67E2869" w:rsidR="00AA7B11" w:rsidRDefault="007C448E" w:rsidP="00AA7B11">
      <w:pPr>
        <w:rPr>
          <w:lang w:val="en-CA" w:eastAsia="de-DE"/>
        </w:rPr>
      </w:pPr>
      <w:r w:rsidRPr="007C448E">
        <w:rPr>
          <w:lang w:val="en-CA" w:eastAsia="de-DE"/>
        </w:rPr>
        <w:t xml:space="preserve">The reduced runtime VTM encoder configuration #3 adopted at the 38th meeting doesn’t quite achieve the target of 0.2x encoder runtime under </w:t>
      </w:r>
      <w:proofErr w:type="spellStart"/>
      <w:r w:rsidRPr="007C448E">
        <w:rPr>
          <w:lang w:val="en-CA" w:eastAsia="de-DE"/>
        </w:rPr>
        <w:t>CfE</w:t>
      </w:r>
      <w:proofErr w:type="spellEnd"/>
      <w:r w:rsidRPr="007C448E">
        <w:rPr>
          <w:lang w:val="en-CA" w:eastAsia="de-DE"/>
        </w:rPr>
        <w:t xml:space="preserv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 xml:space="preserve">Use as VTM reduced runtime anchors in </w:t>
      </w:r>
      <w:proofErr w:type="spellStart"/>
      <w:r>
        <w:rPr>
          <w:lang w:val="en-CA" w:eastAsia="de-DE"/>
        </w:rPr>
        <w:t>CfE</w:t>
      </w:r>
      <w:proofErr w:type="spellEnd"/>
    </w:p>
    <w:p w14:paraId="14523968" w14:textId="65BB3980" w:rsidR="00FF42C4" w:rsidRPr="00373F08" w:rsidRDefault="00FF42C4"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Include in VTM</w:t>
      </w:r>
    </w:p>
    <w:p w14:paraId="1DFCC6E5" w14:textId="15A8477F" w:rsidR="004D4715" w:rsidRPr="00373F08" w:rsidRDefault="00874A4C" w:rsidP="004D4715">
      <w:pPr>
        <w:pStyle w:val="berschrift9"/>
        <w:rPr>
          <w:sz w:val="24"/>
          <w:szCs w:val="24"/>
          <w:lang w:val="en-CA" w:eastAsia="de-DE"/>
        </w:rPr>
      </w:pPr>
      <w:hyperlink r:id="rId527"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874A4C" w:rsidP="00AA7B11">
      <w:pPr>
        <w:pStyle w:val="berschrift9"/>
        <w:rPr>
          <w:sz w:val="24"/>
          <w:szCs w:val="24"/>
          <w:lang w:val="en-CA" w:eastAsia="de-DE"/>
        </w:rPr>
      </w:pPr>
      <w:hyperlink r:id="rId528"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6E7031DC" w:rsidR="00AA7B11" w:rsidRDefault="00F10727" w:rsidP="00AA7B11">
      <w:pPr>
        <w:rPr>
          <w:ins w:id="270" w:author="Jens-Rainer Ohm" w:date="2025-07-01T09:59:00Z"/>
          <w:lang w:val="en-CA" w:eastAsia="de-DE"/>
        </w:rPr>
      </w:pPr>
      <w:ins w:id="271" w:author="Jens-Rainer Ohm" w:date="2025-07-01T09:48:00Z">
        <w:r w:rsidRPr="00F10727">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F10727">
          <w:rPr>
            <w:lang w:val="en-CA" w:eastAsia="de-DE"/>
          </w:rPr>
          <w:t>CfE</w:t>
        </w:r>
        <w:proofErr w:type="spellEnd"/>
        <w:r w:rsidRPr="00F10727">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ins>
    </w:p>
    <w:p w14:paraId="6135A5F4" w14:textId="5CA79382" w:rsidR="00DC350A" w:rsidRDefault="00DC350A" w:rsidP="00AA7B11">
      <w:pPr>
        <w:rPr>
          <w:ins w:id="272" w:author="Jens-Rainer Ohm" w:date="2025-07-01T10:00:00Z"/>
          <w:lang w:val="en-CA" w:eastAsia="de-DE"/>
        </w:rPr>
      </w:pPr>
      <w:ins w:id="273" w:author="Jens-Rainer Ohm" w:date="2025-07-01T09:59:00Z">
        <w:r>
          <w:rPr>
            <w:lang w:val="en-CA" w:eastAsia="de-DE"/>
          </w:rPr>
          <w:t>The analysis indicates that the encoder run time savings are highly dependent on rate points.</w:t>
        </w:r>
      </w:ins>
    </w:p>
    <w:p w14:paraId="23D2C37C" w14:textId="3705FE59" w:rsidR="00DC350A" w:rsidRDefault="00DC350A" w:rsidP="00AA7B11">
      <w:pPr>
        <w:rPr>
          <w:ins w:id="274" w:author="Jens-Rainer Ohm" w:date="2025-07-01T10:06:00Z"/>
          <w:lang w:val="en-CA" w:eastAsia="de-DE"/>
        </w:rPr>
      </w:pPr>
      <w:ins w:id="275" w:author="Jens-Rainer Ohm" w:date="2025-07-01T10:01:00Z">
        <w:r>
          <w:rPr>
            <w:lang w:val="en-CA" w:eastAsia="de-DE"/>
          </w:rPr>
          <w:t>For the</w:t>
        </w:r>
      </w:ins>
      <w:ins w:id="276" w:author="Jens-Rainer Ohm" w:date="2025-07-01T10:00:00Z">
        <w:r>
          <w:rPr>
            <w:lang w:val="en-CA" w:eastAsia="de-DE"/>
          </w:rPr>
          <w:t xml:space="preserve"> compar</w:t>
        </w:r>
      </w:ins>
      <w:ins w:id="277" w:author="Jens-Rainer Ohm" w:date="2025-07-01T10:01:00Z">
        <w:r>
          <w:rPr>
            <w:lang w:val="en-CA" w:eastAsia="de-DE"/>
          </w:rPr>
          <w:t xml:space="preserve">ison VTM vs. HM, it is commented that VTM </w:t>
        </w:r>
      </w:ins>
      <w:ins w:id="278" w:author="Jens-Rainer Ohm" w:date="2025-07-01T10:02:00Z">
        <w:r>
          <w:rPr>
            <w:lang w:val="en-CA" w:eastAsia="de-DE"/>
          </w:rPr>
          <w:t>includes</w:t>
        </w:r>
      </w:ins>
      <w:ins w:id="279" w:author="Jens-Rainer Ohm" w:date="2025-07-01T10:01:00Z">
        <w:r>
          <w:rPr>
            <w:lang w:val="en-CA" w:eastAsia="de-DE"/>
          </w:rPr>
          <w:t xml:space="preserve"> much more code optimization for fast runtime than HM.</w:t>
        </w:r>
      </w:ins>
    </w:p>
    <w:p w14:paraId="7BFB75A5" w14:textId="77777777" w:rsidR="00D118EB" w:rsidRPr="00373F08" w:rsidRDefault="00D118EB" w:rsidP="00AA7B11">
      <w:pPr>
        <w:rPr>
          <w:ins w:id="280" w:author="Jens-Rainer Ohm" w:date="2025-07-01T19:43:00Z"/>
          <w:lang w:val="en-CA" w:eastAsia="de-DE"/>
        </w:rPr>
      </w:pPr>
    </w:p>
    <w:p w14:paraId="594D7ABA" w14:textId="16576DD5" w:rsidR="000B630C" w:rsidRPr="00373F08" w:rsidRDefault="00874A4C" w:rsidP="00AA7B11">
      <w:pPr>
        <w:pStyle w:val="berschrift9"/>
        <w:rPr>
          <w:sz w:val="24"/>
          <w:szCs w:val="24"/>
          <w:lang w:val="en-CA" w:eastAsia="de-DE"/>
        </w:rPr>
      </w:pPr>
      <w:hyperlink r:id="rId529"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22E0A3BF" w14:textId="612F9453" w:rsidR="00AA7B11" w:rsidRPr="00373F08" w:rsidRDefault="00D118EB" w:rsidP="00AA7B11">
      <w:pPr>
        <w:rPr>
          <w:lang w:val="en-CA" w:eastAsia="de-DE"/>
        </w:rPr>
      </w:pPr>
      <w:ins w:id="281" w:author="Jens-Rainer Ohm" w:date="2025-07-01T10:11:00Z">
        <w:r w:rsidRPr="00D118EB">
          <w:rPr>
            <w:highlight w:val="yellow"/>
            <w:lang w:val="en-CA" w:eastAsia="de-DE"/>
            <w:rPrChange w:id="282" w:author="Jens-Rainer Ohm" w:date="2025-07-01T10:11:00Z">
              <w:rPr>
                <w:lang w:val="en-CA" w:eastAsia="de-DE"/>
              </w:rPr>
            </w:rPrChange>
          </w:rPr>
          <w:t>TBP</w:t>
        </w:r>
      </w:ins>
    </w:p>
    <w:p w14:paraId="670C65E1" w14:textId="77777777" w:rsidR="00D1175A" w:rsidRPr="00373F08" w:rsidRDefault="00874A4C" w:rsidP="00AA7B11">
      <w:pPr>
        <w:pStyle w:val="berschrift9"/>
        <w:rPr>
          <w:sz w:val="24"/>
          <w:szCs w:val="24"/>
          <w:lang w:val="en-CA" w:eastAsia="de-DE"/>
        </w:rPr>
      </w:pPr>
      <w:hyperlink r:id="rId530"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09BF14CE" w14:textId="77777777" w:rsidR="00D118EB" w:rsidRPr="00D118EB" w:rsidRDefault="00D118EB" w:rsidP="00D118EB">
      <w:pPr>
        <w:rPr>
          <w:ins w:id="283" w:author="Jens-Rainer Ohm" w:date="2025-07-01T10:08:00Z"/>
          <w:lang w:val="en-CA"/>
        </w:rPr>
      </w:pPr>
      <w:ins w:id="284" w:author="Jens-Rainer Ohm" w:date="2025-07-01T10:08:00Z">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ins>
    </w:p>
    <w:p w14:paraId="028DCB27" w14:textId="77777777" w:rsidR="00D118EB" w:rsidRPr="00D118EB" w:rsidRDefault="00D118EB" w:rsidP="00D118EB">
      <w:pPr>
        <w:rPr>
          <w:ins w:id="285" w:author="Jens-Rainer Ohm" w:date="2025-07-01T10:08:00Z"/>
          <w:lang w:val="en-CA"/>
        </w:rPr>
      </w:pPr>
      <w:ins w:id="286" w:author="Jens-Rainer Ohm" w:date="2025-07-01T10:08:00Z">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ins>
    </w:p>
    <w:p w14:paraId="4FD018D0" w14:textId="0F4A5037" w:rsidR="000B630C" w:rsidRDefault="00D118EB" w:rsidP="00D118EB">
      <w:pPr>
        <w:rPr>
          <w:ins w:id="287" w:author="Jens-Rainer Ohm" w:date="2025-07-01T10:17:00Z"/>
          <w:lang w:val="en-CA"/>
        </w:rPr>
      </w:pPr>
      <w:ins w:id="288" w:author="Jens-Rainer Ohm" w:date="2025-07-01T10:08:00Z">
        <w:r w:rsidRPr="00D118EB">
          <w:rPr>
            <w:lang w:val="en-CA"/>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D118EB">
          <w:rPr>
            <w:lang w:val="en-CA"/>
          </w:rPr>
          <w:t>CfE</w:t>
        </w:r>
        <w:proofErr w:type="spellEnd"/>
        <w:r w:rsidRPr="00D118EB">
          <w:rPr>
            <w:lang w:val="en-CA"/>
          </w:rPr>
          <w:t xml:space="preserve"> response and practical implementation of the next generation of video coding standard.</w:t>
        </w:r>
      </w:ins>
    </w:p>
    <w:p w14:paraId="4AF49A71" w14:textId="2C33822D" w:rsidR="00770C75" w:rsidRDefault="00770C75" w:rsidP="00D118EB">
      <w:pPr>
        <w:rPr>
          <w:ins w:id="289" w:author="Jens-Rainer Ohm" w:date="2025-07-01T10:17:00Z"/>
          <w:lang w:val="en-CA"/>
        </w:rPr>
      </w:pPr>
      <w:ins w:id="290" w:author="Jens-Rainer Ohm" w:date="2025-07-01T10:20:00Z">
        <w:r w:rsidRPr="00770C75">
          <w:rPr>
            <w:highlight w:val="yellow"/>
            <w:lang w:val="en-CA"/>
            <w:rPrChange w:id="291" w:author="Jens-Rainer Ohm" w:date="2025-07-01T10:20:00Z">
              <w:rPr>
                <w:lang w:val="en-CA"/>
              </w:rPr>
            </w:rPrChange>
          </w:rPr>
          <w:t>Presentation deck to be provided</w:t>
        </w:r>
        <w:r>
          <w:rPr>
            <w:lang w:val="en-CA"/>
          </w:rPr>
          <w:t>.</w:t>
        </w:r>
      </w:ins>
    </w:p>
    <w:p w14:paraId="40B5FC53" w14:textId="2E913B7E" w:rsidR="00770C75" w:rsidRDefault="00770C75" w:rsidP="00D118EB">
      <w:pPr>
        <w:rPr>
          <w:ins w:id="292" w:author="Jens-Rainer Ohm" w:date="2025-07-01T10:23:00Z"/>
          <w:lang w:val="en-CA"/>
        </w:rPr>
      </w:pPr>
      <w:ins w:id="293" w:author="Jens-Rainer Ohm" w:date="2025-07-01T10:17:00Z">
        <w:r>
          <w:rPr>
            <w:lang w:val="en-CA"/>
          </w:rPr>
          <w:t xml:space="preserve">It is proposed to also </w:t>
        </w:r>
      </w:ins>
      <w:ins w:id="294" w:author="Jens-Rainer Ohm" w:date="2025-07-01T10:19:00Z">
        <w:r>
          <w:rPr>
            <w:lang w:val="en-CA"/>
          </w:rPr>
          <w:t>include an analysis of de</w:t>
        </w:r>
      </w:ins>
      <w:ins w:id="295" w:author="Jens-Rainer Ohm" w:date="2025-07-01T10:20:00Z">
        <w:r>
          <w:rPr>
            <w:lang w:val="en-CA"/>
          </w:rPr>
          <w:t xml:space="preserve">coding runtime in the </w:t>
        </w:r>
        <w:proofErr w:type="spellStart"/>
        <w:r>
          <w:rPr>
            <w:lang w:val="en-CA"/>
          </w:rPr>
          <w:t>CfE</w:t>
        </w:r>
        <w:proofErr w:type="spellEnd"/>
        <w:r>
          <w:rPr>
            <w:lang w:val="en-CA"/>
          </w:rPr>
          <w:t xml:space="preserve"> </w:t>
        </w:r>
      </w:ins>
      <w:ins w:id="296" w:author="Jens-Rainer Ohm" w:date="2025-07-01T10:21:00Z">
        <w:r>
          <w:rPr>
            <w:lang w:val="en-CA"/>
          </w:rPr>
          <w:t xml:space="preserve">part for fast encoding, as there is dependency of decoder and encoder </w:t>
        </w:r>
      </w:ins>
      <w:ins w:id="297" w:author="Jens-Rainer Ohm" w:date="2025-07-01T10:22:00Z">
        <w:r>
          <w:rPr>
            <w:lang w:val="en-CA"/>
          </w:rPr>
          <w:t>runtime</w:t>
        </w:r>
      </w:ins>
      <w:ins w:id="298" w:author="Jens-Rainer Ohm" w:date="2025-07-01T10:21:00Z">
        <w:r>
          <w:rPr>
            <w:lang w:val="en-CA"/>
          </w:rPr>
          <w:t>.</w:t>
        </w:r>
      </w:ins>
    </w:p>
    <w:p w14:paraId="14A42525" w14:textId="5F225B3B" w:rsidR="00770C75" w:rsidRPr="00373F08" w:rsidRDefault="00770C75" w:rsidP="00D118EB">
      <w:pPr>
        <w:rPr>
          <w:ins w:id="299" w:author="Jens-Rainer Ohm" w:date="2025-07-01T19:43:00Z"/>
          <w:lang w:val="en-CA"/>
        </w:rPr>
      </w:pPr>
      <w:ins w:id="300" w:author="Jens-Rainer Ohm" w:date="2025-07-01T10:23:00Z">
        <w:r>
          <w:rPr>
            <w:lang w:val="en-CA"/>
          </w:rPr>
          <w:t>It was commented that in the analysis percentages of run time sav</w:t>
        </w:r>
      </w:ins>
      <w:ins w:id="301" w:author="Jens-Rainer Ohm" w:date="2025-07-01T10:24:00Z">
        <w:r>
          <w:rPr>
            <w:lang w:val="en-CA"/>
          </w:rPr>
          <w:t>ing relative to anchor were averaged over the different rate points</w:t>
        </w:r>
      </w:ins>
      <w:ins w:id="302" w:author="Jens-Rainer Ohm" w:date="2025-07-01T10:25:00Z">
        <w:r>
          <w:rPr>
            <w:lang w:val="en-CA"/>
          </w:rPr>
          <w:t xml:space="preserve">.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 xml:space="preserve">would usually </w:t>
        </w:r>
      </w:ins>
      <w:ins w:id="303" w:author="Jens-Rainer Ohm" w:date="2025-07-01T10:26:00Z">
        <w:r w:rsidR="00BF452E">
          <w:rPr>
            <w:lang w:val="en-CA"/>
          </w:rPr>
          <w:t>require more, and saving is more relevant).</w:t>
        </w:r>
      </w:ins>
    </w:p>
    <w:p w14:paraId="3D10F8BA" w14:textId="71673199" w:rsidR="00AF101F" w:rsidRPr="00373F08" w:rsidRDefault="00874A4C" w:rsidP="00AF101F">
      <w:pPr>
        <w:pStyle w:val="berschrift9"/>
        <w:rPr>
          <w:sz w:val="24"/>
          <w:szCs w:val="24"/>
          <w:lang w:val="en-CA" w:eastAsia="de-DE"/>
        </w:rPr>
      </w:pPr>
      <w:hyperlink r:id="rId531"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r w:rsidR="00050DBC">
        <w:rPr>
          <w:sz w:val="24"/>
          <w:szCs w:val="24"/>
          <w:lang w:val="en-CA" w:eastAsia="de-DE"/>
        </w:rPr>
        <w:t>, T. Poirier</w:t>
      </w:r>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37B350F" w:rsidR="00AF101F" w:rsidRDefault="00BF452E" w:rsidP="00332571">
      <w:pPr>
        <w:rPr>
          <w:ins w:id="304" w:author="Jens-Rainer Ohm" w:date="2025-07-01T10:34:00Z"/>
          <w:lang w:val="en-CA"/>
        </w:rPr>
      </w:pPr>
      <w:ins w:id="305" w:author="Jens-Rainer Ohm" w:date="2025-07-01T10:28:00Z">
        <w:r w:rsidRPr="00BF452E">
          <w:rPr>
            <w:lang w:val="en-CA"/>
          </w:rPr>
          <w:t xml:space="preserve">During the discussion about </w:t>
        </w:r>
        <w:proofErr w:type="spellStart"/>
        <w:r w:rsidRPr="00BF452E">
          <w:rPr>
            <w:lang w:val="en-CA"/>
          </w:rPr>
          <w:t>CfE</w:t>
        </w:r>
        <w:proofErr w:type="spellEnd"/>
        <w:r w:rsidRPr="00BF452E">
          <w:rPr>
            <w:lang w:val="en-CA"/>
          </w:rPr>
          <w:t xml:space="preserve"> test conditions, it was agreed in JVET-AL0337 that the two complexity points of ~0.2x and ~5x VTM encoder time should be considered for evaluating </w:t>
        </w:r>
        <w:proofErr w:type="spellStart"/>
        <w:r w:rsidRPr="00BF452E">
          <w:rPr>
            <w:lang w:val="en-CA"/>
          </w:rPr>
          <w:t>CfE</w:t>
        </w:r>
        <w:proofErr w:type="spellEnd"/>
        <w:r w:rsidRPr="00BF452E">
          <w:rPr>
            <w:lang w:val="en-CA"/>
          </w:rPr>
          <w:t xml:space="preserve"> responses. This contribution studies the feasibility of achieving these points using ECM and VTM software with modified configurations parameters. It is concluded that the high complexity point (~5x </w:t>
        </w:r>
        <w:proofErr w:type="spellStart"/>
        <w:r w:rsidRPr="00BF452E">
          <w:rPr>
            <w:lang w:val="en-CA"/>
          </w:rPr>
          <w:t>EncT</w:t>
        </w:r>
        <w:proofErr w:type="spellEnd"/>
        <w:r w:rsidRPr="00BF452E">
          <w:rPr>
            <w:lang w:val="en-CA"/>
          </w:rPr>
          <w:t xml:space="preserve">) can be easily achieved with ECM software with significant coding gain compared to VTM. However, ECM software within the lowest complexity point (~0.2x </w:t>
        </w:r>
        <w:proofErr w:type="spellStart"/>
        <w:r w:rsidRPr="00BF452E">
          <w:rPr>
            <w:lang w:val="en-CA"/>
          </w:rPr>
          <w:t>EncT</w:t>
        </w:r>
        <w:proofErr w:type="spellEnd"/>
        <w:r w:rsidRPr="00BF452E">
          <w:rPr>
            <w:lang w:val="en-CA"/>
          </w:rPr>
          <w:t>) shows bad performance compared to VTM software. It is asserted that ECM requires high amount of code cleaning/simplification to meet VTM performance.</w:t>
        </w:r>
      </w:ins>
    </w:p>
    <w:p w14:paraId="18AF5EDD" w14:textId="16742E0D" w:rsidR="00BF452E" w:rsidRDefault="00BF452E" w:rsidP="00332571">
      <w:pPr>
        <w:rPr>
          <w:ins w:id="306" w:author="Jens-Rainer Ohm" w:date="2025-07-01T10:36:00Z"/>
          <w:lang w:val="en-CA"/>
        </w:rPr>
      </w:pPr>
      <w:ins w:id="307" w:author="Jens-Rainer Ohm" w:date="2025-07-01T10:34:00Z">
        <w:r>
          <w:rPr>
            <w:lang w:val="en-CA"/>
          </w:rPr>
          <w:lastRenderedPageBreak/>
          <w:t xml:space="preserve">It is shown that ECM can still show reasonable performance at 2xVTM encoder </w:t>
        </w:r>
      </w:ins>
      <w:ins w:id="308" w:author="Jens-Rainer Ohm" w:date="2025-07-01T10:36:00Z">
        <w:r w:rsidR="00402C6E">
          <w:rPr>
            <w:lang w:val="en-CA"/>
          </w:rPr>
          <w:t xml:space="preserve">run </w:t>
        </w:r>
      </w:ins>
      <w:ins w:id="309" w:author="Jens-Rainer Ohm" w:date="2025-07-01T10:34:00Z">
        <w:r>
          <w:rPr>
            <w:lang w:val="en-CA"/>
          </w:rPr>
          <w:t>time</w:t>
        </w:r>
      </w:ins>
      <w:ins w:id="310" w:author="Jens-Rainer Ohm" w:date="2025-07-01T10:35:00Z">
        <w:r>
          <w:rPr>
            <w:lang w:val="en-CA"/>
          </w:rPr>
          <w:t>, and gets similar performance at 1xVTM by switching off more tools.</w:t>
        </w:r>
      </w:ins>
      <w:ins w:id="311" w:author="Jens-Rainer Ohm" w:date="2025-07-01T10:36:00Z">
        <w:r w:rsidR="00402C6E">
          <w:rPr>
            <w:lang w:val="en-CA"/>
          </w:rPr>
          <w:t xml:space="preserve"> However, it gets worse at lower encoder run time.</w:t>
        </w:r>
      </w:ins>
    </w:p>
    <w:p w14:paraId="021761F9" w14:textId="30E443C4" w:rsidR="00402C6E" w:rsidRDefault="00402C6E" w:rsidP="00332571">
      <w:pPr>
        <w:rPr>
          <w:ins w:id="312" w:author="Jens-Rainer Ohm" w:date="2025-07-01T10:41:00Z"/>
          <w:lang w:val="en-CA"/>
        </w:rPr>
      </w:pPr>
      <w:ins w:id="313" w:author="Jens-Rainer Ohm" w:date="2025-07-01T10:36:00Z">
        <w:r>
          <w:rPr>
            <w:lang w:val="en-CA"/>
          </w:rPr>
          <w:t xml:space="preserve">It was commented that this is not surprising. ECM emerged </w:t>
        </w:r>
      </w:ins>
      <w:ins w:id="314" w:author="Jens-Rainer Ohm" w:date="2025-07-01T10:37:00Z">
        <w:r>
          <w:rPr>
            <w:lang w:val="en-CA"/>
          </w:rPr>
          <w:t>from VTM, and was not targeting a faster encoding than VTM.</w:t>
        </w:r>
      </w:ins>
      <w:ins w:id="315" w:author="Jens-Rainer Ohm" w:date="2025-07-01T10:38:00Z">
        <w:r>
          <w:rPr>
            <w:lang w:val="en-CA"/>
          </w:rPr>
          <w:t xml:space="preserve"> Theoretically, by configuring it like 0.2xVTM, it should not become worse, but this may no longer </w:t>
        </w:r>
      </w:ins>
      <w:ins w:id="316" w:author="Jens-Rainer Ohm" w:date="2025-07-01T10:39:00Z">
        <w:r>
          <w:rPr>
            <w:lang w:val="en-CA"/>
          </w:rPr>
          <w:t>be configurable with current software.</w:t>
        </w:r>
      </w:ins>
    </w:p>
    <w:p w14:paraId="400872F8" w14:textId="399BC11A" w:rsidR="00402C6E" w:rsidRPr="00373F08" w:rsidRDefault="00402C6E" w:rsidP="00332571">
      <w:pPr>
        <w:rPr>
          <w:ins w:id="317" w:author="Jens-Rainer Ohm" w:date="2025-07-01T19:43:00Z"/>
          <w:lang w:val="en-CA"/>
        </w:rPr>
      </w:pPr>
      <w:ins w:id="318" w:author="Jens-Rainer Ohm" w:date="2025-07-01T10:41:00Z">
        <w:r>
          <w:rPr>
            <w:lang w:val="en-CA"/>
          </w:rPr>
          <w:t>Proponents are asked to help AHG7 in fixing bugs when finding problems in disabling tools.</w:t>
        </w:r>
      </w:ins>
    </w:p>
    <w:p w14:paraId="61051D35" w14:textId="77777777" w:rsidR="008470FB" w:rsidRPr="00373F08" w:rsidRDefault="00874A4C" w:rsidP="008470FB">
      <w:pPr>
        <w:pStyle w:val="berschrift9"/>
        <w:rPr>
          <w:sz w:val="24"/>
          <w:szCs w:val="24"/>
          <w:lang w:val="en-CA" w:eastAsia="de-DE"/>
        </w:rPr>
      </w:pPr>
      <w:hyperlink r:id="rId532"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1CA34F60" w:rsidR="008470FB" w:rsidRDefault="00402C6E" w:rsidP="00332571">
      <w:pPr>
        <w:rPr>
          <w:ins w:id="319" w:author="Jens-Rainer Ohm" w:date="2025-07-01T10:42:00Z"/>
          <w:lang w:val="en-CA"/>
        </w:rPr>
      </w:pPr>
      <w:ins w:id="320" w:author="Jens-Rainer Ohm" w:date="2025-07-01T10:42:00Z">
        <w:r>
          <w:rPr>
            <w:lang w:val="en-CA"/>
          </w:rPr>
          <w:t xml:space="preserve">To be discussed in </w:t>
        </w:r>
        <w:proofErr w:type="spellStart"/>
        <w:r>
          <w:rPr>
            <w:lang w:val="en-CA"/>
          </w:rPr>
          <w:t>BoG</w:t>
        </w:r>
        <w:proofErr w:type="spellEnd"/>
        <w:r>
          <w:rPr>
            <w:lang w:val="en-CA"/>
          </w:rPr>
          <w:t>.</w:t>
        </w:r>
      </w:ins>
    </w:p>
    <w:p w14:paraId="4028CF92" w14:textId="16B94E8F" w:rsidR="00402C6E" w:rsidRDefault="00402C6E" w:rsidP="00332571">
      <w:pPr>
        <w:rPr>
          <w:ins w:id="321" w:author="Jens-Rainer Ohm" w:date="2025-07-01T19:43:00Z"/>
          <w:lang w:val="en-CA"/>
        </w:rPr>
      </w:pPr>
      <w:ins w:id="322" w:author="Jens-Rainer Ohm" w:date="2025-07-01T10:43:00Z">
        <w:r>
          <w:rPr>
            <w:lang w:val="en-CA"/>
          </w:rPr>
          <w:t xml:space="preserve">When </w:t>
        </w:r>
      </w:ins>
      <w:ins w:id="323" w:author="Jens-Rainer Ohm" w:date="2025-07-01T10:44:00Z">
        <w:r>
          <w:rPr>
            <w:lang w:val="en-CA"/>
          </w:rPr>
          <w:t xml:space="preserve">HDR metrics would be defined differently, care should be taken that there is no divergence </w:t>
        </w:r>
      </w:ins>
      <w:ins w:id="324" w:author="Jens-Rainer Ohm" w:date="2025-07-01T10:47:00Z">
        <w:r w:rsidR="00EB7E3F">
          <w:rPr>
            <w:lang w:val="en-CA"/>
          </w:rPr>
          <w:t>re</w:t>
        </w:r>
      </w:ins>
      <w:ins w:id="325" w:author="Jens-Rainer Ohm" w:date="2025-07-01T10:48:00Z">
        <w:r w:rsidR="00EB7E3F">
          <w:rPr>
            <w:lang w:val="en-CA"/>
          </w:rPr>
          <w:t>garding the reference to JVET-AC2011.</w:t>
        </w:r>
      </w:ins>
    </w:p>
    <w:p w14:paraId="4A741CEF" w14:textId="12470AFF" w:rsidR="00693785" w:rsidRDefault="00874A4C" w:rsidP="0001119D">
      <w:pPr>
        <w:pStyle w:val="berschrift9"/>
        <w:rPr>
          <w:sz w:val="24"/>
          <w:szCs w:val="24"/>
          <w:lang w:val="en-CA" w:eastAsia="de-DE"/>
        </w:rPr>
      </w:pPr>
      <w:hyperlink r:id="rId533"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w:t>
      </w:r>
      <w:proofErr w:type="spellStart"/>
      <w:r w:rsidR="00693785" w:rsidRPr="00D2672D">
        <w:rPr>
          <w:sz w:val="24"/>
          <w:szCs w:val="24"/>
          <w:lang w:val="en-CA" w:eastAsia="de-DE"/>
        </w:rPr>
        <w:t>CfE</w:t>
      </w:r>
      <w:proofErr w:type="spellEnd"/>
      <w:r w:rsidR="00693785" w:rsidRPr="00D2672D">
        <w:rPr>
          <w:sz w:val="24"/>
          <w:szCs w:val="24"/>
          <w:lang w:val="en-CA" w:eastAsia="de-DE"/>
        </w:rPr>
        <w:t xml:space="preserve"> </w:t>
      </w:r>
      <w:proofErr w:type="spellStart"/>
      <w:r w:rsidR="00693785" w:rsidRPr="00D2672D">
        <w:rPr>
          <w:sz w:val="24"/>
          <w:szCs w:val="24"/>
          <w:lang w:val="en-CA" w:eastAsia="de-DE"/>
        </w:rPr>
        <w:t>dryrun</w:t>
      </w:r>
      <w:proofErr w:type="spellEnd"/>
      <w:r w:rsidR="00693785" w:rsidRPr="00D2672D">
        <w:rPr>
          <w:sz w:val="24"/>
          <w:szCs w:val="24"/>
          <w:lang w:val="en-CA" w:eastAsia="de-DE"/>
        </w:rPr>
        <w:t xml:space="preserve">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245DA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3910CA">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3910CA">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3910CA">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3910CA">
      <w:pPr>
        <w:pStyle w:val="Listenabsatz"/>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3910CA">
      <w:pPr>
        <w:pStyle w:val="Listenabsatz"/>
        <w:numPr>
          <w:ilvl w:val="0"/>
          <w:numId w:val="55"/>
        </w:numPr>
        <w:rPr>
          <w:lang w:val="en-CA"/>
        </w:rPr>
      </w:pPr>
      <w:r>
        <w:rPr>
          <w:lang w:val="en-CA"/>
        </w:rPr>
        <w:t>Ducks take off has strong “knee” behaviour</w:t>
      </w:r>
    </w:p>
    <w:p w14:paraId="4573C7CD" w14:textId="2D7B362E" w:rsidR="003910CA" w:rsidRDefault="003910CA" w:rsidP="003910CA">
      <w:pPr>
        <w:pStyle w:val="Listenabsatz"/>
        <w:numPr>
          <w:ilvl w:val="0"/>
          <w:numId w:val="55"/>
        </w:numPr>
        <w:rPr>
          <w:lang w:val="en-CA"/>
        </w:rPr>
      </w:pPr>
      <w:r>
        <w:rPr>
          <w:lang w:val="en-CA"/>
        </w:rPr>
        <w:t>Beatriz: Lowest rate point may be too high</w:t>
      </w:r>
    </w:p>
    <w:p w14:paraId="2239823C" w14:textId="4906B81F" w:rsidR="005B65A8" w:rsidRDefault="005B65A8" w:rsidP="005B65A8">
      <w:pPr>
        <w:pStyle w:val="Listenabsatz"/>
        <w:numPr>
          <w:ilvl w:val="0"/>
          <w:numId w:val="55"/>
        </w:numPr>
        <w:rPr>
          <w:lang w:val="en-CA"/>
        </w:rPr>
      </w:pPr>
      <w:r>
        <w:rPr>
          <w:lang w:val="en-CA"/>
        </w:rPr>
        <w:t>Dota: Lowest rate point may be too high</w:t>
      </w:r>
    </w:p>
    <w:p w14:paraId="21D24EA3" w14:textId="51EFBE54" w:rsidR="00245DA5" w:rsidRDefault="00245DA5" w:rsidP="005B65A8">
      <w:pPr>
        <w:pStyle w:val="Listenabsatz"/>
        <w:numPr>
          <w:ilvl w:val="0"/>
          <w:numId w:val="55"/>
        </w:numPr>
        <w:rPr>
          <w:lang w:val="en-CA"/>
        </w:rPr>
      </w:pPr>
      <w:r>
        <w:rPr>
          <w:lang w:val="en-CA"/>
        </w:rPr>
        <w:t>Camellia 2 highest rates saturating, lowest rate too high</w:t>
      </w:r>
    </w:p>
    <w:p w14:paraId="504D9739" w14:textId="504974EE" w:rsidR="00245DA5" w:rsidRDefault="00245DA5" w:rsidP="005B65A8">
      <w:pPr>
        <w:pStyle w:val="Listenabsatz"/>
        <w:numPr>
          <w:ilvl w:val="0"/>
          <w:numId w:val="55"/>
        </w:numPr>
        <w:rPr>
          <w:lang w:val="en-CA"/>
        </w:rPr>
      </w:pPr>
      <w:proofErr w:type="spellStart"/>
      <w:r>
        <w:rPr>
          <w:lang w:val="en-CA"/>
        </w:rPr>
        <w:t>Nightlandscape</w:t>
      </w:r>
      <w:proofErr w:type="spellEnd"/>
      <w:r>
        <w:rPr>
          <w:lang w:val="en-CA"/>
        </w:rPr>
        <w:t xml:space="preserve"> 2 highest rates saturating </w:t>
      </w:r>
    </w:p>
    <w:p w14:paraId="6ADA3FED" w14:textId="4EDCE8E7" w:rsidR="003910CA" w:rsidRPr="0042131E" w:rsidRDefault="005B65A8" w:rsidP="0042131E">
      <w:pPr>
        <w:pStyle w:val="Listenabsatz"/>
        <w:numPr>
          <w:ilvl w:val="0"/>
          <w:numId w:val="55"/>
        </w:numPr>
        <w:rPr>
          <w:lang w:val="en-CA"/>
        </w:rPr>
      </w:pPr>
      <w:proofErr w:type="spellStart"/>
      <w:r>
        <w:rPr>
          <w:lang w:val="en-CA"/>
        </w:rPr>
        <w:t>Neptunfountain</w:t>
      </w:r>
      <w:proofErr w:type="spellEnd"/>
      <w:r>
        <w:rPr>
          <w:lang w:val="en-CA"/>
        </w:rPr>
        <w:t>: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B82FB0A"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8B0CAC" w:rsidRPr="0042131E">
        <w:rPr>
          <w:highlight w:val="yellow"/>
          <w:lang w:val="en-CA"/>
        </w:rPr>
        <w:t>Revisit</w:t>
      </w:r>
      <w:r w:rsidR="008B0CAC">
        <w:rPr>
          <w:lang w:val="en-CA"/>
        </w:rPr>
        <w:t>.</w:t>
      </w:r>
    </w:p>
    <w:p w14:paraId="04036238" w14:textId="16435494" w:rsidR="00FF42C4" w:rsidRDefault="00FF42C4" w:rsidP="00FF42C4">
      <w:pPr>
        <w:rPr>
          <w:lang w:val="en-CA"/>
        </w:rPr>
      </w:pPr>
      <w:r>
        <w:rPr>
          <w:lang w:val="en-CA"/>
        </w:rPr>
        <w:lastRenderedPageBreak/>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 xml:space="preserve">in visual testing in </w:t>
      </w:r>
      <w:proofErr w:type="spellStart"/>
      <w:r>
        <w:rPr>
          <w:lang w:val="en-CA"/>
        </w:rPr>
        <w:t>CfE</w:t>
      </w:r>
      <w:proofErr w:type="spellEnd"/>
      <w:r w:rsidR="008B0CAC">
        <w:rPr>
          <w:lang w:val="en-CA"/>
        </w:rPr>
        <w:t xml:space="preserve"> (depending on number of submissions).</w:t>
      </w:r>
    </w:p>
    <w:p w14:paraId="48F42AE7" w14:textId="3BEAC404" w:rsidR="00B97DA9" w:rsidRDefault="00B97DA9" w:rsidP="00FF42C4">
      <w:pPr>
        <w:rPr>
          <w:lang w:val="en-CA"/>
        </w:rPr>
      </w:pPr>
      <w:r>
        <w:rPr>
          <w:lang w:val="en-CA"/>
        </w:rPr>
        <w:t>Offline activity (P. Nikitin, E. Francois,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76BE5333" w:rsidR="008B0CAC" w:rsidRDefault="0042131E" w:rsidP="00FF42C4">
      <w:pPr>
        <w:rPr>
          <w:lang w:val="en-CA"/>
        </w:rPr>
      </w:pPr>
      <w:ins w:id="326" w:author="Jens-Rainer Ohm" w:date="2025-06-30T22:53:00Z">
        <w:r w:rsidRPr="0042131E">
          <w:rPr>
            <w:highlight w:val="yellow"/>
            <w:lang w:val="en-CA"/>
            <w:rPrChange w:id="327" w:author="Jens-Rainer Ohm" w:date="2025-06-30T22:54:00Z">
              <w:rPr>
                <w:lang w:val="en-CA"/>
              </w:rPr>
            </w:rPrChange>
          </w:rPr>
          <w:t>Revisit</w:t>
        </w:r>
        <w:r>
          <w:rPr>
            <w:lang w:val="en-CA"/>
          </w:rPr>
          <w:t xml:space="preserve">: For ACR, also include originals to get </w:t>
        </w:r>
      </w:ins>
      <w:ins w:id="328" w:author="Jens-Rainer Ohm" w:date="2025-06-30T22:54:00Z">
        <w:r>
          <w:rPr>
            <w:lang w:val="en-CA"/>
          </w:rPr>
          <w:t>MOS point for “</w:t>
        </w:r>
      </w:ins>
      <w:ins w:id="329" w:author="Jens-Rainer Ohm" w:date="2025-07-01T20:10:00Z">
        <w:r w:rsidR="00FD36EC">
          <w:rPr>
            <w:lang w:val="en-CA"/>
          </w:rPr>
          <w:t>transparent</w:t>
        </w:r>
      </w:ins>
      <w:ins w:id="330" w:author="Jens-Rainer Ohm" w:date="2025-06-30T22:54:00Z">
        <w:r>
          <w:rPr>
            <w:lang w:val="en-CA"/>
          </w:rPr>
          <w:t>”?</w:t>
        </w:r>
      </w:ins>
    </w:p>
    <w:p w14:paraId="44773C84" w14:textId="77777777" w:rsidR="00773787" w:rsidRPr="00824347" w:rsidRDefault="00874A4C" w:rsidP="0042131E">
      <w:pPr>
        <w:pStyle w:val="berschrift9"/>
        <w:rPr>
          <w:sz w:val="24"/>
          <w:szCs w:val="24"/>
          <w:lang w:val="en-CA" w:eastAsia="de-DE"/>
        </w:rPr>
      </w:pPr>
      <w:hyperlink r:id="rId53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del w:id="331" w:author="Jens-Rainer Ohm" w:date="2025-07-01T20:42:00Z">
        <w:r w:rsidR="00773787" w:rsidDel="00486C61">
          <w:rPr>
            <w:sz w:val="24"/>
            <w:szCs w:val="24"/>
            <w:lang w:val="en-CA" w:eastAsia="de-DE"/>
          </w:rPr>
          <w:delText xml:space="preserve"> [miss]</w:delText>
        </w:r>
      </w:del>
    </w:p>
    <w:p w14:paraId="5219D7C3" w14:textId="55B9DD97" w:rsidR="00773787" w:rsidRDefault="00EB7E3F" w:rsidP="00332571">
      <w:pPr>
        <w:rPr>
          <w:ins w:id="332" w:author="Jens-Rainer Ohm" w:date="2025-07-01T10:49:00Z"/>
          <w:lang w:val="en-CA"/>
        </w:rPr>
      </w:pPr>
      <w:ins w:id="333" w:author="Jens-Rainer Ohm" w:date="2025-07-01T10:49:00Z">
        <w:r>
          <w:rPr>
            <w:lang w:val="en-CA"/>
          </w:rPr>
          <w:t xml:space="preserve">For </w:t>
        </w:r>
        <w:proofErr w:type="spellStart"/>
        <w:r>
          <w:rPr>
            <w:lang w:val="en-CA"/>
          </w:rPr>
          <w:t>BoG</w:t>
        </w:r>
        <w:proofErr w:type="spellEnd"/>
        <w:r>
          <w:rPr>
            <w:lang w:val="en-CA"/>
          </w:rPr>
          <w:t xml:space="preserve"> review.</w:t>
        </w:r>
      </w:ins>
    </w:p>
    <w:p w14:paraId="5676BB87" w14:textId="2405036F" w:rsidR="00EB7E3F" w:rsidRDefault="00EB7E3F" w:rsidP="00332571">
      <w:pPr>
        <w:rPr>
          <w:ins w:id="334" w:author="Jens-Rainer Ohm" w:date="2025-07-01T10:49:00Z"/>
          <w:lang w:val="en-CA"/>
        </w:rPr>
      </w:pPr>
    </w:p>
    <w:p w14:paraId="6F61878C" w14:textId="549EE65B" w:rsidR="00EB7E3F" w:rsidRDefault="00EB7E3F" w:rsidP="00332571">
      <w:pPr>
        <w:rPr>
          <w:ins w:id="335" w:author="Jens-Rainer Ohm" w:date="2025-07-01T10:50:00Z"/>
          <w:lang w:val="en-CA"/>
        </w:rPr>
      </w:pPr>
      <w:bookmarkStart w:id="336" w:name="_Hlk202262008"/>
      <w:proofErr w:type="spellStart"/>
      <w:ins w:id="337" w:author="Jens-Rainer Ohm" w:date="2025-07-01T10:49:00Z">
        <w:r>
          <w:rPr>
            <w:lang w:val="en-CA"/>
          </w:rPr>
          <w:t>BoG</w:t>
        </w:r>
      </w:ins>
      <w:proofErr w:type="spellEnd"/>
      <w:ins w:id="338" w:author="Jens-Rainer Ohm" w:date="2025-07-01T10:50:00Z">
        <w:r>
          <w:rPr>
            <w:lang w:val="en-CA"/>
          </w:rPr>
          <w:t xml:space="preserve"> </w:t>
        </w:r>
      </w:ins>
      <w:ins w:id="339" w:author="Jens-Rainer Ohm" w:date="2025-07-01T11:15:00Z">
        <w:r w:rsidR="003059C5">
          <w:rPr>
            <w:lang w:val="en-CA"/>
          </w:rPr>
          <w:t xml:space="preserve">(F. </w:t>
        </w:r>
        <w:proofErr w:type="spellStart"/>
        <w:r w:rsidR="003059C5">
          <w:rPr>
            <w:lang w:val="en-CA"/>
          </w:rPr>
          <w:t>Bossen</w:t>
        </w:r>
        <w:proofErr w:type="spellEnd"/>
        <w:r w:rsidR="003059C5">
          <w:rPr>
            <w:lang w:val="en-CA"/>
          </w:rPr>
          <w:t xml:space="preserve">) </w:t>
        </w:r>
      </w:ins>
      <w:ins w:id="340" w:author="Jens-Rainer Ohm" w:date="2025-07-01T10:50:00Z">
        <w:r>
          <w:rPr>
            <w:lang w:val="en-CA"/>
          </w:rPr>
          <w:t>to discuss:</w:t>
        </w:r>
      </w:ins>
    </w:p>
    <w:p w14:paraId="0DF7498E" w14:textId="36BB534E" w:rsidR="00EB7E3F" w:rsidRDefault="00EB7E3F" w:rsidP="00EB7E3F">
      <w:pPr>
        <w:pStyle w:val="Listenabsatz"/>
        <w:numPr>
          <w:ilvl w:val="0"/>
          <w:numId w:val="55"/>
        </w:numPr>
        <w:rPr>
          <w:ins w:id="341" w:author="Jens-Rainer Ohm" w:date="2025-07-01T10:57:00Z"/>
          <w:lang w:val="en-CA"/>
        </w:rPr>
      </w:pPr>
      <w:ins w:id="342" w:author="Jens-Rainer Ohm" w:date="2025-07-01T10:52:00Z">
        <w:r>
          <w:rPr>
            <w:lang w:val="en-CA"/>
          </w:rPr>
          <w:t xml:space="preserve">Refine </w:t>
        </w:r>
        <w:proofErr w:type="spellStart"/>
        <w:r>
          <w:rPr>
            <w:lang w:val="en-CA"/>
          </w:rPr>
          <w:t>CfE</w:t>
        </w:r>
        <w:proofErr w:type="spellEnd"/>
        <w:r>
          <w:rPr>
            <w:lang w:val="en-CA"/>
          </w:rPr>
          <w:t xml:space="preserve"> in terms of which data to collect for the case</w:t>
        </w:r>
      </w:ins>
      <w:ins w:id="343" w:author="Jens-Rainer Ohm" w:date="2025-07-01T10:54:00Z">
        <w:r>
          <w:rPr>
            <w:lang w:val="en-CA"/>
          </w:rPr>
          <w:t>s</w:t>
        </w:r>
      </w:ins>
      <w:ins w:id="344" w:author="Jens-Rainer Ohm" w:date="2025-07-01T10:52:00Z">
        <w:r>
          <w:rPr>
            <w:lang w:val="en-CA"/>
          </w:rPr>
          <w:t xml:space="preserve"> of </w:t>
        </w:r>
      </w:ins>
      <w:ins w:id="345" w:author="Jens-Rainer Ohm" w:date="2025-07-01T10:54:00Z">
        <w:r>
          <w:rPr>
            <w:lang w:val="en-CA"/>
          </w:rPr>
          <w:t xml:space="preserve">improved compression </w:t>
        </w:r>
      </w:ins>
      <w:ins w:id="346" w:author="Jens-Rainer Ohm" w:date="2025-07-01T10:55:00Z">
        <w:r>
          <w:rPr>
            <w:lang w:val="en-CA"/>
          </w:rPr>
          <w:t xml:space="preserve">(based on JVET-AM0049) </w:t>
        </w:r>
      </w:ins>
      <w:ins w:id="347" w:author="Jens-Rainer Ohm" w:date="2025-07-01T10:54:00Z">
        <w:r>
          <w:rPr>
            <w:lang w:val="en-CA"/>
          </w:rPr>
          <w:t>and constrained</w:t>
        </w:r>
      </w:ins>
      <w:ins w:id="348" w:author="Jens-Rainer Ohm" w:date="2025-07-01T10:55:00Z">
        <w:r>
          <w:rPr>
            <w:lang w:val="en-CA"/>
          </w:rPr>
          <w:t xml:space="preserve"> runtime (based on 125, </w:t>
        </w:r>
      </w:ins>
      <w:ins w:id="349" w:author="Jens-Rainer Ohm" w:date="2025-07-01T10:56:00Z">
        <w:r w:rsidR="00C46BC1">
          <w:rPr>
            <w:lang w:val="en-CA"/>
          </w:rPr>
          <w:t>200, 225, 237)</w:t>
        </w:r>
      </w:ins>
    </w:p>
    <w:p w14:paraId="4B77AC28" w14:textId="0131CE75" w:rsidR="00C46BC1" w:rsidRDefault="00C46BC1" w:rsidP="00EB7E3F">
      <w:pPr>
        <w:pStyle w:val="Listenabsatz"/>
        <w:numPr>
          <w:ilvl w:val="0"/>
          <w:numId w:val="55"/>
        </w:numPr>
        <w:rPr>
          <w:ins w:id="350" w:author="Jens-Rainer Ohm" w:date="2025-07-01T10:59:00Z"/>
          <w:lang w:val="en-CA"/>
        </w:rPr>
      </w:pPr>
      <w:ins w:id="351" w:author="Jens-Rainer Ohm" w:date="2025-07-01T10:57:00Z">
        <w:r>
          <w:rPr>
            <w:lang w:val="en-CA"/>
          </w:rPr>
          <w:t>Discuss how to combine and evaluate runtime data</w:t>
        </w:r>
      </w:ins>
      <w:ins w:id="352" w:author="Jens-Rainer Ohm" w:date="2025-07-01T10:58:00Z">
        <w:r>
          <w:rPr>
            <w:lang w:val="en-CA"/>
          </w:rPr>
          <w:t xml:space="preserve">, and how to describe that in </w:t>
        </w:r>
      </w:ins>
      <w:ins w:id="353" w:author="Jens-Rainer Ohm" w:date="2025-07-01T10:59:00Z">
        <w:r>
          <w:rPr>
            <w:lang w:val="en-CA"/>
          </w:rPr>
          <w:t xml:space="preserve">the </w:t>
        </w:r>
        <w:proofErr w:type="spellStart"/>
        <w:r>
          <w:rPr>
            <w:lang w:val="en-CA"/>
          </w:rPr>
          <w:t>CfE</w:t>
        </w:r>
        <w:proofErr w:type="spellEnd"/>
      </w:ins>
    </w:p>
    <w:p w14:paraId="6ECA19FF" w14:textId="074A6081" w:rsidR="00C46BC1" w:rsidRDefault="00C46BC1" w:rsidP="00EB7E3F">
      <w:pPr>
        <w:pStyle w:val="Listenabsatz"/>
        <w:numPr>
          <w:ilvl w:val="0"/>
          <w:numId w:val="55"/>
        </w:numPr>
        <w:rPr>
          <w:ins w:id="354" w:author="Jens-Rainer Ohm" w:date="2025-07-01T11:18:00Z"/>
          <w:lang w:val="en-CA"/>
        </w:rPr>
      </w:pPr>
      <w:ins w:id="355" w:author="Jens-Rainer Ohm" w:date="2025-07-01T10:59:00Z">
        <w:r>
          <w:rPr>
            <w:lang w:val="en-CA"/>
          </w:rPr>
          <w:t>Discuss HDR metrics (related to first point)</w:t>
        </w:r>
      </w:ins>
    </w:p>
    <w:p w14:paraId="4B64FA19" w14:textId="21D76B19" w:rsidR="00786059" w:rsidRDefault="00786059" w:rsidP="00EB7E3F">
      <w:pPr>
        <w:pStyle w:val="Listenabsatz"/>
        <w:numPr>
          <w:ilvl w:val="0"/>
          <w:numId w:val="55"/>
        </w:numPr>
        <w:rPr>
          <w:ins w:id="356" w:author="Jens-Rainer Ohm" w:date="2025-07-01T11:21:00Z"/>
          <w:lang w:val="en-CA"/>
        </w:rPr>
      </w:pPr>
      <w:ins w:id="357" w:author="Jens-Rainer Ohm" w:date="2025-07-01T11:18:00Z">
        <w:r>
          <w:rPr>
            <w:lang w:val="en-CA"/>
          </w:rPr>
          <w:t>Discuss whether it makes sense to in</w:t>
        </w:r>
      </w:ins>
      <w:ins w:id="358" w:author="Jens-Rainer Ohm" w:date="2025-07-01T11:19:00Z">
        <w:r>
          <w:rPr>
            <w:lang w:val="en-CA"/>
          </w:rPr>
          <w:t>clude ECM in reduced runtime test (considering information from 125, 269, 332)</w:t>
        </w:r>
      </w:ins>
    </w:p>
    <w:p w14:paraId="6034711A" w14:textId="1677C4BB" w:rsidR="00786059" w:rsidRDefault="00786059" w:rsidP="00EB7E3F">
      <w:pPr>
        <w:pStyle w:val="Listenabsatz"/>
        <w:numPr>
          <w:ilvl w:val="0"/>
          <w:numId w:val="55"/>
        </w:numPr>
        <w:rPr>
          <w:ins w:id="359" w:author="Jens-Rainer Ohm" w:date="2025-07-01T10:59:00Z"/>
          <w:lang w:val="en-CA"/>
        </w:rPr>
      </w:pPr>
      <w:ins w:id="360" w:author="Jens-Rainer Ohm" w:date="2025-07-01T11:21:00Z">
        <w:r>
          <w:rPr>
            <w:lang w:val="en-CA"/>
          </w:rPr>
          <w:t xml:space="preserve">Update timelines in </w:t>
        </w:r>
        <w:proofErr w:type="spellStart"/>
        <w:r>
          <w:rPr>
            <w:lang w:val="en-CA"/>
          </w:rPr>
          <w:t>CfE</w:t>
        </w:r>
      </w:ins>
      <w:proofErr w:type="spellEnd"/>
    </w:p>
    <w:bookmarkEnd w:id="336"/>
    <w:p w14:paraId="40B44CC8" w14:textId="77777777" w:rsidR="003059C5" w:rsidRDefault="003059C5" w:rsidP="003059C5">
      <w:pPr>
        <w:rPr>
          <w:ins w:id="361" w:author="Jens-Rainer Ohm" w:date="2025-07-01T11:12:00Z"/>
          <w:lang w:val="en-CA"/>
        </w:rPr>
      </w:pPr>
    </w:p>
    <w:p w14:paraId="6E72B17B" w14:textId="3455A1A7" w:rsidR="00C46BC1" w:rsidRPr="003059C5" w:rsidRDefault="003059C5">
      <w:pPr>
        <w:rPr>
          <w:ins w:id="362" w:author="Jens-Rainer Ohm" w:date="2025-07-01T19:43:00Z"/>
          <w:lang w:val="en-CA"/>
          <w:rPrChange w:id="363" w:author="Jens-Rainer Ohm" w:date="2025-07-01T11:12:00Z">
            <w:rPr>
              <w:ins w:id="364" w:author="Jens-Rainer Ohm" w:date="2025-07-01T19:43:00Z"/>
            </w:rPr>
          </w:rPrChange>
        </w:rPr>
      </w:pPr>
      <w:ins w:id="365" w:author="Jens-Rainer Ohm" w:date="2025-07-01T11:12:00Z">
        <w:r>
          <w:rPr>
            <w:lang w:val="en-CA"/>
          </w:rPr>
          <w:t>(</w:t>
        </w:r>
        <w:proofErr w:type="gramStart"/>
        <w:r>
          <w:rPr>
            <w:lang w:val="en-CA"/>
          </w:rPr>
          <w:t>not</w:t>
        </w:r>
        <w:proofErr w:type="gramEnd"/>
        <w:r>
          <w:rPr>
            <w:lang w:val="en-CA"/>
          </w:rPr>
          <w:t xml:space="preserve"> for </w:t>
        </w:r>
        <w:proofErr w:type="spellStart"/>
        <w:r>
          <w:rPr>
            <w:lang w:val="en-CA"/>
          </w:rPr>
          <w:t>BoG</w:t>
        </w:r>
        <w:proofErr w:type="spellEnd"/>
        <w:r>
          <w:rPr>
            <w:lang w:val="en-CA"/>
          </w:rPr>
          <w:t xml:space="preserve">) For the </w:t>
        </w:r>
        <w:proofErr w:type="spellStart"/>
        <w:r>
          <w:rPr>
            <w:lang w:val="en-CA"/>
          </w:rPr>
          <w:t>CfE</w:t>
        </w:r>
        <w:proofErr w:type="spellEnd"/>
        <w:r>
          <w:rPr>
            <w:lang w:val="en-CA"/>
          </w:rPr>
          <w:t xml:space="preserve">, </w:t>
        </w:r>
      </w:ins>
      <w:ins w:id="366" w:author="Jens-Rainer Ohm" w:date="2025-07-01T11:14:00Z">
        <w:r>
          <w:rPr>
            <w:lang w:val="en-CA"/>
          </w:rPr>
          <w:t xml:space="preserve">it was </w:t>
        </w:r>
      </w:ins>
      <w:ins w:id="367" w:author="Jens-Rainer Ohm" w:date="2025-07-01T11:01:00Z">
        <w:r w:rsidR="00C46BC1" w:rsidRPr="003059C5">
          <w:rPr>
            <w:lang w:val="en-CA"/>
          </w:rPr>
          <w:t>ECM16</w:t>
        </w:r>
      </w:ins>
      <w:ins w:id="368" w:author="Jens-Rainer Ohm" w:date="2025-07-01T11:12:00Z">
        <w:r w:rsidRPr="003059C5">
          <w:rPr>
            <w:lang w:val="en-CA"/>
          </w:rPr>
          <w:t>.1</w:t>
        </w:r>
      </w:ins>
      <w:ins w:id="369" w:author="Jens-Rainer Ohm" w:date="2025-07-01T11:13:00Z">
        <w:r>
          <w:rPr>
            <w:lang w:val="en-CA"/>
          </w:rPr>
          <w:t xml:space="preserve"> will be included for the case of </w:t>
        </w:r>
        <w:r w:rsidRPr="006F141D">
          <w:rPr>
            <w:lang w:val="en-CA"/>
          </w:rPr>
          <w:t>improved compression</w:t>
        </w:r>
        <w:r>
          <w:rPr>
            <w:lang w:val="en-CA"/>
          </w:rPr>
          <w:t xml:space="preserve"> testing</w:t>
        </w:r>
      </w:ins>
      <w:ins w:id="370" w:author="Jens-Rainer Ohm" w:date="2025-07-01T11:01:00Z">
        <w:r w:rsidR="00C46BC1" w:rsidRPr="003059C5">
          <w:rPr>
            <w:lang w:val="en-CA"/>
          </w:rPr>
          <w:t>, only regenerate re</w:t>
        </w:r>
      </w:ins>
      <w:ins w:id="371" w:author="Jens-Rainer Ohm" w:date="2025-07-01T11:02:00Z">
        <w:r w:rsidR="00C46BC1" w:rsidRPr="003059C5">
          <w:rPr>
            <w:lang w:val="en-CA"/>
          </w:rPr>
          <w:t>-</w:t>
        </w:r>
      </w:ins>
      <w:ins w:id="372" w:author="Jens-Rainer Ohm" w:date="2025-07-01T11:01:00Z">
        <w:r w:rsidR="00C46BC1" w:rsidRPr="003059C5">
          <w:rPr>
            <w:lang w:val="en-CA"/>
          </w:rPr>
          <w:t>d</w:t>
        </w:r>
      </w:ins>
      <w:ins w:id="373" w:author="Jens-Rainer Ohm" w:date="2025-07-01T11:02:00Z">
        <w:r w:rsidR="00C46BC1" w:rsidRPr="003059C5">
          <w:rPr>
            <w:lang w:val="en-CA"/>
          </w:rPr>
          <w:t>efined rate points</w:t>
        </w:r>
      </w:ins>
      <w:ins w:id="374" w:author="Jens-Rainer Ohm" w:date="2025-07-01T11:11:00Z">
        <w:r w:rsidRPr="003059C5">
          <w:rPr>
            <w:lang w:val="en-CA"/>
          </w:rPr>
          <w:t>.</w:t>
        </w:r>
      </w:ins>
    </w:p>
    <w:p w14:paraId="344770C8" w14:textId="4A7DA118" w:rsidR="001047B2" w:rsidRPr="00373F08" w:rsidRDefault="001047B2" w:rsidP="00561189">
      <w:pPr>
        <w:pStyle w:val="berschrift2"/>
        <w:rPr>
          <w:lang w:val="en-CA"/>
        </w:rPr>
      </w:pPr>
      <w:bookmarkStart w:id="375"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375"/>
    </w:p>
    <w:p w14:paraId="3EF1D65B" w14:textId="62EB66C7"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del w:id="376" w:author="Jens-Rainer Ohm" w:date="2025-07-01T14:13:00Z">
        <w:r w:rsidRPr="00373F08" w:rsidDel="00900CC5">
          <w:rPr>
            <w:lang w:val="en-CA"/>
          </w:rPr>
          <w:delText xml:space="preserve">XXXX </w:delText>
        </w:r>
      </w:del>
      <w:ins w:id="377" w:author="Jens-Rainer Ohm" w:date="2025-07-01T14:13:00Z">
        <w:r w:rsidR="00900CC5">
          <w:rPr>
            <w:lang w:val="en-CA"/>
          </w:rPr>
          <w:t>2030</w:t>
        </w:r>
        <w:r w:rsidR="00900CC5" w:rsidRPr="00373F08">
          <w:rPr>
            <w:lang w:val="en-CA"/>
          </w:rPr>
          <w:t xml:space="preserve"> </w:t>
        </w:r>
      </w:ins>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ins w:id="378" w:author="Jens-Rainer Ohm" w:date="2025-07-01T14:13:00Z">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ins>
      <w:ins w:id="379" w:author="Jens-Rainer Ohm" w:date="2025-07-01T16:49:00Z">
        <w:r w:rsidR="000823F8">
          <w:rPr>
            <w:lang w:val="en-CA"/>
          </w:rPr>
          <w:t>1650</w:t>
        </w:r>
      </w:ins>
      <w:ins w:id="380" w:author="Jens-Rainer Ohm" w:date="2025-07-01T14:13:00Z">
        <w:r w:rsidR="00900CC5">
          <w:rPr>
            <w:lang w:val="en-CA"/>
          </w:rPr>
          <w:t xml:space="preserve"> on</w:t>
        </w:r>
        <w:r w:rsidR="00900CC5" w:rsidRPr="00373F08">
          <w:rPr>
            <w:lang w:val="en-CA"/>
          </w:rPr>
          <w:t xml:space="preserve"> </w:t>
        </w:r>
        <w:r w:rsidR="00900CC5">
          <w:rPr>
            <w:lang w:val="en-CA"/>
          </w:rPr>
          <w:t xml:space="preserve">Tuesday 1 July </w:t>
        </w:r>
      </w:ins>
      <w:r w:rsidRPr="00373F08">
        <w:rPr>
          <w:lang w:val="en-CA"/>
        </w:rPr>
        <w:t xml:space="preserve">(chaired by </w:t>
      </w:r>
      <w:r w:rsidR="00D77C54">
        <w:rPr>
          <w:lang w:val="en-CA"/>
        </w:rPr>
        <w:t>JRO</w:t>
      </w:r>
      <w:r w:rsidRPr="00373F08">
        <w:rPr>
          <w:lang w:val="en-CA"/>
        </w:rPr>
        <w:t>).</w:t>
      </w:r>
    </w:p>
    <w:p w14:paraId="61653A47" w14:textId="640AEE4A" w:rsidR="005C5068" w:rsidRPr="00373F08" w:rsidRDefault="00874A4C" w:rsidP="00214570">
      <w:pPr>
        <w:pStyle w:val="berschrift9"/>
        <w:rPr>
          <w:sz w:val="24"/>
          <w:szCs w:val="24"/>
          <w:lang w:val="en-CA" w:eastAsia="de-DE"/>
        </w:rPr>
      </w:pPr>
      <w:hyperlink r:id="rId536"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p>
    <w:p w14:paraId="234D7D79" w14:textId="35EA1DA6" w:rsidR="005C5068" w:rsidRPr="00373F08" w:rsidRDefault="00874A4C" w:rsidP="00214570">
      <w:pPr>
        <w:pStyle w:val="berschrift9"/>
        <w:rPr>
          <w:sz w:val="24"/>
          <w:szCs w:val="24"/>
          <w:lang w:val="en-CA" w:eastAsia="de-DE"/>
        </w:rPr>
      </w:pPr>
      <w:hyperlink r:id="rId537"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p>
    <w:p w14:paraId="71803B0C" w14:textId="77777777" w:rsidR="00214570" w:rsidRPr="00373F08" w:rsidRDefault="00214570" w:rsidP="00214570">
      <w:pPr>
        <w:rPr>
          <w:lang w:val="en-CA" w:eastAsia="de-DE"/>
        </w:rPr>
      </w:pPr>
    </w:p>
    <w:p w14:paraId="312B4308" w14:textId="401BBAC1" w:rsidR="005C5068" w:rsidRPr="00373F08" w:rsidRDefault="00874A4C" w:rsidP="00214570">
      <w:pPr>
        <w:pStyle w:val="berschrift9"/>
        <w:rPr>
          <w:sz w:val="24"/>
          <w:szCs w:val="24"/>
          <w:lang w:val="en-CA" w:eastAsia="de-DE"/>
        </w:rPr>
      </w:pPr>
      <w:hyperlink r:id="rId538"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lastRenderedPageBreak/>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874A4C" w:rsidP="00214570">
      <w:pPr>
        <w:pStyle w:val="berschrift9"/>
        <w:rPr>
          <w:sz w:val="24"/>
          <w:szCs w:val="24"/>
          <w:lang w:val="en-CA" w:eastAsia="de-DE"/>
        </w:rPr>
      </w:pPr>
      <w:hyperlink r:id="rId539"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w:t>
      </w:r>
      <w:proofErr w:type="spellStart"/>
      <w:r w:rsidRPr="00D77C54">
        <w:rPr>
          <w:lang w:val="en-CA" w:eastAsia="de-DE"/>
        </w:rPr>
        <w:t>MoQ</w:t>
      </w:r>
      <w:proofErr w:type="spellEnd"/>
      <w:r w:rsidRPr="00D77C54">
        <w:rPr>
          <w:lang w:val="en-CA" w:eastAsia="de-DE"/>
        </w:rPr>
        <w:t xml:space="preserve">), are introduced. </w:t>
      </w:r>
      <w:proofErr w:type="spellStart"/>
      <w:r w:rsidRPr="00D77C54">
        <w:rPr>
          <w:lang w:val="en-CA" w:eastAsia="de-DE"/>
        </w:rPr>
        <w:t>MoQ</w:t>
      </w:r>
      <w:proofErr w:type="spellEnd"/>
      <w:r w:rsidRPr="00D77C54">
        <w:rPr>
          <w:lang w:val="en-CA" w:eastAsia="de-DE"/>
        </w:rPr>
        <w:t xml:space="preserve">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w:t>
      </w:r>
      <w:proofErr w:type="spellStart"/>
      <w:r w:rsidRPr="00D77C54">
        <w:rPr>
          <w:lang w:val="en-CA" w:eastAsia="de-DE"/>
        </w:rPr>
        <w:t>MoQ</w:t>
      </w:r>
      <w:proofErr w:type="spellEnd"/>
      <w:r w:rsidRPr="00D77C54">
        <w:rPr>
          <w:lang w:val="en-CA" w:eastAsia="de-DE"/>
        </w:rPr>
        <w:t xml:space="preserve"> inherits from QUIC the capability to transmit both reliable streams and unreliable datagrams over a single connection. The abovementioned capability and </w:t>
      </w:r>
      <w:proofErr w:type="spellStart"/>
      <w:r w:rsidRPr="00D77C54">
        <w:rPr>
          <w:lang w:val="en-CA" w:eastAsia="de-DE"/>
        </w:rPr>
        <w:t>MoQ’s</w:t>
      </w:r>
      <w:proofErr w:type="spellEnd"/>
      <w:r w:rsidRPr="00D77C54">
        <w:rPr>
          <w:lang w:val="en-CA" w:eastAsia="de-DE"/>
        </w:rPr>
        <w:t xml:space="preserve">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874A4C" w:rsidP="00214570">
      <w:pPr>
        <w:pStyle w:val="berschrift9"/>
        <w:rPr>
          <w:sz w:val="24"/>
          <w:szCs w:val="24"/>
          <w:lang w:val="en-CA" w:eastAsia="de-DE"/>
        </w:rPr>
      </w:pPr>
      <w:hyperlink r:id="rId540"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874A4C" w:rsidP="00214570">
      <w:pPr>
        <w:pStyle w:val="berschrift9"/>
        <w:rPr>
          <w:sz w:val="24"/>
          <w:szCs w:val="24"/>
          <w:lang w:val="en-CA" w:eastAsia="de-DE"/>
        </w:rPr>
      </w:pPr>
      <w:hyperlink r:id="rId541"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5C380218" w:rsidR="00214570" w:rsidRDefault="00B67907" w:rsidP="00214570">
      <w:pPr>
        <w:rPr>
          <w:lang w:val="en-CA" w:eastAsia="de-DE"/>
        </w:rPr>
      </w:pPr>
      <w:r w:rsidRPr="00B67907">
        <w:rPr>
          <w:lang w:val="en-CA" w:eastAsia="de-DE"/>
        </w:rPr>
        <w:t xml:space="preserve">This informational proposal provides the results and analysis of Temporal Scalability approach under ultra-low latency (ULL) test scenario investigated by AhG18. The BD-PSNR results demonstrate a performance </w:t>
      </w:r>
      <w:r w:rsidRPr="00B67907">
        <w:rPr>
          <w:lang w:val="en-CA" w:eastAsia="de-DE"/>
        </w:rPr>
        <w:lastRenderedPageBreak/>
        <w:t>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874A4C" w:rsidP="00214570">
      <w:pPr>
        <w:pStyle w:val="berschrift9"/>
        <w:rPr>
          <w:sz w:val="24"/>
          <w:szCs w:val="24"/>
          <w:lang w:val="en-CA" w:eastAsia="de-DE"/>
        </w:rPr>
      </w:pPr>
      <w:hyperlink r:id="rId542"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 xml:space="preserve">It is also commented that some mechanism of grouping packets is already present in the simulator (for </w:t>
      </w:r>
      <w:proofErr w:type="spellStart"/>
      <w:r w:rsidR="00C808FD">
        <w:rPr>
          <w:lang w:val="en-CA" w:eastAsia="de-DE"/>
        </w:rPr>
        <w:t>Wifi</w:t>
      </w:r>
      <w:proofErr w:type="spellEnd"/>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874A4C" w:rsidP="00214570">
      <w:pPr>
        <w:pStyle w:val="berschrift9"/>
        <w:rPr>
          <w:sz w:val="24"/>
          <w:szCs w:val="24"/>
          <w:lang w:val="en-CA" w:eastAsia="de-DE"/>
        </w:rPr>
      </w:pPr>
      <w:hyperlink r:id="rId543"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ins w:id="381" w:author="Jens-Rainer Ohm" w:date="2025-07-01T14:15:00Z"/>
          <w:lang w:val="en-CA" w:eastAsia="de-DE"/>
        </w:rPr>
      </w:pPr>
      <w:ins w:id="382" w:author="Jens-Rainer Ohm" w:date="2025-07-01T14:15:00Z">
        <w:r w:rsidRPr="00900CC5">
          <w:rPr>
            <w:lang w:val="en-CA" w:eastAsia="de-DE"/>
          </w:rPr>
          <w:t xml:space="preserve">This document provides a series of observations in scope of </w:t>
        </w:r>
        <w:proofErr w:type="spellStart"/>
        <w:r w:rsidRPr="00900CC5">
          <w:rPr>
            <w:lang w:val="en-CA" w:eastAsia="de-DE"/>
          </w:rPr>
          <w:t>AhG</w:t>
        </w:r>
        <w:proofErr w:type="spellEnd"/>
        <w:r w:rsidRPr="00900CC5">
          <w:rPr>
            <w:lang w:val="en-CA" w:eastAsia="de-DE"/>
          </w:rPr>
          <w:t xml:space="preserve"> 18 on the proposed software, test conditions, and quality metrics reporting for the ultra low latency and packet loss resilience video coding.</w:t>
        </w:r>
      </w:ins>
    </w:p>
    <w:p w14:paraId="4DD319E7" w14:textId="77777777" w:rsidR="00A96EB2" w:rsidRDefault="00A96EB2" w:rsidP="00A96EB2">
      <w:pPr>
        <w:rPr>
          <w:ins w:id="383" w:author="Jens-Rainer Ohm" w:date="2025-07-01T14:17:00Z"/>
          <w:szCs w:val="22"/>
          <w:lang w:val="en-CA"/>
        </w:rPr>
      </w:pPr>
      <w:ins w:id="384" w:author="Jens-Rainer Ohm" w:date="2025-07-01T14:17:00Z">
        <w:r>
          <w:rPr>
            <w:szCs w:val="22"/>
            <w:lang w:val="en-CA"/>
          </w:rPr>
          <w:t>This contribution confirms the results reported in JVET-AM0046 for the IPPI configuration catch with the results of the proponent.</w:t>
        </w:r>
      </w:ins>
    </w:p>
    <w:p w14:paraId="32511558" w14:textId="77777777" w:rsidR="00900CC5" w:rsidRPr="00900CC5" w:rsidRDefault="00900CC5" w:rsidP="00900CC5">
      <w:pPr>
        <w:rPr>
          <w:ins w:id="385" w:author="Jens-Rainer Ohm" w:date="2025-07-01T14:15:00Z"/>
          <w:lang w:val="en-CA" w:eastAsia="de-DE"/>
        </w:rPr>
      </w:pPr>
      <w:ins w:id="386" w:author="Jens-Rainer Ohm" w:date="2025-07-01T14:15:00Z">
        <w:r w:rsidRPr="00900CC5">
          <w:rPr>
            <w:lang w:val="en-CA" w:eastAsia="de-DE"/>
          </w:rPr>
          <w:t>This contribution highlights the absence of essential coding tools in the evaluation such as SAO, ALF, temporal filtering, and cross component tools.</w:t>
        </w:r>
      </w:ins>
    </w:p>
    <w:p w14:paraId="6BAC9DFE" w14:textId="77777777" w:rsidR="00900CC5" w:rsidRPr="00900CC5" w:rsidRDefault="00900CC5" w:rsidP="00900CC5">
      <w:pPr>
        <w:rPr>
          <w:ins w:id="387" w:author="Jens-Rainer Ohm" w:date="2025-07-01T14:15:00Z"/>
          <w:lang w:val="en-CA" w:eastAsia="de-DE"/>
        </w:rPr>
      </w:pPr>
      <w:ins w:id="388" w:author="Jens-Rainer Ohm" w:date="2025-07-01T14:15:00Z">
        <w:r w:rsidRPr="00900CC5">
          <w:rPr>
            <w:lang w:val="en-CA" w:eastAsia="de-DE"/>
          </w:rPr>
          <w:t>This contribution suggests following modifications to the coding conditions:</w:t>
        </w:r>
      </w:ins>
    </w:p>
    <w:p w14:paraId="58360EFC" w14:textId="161D1C6C" w:rsidR="00900CC5" w:rsidRPr="00900CC5" w:rsidRDefault="00900CC5">
      <w:pPr>
        <w:pStyle w:val="Listenabsatz"/>
        <w:numPr>
          <w:ilvl w:val="0"/>
          <w:numId w:val="349"/>
        </w:numPr>
        <w:rPr>
          <w:ins w:id="389" w:author="Jens-Rainer Ohm" w:date="2025-07-01T14:15:00Z"/>
          <w:lang w:val="en-CA" w:eastAsia="de-DE"/>
          <w:rPrChange w:id="390" w:author="Jens-Rainer Ohm" w:date="2025-07-01T14:16:00Z">
            <w:rPr>
              <w:ins w:id="391" w:author="Jens-Rainer Ohm" w:date="2025-07-01T14:15:00Z"/>
            </w:rPr>
          </w:rPrChange>
        </w:rPr>
        <w:pPrChange w:id="392" w:author="Jens-Rainer Ohm" w:date="2025-07-01T14:16:00Z">
          <w:pPr/>
        </w:pPrChange>
      </w:pPr>
      <w:ins w:id="393" w:author="Jens-Rainer Ohm" w:date="2025-07-01T14:15:00Z">
        <w:r w:rsidRPr="00900CC5">
          <w:rPr>
            <w:lang w:val="en-CA" w:eastAsia="de-DE"/>
            <w:rPrChange w:id="394" w:author="Jens-Rainer Ohm" w:date="2025-07-01T14:16:00Z">
              <w:rPr/>
            </w:rPrChange>
          </w:rPr>
          <w:t>Expand a set of tested bitrates to evaluate additional test points, suggested test points may correspond to fixed QPs of 22, 27, 32, 37.</w:t>
        </w:r>
      </w:ins>
    </w:p>
    <w:p w14:paraId="2CE9C12D" w14:textId="30153E6D" w:rsidR="00900CC5" w:rsidRPr="00900CC5" w:rsidRDefault="00900CC5">
      <w:pPr>
        <w:pStyle w:val="Listenabsatz"/>
        <w:numPr>
          <w:ilvl w:val="0"/>
          <w:numId w:val="349"/>
        </w:numPr>
        <w:rPr>
          <w:ins w:id="395" w:author="Jens-Rainer Ohm" w:date="2025-07-01T14:15:00Z"/>
          <w:lang w:val="en-CA" w:eastAsia="de-DE"/>
          <w:rPrChange w:id="396" w:author="Jens-Rainer Ohm" w:date="2025-07-01T14:16:00Z">
            <w:rPr>
              <w:ins w:id="397" w:author="Jens-Rainer Ohm" w:date="2025-07-01T14:15:00Z"/>
            </w:rPr>
          </w:rPrChange>
        </w:rPr>
        <w:pPrChange w:id="398" w:author="Jens-Rainer Ohm" w:date="2025-07-01T14:16:00Z">
          <w:pPr/>
        </w:pPrChange>
      </w:pPr>
      <w:ins w:id="399" w:author="Jens-Rainer Ohm" w:date="2025-07-01T14:15:00Z">
        <w:r w:rsidRPr="00900CC5">
          <w:rPr>
            <w:lang w:val="en-CA" w:eastAsia="de-DE"/>
            <w:rPrChange w:id="400" w:author="Jens-Rainer Ohm" w:date="2025-07-01T14:16:00Z">
              <w:rPr/>
            </w:rPrChange>
          </w:rPr>
          <w:t>Report the quality as a set of BD-rate curves per latency restriction in addition to BD-PSNR curves as a function of latency.</w:t>
        </w:r>
      </w:ins>
    </w:p>
    <w:p w14:paraId="66762BC8" w14:textId="2B2981EC" w:rsidR="00900CC5" w:rsidRPr="00900CC5" w:rsidRDefault="00900CC5">
      <w:pPr>
        <w:pStyle w:val="Listenabsatz"/>
        <w:numPr>
          <w:ilvl w:val="0"/>
          <w:numId w:val="349"/>
        </w:numPr>
        <w:rPr>
          <w:ins w:id="401" w:author="Jens-Rainer Ohm" w:date="2025-07-01T14:16:00Z"/>
          <w:lang w:val="en-CA" w:eastAsia="de-DE"/>
          <w:rPrChange w:id="402" w:author="Jens-Rainer Ohm" w:date="2025-07-01T14:16:00Z">
            <w:rPr>
              <w:ins w:id="403" w:author="Jens-Rainer Ohm" w:date="2025-07-01T14:16:00Z"/>
            </w:rPr>
          </w:rPrChange>
        </w:rPr>
        <w:pPrChange w:id="404" w:author="Jens-Rainer Ohm" w:date="2025-07-01T14:16:00Z">
          <w:pPr/>
        </w:pPrChange>
      </w:pPr>
      <w:ins w:id="405" w:author="Jens-Rainer Ohm" w:date="2025-07-01T14:15:00Z">
        <w:r w:rsidRPr="00900CC5">
          <w:rPr>
            <w:lang w:val="en-CA" w:eastAsia="de-DE"/>
            <w:rPrChange w:id="406" w:author="Jens-Rainer Ohm" w:date="2025-07-01T14:16:00Z">
              <w:rPr/>
            </w:rPrChange>
          </w:rPr>
          <w:t>Enable coding tools that have significant influence on the visual quality of the decoded picture.</w:t>
        </w:r>
      </w:ins>
    </w:p>
    <w:p w14:paraId="2855B9D8" w14:textId="6DB99235" w:rsidR="00900CC5" w:rsidRDefault="00A96EB2" w:rsidP="00900CC5">
      <w:pPr>
        <w:rPr>
          <w:ins w:id="407" w:author="Jens-Rainer Ohm" w:date="2025-07-01T14:32:00Z"/>
          <w:lang w:val="en-CA" w:eastAsia="de-DE"/>
        </w:rPr>
      </w:pPr>
      <w:ins w:id="408" w:author="Jens-Rainer Ohm" w:date="2025-07-01T14:25:00Z">
        <w:r>
          <w:rPr>
            <w:lang w:val="en-CA" w:eastAsia="de-DE"/>
          </w:rPr>
          <w:t xml:space="preserve">It </w:t>
        </w:r>
      </w:ins>
      <w:ins w:id="409" w:author="Jens-Rainer Ohm" w:date="2025-07-01T14:43:00Z">
        <w:r w:rsidR="00AF5349">
          <w:rPr>
            <w:lang w:val="en-CA" w:eastAsia="de-DE"/>
          </w:rPr>
          <w:t>had already been</w:t>
        </w:r>
      </w:ins>
      <w:ins w:id="410" w:author="Jens-Rainer Ohm" w:date="2025-07-01T14:26:00Z">
        <w:r>
          <w:rPr>
            <w:lang w:val="en-CA" w:eastAsia="de-DE"/>
          </w:rPr>
          <w:t xml:space="preserve"> </w:t>
        </w:r>
      </w:ins>
      <w:ins w:id="411" w:author="Jens-Rainer Ohm" w:date="2025-07-01T14:25:00Z">
        <w:r>
          <w:rPr>
            <w:lang w:val="en-CA" w:eastAsia="de-DE"/>
          </w:rPr>
          <w:t xml:space="preserve">agreed </w:t>
        </w:r>
      </w:ins>
      <w:ins w:id="412" w:author="Jens-Rainer Ohm" w:date="2025-07-01T14:26:00Z">
        <w:r>
          <w:rPr>
            <w:lang w:val="en-CA" w:eastAsia="de-DE"/>
          </w:rPr>
          <w:t>in the context of JVET-A</w:t>
        </w:r>
      </w:ins>
      <w:ins w:id="413" w:author="Jens-Rainer Ohm" w:date="2025-07-01T14:27:00Z">
        <w:r>
          <w:rPr>
            <w:lang w:val="en-CA" w:eastAsia="de-DE"/>
          </w:rPr>
          <w:t xml:space="preserve">M0109 </w:t>
        </w:r>
      </w:ins>
      <w:ins w:id="414" w:author="Jens-Rainer Ohm" w:date="2025-07-01T14:25:00Z">
        <w:r>
          <w:rPr>
            <w:lang w:val="en-CA" w:eastAsia="de-DE"/>
          </w:rPr>
          <w:t xml:space="preserve">to use a </w:t>
        </w:r>
      </w:ins>
      <w:ins w:id="415" w:author="Jens-Rainer Ohm" w:date="2025-07-01T14:27:00Z">
        <w:r>
          <w:rPr>
            <w:lang w:val="en-CA" w:eastAsia="de-DE"/>
          </w:rPr>
          <w:t>range</w:t>
        </w:r>
      </w:ins>
      <w:ins w:id="416" w:author="Jens-Rainer Ohm" w:date="2025-07-01T14:25:00Z">
        <w:r>
          <w:rPr>
            <w:lang w:val="en-CA" w:eastAsia="de-DE"/>
          </w:rPr>
          <w:t xml:space="preserve"> of </w:t>
        </w:r>
      </w:ins>
      <w:ins w:id="417" w:author="Jens-Rainer Ohm" w:date="2025-07-01T14:26:00Z">
        <w:r>
          <w:rPr>
            <w:lang w:val="en-CA" w:eastAsia="de-DE"/>
          </w:rPr>
          <w:t>6</w:t>
        </w:r>
      </w:ins>
      <w:ins w:id="418" w:author="Jens-Rainer Ohm" w:date="2025-07-01T14:25:00Z">
        <w:r>
          <w:rPr>
            <w:lang w:val="en-CA" w:eastAsia="de-DE"/>
          </w:rPr>
          <w:t xml:space="preserve"> QP values, such that B</w:t>
        </w:r>
      </w:ins>
      <w:ins w:id="419" w:author="Jens-Rainer Ohm" w:date="2025-07-01T14:27:00Z">
        <w:r>
          <w:rPr>
            <w:lang w:val="en-CA" w:eastAsia="de-DE"/>
          </w:rPr>
          <w:t>D</w:t>
        </w:r>
        <w:r w:rsidR="00BC2FDF">
          <w:rPr>
            <w:lang w:val="en-CA" w:eastAsia="de-DE"/>
          </w:rPr>
          <w:t xml:space="preserve">-PSNR curves can be computed. </w:t>
        </w:r>
      </w:ins>
      <w:ins w:id="420" w:author="Jens-Rainer Ohm" w:date="2025-07-01T14:28:00Z">
        <w:r w:rsidR="00BC2FDF">
          <w:rPr>
            <w:lang w:val="en-CA" w:eastAsia="de-DE"/>
          </w:rPr>
          <w:t xml:space="preserve">Though this requires some adaptation of the channel capacity in the network simulator </w:t>
        </w:r>
      </w:ins>
      <w:ins w:id="421" w:author="Jens-Rainer Ohm" w:date="2025-07-01T14:29:00Z">
        <w:r w:rsidR="00BC2FDF">
          <w:rPr>
            <w:lang w:val="en-CA" w:eastAsia="de-DE"/>
          </w:rPr>
          <w:t xml:space="preserve">(and generating trace files) per rate point, it is </w:t>
        </w:r>
      </w:ins>
      <w:ins w:id="422" w:author="Jens-Rainer Ohm" w:date="2025-07-01T14:30:00Z">
        <w:r w:rsidR="00BC2FDF">
          <w:rPr>
            <w:lang w:val="en-CA" w:eastAsia="de-DE"/>
          </w:rPr>
          <w:t>expected</w:t>
        </w:r>
      </w:ins>
      <w:ins w:id="423" w:author="Jens-Rainer Ohm" w:date="2025-07-01T14:29:00Z">
        <w:r w:rsidR="00BC2FDF">
          <w:rPr>
            <w:lang w:val="en-CA" w:eastAsia="de-DE"/>
          </w:rPr>
          <w:t xml:space="preserve"> that there would be </w:t>
        </w:r>
      </w:ins>
      <w:ins w:id="424" w:author="Jens-Rainer Ohm" w:date="2025-07-01T14:30:00Z">
        <w:r w:rsidR="00BC2FDF">
          <w:rPr>
            <w:lang w:val="en-CA" w:eastAsia="de-DE"/>
          </w:rPr>
          <w:t xml:space="preserve">no dependency with the impact of the </w:t>
        </w:r>
      </w:ins>
      <w:ins w:id="425" w:author="Jens-Rainer Ohm" w:date="2025-07-01T14:29:00Z">
        <w:r w:rsidR="00BC2FDF">
          <w:rPr>
            <w:lang w:val="en-CA" w:eastAsia="de-DE"/>
          </w:rPr>
          <w:t xml:space="preserve">latency </w:t>
        </w:r>
      </w:ins>
      <w:ins w:id="426" w:author="Jens-Rainer Ohm" w:date="2025-07-01T14:30:00Z">
        <w:r w:rsidR="00BC2FDF">
          <w:rPr>
            <w:lang w:val="en-CA" w:eastAsia="de-DE"/>
          </w:rPr>
          <w:t>parameter.</w:t>
        </w:r>
      </w:ins>
    </w:p>
    <w:p w14:paraId="788A7686" w14:textId="723E8CEA" w:rsidR="00BC2FDF" w:rsidRDefault="00BC2FDF" w:rsidP="00900CC5">
      <w:pPr>
        <w:rPr>
          <w:ins w:id="427" w:author="Jens-Rainer Ohm" w:date="2025-07-01T14:43:00Z"/>
          <w:lang w:val="en-CA" w:eastAsia="de-DE"/>
        </w:rPr>
      </w:pPr>
      <w:ins w:id="428" w:author="Jens-Rainer Ohm" w:date="2025-07-01T14:37:00Z">
        <w:r>
          <w:rPr>
            <w:lang w:val="en-CA" w:eastAsia="de-DE"/>
          </w:rPr>
          <w:t xml:space="preserve">Generally, the current results seem to indicate that </w:t>
        </w:r>
        <w:r w:rsidR="00AF5349">
          <w:rPr>
            <w:lang w:val="en-CA" w:eastAsia="de-DE"/>
          </w:rPr>
          <w:t>relatively large PSNR gains are possible for al</w:t>
        </w:r>
      </w:ins>
      <w:ins w:id="429" w:author="Jens-Rainer Ohm" w:date="2025-07-01T14:38:00Z">
        <w:r w:rsidR="00AF5349">
          <w:rPr>
            <w:lang w:val="en-CA" w:eastAsia="de-DE"/>
          </w:rPr>
          <w:t xml:space="preserve">gorithms providing better resilience, whereas </w:t>
        </w:r>
      </w:ins>
      <w:ins w:id="430" w:author="Jens-Rainer Ohm" w:date="2025-07-01T14:32:00Z">
        <w:r>
          <w:rPr>
            <w:lang w:val="en-CA" w:eastAsia="de-DE"/>
          </w:rPr>
          <w:t>BD</w:t>
        </w:r>
      </w:ins>
      <w:ins w:id="431" w:author="Jens-Rainer Ohm" w:date="2025-07-01T14:38:00Z">
        <w:r w:rsidR="00AF5349">
          <w:rPr>
            <w:lang w:val="en-CA" w:eastAsia="de-DE"/>
          </w:rPr>
          <w:t>-</w:t>
        </w:r>
      </w:ins>
      <w:ins w:id="432" w:author="Jens-Rainer Ohm" w:date="2025-07-01T14:32:00Z">
        <w:r>
          <w:rPr>
            <w:lang w:val="en-CA" w:eastAsia="de-DE"/>
          </w:rPr>
          <w:t xml:space="preserve">rate </w:t>
        </w:r>
      </w:ins>
      <w:ins w:id="433" w:author="Jens-Rainer Ohm" w:date="2025-07-01T14:38:00Z">
        <w:r w:rsidR="00AF5349">
          <w:rPr>
            <w:lang w:val="en-CA" w:eastAsia="de-DE"/>
          </w:rPr>
          <w:t xml:space="preserve">criteria are often used when the qualities are </w:t>
        </w:r>
      </w:ins>
      <w:ins w:id="434" w:author="Jens-Rainer Ohm" w:date="2025-07-01T14:39:00Z">
        <w:r w:rsidR="00AF5349">
          <w:rPr>
            <w:lang w:val="en-CA" w:eastAsia="de-DE"/>
          </w:rPr>
          <w:t xml:space="preserve">still </w:t>
        </w:r>
        <w:proofErr w:type="gramStart"/>
        <w:r w:rsidR="00AF5349">
          <w:rPr>
            <w:lang w:val="en-CA" w:eastAsia="de-DE"/>
          </w:rPr>
          <w:t>relative</w:t>
        </w:r>
        <w:proofErr w:type="gramEnd"/>
        <w:r w:rsidR="00AF5349">
          <w:rPr>
            <w:lang w:val="en-CA" w:eastAsia="de-DE"/>
          </w:rPr>
          <w:t xml:space="preserve"> close. </w:t>
        </w:r>
      </w:ins>
      <w:ins w:id="435" w:author="Jens-Rainer Ohm" w:date="2025-07-01T14:42:00Z">
        <w:r w:rsidR="00AF5349">
          <w:rPr>
            <w:lang w:val="en-CA" w:eastAsia="de-DE"/>
          </w:rPr>
          <w:t>It was agreed to conduct f</w:t>
        </w:r>
      </w:ins>
      <w:ins w:id="436" w:author="Jens-Rainer Ohm" w:date="2025-07-01T14:40:00Z">
        <w:r w:rsidR="00AF5349">
          <w:rPr>
            <w:lang w:val="en-CA" w:eastAsia="de-DE"/>
          </w:rPr>
          <w:t xml:space="preserve">urther study on interpreting BD metrics </w:t>
        </w:r>
      </w:ins>
      <w:ins w:id="437" w:author="Jens-Rainer Ohm" w:date="2025-07-01T14:42:00Z">
        <w:r w:rsidR="00AF5349">
          <w:rPr>
            <w:lang w:val="en-CA" w:eastAsia="de-DE"/>
          </w:rPr>
          <w:t xml:space="preserve">in </w:t>
        </w:r>
      </w:ins>
      <w:ins w:id="438" w:author="Jens-Rainer Ohm" w:date="2025-07-01T14:43:00Z">
        <w:r w:rsidR="00AF5349">
          <w:rPr>
            <w:lang w:val="en-CA" w:eastAsia="de-DE"/>
          </w:rPr>
          <w:t>the AHG</w:t>
        </w:r>
      </w:ins>
      <w:ins w:id="439" w:author="Jens-Rainer Ohm" w:date="2025-07-01T14:41:00Z">
        <w:r w:rsidR="00AF5349">
          <w:rPr>
            <w:lang w:val="en-CA" w:eastAsia="de-DE"/>
          </w:rPr>
          <w:t>, where it should also be investigated what the impact is when the RD graphs are no longer convex due to ne</w:t>
        </w:r>
      </w:ins>
      <w:ins w:id="440" w:author="Jens-Rainer Ohm" w:date="2025-07-01T14:42:00Z">
        <w:r w:rsidR="00AF5349">
          <w:rPr>
            <w:lang w:val="en-CA" w:eastAsia="de-DE"/>
          </w:rPr>
          <w:t>twork errors.</w:t>
        </w:r>
      </w:ins>
    </w:p>
    <w:p w14:paraId="64B0D47B" w14:textId="0E375692" w:rsidR="00AF5349" w:rsidRPr="00373F08" w:rsidRDefault="00AF5349">
      <w:pPr>
        <w:rPr>
          <w:ins w:id="441" w:author="Jens-Rainer Ohm" w:date="2025-07-01T19:43:00Z"/>
          <w:lang w:val="en-CA" w:eastAsia="de-DE"/>
        </w:rPr>
      </w:pPr>
      <w:ins w:id="442" w:author="Jens-Rainer Ohm" w:date="2025-07-01T14:43:00Z">
        <w:r>
          <w:rPr>
            <w:lang w:val="en-CA" w:eastAsia="de-DE"/>
          </w:rPr>
          <w:t xml:space="preserve">It was </w:t>
        </w:r>
        <w:r w:rsidRPr="00AF5349">
          <w:rPr>
            <w:highlight w:val="yellow"/>
            <w:lang w:val="en-CA" w:eastAsia="de-DE"/>
            <w:rPrChange w:id="443" w:author="Jens-Rainer Ohm" w:date="2025-07-01T14:47:00Z">
              <w:rPr>
                <w:lang w:val="en-CA" w:eastAsia="de-DE"/>
              </w:rPr>
            </w:rPrChange>
          </w:rPr>
          <w:t>agreed</w:t>
        </w:r>
        <w:r>
          <w:rPr>
            <w:lang w:val="en-CA" w:eastAsia="de-DE"/>
          </w:rPr>
          <w:t xml:space="preserve"> that </w:t>
        </w:r>
      </w:ins>
      <w:ins w:id="444" w:author="Jens-Rainer Ohm" w:date="2025-07-01T14:44:00Z">
        <w:r>
          <w:rPr>
            <w:lang w:val="en-CA" w:eastAsia="de-DE"/>
          </w:rPr>
          <w:t>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w:t>
        </w:r>
      </w:ins>
      <w:ins w:id="445" w:author="Jens-Rainer Ohm" w:date="2025-07-01T14:45:00Z">
        <w:r>
          <w:rPr>
            <w:lang w:val="en-CA"/>
          </w:rPr>
          <w:t>,</w:t>
        </w:r>
      </w:ins>
      <w:ins w:id="446" w:author="Jens-Rainer Ohm" w:date="2025-07-01T14:44:00Z">
        <w:r>
          <w:rPr>
            <w:lang w:val="en-CA"/>
          </w:rPr>
          <w:t xml:space="preserve"> </w:t>
        </w:r>
      </w:ins>
      <w:ins w:id="447" w:author="Jens-Rainer Ohm" w:date="2025-07-01T14:45:00Z">
        <w:r>
          <w:rPr>
            <w:lang w:val="en-CA"/>
          </w:rPr>
          <w:t>t</w:t>
        </w:r>
      </w:ins>
      <w:ins w:id="448" w:author="Jens-Rainer Ohm" w:date="2025-07-01T14:44:00Z">
        <w:r w:rsidRPr="00BF5560">
          <w:rPr>
            <w:lang w:val="en-CA"/>
          </w:rPr>
          <w:t>emporal</w:t>
        </w:r>
        <w:r>
          <w:rPr>
            <w:lang w:val="en-CA"/>
          </w:rPr>
          <w:t xml:space="preserve"> f</w:t>
        </w:r>
        <w:r w:rsidRPr="00BF5560">
          <w:rPr>
            <w:lang w:val="en-CA"/>
          </w:rPr>
          <w:t>ilter</w:t>
        </w:r>
        <w:r>
          <w:rPr>
            <w:lang w:val="en-CA"/>
          </w:rPr>
          <w:t xml:space="preserve"> coding tools</w:t>
        </w:r>
      </w:ins>
      <w:ins w:id="449" w:author="Jens-Rainer Ohm" w:date="2025-07-01T14:45:00Z">
        <w:r>
          <w:rPr>
            <w:lang w:val="en-CA"/>
          </w:rPr>
          <w:t xml:space="preserve">, </w:t>
        </w:r>
      </w:ins>
      <w:ins w:id="450" w:author="Jens-Rainer Ohm" w:date="2025-07-01T14:44:00Z">
        <w:r w:rsidRPr="004237CD">
          <w:rPr>
            <w:lang w:val="en-CA"/>
          </w:rPr>
          <w:t>ALF</w:t>
        </w:r>
      </w:ins>
      <w:ins w:id="451" w:author="Jens-Rainer Ohm" w:date="2025-07-01T14:45:00Z">
        <w:r>
          <w:rPr>
            <w:lang w:val="en-CA"/>
          </w:rPr>
          <w:t>,</w:t>
        </w:r>
      </w:ins>
      <w:ins w:id="452" w:author="Jens-Rainer Ohm" w:date="2025-07-01T14:44:00Z">
        <w:r>
          <w:rPr>
            <w:lang w:val="en-CA"/>
          </w:rPr>
          <w:t xml:space="preserve"> </w:t>
        </w:r>
        <w:r w:rsidRPr="004237CD">
          <w:rPr>
            <w:szCs w:val="22"/>
            <w:lang w:val="en-CA"/>
          </w:rPr>
          <w:t>MRL</w:t>
        </w:r>
      </w:ins>
      <w:ins w:id="453" w:author="Jens-Rainer Ohm" w:date="2025-07-01T14:45:00Z">
        <w:r>
          <w:rPr>
            <w:szCs w:val="22"/>
            <w:lang w:val="en-CA"/>
          </w:rPr>
          <w:t xml:space="preserve">) </w:t>
        </w:r>
      </w:ins>
      <w:ins w:id="454" w:author="Jens-Rainer Ohm" w:date="2025-07-01T14:48:00Z">
        <w:r w:rsidR="003E3338">
          <w:rPr>
            <w:szCs w:val="22"/>
            <w:lang w:val="en-CA"/>
          </w:rPr>
          <w:t>to</w:t>
        </w:r>
      </w:ins>
      <w:ins w:id="455" w:author="Jens-Rainer Ohm" w:date="2025-07-01T14:46:00Z">
        <w:r>
          <w:rPr>
            <w:szCs w:val="22"/>
            <w:lang w:val="en-CA"/>
          </w:rPr>
          <w:t xml:space="preserve"> </w:t>
        </w:r>
      </w:ins>
      <w:ins w:id="456" w:author="Jens-Rainer Ohm" w:date="2025-07-01T14:45:00Z">
        <w:r>
          <w:rPr>
            <w:szCs w:val="22"/>
            <w:lang w:val="en-CA"/>
          </w:rPr>
          <w:t xml:space="preserve">be </w:t>
        </w:r>
      </w:ins>
      <w:ins w:id="457" w:author="Jens-Rainer Ohm" w:date="2025-07-01T14:48:00Z">
        <w:r w:rsidR="003E3338">
          <w:rPr>
            <w:szCs w:val="22"/>
            <w:lang w:val="en-CA"/>
          </w:rPr>
          <w:t>re-</w:t>
        </w:r>
      </w:ins>
      <w:ins w:id="458" w:author="Jens-Rainer Ohm" w:date="2025-07-01T14:45:00Z">
        <w:r>
          <w:rPr>
            <w:szCs w:val="22"/>
            <w:lang w:val="en-CA"/>
          </w:rPr>
          <w:t xml:space="preserve">enabled, as the most recent </w:t>
        </w:r>
      </w:ins>
      <w:ins w:id="459" w:author="Jens-Rainer Ohm" w:date="2025-07-01T14:47:00Z">
        <w:r>
          <w:rPr>
            <w:szCs w:val="22"/>
            <w:lang w:val="en-CA"/>
          </w:rPr>
          <w:t xml:space="preserve">simulation </w:t>
        </w:r>
      </w:ins>
      <w:ins w:id="460" w:author="Jens-Rainer Ohm" w:date="2025-07-01T14:45:00Z">
        <w:r>
          <w:rPr>
            <w:szCs w:val="22"/>
            <w:lang w:val="en-CA"/>
          </w:rPr>
          <w:t xml:space="preserve">software </w:t>
        </w:r>
      </w:ins>
      <w:ins w:id="461" w:author="Jens-Rainer Ohm" w:date="2025-07-01T14:50:00Z">
        <w:r w:rsidR="003E3338">
          <w:rPr>
            <w:szCs w:val="22"/>
            <w:lang w:val="en-CA"/>
          </w:rPr>
          <w:t>is stable</w:t>
        </w:r>
      </w:ins>
      <w:ins w:id="462" w:author="Jens-Rainer Ohm" w:date="2025-07-01T14:46:00Z">
        <w:r>
          <w:rPr>
            <w:szCs w:val="22"/>
            <w:lang w:val="en-CA"/>
          </w:rPr>
          <w:t xml:space="preserve"> when they are </w:t>
        </w:r>
      </w:ins>
      <w:ins w:id="463" w:author="Jens-Rainer Ohm" w:date="2025-07-01T14:47:00Z">
        <w:r>
          <w:rPr>
            <w:szCs w:val="22"/>
            <w:lang w:val="en-CA"/>
          </w:rPr>
          <w:t xml:space="preserve">set </w:t>
        </w:r>
      </w:ins>
      <w:ins w:id="464" w:author="Jens-Rainer Ohm" w:date="2025-07-01T14:46:00Z">
        <w:r>
          <w:rPr>
            <w:szCs w:val="22"/>
            <w:lang w:val="en-CA"/>
          </w:rPr>
          <w:t>on</w:t>
        </w:r>
      </w:ins>
      <w:ins w:id="465" w:author="Jens-Rainer Ohm" w:date="2025-07-01T14:49:00Z">
        <w:r w:rsidR="003E3338">
          <w:rPr>
            <w:szCs w:val="22"/>
            <w:lang w:val="en-CA"/>
          </w:rPr>
          <w:t xml:space="preserve"> (see also JVET-AM0203)</w:t>
        </w:r>
      </w:ins>
      <w:ins w:id="466" w:author="Jens-Rainer Ohm" w:date="2025-07-01T14:46:00Z">
        <w:r>
          <w:rPr>
            <w:szCs w:val="22"/>
            <w:lang w:val="en-CA"/>
          </w:rPr>
          <w:t>.</w:t>
        </w:r>
      </w:ins>
    </w:p>
    <w:p w14:paraId="7EE7EED1" w14:textId="26097096" w:rsidR="005C5068" w:rsidRPr="00373F08" w:rsidRDefault="00874A4C" w:rsidP="00214570">
      <w:pPr>
        <w:pStyle w:val="berschrift9"/>
        <w:rPr>
          <w:sz w:val="24"/>
          <w:szCs w:val="24"/>
          <w:lang w:val="en-CA" w:eastAsia="de-DE"/>
        </w:rPr>
      </w:pPr>
      <w:hyperlink r:id="rId544"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C00E83E" w:rsidR="00214570" w:rsidRDefault="003E3338" w:rsidP="00214570">
      <w:pPr>
        <w:rPr>
          <w:ins w:id="467" w:author="Jens-Rainer Ohm" w:date="2025-07-01T14:55:00Z"/>
          <w:lang w:val="en-CA" w:eastAsia="de-DE"/>
        </w:rPr>
      </w:pPr>
      <w:ins w:id="468" w:author="Jens-Rainer Ohm" w:date="2025-07-01T14:50:00Z">
        <w:r w:rsidRPr="003E3338">
          <w:rPr>
            <w:lang w:val="en-CA" w:eastAsia="de-DE"/>
          </w:rPr>
          <w:t xml:space="preserve">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w:t>
        </w:r>
        <w:proofErr w:type="spellStart"/>
        <w:r w:rsidRPr="003E3338">
          <w:rPr>
            <w:lang w:val="en-CA" w:eastAsia="de-DE"/>
          </w:rPr>
          <w:t>CfE</w:t>
        </w:r>
        <w:proofErr w:type="spellEnd"/>
        <w:r w:rsidRPr="003E3338">
          <w:rPr>
            <w:lang w:val="en-CA" w:eastAsia="de-DE"/>
          </w:rPr>
          <w:t xml:space="preserve"> Section 3 (fast encoding) of JVET-АМ0041.</w:t>
        </w:r>
      </w:ins>
    </w:p>
    <w:p w14:paraId="49DA7E1F" w14:textId="72869825" w:rsidR="003E3338" w:rsidRDefault="003E3338" w:rsidP="00214570">
      <w:pPr>
        <w:rPr>
          <w:ins w:id="469" w:author="Jens-Rainer Ohm" w:date="2025-07-01T14:50:00Z"/>
          <w:lang w:val="en-CA" w:eastAsia="de-DE"/>
        </w:rPr>
      </w:pPr>
      <w:ins w:id="470" w:author="Jens-Rainer Ohm" w:date="2025-07-01T14:56:00Z">
        <w:r>
          <w:rPr>
            <w:lang w:val="en-CA" w:eastAsia="de-DE"/>
          </w:rPr>
          <w:t>A specific problem that is solved is the possible unavailability</w:t>
        </w:r>
      </w:ins>
      <w:ins w:id="471" w:author="Jens-Rainer Ohm" w:date="2025-07-01T14:57:00Z">
        <w:r w:rsidR="00B75D14">
          <w:rPr>
            <w:lang w:val="en-CA" w:eastAsia="de-DE"/>
          </w:rPr>
          <w:t xml:space="preserve"> of</w:t>
        </w:r>
      </w:ins>
      <w:ins w:id="472" w:author="Jens-Rainer Ohm" w:date="2025-07-01T14:58:00Z">
        <w:r w:rsidR="00B75D14">
          <w:rPr>
            <w:lang w:val="en-CA" w:eastAsia="de-DE"/>
          </w:rPr>
          <w:t xml:space="preserve"> APS</w:t>
        </w:r>
      </w:ins>
      <w:ins w:id="473" w:author="Jens-Rainer Ohm" w:date="2025-07-01T14:56:00Z">
        <w:r>
          <w:rPr>
            <w:lang w:val="en-CA" w:eastAsia="de-DE"/>
          </w:rPr>
          <w:t>.</w:t>
        </w:r>
      </w:ins>
    </w:p>
    <w:p w14:paraId="78C1AD6C" w14:textId="6C69E269" w:rsidR="003E3338" w:rsidRDefault="00B75D14" w:rsidP="00214570">
      <w:pPr>
        <w:rPr>
          <w:ins w:id="474" w:author="Jens-Rainer Ohm" w:date="2025-07-01T15:10:00Z"/>
          <w:lang w:val="en-CA" w:eastAsia="de-DE"/>
        </w:rPr>
      </w:pPr>
      <w:ins w:id="475" w:author="Jens-Rainer Ohm" w:date="2025-07-01T15:03:00Z">
        <w:r>
          <w:rPr>
            <w:lang w:val="en-CA" w:eastAsia="de-DE"/>
          </w:rPr>
          <w:t>It w</w:t>
        </w:r>
      </w:ins>
      <w:ins w:id="476" w:author="Jens-Rainer Ohm" w:date="2025-07-01T15:04:00Z">
        <w:r>
          <w:rPr>
            <w:lang w:val="en-CA" w:eastAsia="de-DE"/>
          </w:rPr>
          <w:t xml:space="preserve">as commented that such a software change would no longer allow testing conformant decoder behaviour. It is however </w:t>
        </w:r>
      </w:ins>
      <w:ins w:id="477" w:author="Jens-Rainer Ohm" w:date="2025-07-01T15:05:00Z">
        <w:r>
          <w:rPr>
            <w:lang w:val="en-CA" w:eastAsia="de-DE"/>
          </w:rPr>
          <w:t xml:space="preserve">pointed out that in case of incomplete bitstreams no conformant behaviour is defined in VVC. There is no normative </w:t>
        </w:r>
      </w:ins>
      <w:ins w:id="478" w:author="Jens-Rainer Ohm" w:date="2025-07-01T15:06:00Z">
        <w:r>
          <w:rPr>
            <w:lang w:val="en-CA" w:eastAsia="de-DE"/>
          </w:rPr>
          <w:t>concealment, etc. Even frame freeze is not normative.</w:t>
        </w:r>
      </w:ins>
    </w:p>
    <w:p w14:paraId="351FD646" w14:textId="29723213" w:rsidR="00770C5C" w:rsidRDefault="00770C5C" w:rsidP="00214570">
      <w:pPr>
        <w:rPr>
          <w:ins w:id="479" w:author="Jens-Rainer Ohm" w:date="2025-07-01T15:06:00Z"/>
          <w:lang w:val="en-CA" w:eastAsia="de-DE"/>
        </w:rPr>
      </w:pPr>
      <w:ins w:id="480" w:author="Jens-Rainer Ohm" w:date="2025-07-01T15:10:00Z">
        <w:r>
          <w:rPr>
            <w:lang w:val="en-CA" w:eastAsia="de-DE"/>
          </w:rPr>
          <w:t>It was asked if the concept could be used together with multi-layer functionality. This</w:t>
        </w:r>
      </w:ins>
      <w:ins w:id="481" w:author="Jens-Rainer Ohm" w:date="2025-07-01T15:11:00Z">
        <w:r>
          <w:rPr>
            <w:lang w:val="en-CA" w:eastAsia="de-DE"/>
          </w:rPr>
          <w:t xml:space="preserve"> should basically </w:t>
        </w:r>
      </w:ins>
      <w:ins w:id="482" w:author="Jens-Rainer Ohm" w:date="2025-07-01T15:12:00Z">
        <w:r>
          <w:rPr>
            <w:lang w:val="en-CA" w:eastAsia="de-DE"/>
          </w:rPr>
          <w:t>be possible, but has not been tested.</w:t>
        </w:r>
      </w:ins>
    </w:p>
    <w:p w14:paraId="79C84327" w14:textId="3654C081" w:rsidR="00B75D14" w:rsidRPr="00373F08" w:rsidRDefault="00770C5C" w:rsidP="00214570">
      <w:pPr>
        <w:rPr>
          <w:ins w:id="483" w:author="Jens-Rainer Ohm" w:date="2025-07-01T19:43:00Z"/>
          <w:lang w:val="en-CA" w:eastAsia="de-DE"/>
        </w:rPr>
      </w:pPr>
      <w:ins w:id="484" w:author="Jens-Rainer Ohm" w:date="2025-07-01T15:08:00Z">
        <w:r>
          <w:rPr>
            <w:lang w:val="en-CA" w:eastAsia="de-DE"/>
          </w:rPr>
          <w:t>It was agreed that the software should be made available</w:t>
        </w:r>
      </w:ins>
      <w:ins w:id="485" w:author="Jens-Rainer Ohm" w:date="2025-07-01T15:09:00Z">
        <w:r>
          <w:rPr>
            <w:lang w:val="en-CA" w:eastAsia="de-DE"/>
          </w:rPr>
          <w:t xml:space="preserve"> in a software branch f</w:t>
        </w:r>
      </w:ins>
      <w:ins w:id="486" w:author="Jens-Rainer Ohm" w:date="2025-07-01T15:10:00Z">
        <w:r>
          <w:rPr>
            <w:lang w:val="en-CA" w:eastAsia="de-DE"/>
          </w:rPr>
          <w:t xml:space="preserve">or further study in AHG </w:t>
        </w:r>
      </w:ins>
      <w:ins w:id="487" w:author="Jens-Rainer Ohm" w:date="2025-07-01T15:09:00Z">
        <w:r>
          <w:rPr>
            <w:lang w:val="en-CA" w:eastAsia="de-DE"/>
          </w:rPr>
          <w:t>(not the main branch currently)</w:t>
        </w:r>
      </w:ins>
    </w:p>
    <w:p w14:paraId="22C1C642" w14:textId="71765D2A" w:rsidR="005C5068" w:rsidRPr="00373F08" w:rsidRDefault="00874A4C" w:rsidP="00214570">
      <w:pPr>
        <w:pStyle w:val="berschrift9"/>
        <w:rPr>
          <w:sz w:val="24"/>
          <w:szCs w:val="24"/>
          <w:lang w:val="en-CA" w:eastAsia="de-DE"/>
        </w:rPr>
      </w:pPr>
      <w:hyperlink r:id="rId545"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ins w:id="488" w:author="Jens-Rainer Ohm" w:date="2025-07-01T15:14:00Z"/>
          <w:lang w:val="en-CA" w:eastAsia="de-DE"/>
        </w:rPr>
      </w:pPr>
      <w:ins w:id="489" w:author="Jens-Rainer Ohm" w:date="2025-07-01T15:14:00Z">
        <w:r w:rsidRPr="00770C5C">
          <w:rPr>
            <w:lang w:val="en-CA" w:eastAsia="de-DE"/>
          </w:rPr>
          <w:t xml:space="preserve">This document provides suggestions related to </w:t>
        </w:r>
        <w:proofErr w:type="spellStart"/>
        <w:r w:rsidRPr="00770C5C">
          <w:rPr>
            <w:lang w:val="en-CA" w:eastAsia="de-DE"/>
          </w:rPr>
          <w:t>AhG</w:t>
        </w:r>
        <w:proofErr w:type="spellEnd"/>
        <w:r w:rsidRPr="00770C5C">
          <w:rPr>
            <w:lang w:val="en-CA" w:eastAsia="de-DE"/>
          </w:rPr>
          <w:t xml:space="preserve"> 18 test conditions and quality metrics reporting for the ultra low latency and packet loss resilience video coding for a multilayer spatial scalable test condition.</w:t>
        </w:r>
      </w:ins>
    </w:p>
    <w:p w14:paraId="3860D87B" w14:textId="77777777" w:rsidR="00770C5C" w:rsidRPr="00770C5C" w:rsidRDefault="00770C5C" w:rsidP="00770C5C">
      <w:pPr>
        <w:rPr>
          <w:ins w:id="490" w:author="Jens-Rainer Ohm" w:date="2025-07-01T15:14:00Z"/>
          <w:lang w:val="en-CA" w:eastAsia="de-DE"/>
        </w:rPr>
      </w:pPr>
      <w:ins w:id="491" w:author="Jens-Rainer Ohm" w:date="2025-07-01T15:14:00Z">
        <w:r w:rsidRPr="00770C5C">
          <w:rPr>
            <w:lang w:val="en-CA" w:eastAsia="de-DE"/>
          </w:rPr>
          <w:t>This contribution suggests:</w:t>
        </w:r>
      </w:ins>
    </w:p>
    <w:p w14:paraId="765DC17E" w14:textId="0F5183FF" w:rsidR="00770C5C" w:rsidRPr="00770C5C" w:rsidRDefault="00770C5C">
      <w:pPr>
        <w:pStyle w:val="Listenabsatz"/>
        <w:numPr>
          <w:ilvl w:val="0"/>
          <w:numId w:val="350"/>
        </w:numPr>
        <w:rPr>
          <w:ins w:id="492" w:author="Jens-Rainer Ohm" w:date="2025-07-01T15:14:00Z"/>
          <w:lang w:val="en-CA" w:eastAsia="de-DE"/>
          <w:rPrChange w:id="493" w:author="Jens-Rainer Ohm" w:date="2025-07-01T15:14:00Z">
            <w:rPr>
              <w:ins w:id="494" w:author="Jens-Rainer Ohm" w:date="2025-07-01T15:14:00Z"/>
            </w:rPr>
          </w:rPrChange>
        </w:rPr>
        <w:pPrChange w:id="495" w:author="Jens-Rainer Ohm" w:date="2025-07-01T15:14:00Z">
          <w:pPr/>
        </w:pPrChange>
      </w:pPr>
      <w:ins w:id="496" w:author="Jens-Rainer Ohm" w:date="2025-07-01T15:14:00Z">
        <w:r w:rsidRPr="00770C5C">
          <w:rPr>
            <w:lang w:val="en-CA" w:eastAsia="de-DE"/>
            <w:rPrChange w:id="497" w:author="Jens-Rainer Ohm" w:date="2025-07-01T15:14:00Z">
              <w:rPr/>
            </w:rPrChange>
          </w:rPr>
          <w:t>Aspect 1: Evaluating visual quality using any of the multilayer coding condition with an assumption of robust base layer transmission;</w:t>
        </w:r>
      </w:ins>
    </w:p>
    <w:p w14:paraId="6BC8DF92" w14:textId="7C2C9B14" w:rsidR="00770C5C" w:rsidRDefault="00770C5C" w:rsidP="00770C5C">
      <w:pPr>
        <w:pStyle w:val="Listenabsatz"/>
        <w:numPr>
          <w:ilvl w:val="0"/>
          <w:numId w:val="350"/>
        </w:numPr>
        <w:rPr>
          <w:ins w:id="498" w:author="Jens-Rainer Ohm" w:date="2025-07-01T15:14:00Z"/>
          <w:lang w:val="en-CA" w:eastAsia="de-DE"/>
        </w:rPr>
      </w:pPr>
      <w:ins w:id="499" w:author="Jens-Rainer Ohm" w:date="2025-07-01T15:14:00Z">
        <w:r w:rsidRPr="00770C5C">
          <w:rPr>
            <w:lang w:val="en-CA" w:eastAsia="de-DE"/>
            <w:rPrChange w:id="500" w:author="Jens-Rainer Ohm" w:date="2025-07-01T15:14:00Z">
              <w:rPr/>
            </w:rPrChange>
          </w:rPr>
          <w:t>Aspect 2: Evaluating multilayer coding condition using spatial scalability.</w:t>
        </w:r>
      </w:ins>
    </w:p>
    <w:p w14:paraId="56465A28" w14:textId="190744B9" w:rsidR="00770C5C" w:rsidRDefault="007E625A" w:rsidP="00770C5C">
      <w:pPr>
        <w:rPr>
          <w:ins w:id="501" w:author="Jens-Rainer Ohm" w:date="2025-07-01T15:28:00Z"/>
          <w:lang w:val="en-CA" w:eastAsia="de-DE"/>
        </w:rPr>
      </w:pPr>
      <w:ins w:id="502" w:author="Jens-Rainer Ohm" w:date="2025-07-01T15:21:00Z">
        <w:r>
          <w:rPr>
            <w:lang w:val="en-CA" w:eastAsia="de-DE"/>
          </w:rPr>
          <w:t xml:space="preserve">It was commented that </w:t>
        </w:r>
      </w:ins>
      <w:ins w:id="503" w:author="Jens-Rainer Ohm" w:date="2025-07-01T15:25:00Z">
        <w:r>
          <w:rPr>
            <w:lang w:val="en-CA" w:eastAsia="de-DE"/>
          </w:rPr>
          <w:t xml:space="preserve">aspect 1 </w:t>
        </w:r>
      </w:ins>
      <w:ins w:id="504" w:author="Jens-Rainer Ohm" w:date="2025-07-01T15:26:00Z">
        <w:r>
          <w:rPr>
            <w:lang w:val="en-CA" w:eastAsia="de-DE"/>
          </w:rPr>
          <w:t>(</w:t>
        </w:r>
      </w:ins>
      <w:ins w:id="505" w:author="Jens-Rainer Ohm" w:date="2025-07-01T15:21:00Z">
        <w:r>
          <w:rPr>
            <w:lang w:val="en-CA" w:eastAsia="de-DE"/>
          </w:rPr>
          <w:t>assumpt</w:t>
        </w:r>
      </w:ins>
      <w:ins w:id="506" w:author="Jens-Rainer Ohm" w:date="2025-07-01T15:22:00Z">
        <w:r>
          <w:rPr>
            <w:lang w:val="en-CA" w:eastAsia="de-DE"/>
          </w:rPr>
          <w:t>ion of a zero-loss base layer</w:t>
        </w:r>
      </w:ins>
      <w:ins w:id="507" w:author="Jens-Rainer Ohm" w:date="2025-07-01T15:26:00Z">
        <w:r>
          <w:rPr>
            <w:lang w:val="en-CA" w:eastAsia="de-DE"/>
          </w:rPr>
          <w:t>)</w:t>
        </w:r>
      </w:ins>
      <w:ins w:id="508" w:author="Jens-Rainer Ohm" w:date="2025-07-01T15:22:00Z">
        <w:r>
          <w:rPr>
            <w:lang w:val="en-CA" w:eastAsia="de-DE"/>
          </w:rPr>
          <w:t xml:space="preserve"> is not realistic in a low-latency scenario. This co</w:t>
        </w:r>
      </w:ins>
      <w:ins w:id="509" w:author="Jens-Rainer Ohm" w:date="2025-07-01T15:23:00Z">
        <w:r>
          <w:rPr>
            <w:lang w:val="en-CA" w:eastAsia="de-DE"/>
          </w:rPr>
          <w:t xml:space="preserve">uld at most be seen as an </w:t>
        </w:r>
      </w:ins>
      <w:ins w:id="510" w:author="Jens-Rainer Ohm" w:date="2025-07-01T15:24:00Z">
        <w:r>
          <w:rPr>
            <w:lang w:val="en-CA" w:eastAsia="de-DE"/>
          </w:rPr>
          <w:t xml:space="preserve">“optimum </w:t>
        </w:r>
      </w:ins>
      <w:ins w:id="511" w:author="Jens-Rainer Ohm" w:date="2025-07-01T15:25:00Z">
        <w:r>
          <w:rPr>
            <w:lang w:val="en-CA" w:eastAsia="de-DE"/>
          </w:rPr>
          <w:t>case”, but might not even justify investigating robustness of coding tools against data losses</w:t>
        </w:r>
      </w:ins>
      <w:ins w:id="512" w:author="Jens-Rainer Ohm" w:date="2025-07-01T15:36:00Z">
        <w:r w:rsidR="00380072">
          <w:rPr>
            <w:lang w:val="en-CA" w:eastAsia="de-DE"/>
          </w:rPr>
          <w:t>, or error concealment in the base layer</w:t>
        </w:r>
      </w:ins>
      <w:ins w:id="513" w:author="Jens-Rainer Ohm" w:date="2025-07-01T15:25:00Z">
        <w:r>
          <w:rPr>
            <w:lang w:val="en-CA" w:eastAsia="de-DE"/>
          </w:rPr>
          <w:t>.</w:t>
        </w:r>
      </w:ins>
      <w:ins w:id="514" w:author="Jens-Rainer Ohm" w:date="2025-07-01T15:27:00Z">
        <w:r>
          <w:rPr>
            <w:lang w:val="en-CA" w:eastAsia="de-DE"/>
          </w:rPr>
          <w:t xml:space="preserve"> As a first step to a priority mechanism, it might be OK, </w:t>
        </w:r>
      </w:ins>
      <w:ins w:id="515" w:author="Jens-Rainer Ohm" w:date="2025-07-01T15:28:00Z">
        <w:r>
          <w:rPr>
            <w:lang w:val="en-CA" w:eastAsia="de-DE"/>
          </w:rPr>
          <w:t xml:space="preserve">or </w:t>
        </w:r>
      </w:ins>
      <w:ins w:id="516" w:author="Jens-Rainer Ohm" w:date="2025-07-01T15:27:00Z">
        <w:r>
          <w:rPr>
            <w:lang w:val="en-CA" w:eastAsia="de-DE"/>
          </w:rPr>
          <w:t xml:space="preserve">potentially with lower </w:t>
        </w:r>
      </w:ins>
      <w:ins w:id="517" w:author="Jens-Rainer Ohm" w:date="2025-07-01T15:28:00Z">
        <w:r>
          <w:rPr>
            <w:lang w:val="en-CA" w:eastAsia="de-DE"/>
          </w:rPr>
          <w:t xml:space="preserve">packet losses than for the enhancement. </w:t>
        </w:r>
      </w:ins>
    </w:p>
    <w:p w14:paraId="21428C0C" w14:textId="0FF88130" w:rsidR="007E625A" w:rsidRDefault="007E625A" w:rsidP="00770C5C">
      <w:pPr>
        <w:rPr>
          <w:ins w:id="518" w:author="Jens-Rainer Ohm" w:date="2025-07-01T15:29:00Z"/>
          <w:lang w:val="en-CA" w:eastAsia="de-DE"/>
        </w:rPr>
      </w:pPr>
      <w:ins w:id="519" w:author="Jens-Rainer Ohm" w:date="2025-07-01T15:28:00Z">
        <w:r>
          <w:rPr>
            <w:lang w:val="en-CA" w:eastAsia="de-DE"/>
          </w:rPr>
          <w:t>The proponent explains that the amount of data in the b</w:t>
        </w:r>
      </w:ins>
      <w:ins w:id="520" w:author="Jens-Rainer Ohm" w:date="2025-07-01T15:29:00Z">
        <w:r>
          <w:rPr>
            <w:lang w:val="en-CA" w:eastAsia="de-DE"/>
          </w:rPr>
          <w:t xml:space="preserve">ase layer would be assumed to be low, </w:t>
        </w:r>
        <w:proofErr w:type="gramStart"/>
        <w:r>
          <w:rPr>
            <w:lang w:val="en-CA" w:eastAsia="de-DE"/>
          </w:rPr>
          <w:t>e.g.</w:t>
        </w:r>
        <w:proofErr w:type="gramEnd"/>
        <w:r>
          <w:rPr>
            <w:lang w:val="en-CA" w:eastAsia="de-DE"/>
          </w:rPr>
          <w:t xml:space="preserve"> </w:t>
        </w:r>
        <w:r w:rsidR="00380072">
          <w:rPr>
            <w:lang w:val="en-CA" w:eastAsia="de-DE"/>
          </w:rPr>
          <w:t>10-15%.</w:t>
        </w:r>
      </w:ins>
    </w:p>
    <w:p w14:paraId="04EF37AC" w14:textId="77777777" w:rsidR="00380072" w:rsidRDefault="00380072" w:rsidP="00770C5C">
      <w:pPr>
        <w:rPr>
          <w:ins w:id="521" w:author="Jens-Rainer Ohm" w:date="2025-07-01T15:36:00Z"/>
          <w:lang w:val="en-CA" w:eastAsia="de-DE"/>
        </w:rPr>
      </w:pPr>
      <w:ins w:id="522" w:author="Jens-Rainer Ohm" w:date="2025-07-01T15:32:00Z">
        <w:r>
          <w:rPr>
            <w:lang w:val="en-CA" w:eastAsia="de-DE"/>
          </w:rPr>
          <w:t xml:space="preserve">About aspect 2, it was commented that spatial scalability might indeed be needed to have a </w:t>
        </w:r>
      </w:ins>
      <w:ins w:id="523" w:author="Jens-Rainer Ohm" w:date="2025-07-01T15:33:00Z">
        <w:r>
          <w:rPr>
            <w:lang w:val="en-CA" w:eastAsia="de-DE"/>
          </w:rPr>
          <w:t xml:space="preserve">relatively low amount of rate in the base layer (potentially together with </w:t>
        </w:r>
      </w:ins>
      <w:ins w:id="524" w:author="Jens-Rainer Ohm" w:date="2025-07-01T15:34:00Z">
        <w:r>
          <w:rPr>
            <w:lang w:val="en-CA" w:eastAsia="de-DE"/>
          </w:rPr>
          <w:t xml:space="preserve">temporal scalability and quality scalability, </w:t>
        </w:r>
        <w:proofErr w:type="gramStart"/>
        <w:r>
          <w:rPr>
            <w:lang w:val="en-CA" w:eastAsia="de-DE"/>
          </w:rPr>
          <w:t>e.g.</w:t>
        </w:r>
        <w:proofErr w:type="gramEnd"/>
        <w:r>
          <w:rPr>
            <w:lang w:val="en-CA" w:eastAsia="de-DE"/>
          </w:rPr>
          <w:t xml:space="preserve"> using high QP in the </w:t>
        </w:r>
      </w:ins>
      <w:ins w:id="525" w:author="Jens-Rainer Ohm" w:date="2025-07-01T15:35:00Z">
        <w:r>
          <w:rPr>
            <w:lang w:val="en-CA" w:eastAsia="de-DE"/>
          </w:rPr>
          <w:t xml:space="preserve">base layer). </w:t>
        </w:r>
      </w:ins>
    </w:p>
    <w:p w14:paraId="4B80CEBA" w14:textId="63D6B668" w:rsidR="00380072" w:rsidRPr="00770C5C" w:rsidRDefault="00380072">
      <w:pPr>
        <w:rPr>
          <w:ins w:id="526" w:author="Jens-Rainer Ohm" w:date="2025-07-01T19:43:00Z"/>
          <w:lang w:val="en-CA" w:eastAsia="de-DE"/>
          <w:rPrChange w:id="527" w:author="Jens-Rainer Ohm" w:date="2025-07-01T15:14:00Z">
            <w:rPr>
              <w:ins w:id="528" w:author="Jens-Rainer Ohm" w:date="2025-07-01T19:43:00Z"/>
            </w:rPr>
          </w:rPrChange>
        </w:rPr>
      </w:pPr>
      <w:ins w:id="529" w:author="Jens-Rainer Ohm" w:date="2025-07-01T15:36:00Z">
        <w:r>
          <w:rPr>
            <w:lang w:val="en-CA" w:eastAsia="de-DE"/>
          </w:rPr>
          <w:t xml:space="preserve">Further study </w:t>
        </w:r>
      </w:ins>
      <w:ins w:id="530" w:author="Jens-Rainer Ohm" w:date="2025-07-01T15:37:00Z">
        <w:r>
          <w:rPr>
            <w:lang w:val="en-CA" w:eastAsia="de-DE"/>
          </w:rPr>
          <w:t xml:space="preserve">should be conducted about realistic transmission priority mechanism in networks that foreseen for </w:t>
        </w:r>
      </w:ins>
      <w:ins w:id="531" w:author="Jens-Rainer Ohm" w:date="2025-07-01T15:38:00Z">
        <w:r>
          <w:rPr>
            <w:lang w:val="en-CA" w:eastAsia="de-DE"/>
          </w:rPr>
          <w:t>low-latency scenarios, before defining testing conditions.</w:t>
        </w:r>
      </w:ins>
    </w:p>
    <w:p w14:paraId="05975091" w14:textId="5F664214" w:rsidR="005C5068" w:rsidRPr="00373F08" w:rsidRDefault="00874A4C" w:rsidP="00214570">
      <w:pPr>
        <w:pStyle w:val="berschrift9"/>
        <w:rPr>
          <w:sz w:val="24"/>
          <w:szCs w:val="24"/>
          <w:lang w:val="en-CA" w:eastAsia="de-DE"/>
        </w:rPr>
      </w:pPr>
      <w:hyperlink r:id="rId546"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0E05E3CA" w14:textId="32E281C9" w:rsidR="00933659" w:rsidRDefault="00933659" w:rsidP="00933659">
      <w:pPr>
        <w:rPr>
          <w:ins w:id="532" w:author="Jens-Rainer Ohm" w:date="2025-07-01T15:45:00Z"/>
        </w:rPr>
      </w:pPr>
      <w:ins w:id="533" w:author="Jens-Rainer Ohm" w:date="2025-07-01T15:41:00Z">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ins>
      <w:ins w:id="534" w:author="Jens-Rainer Ohm" w:date="2025-07-01T15:44:00Z">
        <w:r w:rsidR="0073419F">
          <w:rPr>
            <w:lang w:val="en-CA"/>
          </w:rPr>
          <w:t xml:space="preserve">loop </w:t>
        </w:r>
      </w:ins>
      <w:ins w:id="535" w:author="Jens-Rainer Ohm" w:date="2025-07-01T15:41:00Z">
        <w:r>
          <w:rPr>
            <w:lang w:val="en-CA"/>
          </w:rPr>
          <w:t>filter is further applied to reduce subjective impact of lost residuals and propagation if these errors via inter frame prediction</w:t>
        </w:r>
        <w:r>
          <w:t xml:space="preserve">. </w:t>
        </w:r>
      </w:ins>
      <w:ins w:id="536" w:author="Jens-Rainer Ohm" w:date="2025-07-01T16:00:00Z">
        <w:r w:rsidR="00535988">
          <w:t>A</w:t>
        </w:r>
      </w:ins>
      <w:ins w:id="537" w:author="Jens-Rainer Ohm" w:date="2025-07-01T15:41:00Z">
        <w:r>
          <w:t xml:space="preserve"> demo video files are provided with contribution.</w:t>
        </w:r>
      </w:ins>
    </w:p>
    <w:p w14:paraId="18EBD4FE" w14:textId="3699D88F" w:rsidR="0073419F" w:rsidRDefault="0073419F" w:rsidP="00933659">
      <w:pPr>
        <w:rPr>
          <w:ins w:id="538" w:author="Jens-Rainer Ohm" w:date="2025-07-01T16:01:00Z"/>
        </w:rPr>
      </w:pPr>
      <w:ins w:id="539" w:author="Jens-Rainer Ohm" w:date="2025-07-01T15:45:00Z">
        <w:r>
          <w:lastRenderedPageBreak/>
          <w:t xml:space="preserve">Compared to </w:t>
        </w:r>
      </w:ins>
      <w:ins w:id="540" w:author="Jens-Rainer Ohm" w:date="2025-07-01T15:58:00Z">
        <w:r w:rsidR="00B417D9">
          <w:t xml:space="preserve">and on top of a </w:t>
        </w:r>
      </w:ins>
      <w:ins w:id="541" w:author="Jens-Rainer Ohm" w:date="2025-07-01T15:45:00Z">
        <w:r>
          <w:t>2-layer SNR scalability</w:t>
        </w:r>
      </w:ins>
      <w:ins w:id="542" w:author="Jens-Rainer Ohm" w:date="2025-07-01T15:46:00Z">
        <w:r>
          <w:t xml:space="preserve"> with </w:t>
        </w:r>
      </w:ins>
      <w:ins w:id="543" w:author="Jens-Rainer Ohm" w:date="2025-07-01T15:53:00Z">
        <w:r w:rsidR="00B417D9">
          <w:t>pr</w:t>
        </w:r>
      </w:ins>
      <w:ins w:id="544" w:author="Jens-Rainer Ohm" w:date="2025-07-01T15:54:00Z">
        <w:r w:rsidR="00B417D9">
          <w:t>iority</w:t>
        </w:r>
      </w:ins>
      <w:ins w:id="545" w:author="Jens-Rainer Ohm" w:date="2025-07-01T15:46:00Z">
        <w:r>
          <w:t xml:space="preserve"> of base layer </w:t>
        </w:r>
      </w:ins>
      <w:ins w:id="546" w:author="Jens-Rainer Ohm" w:date="2025-07-01T15:50:00Z">
        <w:r w:rsidR="00B417D9">
          <w:t xml:space="preserve">from JVET-AK0183 </w:t>
        </w:r>
      </w:ins>
      <w:ins w:id="547" w:author="Jens-Rainer Ohm" w:date="2025-07-01T15:48:00Z">
        <w:r>
          <w:t>(vs.</w:t>
        </w:r>
      </w:ins>
      <w:ins w:id="548" w:author="Jens-Rainer Ohm" w:date="2025-07-01T15:46:00Z">
        <w:r>
          <w:t xml:space="preserve"> </w:t>
        </w:r>
      </w:ins>
      <w:ins w:id="549" w:author="Jens-Rainer Ohm" w:date="2025-07-01T15:59:00Z">
        <w:r w:rsidR="00B417D9">
          <w:t xml:space="preserve">adding </w:t>
        </w:r>
      </w:ins>
      <w:ins w:id="550" w:author="Jens-Rainer Ohm" w:date="2025-07-01T15:46:00Z">
        <w:r>
          <w:t xml:space="preserve">high priority </w:t>
        </w:r>
      </w:ins>
      <w:ins w:id="551" w:author="Jens-Rainer Ohm" w:date="2025-07-01T15:47:00Z">
        <w:r>
          <w:t xml:space="preserve">DP </w:t>
        </w:r>
      </w:ins>
      <w:ins w:id="552" w:author="Jens-Rainer Ohm" w:date="2025-07-01T15:46:00Z">
        <w:r>
          <w:t>part of the stream</w:t>
        </w:r>
      </w:ins>
      <w:ins w:id="553" w:author="Jens-Rainer Ohm" w:date="2025-07-01T15:48:00Z">
        <w:r>
          <w:t xml:space="preserve"> of the proposed approach</w:t>
        </w:r>
      </w:ins>
      <w:ins w:id="554" w:author="Jens-Rainer Ohm" w:date="2025-07-01T15:58:00Z">
        <w:r w:rsidR="00B417D9">
          <w:t>, and the loss-aware loop filter</w:t>
        </w:r>
      </w:ins>
      <w:ins w:id="555" w:author="Jens-Rainer Ohm" w:date="2025-07-01T15:48:00Z">
        <w:r>
          <w:t>)</w:t>
        </w:r>
      </w:ins>
      <w:ins w:id="556" w:author="Jens-Rainer Ohm" w:date="2025-07-01T15:53:00Z">
        <w:r w:rsidR="00B417D9">
          <w:t>. Gain is 2.2 dB on average.</w:t>
        </w:r>
      </w:ins>
    </w:p>
    <w:p w14:paraId="140B93DF" w14:textId="77AC1224" w:rsidR="00535988" w:rsidRDefault="00535988" w:rsidP="00933659">
      <w:pPr>
        <w:rPr>
          <w:ins w:id="557" w:author="Jens-Rainer Ohm" w:date="2025-07-01T16:05:00Z"/>
        </w:rPr>
      </w:pPr>
      <w:ins w:id="558" w:author="Jens-Rainer Ohm" w:date="2025-07-01T16:05:00Z">
        <w:r>
          <w:t xml:space="preserve">About 3% overhead for the </w:t>
        </w:r>
      </w:ins>
      <w:ins w:id="559" w:author="Jens-Rainer Ohm" w:date="2025-07-01T16:06:00Z">
        <w:r>
          <w:t>multiple chunks.</w:t>
        </w:r>
      </w:ins>
    </w:p>
    <w:p w14:paraId="31F4F544" w14:textId="6AC518CA" w:rsidR="00B417D9" w:rsidRDefault="00B417D9" w:rsidP="00933659">
      <w:pPr>
        <w:rPr>
          <w:ins w:id="560" w:author="Jens-Rainer Ohm" w:date="2025-07-01T15:54:00Z"/>
        </w:rPr>
      </w:pPr>
      <w:ins w:id="561" w:author="Jens-Rainer Ohm" w:date="2025-07-01T15:51:00Z">
        <w:r>
          <w:t xml:space="preserve">The loss </w:t>
        </w:r>
      </w:ins>
      <w:ins w:id="562" w:author="Jens-Rainer Ohm" w:date="2025-07-01T15:52:00Z">
        <w:r>
          <w:t>aware loop filter gets information which parts of the picture are lost.</w:t>
        </w:r>
      </w:ins>
      <w:ins w:id="563" w:author="Jens-Rainer Ohm" w:date="2025-07-01T16:02:00Z">
        <w:r w:rsidR="00535988">
          <w:t xml:space="preserve"> It was trained on VTM streams </w:t>
        </w:r>
      </w:ins>
      <w:ins w:id="564" w:author="Jens-Rainer Ohm" w:date="2025-07-01T16:06:00Z">
        <w:r w:rsidR="00535988">
          <w:t xml:space="preserve">using BVI-DVC </w:t>
        </w:r>
      </w:ins>
      <w:ins w:id="565" w:author="Jens-Rainer Ohm" w:date="2025-07-01T16:02:00Z">
        <w:r w:rsidR="00535988">
          <w:t>plus error patterns.</w:t>
        </w:r>
      </w:ins>
    </w:p>
    <w:p w14:paraId="730F00DD" w14:textId="7983B607" w:rsidR="00B417D9" w:rsidRDefault="00B417D9" w:rsidP="00933659">
      <w:pPr>
        <w:rPr>
          <w:ins w:id="566" w:author="Jens-Rainer Ohm" w:date="2025-07-01T15:53:00Z"/>
        </w:rPr>
      </w:pPr>
      <w:ins w:id="567" w:author="Jens-Rainer Ohm" w:date="2025-07-01T15:54:00Z">
        <w:r>
          <w:t>Contribution for information – no specific action proposed.</w:t>
        </w:r>
      </w:ins>
    </w:p>
    <w:p w14:paraId="7101E9E1" w14:textId="77777777" w:rsidR="00214570" w:rsidRPr="00373F08" w:rsidRDefault="00214570" w:rsidP="00214570">
      <w:pPr>
        <w:rPr>
          <w:lang w:val="en-CA" w:eastAsia="de-DE"/>
        </w:rPr>
      </w:pPr>
    </w:p>
    <w:p w14:paraId="29B0884C" w14:textId="77777777" w:rsidR="005C5068" w:rsidRPr="00373F08" w:rsidRDefault="00874A4C" w:rsidP="00214570">
      <w:pPr>
        <w:pStyle w:val="berschrift9"/>
        <w:rPr>
          <w:sz w:val="24"/>
          <w:szCs w:val="24"/>
          <w:lang w:val="en-CA" w:eastAsia="de-DE"/>
        </w:rPr>
      </w:pPr>
      <w:hyperlink r:id="rId547"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5431CA53" w:rsidR="005C5068" w:rsidRDefault="0083306D" w:rsidP="00386661">
      <w:pPr>
        <w:rPr>
          <w:ins w:id="568" w:author="Jens-Rainer Ohm" w:date="2025-07-01T16:13:00Z"/>
          <w:lang w:val="en-CA"/>
        </w:rPr>
      </w:pPr>
      <w:ins w:id="569" w:author="Jens-Rainer Ohm" w:date="2025-07-01T16:10:00Z">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ins>
    </w:p>
    <w:p w14:paraId="152BAC12" w14:textId="2B35712F" w:rsidR="0083306D" w:rsidRDefault="0083306D" w:rsidP="00386661">
      <w:pPr>
        <w:rPr>
          <w:ins w:id="570" w:author="Jens-Rainer Ohm" w:date="2025-07-01T16:13:00Z"/>
          <w:lang w:val="en-CA"/>
        </w:rPr>
      </w:pPr>
      <w:ins w:id="571" w:author="Jens-Rainer Ohm" w:date="2025-07-01T16:13:00Z">
        <w:r w:rsidRPr="0083306D">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3902072" cy="1882748"/>
                      </a:xfrm>
                      <a:prstGeom prst="rect">
                        <a:avLst/>
                      </a:prstGeom>
                    </pic:spPr>
                  </pic:pic>
                </a:graphicData>
              </a:graphic>
            </wp:inline>
          </w:drawing>
        </w:r>
      </w:ins>
    </w:p>
    <w:p w14:paraId="3C43E793" w14:textId="47BBE2EB" w:rsidR="0083306D" w:rsidRDefault="0083306D" w:rsidP="00386661">
      <w:pPr>
        <w:rPr>
          <w:ins w:id="572" w:author="Jens-Rainer Ohm" w:date="2025-07-01T16:22:00Z"/>
          <w:lang w:val="en-CA"/>
        </w:rPr>
      </w:pPr>
      <w:ins w:id="573" w:author="Jens-Rainer Ohm" w:date="2025-07-01T16:18:00Z">
        <w:r>
          <w:rPr>
            <w:lang w:val="en-CA"/>
          </w:rPr>
          <w:t xml:space="preserve">It was commented that the bypassing of high priority packets could also be extended by giving them priority in the queue, </w:t>
        </w:r>
        <w:proofErr w:type="gramStart"/>
        <w:r>
          <w:rPr>
            <w:lang w:val="en-CA"/>
          </w:rPr>
          <w:t>i.e.</w:t>
        </w:r>
        <w:proofErr w:type="gramEnd"/>
        <w:r>
          <w:rPr>
            <w:lang w:val="en-CA"/>
          </w:rPr>
          <w:t xml:space="preserve"> </w:t>
        </w:r>
      </w:ins>
      <w:ins w:id="574" w:author="Jens-Rainer Ohm" w:date="2025-07-01T16:19:00Z">
        <w:r>
          <w:rPr>
            <w:lang w:val="en-CA"/>
          </w:rPr>
          <w:t>shifting them forward such that they will be lost with less probability.</w:t>
        </w:r>
        <w:r w:rsidR="001702E5">
          <w:rPr>
            <w:lang w:val="en-CA"/>
          </w:rPr>
          <w:t xml:space="preserve"> As a first </w:t>
        </w:r>
      </w:ins>
      <w:ins w:id="575" w:author="Jens-Rainer Ohm" w:date="2025-07-01T16:20:00Z">
        <w:r w:rsidR="001702E5">
          <w:rPr>
            <w:lang w:val="en-CA"/>
          </w:rPr>
          <w:t>step, bypassing would be appropriate.</w:t>
        </w:r>
      </w:ins>
    </w:p>
    <w:p w14:paraId="0DFD25E5" w14:textId="00C95977" w:rsidR="001702E5" w:rsidRPr="00373F08" w:rsidRDefault="001702E5" w:rsidP="00386661">
      <w:pPr>
        <w:rPr>
          <w:ins w:id="576" w:author="Jens-Rainer Ohm" w:date="2025-07-01T19:43:00Z"/>
          <w:lang w:val="en-CA"/>
        </w:rPr>
      </w:pPr>
      <w:ins w:id="577" w:author="Jens-Rainer Ohm" w:date="2025-07-01T16:22:00Z">
        <w:r>
          <w:rPr>
            <w:lang w:val="en-CA"/>
          </w:rPr>
          <w:t>Further study in AHG</w:t>
        </w:r>
      </w:ins>
      <w:ins w:id="578" w:author="Jens-Rainer Ohm" w:date="2025-07-01T16:23:00Z">
        <w:r>
          <w:rPr>
            <w:lang w:val="en-CA"/>
          </w:rPr>
          <w:t>, is assessed to have advantages for simplify</w:t>
        </w:r>
      </w:ins>
      <w:ins w:id="579" w:author="Jens-Rainer Ohm" w:date="2025-07-01T16:24:00Z">
        <w:r>
          <w:rPr>
            <w:lang w:val="en-CA"/>
          </w:rPr>
          <w:t>ing</w:t>
        </w:r>
      </w:ins>
      <w:ins w:id="580" w:author="Jens-Rainer Ohm" w:date="2025-07-01T16:23:00Z">
        <w:r>
          <w:rPr>
            <w:lang w:val="en-CA"/>
          </w:rPr>
          <w:t xml:space="preserve"> simulations, and also </w:t>
        </w:r>
      </w:ins>
      <w:ins w:id="581" w:author="Jens-Rainer Ohm" w:date="2025-07-01T16:24:00Z">
        <w:r>
          <w:rPr>
            <w:lang w:val="en-CA"/>
          </w:rPr>
          <w:t>introducing priority mechanisms.</w:t>
        </w:r>
      </w:ins>
    </w:p>
    <w:p w14:paraId="30EFA58E" w14:textId="77777777" w:rsidR="00D1175A" w:rsidRPr="00373F08" w:rsidRDefault="00874A4C" w:rsidP="00D1175A">
      <w:pPr>
        <w:pStyle w:val="berschrift9"/>
        <w:rPr>
          <w:sz w:val="24"/>
          <w:szCs w:val="24"/>
          <w:lang w:val="en-CA" w:eastAsia="de-DE"/>
        </w:rPr>
      </w:pPr>
      <w:hyperlink r:id="rId549"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0879506E" w:rsidR="00D1175A" w:rsidRDefault="001702E5" w:rsidP="00386661">
      <w:pPr>
        <w:rPr>
          <w:ins w:id="582" w:author="Jens-Rainer Ohm" w:date="2025-07-01T16:35:00Z"/>
          <w:lang w:val="en-CA"/>
        </w:rPr>
      </w:pPr>
      <w:ins w:id="583" w:author="Jens-Rainer Ohm" w:date="2025-07-01T16:25:00Z">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ins>
    </w:p>
    <w:p w14:paraId="310F2F5E" w14:textId="300D21B4" w:rsidR="00A32393" w:rsidRDefault="00A32393" w:rsidP="00386661">
      <w:pPr>
        <w:rPr>
          <w:ins w:id="584" w:author="Jens-Rainer Ohm" w:date="2025-07-01T16:37:00Z"/>
          <w:lang w:val="en-CA"/>
        </w:rPr>
      </w:pPr>
      <w:ins w:id="585" w:author="Jens-Rainer Ohm" w:date="2025-07-01T16:35:00Z">
        <w:r w:rsidRPr="00A32393">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4435576" cy="1262001"/>
                      </a:xfrm>
                      <a:prstGeom prst="rect">
                        <a:avLst/>
                      </a:prstGeom>
                    </pic:spPr>
                  </pic:pic>
                </a:graphicData>
              </a:graphic>
            </wp:inline>
          </w:drawing>
        </w:r>
      </w:ins>
    </w:p>
    <w:p w14:paraId="02D2B928" w14:textId="2B9258C4" w:rsidR="008F64A9" w:rsidRDefault="008F64A9" w:rsidP="00386661">
      <w:pPr>
        <w:rPr>
          <w:ins w:id="586" w:author="Jens-Rainer Ohm" w:date="2025-07-01T16:39:00Z"/>
          <w:lang w:val="en-CA"/>
        </w:rPr>
      </w:pPr>
      <w:ins w:id="587" w:author="Jens-Rainer Ohm" w:date="2025-07-01T16:37:00Z">
        <w:r>
          <w:rPr>
            <w:lang w:val="en-CA"/>
          </w:rPr>
          <w:lastRenderedPageBreak/>
          <w:t xml:space="preserve">It was commented that </w:t>
        </w:r>
      </w:ins>
      <w:ins w:id="588" w:author="Jens-Rainer Ohm" w:date="2025-07-01T16:38:00Z">
        <w:r>
          <w:rPr>
            <w:lang w:val="en-CA"/>
          </w:rPr>
          <w:t>in a broadcast scenario packet losses do not occur by low latency effects, but rather by the fact that certain packets may no</w:t>
        </w:r>
      </w:ins>
      <w:ins w:id="589" w:author="Jens-Rainer Ohm" w:date="2025-07-01T16:39:00Z">
        <w:r>
          <w:rPr>
            <w:lang w:val="en-CA"/>
          </w:rPr>
          <w:t>t reach certain users</w:t>
        </w:r>
      </w:ins>
      <w:ins w:id="590" w:author="Jens-Rainer Ohm" w:date="2025-07-01T16:42:00Z">
        <w:r>
          <w:rPr>
            <w:lang w:val="en-CA"/>
          </w:rPr>
          <w:t>, and no feedback.</w:t>
        </w:r>
      </w:ins>
    </w:p>
    <w:p w14:paraId="752563F1" w14:textId="2EA82E4A" w:rsidR="008F64A9" w:rsidRDefault="008F64A9" w:rsidP="00386661">
      <w:pPr>
        <w:rPr>
          <w:ins w:id="591" w:author="Jens-Rainer Ohm" w:date="2025-07-01T16:41:00Z"/>
          <w:lang w:val="en-CA"/>
        </w:rPr>
      </w:pPr>
      <w:ins w:id="592" w:author="Jens-Rainer Ohm" w:date="2025-07-01T16:39:00Z">
        <w:r>
          <w:rPr>
            <w:lang w:val="en-CA"/>
          </w:rPr>
          <w:t xml:space="preserve">An approach of “dummy data” is suggested </w:t>
        </w:r>
      </w:ins>
      <w:ins w:id="593" w:author="Jens-Rainer Ohm" w:date="2025-07-01T16:40:00Z">
        <w:r>
          <w:rPr>
            <w:lang w:val="en-CA"/>
          </w:rPr>
          <w:t>that can be used for concealment in case</w:t>
        </w:r>
      </w:ins>
      <w:ins w:id="594" w:author="Jens-Rainer Ohm" w:date="2025-07-01T16:41:00Z">
        <w:r>
          <w:rPr>
            <w:lang w:val="en-CA"/>
          </w:rPr>
          <w:t xml:space="preserve"> of data losses.</w:t>
        </w:r>
      </w:ins>
    </w:p>
    <w:p w14:paraId="0504A47A" w14:textId="34EC0BE4" w:rsidR="008F64A9" w:rsidRDefault="008F64A9" w:rsidP="00386661">
      <w:pPr>
        <w:rPr>
          <w:ins w:id="595" w:author="Jens-Rainer Ohm" w:date="2025-07-01T16:25:00Z"/>
          <w:lang w:val="en-CA"/>
        </w:rPr>
      </w:pPr>
      <w:ins w:id="596" w:author="Jens-Rainer Ohm" w:date="2025-07-01T16:41:00Z">
        <w:r>
          <w:rPr>
            <w:lang w:val="en-CA"/>
          </w:rPr>
          <w:t>No specific action for JVET.</w:t>
        </w:r>
      </w:ins>
    </w:p>
    <w:p w14:paraId="52BCD543" w14:textId="77777777" w:rsidR="001702E5" w:rsidRDefault="001702E5" w:rsidP="00386661">
      <w:pPr>
        <w:rPr>
          <w:ins w:id="597" w:author="Jens-Rainer Ohm" w:date="2025-07-01T19:43:00Z"/>
          <w:lang w:val="en-CA"/>
        </w:rPr>
      </w:pPr>
    </w:p>
    <w:p w14:paraId="675AA30D" w14:textId="77777777" w:rsidR="00642A97" w:rsidRPr="00FD0AFC" w:rsidRDefault="00874A4C" w:rsidP="00BD77AA">
      <w:pPr>
        <w:pStyle w:val="berschrift9"/>
        <w:rPr>
          <w:sz w:val="24"/>
          <w:szCs w:val="24"/>
          <w:lang w:val="en-CA" w:eastAsia="de-DE"/>
        </w:rPr>
      </w:pPr>
      <w:hyperlink r:id="rId551"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w:t>
      </w:r>
      <w:proofErr w:type="spellStart"/>
      <w:r w:rsidR="00642A97" w:rsidRPr="00FD0AFC">
        <w:rPr>
          <w:sz w:val="24"/>
          <w:szCs w:val="24"/>
          <w:lang w:val="en-CA" w:eastAsia="de-DE"/>
        </w:rPr>
        <w:t>Sychev</w:t>
      </w:r>
      <w:proofErr w:type="spellEnd"/>
      <w:r w:rsidR="00642A97" w:rsidRPr="00FD0AFC">
        <w:rPr>
          <w:sz w:val="24"/>
          <w:szCs w:val="24"/>
          <w:lang w:val="en-CA" w:eastAsia="de-DE"/>
        </w:rPr>
        <w:t>, K. Malyshev, S Ikonin, E. Alshina (Huawei)]</w:t>
      </w:r>
      <w:r w:rsidR="00642A97">
        <w:rPr>
          <w:sz w:val="24"/>
          <w:szCs w:val="24"/>
          <w:lang w:val="en-CA" w:eastAsia="de-DE"/>
        </w:rPr>
        <w:t xml:space="preserve"> [late]</w:t>
      </w:r>
    </w:p>
    <w:p w14:paraId="31715306" w14:textId="77777777" w:rsidR="008F64A9" w:rsidRPr="008F64A9" w:rsidRDefault="008F64A9" w:rsidP="008F64A9">
      <w:pPr>
        <w:rPr>
          <w:ins w:id="598" w:author="Jens-Rainer Ohm" w:date="2025-07-01T16:43:00Z"/>
          <w:lang w:val="en-CA"/>
        </w:rPr>
      </w:pPr>
      <w:ins w:id="599" w:author="Jens-Rainer Ohm" w:date="2025-07-01T16:43:00Z">
        <w:r w:rsidRPr="008F64A9">
          <w:rPr>
            <w:lang w:val="en-CA"/>
          </w:rPr>
          <w:t xml:space="preserve">This informational proposal provides an example of usage </w:t>
        </w:r>
        <w:proofErr w:type="spellStart"/>
        <w:r w:rsidRPr="008F64A9">
          <w:rPr>
            <w:lang w:val="en-CA"/>
          </w:rPr>
          <w:t>Bjontegaard</w:t>
        </w:r>
        <w:proofErr w:type="spellEnd"/>
        <w:r w:rsidRPr="008F64A9">
          <w:rPr>
            <w:lang w:val="en-CA"/>
          </w:rPr>
          <w:t xml:space="preserve">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ins>
    </w:p>
    <w:p w14:paraId="0DFCD929" w14:textId="6143AE34" w:rsidR="00642A97" w:rsidRDefault="008F64A9" w:rsidP="008F64A9">
      <w:pPr>
        <w:rPr>
          <w:ins w:id="600" w:author="Jens-Rainer Ohm" w:date="2025-07-01T16:43:00Z"/>
          <w:lang w:val="en-CA"/>
        </w:rPr>
      </w:pPr>
      <w:ins w:id="601" w:author="Jens-Rainer Ohm" w:date="2025-07-01T16:43:00Z">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ins>
    </w:p>
    <w:p w14:paraId="7C7EF5C7" w14:textId="7D9E5BE8" w:rsidR="008F64A9" w:rsidRPr="00373F08" w:rsidRDefault="000823F8" w:rsidP="008F64A9">
      <w:pPr>
        <w:rPr>
          <w:ins w:id="602" w:author="Jens-Rainer Ohm" w:date="2025-07-01T19:43:00Z"/>
          <w:lang w:val="en-CA"/>
        </w:rPr>
      </w:pPr>
      <w:ins w:id="603" w:author="Jens-Rainer Ohm" w:date="2025-07-01T16:46:00Z">
        <w:r>
          <w:rPr>
            <w:lang w:val="en-CA"/>
          </w:rPr>
          <w:t xml:space="preserve">For </w:t>
        </w:r>
      </w:ins>
      <w:ins w:id="604" w:author="Jens-Rainer Ohm" w:date="2025-07-01T16:47:00Z">
        <w:r>
          <w:rPr>
            <w:lang w:val="en-CA"/>
          </w:rPr>
          <w:t xml:space="preserve">further study in AHG – see notes under JVET-AM0109 and </w:t>
        </w:r>
      </w:ins>
      <w:ins w:id="605" w:author="Jens-Rainer Ohm" w:date="2025-07-01T16:48:00Z">
        <w:r>
          <w:rPr>
            <w:lang w:val="en-CA"/>
          </w:rPr>
          <w:t>JVET-AM0202.</w:t>
        </w:r>
      </w:ins>
    </w:p>
    <w:p w14:paraId="1AA0E357" w14:textId="6DA960AB" w:rsidR="00051B71" w:rsidRPr="00373F08" w:rsidRDefault="00051B71" w:rsidP="00561189">
      <w:pPr>
        <w:pStyle w:val="berschrift2"/>
        <w:ind w:left="720" w:hanging="720"/>
        <w:rPr>
          <w:lang w:val="en-CA"/>
        </w:rPr>
      </w:pPr>
      <w:bookmarkStart w:id="606" w:name="_Ref194705602"/>
      <w:r w:rsidRPr="00373F08">
        <w:rPr>
          <w:lang w:val="en-CA"/>
        </w:rPr>
        <w:t>CICP (</w:t>
      </w:r>
      <w:ins w:id="607" w:author="Jens-Rainer Ohm" w:date="2025-07-01T18:57:00Z">
        <w:r w:rsidR="00E0721B">
          <w:rPr>
            <w:lang w:val="en-CA"/>
          </w:rPr>
          <w:t>2</w:t>
        </w:r>
      </w:ins>
      <w:del w:id="608" w:author="Jens-Rainer Ohm" w:date="2025-07-01T18:57:00Z">
        <w:r w:rsidR="00AE2158" w:rsidRPr="00373F08" w:rsidDel="00E0721B">
          <w:rPr>
            <w:lang w:val="en-CA"/>
          </w:rPr>
          <w:delText>1</w:delText>
        </w:r>
      </w:del>
      <w:r w:rsidRPr="00373F08">
        <w:rPr>
          <w:lang w:val="en-CA"/>
        </w:rPr>
        <w:t>)</w:t>
      </w:r>
      <w:bookmarkEnd w:id="606"/>
    </w:p>
    <w:p w14:paraId="5EB94430" w14:textId="7E19D398"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 xml:space="preserve">June 2025 (chaired by </w:t>
      </w:r>
      <w:r w:rsidR="008B0CAC">
        <w:rPr>
          <w:lang w:val="en-CA"/>
        </w:rPr>
        <w:t>JRO</w:t>
      </w:r>
      <w:r w:rsidRPr="00373F08">
        <w:rPr>
          <w:lang w:val="en-CA"/>
        </w:rPr>
        <w:t>).</w:t>
      </w:r>
    </w:p>
    <w:p w14:paraId="1887CE7D" w14:textId="77777777" w:rsidR="0054511D" w:rsidRPr="00373F08" w:rsidRDefault="00874A4C" w:rsidP="00AA7B11">
      <w:pPr>
        <w:pStyle w:val="berschrift9"/>
        <w:rPr>
          <w:sz w:val="24"/>
          <w:szCs w:val="24"/>
          <w:lang w:val="en-CA" w:eastAsia="de-DE"/>
        </w:rPr>
      </w:pPr>
      <w:hyperlink r:id="rId552"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 xml:space="preserve">Several modifications are proposed to the CICP </w:t>
      </w:r>
      <w:proofErr w:type="spellStart"/>
      <w:r w:rsidRPr="00D562FE">
        <w:rPr>
          <w:lang w:val="en-CA"/>
        </w:rPr>
        <w:t>TuC</w:t>
      </w:r>
      <w:proofErr w:type="spellEnd"/>
      <w:r w:rsidRPr="00D562FE">
        <w:rPr>
          <w:lang w:val="en-CA"/>
        </w:rPr>
        <w:t xml:space="preserve">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 xml:space="preserve">Add a </w:t>
      </w:r>
      <w:proofErr w:type="spellStart"/>
      <w:r w:rsidRPr="00D562FE">
        <w:rPr>
          <w:lang w:val="en-CA"/>
        </w:rPr>
        <w:t>ColourPrimaries</w:t>
      </w:r>
      <w:proofErr w:type="spellEnd"/>
      <w:r w:rsidRPr="00D562FE">
        <w:rPr>
          <w:lang w:val="en-CA"/>
        </w:rPr>
        <w:t xml:space="preserve">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 xml:space="preserve">Add a </w:t>
      </w:r>
      <w:proofErr w:type="spellStart"/>
      <w:r w:rsidRPr="00D562FE">
        <w:rPr>
          <w:lang w:val="en-CA"/>
        </w:rPr>
        <w:t>HasColourCoordinates</w:t>
      </w:r>
      <w:proofErr w:type="spellEnd"/>
      <w:r w:rsidRPr="00D562FE">
        <w:rPr>
          <w:lang w:val="en-CA"/>
        </w:rPr>
        <w:t xml:space="preserve"> variable to the interpretation of the </w:t>
      </w:r>
      <w:proofErr w:type="spellStart"/>
      <w:r w:rsidRPr="00D562FE">
        <w:rPr>
          <w:lang w:val="en-CA"/>
        </w:rPr>
        <w:t>ColourPrimaries</w:t>
      </w:r>
      <w:proofErr w:type="spellEnd"/>
      <w:r w:rsidRPr="00D562FE">
        <w:rPr>
          <w:lang w:val="en-CA"/>
        </w:rPr>
        <w:t xml:space="preserve"> codepoint value</w:t>
      </w:r>
    </w:p>
    <w:p w14:paraId="33AF567E" w14:textId="77777777" w:rsidR="00D562FE" w:rsidRPr="00D562FE" w:rsidRDefault="00D562FE" w:rsidP="00D562FE">
      <w:pPr>
        <w:rPr>
          <w:lang w:val="en-CA"/>
        </w:rPr>
      </w:pPr>
      <w:r w:rsidRPr="00D562FE">
        <w:rPr>
          <w:lang w:val="en-CA"/>
        </w:rPr>
        <w:t>3.</w:t>
      </w:r>
      <w:r w:rsidRPr="00D562FE">
        <w:rPr>
          <w:lang w:val="en-CA"/>
        </w:rPr>
        <w:tab/>
        <w:t xml:space="preserve">Modify </w:t>
      </w:r>
      <w:proofErr w:type="spellStart"/>
      <w:r w:rsidRPr="00D562FE">
        <w:rPr>
          <w:lang w:val="en-CA"/>
        </w:rPr>
        <w:t>MatrixCoefficients</w:t>
      </w:r>
      <w:proofErr w:type="spellEnd"/>
      <w:r w:rsidRPr="00D562FE">
        <w:rPr>
          <w:lang w:val="en-CA"/>
        </w:rPr>
        <w:t xml:space="preserve"> codepoint table entries 19 and 20 so that the order of colour components is GBR/YZX rather than GRB/YXZ</w:t>
      </w:r>
    </w:p>
    <w:p w14:paraId="6895F4BD" w14:textId="1235C400" w:rsidR="00D562FE" w:rsidRPr="00D562FE" w:rsidRDefault="00D562FE" w:rsidP="00D562FE">
      <w:pPr>
        <w:rPr>
          <w:lang w:val="en-CA"/>
        </w:rPr>
      </w:pPr>
      <w:r w:rsidRPr="0042131E">
        <w:rPr>
          <w:highlight w:val="yellow"/>
          <w:lang w:val="en-CA"/>
        </w:rPr>
        <w:t>4.</w:t>
      </w:r>
      <w:r w:rsidRPr="0042131E">
        <w:rPr>
          <w:highlight w:val="yellow"/>
          <w:lang w:val="en-CA"/>
        </w:rPr>
        <w:tab/>
        <w:t xml:space="preserve">Provide equations to derive Y, </w:t>
      </w:r>
      <w:proofErr w:type="spellStart"/>
      <w:r w:rsidRPr="0042131E">
        <w:rPr>
          <w:highlight w:val="yellow"/>
          <w:lang w:val="en-CA"/>
        </w:rPr>
        <w:t>Cb</w:t>
      </w:r>
      <w:proofErr w:type="spellEnd"/>
      <w:r w:rsidRPr="0042131E">
        <w:rPr>
          <w:highlight w:val="yellow"/>
          <w:lang w:val="en-CA"/>
        </w:rPr>
        <w:t xml:space="preserve">, and Cr values for </w:t>
      </w:r>
      <w:proofErr w:type="spellStart"/>
      <w:r w:rsidRPr="0042131E">
        <w:rPr>
          <w:highlight w:val="yellow"/>
          <w:lang w:val="en-CA"/>
        </w:rPr>
        <w:t>ColourPrimaries</w:t>
      </w:r>
      <w:proofErr w:type="spellEnd"/>
      <w:r w:rsidRPr="0042131E">
        <w:rPr>
          <w:highlight w:val="yellow"/>
          <w:lang w:val="en-CA"/>
        </w:rPr>
        <w:t xml:space="preserve"> codepoint values 128 to 130 and </w:t>
      </w:r>
      <w:proofErr w:type="spellStart"/>
      <w:r w:rsidRPr="0042131E">
        <w:rPr>
          <w:highlight w:val="yellow"/>
          <w:lang w:val="en-CA"/>
        </w:rPr>
        <w:t>MatrixCoefficients</w:t>
      </w:r>
      <w:proofErr w:type="spellEnd"/>
      <w:r w:rsidRPr="0042131E">
        <w:rPr>
          <w:highlight w:val="yellow"/>
          <w:lang w:val="en-CA"/>
        </w:rPr>
        <w:t xml:space="preserve"> codepoint values 18 to 20</w:t>
      </w:r>
      <w:r w:rsidR="0096358D" w:rsidRPr="0042131E">
        <w:rPr>
          <w:highlight w:val="yellow"/>
          <w:lang w:val="en-CA"/>
        </w:rPr>
        <w:t xml:space="preserve"> (needs update)</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proofErr w:type="spellStart"/>
      <w:r w:rsidRPr="00D562FE">
        <w:rPr>
          <w:lang w:val="en-CA"/>
        </w:rPr>
        <w:t>HasColourCoordinates</w:t>
      </w:r>
      <w:proofErr w:type="spellEnd"/>
      <w:r>
        <w:rPr>
          <w:lang w:val="en-CA"/>
        </w:rPr>
        <w:t xml:space="preserve">, this could be extended to an </w:t>
      </w:r>
      <w:proofErr w:type="spellStart"/>
      <w:r>
        <w:rPr>
          <w:lang w:val="en-CA"/>
        </w:rPr>
        <w:t>idc</w:t>
      </w:r>
      <w:proofErr w:type="spellEnd"/>
      <w:r>
        <w:rPr>
          <w:lang w:val="en-CA"/>
        </w:rPr>
        <w:t xml:space="preserve"> value, </w:t>
      </w:r>
      <w:proofErr w:type="gramStart"/>
      <w:r>
        <w:rPr>
          <w:lang w:val="en-CA"/>
        </w:rPr>
        <w:t>e.g.</w:t>
      </w:r>
      <w:proofErr w:type="gramEnd"/>
      <w:r>
        <w:rPr>
          <w:lang w:val="en-CA"/>
        </w:rPr>
        <w:t xml:space="preserve">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6A911C04" w:rsidR="0096358D" w:rsidRDefault="0096358D" w:rsidP="00D562FE">
      <w:pPr>
        <w:rPr>
          <w:lang w:val="en-CA"/>
        </w:rPr>
      </w:pPr>
      <w:r>
        <w:rPr>
          <w:lang w:val="en-CA"/>
        </w:rPr>
        <w:t xml:space="preserve">For the fourth aspect, also </w:t>
      </w:r>
      <w:r w:rsidR="0058104F">
        <w:rPr>
          <w:lang w:val="en-CA"/>
        </w:rPr>
        <w:t xml:space="preserve">matrix coefficients would be used for alpha and depth, and some other aspects may be wrong – </w:t>
      </w:r>
      <w:r w:rsidR="0058104F" w:rsidRPr="0042131E">
        <w:rPr>
          <w:highlight w:val="yellow"/>
          <w:lang w:val="en-CA"/>
        </w:rPr>
        <w:t>revisit</w:t>
      </w:r>
      <w:r w:rsidR="0058104F">
        <w:rPr>
          <w:lang w:val="en-CA"/>
        </w:rPr>
        <w:t>, further review necessary after update.</w:t>
      </w:r>
    </w:p>
    <w:p w14:paraId="5BECB88B" w14:textId="3B4382FF" w:rsidR="0058104F" w:rsidRDefault="0058104F" w:rsidP="00D562FE">
      <w:pPr>
        <w:rPr>
          <w:lang w:val="en-CA"/>
        </w:rPr>
      </w:pPr>
      <w:r>
        <w:rPr>
          <w:lang w:val="en-CA"/>
        </w:rPr>
        <w:t>Aspects 1-3 as well as fifth aspect (editorial) should be agreeable</w:t>
      </w:r>
    </w:p>
    <w:p w14:paraId="4837E565" w14:textId="2BE048F6" w:rsidR="0058104F" w:rsidRDefault="0058104F" w:rsidP="00D562FE">
      <w:pPr>
        <w:rPr>
          <w:lang w:val="en-CA"/>
        </w:rPr>
      </w:pPr>
      <w:r>
        <w:rPr>
          <w:lang w:val="en-CA"/>
        </w:rPr>
        <w:lastRenderedPageBreak/>
        <w:t xml:space="preserve">Before deciding of </w:t>
      </w:r>
      <w:proofErr w:type="gramStart"/>
      <w:r>
        <w:rPr>
          <w:lang w:val="en-CA"/>
        </w:rPr>
        <w:t>giving</w:t>
      </w:r>
      <w:proofErr w:type="gramEnd"/>
      <w:r>
        <w:rPr>
          <w:lang w:val="en-CA"/>
        </w:rPr>
        <w:t xml:space="preserve"> it a more official draft status, it needs to be clarified if the other aspect of the </w:t>
      </w:r>
      <w:proofErr w:type="spellStart"/>
      <w:r>
        <w:rPr>
          <w:lang w:val="en-CA"/>
        </w:rPr>
        <w:t>TuC</w:t>
      </w:r>
      <w:proofErr w:type="spellEnd"/>
      <w:r>
        <w:rPr>
          <w:lang w:val="en-CA"/>
        </w:rPr>
        <w:t xml:space="preserve"> JVET-AH1005 is still relevant, and technically mature – there has been no contribution since April 2024. </w:t>
      </w:r>
      <w:r w:rsidRPr="0042131E">
        <w:rPr>
          <w:highlight w:val="yellow"/>
          <w:lang w:val="en-CA"/>
        </w:rPr>
        <w:t>Revisit</w:t>
      </w:r>
      <w:r>
        <w:rPr>
          <w:lang w:val="en-CA"/>
        </w:rPr>
        <w:t>.</w:t>
      </w:r>
    </w:p>
    <w:p w14:paraId="18234523" w14:textId="15EE5FE2" w:rsidR="0096358D" w:rsidRDefault="0096358D" w:rsidP="00D562FE">
      <w:pPr>
        <w:rPr>
          <w:ins w:id="609" w:author="Jens-Rainer Ohm" w:date="2025-07-01T18:57:00Z"/>
          <w:lang w:val="en-CA"/>
        </w:rPr>
      </w:pPr>
    </w:p>
    <w:p w14:paraId="7AAE3A1F" w14:textId="77777777" w:rsidR="00E0721B" w:rsidRPr="00AC4196" w:rsidRDefault="00E0721B">
      <w:pPr>
        <w:pStyle w:val="berschrift9"/>
        <w:rPr>
          <w:ins w:id="610" w:author="Jens-Rainer Ohm" w:date="2025-07-01T18:57:00Z"/>
          <w:sz w:val="24"/>
          <w:szCs w:val="24"/>
          <w:lang w:val="en-CA" w:eastAsia="de-DE"/>
        </w:rPr>
        <w:pPrChange w:id="611" w:author="Jens-Rainer Ohm" w:date="2025-07-01T18:57:00Z">
          <w:pPr/>
        </w:pPrChange>
      </w:pPr>
      <w:ins w:id="612" w:author="Jens-Rainer Ohm" w:date="2025-07-01T18:57:00Z">
        <w:r w:rsidRPr="00AC4196">
          <w:rPr>
            <w:sz w:val="24"/>
            <w:szCs w:val="24"/>
            <w:lang w:val="en-CA" w:eastAsia="de-DE"/>
          </w:rPr>
          <w:fldChar w:fldCharType="begin"/>
        </w:r>
        <w:r w:rsidRPr="00AC4196">
          <w:rPr>
            <w:sz w:val="24"/>
            <w:szCs w:val="24"/>
            <w:lang w:val="en-CA" w:eastAsia="de-DE"/>
          </w:rPr>
          <w:instrText xml:space="preserve"> HYPERLINK "https://jvet-experts.org/doc_end_user/current_document.php?id=16003" </w:instrText>
        </w:r>
        <w:r w:rsidRPr="00AC4196">
          <w:rPr>
            <w:sz w:val="24"/>
            <w:szCs w:val="24"/>
            <w:lang w:val="en-CA" w:eastAsia="de-DE"/>
          </w:rPr>
          <w:fldChar w:fldCharType="separate"/>
        </w:r>
        <w:r w:rsidRPr="00AC4196">
          <w:rPr>
            <w:color w:val="0000FF"/>
            <w:sz w:val="24"/>
            <w:szCs w:val="24"/>
            <w:u w:val="single"/>
            <w:lang w:val="en-CA" w:eastAsia="de-DE"/>
          </w:rPr>
          <w:t>JVET-AM0335</w:t>
        </w:r>
        <w:r w:rsidRPr="00AC4196">
          <w:rPr>
            <w:sz w:val="24"/>
            <w:szCs w:val="24"/>
            <w:lang w:val="en-CA" w:eastAsia="de-DE"/>
          </w:rPr>
          <w:fldChar w:fldCharType="end"/>
        </w:r>
        <w:r w:rsidRPr="00AC4196">
          <w:rPr>
            <w:sz w:val="24"/>
            <w:szCs w:val="24"/>
            <w:lang w:val="en-CA" w:eastAsia="de-DE"/>
          </w:rPr>
          <w:t xml:space="preserve"> Signaling of Generic Subsample Information </w:t>
        </w:r>
        <w:r>
          <w:rPr>
            <w:sz w:val="24"/>
            <w:szCs w:val="24"/>
            <w:lang w:val="en-CA" w:eastAsia="de-DE"/>
          </w:rPr>
          <w:t>[</w:t>
        </w:r>
        <w:r w:rsidRPr="00AC4196">
          <w:rPr>
            <w:sz w:val="24"/>
            <w:szCs w:val="24"/>
            <w:lang w:val="en-CA" w:eastAsia="de-DE"/>
          </w:rPr>
          <w:t>L. Barnes, A. Tourapis, D. Podborski (Apple)</w:t>
        </w:r>
        <w:r>
          <w:rPr>
            <w:sz w:val="24"/>
            <w:szCs w:val="24"/>
            <w:lang w:val="en-CA" w:eastAsia="de-DE"/>
          </w:rPr>
          <w:t>]</w:t>
        </w:r>
        <w:r w:rsidRPr="00AC4196">
          <w:rPr>
            <w:sz w:val="24"/>
            <w:szCs w:val="24"/>
            <w:lang w:val="en-CA" w:eastAsia="de-DE"/>
          </w:rPr>
          <w:t xml:space="preserve"> [late]</w:t>
        </w:r>
      </w:ins>
    </w:p>
    <w:p w14:paraId="74E119F8" w14:textId="3B6BFB2E" w:rsidR="00E0721B" w:rsidRDefault="00E0721B" w:rsidP="00D562FE">
      <w:pPr>
        <w:rPr>
          <w:ins w:id="613" w:author="Jens-Rainer Ohm" w:date="2025-07-01T19:43:00Z"/>
          <w:lang w:val="en-CA"/>
        </w:rPr>
      </w:pPr>
      <w:ins w:id="614" w:author="Jens-Rainer Ohm" w:date="2025-07-01T18:57:00Z">
        <w:r w:rsidRPr="00E0721B">
          <w:rPr>
            <w:highlight w:val="yellow"/>
            <w:lang w:val="en-CA"/>
            <w:rPrChange w:id="615" w:author="Jens-Rainer Ohm" w:date="2025-07-01T18:57:00Z">
              <w:rPr>
                <w:lang w:val="en-CA"/>
              </w:rPr>
            </w:rPrChange>
          </w:rPr>
          <w:t>TBP</w:t>
        </w:r>
      </w:ins>
    </w:p>
    <w:p w14:paraId="08744264" w14:textId="77777777" w:rsidR="009507DC" w:rsidRPr="00373F08" w:rsidRDefault="009507DC" w:rsidP="00D562FE">
      <w:pPr>
        <w:rPr>
          <w:lang w:val="en-CA"/>
        </w:rPr>
      </w:pPr>
    </w:p>
    <w:p w14:paraId="50007B72" w14:textId="2AFDA13C" w:rsidR="00F44BFE" w:rsidRPr="00373F08" w:rsidRDefault="00F44BFE" w:rsidP="00561189">
      <w:pPr>
        <w:pStyle w:val="berschrift1"/>
        <w:rPr>
          <w:lang w:val="en-CA"/>
        </w:rPr>
      </w:pPr>
      <w:bookmarkStart w:id="616" w:name="_Ref195103682"/>
      <w:r w:rsidRPr="00373F08">
        <w:rPr>
          <w:lang w:val="en-CA"/>
        </w:rPr>
        <w:t>Low-level tool technology proposals</w:t>
      </w:r>
      <w:bookmarkEnd w:id="220"/>
      <w:bookmarkEnd w:id="221"/>
      <w:bookmarkEnd w:id="222"/>
      <w:bookmarkEnd w:id="223"/>
      <w:bookmarkEnd w:id="224"/>
      <w:r w:rsidRPr="00373F08">
        <w:rPr>
          <w:lang w:val="en-CA"/>
        </w:rPr>
        <w:t xml:space="preserve"> (</w:t>
      </w:r>
      <w:r w:rsidR="009D1C69" w:rsidRPr="00373F08">
        <w:rPr>
          <w:lang w:val="en-CA"/>
        </w:rPr>
        <w:t>9</w:t>
      </w:r>
      <w:r w:rsidR="009D1C69">
        <w:rPr>
          <w:lang w:val="en-CA"/>
        </w:rPr>
        <w:t>4</w:t>
      </w:r>
      <w:r w:rsidRPr="00373F08">
        <w:rPr>
          <w:lang w:val="en-CA"/>
        </w:rPr>
        <w:t>)</w:t>
      </w:r>
      <w:bookmarkEnd w:id="225"/>
      <w:bookmarkEnd w:id="227"/>
      <w:bookmarkEnd w:id="230"/>
      <w:bookmarkEnd w:id="616"/>
    </w:p>
    <w:p w14:paraId="3D8CA36C" w14:textId="22D819A1" w:rsidR="00F44BFE" w:rsidRPr="00373F08" w:rsidRDefault="00F44BFE" w:rsidP="00561189">
      <w:pPr>
        <w:pStyle w:val="berschrift2"/>
        <w:rPr>
          <w:lang w:val="en-CA"/>
        </w:rPr>
      </w:pPr>
      <w:bookmarkStart w:id="617" w:name="_Ref52705215"/>
      <w:bookmarkStart w:id="618"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617"/>
      <w:bookmarkEnd w:id="618"/>
    </w:p>
    <w:p w14:paraId="57664C5C" w14:textId="2DCB5ECC" w:rsidR="00F44BFE" w:rsidRPr="00373F08" w:rsidRDefault="00F44BFE" w:rsidP="00561189">
      <w:pPr>
        <w:pStyle w:val="berschrift3"/>
        <w:rPr>
          <w:lang w:val="en-CA"/>
        </w:rPr>
      </w:pPr>
      <w:bookmarkStart w:id="619" w:name="_Ref87603288"/>
      <w:bookmarkStart w:id="620" w:name="_Ref95131992"/>
      <w:bookmarkStart w:id="621" w:name="_Ref117368612"/>
      <w:bookmarkStart w:id="622"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619"/>
      <w:r w:rsidRPr="00373F08">
        <w:rPr>
          <w:lang w:val="en-CA"/>
        </w:rPr>
        <w:t>s</w:t>
      </w:r>
      <w:bookmarkEnd w:id="620"/>
      <w:bookmarkEnd w:id="621"/>
      <w:bookmarkEnd w:id="622"/>
      <w:r w:rsidR="00E670E3" w:rsidRPr="00373F08">
        <w:rPr>
          <w:lang w:val="en-CA"/>
        </w:rPr>
        <w:t xml:space="preserve"> (2)</w:t>
      </w:r>
    </w:p>
    <w:p w14:paraId="2709C098" w14:textId="785D1776" w:rsidR="00386661" w:rsidRPr="00373F08" w:rsidRDefault="00386661" w:rsidP="00386661">
      <w:pPr>
        <w:rPr>
          <w:lang w:val="en-CA"/>
        </w:rPr>
      </w:pPr>
      <w:bookmarkStart w:id="623" w:name="_Ref60943147"/>
      <w:bookmarkStart w:id="624" w:name="_Ref119779982"/>
      <w:bookmarkStart w:id="625"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874A4C" w:rsidP="00214570">
      <w:pPr>
        <w:pStyle w:val="berschrift9"/>
        <w:rPr>
          <w:sz w:val="24"/>
          <w:szCs w:val="24"/>
          <w:lang w:val="en-CA" w:eastAsia="de-DE"/>
        </w:rPr>
      </w:pPr>
      <w:hyperlink r:id="rId553"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of EE1 test </w:t>
      </w:r>
      <w:r w:rsidRPr="003C798E">
        <w:rPr>
          <w:lang w:eastAsia="de-DE"/>
        </w:rPr>
        <w:sym w:font="Symbol" w:char="F0A3"/>
      </w:r>
      <w:r w:rsidRPr="003C798E">
        <w:rPr>
          <w:lang w:eastAsia="de-DE"/>
        </w:rPr>
        <w:t xml:space="preserve"> </w:t>
      </w: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626"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lastRenderedPageBreak/>
        <w:t xml:space="preserve">EE1-1.1 – Sample-based adaptive blending weight selection for LOP </w:t>
      </w:r>
      <w:hyperlink r:id="rId554"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55"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56"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57"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58"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59"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EE1-3.2 – Deep Reference Frame Generation for Inter Prediction Enhancement </w:t>
      </w:r>
      <w:hyperlink r:id="rId560"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61"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626"/>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 xml:space="preserve">The complexity for LOP filter is 16.6 </w:t>
      </w:r>
      <w:proofErr w:type="spellStart"/>
      <w:r w:rsidRPr="003C798E">
        <w:t>kMAC</w:t>
      </w:r>
      <w:proofErr w:type="spellEnd"/>
      <w:r w:rsidRPr="003C798E">
        <w:t>/</w:t>
      </w:r>
      <w:proofErr w:type="spellStart"/>
      <w:r w:rsidRPr="003C798E">
        <w:t>pxl</w:t>
      </w:r>
      <w:proofErr w:type="spellEnd"/>
      <w:r w:rsidRPr="003C798E">
        <w:t xml:space="preserve"> (including </w:t>
      </w:r>
      <w:proofErr w:type="spellStart"/>
      <w:r w:rsidRPr="003C798E">
        <w:t>MaxPool</w:t>
      </w:r>
      <w:proofErr w:type="spellEnd"/>
      <w:r w:rsidRPr="003C798E">
        <w:t xml:space="preserve"> and </w:t>
      </w:r>
      <w:proofErr w:type="spellStart"/>
      <w:r w:rsidRPr="003C798E">
        <w:t>HardSigmoid</w:t>
      </w:r>
      <w:proofErr w:type="spellEnd"/>
      <w:r w:rsidRPr="003C798E">
        <w:t>),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w:t>
      </w:r>
      <w:proofErr w:type="spellStart"/>
      <w:r w:rsidRPr="003C798E">
        <w:t>kMAC</w:t>
      </w:r>
      <w:proofErr w:type="spellEnd"/>
      <w:r w:rsidRPr="003C798E">
        <w:t>/</w:t>
      </w:r>
      <w:proofErr w:type="spellStart"/>
      <w:r w:rsidRPr="003C798E">
        <w:t>pxl</w:t>
      </w:r>
      <w:proofErr w:type="spellEnd"/>
      <w:r w:rsidRPr="003C798E">
        <w:t xml:space="preserve"> so total complexity of filter is 5.9 </w:t>
      </w:r>
      <w:proofErr w:type="spellStart"/>
      <w:r w:rsidRPr="003C798E">
        <w:t>kMAC</w:t>
      </w:r>
      <w:proofErr w:type="spellEnd"/>
      <w:r w:rsidRPr="003C798E">
        <w:t>/</w:t>
      </w:r>
      <w:proofErr w:type="spellStart"/>
      <w:r w:rsidRPr="003C798E">
        <w:t>pxl</w:t>
      </w:r>
      <w:proofErr w:type="spellEnd"/>
      <w:r w:rsidRPr="003C798E">
        <w:t>.</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lastRenderedPageBreak/>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0D132655" w:rsidR="00E82895" w:rsidRDefault="00E82895" w:rsidP="00386661">
      <w:pPr>
        <w:rPr>
          <w:ins w:id="627" w:author="Jens-Rainer Ohm" w:date="2025-07-01T11:45:00Z"/>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w:t>
      </w:r>
      <w:del w:id="628" w:author="Jens-Rainer Ohm" w:date="2025-07-01T11:44:00Z">
        <w:r w:rsidRPr="00001ED0" w:rsidDel="00AC7067">
          <w:rPr>
            <w:highlight w:val="yellow"/>
            <w:lang w:val="en-CA"/>
          </w:rPr>
          <w:delText>Revisit</w:delText>
        </w:r>
        <w:r w:rsidDel="00AC7067">
          <w:rPr>
            <w:lang w:val="en-CA"/>
          </w:rPr>
          <w:delText xml:space="preserve"> after further investigation that the SIMD optimization is specific for the faster implementation of the attention mechanism. </w:delText>
        </w:r>
      </w:del>
      <w:r>
        <w:rPr>
          <w:lang w:val="en-CA"/>
        </w:rPr>
        <w:t>It is also noted that the attention mechanism had also dec runtime impact for LOP, and SIMD implementation could be beneficial for LOP as well.</w:t>
      </w:r>
    </w:p>
    <w:p w14:paraId="32B245A0" w14:textId="3F2461B5" w:rsidR="00AC7067" w:rsidRDefault="00AC7067" w:rsidP="00386661">
      <w:pPr>
        <w:rPr>
          <w:ins w:id="629" w:author="Jens-Rainer Ohm" w:date="2025-07-01T11:52:00Z"/>
          <w:lang w:val="en-CA"/>
        </w:rPr>
      </w:pPr>
      <w:ins w:id="630" w:author="Jens-Rainer Ohm" w:date="2025-07-01T11:45:00Z">
        <w:r>
          <w:rPr>
            <w:lang w:val="en-CA"/>
          </w:rPr>
          <w:t xml:space="preserve">Follow-up discussion on Tuesday 1 July 1145. </w:t>
        </w:r>
      </w:ins>
      <w:ins w:id="631" w:author="Jens-Rainer Ohm" w:date="2025-07-01T11:49:00Z">
        <w:r w:rsidR="0015421C">
          <w:rPr>
            <w:lang w:val="en-CA"/>
          </w:rPr>
          <w:t>M</w:t>
        </w:r>
      </w:ins>
      <w:ins w:id="632" w:author="Jens-Rainer Ohm" w:date="2025-07-01T11:50:00Z">
        <w:r w:rsidR="0015421C">
          <w:rPr>
            <w:lang w:val="en-CA"/>
          </w:rPr>
          <w:t xml:space="preserve">ore results provided in v2 of JVET-AM0135, which indicate (with comparable SIMD optimization) 1% </w:t>
        </w:r>
      </w:ins>
      <w:ins w:id="633" w:author="Jens-Rainer Ohm" w:date="2025-07-01T11:51:00Z">
        <w:r w:rsidR="0015421C">
          <w:rPr>
            <w:lang w:val="en-CA"/>
          </w:rPr>
          <w:t xml:space="preserve">CPU </w:t>
        </w:r>
      </w:ins>
      <w:ins w:id="634" w:author="Jens-Rainer Ohm" w:date="2025-07-01T11:50:00Z">
        <w:r w:rsidR="0015421C">
          <w:rPr>
            <w:lang w:val="en-CA"/>
          </w:rPr>
          <w:t xml:space="preserve">encoding </w:t>
        </w:r>
      </w:ins>
      <w:ins w:id="635" w:author="Jens-Rainer Ohm" w:date="2025-07-01T11:51:00Z">
        <w:r w:rsidR="0015421C">
          <w:rPr>
            <w:lang w:val="en-CA"/>
          </w:rPr>
          <w:t xml:space="preserve">run time increase and 7% CPU decoding runtime increase relative to the anchor. It is asserted that the </w:t>
        </w:r>
      </w:ins>
      <w:ins w:id="636" w:author="Jens-Rainer Ohm" w:date="2025-07-01T11:52:00Z">
        <w:r w:rsidR="0015421C">
          <w:rPr>
            <w:lang w:val="en-CA"/>
          </w:rPr>
          <w:t>runtime on GPU would be even faster than the anchor.</w:t>
        </w:r>
      </w:ins>
    </w:p>
    <w:p w14:paraId="71C5201D" w14:textId="33CFD99A" w:rsidR="0015421C" w:rsidRDefault="0015421C" w:rsidP="00386661">
      <w:pPr>
        <w:rPr>
          <w:ins w:id="637" w:author="Jens-Rainer Ohm" w:date="2025-07-01T19:43:00Z"/>
          <w:lang w:val="en-CA"/>
        </w:rPr>
      </w:pPr>
      <w:ins w:id="638" w:author="Jens-Rainer Ohm" w:date="2025-07-01T11:52:00Z">
        <w:r w:rsidRPr="0015421C">
          <w:rPr>
            <w:highlight w:val="yellow"/>
            <w:lang w:val="en-CA"/>
            <w:rPrChange w:id="639" w:author="Jens-Rainer Ohm" w:date="2025-07-01T11:52:00Z">
              <w:rPr>
                <w:lang w:val="en-CA"/>
              </w:rPr>
            </w:rPrChange>
          </w:rPr>
          <w:t>Decision</w:t>
        </w:r>
        <w:r>
          <w:rPr>
            <w:lang w:val="en-CA"/>
          </w:rPr>
          <w:t>: Adopt JVET-AM0135 test 2.1</w:t>
        </w:r>
      </w:ins>
    </w:p>
    <w:p w14:paraId="4CE2B92B" w14:textId="3A2BBE35" w:rsidR="00E82895" w:rsidRDefault="00C741DE" w:rsidP="00386661">
      <w:pPr>
        <w:rPr>
          <w:lang w:val="en-CA"/>
        </w:rPr>
      </w:pPr>
      <w:r>
        <w:rPr>
          <w:lang w:val="en-CA"/>
        </w:rPr>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47DBB393" w:rsidR="00F93E03" w:rsidRDefault="00B52B7A" w:rsidP="00386661">
      <w:pPr>
        <w:rPr>
          <w:ins w:id="640" w:author="Jens-Rainer Ohm" w:date="2025-07-01T11:53:00Z"/>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5284E4F2" w14:textId="2B74F727" w:rsidR="0015421C" w:rsidRDefault="0015421C" w:rsidP="00386661">
      <w:pPr>
        <w:rPr>
          <w:ins w:id="641" w:author="Jens-Rainer Ohm" w:date="2025-07-01T19:43:00Z"/>
          <w:lang w:val="en-CA"/>
        </w:rPr>
      </w:pPr>
      <w:ins w:id="642" w:author="Jens-Rainer Ohm" w:date="2025-07-01T11:53:00Z">
        <w:r>
          <w:rPr>
            <w:lang w:val="en-CA"/>
          </w:rPr>
          <w:t xml:space="preserve">It was later reported that the </w:t>
        </w:r>
      </w:ins>
      <w:ins w:id="643" w:author="Jens-Rainer Ohm" w:date="2025-07-01T11:55:00Z">
        <w:r>
          <w:rPr>
            <w:lang w:val="en-CA"/>
          </w:rPr>
          <w:t xml:space="preserve">original </w:t>
        </w:r>
      </w:ins>
      <w:ins w:id="644" w:author="Jens-Rainer Ohm" w:date="2025-07-01T11:53:00Z">
        <w:r>
          <w:rPr>
            <w:lang w:val="en-CA"/>
          </w:rPr>
          <w:t xml:space="preserve">implementation was not fully converted to integer, but </w:t>
        </w:r>
      </w:ins>
      <w:ins w:id="645" w:author="Jens-Rainer Ohm" w:date="2025-07-01T11:54:00Z">
        <w:r>
          <w:rPr>
            <w:lang w:val="en-CA"/>
          </w:rPr>
          <w:t xml:space="preserve">this had been fixed with the help of the software coordinator, and </w:t>
        </w:r>
      </w:ins>
      <w:ins w:id="646" w:author="Jens-Rainer Ohm" w:date="2025-07-01T11:55:00Z">
        <w:r>
          <w:rPr>
            <w:lang w:val="en-CA"/>
          </w:rPr>
          <w:t>even minor</w:t>
        </w:r>
      </w:ins>
      <w:ins w:id="647" w:author="Jens-Rainer Ohm" w:date="2025-07-01T11:54:00Z">
        <w:r>
          <w:rPr>
            <w:lang w:val="en-CA"/>
          </w:rPr>
          <w:t xml:space="preserve"> performance </w:t>
        </w:r>
      </w:ins>
      <w:ins w:id="648" w:author="Jens-Rainer Ohm" w:date="2025-07-01T11:55:00Z">
        <w:r>
          <w:rPr>
            <w:lang w:val="en-CA"/>
          </w:rPr>
          <w:t>improvement was achieved.</w:t>
        </w:r>
      </w:ins>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874A4C" w:rsidP="00214570">
      <w:pPr>
        <w:pStyle w:val="berschrift9"/>
        <w:rPr>
          <w:sz w:val="24"/>
          <w:szCs w:val="24"/>
          <w:lang w:val="en-CA" w:eastAsia="de-DE"/>
        </w:rPr>
      </w:pPr>
      <w:hyperlink r:id="rId568"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649" w:name="_Ref183616660"/>
      <w:r w:rsidRPr="00373F08">
        <w:rPr>
          <w:lang w:val="en-CA"/>
        </w:rPr>
        <w:t>EE1 contributions: Neural network-based video coding (</w:t>
      </w:r>
      <w:r w:rsidR="00AF101F" w:rsidRPr="00373F08">
        <w:rPr>
          <w:lang w:val="en-CA"/>
        </w:rPr>
        <w:t>8</w:t>
      </w:r>
      <w:r w:rsidRPr="00373F08">
        <w:rPr>
          <w:lang w:val="en-CA"/>
        </w:rPr>
        <w:t>)</w:t>
      </w:r>
      <w:bookmarkEnd w:id="623"/>
      <w:bookmarkEnd w:id="624"/>
      <w:bookmarkEnd w:id="649"/>
    </w:p>
    <w:p w14:paraId="3DC7B53A" w14:textId="3823E98E" w:rsidR="00F44BFE" w:rsidRPr="00373F08" w:rsidRDefault="00F44BFE" w:rsidP="00F44BFE">
      <w:pPr>
        <w:rPr>
          <w:lang w:val="en-CA"/>
        </w:rPr>
      </w:pPr>
      <w:bookmarkStart w:id="650"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AC4FC1" w:rsidRDefault="00874A4C" w:rsidP="00214570">
      <w:pPr>
        <w:pStyle w:val="berschrift9"/>
        <w:rPr>
          <w:sz w:val="24"/>
          <w:lang w:val="fr-CA"/>
        </w:rPr>
      </w:pPr>
      <w:hyperlink r:id="rId569" w:history="1">
        <w:r w:rsidR="009879F6" w:rsidRPr="00AC4FC1">
          <w:rPr>
            <w:color w:val="0000FF"/>
            <w:sz w:val="24"/>
            <w:u w:val="single"/>
            <w:lang w:val="fr-CA"/>
          </w:rPr>
          <w:t>JVET-AM0053</w:t>
        </w:r>
      </w:hyperlink>
      <w:r w:rsidR="009879F6" w:rsidRPr="00AC4FC1">
        <w:rPr>
          <w:sz w:val="24"/>
          <w:lang w:val="fr-CA"/>
        </w:rPr>
        <w:t xml:space="preserve"> EE1-2.2: </w:t>
      </w:r>
      <w:proofErr w:type="spellStart"/>
      <w:r w:rsidR="009879F6" w:rsidRPr="00AC4FC1">
        <w:rPr>
          <w:sz w:val="24"/>
          <w:lang w:val="fr-CA"/>
        </w:rPr>
        <w:t>Conditional</w:t>
      </w:r>
      <w:proofErr w:type="spellEnd"/>
      <w:r w:rsidR="009879F6" w:rsidRPr="00AC4FC1">
        <w:rPr>
          <w:sz w:val="24"/>
          <w:lang w:val="fr-CA"/>
        </w:rPr>
        <w:t xml:space="preserve"> </w:t>
      </w:r>
      <w:proofErr w:type="spellStart"/>
      <w:r w:rsidR="009879F6" w:rsidRPr="00AC4FC1">
        <w:rPr>
          <w:sz w:val="24"/>
          <w:lang w:val="fr-CA"/>
        </w:rPr>
        <w:t>loop-filter</w:t>
      </w:r>
      <w:proofErr w:type="spellEnd"/>
      <w:r w:rsidR="009879F6" w:rsidRPr="00AC4FC1">
        <w:rPr>
          <w:sz w:val="24"/>
          <w:lang w:val="fr-CA"/>
        </w:rPr>
        <w:t xml:space="preserve"> [M. </w:t>
      </w:r>
      <w:proofErr w:type="spellStart"/>
      <w:r w:rsidR="009879F6" w:rsidRPr="00AC4FC1">
        <w:rPr>
          <w:sz w:val="24"/>
          <w:lang w:val="fr-CA"/>
        </w:rPr>
        <w:t>Santamaria</w:t>
      </w:r>
      <w:proofErr w:type="spellEnd"/>
      <w:r w:rsidR="009879F6" w:rsidRPr="00AC4FC1">
        <w:rPr>
          <w:sz w:val="24"/>
          <w:lang w:val="fr-CA"/>
        </w:rPr>
        <w:t>, F. Cricri, N. Le (Nokia)]</w:t>
      </w:r>
    </w:p>
    <w:p w14:paraId="54C3C6F3" w14:textId="7128D1CE" w:rsidR="009879F6" w:rsidRPr="00AC4FC1" w:rsidRDefault="009879F6" w:rsidP="00F44BFE">
      <w:pPr>
        <w:rPr>
          <w:lang w:val="fr-CA"/>
        </w:rPr>
      </w:pPr>
    </w:p>
    <w:p w14:paraId="5488139C" w14:textId="77777777" w:rsidR="009879F6" w:rsidRPr="00373F08" w:rsidRDefault="00874A4C" w:rsidP="00214570">
      <w:pPr>
        <w:pStyle w:val="berschrift9"/>
        <w:rPr>
          <w:sz w:val="24"/>
          <w:szCs w:val="24"/>
          <w:lang w:val="en-CA" w:eastAsia="de-DE"/>
        </w:rPr>
      </w:pPr>
      <w:hyperlink r:id="rId570"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3FD7741E" w:rsidR="004D4715" w:rsidRPr="00373F08" w:rsidRDefault="00874A4C" w:rsidP="004D4715">
      <w:pPr>
        <w:pStyle w:val="berschrift9"/>
        <w:rPr>
          <w:sz w:val="24"/>
          <w:szCs w:val="24"/>
          <w:lang w:val="en-CA" w:eastAsia="de-DE"/>
        </w:rPr>
      </w:pPr>
      <w:hyperlink r:id="rId571"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874A4C" w:rsidP="00214570">
      <w:pPr>
        <w:pStyle w:val="berschrift9"/>
        <w:rPr>
          <w:sz w:val="24"/>
          <w:szCs w:val="24"/>
          <w:lang w:val="en-CA" w:eastAsia="de-DE"/>
        </w:rPr>
      </w:pPr>
      <w:hyperlink r:id="rId572"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77777777" w:rsidR="004D4715" w:rsidRPr="00373F08" w:rsidRDefault="00874A4C" w:rsidP="004D4715">
      <w:pPr>
        <w:pStyle w:val="berschrift9"/>
        <w:rPr>
          <w:sz w:val="24"/>
          <w:szCs w:val="24"/>
          <w:lang w:val="en-CA" w:eastAsia="de-DE"/>
        </w:rPr>
      </w:pPr>
      <w:hyperlink r:id="rId573"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w:t>
      </w:r>
      <w:del w:id="651" w:author="Jens-Rainer Ohm" w:date="2025-07-01T20:43:00Z">
        <w:r w:rsidR="004D4715" w:rsidRPr="00373F08" w:rsidDel="00486C61">
          <w:rPr>
            <w:sz w:val="24"/>
            <w:szCs w:val="24"/>
            <w:lang w:val="en-CA" w:eastAsia="de-DE"/>
          </w:rPr>
          <w:delText xml:space="preserve"> [miss]</w:delText>
        </w:r>
      </w:del>
    </w:p>
    <w:p w14:paraId="30094922" w14:textId="77777777" w:rsidR="004D4715" w:rsidRPr="00373F08" w:rsidRDefault="004D4715" w:rsidP="00F44BFE">
      <w:pPr>
        <w:rPr>
          <w:lang w:val="en-CA"/>
        </w:rPr>
      </w:pPr>
    </w:p>
    <w:p w14:paraId="41CDE84E" w14:textId="77777777" w:rsidR="009879F6" w:rsidRPr="00373F08" w:rsidRDefault="00874A4C" w:rsidP="00214570">
      <w:pPr>
        <w:pStyle w:val="berschrift9"/>
        <w:rPr>
          <w:sz w:val="24"/>
          <w:szCs w:val="24"/>
          <w:lang w:val="en-CA" w:eastAsia="de-DE"/>
        </w:rPr>
      </w:pPr>
      <w:hyperlink r:id="rId574"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478E6D27" w:rsidR="003F2034" w:rsidRPr="00373F08" w:rsidRDefault="00874A4C" w:rsidP="003F2034">
      <w:pPr>
        <w:pStyle w:val="berschrift9"/>
        <w:rPr>
          <w:sz w:val="24"/>
          <w:szCs w:val="24"/>
          <w:lang w:val="en-CA" w:eastAsia="de-DE"/>
        </w:rPr>
      </w:pPr>
      <w:hyperlink r:id="rId575"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76"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874A4C" w:rsidP="00214570">
      <w:pPr>
        <w:pStyle w:val="berschrift9"/>
        <w:rPr>
          <w:sz w:val="24"/>
          <w:szCs w:val="24"/>
          <w:lang w:val="en-CA" w:eastAsia="de-DE"/>
        </w:rPr>
      </w:pPr>
      <w:hyperlink r:id="rId577"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874A4C" w:rsidP="00001ED0">
      <w:pPr>
        <w:pStyle w:val="berschrift9"/>
        <w:rPr>
          <w:sz w:val="24"/>
          <w:szCs w:val="24"/>
          <w:lang w:val="en-CA" w:eastAsia="de-DE"/>
        </w:rPr>
      </w:pPr>
      <w:hyperlink r:id="rId578"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874A4C" w:rsidP="00214570">
      <w:pPr>
        <w:pStyle w:val="berschrift9"/>
        <w:rPr>
          <w:sz w:val="24"/>
          <w:szCs w:val="24"/>
          <w:lang w:val="en-CA" w:eastAsia="de-DE"/>
        </w:rPr>
      </w:pPr>
      <w:hyperlink r:id="rId579"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2AD1F2" w:rsidR="0096614D" w:rsidRPr="00373F08" w:rsidRDefault="00874A4C" w:rsidP="0096614D">
      <w:pPr>
        <w:pStyle w:val="berschrift9"/>
        <w:rPr>
          <w:sz w:val="24"/>
          <w:szCs w:val="24"/>
          <w:lang w:val="en-CA" w:eastAsia="de-DE"/>
        </w:rPr>
      </w:pPr>
      <w:hyperlink r:id="rId580"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874A4C" w:rsidP="00214570">
      <w:pPr>
        <w:pStyle w:val="berschrift9"/>
        <w:rPr>
          <w:sz w:val="24"/>
          <w:szCs w:val="24"/>
          <w:lang w:val="en-CA" w:eastAsia="de-DE"/>
        </w:rPr>
      </w:pPr>
      <w:hyperlink r:id="rId581"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874A4C" w:rsidP="008C4595">
      <w:pPr>
        <w:pStyle w:val="berschrift9"/>
        <w:rPr>
          <w:sz w:val="24"/>
          <w:szCs w:val="24"/>
          <w:lang w:val="en-CA" w:eastAsia="de-DE"/>
        </w:rPr>
      </w:pPr>
      <w:hyperlink r:id="rId582"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77777777" w:rsidR="004D4715" w:rsidRPr="00373F08" w:rsidRDefault="00874A4C" w:rsidP="004D4715">
      <w:pPr>
        <w:pStyle w:val="berschrift9"/>
        <w:rPr>
          <w:sz w:val="24"/>
          <w:szCs w:val="24"/>
          <w:lang w:val="en-CA" w:eastAsia="de-DE"/>
        </w:rPr>
      </w:pPr>
      <w:hyperlink r:id="rId583"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0D3CF94A" w14:textId="77777777" w:rsidR="004D4715" w:rsidRPr="00373F08" w:rsidRDefault="004D4715" w:rsidP="00F44BFE">
      <w:pPr>
        <w:rPr>
          <w:lang w:val="en-CA"/>
        </w:rPr>
      </w:pPr>
    </w:p>
    <w:p w14:paraId="1017DA1E" w14:textId="77777777" w:rsidR="00AF101F" w:rsidRPr="00373F08" w:rsidRDefault="00874A4C" w:rsidP="00AF101F">
      <w:pPr>
        <w:pStyle w:val="berschrift9"/>
        <w:rPr>
          <w:sz w:val="24"/>
          <w:szCs w:val="24"/>
          <w:lang w:val="en-CA" w:eastAsia="de-DE"/>
        </w:rPr>
      </w:pPr>
      <w:hyperlink r:id="rId584"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D0164E6" w:rsidR="0096614D" w:rsidRPr="00373F08" w:rsidRDefault="00874A4C" w:rsidP="0096614D">
      <w:pPr>
        <w:pStyle w:val="berschrift9"/>
        <w:rPr>
          <w:sz w:val="24"/>
          <w:szCs w:val="24"/>
          <w:lang w:val="en-CA" w:eastAsia="de-DE"/>
        </w:rPr>
      </w:pPr>
      <w:hyperlink r:id="rId585"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652"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650"/>
      <w:bookmarkEnd w:id="652"/>
    </w:p>
    <w:p w14:paraId="112DB3CC" w14:textId="2B7E41E8" w:rsidR="00386661" w:rsidRPr="00373F08" w:rsidRDefault="00386661" w:rsidP="00386661">
      <w:pPr>
        <w:rPr>
          <w:lang w:val="en-CA"/>
        </w:rPr>
      </w:pPr>
      <w:bookmarkStart w:id="653" w:name="_Ref127376995"/>
      <w:bookmarkStart w:id="654" w:name="_Ref104407344"/>
      <w:bookmarkEnd w:id="625"/>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874A4C" w:rsidP="00D350E8">
      <w:pPr>
        <w:pStyle w:val="berschrift9"/>
        <w:rPr>
          <w:sz w:val="24"/>
          <w:szCs w:val="24"/>
          <w:lang w:val="en-CA" w:eastAsia="de-DE"/>
        </w:rPr>
      </w:pPr>
      <w:hyperlink r:id="rId586"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w:t>
      </w:r>
      <w:proofErr w:type="spellStart"/>
      <w:r w:rsidRPr="005C2587">
        <w:rPr>
          <w:lang w:val="en-CA"/>
        </w:rPr>
        <w:t>InterDigital</w:t>
      </w:r>
      <w:proofErr w:type="spellEnd"/>
      <w:r w:rsidRPr="005C2587">
        <w:rPr>
          <w:lang w:val="en-CA"/>
        </w:rPr>
        <w:t>.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87"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ins w:id="655" w:author="Jens-Rainer Ohm" w:date="2025-07-01T11:56:00Z"/>
          <w:lang w:val="en-CA"/>
        </w:rPr>
      </w:pPr>
      <w:r>
        <w:rPr>
          <w:lang w:val="en-CA"/>
        </w:rPr>
        <w:t>No immediate action – further development in AHG11/14</w:t>
      </w:r>
    </w:p>
    <w:p w14:paraId="772771E8" w14:textId="58A48939" w:rsidR="0015421C" w:rsidRPr="00373F08" w:rsidRDefault="0015421C" w:rsidP="005C2587">
      <w:pPr>
        <w:rPr>
          <w:ins w:id="656" w:author="Jens-Rainer Ohm" w:date="2025-07-01T19:43:00Z"/>
          <w:lang w:val="en-CA"/>
        </w:rPr>
      </w:pPr>
      <w:ins w:id="657" w:author="Jens-Rainer Ohm" w:date="2025-07-01T11:56:00Z">
        <w:r>
          <w:rPr>
            <w:lang w:val="en-CA"/>
          </w:rPr>
          <w:t>It was later reported that the reason for the mismatch had been found and fixed during the meeting.</w:t>
        </w:r>
      </w:ins>
    </w:p>
    <w:p w14:paraId="1D59A434" w14:textId="77777777" w:rsidR="009879F6" w:rsidRPr="00373F08" w:rsidRDefault="00874A4C" w:rsidP="00214570">
      <w:pPr>
        <w:pStyle w:val="berschrift9"/>
        <w:rPr>
          <w:sz w:val="24"/>
          <w:szCs w:val="24"/>
          <w:lang w:val="en-CA" w:eastAsia="de-DE"/>
        </w:rPr>
      </w:pPr>
      <w:hyperlink r:id="rId588"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5D22FF">
      <w:pPr>
        <w:ind w:left="360"/>
        <w:rPr>
          <w:lang w:val="en-CA"/>
        </w:rPr>
      </w:pPr>
      <w:r>
        <w:rPr>
          <w:lang w:val="en-CA"/>
        </w:rPr>
        <w:t>The system optimized with MSE and rate losses (W/O PFT):</w:t>
      </w:r>
    </w:p>
    <w:p w14:paraId="2DB4F62E" w14:textId="77777777" w:rsidR="005D22FF" w:rsidRPr="00E64024" w:rsidRDefault="005D22FF" w:rsidP="005D22FF">
      <w:pPr>
        <w:ind w:left="720"/>
        <w:rPr>
          <w:lang w:val="en-CA"/>
        </w:rPr>
      </w:pPr>
      <w:r>
        <w:rPr>
          <w:lang w:val="en-CA"/>
        </w:rPr>
        <w:t>Class A1     -1,08 % (Y), 0,07 % (</w:t>
      </w:r>
      <w:proofErr w:type="spellStart"/>
      <w:r>
        <w:rPr>
          <w:lang w:val="en-CA"/>
        </w:rPr>
        <w:t>Cb</w:t>
      </w:r>
      <w:proofErr w:type="spellEnd"/>
      <w:r>
        <w:rPr>
          <w:lang w:val="en-CA"/>
        </w:rPr>
        <w:t>), -0,94 % (Cr)</w:t>
      </w:r>
    </w:p>
    <w:p w14:paraId="12551C8E"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w:t>
      </w:r>
      <w:proofErr w:type="spellStart"/>
      <w:r>
        <w:rPr>
          <w:lang w:val="en-CA"/>
        </w:rPr>
        <w:t>Cb</w:t>
      </w:r>
      <w:proofErr w:type="spellEnd"/>
      <w:r>
        <w:rPr>
          <w:lang w:val="en-CA"/>
        </w:rPr>
        <w:t xml:space="preserve">), 1,27 </w:t>
      </w:r>
      <w:r w:rsidRPr="00E64024">
        <w:rPr>
          <w:lang w:val="en-CA"/>
        </w:rPr>
        <w:t>%</w:t>
      </w:r>
      <w:r>
        <w:rPr>
          <w:lang w:val="en-CA"/>
        </w:rPr>
        <w:t xml:space="preserve"> (Cr)</w:t>
      </w:r>
    </w:p>
    <w:p w14:paraId="66351EE4"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w:t>
      </w:r>
      <w:proofErr w:type="spellStart"/>
      <w:r>
        <w:rPr>
          <w:lang w:val="en-CA"/>
        </w:rPr>
        <w:t>Cb</w:t>
      </w:r>
      <w:proofErr w:type="spellEnd"/>
      <w:r>
        <w:rPr>
          <w:lang w:val="en-CA"/>
        </w:rPr>
        <w:t xml:space="preserve">), -1,56 </w:t>
      </w:r>
      <w:r w:rsidRPr="00E64024">
        <w:rPr>
          <w:lang w:val="en-CA"/>
        </w:rPr>
        <w:t>%</w:t>
      </w:r>
      <w:r>
        <w:rPr>
          <w:lang w:val="en-CA"/>
        </w:rPr>
        <w:t xml:space="preserve"> (Cr)</w:t>
      </w:r>
    </w:p>
    <w:p w14:paraId="1EEF1095"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w:t>
      </w:r>
      <w:proofErr w:type="spellStart"/>
      <w:r>
        <w:rPr>
          <w:lang w:val="en-CA"/>
        </w:rPr>
        <w:t>Cb</w:t>
      </w:r>
      <w:proofErr w:type="spellEnd"/>
      <w:r>
        <w:rPr>
          <w:lang w:val="en-CA"/>
        </w:rPr>
        <w:t xml:space="preserve">), -3,62 </w:t>
      </w:r>
      <w:r w:rsidRPr="00E64024">
        <w:rPr>
          <w:lang w:val="en-CA"/>
        </w:rPr>
        <w:t>%</w:t>
      </w:r>
      <w:r>
        <w:rPr>
          <w:lang w:val="en-CA"/>
        </w:rPr>
        <w:t xml:space="preserve"> (Cr)</w:t>
      </w:r>
    </w:p>
    <w:p w14:paraId="545BF25A" w14:textId="77777777" w:rsidR="005D22FF" w:rsidRDefault="005D22FF" w:rsidP="005D22FF">
      <w:pPr>
        <w:ind w:left="720"/>
      </w:pPr>
      <w:r w:rsidRPr="69C1C0A4">
        <w:lastRenderedPageBreak/>
        <w:t xml:space="preserve">Class D </w:t>
      </w:r>
      <w:r>
        <w:tab/>
      </w:r>
      <w:r>
        <w:rPr>
          <w:lang w:val="en-CA"/>
        </w:rPr>
        <w:t xml:space="preserve">-0,92 </w:t>
      </w:r>
      <w:r w:rsidRPr="69C1C0A4">
        <w:t>%</w:t>
      </w:r>
      <w:r>
        <w:t xml:space="preserve"> </w:t>
      </w:r>
      <w:r w:rsidRPr="69C1C0A4">
        <w:t xml:space="preserve">(Y), </w:t>
      </w:r>
      <w:r>
        <w:rPr>
          <w:lang w:val="en-CA"/>
        </w:rPr>
        <w:t xml:space="preserve">-2,55 </w:t>
      </w:r>
      <w:r w:rsidRPr="69C1C0A4">
        <w:t>% (</w:t>
      </w:r>
      <w:proofErr w:type="spellStart"/>
      <w:r w:rsidRPr="69C1C0A4">
        <w:t>Cb</w:t>
      </w:r>
      <w:proofErr w:type="spellEnd"/>
      <w:r w:rsidRPr="69C1C0A4">
        <w:t>),</w:t>
      </w:r>
      <w:r>
        <w:t xml:space="preserve"> </w:t>
      </w:r>
      <w:r>
        <w:rPr>
          <w:lang w:val="en-CA"/>
        </w:rPr>
        <w:t xml:space="preserve">-2,57 </w:t>
      </w:r>
      <w:r w:rsidRPr="69C1C0A4">
        <w:t>% (Cr)</w:t>
      </w:r>
    </w:p>
    <w:p w14:paraId="666D58CF" w14:textId="77777777" w:rsidR="005D22FF" w:rsidRDefault="005D22FF" w:rsidP="005D22FF">
      <w:pPr>
        <w:ind w:left="360"/>
      </w:pPr>
      <w:r>
        <w:t>The system finetuned further with MSE, MS-SSIM and rate losses (W/ PFT):</w:t>
      </w:r>
    </w:p>
    <w:p w14:paraId="0BF4EF8B" w14:textId="77777777" w:rsidR="005D22FF" w:rsidRPr="00E64024" w:rsidRDefault="005D22FF" w:rsidP="005D22FF">
      <w:pPr>
        <w:ind w:left="720"/>
        <w:rPr>
          <w:lang w:val="en-CA"/>
        </w:rPr>
      </w:pPr>
      <w:r>
        <w:rPr>
          <w:lang w:val="en-CA"/>
        </w:rPr>
        <w:t>Class A1     1,71 % (Y), 4,46 % (</w:t>
      </w:r>
      <w:proofErr w:type="spellStart"/>
      <w:r>
        <w:rPr>
          <w:lang w:val="en-CA"/>
        </w:rPr>
        <w:t>Cb</w:t>
      </w:r>
      <w:proofErr w:type="spellEnd"/>
      <w:r>
        <w:rPr>
          <w:lang w:val="en-CA"/>
        </w:rPr>
        <w:t>), -0,42 % (Cr)</w:t>
      </w:r>
    </w:p>
    <w:p w14:paraId="4E966204"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w:t>
      </w:r>
      <w:proofErr w:type="spellStart"/>
      <w:r>
        <w:rPr>
          <w:lang w:val="en-CA"/>
        </w:rPr>
        <w:t>Cb</w:t>
      </w:r>
      <w:proofErr w:type="spellEnd"/>
      <w:r>
        <w:rPr>
          <w:lang w:val="en-CA"/>
        </w:rPr>
        <w:t xml:space="preserve">), 2,14 </w:t>
      </w:r>
      <w:r w:rsidRPr="00E64024">
        <w:rPr>
          <w:lang w:val="en-CA"/>
        </w:rPr>
        <w:t>%</w:t>
      </w:r>
      <w:r>
        <w:rPr>
          <w:lang w:val="en-CA"/>
        </w:rPr>
        <w:t xml:space="preserve"> (Cr)</w:t>
      </w:r>
    </w:p>
    <w:p w14:paraId="7A3B07F8"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w:t>
      </w:r>
      <w:proofErr w:type="spellStart"/>
      <w:r>
        <w:rPr>
          <w:lang w:val="en-CA"/>
        </w:rPr>
        <w:t>Cb</w:t>
      </w:r>
      <w:proofErr w:type="spellEnd"/>
      <w:r>
        <w:rPr>
          <w:lang w:val="en-CA"/>
        </w:rPr>
        <w:t xml:space="preserve">), -5,90 </w:t>
      </w:r>
      <w:r w:rsidRPr="00E64024">
        <w:rPr>
          <w:lang w:val="en-CA"/>
        </w:rPr>
        <w:t>%</w:t>
      </w:r>
      <w:r>
        <w:rPr>
          <w:lang w:val="en-CA"/>
        </w:rPr>
        <w:t xml:space="preserve"> (Cr)</w:t>
      </w:r>
    </w:p>
    <w:p w14:paraId="45ADB11A"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w:t>
      </w:r>
      <w:proofErr w:type="spellStart"/>
      <w:r>
        <w:rPr>
          <w:lang w:val="en-CA"/>
        </w:rPr>
        <w:t>Cb</w:t>
      </w:r>
      <w:proofErr w:type="spellEnd"/>
      <w:r>
        <w:rPr>
          <w:lang w:val="en-CA"/>
        </w:rPr>
        <w:t xml:space="preserve">), 1,38 </w:t>
      </w:r>
      <w:r w:rsidRPr="00E64024">
        <w:rPr>
          <w:lang w:val="en-CA"/>
        </w:rPr>
        <w:t>%</w:t>
      </w:r>
      <w:r>
        <w:rPr>
          <w:lang w:val="en-CA"/>
        </w:rPr>
        <w:t xml:space="preserve"> (Cr)</w:t>
      </w:r>
    </w:p>
    <w:p w14:paraId="336FFD99" w14:textId="77777777" w:rsidR="005D22FF" w:rsidRDefault="005D22FF" w:rsidP="005D22FF">
      <w:pPr>
        <w:ind w:left="720"/>
      </w:pPr>
      <w:r w:rsidRPr="69C1C0A4">
        <w:t xml:space="preserve">Class D </w:t>
      </w:r>
      <w:r>
        <w:tab/>
      </w:r>
      <w:r>
        <w:rPr>
          <w:lang w:val="en-CA"/>
        </w:rPr>
        <w:t xml:space="preserve">0,20 </w:t>
      </w:r>
      <w:r w:rsidRPr="69C1C0A4">
        <w:t>%</w:t>
      </w:r>
      <w:r>
        <w:t xml:space="preserve"> </w:t>
      </w:r>
      <w:r w:rsidRPr="69C1C0A4">
        <w:t xml:space="preserve">(Y), </w:t>
      </w:r>
      <w:r>
        <w:rPr>
          <w:lang w:val="en-CA"/>
        </w:rPr>
        <w:t xml:space="preserve">1,42 </w:t>
      </w:r>
      <w:r w:rsidRPr="69C1C0A4">
        <w:t>% (</w:t>
      </w:r>
      <w:proofErr w:type="spellStart"/>
      <w:r w:rsidRPr="69C1C0A4">
        <w:t>Cb</w:t>
      </w:r>
      <w:proofErr w:type="spellEnd"/>
      <w:r w:rsidRPr="69C1C0A4">
        <w:t>),</w:t>
      </w:r>
      <w:r>
        <w:t xml:space="preserve"> </w:t>
      </w:r>
      <w:r>
        <w:rPr>
          <w:lang w:val="en-CA"/>
        </w:rPr>
        <w:t xml:space="preserve">0,79 </w:t>
      </w:r>
      <w:r w:rsidRPr="69C1C0A4">
        <w:t>% (Cr)</w:t>
      </w:r>
    </w:p>
    <w:p w14:paraId="6A60B789" w14:textId="77777777" w:rsidR="005D22FF" w:rsidRDefault="005D22FF" w:rsidP="005D22FF">
      <w: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FD575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p>
        </w:tc>
        <w:tc>
          <w:tcPr>
            <w:tcW w:w="993" w:type="dxa"/>
            <w:noWrap/>
            <w:vAlign w:val="bottom"/>
            <w:hideMark/>
          </w:tcPr>
          <w:p w14:paraId="66B4194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AVG</w:t>
            </w:r>
          </w:p>
        </w:tc>
        <w:tc>
          <w:tcPr>
            <w:tcW w:w="992" w:type="dxa"/>
            <w:vAlign w:val="bottom"/>
            <w:hideMark/>
          </w:tcPr>
          <w:p w14:paraId="263AD0F9"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msssim</w:t>
            </w:r>
            <w:proofErr w:type="spellEnd"/>
            <w:r w:rsidRPr="00B740E3">
              <w:rPr>
                <w:sz w:val="20"/>
                <w:lang w:eastAsia="zh-CN"/>
              </w:rPr>
              <w:t xml:space="preserve"> Torch</w:t>
            </w:r>
          </w:p>
        </w:tc>
        <w:tc>
          <w:tcPr>
            <w:tcW w:w="850" w:type="dxa"/>
            <w:noWrap/>
            <w:vAlign w:val="bottom"/>
            <w:hideMark/>
          </w:tcPr>
          <w:p w14:paraId="396FB6ED"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vif</w:t>
            </w:r>
            <w:proofErr w:type="spellEnd"/>
          </w:p>
        </w:tc>
        <w:tc>
          <w:tcPr>
            <w:tcW w:w="851" w:type="dxa"/>
            <w:noWrap/>
            <w:vAlign w:val="bottom"/>
            <w:hideMark/>
          </w:tcPr>
          <w:p w14:paraId="0DC96D1B"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fsim</w:t>
            </w:r>
            <w:proofErr w:type="spellEnd"/>
          </w:p>
        </w:tc>
        <w:tc>
          <w:tcPr>
            <w:tcW w:w="850" w:type="dxa"/>
            <w:noWrap/>
            <w:vAlign w:val="bottom"/>
            <w:hideMark/>
          </w:tcPr>
          <w:p w14:paraId="036B517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nlpd</w:t>
            </w:r>
            <w:proofErr w:type="spellEnd"/>
          </w:p>
        </w:tc>
        <w:tc>
          <w:tcPr>
            <w:tcW w:w="993" w:type="dxa"/>
            <w:noWrap/>
            <w:vAlign w:val="bottom"/>
            <w:hideMark/>
          </w:tcPr>
          <w:p w14:paraId="472125F6"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iw-ssim</w:t>
            </w:r>
            <w:proofErr w:type="spellEnd"/>
          </w:p>
        </w:tc>
        <w:tc>
          <w:tcPr>
            <w:tcW w:w="902" w:type="dxa"/>
            <w:noWrap/>
            <w:vAlign w:val="bottom"/>
            <w:hideMark/>
          </w:tcPr>
          <w:p w14:paraId="5DBA1F2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vmaf</w:t>
            </w:r>
            <w:proofErr w:type="spellEnd"/>
          </w:p>
        </w:tc>
        <w:tc>
          <w:tcPr>
            <w:tcW w:w="961" w:type="dxa"/>
            <w:noWrap/>
            <w:vAlign w:val="bottom"/>
            <w:hideMark/>
          </w:tcPr>
          <w:p w14:paraId="48497A9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psnrHVS</w:t>
            </w:r>
            <w:proofErr w:type="spellEnd"/>
          </w:p>
        </w:tc>
        <w:tc>
          <w:tcPr>
            <w:tcW w:w="783" w:type="dxa"/>
            <w:noWrap/>
            <w:vAlign w:val="bottom"/>
            <w:hideMark/>
          </w:tcPr>
          <w:p w14:paraId="45F032B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roofErr w:type="spellStart"/>
            <w:r w:rsidRPr="00B740E3">
              <w:rPr>
                <w:sz w:val="20"/>
                <w:lang w:eastAsia="zh-CN"/>
              </w:rPr>
              <w:t>lpips</w:t>
            </w:r>
            <w:proofErr w:type="spellEnd"/>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-14,75%</w:t>
            </w:r>
          </w:p>
        </w:tc>
      </w:tr>
    </w:tbl>
    <w:p w14:paraId="21498AAC" w14:textId="21241500" w:rsidR="009879F6" w:rsidRDefault="004D020A" w:rsidP="00386661">
      <w:pPr>
        <w:rPr>
          <w:lang w:val="en-CA"/>
        </w:rPr>
      </w:pPr>
      <w:r w:rsidRPr="004D020A">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874A4C" w:rsidP="00214570">
      <w:pPr>
        <w:pStyle w:val="berschrift9"/>
        <w:rPr>
          <w:sz w:val="24"/>
          <w:szCs w:val="24"/>
          <w:lang w:val="en-CA" w:eastAsia="de-DE"/>
        </w:rPr>
      </w:pPr>
      <w:hyperlink r:id="rId590"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AC4FC1">
        <w:rPr>
          <w:highlight w:val="yellow"/>
          <w:lang w:val="en-CA"/>
        </w:rPr>
        <w:t>Further investigate in EE (</w:t>
      </w:r>
      <w:r>
        <w:rPr>
          <w:highlight w:val="yellow"/>
          <w:lang w:val="en-CA"/>
        </w:rPr>
        <w:t>only if</w:t>
      </w:r>
      <w:r w:rsidRPr="00AC4FC1">
        <w:rPr>
          <w:highlight w:val="yellow"/>
          <w:lang w:val="en-CA"/>
        </w:rPr>
        <w:t xml:space="preserve"> there is no encoder/decoder mismatch</w:t>
      </w:r>
      <w:r>
        <w:rPr>
          <w:highlight w:val="yellow"/>
          <w:lang w:val="en-CA"/>
        </w:rPr>
        <w:t xml:space="preserve"> or decod</w:t>
      </w:r>
      <w:r w:rsidR="00A72262">
        <w:rPr>
          <w:highlight w:val="yellow"/>
          <w:lang w:val="en-CA"/>
        </w:rPr>
        <w:t>ing from bitstream</w:t>
      </w:r>
      <w:r>
        <w:rPr>
          <w:highlight w:val="yellow"/>
          <w:lang w:val="en-CA"/>
        </w:rPr>
        <w:t xml:space="preserve"> crashes, to be proven until the finalization of EE plan</w:t>
      </w:r>
      <w:r w:rsidRPr="00AC4FC1">
        <w:rPr>
          <w:highlight w:val="yellow"/>
          <w:lang w:val="en-CA"/>
        </w:rPr>
        <w:t>)</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w:t>
      </w:r>
      <w:proofErr w:type="spellStart"/>
      <w:r>
        <w:rPr>
          <w:lang w:val="en-CA"/>
        </w:rPr>
        <w:t>integerization</w:t>
      </w:r>
      <w:proofErr w:type="spellEnd"/>
      <w:r>
        <w:rPr>
          <w:lang w:val="en-CA"/>
        </w:rPr>
        <w:t xml:space="preserve"> and SADL implementation to be conducted and tested until next meeting if it is put into EE.</w:t>
      </w:r>
    </w:p>
    <w:p w14:paraId="2B79CEF6" w14:textId="77777777" w:rsidR="009879F6" w:rsidRPr="00373F08" w:rsidRDefault="00874A4C" w:rsidP="00214570">
      <w:pPr>
        <w:pStyle w:val="berschrift9"/>
        <w:rPr>
          <w:sz w:val="24"/>
          <w:szCs w:val="24"/>
          <w:lang w:val="en-CA" w:eastAsia="de-DE"/>
        </w:rPr>
      </w:pPr>
      <w:hyperlink r:id="rId591"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spellStart"/>
      <w:proofErr w:type="gramStart"/>
      <w:r w:rsidRPr="0061138F">
        <w:rPr>
          <w:lang w:val="en-CA"/>
        </w:rPr>
        <w:t>x.xx</w:t>
      </w:r>
      <w:proofErr w:type="spellEnd"/>
      <w:proofErr w:type="gramEnd"/>
      <w:r w:rsidRPr="0061138F">
        <w:rPr>
          <w:lang w:val="en-CA"/>
        </w:rPr>
        <w:t xml:space="preserve">% (Y), </w:t>
      </w:r>
      <w:proofErr w:type="spellStart"/>
      <w:r w:rsidRPr="0061138F">
        <w:rPr>
          <w:lang w:val="en-CA"/>
        </w:rPr>
        <w:t>x.xx</w:t>
      </w:r>
      <w:proofErr w:type="spellEnd"/>
      <w:r w:rsidRPr="0061138F">
        <w:rPr>
          <w:lang w:val="en-CA"/>
        </w:rPr>
        <w:t xml:space="preserve">% (U), </w:t>
      </w:r>
      <w:proofErr w:type="spellStart"/>
      <w:r w:rsidRPr="0061138F">
        <w:rPr>
          <w:lang w:val="en-CA"/>
        </w:rPr>
        <w:t>x.xx</w:t>
      </w:r>
      <w:proofErr w:type="spellEnd"/>
      <w:r w:rsidRPr="0061138F">
        <w:rPr>
          <w:lang w:val="en-CA"/>
        </w:rPr>
        <w:t>%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874A4C" w:rsidP="00214570">
      <w:pPr>
        <w:pStyle w:val="berschrift9"/>
        <w:rPr>
          <w:sz w:val="24"/>
          <w:szCs w:val="24"/>
          <w:lang w:val="en-CA" w:eastAsia="de-DE"/>
        </w:rPr>
      </w:pPr>
      <w:hyperlink r:id="rId592"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 xml:space="preserve">The performance of the LOP float model (including </w:t>
      </w:r>
      <w:proofErr w:type="spellStart"/>
      <w:r w:rsidRPr="00A72262">
        <w:rPr>
          <w:lang w:val="en-CA"/>
        </w:rPr>
        <w:t>NNIntra</w:t>
      </w:r>
      <w:proofErr w:type="spellEnd"/>
      <w:r w:rsidRPr="00A72262">
        <w:rPr>
          <w:lang w:val="en-CA"/>
        </w:rPr>
        <w:t>)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A72262">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3"/>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 xml:space="preserve">Comparison is done against LOP float model. Number of </w:t>
      </w:r>
      <w:proofErr w:type="spellStart"/>
      <w:r>
        <w:rPr>
          <w:lang w:val="en-CA"/>
        </w:rPr>
        <w:t>kMAC</w:t>
      </w:r>
      <w:proofErr w:type="spellEnd"/>
      <w:r>
        <w:rPr>
          <w:lang w:val="en-CA"/>
        </w:rPr>
        <w:t>/pix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AC4FC1">
        <w:rPr>
          <w:highlight w:val="yellow"/>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874A4C" w:rsidP="00214570">
      <w:pPr>
        <w:pStyle w:val="berschrift9"/>
        <w:rPr>
          <w:sz w:val="24"/>
          <w:szCs w:val="24"/>
          <w:lang w:val="en-CA" w:eastAsia="de-DE"/>
        </w:rPr>
      </w:pPr>
      <w:hyperlink r:id="rId594"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w:t>
      </w:r>
      <w:proofErr w:type="spellStart"/>
      <w:r>
        <w:rPr>
          <w:lang w:val="en-CA"/>
        </w:rPr>
        <w:t>VVEnc</w:t>
      </w:r>
      <w:proofErr w:type="spellEnd"/>
      <w:r>
        <w:rPr>
          <w:lang w:val="en-CA"/>
        </w:rPr>
        <w:t xml:space="preserve">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 xml:space="preserve">Approx. 4000 </w:t>
      </w:r>
      <w:proofErr w:type="spellStart"/>
      <w:r>
        <w:rPr>
          <w:lang w:val="en-CA"/>
        </w:rPr>
        <w:t>kMAC</w:t>
      </w:r>
      <w:proofErr w:type="spellEnd"/>
      <w:r>
        <w:rPr>
          <w:lang w:val="en-CA"/>
        </w:rPr>
        <w:t>/pix.</w:t>
      </w:r>
    </w:p>
    <w:p w14:paraId="53DB315B" w14:textId="77777777" w:rsidR="009879F6" w:rsidRPr="00373F08" w:rsidRDefault="00874A4C" w:rsidP="00214570">
      <w:pPr>
        <w:pStyle w:val="berschrift9"/>
        <w:rPr>
          <w:sz w:val="24"/>
          <w:szCs w:val="24"/>
          <w:lang w:val="en-CA" w:eastAsia="de-DE"/>
        </w:rPr>
      </w:pPr>
      <w:hyperlink r:id="rId595"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w:t>
      </w:r>
      <w:proofErr w:type="spellStart"/>
      <w:r w:rsidRPr="00C15F5B">
        <w:rPr>
          <w:lang w:val="en-CA"/>
        </w:rPr>
        <w:t>DREFNet</w:t>
      </w:r>
      <w:proofErr w:type="spellEnd"/>
      <w:r w:rsidRPr="00C15F5B">
        <w:rPr>
          <w:lang w:val="en-CA"/>
        </w:rPr>
        <w: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C15F5B">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596"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597"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598"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C15F5B">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599"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C15F5B" w:rsidRDefault="00C15F5B" w:rsidP="00C15F5B">
      <w:pPr>
        <w:spacing w:before="0" w:after="200"/>
        <w:textAlignment w:val="baseline"/>
        <w:rPr>
          <w:rFonts w:eastAsiaTheme="minorEastAsia"/>
          <w:b/>
          <w:bCs/>
          <w:color w:val="000000" w:themeColor="text1"/>
          <w:szCs w:val="22"/>
        </w:rPr>
      </w:pPr>
    </w:p>
    <w:p w14:paraId="0D9203FA" w14:textId="41CDA3C3" w:rsidR="00C15F5B" w:rsidRPr="00C15F5B" w:rsidRDefault="00C15F5B" w:rsidP="00C15F5B">
      <w:pPr>
        <w:spacing w:before="0" w:after="200"/>
        <w:textAlignment w:val="baseline"/>
        <w:rPr>
          <w:rFonts w:eastAsiaTheme="minorEastAsia"/>
          <w:color w:val="000000" w:themeColor="text1"/>
          <w:szCs w:val="22"/>
        </w:rPr>
      </w:pPr>
      <w:r w:rsidRPr="00C15F5B">
        <w:rPr>
          <w:rFonts w:eastAsiaTheme="minorEastAsia"/>
          <w:color w:val="000000" w:themeColor="text1"/>
          <w:szCs w:val="22"/>
        </w:rPr>
        <w:t>Discriminator architecture of proposed GAN.</w:t>
      </w:r>
    </w:p>
    <w:p w14:paraId="35AF481E" w14:textId="68734C0A" w:rsidR="00C15F5B" w:rsidRDefault="00C15F5B" w:rsidP="00C15F5B">
      <w:pPr>
        <w:textAlignment w:val="baseline"/>
        <w:rPr>
          <w:rFonts w:eastAsiaTheme="minorEastAsia"/>
          <w:lang w:eastAsia="ko-KR"/>
        </w:rPr>
      </w:pPr>
      <w:r>
        <w:rPr>
          <w:rFonts w:eastAsiaTheme="minorEastAsia"/>
          <w:lang w:eastAsia="ko-KR"/>
        </w:rPr>
        <w:t xml:space="preserve">VMAF was used for training. It was commented that it would be interesting </w:t>
      </w:r>
      <w:r w:rsidR="00C922DC">
        <w:rPr>
          <w:rFonts w:eastAsiaTheme="minorEastAsia"/>
          <w:lang w:eastAsia="ko-KR"/>
        </w:rPr>
        <w:t xml:space="preserve">to test with </w:t>
      </w:r>
      <w:proofErr w:type="spellStart"/>
      <w:r w:rsidR="00C922DC">
        <w:rPr>
          <w:rFonts w:eastAsiaTheme="minorEastAsia"/>
          <w:lang w:eastAsia="ko-KR"/>
        </w:rPr>
        <w:t>VVEnc</w:t>
      </w:r>
      <w:proofErr w:type="spellEnd"/>
      <w:r w:rsidR="00C922DC">
        <w:rPr>
          <w:rFonts w:eastAsiaTheme="minorEastAsia"/>
          <w:lang w:eastAsia="ko-KR"/>
        </w:rPr>
        <w:t xml:space="preserve"> in perceptual optimization setting.</w:t>
      </w:r>
    </w:p>
    <w:p w14:paraId="2A38FD1E" w14:textId="1E4DAEF3" w:rsidR="00C922DC" w:rsidRDefault="00C922DC" w:rsidP="00C15F5B">
      <w:pPr>
        <w:textAlignment w:val="baseline"/>
        <w:rPr>
          <w:rFonts w:eastAsiaTheme="minorEastAsia"/>
          <w:lang w:eastAsia="ko-KR"/>
        </w:rPr>
      </w:pPr>
      <w:r>
        <w:rPr>
          <w:rFonts w:eastAsiaTheme="minorEastAsia"/>
          <w:lang w:eastAsia="ko-KR"/>
        </w:rPr>
        <w:t>It was commented that it would also be interesting to report PSNR based results.</w:t>
      </w:r>
    </w:p>
    <w:p w14:paraId="253D54BB" w14:textId="57FE0664" w:rsidR="00C922DC" w:rsidRDefault="00C922DC" w:rsidP="00C15F5B">
      <w:pPr>
        <w:textAlignment w:val="baseline"/>
        <w:rPr>
          <w:rFonts w:eastAsiaTheme="minorEastAsia"/>
          <w:lang w:eastAsia="ko-KR"/>
        </w:rPr>
      </w:pPr>
      <w:r>
        <w:rPr>
          <w:rFonts w:eastAsiaTheme="minorEastAsia"/>
          <w:lang w:eastAsia="ko-KR"/>
        </w:rPr>
        <w:t>It was suggested to try adding more patches from higher resolution classes.</w:t>
      </w:r>
    </w:p>
    <w:p w14:paraId="4EC73724" w14:textId="2A661DC2" w:rsidR="00C922DC" w:rsidRDefault="00C922DC" w:rsidP="00C15F5B">
      <w:pPr>
        <w:textAlignment w:val="baseline"/>
        <w:rPr>
          <w:rFonts w:eastAsiaTheme="minorEastAsia"/>
          <w:lang w:eastAsia="ko-KR"/>
        </w:rPr>
      </w:pPr>
      <w:r>
        <w:rPr>
          <w:rFonts w:eastAsiaTheme="minorEastAsia"/>
          <w:lang w:eastAsia="ko-KR"/>
        </w:rPr>
        <w:t>It was suggested to investigate whether there may be temporal inconsistency?</w:t>
      </w:r>
    </w:p>
    <w:p w14:paraId="2A905C11" w14:textId="6705E6C7" w:rsidR="00C922DC" w:rsidRPr="00C15F5B" w:rsidRDefault="00C922DC" w:rsidP="00C15F5B">
      <w:pPr>
        <w:textAlignment w:val="baseline"/>
        <w:rPr>
          <w:rFonts w:eastAsiaTheme="minorEastAsia"/>
          <w:lang w:eastAsia="ko-KR"/>
        </w:rPr>
      </w:pPr>
      <w:r>
        <w:rPr>
          <w:rFonts w:eastAsiaTheme="minorEastAsia"/>
          <w:lang w:eastAsia="ko-KR"/>
        </w:rPr>
        <w:t xml:space="preserve">Complexity 2000 </w:t>
      </w:r>
      <w:proofErr w:type="spellStart"/>
      <w:r>
        <w:rPr>
          <w:rFonts w:eastAsiaTheme="minorEastAsia"/>
          <w:lang w:eastAsia="ko-KR"/>
        </w:rPr>
        <w:t>kMAC</w:t>
      </w:r>
      <w:proofErr w:type="spellEnd"/>
      <w:r>
        <w:rPr>
          <w:rFonts w:eastAsiaTheme="minorEastAsia"/>
          <w:lang w:eastAsia="ko-KR"/>
        </w:rPr>
        <w:t>/pixel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874A4C" w:rsidP="00214570">
      <w:pPr>
        <w:pStyle w:val="berschrift9"/>
        <w:rPr>
          <w:sz w:val="24"/>
          <w:szCs w:val="24"/>
          <w:lang w:val="en-CA" w:eastAsia="de-DE"/>
        </w:rPr>
      </w:pPr>
      <w:hyperlink r:id="rId600"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01"/>
                    <a:stretch>
                      <a:fillRect/>
                    </a:stretch>
                  </pic:blipFill>
                  <pic:spPr>
                    <a:xfrm>
                      <a:off x="0" y="0"/>
                      <a:ext cx="5914390" cy="2580005"/>
                    </a:xfrm>
                    <a:prstGeom prst="rect">
                      <a:avLst/>
                    </a:prstGeom>
                  </pic:spPr>
                </pic:pic>
              </a:graphicData>
            </a:graphic>
          </wp:inline>
        </w:drawing>
      </w:r>
    </w:p>
    <w:p w14:paraId="27F62179" w14:textId="5A6E01DD" w:rsidR="00C43164" w:rsidRPr="00C43164" w:rsidRDefault="00C43164" w:rsidP="00C43164">
      <w:pPr>
        <w:jc w:val="center"/>
        <w:textAlignment w:val="baseline"/>
        <w:rPr>
          <w:rFonts w:eastAsiaTheme="minorEastAsia"/>
          <w:szCs w:val="22"/>
          <w:lang w:eastAsia="zh-CN"/>
        </w:rPr>
      </w:pPr>
      <w:r w:rsidRPr="00C43164">
        <w:rPr>
          <w:rFonts w:eastAsiaTheme="minorEastAsia"/>
          <w:szCs w:val="22"/>
          <w:lang w:eastAsia="zh-CN"/>
        </w:rPr>
        <w:t xml:space="preserve">The framework of the proposed </w:t>
      </w:r>
      <w:r w:rsidRPr="00C43164">
        <w:rPr>
          <w:rFonts w:eastAsiaTheme="minorEastAsia" w:hint="eastAsia"/>
          <w:szCs w:val="22"/>
          <w:lang w:eastAsia="zh-CN"/>
        </w:rPr>
        <w:t>DRF</w:t>
      </w:r>
      <w:r w:rsidRPr="00C43164">
        <w:rPr>
          <w:rFonts w:eastAsiaTheme="minorEastAsia"/>
          <w:szCs w:val="22"/>
          <w:lang w:eastAsia="zh-CN"/>
        </w:rPr>
        <w:t xml:space="preserve"> method</w:t>
      </w:r>
    </w:p>
    <w:p w14:paraId="3C77E3F7"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02"/>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 xml:space="preserve">2900 K parameters, 69 </w:t>
      </w:r>
      <w:proofErr w:type="spellStart"/>
      <w:r>
        <w:rPr>
          <w:lang w:val="en-CA" w:eastAsia="de-DE"/>
        </w:rPr>
        <w:t>kMAC</w:t>
      </w:r>
      <w:proofErr w:type="spellEnd"/>
      <w:r>
        <w:rPr>
          <w:lang w:val="en-CA" w:eastAsia="de-DE"/>
        </w:rPr>
        <w:t>/pixel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AC4FC1">
        <w:rPr>
          <w:highlight w:val="yellow"/>
          <w:lang w:val="en-CA" w:eastAsia="de-DE"/>
        </w:rPr>
        <w:t>Investigate in EE</w:t>
      </w:r>
      <w:r>
        <w:rPr>
          <w:lang w:val="en-CA" w:eastAsia="de-DE"/>
        </w:rPr>
        <w:t>, including integer conversion and training crosscheck.</w:t>
      </w:r>
    </w:p>
    <w:p w14:paraId="6D42D542" w14:textId="1988C4CB" w:rsidR="00F93F39" w:rsidRPr="0028111C" w:rsidRDefault="00874A4C" w:rsidP="00F93F39">
      <w:pPr>
        <w:pStyle w:val="berschrift9"/>
        <w:rPr>
          <w:sz w:val="24"/>
          <w:szCs w:val="24"/>
          <w:lang w:val="en-CA" w:eastAsia="de-DE"/>
        </w:rPr>
      </w:pPr>
      <w:hyperlink r:id="rId603"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874A4C" w:rsidP="00214570">
      <w:pPr>
        <w:pStyle w:val="berschrift9"/>
        <w:rPr>
          <w:sz w:val="24"/>
          <w:szCs w:val="24"/>
          <w:lang w:val="en-CA" w:eastAsia="de-DE"/>
        </w:rPr>
      </w:pPr>
      <w:hyperlink r:id="rId604"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lastRenderedPageBreak/>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 xml:space="preserve">{-0.09 %, -0.40%, -0.32%, </w:t>
      </w:r>
      <w:proofErr w:type="spellStart"/>
      <w:r w:rsidRPr="00DC4423">
        <w:rPr>
          <w:lang w:val="en-CA"/>
        </w:rPr>
        <w:t>EncT</w:t>
      </w:r>
      <w:proofErr w:type="spellEnd"/>
      <w:r w:rsidRPr="00DC4423">
        <w:rPr>
          <w:lang w:val="en-CA"/>
        </w:rPr>
        <w:t xml:space="preserve">: XX.X%, </w:t>
      </w:r>
      <w:proofErr w:type="spellStart"/>
      <w:r w:rsidRPr="00DC4423">
        <w:rPr>
          <w:lang w:val="en-CA"/>
        </w:rPr>
        <w:t>DecT</w:t>
      </w:r>
      <w:proofErr w:type="spellEnd"/>
      <w:r w:rsidRPr="00DC4423">
        <w:rPr>
          <w:lang w:val="en-CA"/>
        </w:rPr>
        <w: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AC4FC1">
        <w:rPr>
          <w:highlight w:val="yellow"/>
          <w:lang w:val="en-CA"/>
        </w:rPr>
        <w:t>Investigate in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874A4C" w:rsidP="00214570">
      <w:pPr>
        <w:pStyle w:val="berschrift9"/>
        <w:rPr>
          <w:sz w:val="24"/>
          <w:szCs w:val="24"/>
          <w:lang w:val="en-CA" w:eastAsia="de-DE"/>
        </w:rPr>
      </w:pPr>
      <w:hyperlink r:id="rId605"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proofErr w:type="spellStart"/>
      <w:r w:rsidRPr="008E6AC7">
        <w:rPr>
          <w:lang w:val="en-CA"/>
        </w:rPr>
        <w:t>ClassB</w:t>
      </w:r>
      <w:proofErr w:type="spellEnd"/>
      <w:r w:rsidRPr="008E6AC7">
        <w:rPr>
          <w:lang w:val="en-CA"/>
        </w:rPr>
        <w:t>: -2.27%, -3.03%, -3.53%</w:t>
      </w:r>
    </w:p>
    <w:p w14:paraId="713BE579" w14:textId="77777777" w:rsidR="008E6AC7" w:rsidRPr="008E6AC7" w:rsidRDefault="008E6AC7" w:rsidP="008E6AC7">
      <w:pPr>
        <w:rPr>
          <w:lang w:val="en-CA"/>
        </w:rPr>
      </w:pPr>
      <w:proofErr w:type="spellStart"/>
      <w:r w:rsidRPr="008E6AC7">
        <w:rPr>
          <w:lang w:val="en-CA"/>
        </w:rPr>
        <w:t>ClassC</w:t>
      </w:r>
      <w:proofErr w:type="spellEnd"/>
      <w:r w:rsidRPr="008E6AC7">
        <w:rPr>
          <w:lang w:val="en-CA"/>
        </w:rPr>
        <w:t>: -2.90%, -3.14%, -1.04%</w:t>
      </w:r>
    </w:p>
    <w:p w14:paraId="3830A47B" w14:textId="0AAA78FB" w:rsidR="009879F6" w:rsidRDefault="008E6AC7" w:rsidP="008E6AC7">
      <w:pPr>
        <w:rPr>
          <w:lang w:val="en-CA"/>
        </w:rPr>
      </w:pPr>
      <w:proofErr w:type="spellStart"/>
      <w:r w:rsidRPr="008E6AC7">
        <w:rPr>
          <w:lang w:val="en-CA"/>
        </w:rPr>
        <w:t>ClassD</w:t>
      </w:r>
      <w:proofErr w:type="spellEnd"/>
      <w:r w:rsidRPr="008E6AC7">
        <w:rPr>
          <w:lang w:val="en-CA"/>
        </w:rPr>
        <w:t>: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874A4C" w:rsidP="00214570">
      <w:pPr>
        <w:pStyle w:val="berschrift9"/>
        <w:rPr>
          <w:sz w:val="24"/>
          <w:szCs w:val="24"/>
          <w:lang w:val="en-CA" w:eastAsia="de-DE"/>
        </w:rPr>
      </w:pPr>
      <w:hyperlink r:id="rId606"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7E321D2F" w14:textId="77777777" w:rsidR="00DA6FF0" w:rsidRPr="00DA6FF0" w:rsidRDefault="00DA6FF0" w:rsidP="00DA6FF0">
      <w:r w:rsidRPr="00DA6FF0">
        <w:rPr>
          <w:rFonts w:hint="eastAsia"/>
        </w:rPr>
        <w:t xml:space="preserve">This contribution proposes a new backbone block based on spatial-channel mixing for the body to align with the operations performed in the head and tail by </w:t>
      </w:r>
      <w:r w:rsidRPr="00DA6FF0">
        <w:t>analyzing</w:t>
      </w:r>
      <w:r w:rsidRPr="00DA6FF0">
        <w:rPr>
          <w:rFonts w:hint="eastAsi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DA6FF0">
        <w:t>×</w:t>
      </w:r>
      <w:r w:rsidRPr="00DA6FF0">
        <w:rPr>
          <w:rFonts w:hint="eastAsia"/>
        </w:rPr>
        <w:t>3 convolution for spatial mixing and 1</w:t>
      </w:r>
      <w:r w:rsidRPr="00DA6FF0">
        <w:t>×</w:t>
      </w:r>
      <w:r w:rsidRPr="00DA6FF0">
        <w:rPr>
          <w:rFonts w:hint="eastAsia"/>
        </w:rPr>
        <w:t>1 convolutions for channel numbers amplifying and reduction. These methods have been implemented based on the NNSR of NNVC-13.0 using SADL.</w:t>
      </w:r>
    </w:p>
    <w:p w14:paraId="63969CE4" w14:textId="77777777" w:rsidR="00DA6FF0" w:rsidRPr="00DA6FF0" w:rsidRDefault="00DA6FF0" w:rsidP="00DA6FF0">
      <w:r w:rsidRPr="00DA6FF0">
        <w:rPr>
          <w:rFonts w:hint="eastAsia"/>
        </w:rPr>
        <w:t>The BD-Rate results over the NNSR of NNVC-13.0 for float are as follows:</w:t>
      </w:r>
    </w:p>
    <w:p w14:paraId="240DCABF"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lang w:val="en-CA"/>
        </w:rPr>
        <w:t>-</w:t>
      </w:r>
      <w:r w:rsidRPr="00DA6FF0">
        <w:t>0.</w:t>
      </w:r>
      <w:r w:rsidRPr="00DA6FF0">
        <w:rPr>
          <w:rFonts w:hint="eastAsia"/>
        </w:rPr>
        <w:t>01</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54</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99</w:t>
      </w:r>
      <w:r w:rsidRPr="00DA6FF0">
        <w:rPr>
          <w:lang w:val="en-CA"/>
        </w:rPr>
        <w:t>%</w:t>
      </w:r>
      <w:r w:rsidRPr="00DA6FF0">
        <w:rPr>
          <w:rFonts w:hint="eastAsia"/>
          <w:lang w:val="en-CA"/>
        </w:rPr>
        <w:t>}</w:t>
      </w:r>
    </w:p>
    <w:p w14:paraId="4E4F7416" w14:textId="77777777" w:rsidR="00DA6FF0" w:rsidRPr="00DA6FF0" w:rsidRDefault="00DA6FF0" w:rsidP="00DA6FF0">
      <w:r w:rsidRPr="00DA6FF0">
        <w:rPr>
          <w:rFonts w:hint="eastAsia"/>
        </w:rPr>
        <w:t>The BD-Rate results over the NNSR of NNVC-13.0 for integer are as follows:</w:t>
      </w:r>
    </w:p>
    <w:p w14:paraId="59254D80"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DA6FF0">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DA6FF0" w:rsidRDefault="00DA6FF0" w:rsidP="00DA6FF0">
      <w:pPr>
        <w:numPr>
          <w:ilvl w:val="0"/>
          <w:numId w:val="330"/>
        </w:numPr>
      </w:pPr>
      <w:r w:rsidRPr="00DA6FF0">
        <w:rPr>
          <w:rFonts w:hint="eastAsia"/>
        </w:rPr>
        <w:t xml:space="preserve">MAC per </w:t>
      </w:r>
      <w:r w:rsidRPr="00DA6FF0">
        <w:t>Pixel:</w:t>
      </w:r>
      <w:r w:rsidRPr="00DA6FF0">
        <w:rPr>
          <w:rFonts w:hint="eastAsia"/>
        </w:rPr>
        <w:t xml:space="preserve"> 4.67k </w:t>
      </w:r>
      <w:r w:rsidRPr="00DA6FF0">
        <w:sym w:font="Wingdings" w:char="F0E0"/>
      </w:r>
      <w:r w:rsidRPr="00DA6FF0">
        <w:rPr>
          <w:rFonts w:hint="eastAsi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2EA15F56" w:rsidR="0063445D" w:rsidRDefault="0063445D" w:rsidP="00386661">
      <w:pPr>
        <w:rPr>
          <w:lang w:val="en-CA"/>
        </w:rPr>
      </w:pPr>
      <w:r w:rsidRPr="00AC4FC1">
        <w:rPr>
          <w:highlight w:val="yellow"/>
          <w:lang w:val="en-CA"/>
        </w:rPr>
        <w:lastRenderedPageBreak/>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874A4C" w:rsidP="00214570">
      <w:pPr>
        <w:pStyle w:val="berschrift9"/>
        <w:rPr>
          <w:sz w:val="24"/>
          <w:szCs w:val="24"/>
          <w:lang w:val="en-CA" w:eastAsia="de-DE"/>
        </w:rPr>
      </w:pPr>
      <w:hyperlink r:id="rId607"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 xml:space="preserve">AI -0.02%/0.25%/0.20% 88% </w:t>
      </w:r>
      <w:proofErr w:type="spellStart"/>
      <w:r w:rsidRPr="0063445D">
        <w:rPr>
          <w:lang w:val="en-CA"/>
        </w:rPr>
        <w:t>EncT</w:t>
      </w:r>
      <w:proofErr w:type="spellEnd"/>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AC4FC1">
        <w:rPr>
          <w:highlight w:val="yellow"/>
          <w:lang w:val="en-CA"/>
        </w:rPr>
        <w:t>agreed</w:t>
      </w:r>
      <w:r>
        <w:rPr>
          <w:lang w:val="en-CA"/>
        </w:rPr>
        <w:t xml:space="preserve"> that it definitely makes sense to disable motion estimation in the context of the </w:t>
      </w:r>
      <w:proofErr w:type="spellStart"/>
      <w:proofErr w:type="gramStart"/>
      <w:r>
        <w:rPr>
          <w:lang w:val="en-CA"/>
        </w:rPr>
        <w:t>multi.layer</w:t>
      </w:r>
      <w:proofErr w:type="spellEnd"/>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874A4C" w:rsidP="00214570">
      <w:pPr>
        <w:pStyle w:val="berschrift9"/>
        <w:rPr>
          <w:sz w:val="24"/>
          <w:szCs w:val="24"/>
          <w:lang w:val="en-CA" w:eastAsia="de-DE"/>
        </w:rPr>
      </w:pPr>
      <w:hyperlink r:id="rId608"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proofErr w:type="spellStart"/>
      <w:r>
        <w:rPr>
          <w:lang w:val="en-CA"/>
        </w:rPr>
        <w:t>kMAC</w:t>
      </w:r>
      <w:proofErr w:type="spellEnd"/>
      <w:r>
        <w:rPr>
          <w:lang w:val="en-CA"/>
        </w:rPr>
        <w:t>/pix slightly lower than LOP6, but number of parameters is higher.</w:t>
      </w:r>
    </w:p>
    <w:p w14:paraId="4864AD6F" w14:textId="608F26EC" w:rsidR="00610D18" w:rsidRDefault="00C04C1A" w:rsidP="00386661">
      <w:pPr>
        <w:rPr>
          <w:lang w:val="en-CA"/>
        </w:rPr>
      </w:pPr>
      <w:proofErr w:type="spellStart"/>
      <w:r>
        <w:rPr>
          <w:lang w:val="en-CA"/>
        </w:rPr>
        <w:t>Integerization</w:t>
      </w:r>
      <w:proofErr w:type="spellEnd"/>
      <w:r>
        <w:rPr>
          <w:lang w:val="en-CA"/>
        </w:rPr>
        <w:t xml:space="preserve">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 xml:space="preserve">Further study on these aspects is recommended (not yet in EE, as the </w:t>
      </w:r>
      <w:proofErr w:type="spellStart"/>
      <w:r>
        <w:rPr>
          <w:lang w:val="en-CA"/>
        </w:rPr>
        <w:t>tradeoff</w:t>
      </w:r>
      <w:proofErr w:type="spellEnd"/>
      <w:r>
        <w:rPr>
          <w:lang w:val="en-CA"/>
        </w:rPr>
        <w:t xml:space="preserve"> with runtime is not attractive, and not known if integer implementation can be achieved with reasonable coding gain).</w:t>
      </w:r>
    </w:p>
    <w:p w14:paraId="1008D36F" w14:textId="21C00733" w:rsidR="00F44BFE" w:rsidRPr="00373F08" w:rsidRDefault="00F44BFE" w:rsidP="00561189">
      <w:pPr>
        <w:pStyle w:val="berschrift3"/>
        <w:ind w:left="663" w:hanging="663"/>
        <w:rPr>
          <w:lang w:val="en-CA"/>
        </w:rPr>
      </w:pPr>
      <w:bookmarkStart w:id="658" w:name="_Ref187426143"/>
      <w:bookmarkStart w:id="659" w:name="_Ref79763246"/>
      <w:bookmarkStart w:id="660" w:name="_Ref92384863"/>
      <w:bookmarkStart w:id="661" w:name="_Ref108361735"/>
      <w:bookmarkStart w:id="662" w:name="_Ref181734641"/>
      <w:bookmarkStart w:id="663" w:name="_Ref60325505"/>
      <w:bookmarkEnd w:id="653"/>
      <w:bookmarkEnd w:id="654"/>
      <w:r w:rsidRPr="00373F08">
        <w:rPr>
          <w:lang w:val="en-CA"/>
        </w:rPr>
        <w:t>SADL and NNVC implementation, CTC (</w:t>
      </w:r>
      <w:r w:rsidR="00D350E8" w:rsidRPr="00373F08">
        <w:rPr>
          <w:lang w:val="en-CA"/>
        </w:rPr>
        <w:t>4</w:t>
      </w:r>
      <w:r w:rsidRPr="00373F08">
        <w:rPr>
          <w:lang w:val="en-CA"/>
        </w:rPr>
        <w:t>)</w:t>
      </w:r>
      <w:bookmarkEnd w:id="658"/>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874A4C" w:rsidP="00214570">
      <w:pPr>
        <w:pStyle w:val="berschrift9"/>
        <w:rPr>
          <w:sz w:val="24"/>
          <w:szCs w:val="24"/>
          <w:lang w:val="en-CA" w:eastAsia="de-DE"/>
        </w:rPr>
      </w:pPr>
      <w:hyperlink r:id="rId609"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w:t>
      </w:r>
      <w:proofErr w:type="spellStart"/>
      <w:r w:rsidRPr="00937480">
        <w:rPr>
          <w:lang w:val="en-CA"/>
        </w:rPr>
        <w:t>kMAC</w:t>
      </w:r>
      <w:proofErr w:type="spellEnd"/>
      <w:r w:rsidRPr="00937480">
        <w:rPr>
          <w:lang w:val="en-CA"/>
        </w:rPr>
        <w:t xml:space="preserve">/px and number of processed pixels. It was proposed empirical formula to calculate the ratio of inferencing time on CPU/GPU for used hardware in the experiments. It is applicable to </w:t>
      </w:r>
      <w:r w:rsidRPr="00937480">
        <w:rPr>
          <w:lang w:val="en-CA"/>
        </w:rPr>
        <w:lastRenderedPageBreak/>
        <w:t xml:space="preserve">convolutional type of networks. For attention-based networks it was observed non-linear dependency between CPU and GPU running time, therefore they were excluded from consideration. The formula shows that considering only CPU runtime and complexity in </w:t>
      </w:r>
      <w:proofErr w:type="spellStart"/>
      <w:r w:rsidRPr="00937480">
        <w:rPr>
          <w:lang w:val="en-CA"/>
        </w:rPr>
        <w:t>kMAC</w:t>
      </w:r>
      <w:proofErr w:type="spellEnd"/>
      <w:r w:rsidRPr="00937480">
        <w:rPr>
          <w:lang w:val="en-CA"/>
        </w:rPr>
        <w:t>/px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 xml:space="preserve">base profiles, the ratio between </w:t>
      </w:r>
      <w:proofErr w:type="spellStart"/>
      <w:r w:rsidR="00A2208E">
        <w:rPr>
          <w:lang w:val="en-CA"/>
        </w:rPr>
        <w:t>kMAC</w:t>
      </w:r>
      <w:proofErr w:type="spellEnd"/>
      <w:r w:rsidR="00A2208E">
        <w:rPr>
          <w:lang w:val="en-CA"/>
        </w:rPr>
        <w:t>/p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w:t>
      </w:r>
      <w:proofErr w:type="spellStart"/>
      <w:r>
        <w:rPr>
          <w:lang w:val="en-CA"/>
        </w:rPr>
        <w:t>kMAC</w:t>
      </w:r>
      <w:proofErr w:type="spellEnd"/>
      <w:r>
        <w:rPr>
          <w:lang w:val="en-CA"/>
        </w:rPr>
        <w:t xml:space="preserve">/pixel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874A4C" w:rsidP="00214570">
      <w:pPr>
        <w:pStyle w:val="berschrift9"/>
        <w:rPr>
          <w:sz w:val="24"/>
          <w:szCs w:val="24"/>
          <w:lang w:val="en-CA" w:eastAsia="de-DE"/>
        </w:rPr>
      </w:pPr>
      <w:hyperlink r:id="rId610"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 xml:space="preserve">The contribution provides improved implementations for 3 operators for the SADL, and they are </w:t>
      </w:r>
      <w:proofErr w:type="spellStart"/>
      <w:r w:rsidRPr="00622205">
        <w:rPr>
          <w:lang w:val="en-CA"/>
        </w:rPr>
        <w:t>Interp</w:t>
      </w:r>
      <w:r>
        <w:rPr>
          <w:lang w:val="en-CA"/>
        </w:rPr>
        <w:t>ol</w:t>
      </w:r>
      <w:r w:rsidRPr="00622205">
        <w:rPr>
          <w:lang w:val="en-CA"/>
        </w:rPr>
        <w:t>ation_utils</w:t>
      </w:r>
      <w:proofErr w:type="spellEnd"/>
      <w:r w:rsidRPr="00622205">
        <w:rPr>
          <w:lang w:val="en-CA"/>
        </w:rPr>
        <w:t xml:space="preserve">, Mul, </w:t>
      </w:r>
      <w:proofErr w:type="spellStart"/>
      <w:r w:rsidRPr="00622205">
        <w:rPr>
          <w:lang w:val="en-CA"/>
        </w:rPr>
        <w:t>PreLu</w:t>
      </w:r>
      <w:proofErr w:type="spellEnd"/>
      <w:r w:rsidRPr="00622205">
        <w:rPr>
          <w:lang w:val="en-CA"/>
        </w:rPr>
        <w:t xml:space="preserve">. In addition, SIMD acceleration is added for </w:t>
      </w:r>
      <w:proofErr w:type="spellStart"/>
      <w:r w:rsidRPr="00622205">
        <w:rPr>
          <w:lang w:val="en-CA"/>
        </w:rPr>
        <w:t>Maxpool</w:t>
      </w:r>
      <w:proofErr w:type="spellEnd"/>
      <w:r w:rsidRPr="00622205">
        <w:rPr>
          <w:lang w:val="en-CA"/>
        </w:rPr>
        <w:t xml:space="preserve">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AC4FC1">
        <w:rPr>
          <w:highlight w:val="yellow"/>
          <w:lang w:val="en-CA"/>
        </w:rPr>
        <w:t>Agreed</w:t>
      </w:r>
      <w:r>
        <w:rPr>
          <w:lang w:val="en-CA"/>
        </w:rPr>
        <w:t xml:space="preserve"> to be included.</w:t>
      </w:r>
    </w:p>
    <w:p w14:paraId="6EAFB442" w14:textId="77777777" w:rsidR="009879F6" w:rsidRPr="00373F08" w:rsidRDefault="00874A4C" w:rsidP="00214570">
      <w:pPr>
        <w:pStyle w:val="berschrift9"/>
        <w:rPr>
          <w:sz w:val="24"/>
          <w:szCs w:val="24"/>
          <w:lang w:val="en-CA" w:eastAsia="de-DE"/>
        </w:rPr>
      </w:pPr>
      <w:hyperlink r:id="rId611"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4095325E" w14:textId="3AD9F899" w:rsidR="009879F6" w:rsidRDefault="00622205" w:rsidP="00386661">
      <w:pPr>
        <w:rPr>
          <w:lang w:val="en-CA"/>
        </w:rPr>
      </w:pPr>
      <w:r>
        <w:rPr>
          <w:lang w:val="en-CA"/>
        </w:rPr>
        <w:t>(</w:t>
      </w:r>
      <w:proofErr w:type="gramStart"/>
      <w:r w:rsidRPr="00AC4FC1">
        <w:rPr>
          <w:highlight w:val="yellow"/>
          <w:lang w:val="en-CA"/>
        </w:rPr>
        <w:t>include</w:t>
      </w:r>
      <w:proofErr w:type="gramEnd"/>
      <w:r w:rsidRPr="00AC4FC1">
        <w:rPr>
          <w:highlight w:val="yellow"/>
          <w:lang w:val="en-CA"/>
        </w:rPr>
        <w:t xml:space="preserve"> abstract and list of </w:t>
      </w:r>
      <w:r>
        <w:rPr>
          <w:highlight w:val="yellow"/>
          <w:lang w:val="en-CA"/>
        </w:rPr>
        <w:t xml:space="preserve">new/updated </w:t>
      </w:r>
      <w:r w:rsidRPr="00AC4FC1">
        <w:rPr>
          <w:highlight w:val="yellow"/>
          <w:lang w:val="en-CA"/>
        </w:rPr>
        <w:t>elements</w:t>
      </w:r>
      <w:r>
        <w:rPr>
          <w:lang w:val="en-CA"/>
        </w:rPr>
        <w:t>)</w:t>
      </w: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874A4C" w:rsidP="00214570">
      <w:pPr>
        <w:pStyle w:val="berschrift9"/>
        <w:rPr>
          <w:sz w:val="24"/>
          <w:szCs w:val="24"/>
          <w:lang w:val="en-CA" w:eastAsia="de-DE"/>
        </w:rPr>
      </w:pPr>
      <w:hyperlink r:id="rId612"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 xml:space="preserve">This contribution presents the extensions in the Small </w:t>
      </w:r>
      <w:proofErr w:type="spellStart"/>
      <w:r w:rsidRPr="00622205">
        <w:rPr>
          <w:lang w:val="en-CA"/>
        </w:rPr>
        <w:t>AdHoc</w:t>
      </w:r>
      <w:proofErr w:type="spellEnd"/>
      <w:r w:rsidRPr="00622205">
        <w:rPr>
          <w:lang w:val="en-CA"/>
        </w:rPr>
        <w:t xml:space="preserve">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622205" w:rsidRDefault="00622205" w:rsidP="00622205"/>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622205" w:rsidRDefault="00622205" w:rsidP="00622205">
            <w:pPr>
              <w:textAlignment w:val="auto"/>
              <w:rPr>
                <w:rFonts w:eastAsia="Times New Roman"/>
              </w:rPr>
            </w:pPr>
            <w:r w:rsidRPr="00622205">
              <w:rPr>
                <w:rFonts w:eastAsia="Times New Roman"/>
              </w:rPr>
              <w:t>Language</w:t>
            </w:r>
          </w:p>
        </w:tc>
        <w:tc>
          <w:tcPr>
            <w:tcW w:w="6804" w:type="dxa"/>
          </w:tcPr>
          <w:p w14:paraId="59CE355C" w14:textId="77777777" w:rsidR="00622205" w:rsidRPr="00622205" w:rsidRDefault="00622205" w:rsidP="00622205">
            <w:pPr>
              <w:textAlignment w:val="auto"/>
              <w:rPr>
                <w:rFonts w:eastAsia="Times New Roman"/>
              </w:rPr>
            </w:pPr>
            <w:r w:rsidRPr="00622205">
              <w:rPr>
                <w:rFonts w:eastAsia="Times New Roman"/>
              </w:rPr>
              <w:t>Pure C++, header only</w:t>
            </w:r>
          </w:p>
        </w:tc>
      </w:tr>
      <w:tr w:rsidR="00622205" w:rsidRPr="00622205" w14:paraId="7F89440F" w14:textId="77777777" w:rsidTr="008C0B19">
        <w:trPr>
          <w:trHeight w:val="340"/>
          <w:jc w:val="center"/>
        </w:trPr>
        <w:tc>
          <w:tcPr>
            <w:tcW w:w="2547" w:type="dxa"/>
          </w:tcPr>
          <w:p w14:paraId="339CC8E6" w14:textId="77777777" w:rsidR="00622205" w:rsidRPr="00622205" w:rsidRDefault="00622205" w:rsidP="00622205">
            <w:pPr>
              <w:textAlignment w:val="auto"/>
              <w:rPr>
                <w:rFonts w:eastAsia="Times New Roman"/>
              </w:rPr>
            </w:pPr>
            <w:r w:rsidRPr="00622205">
              <w:rPr>
                <w:rFonts w:eastAsia="Times New Roman"/>
              </w:rPr>
              <w:t>Compatibility</w:t>
            </w:r>
          </w:p>
        </w:tc>
        <w:tc>
          <w:tcPr>
            <w:tcW w:w="6804" w:type="dxa"/>
          </w:tcPr>
          <w:p w14:paraId="20D3FC78" w14:textId="77777777" w:rsidR="00622205" w:rsidRPr="00622205" w:rsidRDefault="00622205" w:rsidP="00622205">
            <w:pPr>
              <w:textAlignment w:val="auto"/>
              <w:rPr>
                <w:rFonts w:eastAsia="Times New Roman"/>
              </w:rPr>
            </w:pPr>
            <w:r w:rsidRPr="00622205">
              <w:rPr>
                <w:rFonts w:eastAsia="Times New Roman"/>
              </w:rPr>
              <w:t xml:space="preserve">Support </w:t>
            </w:r>
            <w:proofErr w:type="spellStart"/>
            <w:r w:rsidRPr="00622205">
              <w:rPr>
                <w:rFonts w:eastAsia="Times New Roman"/>
              </w:rPr>
              <w:t>PyTorch</w:t>
            </w:r>
            <w:proofErr w:type="spellEnd"/>
            <w:r w:rsidRPr="00622205">
              <w:rPr>
                <w:rFonts w:eastAsia="Times New Roman"/>
              </w:rPr>
              <w:t xml:space="preserve"> and TensorFlow</w:t>
            </w:r>
            <w:r w:rsidRPr="00622205">
              <w:rPr>
                <w:rFonts w:eastAsia="Times New Roman" w:hint="eastAsia"/>
              </w:rPr>
              <w:t>,</w:t>
            </w:r>
            <w:r w:rsidRPr="00622205">
              <w:rPr>
                <w:rFonts w:eastAsia="Times New Roman"/>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622205" w:rsidRDefault="00622205" w:rsidP="00622205">
            <w:pPr>
              <w:textAlignment w:val="auto"/>
              <w:rPr>
                <w:rFonts w:eastAsia="Times New Roman"/>
              </w:rPr>
            </w:pPr>
            <w:r w:rsidRPr="00622205">
              <w:rPr>
                <w:rFonts w:eastAsia="Times New Roman"/>
              </w:rPr>
              <w:t>Extended layers</w:t>
            </w:r>
          </w:p>
        </w:tc>
        <w:tc>
          <w:tcPr>
            <w:tcW w:w="6804" w:type="dxa"/>
          </w:tcPr>
          <w:p w14:paraId="669FDB09" w14:textId="0DE6D17C" w:rsidR="00622205" w:rsidRPr="00622205" w:rsidRDefault="00622205" w:rsidP="00622205">
            <w:pPr>
              <w:textAlignment w:val="auto"/>
              <w:rPr>
                <w:rFonts w:eastAsia="Times New Roman"/>
              </w:rPr>
            </w:pPr>
            <w:r w:rsidRPr="00622205">
              <w:rPr>
                <w:lang w:val="en-CA"/>
              </w:rPr>
              <w:t>Conv2d</w:t>
            </w:r>
            <w:r w:rsidRPr="00622205">
              <w:rPr>
                <w:rFonts w:eastAsia="Times New Roman"/>
              </w:rPr>
              <w:t xml:space="preserve"> and </w:t>
            </w:r>
            <w:r w:rsidRPr="00622205">
              <w:rPr>
                <w:rFonts w:eastAsia="Times New Roman" w:hint="eastAsia"/>
                <w:b/>
                <w:bCs/>
              </w:rPr>
              <w:t>Pad</w:t>
            </w:r>
            <w:r w:rsidRPr="00622205">
              <w:rPr>
                <w:rFonts w:eastAsia="Times New Roman"/>
                <w:b/>
                <w:bCs/>
              </w:rPr>
              <w:t xml:space="preserve"> (The </w:t>
            </w:r>
            <w:r>
              <w:rPr>
                <w:rFonts w:eastAsia="Times New Roman"/>
                <w:b/>
                <w:bCs/>
              </w:rPr>
              <w:t>latter</w:t>
            </w:r>
            <w:r w:rsidRPr="00622205">
              <w:rPr>
                <w:rFonts w:eastAsia="Times New Roman"/>
                <w:b/>
                <w:bCs/>
              </w:rPr>
              <w:t xml:space="preserve"> </w:t>
            </w:r>
            <w:r>
              <w:rPr>
                <w:rFonts w:eastAsia="Times New Roman"/>
                <w:b/>
                <w:bCs/>
              </w:rPr>
              <w:t>is new</w:t>
            </w:r>
            <w:r w:rsidRPr="00622205">
              <w:rPr>
                <w:rFonts w:eastAsia="Times New Roman"/>
                <w:b/>
                <w:bCs/>
              </w:rPr>
              <w:t>)</w:t>
            </w:r>
          </w:p>
        </w:tc>
      </w:tr>
      <w:tr w:rsidR="00622205" w:rsidRPr="00622205" w14:paraId="678E2E46" w14:textId="77777777" w:rsidTr="008C0B19">
        <w:trPr>
          <w:trHeight w:val="340"/>
          <w:jc w:val="center"/>
        </w:trPr>
        <w:tc>
          <w:tcPr>
            <w:tcW w:w="2547" w:type="dxa"/>
          </w:tcPr>
          <w:p w14:paraId="09538E75" w14:textId="77777777" w:rsidR="00622205" w:rsidRPr="00622205" w:rsidRDefault="00622205" w:rsidP="00622205">
            <w:pPr>
              <w:textAlignment w:val="auto"/>
              <w:rPr>
                <w:rFonts w:eastAsia="Times New Roman"/>
              </w:rPr>
            </w:pPr>
            <w:r w:rsidRPr="00622205">
              <w:rPr>
                <w:rFonts w:eastAsia="Times New Roman"/>
              </w:rPr>
              <w:t>Type support</w:t>
            </w:r>
          </w:p>
        </w:tc>
        <w:tc>
          <w:tcPr>
            <w:tcW w:w="6804" w:type="dxa"/>
          </w:tcPr>
          <w:p w14:paraId="658CD9D8" w14:textId="77777777" w:rsidR="00622205" w:rsidRPr="00622205" w:rsidRDefault="00622205" w:rsidP="00622205">
            <w:pPr>
              <w:textAlignment w:val="auto"/>
              <w:rPr>
                <w:rFonts w:eastAsia="Times New Roman"/>
              </w:rPr>
            </w:pPr>
            <w:r w:rsidRPr="00622205">
              <w:rPr>
                <w:rFonts w:eastAsia="Times New Roman"/>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622205" w:rsidRDefault="00622205" w:rsidP="00622205">
            <w:pPr>
              <w:textAlignment w:val="auto"/>
              <w:rPr>
                <w:rFonts w:eastAsia="Times New Roman"/>
              </w:rPr>
            </w:pPr>
            <w:r w:rsidRPr="00622205">
              <w:rPr>
                <w:rFonts w:eastAsia="Times New Roman" w:hint="eastAsia"/>
              </w:rPr>
              <w:t>L</w:t>
            </w:r>
            <w:r w:rsidRPr="00622205">
              <w:rPr>
                <w:rFonts w:eastAsia="Times New Roman"/>
              </w:rPr>
              <w:t>icense</w:t>
            </w:r>
          </w:p>
        </w:tc>
        <w:tc>
          <w:tcPr>
            <w:tcW w:w="6804" w:type="dxa"/>
          </w:tcPr>
          <w:p w14:paraId="062752CC" w14:textId="77777777" w:rsidR="00622205" w:rsidRPr="00622205" w:rsidRDefault="00622205" w:rsidP="00622205">
            <w:pPr>
              <w:textAlignment w:val="auto"/>
              <w:rPr>
                <w:rFonts w:eastAsia="Times New Roman"/>
              </w:rPr>
            </w:pPr>
            <w:r w:rsidRPr="00622205">
              <w:rPr>
                <w:rFonts w:eastAsia="Times New Roman" w:hint="eastAsia"/>
              </w:rPr>
              <w:t>B</w:t>
            </w:r>
            <w:r w:rsidRPr="00622205">
              <w:rPr>
                <w:rFonts w:eastAsia="Times New Roman"/>
              </w:rPr>
              <w:t>SD 3-Clause</w:t>
            </w:r>
          </w:p>
        </w:tc>
      </w:tr>
    </w:tbl>
    <w:p w14:paraId="5D110612" w14:textId="77777777" w:rsidR="00622205" w:rsidRPr="00373F08" w:rsidRDefault="00622205" w:rsidP="00622205">
      <w:pPr>
        <w:rPr>
          <w:lang w:val="en-CA"/>
        </w:rPr>
      </w:pPr>
      <w:r>
        <w:rPr>
          <w:lang w:val="en-CA"/>
        </w:rPr>
        <w:lastRenderedPageBreak/>
        <w:t xml:space="preserve">Merge request was already issued, and benefit is verbally confirmed by SADL coordinator. </w:t>
      </w:r>
      <w:r w:rsidRPr="00E27E77">
        <w:rPr>
          <w:highlight w:val="yellow"/>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664"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659"/>
      <w:bookmarkEnd w:id="660"/>
      <w:bookmarkEnd w:id="661"/>
      <w:bookmarkEnd w:id="662"/>
      <w:bookmarkEnd w:id="664"/>
    </w:p>
    <w:p w14:paraId="13F6E3EC" w14:textId="3DAFF3FC" w:rsidR="00F44BFE" w:rsidRPr="00373F08" w:rsidRDefault="00F44BFE" w:rsidP="00561189">
      <w:pPr>
        <w:pStyle w:val="berschrift3"/>
        <w:rPr>
          <w:lang w:val="en-CA"/>
        </w:rPr>
      </w:pPr>
      <w:bookmarkStart w:id="665" w:name="_Ref95131949"/>
      <w:bookmarkStart w:id="666"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665"/>
      <w:bookmarkEnd w:id="666"/>
      <w:r w:rsidR="00E670E3" w:rsidRPr="00373F08">
        <w:rPr>
          <w:lang w:val="en-CA"/>
        </w:rPr>
        <w:t xml:space="preserve"> (1)</w:t>
      </w:r>
    </w:p>
    <w:p w14:paraId="76660ED9" w14:textId="0B35A389" w:rsidR="00386661" w:rsidRPr="00373F08" w:rsidRDefault="00386661" w:rsidP="00386661">
      <w:pPr>
        <w:rPr>
          <w:lang w:val="en-CA"/>
        </w:rPr>
      </w:pPr>
      <w:bookmarkStart w:id="667"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874A4C" w:rsidP="00214570">
      <w:pPr>
        <w:pStyle w:val="berschrift9"/>
        <w:rPr>
          <w:sz w:val="24"/>
          <w:szCs w:val="24"/>
          <w:lang w:val="en-CA" w:eastAsia="de-DE"/>
        </w:rPr>
      </w:pPr>
      <w:hyperlink r:id="rId613"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p>
        </w:tc>
        <w:tc>
          <w:tcPr>
            <w:tcW w:w="1576" w:type="dxa"/>
          </w:tcPr>
          <w:p w14:paraId="62736779" w14:textId="77777777" w:rsidR="00C62DAA" w:rsidRPr="00C62DAA" w:rsidRDefault="00C62DAA" w:rsidP="00C62DAA">
            <w:pPr>
              <w:rPr>
                <w:lang w:val="en-CA"/>
              </w:rPr>
            </w:pPr>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AC4FC1" w:rsidRDefault="00C62DAA" w:rsidP="00C62DAA">
            <w:pPr>
              <w:rPr>
                <w:lang w:val="fr-CA"/>
              </w:rPr>
            </w:pPr>
            <w:r w:rsidRPr="00AC4FC1">
              <w:rPr>
                <w:lang w:val="fr-CA"/>
              </w:rPr>
              <w:t>J. Fu (PKU)</w:t>
            </w:r>
          </w:p>
          <w:p w14:paraId="713E7478"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04070E9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AC4FC1" w:rsidRDefault="00C62DAA" w:rsidP="00C62DAA">
            <w:pPr>
              <w:rPr>
                <w:lang w:val="fr-CA"/>
              </w:rPr>
            </w:pPr>
            <w:r w:rsidRPr="00AC4FC1">
              <w:rPr>
                <w:lang w:val="fr-CA"/>
              </w:rPr>
              <w:t>J. Fu (PKU)</w:t>
            </w:r>
          </w:p>
          <w:p w14:paraId="41A06A4C"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421ABC27"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proofErr w:type="spellStart"/>
            <w:r w:rsidRPr="00C62DAA">
              <w:rPr>
                <w:lang w:val="en-CA"/>
              </w:rPr>
              <w:t>IntraTMP</w:t>
            </w:r>
            <w:proofErr w:type="spellEnd"/>
            <w:r w:rsidRPr="00C62DAA">
              <w:rPr>
                <w:lang w:val="en-CA"/>
              </w:rPr>
              <w:t xml:space="preserve"> template type adaptation</w:t>
            </w:r>
          </w:p>
        </w:tc>
        <w:tc>
          <w:tcPr>
            <w:tcW w:w="1684" w:type="dxa"/>
          </w:tcPr>
          <w:p w14:paraId="164E2697" w14:textId="77777777" w:rsidR="00C62DAA" w:rsidRPr="00C62DAA" w:rsidRDefault="00C62DAA" w:rsidP="00C62DAA">
            <w:pPr>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AC4FC1" w:rsidRDefault="00C62DAA" w:rsidP="00C62DAA">
            <w:pPr>
              <w:rPr>
                <w:lang w:val="fr-CA"/>
              </w:rPr>
            </w:pPr>
            <w:r w:rsidRPr="00AC4FC1">
              <w:rPr>
                <w:lang w:val="fr-CA"/>
              </w:rPr>
              <w:t>J. Fu (PKU)</w:t>
            </w:r>
          </w:p>
          <w:p w14:paraId="5777DE03"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2C8CF555"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lastRenderedPageBreak/>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AC4FC1" w:rsidRDefault="00C62DAA" w:rsidP="00C62DAA">
            <w:pPr>
              <w:rPr>
                <w:lang w:val="fr-CA"/>
              </w:rPr>
            </w:pPr>
            <w:r w:rsidRPr="00AC4FC1">
              <w:rPr>
                <w:lang w:val="fr-CA"/>
              </w:rPr>
              <w:t>J. Fu (PKU)</w:t>
            </w:r>
          </w:p>
          <w:p w14:paraId="1DD862B6" w14:textId="77777777" w:rsidR="00C62DAA" w:rsidRPr="00AC4FC1" w:rsidRDefault="00C62DAA" w:rsidP="00C62DAA">
            <w:pPr>
              <w:rPr>
                <w:lang w:val="fr-CA"/>
              </w:rPr>
            </w:pPr>
            <w:r w:rsidRPr="00AC4FC1">
              <w:rPr>
                <w:lang w:val="fr-CA"/>
              </w:rPr>
              <w:t>K. Naser (</w:t>
            </w:r>
            <w:proofErr w:type="spellStart"/>
            <w:r w:rsidRPr="00AC4FC1">
              <w:rPr>
                <w:lang w:val="fr-CA"/>
              </w:rPr>
              <w:t>InterDigital</w:t>
            </w:r>
            <w:proofErr w:type="spellEnd"/>
            <w:r w:rsidRPr="00AC4FC1">
              <w:rPr>
                <w:lang w:val="fr-CA"/>
              </w:rPr>
              <w:t>)</w:t>
            </w:r>
          </w:p>
          <w:p w14:paraId="114F99E4"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C62DAA">
            <w:pPr>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lastRenderedPageBreak/>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 xml:space="preserve">Third transform set selection for </w:t>
            </w:r>
            <w:proofErr w:type="spellStart"/>
            <w:r w:rsidRPr="00C62DAA">
              <w:rPr>
                <w:lang w:val="en-CA"/>
              </w:rPr>
              <w:t>IntraNN</w:t>
            </w:r>
            <w:proofErr w:type="spellEnd"/>
          </w:p>
        </w:tc>
        <w:tc>
          <w:tcPr>
            <w:tcW w:w="1684" w:type="dxa"/>
          </w:tcPr>
          <w:p w14:paraId="4EC5AB5B"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AC4FC1" w:rsidRDefault="00C62DAA" w:rsidP="00C62DAA">
            <w:pPr>
              <w:rPr>
                <w:lang w:val="fr-CA"/>
              </w:rPr>
            </w:pPr>
            <w:r w:rsidRPr="00AC4FC1">
              <w:rPr>
                <w:lang w:val="fr-CA"/>
              </w:rPr>
              <w:t>Z. Xie</w:t>
            </w:r>
          </w:p>
          <w:p w14:paraId="1C973C6B" w14:textId="77777777" w:rsidR="00C62DAA" w:rsidRPr="00AC4FC1" w:rsidRDefault="00C62DAA" w:rsidP="00C62DAA">
            <w:pPr>
              <w:rPr>
                <w:lang w:val="fr-CA"/>
              </w:rPr>
            </w:pPr>
            <w:r w:rsidRPr="00AC4FC1">
              <w:rPr>
                <w:lang w:val="fr-CA"/>
              </w:rPr>
              <w:t>(OPPO)</w:t>
            </w:r>
          </w:p>
          <w:p w14:paraId="70F58473" w14:textId="77777777" w:rsidR="00C62DAA" w:rsidRPr="00AC4FC1" w:rsidRDefault="00C62DAA" w:rsidP="00C62DAA">
            <w:pPr>
              <w:rPr>
                <w:lang w:val="fr-CA"/>
              </w:rPr>
            </w:pPr>
            <w:r w:rsidRPr="00AC4FC1">
              <w:rPr>
                <w:lang w:val="fr-CA"/>
              </w:rPr>
              <w:t>G. Verba</w:t>
            </w:r>
          </w:p>
          <w:p w14:paraId="15E716BB" w14:textId="77777777" w:rsidR="00C62DAA" w:rsidRPr="00AC4FC1" w:rsidRDefault="00C62DAA" w:rsidP="00C62DAA">
            <w:pPr>
              <w:rPr>
                <w:lang w:val="fr-CA"/>
              </w:rPr>
            </w:pPr>
            <w:r w:rsidRPr="00AC4FC1">
              <w:rPr>
                <w:lang w:val="fr-CA"/>
              </w:rPr>
              <w:t>(Qualcomm)</w:t>
            </w:r>
          </w:p>
        </w:tc>
        <w:tc>
          <w:tcPr>
            <w:tcW w:w="1576" w:type="dxa"/>
          </w:tcPr>
          <w:p w14:paraId="5D5FCD96" w14:textId="77777777" w:rsidR="00C62DAA" w:rsidRPr="00AC4FC1" w:rsidRDefault="00C62DAA" w:rsidP="00C62DAA">
            <w:pPr>
              <w:rPr>
                <w:lang w:val="fr-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AC4FC1" w:rsidRDefault="00C62DAA" w:rsidP="00C62DAA">
            <w:pPr>
              <w:rPr>
                <w:lang w:val="fr-CA"/>
              </w:rPr>
            </w:pPr>
            <w:r w:rsidRPr="00AC4FC1">
              <w:rPr>
                <w:lang w:val="fr-CA"/>
              </w:rPr>
              <w:t>Y. Yu</w:t>
            </w:r>
          </w:p>
          <w:p w14:paraId="22453985" w14:textId="77777777" w:rsidR="00C62DAA" w:rsidRPr="00AC4FC1" w:rsidRDefault="00C62DAA" w:rsidP="00C62DAA">
            <w:pPr>
              <w:rPr>
                <w:lang w:val="fr-CA"/>
              </w:rPr>
            </w:pPr>
            <w:r w:rsidRPr="00AC4FC1">
              <w:rPr>
                <w:lang w:val="fr-CA"/>
              </w:rPr>
              <w:t>(OPPO)</w:t>
            </w:r>
          </w:p>
          <w:p w14:paraId="54BC6F38"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5C03A842" w14:textId="77777777" w:rsidR="00C62DAA" w:rsidRPr="00AC4FC1" w:rsidRDefault="00C62DAA" w:rsidP="00C62DAA">
            <w:pPr>
              <w:rPr>
                <w:lang w:val="fr-CA"/>
              </w:rPr>
            </w:pPr>
            <w:r w:rsidRPr="00AC4FC1">
              <w:rPr>
                <w:lang w:val="fr-CA"/>
              </w:rPr>
              <w:t>(Xiaomi)</w:t>
            </w:r>
          </w:p>
        </w:tc>
        <w:tc>
          <w:tcPr>
            <w:tcW w:w="1576" w:type="dxa"/>
          </w:tcPr>
          <w:p w14:paraId="135AE1EB" w14:textId="77777777" w:rsidR="00C62DAA" w:rsidRPr="00AC4FC1" w:rsidRDefault="00C62DAA" w:rsidP="00C62DAA">
            <w:pPr>
              <w:rPr>
                <w:lang w:val="fr-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684" w:type="dxa"/>
          </w:tcPr>
          <w:p w14:paraId="634260B3" w14:textId="77777777" w:rsidR="00C62DAA" w:rsidRPr="00AC4FC1" w:rsidRDefault="00C62DAA" w:rsidP="00C62DAA">
            <w:pPr>
              <w:rPr>
                <w:lang w:val="fr-CA"/>
              </w:rPr>
            </w:pPr>
            <w:r w:rsidRPr="00AC4FC1">
              <w:rPr>
                <w:lang w:val="fr-CA"/>
              </w:rPr>
              <w:t>Y. Yu</w:t>
            </w:r>
          </w:p>
          <w:p w14:paraId="0484956A" w14:textId="77777777" w:rsidR="00C62DAA" w:rsidRPr="00AC4FC1" w:rsidRDefault="00C62DAA" w:rsidP="00C62DAA">
            <w:pPr>
              <w:rPr>
                <w:lang w:val="fr-CA"/>
              </w:rPr>
            </w:pPr>
            <w:r w:rsidRPr="00AC4FC1">
              <w:rPr>
                <w:lang w:val="fr-CA"/>
              </w:rPr>
              <w:t>(OPPO)</w:t>
            </w:r>
          </w:p>
          <w:p w14:paraId="6D64A393"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48E434B7" w14:textId="77777777" w:rsidR="00C62DAA" w:rsidRPr="00AC4FC1" w:rsidRDefault="00C62DAA" w:rsidP="00C62DAA">
            <w:pPr>
              <w:rPr>
                <w:lang w:val="fr-CA"/>
              </w:rPr>
            </w:pPr>
            <w:r w:rsidRPr="00AC4FC1">
              <w:rPr>
                <w:lang w:val="fr-CA"/>
              </w:rPr>
              <w:t>(Xiaomi)</w:t>
            </w:r>
          </w:p>
        </w:tc>
        <w:tc>
          <w:tcPr>
            <w:tcW w:w="1576" w:type="dxa"/>
          </w:tcPr>
          <w:p w14:paraId="75C72320" w14:textId="77777777" w:rsidR="00C62DAA" w:rsidRPr="00AC4FC1" w:rsidRDefault="00C62DAA" w:rsidP="00C62DAA">
            <w:pPr>
              <w:rPr>
                <w:lang w:val="fr-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0E144E33" w14:textId="77777777" w:rsidR="00C62DAA" w:rsidRPr="00AC4FC1" w:rsidRDefault="00C62DAA" w:rsidP="00C62DAA">
            <w:pPr>
              <w:rPr>
                <w:lang w:val="fr-CA"/>
              </w:rPr>
            </w:pPr>
            <w:r w:rsidRPr="00AC4FC1">
              <w:rPr>
                <w:lang w:val="fr-CA"/>
              </w:rPr>
              <w:t>(Xiaomi)</w:t>
            </w:r>
          </w:p>
          <w:p w14:paraId="3C08BA71" w14:textId="77777777" w:rsidR="00C62DAA" w:rsidRPr="00AC4FC1" w:rsidRDefault="00C62DAA" w:rsidP="00C62DAA">
            <w:pPr>
              <w:rPr>
                <w:lang w:val="fr-CA"/>
              </w:rPr>
            </w:pPr>
            <w:r w:rsidRPr="00AC4FC1">
              <w:rPr>
                <w:lang w:val="fr-CA"/>
              </w:rPr>
              <w:t>Y. Yu</w:t>
            </w:r>
          </w:p>
          <w:p w14:paraId="35E55891" w14:textId="77777777" w:rsidR="00C62DAA" w:rsidRPr="00AC4FC1" w:rsidRDefault="00C62DAA" w:rsidP="00C62DAA">
            <w:pPr>
              <w:rPr>
                <w:lang w:val="fr-CA"/>
              </w:rPr>
            </w:pPr>
            <w:r w:rsidRPr="00AC4FC1">
              <w:rPr>
                <w:lang w:val="fr-CA"/>
              </w:rPr>
              <w:lastRenderedPageBreak/>
              <w:t>(OPPO)</w:t>
            </w:r>
          </w:p>
        </w:tc>
        <w:tc>
          <w:tcPr>
            <w:tcW w:w="1576" w:type="dxa"/>
          </w:tcPr>
          <w:p w14:paraId="3A839282" w14:textId="77777777" w:rsidR="00C62DAA" w:rsidRPr="00AC4FC1" w:rsidRDefault="00C62DAA" w:rsidP="00C62DAA">
            <w:pPr>
              <w:rPr>
                <w:lang w:val="fr-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AC4FC1" w:rsidRDefault="00C62DAA" w:rsidP="00C62DAA">
            <w:pPr>
              <w:rPr>
                <w:lang w:val="fr-CA"/>
              </w:rPr>
            </w:pPr>
            <w:r w:rsidRPr="00AC4FC1">
              <w:rPr>
                <w:lang w:val="fr-CA"/>
              </w:rPr>
              <w:t xml:space="preserve">M. </w:t>
            </w:r>
            <w:proofErr w:type="spellStart"/>
            <w:r w:rsidRPr="00AC4FC1">
              <w:rPr>
                <w:lang w:val="fr-CA"/>
              </w:rPr>
              <w:t>Abdoli</w:t>
            </w:r>
            <w:proofErr w:type="spellEnd"/>
          </w:p>
          <w:p w14:paraId="4A02E3B9" w14:textId="77777777" w:rsidR="00C62DAA" w:rsidRPr="00AC4FC1" w:rsidRDefault="00C62DAA" w:rsidP="00C62DAA">
            <w:pPr>
              <w:rPr>
                <w:lang w:val="fr-CA"/>
              </w:rPr>
            </w:pPr>
            <w:r w:rsidRPr="00AC4FC1">
              <w:rPr>
                <w:lang w:val="fr-CA"/>
              </w:rPr>
              <w:t>(Xiaomi)</w:t>
            </w:r>
          </w:p>
          <w:p w14:paraId="6BE70D7E" w14:textId="77777777" w:rsidR="00C62DAA" w:rsidRPr="00AC4FC1" w:rsidRDefault="00C62DAA" w:rsidP="00C62DAA">
            <w:pPr>
              <w:rPr>
                <w:lang w:val="fr-CA"/>
              </w:rPr>
            </w:pPr>
            <w:r w:rsidRPr="00AC4FC1">
              <w:rPr>
                <w:lang w:val="fr-CA"/>
              </w:rPr>
              <w:t>Y. Yu</w:t>
            </w:r>
          </w:p>
          <w:p w14:paraId="19FD7A16" w14:textId="77777777" w:rsidR="00C62DAA" w:rsidRPr="00AC4FC1" w:rsidRDefault="00C62DAA" w:rsidP="00C62DAA">
            <w:pPr>
              <w:rPr>
                <w:lang w:val="fr-CA"/>
              </w:rPr>
            </w:pPr>
            <w:r w:rsidRPr="00AC4FC1">
              <w:rPr>
                <w:lang w:val="fr-CA"/>
              </w:rPr>
              <w:t>(OPPO)</w:t>
            </w:r>
          </w:p>
        </w:tc>
        <w:tc>
          <w:tcPr>
            <w:tcW w:w="1576" w:type="dxa"/>
          </w:tcPr>
          <w:p w14:paraId="2C415345" w14:textId="77777777" w:rsidR="00C62DAA" w:rsidRPr="00AC4FC1" w:rsidRDefault="00C62DAA" w:rsidP="00C62DAA">
            <w:pPr>
              <w:rPr>
                <w:lang w:val="fr-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14"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615"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lastRenderedPageBreak/>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616"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17"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18"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19"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lastRenderedPageBreak/>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20"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21"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22"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23"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24"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lastRenderedPageBreak/>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5"/>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02990536" w:rsidR="00984594" w:rsidRDefault="00984594" w:rsidP="00386661">
      <w:pPr>
        <w:rPr>
          <w:ins w:id="668" w:author="Jens-Rainer Ohm" w:date="2025-07-01T11:57:00Z"/>
          <w:lang w:val="en-CA"/>
        </w:rPr>
      </w:pPr>
      <w:r>
        <w:rPr>
          <w:lang w:val="en-CA"/>
        </w:rPr>
        <w:t xml:space="preserve">Test 1.8 has some benefit for screen content, and according to proponents has no impact on camera-captured content (not documented in the contribution). Proponents </w:t>
      </w:r>
      <w:del w:id="669" w:author="Jens-Rainer Ohm" w:date="2025-07-01T11:57:00Z">
        <w:r w:rsidDel="005F39FD">
          <w:rPr>
            <w:lang w:val="en-CA"/>
          </w:rPr>
          <w:delText xml:space="preserve">are </w:delText>
        </w:r>
      </w:del>
      <w:ins w:id="670" w:author="Jens-Rainer Ohm" w:date="2025-07-01T11:57:00Z">
        <w:r w:rsidR="005F39FD">
          <w:rPr>
            <w:lang w:val="en-CA"/>
          </w:rPr>
          <w:t xml:space="preserve">were </w:t>
        </w:r>
      </w:ins>
      <w:r>
        <w:rPr>
          <w:lang w:val="en-CA"/>
        </w:rPr>
        <w:t xml:space="preserve">asked to provide results for other classes. </w:t>
      </w:r>
      <w:del w:id="671" w:author="Jens-Rainer Ohm" w:date="2025-07-01T11:57:00Z">
        <w:r w:rsidRPr="00001ED0" w:rsidDel="005F39FD">
          <w:rPr>
            <w:highlight w:val="yellow"/>
            <w:lang w:val="en-CA"/>
          </w:rPr>
          <w:delText>Revisit</w:delText>
        </w:r>
        <w:r w:rsidDel="005F39FD">
          <w:rPr>
            <w:lang w:val="en-CA"/>
          </w:rPr>
          <w:delText>.</w:delText>
        </w:r>
      </w:del>
    </w:p>
    <w:p w14:paraId="3F03443C" w14:textId="77777777" w:rsidR="005F39FD" w:rsidRDefault="005F39FD" w:rsidP="00386661">
      <w:pPr>
        <w:rPr>
          <w:ins w:id="672" w:author="Jens-Rainer Ohm" w:date="2025-07-01T12:02:00Z"/>
          <w:lang w:val="en-CA"/>
        </w:rPr>
      </w:pPr>
      <w:ins w:id="673" w:author="Jens-Rainer Ohm" w:date="2025-07-01T11:57:00Z">
        <w:r>
          <w:rPr>
            <w:lang w:val="en-CA"/>
          </w:rPr>
          <w:t xml:space="preserve">Further </w:t>
        </w:r>
      </w:ins>
      <w:ins w:id="674" w:author="Jens-Rainer Ohm" w:date="2025-07-01T11:58:00Z">
        <w:r>
          <w:rPr>
            <w:lang w:val="en-CA"/>
          </w:rPr>
          <w:t>review on Tuesday 1 July 1200.</w:t>
        </w:r>
      </w:ins>
      <w:ins w:id="675" w:author="Jens-Rainer Ohm" w:date="2025-07-01T11:59:00Z">
        <w:r>
          <w:rPr>
            <w:lang w:val="en-CA"/>
          </w:rPr>
          <w:t xml:space="preserve"> Results for other classes are presented which show changes up to +/-0.01%</w:t>
        </w:r>
      </w:ins>
      <w:ins w:id="676" w:author="Jens-Rainer Ohm" w:date="2025-07-01T12:00:00Z">
        <w:r>
          <w:rPr>
            <w:lang w:val="en-CA"/>
          </w:rPr>
          <w:t xml:space="preserve">, but </w:t>
        </w:r>
      </w:ins>
      <w:ins w:id="677" w:author="Jens-Rainer Ohm" w:date="2025-07-01T12:02:00Z">
        <w:r>
          <w:rPr>
            <w:lang w:val="en-CA"/>
          </w:rPr>
          <w:t>according to cross-checker no run-time increase on average.</w:t>
        </w:r>
      </w:ins>
    </w:p>
    <w:p w14:paraId="436987A3" w14:textId="516710A4" w:rsidR="005F39FD" w:rsidRDefault="005F39FD" w:rsidP="00386661">
      <w:pPr>
        <w:rPr>
          <w:ins w:id="678" w:author="Jens-Rainer Ohm" w:date="2025-07-01T19:43:00Z"/>
          <w:lang w:val="en-CA"/>
        </w:rPr>
      </w:pPr>
      <w:ins w:id="679" w:author="Jens-Rainer Ohm" w:date="2025-07-01T12:03:00Z">
        <w:r w:rsidRPr="005F39FD">
          <w:rPr>
            <w:highlight w:val="yellow"/>
            <w:lang w:val="en-CA"/>
            <w:rPrChange w:id="680" w:author="Jens-Rainer Ohm" w:date="2025-07-01T12:03:00Z">
              <w:rPr>
                <w:lang w:val="en-CA"/>
              </w:rPr>
            </w:rPrChange>
          </w:rPr>
          <w:t>Decision:</w:t>
        </w:r>
        <w:r>
          <w:rPr>
            <w:lang w:val="en-CA"/>
          </w:rPr>
          <w:t xml:space="preserve"> Adopt JVET-AM0157 test 1.8.</w:t>
        </w:r>
      </w:ins>
      <w:ins w:id="681" w:author="Jens-Rainer Ohm" w:date="2025-07-01T12:01:00Z">
        <w:r>
          <w:rPr>
            <w:lang w:val="en-CA"/>
          </w:rPr>
          <w:t xml:space="preserve"> </w:t>
        </w:r>
      </w:ins>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26"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27"/>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lastRenderedPageBreak/>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682"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682"/>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28"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29"/>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lastRenderedPageBreak/>
        <w:t>Test 2.2: Regression-based GPM intra-inter prediction modification (</w:t>
      </w:r>
      <w:hyperlink r:id="rId630"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31"/>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32"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lastRenderedPageBreak/>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34"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35"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36"/>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lastRenderedPageBreak/>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37"/>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38"/>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39"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40"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lastRenderedPageBreak/>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41"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42" w:history="1">
        <w:r w:rsidRPr="0096684E">
          <w:rPr>
            <w:rStyle w:val="Hyperlink"/>
            <w:b/>
            <w:bCs/>
            <w:lang w:val="en-CA"/>
          </w:rPr>
          <w:t>JVET-AL0153</w:t>
        </w:r>
      </w:hyperlink>
      <w:r w:rsidRPr="0096684E">
        <w:rPr>
          <w:b/>
          <w:bCs/>
          <w:lang w:val="en-CA"/>
        </w:rPr>
        <w:t xml:space="preserve">, 3.6cd </w:t>
      </w:r>
      <w:hyperlink r:id="rId643"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lastRenderedPageBreak/>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w:t>
      </w:r>
      <w:r w:rsidR="00B310AD">
        <w:rPr>
          <w:lang w:val="en-CA"/>
        </w:rPr>
        <w:lastRenderedPageBreak/>
        <w:t>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45"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46"/>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47"/>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lastRenderedPageBreak/>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48"/>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49"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50"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lastRenderedPageBreak/>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51"/>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52"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53"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lastRenderedPageBreak/>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54"/>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p>
    <w:p w14:paraId="762B33AB" w14:textId="77777777" w:rsidR="001E1E14" w:rsidRPr="001E1E14" w:rsidRDefault="001E1E14" w:rsidP="001E1E14">
      <w:pPr>
        <w:rPr>
          <w:lang w:val="en-CA"/>
        </w:rPr>
      </w:pPr>
      <w:r w:rsidRPr="001E1E14">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55"/>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lastRenderedPageBreak/>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w:t>
      </w:r>
      <w:proofErr w:type="spellStart"/>
      <w:r w:rsidR="00E95907">
        <w:rPr>
          <w:lang w:val="en-CA"/>
        </w:rPr>
        <w:t>tradeoff</w:t>
      </w:r>
      <w:proofErr w:type="spellEnd"/>
      <w:r w:rsidR="00E95907">
        <w:rPr>
          <w:lang w:val="en-CA"/>
        </w:rPr>
        <w:t>.</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404CC590" w:rsidR="00BF1682" w:rsidRDefault="00E419AC" w:rsidP="00386661">
      <w:pPr>
        <w:rPr>
          <w:ins w:id="683" w:author="Jens-Rainer Ohm" w:date="2025-07-01T12:12:00Z"/>
          <w:lang w:val="en-CA"/>
        </w:rPr>
      </w:pPr>
      <w:r>
        <w:rPr>
          <w:lang w:val="en-CA"/>
        </w:rPr>
        <w:t xml:space="preserve">The method used in 4.4b and 4.5c is a candidate for adoption in ECM (non-CTC, for further investigations). This should also include the threshold parameter for decoder runtime control. </w:t>
      </w:r>
      <w:del w:id="684" w:author="Jens-Rainer Ohm" w:date="2025-07-01T12:05:00Z">
        <w:r w:rsidRPr="0001119D" w:rsidDel="005F39FD">
          <w:rPr>
            <w:highlight w:val="yellow"/>
            <w:lang w:val="en-CA"/>
          </w:rPr>
          <w:delText>Revisit</w:delText>
        </w:r>
        <w:r w:rsidDel="005F39FD">
          <w:rPr>
            <w:lang w:val="en-CA"/>
          </w:rPr>
          <w:delText xml:space="preserve"> </w:delText>
        </w:r>
      </w:del>
      <w:ins w:id="685" w:author="Jens-Rainer Ohm" w:date="2025-07-01T12:05:00Z">
        <w:r w:rsidR="005F39FD">
          <w:rPr>
            <w:lang w:val="en-CA"/>
          </w:rPr>
          <w:t xml:space="preserve">Was further </w:t>
        </w:r>
      </w:ins>
      <w:ins w:id="686" w:author="Jens-Rainer Ohm" w:date="2025-07-01T12:06:00Z">
        <w:r w:rsidR="005F39FD">
          <w:rPr>
            <w:lang w:val="en-CA"/>
          </w:rPr>
          <w:t>reviewed</w:t>
        </w:r>
      </w:ins>
      <w:ins w:id="687" w:author="Jens-Rainer Ohm" w:date="2025-07-01T12:05:00Z">
        <w:r w:rsidR="005F39FD">
          <w:rPr>
            <w:lang w:val="en-CA"/>
          </w:rPr>
          <w:t xml:space="preserve"> </w:t>
        </w:r>
      </w:ins>
      <w:r>
        <w:rPr>
          <w:lang w:val="en-CA"/>
        </w:rPr>
        <w:t xml:space="preserve">after complete results and crosscheck </w:t>
      </w:r>
      <w:del w:id="688" w:author="Jens-Rainer Ohm" w:date="2025-07-01T12:06:00Z">
        <w:r w:rsidDel="005F39FD">
          <w:rPr>
            <w:lang w:val="en-CA"/>
          </w:rPr>
          <w:delText xml:space="preserve">are </w:delText>
        </w:r>
      </w:del>
      <w:ins w:id="689" w:author="Jens-Rainer Ohm" w:date="2025-07-01T12:06:00Z">
        <w:r w:rsidR="005F39FD">
          <w:rPr>
            <w:lang w:val="en-CA"/>
          </w:rPr>
          <w:t xml:space="preserve">were </w:t>
        </w:r>
      </w:ins>
      <w:r>
        <w:rPr>
          <w:lang w:val="en-CA"/>
        </w:rPr>
        <w:t>available</w:t>
      </w:r>
      <w:ins w:id="690" w:author="Jens-Rainer Ohm" w:date="2025-07-01T12:06:00Z">
        <w:r w:rsidR="005F39FD">
          <w:rPr>
            <w:lang w:val="en-CA"/>
          </w:rPr>
          <w:t xml:space="preserve"> for 4.5c. </w:t>
        </w:r>
      </w:ins>
      <w:del w:id="691" w:author="Jens-Rainer Ohm" w:date="2025-07-01T12:06:00Z">
        <w:r w:rsidDel="005F39FD">
          <w:rPr>
            <w:lang w:val="en-CA"/>
          </w:rPr>
          <w:delText>, and also after the revisit on EE1-2.1.</w:delText>
        </w:r>
        <w:r w:rsidR="009E7E96" w:rsidDel="005F39FD">
          <w:rPr>
            <w:lang w:val="en-CA"/>
          </w:rPr>
          <w:delText xml:space="preserve"> Also some more clarification</w:delText>
        </w:r>
      </w:del>
      <w:ins w:id="692" w:author="Jens-Rainer Ohm" w:date="2025-07-01T12:06:00Z">
        <w:r w:rsidR="005F39FD">
          <w:rPr>
            <w:lang w:val="en-CA"/>
          </w:rPr>
          <w:t xml:space="preserve">It was further clarified </w:t>
        </w:r>
      </w:ins>
      <w:ins w:id="693" w:author="Jens-Rainer Ohm" w:date="2025-07-01T12:07:00Z">
        <w:r w:rsidR="005F39FD">
          <w:rPr>
            <w:lang w:val="en-CA"/>
          </w:rPr>
          <w:t xml:space="preserve">that </w:t>
        </w:r>
      </w:ins>
      <w:del w:id="694" w:author="Jens-Rainer Ohm" w:date="2025-07-01T12:07:00Z">
        <w:r w:rsidR="009E7E96" w:rsidDel="005F39FD">
          <w:rPr>
            <w:lang w:val="en-CA"/>
          </w:rPr>
          <w:delText xml:space="preserve"> about the reason for </w:delText>
        </w:r>
      </w:del>
      <w:ins w:id="695" w:author="Jens-Rainer Ohm" w:date="2025-07-01T12:07:00Z">
        <w:r w:rsidR="005F39FD">
          <w:rPr>
            <w:lang w:val="en-CA"/>
          </w:rPr>
          <w:t xml:space="preserve">the </w:t>
        </w:r>
      </w:ins>
      <w:del w:id="696" w:author="Jens-Rainer Ohm" w:date="2025-07-01T12:07:00Z">
        <w:r w:rsidR="009E7E96" w:rsidDel="00355DE4">
          <w:rPr>
            <w:lang w:val="en-CA"/>
          </w:rPr>
          <w:delText xml:space="preserve">reduced </w:delText>
        </w:r>
      </w:del>
      <w:ins w:id="697" w:author="Jens-Rainer Ohm" w:date="2025-07-01T12:07:00Z">
        <w:r w:rsidR="00355DE4">
          <w:rPr>
            <w:lang w:val="en-CA"/>
          </w:rPr>
          <w:t xml:space="preserve">reduction in </w:t>
        </w:r>
      </w:ins>
      <w:r w:rsidR="009E7E96">
        <w:rPr>
          <w:lang w:val="en-CA"/>
        </w:rPr>
        <w:t xml:space="preserve">encoder runtime in tests 4.5 LB/RA </w:t>
      </w:r>
      <w:del w:id="698" w:author="Jens-Rainer Ohm" w:date="2025-07-01T12:07:00Z">
        <w:r w:rsidR="009E7E96" w:rsidDel="00355DE4">
          <w:rPr>
            <w:lang w:val="en-CA"/>
          </w:rPr>
          <w:delText>is requested</w:delText>
        </w:r>
      </w:del>
      <w:del w:id="699" w:author="Jens-Rainer Ohm" w:date="2025-07-01T19:43:00Z">
        <w:r w:rsidR="009E7E96">
          <w:rPr>
            <w:lang w:val="en-CA"/>
          </w:rPr>
          <w:delText>,</w:delText>
        </w:r>
      </w:del>
      <w:ins w:id="700" w:author="Jens-Rainer Ohm" w:date="2025-07-01T12:07:00Z">
        <w:r w:rsidR="00355DE4">
          <w:rPr>
            <w:lang w:val="en-CA"/>
          </w:rPr>
          <w:t>was an error in measuring</w:t>
        </w:r>
      </w:ins>
      <w:ins w:id="701" w:author="Jens-Rainer Ohm" w:date="2025-07-01T19:43:00Z">
        <w:r w:rsidR="009E7E96">
          <w:rPr>
            <w:lang w:val="en-CA"/>
          </w:rPr>
          <w:t xml:space="preserve">, </w:t>
        </w:r>
      </w:ins>
      <w:ins w:id="702" w:author="Jens-Rainer Ohm" w:date="2025-07-01T12:07:00Z">
        <w:r w:rsidR="00355DE4">
          <w:rPr>
            <w:lang w:val="en-CA"/>
          </w:rPr>
          <w:t>as confirmed by the</w:t>
        </w:r>
      </w:ins>
      <w:ins w:id="703" w:author="Jens-Rainer Ohm" w:date="2025-07-01T12:08:00Z">
        <w:r w:rsidR="00355DE4">
          <w:rPr>
            <w:lang w:val="en-CA"/>
          </w:rPr>
          <w:t xml:space="preserve"> cross-check. It was further </w:t>
        </w:r>
      </w:ins>
      <w:ins w:id="704" w:author="Jens-Rainer Ohm" w:date="2025-07-01T12:09:00Z">
        <w:r w:rsidR="00355DE4">
          <w:rPr>
            <w:lang w:val="en-CA"/>
          </w:rPr>
          <w:t xml:space="preserve">confirmed that </w:t>
        </w:r>
      </w:ins>
      <w:del w:id="705" w:author="Jens-Rainer Ohm" w:date="2025-07-01T12:09:00Z">
        <w:r w:rsidR="009E7E96" w:rsidDel="00355DE4">
          <w:rPr>
            <w:lang w:val="en-CA"/>
          </w:rPr>
          <w:delText xml:space="preserve">and information about the interdependency of optimization between </w:delText>
        </w:r>
      </w:del>
      <w:r w:rsidR="009E7E96">
        <w:rPr>
          <w:lang w:val="en-CA"/>
        </w:rPr>
        <w:t xml:space="preserve">ALF and NNLF </w:t>
      </w:r>
      <w:ins w:id="706" w:author="Jens-Rainer Ohm" w:date="2025-07-01T12:09:00Z">
        <w:r w:rsidR="00355DE4">
          <w:rPr>
            <w:lang w:val="en-CA"/>
          </w:rPr>
          <w:t xml:space="preserve">are </w:t>
        </w:r>
        <w:proofErr w:type="spellStart"/>
        <w:r w:rsidR="00355DE4">
          <w:rPr>
            <w:lang w:val="en-CA"/>
          </w:rPr>
          <w:t>procecessed</w:t>
        </w:r>
        <w:proofErr w:type="spellEnd"/>
        <w:r w:rsidR="00355DE4">
          <w:rPr>
            <w:lang w:val="en-CA"/>
          </w:rPr>
          <w:t xml:space="preserve"> independent in the encoder in tests 4.5</w:t>
        </w:r>
      </w:ins>
      <w:ins w:id="707" w:author="Jens-Rainer Ohm" w:date="2025-07-01T12:10:00Z">
        <w:r w:rsidR="00355DE4">
          <w:rPr>
            <w:lang w:val="en-CA"/>
          </w:rPr>
          <w:t xml:space="preserve"> </w:t>
        </w:r>
      </w:ins>
      <w:del w:id="708" w:author="Jens-Rainer Ohm" w:date="2025-07-01T12:10:00Z">
        <w:r w:rsidR="009E7E96" w:rsidDel="00355DE4">
          <w:rPr>
            <w:lang w:val="en-CA"/>
          </w:rPr>
          <w:delText>that is used</w:delText>
        </w:r>
        <w:r w:rsidR="00157C55" w:rsidDel="00355DE4">
          <w:rPr>
            <w:lang w:val="en-CA"/>
          </w:rPr>
          <w:delText xml:space="preserve"> </w:delText>
        </w:r>
      </w:del>
      <w:r w:rsidR="00157C55">
        <w:rPr>
          <w:lang w:val="en-CA"/>
        </w:rPr>
        <w:t>(</w:t>
      </w:r>
      <w:del w:id="709" w:author="Jens-Rainer Ohm" w:date="2025-07-01T12:10:00Z">
        <w:r w:rsidR="00157C55" w:rsidDel="00355DE4">
          <w:rPr>
            <w:lang w:val="en-CA"/>
          </w:rPr>
          <w:delText xml:space="preserve">e.g., </w:delText>
        </w:r>
      </w:del>
      <w:r w:rsidR="00157C55">
        <w:rPr>
          <w:lang w:val="en-CA"/>
        </w:rPr>
        <w:t>disabling fixed filters</w:t>
      </w:r>
      <w:ins w:id="710" w:author="Jens-Rainer Ohm" w:date="2025-07-01T12:10:00Z">
        <w:r w:rsidR="00355DE4">
          <w:rPr>
            <w:lang w:val="en-CA"/>
          </w:rPr>
          <w:t xml:space="preserve"> is only used in 4.4</w:t>
        </w:r>
      </w:ins>
      <w:del w:id="711" w:author="Jens-Rainer Ohm" w:date="2025-07-01T12:10:00Z">
        <w:r w:rsidR="00157C55" w:rsidDel="00355DE4">
          <w:rPr>
            <w:lang w:val="en-CA"/>
          </w:rPr>
          <w:delText>?</w:delText>
        </w:r>
      </w:del>
      <w:r w:rsidR="00157C55">
        <w:rPr>
          <w:lang w:val="en-CA"/>
        </w:rPr>
        <w:t>)</w:t>
      </w:r>
      <w:r w:rsidR="009E7E96">
        <w:rPr>
          <w:lang w:val="en-CA"/>
        </w:rPr>
        <w:t>.</w:t>
      </w:r>
    </w:p>
    <w:p w14:paraId="5C440CA3" w14:textId="067D4DD5" w:rsidR="00355DE4" w:rsidRDefault="00355DE4" w:rsidP="00386661">
      <w:pPr>
        <w:rPr>
          <w:ins w:id="712" w:author="Jens-Rainer Ohm" w:date="2025-07-01T12:14:00Z"/>
          <w:lang w:val="en-CA"/>
        </w:rPr>
      </w:pPr>
      <w:ins w:id="713" w:author="Jens-Rainer Ohm" w:date="2025-07-01T12:12:00Z">
        <w:r>
          <w:rPr>
            <w:lang w:val="en-CA"/>
          </w:rPr>
          <w:t>In this context, also an update of JVET-AM0219 (t</w:t>
        </w:r>
      </w:ins>
      <w:ins w:id="714" w:author="Jens-Rainer Ohm" w:date="2025-07-01T12:13:00Z">
        <w:r>
          <w:rPr>
            <w:lang w:val="en-CA"/>
          </w:rPr>
          <w:t xml:space="preserve">est 4.4) </w:t>
        </w:r>
      </w:ins>
      <w:ins w:id="715" w:author="Jens-Rainer Ohm" w:date="2025-07-01T12:12:00Z">
        <w:r>
          <w:rPr>
            <w:lang w:val="en-CA"/>
          </w:rPr>
          <w:t xml:space="preserve">was </w:t>
        </w:r>
      </w:ins>
      <w:ins w:id="716" w:author="Jens-Rainer Ohm" w:date="2025-07-01T12:13:00Z">
        <w:r>
          <w:rPr>
            <w:lang w:val="en-CA"/>
          </w:rPr>
          <w:t>shown</w:t>
        </w:r>
      </w:ins>
      <w:ins w:id="717" w:author="Jens-Rainer Ohm" w:date="2025-07-01T12:15:00Z">
        <w:r>
          <w:rPr>
            <w:lang w:val="en-CA"/>
          </w:rPr>
          <w:t xml:space="preserve"> with complete LB results </w:t>
        </w:r>
      </w:ins>
      <w:ins w:id="718" w:author="Jens-Rainer Ohm" w:date="2025-07-01T12:16:00Z">
        <w:r>
          <w:rPr>
            <w:lang w:val="en-CA"/>
          </w:rPr>
          <w:t>a</w:t>
        </w:r>
      </w:ins>
      <w:ins w:id="719" w:author="Jens-Rainer Ohm" w:date="2025-07-01T12:15:00Z">
        <w:r>
          <w:rPr>
            <w:lang w:val="en-CA"/>
          </w:rPr>
          <w:t>s follows:</w:t>
        </w:r>
      </w:ins>
    </w:p>
    <w:p w14:paraId="257CA6DF" w14:textId="65564580" w:rsidR="00355DE4" w:rsidRDefault="00355DE4" w:rsidP="00386661">
      <w:pPr>
        <w:rPr>
          <w:ins w:id="720" w:author="Jens-Rainer Ohm" w:date="2025-07-01T19:43:00Z"/>
          <w:lang w:val="en-CA"/>
        </w:rPr>
      </w:pPr>
      <w:ins w:id="721" w:author="Jens-Rainer Ohm" w:date="2025-07-01T12:14:00Z">
        <w:r w:rsidRPr="00355DE4">
          <w:rPr>
            <w:noProof/>
            <w:lang w:val="en-CA"/>
          </w:rPr>
          <w:lastRenderedPageBreak/>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4240611" cy="1986449"/>
                      </a:xfrm>
                      <a:prstGeom prst="rect">
                        <a:avLst/>
                      </a:prstGeom>
                    </pic:spPr>
                  </pic:pic>
                </a:graphicData>
              </a:graphic>
            </wp:inline>
          </w:drawing>
        </w:r>
      </w:ins>
    </w:p>
    <w:p w14:paraId="43297644" w14:textId="389D0B7C" w:rsidR="00157C55" w:rsidRDefault="00136DA3" w:rsidP="00386661">
      <w:pPr>
        <w:rPr>
          <w:ins w:id="722" w:author="Jens-Rainer Ohm" w:date="2025-07-01T12:24:00Z"/>
          <w:lang w:val="en-CA"/>
        </w:rPr>
      </w:pPr>
      <w:ins w:id="723" w:author="Jens-Rainer Ohm" w:date="2025-07-01T12:20:00Z">
        <w:r>
          <w:rPr>
            <w:lang w:val="en-CA"/>
          </w:rPr>
          <w:t xml:space="preserve">After full results available, in terms of performance </w:t>
        </w:r>
        <w:proofErr w:type="spellStart"/>
        <w:r>
          <w:rPr>
            <w:lang w:val="en-CA"/>
          </w:rPr>
          <w:t>tradeoffs</w:t>
        </w:r>
        <w:proofErr w:type="spellEnd"/>
        <w:r>
          <w:rPr>
            <w:lang w:val="en-CA"/>
          </w:rPr>
          <w:t xml:space="preserve">, 4.5c is slightly better than 4.4b </w:t>
        </w:r>
      </w:ins>
      <w:ins w:id="724" w:author="Jens-Rainer Ohm" w:date="2025-07-01T12:21:00Z">
        <w:r>
          <w:rPr>
            <w:lang w:val="en-CA"/>
          </w:rPr>
          <w:t>in AI and LB, and clearly better in RA</w:t>
        </w:r>
      </w:ins>
      <w:ins w:id="725" w:author="Jens-Rainer Ohm" w:date="2025-07-01T12:22:00Z">
        <w:r>
          <w:rPr>
            <w:lang w:val="en-CA"/>
          </w:rPr>
          <w:t xml:space="preserve"> (even though </w:t>
        </w:r>
      </w:ins>
      <w:ins w:id="726" w:author="Jens-Rainer Ohm" w:date="2025-07-01T12:24:00Z">
        <w:r>
          <w:rPr>
            <w:lang w:val="en-CA"/>
          </w:rPr>
          <w:t xml:space="preserve">4.5c has clearly </w:t>
        </w:r>
      </w:ins>
      <w:ins w:id="727" w:author="Jens-Rainer Ohm" w:date="2025-07-01T12:22:00Z">
        <w:r>
          <w:rPr>
            <w:lang w:val="en-CA"/>
          </w:rPr>
          <w:t xml:space="preserve">higher decoder </w:t>
        </w:r>
      </w:ins>
      <w:ins w:id="728" w:author="Jens-Rainer Ohm" w:date="2025-07-01T12:23:00Z">
        <w:r>
          <w:rPr>
            <w:lang w:val="en-CA"/>
          </w:rPr>
          <w:t>run time)</w:t>
        </w:r>
      </w:ins>
      <w:ins w:id="729" w:author="Jens-Rainer Ohm" w:date="2025-07-01T12:21:00Z">
        <w:r>
          <w:rPr>
            <w:lang w:val="en-CA"/>
          </w:rPr>
          <w:t>.</w:t>
        </w:r>
      </w:ins>
    </w:p>
    <w:p w14:paraId="7BCE69C3" w14:textId="50C4C8BD" w:rsidR="00136DA3" w:rsidRDefault="00136DA3" w:rsidP="00386661">
      <w:pPr>
        <w:rPr>
          <w:ins w:id="730" w:author="Jens-Rainer Ohm" w:date="2025-07-01T12:28:00Z"/>
          <w:lang w:val="en-CA"/>
        </w:rPr>
      </w:pPr>
      <w:ins w:id="731" w:author="Jens-Rainer Ohm" w:date="2025-07-01T12:24:00Z">
        <w:r>
          <w:rPr>
            <w:lang w:val="en-CA"/>
          </w:rPr>
          <w:t>As this is non-CTC, and the encoder software will allow to adjust the dec</w:t>
        </w:r>
      </w:ins>
      <w:ins w:id="732" w:author="Jens-Rainer Ohm" w:date="2025-07-01T12:25:00Z">
        <w:r>
          <w:rPr>
            <w:lang w:val="en-CA"/>
          </w:rPr>
          <w:t>oder run time by TDO parameters, and also there is no modif</w:t>
        </w:r>
      </w:ins>
      <w:ins w:id="733" w:author="Jens-Rainer Ohm" w:date="2025-07-01T12:26:00Z">
        <w:r>
          <w:rPr>
            <w:lang w:val="en-CA"/>
          </w:rPr>
          <w:t xml:space="preserve">ication of ALF, 4.5c is asserted </w:t>
        </w:r>
      </w:ins>
      <w:ins w:id="734" w:author="Jens-Rainer Ohm" w:date="2025-07-01T12:27:00Z">
        <w:r>
          <w:rPr>
            <w:lang w:val="en-CA"/>
          </w:rPr>
          <w:t>to be</w:t>
        </w:r>
      </w:ins>
      <w:ins w:id="735" w:author="Jens-Rainer Ohm" w:date="2025-07-01T12:26:00Z">
        <w:r>
          <w:rPr>
            <w:lang w:val="en-CA"/>
          </w:rPr>
          <w:t xml:space="preserve"> the better solution for non-CTC experimentation.</w:t>
        </w:r>
      </w:ins>
    </w:p>
    <w:p w14:paraId="2855CA9C" w14:textId="1383FC1A" w:rsidR="001F13A5" w:rsidRDefault="001F13A5" w:rsidP="00386661">
      <w:pPr>
        <w:rPr>
          <w:ins w:id="736" w:author="Jens-Rainer Ohm" w:date="2025-07-01T12:26:00Z"/>
          <w:lang w:val="en-CA"/>
        </w:rPr>
      </w:pPr>
      <w:ins w:id="737" w:author="Jens-Rainer Ohm" w:date="2025-07-01T12:28:00Z">
        <w:r w:rsidRPr="001F13A5">
          <w:rPr>
            <w:highlight w:val="yellow"/>
            <w:lang w:val="en-CA"/>
            <w:rPrChange w:id="738" w:author="Jens-Rainer Ohm" w:date="2025-07-01T12:28:00Z">
              <w:rPr>
                <w:lang w:val="en-CA"/>
              </w:rPr>
            </w:rPrChange>
          </w:rPr>
          <w:t>Decision</w:t>
        </w:r>
        <w:r>
          <w:rPr>
            <w:lang w:val="en-CA"/>
          </w:rPr>
          <w:t>: Adopt JVET-AM0231 (non-CTC) test 4.5c.</w:t>
        </w:r>
      </w:ins>
    </w:p>
    <w:p w14:paraId="52EC7B11" w14:textId="77777777" w:rsidR="00136DA3" w:rsidRDefault="00136DA3" w:rsidP="00386661">
      <w:pPr>
        <w:rPr>
          <w:ins w:id="739" w:author="Jens-Rainer Ohm" w:date="2025-07-01T19:43:00Z"/>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740" w:name="_Ref109033174"/>
      <w:bookmarkEnd w:id="667"/>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740"/>
    </w:p>
    <w:p w14:paraId="5C6635A1" w14:textId="77777777" w:rsidR="00F44BFE" w:rsidRPr="00373F08" w:rsidRDefault="00F44BFE" w:rsidP="00F44BFE">
      <w:pPr>
        <w:rPr>
          <w:lang w:val="en-CA"/>
        </w:rPr>
      </w:pPr>
      <w:bookmarkStart w:id="741" w:name="_Ref79763349"/>
      <w:bookmarkStart w:id="742"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874A4C" w:rsidP="00214570">
      <w:pPr>
        <w:pStyle w:val="berschrift9"/>
        <w:rPr>
          <w:sz w:val="24"/>
          <w:szCs w:val="24"/>
          <w:lang w:val="en-CA" w:eastAsia="de-DE"/>
        </w:rPr>
      </w:pPr>
      <w:hyperlink r:id="rId658"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874A4C" w:rsidP="00701616">
      <w:pPr>
        <w:pStyle w:val="berschrift9"/>
        <w:rPr>
          <w:sz w:val="24"/>
          <w:szCs w:val="24"/>
          <w:lang w:val="en-CA" w:eastAsia="de-DE"/>
        </w:rPr>
      </w:pPr>
      <w:hyperlink r:id="rId659"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874A4C" w:rsidP="00214570">
      <w:pPr>
        <w:pStyle w:val="berschrift9"/>
        <w:rPr>
          <w:sz w:val="24"/>
          <w:szCs w:val="24"/>
          <w:lang w:val="en-CA" w:eastAsia="de-DE"/>
        </w:rPr>
      </w:pPr>
      <w:hyperlink r:id="rId660"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874A4C" w:rsidP="0054511D">
      <w:pPr>
        <w:pStyle w:val="berschrift9"/>
        <w:rPr>
          <w:sz w:val="24"/>
          <w:szCs w:val="24"/>
          <w:lang w:val="en-CA" w:eastAsia="de-DE"/>
        </w:rPr>
      </w:pPr>
      <w:hyperlink r:id="rId661"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874A4C" w:rsidP="00214570">
      <w:pPr>
        <w:pStyle w:val="berschrift9"/>
        <w:rPr>
          <w:sz w:val="24"/>
          <w:szCs w:val="24"/>
          <w:lang w:val="en-CA" w:eastAsia="de-DE"/>
        </w:rPr>
      </w:pPr>
      <w:hyperlink r:id="rId662"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874A4C" w:rsidP="00701616">
      <w:pPr>
        <w:pStyle w:val="berschrift9"/>
        <w:rPr>
          <w:sz w:val="24"/>
          <w:szCs w:val="24"/>
          <w:lang w:val="en-CA" w:eastAsia="de-DE"/>
        </w:rPr>
      </w:pPr>
      <w:hyperlink r:id="rId663"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874A4C" w:rsidP="00214570">
      <w:pPr>
        <w:pStyle w:val="berschrift9"/>
        <w:rPr>
          <w:sz w:val="24"/>
          <w:szCs w:val="24"/>
          <w:lang w:val="en-CA" w:eastAsia="de-DE"/>
        </w:rPr>
      </w:pPr>
      <w:hyperlink r:id="rId664"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874A4C" w:rsidP="00701616">
      <w:pPr>
        <w:pStyle w:val="berschrift9"/>
        <w:rPr>
          <w:sz w:val="24"/>
          <w:szCs w:val="24"/>
          <w:lang w:val="en-CA" w:eastAsia="de-DE"/>
        </w:rPr>
      </w:pPr>
      <w:hyperlink r:id="rId665"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p>
    <w:p w14:paraId="5648C23E" w14:textId="77777777" w:rsidR="00701616" w:rsidRPr="00373F08" w:rsidRDefault="00701616" w:rsidP="0049676C">
      <w:pPr>
        <w:rPr>
          <w:lang w:val="en-CA" w:eastAsia="de-DE"/>
        </w:rPr>
      </w:pPr>
    </w:p>
    <w:p w14:paraId="53668983" w14:textId="37AAD608" w:rsidR="00D41604" w:rsidRPr="00373F08" w:rsidRDefault="00874A4C" w:rsidP="00214570">
      <w:pPr>
        <w:pStyle w:val="berschrift9"/>
        <w:rPr>
          <w:sz w:val="24"/>
          <w:szCs w:val="24"/>
          <w:lang w:val="en-CA" w:eastAsia="de-DE"/>
        </w:rPr>
      </w:pPr>
      <w:hyperlink r:id="rId666"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874A4C" w:rsidP="008C4595">
      <w:pPr>
        <w:pStyle w:val="berschrift9"/>
        <w:rPr>
          <w:sz w:val="24"/>
          <w:szCs w:val="24"/>
          <w:lang w:val="en-CA" w:eastAsia="de-DE"/>
        </w:rPr>
      </w:pPr>
      <w:hyperlink r:id="rId667"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68"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874A4C" w:rsidP="00214570">
      <w:pPr>
        <w:pStyle w:val="berschrift9"/>
        <w:rPr>
          <w:sz w:val="24"/>
          <w:szCs w:val="24"/>
          <w:lang w:val="en-CA" w:eastAsia="de-DE"/>
        </w:rPr>
      </w:pPr>
      <w:hyperlink r:id="rId669"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874A4C" w:rsidP="00624A7B">
      <w:pPr>
        <w:pStyle w:val="berschrift9"/>
        <w:rPr>
          <w:sz w:val="24"/>
          <w:szCs w:val="24"/>
          <w:lang w:val="en-CA" w:eastAsia="de-DE"/>
        </w:rPr>
      </w:pPr>
      <w:hyperlink r:id="rId670"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874A4C" w:rsidP="00701616">
      <w:pPr>
        <w:pStyle w:val="berschrift9"/>
        <w:rPr>
          <w:sz w:val="24"/>
          <w:szCs w:val="24"/>
          <w:lang w:val="en-CA" w:eastAsia="de-DE"/>
        </w:rPr>
      </w:pPr>
      <w:hyperlink r:id="rId671"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p>
    <w:p w14:paraId="71BE03E2" w14:textId="7E377DDE" w:rsidR="00701616" w:rsidRPr="00373F08" w:rsidRDefault="00701616" w:rsidP="0049676C">
      <w:pPr>
        <w:rPr>
          <w:lang w:val="en-CA" w:eastAsia="de-DE"/>
        </w:rPr>
      </w:pPr>
    </w:p>
    <w:p w14:paraId="2E896386" w14:textId="1CE1BA31" w:rsidR="004D4715" w:rsidRPr="00373F08" w:rsidRDefault="00874A4C" w:rsidP="004D4715">
      <w:pPr>
        <w:pStyle w:val="berschrift9"/>
        <w:rPr>
          <w:sz w:val="24"/>
          <w:szCs w:val="24"/>
          <w:lang w:val="en-CA" w:eastAsia="de-DE"/>
        </w:rPr>
      </w:pPr>
      <w:hyperlink r:id="rId672"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874A4C" w:rsidP="00214570">
      <w:pPr>
        <w:pStyle w:val="berschrift9"/>
        <w:rPr>
          <w:sz w:val="24"/>
          <w:szCs w:val="24"/>
          <w:lang w:val="en-CA" w:eastAsia="de-DE"/>
        </w:rPr>
      </w:pPr>
      <w:hyperlink r:id="rId673"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77777777" w:rsidR="00A43A68" w:rsidRPr="00373F08" w:rsidRDefault="00874A4C" w:rsidP="00A43A68">
      <w:pPr>
        <w:pStyle w:val="berschrift9"/>
        <w:rPr>
          <w:sz w:val="24"/>
          <w:szCs w:val="24"/>
          <w:lang w:val="en-CA" w:eastAsia="de-DE"/>
        </w:rPr>
      </w:pPr>
      <w:hyperlink r:id="rId674"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 [miss]</w:t>
      </w:r>
    </w:p>
    <w:p w14:paraId="6CDE80C5" w14:textId="0A55AEC7" w:rsidR="00A43A68" w:rsidRPr="00373F08" w:rsidRDefault="00A43A68" w:rsidP="0049676C">
      <w:pPr>
        <w:rPr>
          <w:lang w:val="en-CA" w:eastAsia="de-DE"/>
        </w:rPr>
      </w:pPr>
    </w:p>
    <w:p w14:paraId="79909C40" w14:textId="1AB0ADD7" w:rsidR="004D4715" w:rsidRPr="00373F08" w:rsidRDefault="00874A4C" w:rsidP="004D4715">
      <w:pPr>
        <w:pStyle w:val="berschrift9"/>
        <w:rPr>
          <w:sz w:val="24"/>
          <w:szCs w:val="24"/>
          <w:lang w:val="en-CA" w:eastAsia="de-DE"/>
        </w:rPr>
      </w:pPr>
      <w:hyperlink r:id="rId675"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874A4C" w:rsidP="00214570">
      <w:pPr>
        <w:pStyle w:val="berschrift9"/>
        <w:rPr>
          <w:sz w:val="24"/>
          <w:szCs w:val="24"/>
          <w:lang w:val="en-CA" w:eastAsia="de-DE"/>
        </w:rPr>
      </w:pPr>
      <w:hyperlink r:id="rId676"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874A4C" w:rsidP="004D4715">
      <w:pPr>
        <w:pStyle w:val="berschrift9"/>
        <w:rPr>
          <w:sz w:val="24"/>
          <w:szCs w:val="24"/>
          <w:lang w:val="en-CA" w:eastAsia="de-DE"/>
        </w:rPr>
      </w:pPr>
      <w:hyperlink r:id="rId677"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874A4C" w:rsidP="00214570">
      <w:pPr>
        <w:pStyle w:val="berschrift9"/>
        <w:rPr>
          <w:sz w:val="24"/>
          <w:szCs w:val="24"/>
          <w:lang w:val="en-CA" w:eastAsia="de-DE"/>
        </w:rPr>
      </w:pPr>
      <w:hyperlink r:id="rId678"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874A4C" w:rsidP="0054511D">
      <w:pPr>
        <w:pStyle w:val="berschrift9"/>
        <w:rPr>
          <w:sz w:val="24"/>
          <w:szCs w:val="24"/>
          <w:lang w:val="en-CA" w:eastAsia="de-DE"/>
        </w:rPr>
      </w:pPr>
      <w:hyperlink r:id="rId679"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874A4C" w:rsidP="00214570">
      <w:pPr>
        <w:pStyle w:val="berschrift9"/>
        <w:rPr>
          <w:sz w:val="24"/>
          <w:szCs w:val="24"/>
          <w:lang w:val="en-CA" w:eastAsia="de-DE"/>
        </w:rPr>
      </w:pPr>
      <w:hyperlink r:id="rId680"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1C5FDE75" w:rsidR="00F93F39" w:rsidRPr="0028111C" w:rsidRDefault="00874A4C" w:rsidP="00F93F39">
      <w:pPr>
        <w:pStyle w:val="berschrift9"/>
        <w:rPr>
          <w:sz w:val="24"/>
          <w:szCs w:val="24"/>
          <w:lang w:val="en-CA" w:eastAsia="de-DE"/>
        </w:rPr>
      </w:pPr>
      <w:hyperlink r:id="rId681"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874A4C" w:rsidP="00214570">
      <w:pPr>
        <w:pStyle w:val="berschrift9"/>
        <w:rPr>
          <w:sz w:val="24"/>
          <w:szCs w:val="24"/>
          <w:lang w:val="en-CA" w:eastAsia="de-DE"/>
        </w:rPr>
      </w:pPr>
      <w:hyperlink r:id="rId682"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874A4C" w:rsidP="00214570">
      <w:pPr>
        <w:pStyle w:val="berschrift9"/>
        <w:rPr>
          <w:sz w:val="24"/>
          <w:szCs w:val="24"/>
          <w:lang w:val="en-CA" w:eastAsia="de-DE"/>
        </w:rPr>
      </w:pPr>
      <w:hyperlink r:id="rId683"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24E602CD" w:rsidR="0096614D" w:rsidRPr="00373F08" w:rsidRDefault="00874A4C" w:rsidP="0096614D">
      <w:pPr>
        <w:pStyle w:val="berschrift9"/>
        <w:rPr>
          <w:sz w:val="24"/>
          <w:szCs w:val="24"/>
          <w:lang w:val="en-CA" w:eastAsia="de-DE"/>
        </w:rPr>
      </w:pPr>
      <w:hyperlink r:id="rId684"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p>
    <w:p w14:paraId="7082E7F6" w14:textId="77777777" w:rsidR="0096614D" w:rsidRPr="00373F08" w:rsidRDefault="0096614D" w:rsidP="0049676C">
      <w:pPr>
        <w:rPr>
          <w:lang w:val="en-CA" w:eastAsia="de-DE"/>
        </w:rPr>
      </w:pPr>
    </w:p>
    <w:p w14:paraId="433EF173" w14:textId="4FDA8423" w:rsidR="00223FAC" w:rsidRPr="00373F08" w:rsidRDefault="00874A4C" w:rsidP="00214570">
      <w:pPr>
        <w:pStyle w:val="berschrift9"/>
        <w:rPr>
          <w:sz w:val="24"/>
          <w:szCs w:val="24"/>
          <w:lang w:val="en-CA" w:eastAsia="de-DE"/>
        </w:rPr>
      </w:pPr>
      <w:hyperlink r:id="rId685"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77777777" w:rsidR="00F93F39" w:rsidRPr="0028111C" w:rsidRDefault="00874A4C" w:rsidP="00F93F39">
      <w:pPr>
        <w:pStyle w:val="berschrift9"/>
        <w:rPr>
          <w:sz w:val="24"/>
          <w:szCs w:val="24"/>
          <w:lang w:val="en-CA" w:eastAsia="de-DE"/>
        </w:rPr>
      </w:pPr>
      <w:hyperlink r:id="rId686"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3955B182" w14:textId="77777777" w:rsidR="00F93F39" w:rsidRPr="00373F08" w:rsidRDefault="00F93F39" w:rsidP="0049676C">
      <w:pPr>
        <w:rPr>
          <w:lang w:val="en-CA" w:eastAsia="de-DE"/>
        </w:rPr>
      </w:pPr>
    </w:p>
    <w:p w14:paraId="524B9732" w14:textId="1CF4A744" w:rsidR="00223FAC" w:rsidRPr="00373F08" w:rsidRDefault="00874A4C" w:rsidP="00214570">
      <w:pPr>
        <w:pStyle w:val="berschrift9"/>
        <w:rPr>
          <w:sz w:val="24"/>
          <w:szCs w:val="24"/>
          <w:lang w:val="en-CA" w:eastAsia="de-DE"/>
        </w:rPr>
      </w:pPr>
      <w:hyperlink r:id="rId687"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27063336" w:rsidR="00701616" w:rsidRPr="00373F08" w:rsidRDefault="00874A4C" w:rsidP="00701616">
      <w:pPr>
        <w:pStyle w:val="berschrift9"/>
        <w:rPr>
          <w:sz w:val="24"/>
          <w:szCs w:val="24"/>
          <w:lang w:val="en-CA" w:eastAsia="de-DE"/>
        </w:rPr>
      </w:pPr>
      <w:hyperlink r:id="rId688"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874A4C" w:rsidP="00214570">
      <w:pPr>
        <w:pStyle w:val="berschrift9"/>
        <w:rPr>
          <w:sz w:val="24"/>
          <w:szCs w:val="24"/>
          <w:lang w:val="en-CA" w:eastAsia="de-DE"/>
        </w:rPr>
      </w:pPr>
      <w:hyperlink r:id="rId689"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33E7760F" w:rsidR="00701616" w:rsidRPr="00373F08" w:rsidRDefault="00874A4C" w:rsidP="00701616">
      <w:pPr>
        <w:pStyle w:val="berschrift9"/>
        <w:rPr>
          <w:sz w:val="24"/>
          <w:szCs w:val="24"/>
          <w:lang w:val="en-CA" w:eastAsia="de-DE"/>
        </w:rPr>
      </w:pPr>
      <w:hyperlink r:id="rId690"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874A4C" w:rsidP="00214570">
      <w:pPr>
        <w:pStyle w:val="berschrift9"/>
        <w:rPr>
          <w:sz w:val="24"/>
          <w:szCs w:val="24"/>
          <w:lang w:val="en-CA" w:eastAsia="de-DE"/>
        </w:rPr>
      </w:pPr>
      <w:hyperlink r:id="rId691"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51A8F650" w:rsidR="0054511D" w:rsidRPr="00373F08" w:rsidRDefault="00874A4C" w:rsidP="0054511D">
      <w:pPr>
        <w:pStyle w:val="berschrift9"/>
        <w:rPr>
          <w:sz w:val="24"/>
          <w:szCs w:val="24"/>
          <w:lang w:val="en-CA" w:eastAsia="de-DE"/>
        </w:rPr>
      </w:pPr>
      <w:hyperlink r:id="rId692"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874A4C" w:rsidP="00214570">
      <w:pPr>
        <w:pStyle w:val="berschrift9"/>
        <w:rPr>
          <w:sz w:val="24"/>
          <w:szCs w:val="24"/>
          <w:lang w:val="en-CA" w:eastAsia="de-DE"/>
        </w:rPr>
      </w:pPr>
      <w:hyperlink r:id="rId693"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59FE453C" w:rsidR="001858C5" w:rsidRPr="00EA2B25" w:rsidRDefault="00874A4C" w:rsidP="00001ED0">
      <w:pPr>
        <w:pStyle w:val="berschrift9"/>
        <w:rPr>
          <w:sz w:val="24"/>
          <w:szCs w:val="24"/>
          <w:lang w:val="en-CA" w:eastAsia="de-DE"/>
        </w:rPr>
      </w:pPr>
      <w:hyperlink r:id="rId694"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p>
    <w:p w14:paraId="77C7CEE3" w14:textId="77777777" w:rsidR="001858C5" w:rsidRPr="00373F08" w:rsidRDefault="001858C5" w:rsidP="0049676C">
      <w:pPr>
        <w:rPr>
          <w:lang w:val="en-CA" w:eastAsia="de-DE"/>
        </w:rPr>
      </w:pPr>
    </w:p>
    <w:p w14:paraId="7919EA47" w14:textId="7261AFD0" w:rsidR="002C1C10" w:rsidRPr="00373F08" w:rsidRDefault="00874A4C" w:rsidP="00214570">
      <w:pPr>
        <w:pStyle w:val="berschrift9"/>
        <w:rPr>
          <w:sz w:val="24"/>
          <w:szCs w:val="24"/>
          <w:lang w:val="en-CA" w:eastAsia="de-DE"/>
        </w:rPr>
      </w:pPr>
      <w:hyperlink r:id="rId695"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874A4C" w:rsidP="00F93F39">
      <w:pPr>
        <w:pStyle w:val="berschrift9"/>
        <w:rPr>
          <w:sz w:val="24"/>
          <w:szCs w:val="24"/>
          <w:lang w:val="en-CA" w:eastAsia="de-DE"/>
        </w:rPr>
      </w:pPr>
      <w:hyperlink r:id="rId696"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874A4C" w:rsidP="00214570">
      <w:pPr>
        <w:pStyle w:val="berschrift9"/>
        <w:rPr>
          <w:sz w:val="24"/>
          <w:szCs w:val="24"/>
          <w:lang w:val="en-CA" w:eastAsia="de-DE"/>
        </w:rPr>
      </w:pPr>
      <w:hyperlink r:id="rId697"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874A4C" w:rsidP="00701616">
      <w:pPr>
        <w:pStyle w:val="berschrift9"/>
        <w:rPr>
          <w:sz w:val="24"/>
          <w:szCs w:val="24"/>
          <w:lang w:val="en-CA" w:eastAsia="de-DE"/>
        </w:rPr>
      </w:pPr>
      <w:hyperlink r:id="rId698"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874A4C" w:rsidP="00214570">
      <w:pPr>
        <w:pStyle w:val="berschrift9"/>
        <w:rPr>
          <w:sz w:val="24"/>
          <w:szCs w:val="24"/>
          <w:lang w:val="en-CA" w:eastAsia="de-DE"/>
        </w:rPr>
      </w:pPr>
      <w:hyperlink r:id="rId699"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874A4C" w:rsidP="0054511D">
      <w:pPr>
        <w:pStyle w:val="berschrift9"/>
        <w:rPr>
          <w:sz w:val="24"/>
          <w:szCs w:val="24"/>
          <w:lang w:val="en-CA" w:eastAsia="de-DE"/>
        </w:rPr>
      </w:pPr>
      <w:hyperlink r:id="rId700"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285159B4" w14:textId="77777777" w:rsidR="0054511D" w:rsidRPr="00373F08" w:rsidRDefault="0054511D" w:rsidP="0049676C">
      <w:pPr>
        <w:rPr>
          <w:lang w:val="en-CA" w:eastAsia="de-DE"/>
        </w:rPr>
      </w:pPr>
    </w:p>
    <w:p w14:paraId="2E5D6646" w14:textId="57A25377" w:rsidR="002C1C10" w:rsidRPr="00373F08" w:rsidRDefault="00874A4C" w:rsidP="00214570">
      <w:pPr>
        <w:pStyle w:val="berschrift9"/>
        <w:rPr>
          <w:sz w:val="24"/>
          <w:szCs w:val="24"/>
          <w:lang w:val="en-CA" w:eastAsia="de-DE"/>
        </w:rPr>
      </w:pPr>
      <w:hyperlink r:id="rId701"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874A4C" w:rsidP="008C4595">
      <w:pPr>
        <w:pStyle w:val="berschrift9"/>
        <w:rPr>
          <w:sz w:val="24"/>
          <w:szCs w:val="24"/>
          <w:lang w:val="en-CA" w:eastAsia="de-DE"/>
        </w:rPr>
      </w:pPr>
      <w:hyperlink r:id="rId702"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p>
    <w:p w14:paraId="42E11F4B" w14:textId="77777777" w:rsidR="008C4595" w:rsidRPr="00373F08" w:rsidRDefault="008C4595" w:rsidP="0049676C">
      <w:pPr>
        <w:rPr>
          <w:lang w:val="en-CA" w:eastAsia="de-DE"/>
        </w:rPr>
      </w:pPr>
    </w:p>
    <w:p w14:paraId="502969C4" w14:textId="1C008729" w:rsidR="002C1C10" w:rsidRPr="00373F08" w:rsidRDefault="00874A4C" w:rsidP="00214570">
      <w:pPr>
        <w:pStyle w:val="berschrift9"/>
        <w:rPr>
          <w:sz w:val="24"/>
          <w:szCs w:val="24"/>
          <w:lang w:val="en-CA" w:eastAsia="de-DE"/>
        </w:rPr>
      </w:pPr>
      <w:hyperlink r:id="rId703"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1FA38C8B" w:rsidR="00624A7B" w:rsidRPr="00373F08" w:rsidRDefault="00874A4C" w:rsidP="00624A7B">
      <w:pPr>
        <w:pStyle w:val="berschrift9"/>
        <w:rPr>
          <w:sz w:val="24"/>
          <w:szCs w:val="24"/>
          <w:lang w:val="en-CA" w:eastAsia="de-DE"/>
        </w:rPr>
      </w:pPr>
      <w:hyperlink r:id="rId704"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6A56EAD5" w14:textId="21A89EC9" w:rsidR="00624A7B" w:rsidRDefault="00624A7B" w:rsidP="0049676C">
      <w:pPr>
        <w:rPr>
          <w:lang w:val="en-CA" w:eastAsia="de-DE"/>
        </w:rPr>
      </w:pPr>
    </w:p>
    <w:p w14:paraId="21099021" w14:textId="77777777" w:rsidR="001858C5" w:rsidRPr="00EA2B25" w:rsidRDefault="00874A4C" w:rsidP="00001ED0">
      <w:pPr>
        <w:pStyle w:val="berschrift9"/>
        <w:rPr>
          <w:sz w:val="24"/>
          <w:szCs w:val="24"/>
          <w:lang w:val="en-CA" w:eastAsia="de-DE"/>
        </w:rPr>
      </w:pPr>
      <w:hyperlink r:id="rId705"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874A4C" w:rsidP="00214570">
      <w:pPr>
        <w:pStyle w:val="berschrift9"/>
        <w:rPr>
          <w:sz w:val="24"/>
          <w:szCs w:val="24"/>
          <w:lang w:val="en-CA" w:eastAsia="de-DE"/>
        </w:rPr>
      </w:pPr>
      <w:hyperlink r:id="rId706"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60536458" w:rsidR="0054511D" w:rsidRPr="00373F08" w:rsidRDefault="00874A4C" w:rsidP="0054511D">
      <w:pPr>
        <w:pStyle w:val="berschrift9"/>
        <w:rPr>
          <w:sz w:val="24"/>
          <w:szCs w:val="24"/>
          <w:lang w:val="en-CA" w:eastAsia="de-DE"/>
        </w:rPr>
      </w:pPr>
      <w:hyperlink r:id="rId707"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76245C68" w14:textId="77777777" w:rsidR="0054511D" w:rsidRPr="00373F08" w:rsidRDefault="0054511D" w:rsidP="0049676C">
      <w:pPr>
        <w:rPr>
          <w:lang w:val="en-CA" w:eastAsia="de-DE"/>
        </w:rPr>
      </w:pPr>
    </w:p>
    <w:p w14:paraId="371C756C" w14:textId="027344AB" w:rsidR="00AF2CC1" w:rsidRPr="00373F08" w:rsidRDefault="00874A4C" w:rsidP="00214570">
      <w:pPr>
        <w:pStyle w:val="berschrift9"/>
        <w:rPr>
          <w:sz w:val="24"/>
          <w:szCs w:val="24"/>
          <w:lang w:val="en-CA" w:eastAsia="de-DE"/>
        </w:rPr>
      </w:pPr>
      <w:hyperlink r:id="rId708"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A3D787B" w:rsidR="00624A7B" w:rsidRPr="00373F08" w:rsidRDefault="00874A4C" w:rsidP="00624A7B">
      <w:pPr>
        <w:pStyle w:val="berschrift9"/>
        <w:rPr>
          <w:sz w:val="24"/>
          <w:szCs w:val="24"/>
          <w:lang w:val="en-CA" w:eastAsia="de-DE"/>
        </w:rPr>
      </w:pPr>
      <w:hyperlink r:id="rId709"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752020FD" w14:textId="77777777" w:rsidR="00624A7B" w:rsidRPr="00373F08" w:rsidRDefault="00624A7B" w:rsidP="0049676C">
      <w:pPr>
        <w:rPr>
          <w:lang w:val="en-CA" w:eastAsia="de-DE"/>
        </w:rPr>
      </w:pPr>
    </w:p>
    <w:p w14:paraId="59D17EC2" w14:textId="77777777" w:rsidR="00AF2CC1" w:rsidRPr="00373F08" w:rsidRDefault="00874A4C" w:rsidP="00214570">
      <w:pPr>
        <w:pStyle w:val="berschrift9"/>
        <w:rPr>
          <w:sz w:val="24"/>
          <w:szCs w:val="24"/>
          <w:lang w:val="en-CA" w:eastAsia="de-DE"/>
        </w:rPr>
      </w:pPr>
      <w:hyperlink r:id="rId710"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2343F1D5" w:rsidR="00624A7B" w:rsidRPr="00373F08" w:rsidRDefault="00874A4C" w:rsidP="00624A7B">
      <w:pPr>
        <w:pStyle w:val="berschrift9"/>
        <w:rPr>
          <w:sz w:val="24"/>
          <w:szCs w:val="24"/>
          <w:lang w:val="en-CA" w:eastAsia="de-DE"/>
        </w:rPr>
      </w:pPr>
      <w:hyperlink r:id="rId711"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541080E4" w14:textId="5146BD70" w:rsidR="00624A7B" w:rsidRDefault="00624A7B" w:rsidP="00F44BFE">
      <w:pPr>
        <w:rPr>
          <w:lang w:val="en-CA"/>
        </w:rPr>
      </w:pPr>
    </w:p>
    <w:p w14:paraId="323A2456" w14:textId="77777777" w:rsidR="00F93F39" w:rsidRPr="0028111C" w:rsidRDefault="00874A4C" w:rsidP="00F93F39">
      <w:pPr>
        <w:pStyle w:val="berschrift9"/>
        <w:rPr>
          <w:sz w:val="24"/>
          <w:szCs w:val="24"/>
          <w:lang w:val="en-CA" w:eastAsia="de-DE"/>
        </w:rPr>
      </w:pPr>
      <w:hyperlink r:id="rId712"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874A4C" w:rsidP="00F93F39">
      <w:pPr>
        <w:pStyle w:val="berschrift9"/>
        <w:rPr>
          <w:sz w:val="24"/>
          <w:szCs w:val="24"/>
          <w:lang w:val="en-CA" w:eastAsia="de-DE"/>
        </w:rPr>
      </w:pPr>
      <w:hyperlink r:id="rId713"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874A4C" w:rsidP="00001ED0">
      <w:pPr>
        <w:pStyle w:val="berschrift9"/>
        <w:rPr>
          <w:sz w:val="24"/>
          <w:szCs w:val="24"/>
          <w:lang w:val="en-CA" w:eastAsia="de-DE"/>
        </w:rPr>
      </w:pPr>
      <w:hyperlink r:id="rId714"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proofErr w:type="gramStart"/>
      <w:r w:rsidR="009D1C69" w:rsidRPr="00EA2B25">
        <w:rPr>
          <w:sz w:val="24"/>
          <w:szCs w:val="24"/>
          <w:lang w:val="en-CA" w:eastAsia="de-DE"/>
        </w:rPr>
        <w:t>M.Blestel</w:t>
      </w:r>
      <w:proofErr w:type="spellEnd"/>
      <w:proofErr w:type="gramEnd"/>
      <w:r w:rsidR="009D1C69" w:rsidRPr="00EA2B25">
        <w:rPr>
          <w:sz w:val="24"/>
          <w:szCs w:val="24"/>
          <w:lang w:val="en-CA" w:eastAsia="de-DE"/>
        </w:rPr>
        <w:t xml:space="preserve">, P. Andrivon, K. </w:t>
      </w:r>
      <w:proofErr w:type="spellStart"/>
      <w:r w:rsidR="009D1C69" w:rsidRPr="00EA2B25">
        <w:rPr>
          <w:sz w:val="24"/>
          <w:szCs w:val="24"/>
          <w:lang w:val="en-CA" w:eastAsia="de-DE"/>
        </w:rPr>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466C1092" w:rsidR="001858C5" w:rsidRPr="00EA2B25" w:rsidRDefault="00874A4C" w:rsidP="00001ED0">
      <w:pPr>
        <w:pStyle w:val="berschrift9"/>
        <w:rPr>
          <w:sz w:val="24"/>
          <w:szCs w:val="24"/>
          <w:lang w:val="en-CA" w:eastAsia="de-DE"/>
        </w:rPr>
      </w:pPr>
      <w:hyperlink r:id="rId715"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743" w:name="_Ref119779944"/>
      <w:bookmarkStart w:id="744" w:name="_Ref166958894"/>
      <w:r w:rsidRPr="00373F08">
        <w:rPr>
          <w:lang w:val="en-CA"/>
        </w:rPr>
        <w:t>EE2 related contributions (</w:t>
      </w:r>
      <w:r w:rsidR="001F5F4A" w:rsidRPr="00373F08">
        <w:rPr>
          <w:lang w:val="en-CA"/>
        </w:rPr>
        <w:t>8</w:t>
      </w:r>
      <w:r w:rsidRPr="00373F08">
        <w:rPr>
          <w:lang w:val="en-CA"/>
        </w:rPr>
        <w:t>)</w:t>
      </w:r>
      <w:bookmarkEnd w:id="741"/>
      <w:bookmarkEnd w:id="742"/>
      <w:bookmarkEnd w:id="743"/>
      <w:bookmarkEnd w:id="744"/>
    </w:p>
    <w:p w14:paraId="06B7A221" w14:textId="13B56AF8" w:rsidR="00386661" w:rsidRPr="00373F08" w:rsidRDefault="00386661" w:rsidP="00386661">
      <w:pPr>
        <w:rPr>
          <w:lang w:val="en-CA"/>
        </w:rPr>
      </w:pPr>
      <w:bookmarkStart w:id="745" w:name="_Ref69400686"/>
      <w:bookmarkStart w:id="746" w:name="_Ref102310344"/>
      <w:bookmarkStart w:id="747" w:name="_Ref109221765"/>
      <w:bookmarkStart w:id="748"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874A4C" w:rsidP="00214570">
      <w:pPr>
        <w:pStyle w:val="berschrift9"/>
        <w:rPr>
          <w:sz w:val="24"/>
          <w:szCs w:val="24"/>
          <w:lang w:val="en-CA" w:eastAsia="de-DE"/>
        </w:rPr>
      </w:pPr>
      <w:hyperlink r:id="rId716"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lang w:val="en-CA"/>
        </w:rPr>
      </w:pPr>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p>
    <w:p w14:paraId="0AEC8E87" w14:textId="77777777" w:rsidR="001922F7" w:rsidRDefault="001922F7" w:rsidP="001922F7">
      <w:pPr>
        <w:rPr>
          <w:lang w:val="en-CA"/>
        </w:rPr>
      </w:pPr>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p>
    <w:p w14:paraId="30247F6D"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-0.01%, 0.00%,  97.0%, 98.4%}</w:t>
      </w:r>
    </w:p>
    <w:p w14:paraId="03393CC9"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-0.10%, -0.16%, -0.03%, 98.1%, 100.5%}</w:t>
      </w:r>
    </w:p>
    <w:p w14:paraId="45DDA9BC" w14:textId="77777777" w:rsidR="001922F7" w:rsidRPr="00AC4FC1" w:rsidRDefault="001922F7" w:rsidP="001922F7">
      <w:pPr>
        <w:ind w:left="360"/>
        <w:rPr>
          <w:lang w:val="fr-CA"/>
        </w:rPr>
      </w:pPr>
      <w:r w:rsidRPr="00AC4FC1">
        <w:rPr>
          <w:lang w:val="fr-CA"/>
        </w:rPr>
        <w:lastRenderedPageBreak/>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-0.34%, -0.39%, -0.45%, 100.1%, 100.3%}</w:t>
      </w:r>
    </w:p>
    <w:p w14:paraId="63C56C69" w14:textId="77777777" w:rsidR="001922F7" w:rsidRPr="00AC4FC1" w:rsidRDefault="001922F7" w:rsidP="001922F7">
      <w:pPr>
        <w:ind w:left="360"/>
        <w:rPr>
          <w:lang w:val="fr-CA"/>
        </w:rPr>
      </w:pPr>
      <w:r w:rsidRPr="00AC4FC1">
        <w:rPr>
          <w:lang w:val="fr-CA"/>
        </w:rPr>
        <w:t xml:space="preserve">RA (Y/ Cb/ Cr): Natural </w:t>
      </w:r>
      <w:proofErr w:type="gramStart"/>
      <w:r w:rsidRPr="00AC4FC1">
        <w:rPr>
          <w:lang w:val="fr-CA"/>
        </w:rPr>
        <w:t>{ 0.00</w:t>
      </w:r>
      <w:proofErr w:type="gramEnd"/>
      <w:r w:rsidRPr="00AC4FC1">
        <w:rPr>
          <w:lang w:val="fr-CA"/>
        </w:rPr>
        <w:t xml:space="preserve">%, -0.05%,  -0.01%, 100.0%, </w:t>
      </w:r>
      <w:proofErr w:type="spellStart"/>
      <w:r w:rsidRPr="00AC4FC1">
        <w:rPr>
          <w:lang w:val="fr-CA"/>
        </w:rPr>
        <w:t>xxx.x</w:t>
      </w:r>
      <w:proofErr w:type="spellEnd"/>
      <w:r w:rsidRPr="00AC4FC1">
        <w:rPr>
          <w:lang w:val="fr-CA"/>
        </w:rPr>
        <w:t>%}</w:t>
      </w:r>
    </w:p>
    <w:p w14:paraId="27DCE431"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 xml:space="preserve">-0.15%, -0.10%, -0,19%, 98.7%, </w:t>
      </w:r>
      <w:proofErr w:type="spellStart"/>
      <w:r w:rsidRPr="00AC4FC1">
        <w:rPr>
          <w:lang w:val="fr-CA"/>
        </w:rPr>
        <w:t>xxx.x</w:t>
      </w:r>
      <w:proofErr w:type="spellEnd"/>
      <w:r w:rsidRPr="00AC4FC1">
        <w:rPr>
          <w:lang w:val="fr-CA"/>
        </w:rPr>
        <w:t>%}</w:t>
      </w:r>
    </w:p>
    <w:p w14:paraId="602B02CA"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 xml:space="preserve">-0.37%,  -0.38%, -0.39%, 96.5%, </w:t>
      </w:r>
      <w:proofErr w:type="spellStart"/>
      <w:r w:rsidRPr="00AC4FC1">
        <w:rPr>
          <w:lang w:val="fr-CA"/>
        </w:rPr>
        <w:t>xxx.x</w:t>
      </w:r>
      <w:proofErr w:type="spellEnd"/>
      <w:r w:rsidRPr="00AC4FC1">
        <w:rPr>
          <w:lang w:val="fr-CA"/>
        </w:rPr>
        <w:t>%}</w:t>
      </w:r>
    </w:p>
    <w:p w14:paraId="6D16FB29" w14:textId="77777777" w:rsidR="001922F7" w:rsidRPr="004B0F9F" w:rsidRDefault="001922F7" w:rsidP="001922F7">
      <w:pPr>
        <w:rPr>
          <w:lang w:val="en-CA"/>
        </w:rPr>
      </w:pPr>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0.00%,  0.01%,   97.8%,  98.3%}</w:t>
      </w:r>
    </w:p>
    <w:p w14:paraId="2C44902D"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F        </w:t>
      </w:r>
      <w:proofErr w:type="gramStart"/>
      <w:r w:rsidRPr="00AC4FC1">
        <w:rPr>
          <w:lang w:val="fr-CA"/>
        </w:rPr>
        <w:t xml:space="preserve">   {</w:t>
      </w:r>
      <w:proofErr w:type="gramEnd"/>
      <w:r w:rsidRPr="00AC4FC1">
        <w:rPr>
          <w:lang w:val="fr-CA"/>
        </w:rPr>
        <w:t>-0.13%,  -0.26%, -0.14%, 99.0%, 99.8%}</w:t>
      </w:r>
    </w:p>
    <w:p w14:paraId="5D5BCD70"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-0.37%,  -0.47%, -0.49%, 99.9%, 100.9%}</w:t>
      </w:r>
    </w:p>
    <w:p w14:paraId="25E51948" w14:textId="77777777" w:rsidR="001922F7" w:rsidRPr="00AC4FC1" w:rsidRDefault="001922F7" w:rsidP="001922F7">
      <w:pPr>
        <w:ind w:left="360"/>
        <w:rPr>
          <w:lang w:val="fr-CA"/>
        </w:rPr>
      </w:pPr>
      <w:r w:rsidRPr="00AC4FC1">
        <w:rPr>
          <w:lang w:val="fr-CA"/>
        </w:rPr>
        <w:t>RA (Y/ Cb/ Cr): Natural {0.00%</w:t>
      </w:r>
      <w:proofErr w:type="gramStart"/>
      <w:r w:rsidRPr="00AC4FC1">
        <w:rPr>
          <w:lang w:val="fr-CA"/>
        </w:rPr>
        <w:t>,  -</w:t>
      </w:r>
      <w:proofErr w:type="gramEnd"/>
      <w:r w:rsidRPr="00AC4FC1">
        <w:rPr>
          <w:lang w:val="fr-CA"/>
        </w:rPr>
        <w:t xml:space="preserve">0.01%, -0.02%, 98.7%, </w:t>
      </w:r>
      <w:proofErr w:type="spellStart"/>
      <w:r w:rsidRPr="00AC4FC1">
        <w:rPr>
          <w:lang w:val="fr-CA"/>
        </w:rPr>
        <w:t>xxx.x</w:t>
      </w:r>
      <w:proofErr w:type="spellEnd"/>
      <w:r w:rsidRPr="00AC4FC1">
        <w:rPr>
          <w:lang w:val="fr-CA"/>
        </w:rPr>
        <w:t>%}</w:t>
      </w:r>
    </w:p>
    <w:p w14:paraId="61079F98"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 xml:space="preserve">-0.14%, -0.14%, 0,16%, 100.8%, </w:t>
      </w:r>
      <w:proofErr w:type="spellStart"/>
      <w:r w:rsidRPr="00AC4FC1">
        <w:rPr>
          <w:lang w:val="fr-CA"/>
        </w:rPr>
        <w:t>xxx.x</w:t>
      </w:r>
      <w:proofErr w:type="spellEnd"/>
      <w:r w:rsidRPr="00AC4FC1">
        <w:rPr>
          <w:lang w:val="fr-CA"/>
        </w:rPr>
        <w:t>%}</w:t>
      </w:r>
    </w:p>
    <w:p w14:paraId="7C826C26"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 xml:space="preserve">-0.38%, -0.46%, -0.42%, 98.1%, </w:t>
      </w:r>
      <w:proofErr w:type="spellStart"/>
      <w:r w:rsidRPr="00AC4FC1">
        <w:rPr>
          <w:lang w:val="fr-CA"/>
        </w:rPr>
        <w:t>xxx.x</w:t>
      </w:r>
      <w:proofErr w:type="spellEnd"/>
      <w:r w:rsidRPr="00AC4FC1">
        <w:rPr>
          <w:lang w:val="fr-CA"/>
        </w:rPr>
        <w:t>%}</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874A4C" w:rsidP="00001ED0">
      <w:pPr>
        <w:pStyle w:val="berschrift9"/>
        <w:rPr>
          <w:sz w:val="24"/>
          <w:szCs w:val="24"/>
          <w:lang w:val="en-CA" w:eastAsia="de-DE"/>
        </w:rPr>
      </w:pPr>
      <w:hyperlink r:id="rId717"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874A4C" w:rsidP="00214570">
      <w:pPr>
        <w:pStyle w:val="berschrift9"/>
        <w:rPr>
          <w:sz w:val="24"/>
          <w:szCs w:val="24"/>
          <w:lang w:val="en-CA" w:eastAsia="de-DE"/>
        </w:rPr>
      </w:pPr>
      <w:hyperlink r:id="rId718"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AC4FC1" w:rsidRDefault="005F2C70" w:rsidP="005F2C70">
      <w:pPr>
        <w:rPr>
          <w:lang w:val="fr-CA"/>
        </w:rPr>
      </w:pPr>
      <w:r w:rsidRPr="00AC4FC1">
        <w:rPr>
          <w:lang w:val="fr-CA"/>
        </w:rPr>
        <w:t>AI: {not applicable}</w:t>
      </w:r>
    </w:p>
    <w:p w14:paraId="581E91E7" w14:textId="77777777" w:rsidR="005F2C70" w:rsidRPr="00AC4FC1" w:rsidRDefault="005F2C70" w:rsidP="005F2C70">
      <w:pPr>
        <w:rPr>
          <w:lang w:val="fr-CA"/>
        </w:rPr>
      </w:pPr>
      <w:r w:rsidRPr="00AC4FC1">
        <w:rPr>
          <w:lang w:val="fr-CA"/>
        </w:rPr>
        <w:t>RA*: 0.01%(Y), -0.39%(U), -0.45%(V), 99.9%(</w:t>
      </w:r>
      <w:proofErr w:type="spellStart"/>
      <w:r w:rsidRPr="00AC4FC1">
        <w:rPr>
          <w:lang w:val="fr-CA"/>
        </w:rPr>
        <w:t>EncT</w:t>
      </w:r>
      <w:proofErr w:type="spellEnd"/>
      <w:r w:rsidRPr="00AC4FC1">
        <w:rPr>
          <w:lang w:val="fr-CA"/>
        </w:rPr>
        <w:t>), 100.3% (</w:t>
      </w:r>
      <w:proofErr w:type="spellStart"/>
      <w:r w:rsidRPr="00AC4FC1">
        <w:rPr>
          <w:lang w:val="fr-CA"/>
        </w:rPr>
        <w:t>DecT</w:t>
      </w:r>
      <w:proofErr w:type="spellEnd"/>
      <w:r w:rsidRPr="00AC4FC1">
        <w:rPr>
          <w:lang w:val="fr-CA"/>
        </w:rPr>
        <w:t>))</w:t>
      </w:r>
    </w:p>
    <w:p w14:paraId="34F1B4CF" w14:textId="5BCB0441" w:rsidR="005F2C70" w:rsidRPr="00373F08" w:rsidRDefault="005F2C70" w:rsidP="005F2C70">
      <w:pPr>
        <w:rPr>
          <w:lang w:val="en-CA" w:eastAsia="de-DE"/>
        </w:rPr>
      </w:pPr>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proofErr w:type="gramStart"/>
      <w:r w:rsidRPr="005F2C70">
        <w:rPr>
          <w:lang w:val="en-CA" w:eastAsia="de-DE"/>
        </w:rPr>
        <w:t>))</w:t>
      </w:r>
      <w:r w:rsidRPr="0001119D">
        <w:rPr>
          <w:highlight w:val="yellow"/>
          <w:lang w:val="en-CA" w:eastAsia="de-DE"/>
        </w:rPr>
        <w:t>Investigate</w:t>
      </w:r>
      <w:proofErr w:type="gramEnd"/>
      <w:r w:rsidRPr="0001119D">
        <w:rPr>
          <w:highlight w:val="yellow"/>
          <w:lang w:val="en-CA" w:eastAsia="de-DE"/>
        </w:rPr>
        <w:t xml:space="preserve"> in EE</w:t>
      </w:r>
      <w:r>
        <w:rPr>
          <w:lang w:val="en-CA" w:eastAsia="de-DE"/>
        </w:rPr>
        <w:t>.</w:t>
      </w:r>
    </w:p>
    <w:p w14:paraId="771A1F9D" w14:textId="77777777" w:rsidR="00A43A68" w:rsidRPr="00373F08" w:rsidRDefault="00874A4C" w:rsidP="00E15C0F">
      <w:pPr>
        <w:pStyle w:val="berschrift9"/>
        <w:rPr>
          <w:sz w:val="24"/>
          <w:szCs w:val="24"/>
          <w:lang w:val="en-CA" w:eastAsia="de-DE"/>
        </w:rPr>
      </w:pPr>
      <w:hyperlink r:id="rId719"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 [miss]</w:t>
      </w:r>
    </w:p>
    <w:p w14:paraId="3B4592B6" w14:textId="77777777" w:rsidR="00A43A68" w:rsidRPr="00373F08" w:rsidRDefault="00A43A68" w:rsidP="0049676C">
      <w:pPr>
        <w:rPr>
          <w:lang w:val="en-CA" w:eastAsia="de-DE"/>
        </w:rPr>
      </w:pPr>
    </w:p>
    <w:p w14:paraId="76C76D0D" w14:textId="1B52BDB1" w:rsidR="00BB3585" w:rsidRPr="00373F08" w:rsidRDefault="00874A4C" w:rsidP="00214570">
      <w:pPr>
        <w:pStyle w:val="berschrift9"/>
        <w:rPr>
          <w:sz w:val="24"/>
          <w:szCs w:val="24"/>
          <w:lang w:val="en-CA" w:eastAsia="de-DE"/>
        </w:rPr>
      </w:pPr>
      <w:hyperlink r:id="rId720"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 xml:space="preserve">It is reported that on top of ECM-17.0, the overall coding performance for {Y, U, V, </w:t>
      </w:r>
      <w:proofErr w:type="spellStart"/>
      <w:r>
        <w:t>EncT</w:t>
      </w:r>
      <w:proofErr w:type="spellEnd"/>
      <w:r>
        <w:t xml:space="preserve">, </w:t>
      </w:r>
      <w:proofErr w:type="spellStart"/>
      <w:r>
        <w:t>DecT</w:t>
      </w:r>
      <w:proofErr w:type="spellEnd"/>
      <w:r>
        <w: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lastRenderedPageBreak/>
        <w:t>According to cross-checker, 1 line of code change on top of 1.7a. Cross-checker would support immediate adoption, as it is very simple. Cross-check matching so far, but not complete for classes A.</w:t>
      </w:r>
    </w:p>
    <w:p w14:paraId="4F8EA38F" w14:textId="505A3B2F" w:rsidR="00B61392" w:rsidRDefault="00B61392" w:rsidP="0049676C">
      <w:pPr>
        <w:rPr>
          <w:ins w:id="749" w:author="Jens-Rainer Ohm" w:date="2025-07-01T12:38:00Z"/>
          <w:lang w:val="en-CA" w:eastAsia="de-DE"/>
        </w:rPr>
      </w:pPr>
      <w:r>
        <w:rPr>
          <w:lang w:val="en-CA" w:eastAsia="de-DE"/>
        </w:rPr>
        <w:t xml:space="preserve">Contributors were requested to provide a software attachment and detailed Excel sheet. </w:t>
      </w:r>
      <w:del w:id="750" w:author="Jens-Rainer Ohm" w:date="2025-07-01T12:36:00Z">
        <w:r w:rsidRPr="0001119D" w:rsidDel="001F13A5">
          <w:rPr>
            <w:highlight w:val="yellow"/>
            <w:lang w:val="en-CA" w:eastAsia="de-DE"/>
          </w:rPr>
          <w:delText>Revisit</w:delText>
        </w:r>
        <w:r w:rsidDel="001F13A5">
          <w:rPr>
            <w:lang w:val="en-CA" w:eastAsia="de-DE"/>
          </w:rPr>
          <w:delText>.</w:delText>
        </w:r>
      </w:del>
      <w:ins w:id="751" w:author="Jens-Rainer Ohm" w:date="2025-07-01T12:36:00Z">
        <w:r w:rsidR="001F13A5">
          <w:rPr>
            <w:lang w:val="en-CA" w:eastAsia="de-DE"/>
          </w:rPr>
          <w:t>Follow-up review on Tuesday 1 July 1235</w:t>
        </w:r>
      </w:ins>
      <w:ins w:id="752" w:author="Jens-Rainer Ohm" w:date="2025-07-01T12:37:00Z">
        <w:r w:rsidR="001F13A5">
          <w:rPr>
            <w:lang w:val="en-CA" w:eastAsia="de-DE"/>
          </w:rPr>
          <w:t xml:space="preserve">.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xml:space="preserve">, and it was </w:t>
        </w:r>
      </w:ins>
      <w:ins w:id="753" w:author="Jens-Rainer Ohm" w:date="2025-07-01T12:38:00Z">
        <w:r w:rsidR="00AD5DC6">
          <w:rPr>
            <w:lang w:val="en-CA" w:eastAsia="de-DE"/>
          </w:rPr>
          <w:t>confirmed by independent experts an the software coordinator that the software modification is straightforward and simple.</w:t>
        </w:r>
      </w:ins>
    </w:p>
    <w:p w14:paraId="309D5BC8" w14:textId="0A2765FD" w:rsidR="00AD5DC6" w:rsidRDefault="00AD5DC6" w:rsidP="0049676C">
      <w:pPr>
        <w:rPr>
          <w:ins w:id="754" w:author="Jens-Rainer Ohm" w:date="2025-07-01T19:43:00Z"/>
          <w:lang w:val="en-CA" w:eastAsia="de-DE"/>
        </w:rPr>
      </w:pPr>
      <w:ins w:id="755" w:author="Jens-Rainer Ohm" w:date="2025-07-01T12:38:00Z">
        <w:r w:rsidRPr="00AD5DC6">
          <w:rPr>
            <w:highlight w:val="yellow"/>
            <w:lang w:val="en-CA" w:eastAsia="de-DE"/>
            <w:rPrChange w:id="756" w:author="Jens-Rainer Ohm" w:date="2025-07-01T12:39:00Z">
              <w:rPr>
                <w:lang w:val="en-CA" w:eastAsia="de-DE"/>
              </w:rPr>
            </w:rPrChange>
          </w:rPr>
          <w:t>Decision</w:t>
        </w:r>
        <w:r>
          <w:rPr>
            <w:lang w:val="en-CA" w:eastAsia="de-DE"/>
          </w:rPr>
          <w:t>: Ad</w:t>
        </w:r>
      </w:ins>
      <w:ins w:id="757" w:author="Jens-Rainer Ohm" w:date="2025-07-01T12:39:00Z">
        <w:r>
          <w:rPr>
            <w:lang w:val="en-CA" w:eastAsia="de-DE"/>
          </w:rPr>
          <w:t>opt JVET-AM0104.</w:t>
        </w:r>
      </w:ins>
    </w:p>
    <w:p w14:paraId="025D2037" w14:textId="166F0BE8" w:rsidR="001858C5" w:rsidRPr="00EA2B25" w:rsidRDefault="00874A4C" w:rsidP="00001ED0">
      <w:pPr>
        <w:pStyle w:val="berschrift9"/>
        <w:rPr>
          <w:sz w:val="24"/>
          <w:szCs w:val="24"/>
          <w:lang w:val="en-CA" w:eastAsia="de-DE"/>
        </w:rPr>
      </w:pPr>
      <w:hyperlink r:id="rId721"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874A4C" w:rsidP="00214570">
      <w:pPr>
        <w:pStyle w:val="berschrift9"/>
        <w:rPr>
          <w:sz w:val="24"/>
          <w:szCs w:val="24"/>
          <w:lang w:val="en-CA" w:eastAsia="de-DE"/>
        </w:rPr>
      </w:pPr>
      <w:hyperlink r:id="rId722"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p>
    <w:p w14:paraId="64F1347B" w14:textId="77777777" w:rsidR="00CF3C73" w:rsidRDefault="00CF3C73" w:rsidP="00CF3C73">
      <w:pPr>
        <w:pStyle w:val="Beschriftung"/>
        <w:keepNext/>
        <w:spacing w:before="200"/>
      </w:pPr>
      <w:r>
        <w:rPr>
          <w:lang w:val="en-CA"/>
        </w:rPr>
        <w:t xml:space="preserve">          </w:t>
      </w:r>
      <w:bookmarkStart w:id="758" w:name="_Ref75791879"/>
      <w:r>
        <w:rPr>
          <w:lang w:val="en-CA"/>
        </w:rPr>
        <w:t xml:space="preserve"> </w:t>
      </w:r>
      <w:bookmarkEnd w:id="758"/>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759" w:name="OLE_LINK1"/>
            <w:bookmarkStart w:id="760" w:name="OLE_LINK2"/>
            <w:proofErr w:type="spellStart"/>
            <w:r>
              <w:rPr>
                <w:rFonts w:ascii="Arial" w:hAnsi="Arial" w:cs="Arial"/>
                <w:color w:val="000000"/>
                <w:sz w:val="18"/>
                <w:szCs w:val="18"/>
              </w:rPr>
              <w:t>EncVmPeak</w:t>
            </w:r>
            <w:bookmarkEnd w:id="759"/>
            <w:bookmarkEnd w:id="760"/>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DecVmPeak</w:t>
            </w:r>
            <w:proofErr w:type="spellEnd"/>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w:t>
      </w:r>
      <w:proofErr w:type="spellStart"/>
      <w:r>
        <w:rPr>
          <w:lang w:val="en-CA"/>
        </w:rPr>
        <w:t>tradeoff</w:t>
      </w:r>
      <w:proofErr w:type="spellEnd"/>
      <w:r>
        <w:rPr>
          <w:lang w:val="en-CA"/>
        </w:rPr>
        <w:t xml:space="preserve"> of compression vs. encoder runtime is not acceptable. This happens likely due to increased number of mode checks. Further study to demonstrate if compression benefit with better </w:t>
      </w:r>
      <w:proofErr w:type="spellStart"/>
      <w:r>
        <w:rPr>
          <w:lang w:val="en-CA"/>
        </w:rPr>
        <w:t>tradeoff</w:t>
      </w:r>
      <w:proofErr w:type="spellEnd"/>
      <w:r>
        <w:rPr>
          <w:lang w:val="en-CA"/>
        </w:rPr>
        <w:t xml:space="preserve">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874A4C" w:rsidP="00214570">
      <w:pPr>
        <w:pStyle w:val="berschrift9"/>
        <w:rPr>
          <w:sz w:val="24"/>
          <w:szCs w:val="24"/>
          <w:lang w:val="en-CA" w:eastAsia="de-DE"/>
        </w:rPr>
      </w:pPr>
      <w:hyperlink r:id="rId723"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614FEF03" w14:textId="77777777" w:rsidR="000F0FAE" w:rsidRPr="000F0FAE" w:rsidRDefault="000F0FAE" w:rsidP="000F0FAE">
      <w:pPr>
        <w:rPr>
          <w:lang w:val="en-CA" w:eastAsia="de-DE"/>
        </w:rPr>
      </w:pPr>
      <w:r w:rsidRPr="000F0FAE">
        <w:rPr>
          <w:lang w:val="en-CA" w:eastAsia="de-DE"/>
        </w:rPr>
        <w:lastRenderedPageBreak/>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874A4C" w:rsidP="00214570">
      <w:pPr>
        <w:pStyle w:val="berschrift9"/>
        <w:rPr>
          <w:sz w:val="24"/>
          <w:szCs w:val="24"/>
          <w:lang w:val="en-CA" w:eastAsia="de-DE"/>
        </w:rPr>
      </w:pPr>
      <w:hyperlink r:id="rId724"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570539D6"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del w:id="761" w:author="Jens-Rainer Ohm" w:date="2025-07-01T12:39:00Z">
        <w:r w:rsidRPr="0001119D" w:rsidDel="00AD5DC6">
          <w:rPr>
            <w:highlight w:val="yellow"/>
            <w:lang w:val="en-CA" w:eastAsia="de-DE"/>
          </w:rPr>
          <w:delText>Revisit</w:delText>
        </w:r>
        <w:r w:rsidDel="00AD5DC6">
          <w:rPr>
            <w:lang w:val="en-CA" w:eastAsia="de-DE"/>
          </w:rPr>
          <w:delText xml:space="preserve"> </w:delText>
        </w:r>
      </w:del>
      <w:ins w:id="762" w:author="Jens-Rainer Ohm" w:date="2025-07-01T12:39:00Z">
        <w:r w:rsidR="00AD5DC6">
          <w:rPr>
            <w:lang w:val="en-CA" w:eastAsia="de-DE"/>
          </w:rPr>
          <w:t>As i</w:t>
        </w:r>
      </w:ins>
      <w:ins w:id="763" w:author="Jens-Rainer Ohm" w:date="2025-07-01T12:40:00Z">
        <w:r w:rsidR="00AD5DC6">
          <w:rPr>
            <w:lang w:val="en-CA" w:eastAsia="de-DE"/>
          </w:rPr>
          <w:t>t was not possible to deliver</w:t>
        </w:r>
      </w:ins>
      <w:del w:id="764" w:author="Jens-Rainer Ohm" w:date="2025-07-01T12:40:00Z">
        <w:r w:rsidDel="00AD5DC6">
          <w:rPr>
            <w:lang w:val="en-CA" w:eastAsia="de-DE"/>
          </w:rPr>
          <w:delText>if more</w:delText>
        </w:r>
      </w:del>
      <w:r>
        <w:rPr>
          <w:lang w:val="en-CA" w:eastAsia="de-DE"/>
        </w:rPr>
        <w:t xml:space="preserve"> complete results </w:t>
      </w:r>
      <w:del w:id="765" w:author="Jens-Rainer Ohm" w:date="2025-07-01T12:40:00Z">
        <w:r w:rsidDel="00AD5DC6">
          <w:rPr>
            <w:lang w:val="en-CA" w:eastAsia="de-DE"/>
          </w:rPr>
          <w:delText>are available (inclusion in EE only possible if</w:delText>
        </w:r>
      </w:del>
      <w:ins w:id="766" w:author="Jens-Rainer Ohm" w:date="2025-07-01T12:40:00Z">
        <w:r w:rsidR="00AD5DC6">
          <w:rPr>
            <w:lang w:val="en-CA" w:eastAsia="de-DE"/>
          </w:rPr>
          <w:t>during the meeting, it was recommended to perform further study to achieve</w:t>
        </w:r>
      </w:ins>
      <w:r>
        <w:rPr>
          <w:lang w:val="en-CA" w:eastAsia="de-DE"/>
        </w:rPr>
        <w:t xml:space="preserve"> more consistent gain </w:t>
      </w:r>
      <w:del w:id="767" w:author="Jens-Rainer Ohm" w:date="2025-07-01T12:41:00Z">
        <w:r w:rsidDel="00AD5DC6">
          <w:rPr>
            <w:lang w:val="en-CA" w:eastAsia="de-DE"/>
          </w:rPr>
          <w:delText xml:space="preserve">is demonstrated </w:delText>
        </w:r>
      </w:del>
      <w:r>
        <w:rPr>
          <w:lang w:val="en-CA" w:eastAsia="de-DE"/>
        </w:rPr>
        <w:t>over various classes on top of the adopted method from EE2-2.1b</w:t>
      </w:r>
      <w:del w:id="768" w:author="Jens-Rainer Ohm" w:date="2025-07-01T12:41:00Z">
        <w:r w:rsidDel="00AD5DC6">
          <w:rPr>
            <w:lang w:val="en-CA" w:eastAsia="de-DE"/>
          </w:rPr>
          <w:delText>)</w:delText>
        </w:r>
      </w:del>
      <w:r w:rsidR="001B507F">
        <w:rPr>
          <w:lang w:val="en-CA" w:eastAsia="de-DE"/>
        </w:rPr>
        <w:t>.</w:t>
      </w:r>
    </w:p>
    <w:p w14:paraId="1FFF703B" w14:textId="77777777" w:rsidR="004D4715" w:rsidRPr="00373F08" w:rsidRDefault="00874A4C">
      <w:pPr>
        <w:pStyle w:val="berschrift9"/>
        <w:rPr>
          <w:sz w:val="24"/>
          <w:szCs w:val="24"/>
          <w:lang w:val="en-CA" w:eastAsia="de-DE"/>
        </w:rPr>
      </w:pPr>
      <w:hyperlink r:id="rId725"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5D019008" w14:textId="77777777" w:rsidR="004D4715" w:rsidRPr="00373F08" w:rsidRDefault="004D4715" w:rsidP="0049676C">
      <w:pPr>
        <w:rPr>
          <w:lang w:val="en-CA" w:eastAsia="de-DE"/>
        </w:rPr>
      </w:pPr>
    </w:p>
    <w:p w14:paraId="3BE41CC3" w14:textId="77777777" w:rsidR="002C1C10" w:rsidRPr="00373F08" w:rsidRDefault="00874A4C" w:rsidP="00214570">
      <w:pPr>
        <w:pStyle w:val="berschrift9"/>
        <w:rPr>
          <w:sz w:val="24"/>
          <w:szCs w:val="24"/>
          <w:lang w:val="en-CA" w:eastAsia="de-DE"/>
        </w:rPr>
      </w:pPr>
      <w:hyperlink r:id="rId726"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w:t>
      </w:r>
      <w:proofErr w:type="gramStart"/>
      <w:r>
        <w:t>%,-</w:t>
      </w:r>
      <w:proofErr w:type="gramEnd"/>
      <w:r>
        <w:t>1.81%, -1.72%</w:t>
      </w:r>
      <w:r w:rsidRPr="00BD6C00">
        <w:t xml:space="preserve">} </w:t>
      </w:r>
      <w:proofErr w:type="spellStart"/>
      <w:r w:rsidRPr="00BD6C00">
        <w:t>bdrate</w:t>
      </w:r>
      <w:proofErr w:type="spellEnd"/>
      <w:r w:rsidRPr="00BD6C00">
        <w:t xml:space="preserv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lastRenderedPageBreak/>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xml:space="preserve">} </w:t>
      </w:r>
      <w:proofErr w:type="spellStart"/>
      <w:r w:rsidRPr="00BD6C00">
        <w:t>bdrate</w:t>
      </w:r>
      <w:proofErr w:type="spellEnd"/>
      <w:r w:rsidRPr="00BD6C00">
        <w:t xml:space="preserve"> gains for</w:t>
      </w:r>
      <w:r>
        <w:t xml:space="preserve"> Y,U,V with {XXX.X%, XXX.X%} Encoding and decoding time</w:t>
      </w:r>
    </w:p>
    <w:p w14:paraId="6F7A2B45" w14:textId="77777777" w:rsidR="001B507F" w:rsidRDefault="001B507F" w:rsidP="001B507F">
      <w:r>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-2.54%</w:t>
      </w:r>
      <w:r w:rsidRPr="00BD6C00">
        <w:t>,</w:t>
      </w:r>
      <w:r>
        <w:t xml:space="preserve"> -5.13%</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 xml:space="preserve">It is noted that with some TDO settings, LOP may have a better </w:t>
      </w:r>
      <w:proofErr w:type="spellStart"/>
      <w:r>
        <w:rPr>
          <w:lang w:val="en-CA"/>
        </w:rPr>
        <w:t>tradeoff</w:t>
      </w:r>
      <w:proofErr w:type="spellEnd"/>
      <w:r>
        <w:rPr>
          <w:lang w:val="en-CA"/>
        </w:rPr>
        <w:t xml:space="preserve">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769"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lastRenderedPageBreak/>
        <w:t>ECM modifications and software improvements beyond EE2 (</w:t>
      </w:r>
      <w:r w:rsidR="009D1C69">
        <w:rPr>
          <w:lang w:val="en-CA"/>
        </w:rPr>
        <w:t>31</w:t>
      </w:r>
      <w:r w:rsidRPr="00373F08">
        <w:rPr>
          <w:lang w:val="en-CA"/>
        </w:rPr>
        <w:t>)</w:t>
      </w:r>
      <w:bookmarkEnd w:id="745"/>
      <w:bookmarkEnd w:id="746"/>
      <w:bookmarkEnd w:id="747"/>
      <w:bookmarkEnd w:id="748"/>
      <w:bookmarkEnd w:id="769"/>
    </w:p>
    <w:p w14:paraId="0D56B5F8" w14:textId="23A8E805" w:rsidR="00F44BFE" w:rsidRPr="00373F08" w:rsidRDefault="00F44BFE" w:rsidP="00561189">
      <w:pPr>
        <w:pStyle w:val="berschrift4"/>
        <w:rPr>
          <w:lang w:val="en-CA"/>
        </w:rPr>
      </w:pPr>
      <w:bookmarkStart w:id="770" w:name="_Ref37794812"/>
      <w:bookmarkStart w:id="771" w:name="_Ref92384935"/>
      <w:bookmarkStart w:id="772" w:name="_Ref518893239"/>
      <w:bookmarkStart w:id="773" w:name="_Ref20610870"/>
      <w:bookmarkStart w:id="774" w:name="_Hlk37015736"/>
      <w:bookmarkStart w:id="775" w:name="_Ref511637164"/>
      <w:bookmarkStart w:id="776" w:name="_Ref534462031"/>
      <w:bookmarkStart w:id="777" w:name="_Ref451632402"/>
      <w:bookmarkStart w:id="778" w:name="_Ref432590081"/>
      <w:bookmarkStart w:id="779" w:name="_Ref345950302"/>
      <w:bookmarkStart w:id="780" w:name="_Ref392897275"/>
      <w:bookmarkStart w:id="781" w:name="_Ref421891381"/>
      <w:bookmarkEnd w:id="663"/>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874A4C" w:rsidP="00214570">
      <w:pPr>
        <w:pStyle w:val="berschrift9"/>
        <w:rPr>
          <w:sz w:val="24"/>
          <w:szCs w:val="24"/>
          <w:lang w:val="en-CA" w:eastAsia="de-DE"/>
        </w:rPr>
      </w:pPr>
      <w:hyperlink r:id="rId727"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AC4FC1" w:rsidRDefault="000A4653" w:rsidP="000A4653">
      <w:pPr>
        <w:rPr>
          <w:lang w:val="fr-CA"/>
        </w:rPr>
      </w:pPr>
      <w:r w:rsidRPr="00AC4FC1">
        <w:rPr>
          <w:lang w:val="fr-CA"/>
        </w:rPr>
        <w:t xml:space="preserve">RA: -0.01%, 0.04%, 0.06%; </w:t>
      </w:r>
      <w:proofErr w:type="spellStart"/>
      <w:r w:rsidRPr="00AC4FC1">
        <w:rPr>
          <w:lang w:val="fr-CA"/>
        </w:rPr>
        <w:t>EncT</w:t>
      </w:r>
      <w:proofErr w:type="spellEnd"/>
      <w:r w:rsidRPr="00AC4FC1">
        <w:rPr>
          <w:lang w:val="fr-CA"/>
        </w:rPr>
        <w:t xml:space="preserve"> 99.7% </w:t>
      </w:r>
      <w:proofErr w:type="spellStart"/>
      <w:r w:rsidRPr="00AC4FC1">
        <w:rPr>
          <w:lang w:val="fr-CA"/>
        </w:rPr>
        <w:t>DecT</w:t>
      </w:r>
      <w:proofErr w:type="spellEnd"/>
      <w:r w:rsidRPr="00AC4FC1">
        <w:rPr>
          <w:lang w:val="fr-CA"/>
        </w:rPr>
        <w:t xml:space="preserve"> 100.2%</w:t>
      </w:r>
    </w:p>
    <w:p w14:paraId="3A7CCFA0" w14:textId="59E49FF4" w:rsidR="0049676C" w:rsidRPr="00AC4FC1" w:rsidRDefault="000A4653" w:rsidP="000A4653">
      <w:pPr>
        <w:rPr>
          <w:lang w:val="fr-CA"/>
        </w:rPr>
      </w:pPr>
      <w:r w:rsidRPr="00AC4FC1">
        <w:rPr>
          <w:lang w:val="fr-CA"/>
        </w:rPr>
        <w:t xml:space="preserve">LB: -0.07%, 0.07%, 0.51%; </w:t>
      </w:r>
      <w:proofErr w:type="spellStart"/>
      <w:r w:rsidRPr="00AC4FC1">
        <w:rPr>
          <w:lang w:val="fr-CA"/>
        </w:rPr>
        <w:t>EncT</w:t>
      </w:r>
      <w:proofErr w:type="spellEnd"/>
      <w:r w:rsidRPr="00AC4FC1">
        <w:rPr>
          <w:lang w:val="fr-CA"/>
        </w:rPr>
        <w:t xml:space="preserve"> 99.9% </w:t>
      </w:r>
      <w:proofErr w:type="spellStart"/>
      <w:r w:rsidRPr="00AC4FC1">
        <w:rPr>
          <w:lang w:val="fr-CA"/>
        </w:rPr>
        <w:t>DecT</w:t>
      </w:r>
      <w:proofErr w:type="spellEnd"/>
      <w:r w:rsidRPr="00AC4FC1">
        <w:rPr>
          <w:lang w:val="fr-CA"/>
        </w:rPr>
        <w:t xml:space="preserve"> 100.0%</w:t>
      </w:r>
    </w:p>
    <w:p w14:paraId="32D932A7" w14:textId="5178F06E" w:rsidR="000A4653" w:rsidRPr="00AC4FC1" w:rsidRDefault="000A4653" w:rsidP="000A4653">
      <w:pPr>
        <w:rPr>
          <w:lang w:val="fr-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874A4C" w:rsidP="00001ED0">
      <w:pPr>
        <w:pStyle w:val="berschrift9"/>
        <w:rPr>
          <w:sz w:val="24"/>
          <w:szCs w:val="24"/>
          <w:lang w:val="en-CA" w:eastAsia="de-DE"/>
        </w:rPr>
      </w:pPr>
      <w:hyperlink r:id="rId728"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p>
    <w:p w14:paraId="2C4DC051" w14:textId="77777777" w:rsidR="001858C5" w:rsidRPr="00373F08" w:rsidRDefault="001858C5" w:rsidP="0049676C">
      <w:pPr>
        <w:rPr>
          <w:lang w:val="en-CA" w:eastAsia="de-DE"/>
        </w:rPr>
      </w:pPr>
    </w:p>
    <w:p w14:paraId="0AB0F7FD" w14:textId="40E9AC9C" w:rsidR="009B6911" w:rsidRPr="00373F08" w:rsidRDefault="00874A4C" w:rsidP="00214570">
      <w:pPr>
        <w:pStyle w:val="berschrift9"/>
        <w:rPr>
          <w:sz w:val="24"/>
          <w:szCs w:val="24"/>
          <w:lang w:val="en-CA" w:eastAsia="de-DE"/>
        </w:rPr>
      </w:pPr>
      <w:hyperlink r:id="rId729"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EncT</w:t>
            </w:r>
            <w:proofErr w:type="spellEnd"/>
            <w:r w:rsidRPr="001924A5">
              <w:rPr>
                <w:szCs w:val="22"/>
                <w:lang w:val="en-CA" w:eastAsia="zh-CN"/>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DecT</w:t>
            </w:r>
            <w:proofErr w:type="spellEnd"/>
            <w:r w:rsidRPr="001924A5">
              <w:rPr>
                <w:szCs w:val="22"/>
                <w:lang w:val="en-CA" w:eastAsia="zh-CN"/>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VmPeakE</w:t>
            </w:r>
            <w:proofErr w:type="spellEnd"/>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VmPeakD</w:t>
            </w:r>
            <w:proofErr w:type="spellEnd"/>
            <w:r w:rsidRPr="001924A5">
              <w:rPr>
                <w:szCs w:val="22"/>
                <w:lang w:val="en-CA" w:eastAsia="zh-CN"/>
              </w:rPr>
              <w:t>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874A4C" w:rsidP="00214570">
      <w:pPr>
        <w:pStyle w:val="berschrift9"/>
        <w:rPr>
          <w:sz w:val="24"/>
          <w:szCs w:val="24"/>
          <w:lang w:val="en-CA" w:eastAsia="de-DE"/>
        </w:rPr>
      </w:pPr>
      <w:hyperlink r:id="rId730"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282B892C" w14:textId="3DFE4B3B" w:rsidR="001E14E9" w:rsidRDefault="001E14E9" w:rsidP="0049676C">
      <w:pPr>
        <w:rPr>
          <w:lang w:val="en-CA" w:eastAsia="de-DE"/>
        </w:rPr>
      </w:pPr>
      <w:r w:rsidRPr="001E14E9">
        <w:rPr>
          <w:lang w:val="en-CA" w:eastAsia="de-DE"/>
        </w:rPr>
        <w:t xml:space="preserve">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w:t>
      </w:r>
      <w:proofErr w:type="spellStart"/>
      <w:r w:rsidRPr="001E14E9">
        <w:rPr>
          <w:lang w:val="en-CA" w:eastAsia="de-DE"/>
        </w:rPr>
        <w:t>EncT</w:t>
      </w:r>
      <w:proofErr w:type="spellEnd"/>
      <w:r w:rsidRPr="001E14E9">
        <w:rPr>
          <w:lang w:val="en-CA" w:eastAsia="de-DE"/>
        </w:rPr>
        <w:t xml:space="preserve">, </w:t>
      </w:r>
      <w:proofErr w:type="spellStart"/>
      <w:r w:rsidRPr="001E14E9">
        <w:rPr>
          <w:lang w:val="en-CA" w:eastAsia="de-DE"/>
        </w:rPr>
        <w:t>DecT</w:t>
      </w:r>
      <w:proofErr w:type="spellEnd"/>
      <w:r w:rsidRPr="001E14E9">
        <w:rPr>
          <w:lang w:val="en-CA" w:eastAsia="de-DE"/>
        </w:rPr>
        <w: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874A4C" w:rsidP="00214570">
      <w:pPr>
        <w:pStyle w:val="berschrift9"/>
        <w:rPr>
          <w:sz w:val="24"/>
          <w:szCs w:val="24"/>
          <w:lang w:val="en-CA" w:eastAsia="de-DE"/>
        </w:rPr>
      </w:pPr>
      <w:hyperlink r:id="rId731"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376453">
        <w:rPr>
          <w:lang w:eastAsia="de-DE"/>
        </w:rPr>
        <w:t>Cb</w:t>
      </w:r>
      <w:proofErr w:type="spellEnd"/>
      <w:r w:rsidRPr="00376453">
        <w:rPr>
          <w:lang w:eastAsia="de-DE"/>
        </w:rPr>
        <w:t>,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874A4C" w:rsidP="00214570">
      <w:pPr>
        <w:pStyle w:val="berschrift9"/>
        <w:rPr>
          <w:sz w:val="24"/>
          <w:szCs w:val="24"/>
          <w:lang w:val="en-CA" w:eastAsia="de-DE"/>
        </w:rPr>
      </w:pPr>
      <w:hyperlink r:id="rId732"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874A4C" w:rsidP="00214570">
      <w:pPr>
        <w:pStyle w:val="berschrift9"/>
        <w:rPr>
          <w:sz w:val="24"/>
          <w:szCs w:val="24"/>
          <w:lang w:val="en-CA" w:eastAsia="de-DE"/>
        </w:rPr>
      </w:pPr>
      <w:hyperlink r:id="rId733"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2FC18215" w:rsidR="0049676C" w:rsidRDefault="00A32D0D" w:rsidP="0049676C">
      <w:pPr>
        <w:rPr>
          <w:lang w:val="en-CA" w:eastAsia="de-DE"/>
        </w:rPr>
      </w:pPr>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063EC5">
        <w:rPr>
          <w:noProof/>
          <w:lang w:val="en-CA" w:eastAsia="de-DE"/>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4"/>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lastRenderedPageBreak/>
        <w:t>See further notes under JVET-AM0167</w:t>
      </w:r>
    </w:p>
    <w:p w14:paraId="276F0E3C" w14:textId="4DA412A2" w:rsidR="00223FAC" w:rsidRPr="00373F08" w:rsidRDefault="00874A4C" w:rsidP="00214570">
      <w:pPr>
        <w:pStyle w:val="berschrift9"/>
        <w:rPr>
          <w:sz w:val="24"/>
          <w:szCs w:val="24"/>
          <w:lang w:val="en-CA" w:eastAsia="de-DE"/>
        </w:rPr>
      </w:pPr>
      <w:hyperlink r:id="rId735"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 xml:space="preserve">AI: -0.02%/-0.06%/0.01% Y/U/V, 101.9%/99.7% </w:t>
      </w:r>
      <w:proofErr w:type="spellStart"/>
      <w:r w:rsidRPr="00482745">
        <w:rPr>
          <w:lang w:val="en-CA" w:eastAsia="de-DE"/>
        </w:rPr>
        <w:t>EncT</w:t>
      </w:r>
      <w:proofErr w:type="spellEnd"/>
      <w:r w:rsidRPr="00482745">
        <w:rPr>
          <w:lang w:val="en-CA" w:eastAsia="de-DE"/>
        </w:rPr>
        <w:t>/</w:t>
      </w:r>
      <w:proofErr w:type="spellStart"/>
      <w:r w:rsidRPr="00482745">
        <w:rPr>
          <w:lang w:val="en-CA" w:eastAsia="de-DE"/>
        </w:rPr>
        <w:t>DecT</w:t>
      </w:r>
      <w:proofErr w:type="spellEnd"/>
      <w:r w:rsidRPr="00482745">
        <w:rPr>
          <w:lang w:val="en-CA" w:eastAsia="de-DE"/>
        </w:rPr>
        <w:t>,</w:t>
      </w:r>
    </w:p>
    <w:p w14:paraId="027ABC60" w14:textId="251E9195" w:rsidR="00482745" w:rsidRDefault="00482745" w:rsidP="00482745">
      <w:pPr>
        <w:rPr>
          <w:lang w:val="en-CA" w:eastAsia="de-DE"/>
        </w:rPr>
      </w:pPr>
      <w:r>
        <w:rPr>
          <w:lang w:val="en-CA" w:eastAsia="de-DE"/>
        </w:rPr>
        <w:t xml:space="preserve">The </w:t>
      </w:r>
      <w:proofErr w:type="spellStart"/>
      <w:r>
        <w:rPr>
          <w:lang w:val="en-CA" w:eastAsia="de-DE"/>
        </w:rPr>
        <w:t>tradeoff</w:t>
      </w:r>
      <w:proofErr w:type="spellEnd"/>
      <w:r>
        <w:rPr>
          <w:lang w:val="en-CA" w:eastAsia="de-DE"/>
        </w:rPr>
        <w:t xml:space="preserve">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874A4C" w:rsidP="0096614D">
      <w:pPr>
        <w:pStyle w:val="berschrift9"/>
        <w:rPr>
          <w:sz w:val="24"/>
          <w:szCs w:val="24"/>
          <w:lang w:val="en-CA" w:eastAsia="de-DE"/>
        </w:rPr>
      </w:pPr>
      <w:hyperlink r:id="rId736"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874A4C" w:rsidP="00214570">
      <w:pPr>
        <w:pStyle w:val="berschrift9"/>
        <w:rPr>
          <w:sz w:val="24"/>
          <w:szCs w:val="24"/>
          <w:lang w:val="en-CA" w:eastAsia="de-DE"/>
        </w:rPr>
      </w:pPr>
      <w:hyperlink r:id="rId737"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 xml:space="preserve">It is reported that on top of ECM-17.0, the overall coding performance for {Y, U, V, </w:t>
      </w:r>
      <w:proofErr w:type="spellStart"/>
      <w:r w:rsidRPr="00063EC5">
        <w:rPr>
          <w:lang w:val="en-CA" w:eastAsia="de-DE"/>
        </w:rPr>
        <w:t>EncT</w:t>
      </w:r>
      <w:proofErr w:type="spellEnd"/>
      <w:r w:rsidRPr="00063EC5">
        <w:rPr>
          <w:lang w:val="en-CA" w:eastAsia="de-DE"/>
        </w:rPr>
        <w:t xml:space="preserve">, </w:t>
      </w:r>
      <w:proofErr w:type="spellStart"/>
      <w:r w:rsidRPr="00063EC5">
        <w:rPr>
          <w:lang w:val="en-CA" w:eastAsia="de-DE"/>
        </w:rPr>
        <w:t>DecT</w:t>
      </w:r>
      <w:proofErr w:type="spellEnd"/>
      <w:r w:rsidRPr="00063EC5">
        <w:rPr>
          <w:lang w:val="en-CA" w:eastAsia="de-DE"/>
        </w:rPr>
        <w:t>} is: {-0.06%, -0.04%, -0.04%, 99.6%, 100.2%} for AI configuration.</w:t>
      </w:r>
    </w:p>
    <w:p w14:paraId="5FDFE395" w14:textId="38DA4C4F" w:rsidR="00063EC5" w:rsidRDefault="00063EC5" w:rsidP="00063EC5">
      <w:pPr>
        <w:rPr>
          <w:lang w:val="en-CA" w:eastAsia="de-DE"/>
        </w:rPr>
      </w:pPr>
      <w:r w:rsidRPr="00063EC5">
        <w:rPr>
          <w:noProof/>
          <w:lang w:val="en-CA" w:eastAsia="de-DE"/>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56461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AC4FC1">
        <w:rPr>
          <w:highlight w:val="yellow"/>
          <w:lang w:val="en-CA" w:eastAsia="de-DE"/>
        </w:rPr>
        <w:t xml:space="preserve">Investigate </w:t>
      </w:r>
      <w:r w:rsidR="00564614" w:rsidRPr="00AC4FC1">
        <w:rPr>
          <w:highlight w:val="yellow"/>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w:t>
      </w:r>
      <w:proofErr w:type="gramStart"/>
      <w:r>
        <w:rPr>
          <w:lang w:val="en-CA" w:eastAsia="de-DE"/>
        </w:rPr>
        <w:t>separate</w:t>
      </w:r>
      <w:proofErr w:type="gramEnd"/>
      <w:r>
        <w:rPr>
          <w:lang w:val="en-CA" w:eastAsia="de-DE"/>
        </w:rPr>
        <w:t xml:space="preserv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874A4C" w:rsidP="00214570">
      <w:pPr>
        <w:pStyle w:val="berschrift9"/>
        <w:rPr>
          <w:sz w:val="24"/>
          <w:szCs w:val="24"/>
          <w:lang w:val="en-CA" w:eastAsia="de-DE"/>
        </w:rPr>
      </w:pPr>
      <w:hyperlink r:id="rId740"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5D1E5874" w14:textId="77777777" w:rsidR="00482745" w:rsidRPr="00482745" w:rsidRDefault="00482745" w:rsidP="00482745">
      <w:pPr>
        <w:rPr>
          <w:lang w:val="en-CA" w:eastAsia="de-DE"/>
        </w:rPr>
      </w:pPr>
      <w:r w:rsidRPr="00482745">
        <w:rPr>
          <w:lang w:val="en-CA" w:eastAsia="de-DE"/>
        </w:rPr>
        <w:t xml:space="preserve">In ECM 17.0, Decoder-Derived Cross-Component Prediction (DDCCP) derives the best CCP mode from a DDCCP candidate list containing LB-CCP filtering. However, in the current ECM version, LB-CCP filtering is not used for single-model CCCM (S-CCCM), and filtering increases the complexity of the </w:t>
      </w:r>
      <w:r w:rsidRPr="00482745">
        <w:rPr>
          <w:lang w:val="en-CA" w:eastAsia="de-DE"/>
        </w:rPr>
        <w:lastRenderedPageBreak/>
        <w:t>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AC4FC1" w:rsidRDefault="00482745" w:rsidP="00482745">
      <w:pPr>
        <w:rPr>
          <w:lang w:val="fr-CA"/>
        </w:rPr>
      </w:pPr>
      <w:r w:rsidRPr="00AC4FC1">
        <w:rPr>
          <w:lang w:val="fr-CA" w:eastAsia="de-DE"/>
        </w:rPr>
        <w:t xml:space="preserve">AI(Y/U/V): 0.02%/-0.13%/-0.11%, </w:t>
      </w:r>
      <w:proofErr w:type="spellStart"/>
      <w:r w:rsidRPr="00AC4FC1">
        <w:rPr>
          <w:lang w:val="fr-CA" w:eastAsia="de-DE"/>
        </w:rPr>
        <w:t>EncT</w:t>
      </w:r>
      <w:proofErr w:type="spellEnd"/>
      <w:r w:rsidRPr="00AC4FC1">
        <w:rPr>
          <w:lang w:val="fr-CA" w:eastAsia="de-DE"/>
        </w:rPr>
        <w:t xml:space="preserve"> 99.7%, </w:t>
      </w:r>
      <w:proofErr w:type="spellStart"/>
      <w:r w:rsidRPr="00AC4FC1">
        <w:rPr>
          <w:lang w:val="fr-CA" w:eastAsia="de-DE"/>
        </w:rPr>
        <w:t>DecT</w:t>
      </w:r>
      <w:proofErr w:type="spellEnd"/>
      <w:r w:rsidRPr="00AC4FC1">
        <w:rPr>
          <w:lang w:val="fr-CA" w:eastAsia="de-DE"/>
        </w:rPr>
        <w:t xml:space="preserve">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Pr="00AC4FC1">
        <w:rPr>
          <w:highlight w:val="yellow"/>
          <w:lang w:val="en-CA" w:eastAsia="de-DE"/>
        </w:rPr>
        <w:t>investigate in EE</w:t>
      </w:r>
    </w:p>
    <w:p w14:paraId="012BF56C" w14:textId="57E76EB0" w:rsidR="001858C5" w:rsidRPr="00EA2B25" w:rsidRDefault="00874A4C" w:rsidP="00001ED0">
      <w:pPr>
        <w:pStyle w:val="berschrift9"/>
        <w:rPr>
          <w:sz w:val="24"/>
          <w:szCs w:val="24"/>
          <w:lang w:val="en-CA" w:eastAsia="de-DE"/>
        </w:rPr>
      </w:pPr>
      <w:hyperlink r:id="rId741"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874A4C" w:rsidP="00214570">
      <w:pPr>
        <w:pStyle w:val="berschrift9"/>
        <w:rPr>
          <w:sz w:val="24"/>
          <w:szCs w:val="24"/>
          <w:lang w:val="en-CA" w:eastAsia="de-DE"/>
        </w:rPr>
      </w:pPr>
      <w:hyperlink r:id="rId742"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08E688A3" w14:textId="77777777"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w:t>
      </w:r>
      <w:proofErr w:type="spellStart"/>
      <w:r w:rsidRPr="005C3302">
        <w:rPr>
          <w:rFonts w:hint="eastAsia"/>
          <w:lang w:val="en-CA"/>
        </w:rPr>
        <w:t>EncT</w:t>
      </w:r>
      <w:proofErr w:type="spellEnd"/>
      <w:r w:rsidRPr="005C3302">
        <w:rPr>
          <w:rFonts w:hint="eastAsia"/>
          <w:lang w:val="en-CA"/>
        </w:rPr>
        <w:t xml:space="preserve">, </w:t>
      </w:r>
      <w:proofErr w:type="spellStart"/>
      <w:r w:rsidRPr="005C3302">
        <w:rPr>
          <w:rFonts w:hint="eastAsia"/>
          <w:lang w:val="en-CA"/>
        </w:rPr>
        <w:t>DecT</w:t>
      </w:r>
      <w:proofErr w:type="spellEnd"/>
      <w:r w:rsidRPr="005C3302">
        <w:rPr>
          <w:rFonts w:hint="eastAsia"/>
          <w:lang w:val="en-CA"/>
        </w:rPr>
        <w:t xml:space="preserve">} for the all-intra configuration are reported </w:t>
      </w:r>
      <w:r w:rsidRPr="005C3302">
        <w:rPr>
          <w:lang w:val="en-CA"/>
        </w:rPr>
        <w:t>below:</w:t>
      </w:r>
    </w:p>
    <w:p w14:paraId="2461E23B" w14:textId="77777777" w:rsidR="005C3302" w:rsidRPr="005C3302" w:rsidRDefault="005C3302" w:rsidP="005C3302">
      <w:pPr>
        <w:numPr>
          <w:ilvl w:val="0"/>
          <w:numId w:val="331"/>
        </w:numPr>
        <w:rPr>
          <w:lang w:val="en-CA"/>
        </w:rPr>
      </w:pPr>
      <w:r w:rsidRPr="005C3302">
        <w:rPr>
          <w:rFonts w:hint="eastAsia"/>
          <w:lang w:val="en-CA"/>
        </w:rPr>
        <w:t>CTC:</w:t>
      </w:r>
    </w:p>
    <w:p w14:paraId="5A30AFB3" w14:textId="77777777" w:rsidR="005C3302" w:rsidRPr="005C3302" w:rsidRDefault="005C3302" w:rsidP="005C3302">
      <w:pPr>
        <w:numPr>
          <w:ilvl w:val="1"/>
          <w:numId w:val="331"/>
        </w:numPr>
        <w:rPr>
          <w:lang w:val="en-CA"/>
        </w:rPr>
      </w:pPr>
      <w:proofErr w:type="spellStart"/>
      <w:r w:rsidRPr="005C3302">
        <w:rPr>
          <w:rFonts w:hint="eastAsia"/>
          <w:lang w:val="en-CA"/>
        </w:rPr>
        <w:t>CatRobot</w:t>
      </w:r>
      <w:proofErr w:type="spellEnd"/>
      <w:r w:rsidRPr="005C3302">
        <w:rPr>
          <w:rFonts w:hint="eastAsia"/>
          <w:lang w:val="en-CA"/>
        </w:rPr>
        <w:t xml:space="preserve">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5C3302">
      <w:pPr>
        <w:numPr>
          <w:ilvl w:val="1"/>
          <w:numId w:val="331"/>
        </w:numPr>
        <w:rPr>
          <w:lang w:val="en-CA"/>
        </w:rPr>
      </w:pPr>
      <w:proofErr w:type="spellStart"/>
      <w:r w:rsidRPr="005C3302">
        <w:rPr>
          <w:rFonts w:hint="eastAsia"/>
          <w:lang w:val="en-CA"/>
        </w:rPr>
        <w:t>FourPeople</w:t>
      </w:r>
      <w:proofErr w:type="spellEnd"/>
      <w:r w:rsidRPr="005C3302">
        <w:rPr>
          <w:rFonts w:hint="eastAsia"/>
          <w:lang w:val="en-CA"/>
        </w:rPr>
        <w:t xml:space="preserv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5C3302">
      <w:pPr>
        <w:numPr>
          <w:ilvl w:val="1"/>
          <w:numId w:val="331"/>
        </w:numPr>
        <w:rPr>
          <w:lang w:val="en-CA"/>
        </w:rPr>
      </w:pPr>
      <w:proofErr w:type="spellStart"/>
      <w:r w:rsidRPr="005C3302">
        <w:rPr>
          <w:rFonts w:hint="eastAsia"/>
          <w:lang w:val="en-CA"/>
        </w:rPr>
        <w:t>SlideShow</w:t>
      </w:r>
      <w:proofErr w:type="spellEnd"/>
      <w:r w:rsidRPr="005C3302">
        <w:rPr>
          <w:rFonts w:hint="eastAsia"/>
          <w:lang w:val="en-CA"/>
        </w:rPr>
        <w:t xml:space="preserve">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5C3302">
      <w:pPr>
        <w:numPr>
          <w:ilvl w:val="0"/>
          <w:numId w:val="331"/>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5C3302">
      <w:pPr>
        <w:numPr>
          <w:ilvl w:val="1"/>
          <w:numId w:val="331"/>
        </w:numPr>
        <w:rPr>
          <w:lang w:val="en-CA"/>
        </w:rPr>
      </w:pPr>
      <w:r w:rsidRPr="005C3302">
        <w:rPr>
          <w:rFonts w:hint="eastAsia"/>
          <w:lang w:val="en-CA"/>
        </w:rPr>
        <w:t>SDR_RA_UHD:</w:t>
      </w:r>
    </w:p>
    <w:p w14:paraId="0E635F3E" w14:textId="77777777" w:rsidR="005C3302" w:rsidRPr="005C3302" w:rsidRDefault="005C3302" w:rsidP="005C3302">
      <w:pPr>
        <w:numPr>
          <w:ilvl w:val="2"/>
          <w:numId w:val="331"/>
        </w:numPr>
        <w:rPr>
          <w:lang w:val="en-CA"/>
        </w:rPr>
      </w:pPr>
      <w:proofErr w:type="spellStart"/>
      <w:r w:rsidRPr="005C3302">
        <w:rPr>
          <w:rFonts w:hint="eastAsia"/>
          <w:lang w:val="en-CA"/>
        </w:rPr>
        <w:t>CrowdRun</w:t>
      </w:r>
      <w:proofErr w:type="spellEnd"/>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5C3302">
      <w:pPr>
        <w:numPr>
          <w:ilvl w:val="2"/>
          <w:numId w:val="331"/>
        </w:numPr>
        <w:rPr>
          <w:lang w:val="en-CA"/>
        </w:rPr>
      </w:pPr>
      <w:proofErr w:type="spellStart"/>
      <w:r w:rsidRPr="005C3302">
        <w:rPr>
          <w:rFonts w:hint="eastAsia"/>
          <w:lang w:val="en-CA"/>
        </w:rPr>
        <w:t>FireDance</w:t>
      </w:r>
      <w:proofErr w:type="spellEnd"/>
      <w:r w:rsidRPr="005C3302">
        <w:rPr>
          <w:rFonts w:hint="eastAsia"/>
          <w:lang w:val="en-CA"/>
        </w:rPr>
        <w:t xml:space="preserv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5C3302">
      <w:pPr>
        <w:numPr>
          <w:ilvl w:val="1"/>
          <w:numId w:val="331"/>
        </w:numPr>
        <w:rPr>
          <w:lang w:val="en-CA"/>
        </w:rPr>
      </w:pPr>
      <w:r w:rsidRPr="005C3302">
        <w:rPr>
          <w:rFonts w:hint="eastAsia"/>
          <w:lang w:val="en-CA"/>
        </w:rPr>
        <w:t>SDR_LD_HD:</w:t>
      </w:r>
    </w:p>
    <w:p w14:paraId="4E9629A1" w14:textId="77777777" w:rsidR="005C3302" w:rsidRPr="005C3302" w:rsidRDefault="005C3302" w:rsidP="005C3302">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5C3302">
      <w:pPr>
        <w:numPr>
          <w:ilvl w:val="1"/>
          <w:numId w:val="331"/>
        </w:numPr>
        <w:rPr>
          <w:lang w:val="en-CA"/>
        </w:rPr>
      </w:pPr>
      <w:r w:rsidRPr="005C3302">
        <w:rPr>
          <w:rFonts w:hint="eastAsia"/>
          <w:lang w:val="en-CA"/>
        </w:rPr>
        <w:t>HDR_RA_8Kcrop:</w:t>
      </w:r>
    </w:p>
    <w:p w14:paraId="1A9BD907" w14:textId="77777777" w:rsidR="005C3302" w:rsidRPr="005C3302" w:rsidRDefault="005C3302" w:rsidP="005C3302">
      <w:pPr>
        <w:numPr>
          <w:ilvl w:val="2"/>
          <w:numId w:val="331"/>
        </w:numPr>
        <w:rPr>
          <w:lang w:val="en-CA"/>
        </w:rPr>
      </w:pPr>
      <w:proofErr w:type="spellStart"/>
      <w:r w:rsidRPr="005C3302">
        <w:rPr>
          <w:lang w:val="en-CA"/>
        </w:rPr>
        <w:t>ChandelierCropBR</w:t>
      </w:r>
      <w:proofErr w:type="spellEnd"/>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5C3302">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5C3302">
      <w:pPr>
        <w:numPr>
          <w:ilvl w:val="2"/>
          <w:numId w:val="331"/>
        </w:numPr>
        <w:rPr>
          <w:lang w:val="en-CA"/>
        </w:rPr>
      </w:pPr>
      <w:proofErr w:type="spellStart"/>
      <w:r w:rsidRPr="005C3302">
        <w:rPr>
          <w:lang w:val="en-CA"/>
        </w:rPr>
        <w:t>WaterfallForest</w:t>
      </w:r>
      <w:proofErr w:type="spellEnd"/>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5C3302">
      <w:pPr>
        <w:numPr>
          <w:ilvl w:val="2"/>
          <w:numId w:val="331"/>
        </w:numPr>
        <w:rPr>
          <w:lang w:val="en-CA"/>
        </w:rPr>
      </w:pPr>
      <w:proofErr w:type="spellStart"/>
      <w:r w:rsidRPr="005C3302">
        <w:rPr>
          <w:lang w:val="en-CA"/>
        </w:rPr>
        <w:t>WomenFootball</w:t>
      </w:r>
      <w:proofErr w:type="spellEnd"/>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5C3302">
      <w:pPr>
        <w:numPr>
          <w:ilvl w:val="1"/>
          <w:numId w:val="331"/>
        </w:numPr>
        <w:rPr>
          <w:lang w:val="en-CA"/>
        </w:rPr>
      </w:pPr>
      <w:proofErr w:type="spellStart"/>
      <w:r w:rsidRPr="005C3302">
        <w:rPr>
          <w:rFonts w:hint="eastAsia"/>
          <w:lang w:val="en-CA"/>
        </w:rPr>
        <w:lastRenderedPageBreak/>
        <w:t>Gaming_LD_HD</w:t>
      </w:r>
      <w:proofErr w:type="spellEnd"/>
      <w:r w:rsidRPr="005C3302">
        <w:rPr>
          <w:rFonts w:hint="eastAsia"/>
          <w:lang w:val="en-CA"/>
        </w:rPr>
        <w:t>:</w:t>
      </w:r>
    </w:p>
    <w:p w14:paraId="39649E4B" w14:textId="77777777" w:rsidR="005C3302" w:rsidRPr="005C3302" w:rsidRDefault="005C3302" w:rsidP="005C3302">
      <w:pPr>
        <w:numPr>
          <w:ilvl w:val="2"/>
          <w:numId w:val="331"/>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5C3302">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5C3302">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5C3302">
      <w:pPr>
        <w:numPr>
          <w:ilvl w:val="1"/>
          <w:numId w:val="331"/>
        </w:numPr>
        <w:rPr>
          <w:lang w:val="en-CA"/>
        </w:rPr>
      </w:pPr>
      <w:r w:rsidRPr="005C3302">
        <w:rPr>
          <w:rFonts w:hint="eastAsia"/>
          <w:lang w:val="en-CA"/>
        </w:rPr>
        <w:t>UGC_RA_HD:</w:t>
      </w:r>
    </w:p>
    <w:p w14:paraId="1C61526F" w14:textId="77777777" w:rsidR="005C3302" w:rsidRPr="005C3302" w:rsidRDefault="005C3302" w:rsidP="005C3302">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Gain is in some sequences quite significant for chroma, and also for some cases artifacts are observed.</w:t>
      </w:r>
    </w:p>
    <w:p w14:paraId="47C88AAE" w14:textId="771277F7" w:rsidR="00B92B4E" w:rsidRDefault="00B92B4E" w:rsidP="00386661">
      <w:pPr>
        <w:rPr>
          <w:lang w:val="en-CA"/>
        </w:rPr>
      </w:pPr>
      <w:r w:rsidRPr="00AC4FC1">
        <w:rPr>
          <w:highlight w:val="yellow"/>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874A4C" w:rsidP="00001ED0">
      <w:pPr>
        <w:pStyle w:val="berschrift9"/>
        <w:rPr>
          <w:sz w:val="24"/>
          <w:szCs w:val="24"/>
          <w:lang w:val="en-CA" w:eastAsia="de-DE"/>
        </w:rPr>
      </w:pPr>
      <w:hyperlink r:id="rId743"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874A4C" w:rsidP="00F93F39">
      <w:pPr>
        <w:pStyle w:val="berschrift9"/>
        <w:rPr>
          <w:sz w:val="24"/>
          <w:szCs w:val="24"/>
          <w:lang w:val="en-CA" w:eastAsia="de-DE"/>
        </w:rPr>
      </w:pPr>
      <w:hyperlink r:id="rId744"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 xml:space="preserve">This contribution is about enabling DMVR (decoder side motion vector refinement) technology to </w:t>
      </w:r>
      <w:proofErr w:type="spellStart"/>
      <w:r w:rsidRPr="0026626F">
        <w:rPr>
          <w:lang w:val="en-CA"/>
        </w:rPr>
        <w:t>IntraTMP</w:t>
      </w:r>
      <w:proofErr w:type="spellEnd"/>
      <w:r w:rsidRPr="0026626F">
        <w:rPr>
          <w:lang w:val="en-CA"/>
        </w:rPr>
        <w:t xml:space="preserve"> coded blocks. Specifically, 2 block vectors from the </w:t>
      </w:r>
      <w:proofErr w:type="spellStart"/>
      <w:r w:rsidRPr="0026626F">
        <w:rPr>
          <w:lang w:val="en-CA"/>
        </w:rPr>
        <w:t>IntraTMP</w:t>
      </w:r>
      <w:proofErr w:type="spellEnd"/>
      <w:r w:rsidRPr="0026626F">
        <w:rPr>
          <w:lang w:val="en-CA"/>
        </w:rPr>
        <w:t xml:space="preserve">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AC4FC1" w:rsidRDefault="0026626F" w:rsidP="0026626F"/>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26626F" w:rsidRDefault="0026626F" w:rsidP="0026626F">
            <w:pPr>
              <w:rPr>
                <w:b/>
                <w:bCs/>
                <w:lang w:val="fr-FR"/>
              </w:rPr>
            </w:pPr>
            <w:r w:rsidRPr="0026626F">
              <w:rPr>
                <w:b/>
                <w:bCs/>
                <w:lang w:val="fr-FR"/>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26626F" w:rsidRDefault="0026626F" w:rsidP="0026626F">
            <w:pPr>
              <w:rPr>
                <w:b/>
                <w:bCs/>
                <w:lang w:val="fr-FR"/>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26626F" w:rsidRDefault="0026626F" w:rsidP="0026626F">
            <w:pPr>
              <w:rPr>
                <w:b/>
                <w:bCs/>
                <w:lang w:val="fr-FR"/>
              </w:rPr>
            </w:pPr>
            <w:r w:rsidRPr="0026626F">
              <w:rPr>
                <w:b/>
                <w:bCs/>
                <w:lang w:val="fr-FR"/>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26626F" w:rsidRDefault="0026626F" w:rsidP="0026626F">
            <w:pPr>
              <w:rPr>
                <w:b/>
                <w:bCs/>
                <w:lang w:val="fr-FR"/>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26626F" w:rsidRDefault="0026626F" w:rsidP="0026626F">
            <w:pPr>
              <w:rPr>
                <w:lang w:val="fr-FR"/>
              </w:rPr>
            </w:pPr>
            <w:r w:rsidRPr="0026626F">
              <w:rPr>
                <w:lang w:val="fr-FR"/>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26626F" w:rsidRDefault="0026626F" w:rsidP="0026626F">
            <w:pPr>
              <w:rPr>
                <w:lang w:val="fr-FR"/>
              </w:rPr>
            </w:pPr>
            <w:r w:rsidRPr="0026626F">
              <w:rPr>
                <w:lang w:val="fr-FR"/>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26626F" w:rsidRDefault="0026626F" w:rsidP="0026626F">
            <w:pPr>
              <w:rPr>
                <w:lang w:val="fr-FR"/>
              </w:rPr>
            </w:pPr>
            <w:r w:rsidRPr="0026626F">
              <w:rPr>
                <w:lang w:val="fr-FR"/>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26626F" w:rsidRDefault="0026626F" w:rsidP="0026626F">
            <w:pPr>
              <w:rPr>
                <w:lang w:val="fr-FR"/>
              </w:rPr>
            </w:pPr>
            <w:proofErr w:type="spellStart"/>
            <w:r w:rsidRPr="0026626F">
              <w:rPr>
                <w:lang w:val="fr-FR"/>
              </w:rPr>
              <w:t>EncT</w:t>
            </w:r>
            <w:proofErr w:type="spellEnd"/>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26626F" w:rsidRDefault="0026626F" w:rsidP="0026626F">
            <w:pPr>
              <w:rPr>
                <w:lang w:val="fr-FR"/>
              </w:rPr>
            </w:pPr>
            <w:proofErr w:type="spellStart"/>
            <w:r w:rsidRPr="0026626F">
              <w:rPr>
                <w:lang w:val="fr-FR"/>
              </w:rPr>
              <w:t>DecT</w:t>
            </w:r>
            <w:proofErr w:type="spellEnd"/>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26626F" w:rsidRDefault="0026626F" w:rsidP="0026626F">
            <w:pPr>
              <w:rPr>
                <w:lang w:val="fr-FR"/>
              </w:rPr>
            </w:pPr>
            <w:proofErr w:type="spellStart"/>
            <w:r w:rsidRPr="0026626F">
              <w:rPr>
                <w:lang w:val="fr-FR"/>
              </w:rPr>
              <w:t>EncVmPeak</w:t>
            </w:r>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26626F" w:rsidRDefault="0026626F" w:rsidP="0026626F">
            <w:pPr>
              <w:rPr>
                <w:lang w:val="fr-FR"/>
              </w:rPr>
            </w:pPr>
            <w:proofErr w:type="spellStart"/>
            <w:r w:rsidRPr="0026626F">
              <w:rPr>
                <w:lang w:val="fr-FR"/>
              </w:rPr>
              <w:t>DecVmPeak</w:t>
            </w:r>
            <w:proofErr w:type="spellEnd"/>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26626F" w:rsidRDefault="0026626F" w:rsidP="0026626F">
            <w:pPr>
              <w:rPr>
                <w:lang w:val="fr-FR"/>
              </w:rPr>
            </w:pPr>
            <w:r w:rsidRPr="0026626F">
              <w:rPr>
                <w:lang w:val="fr-FR"/>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nil"/>
            </w:tcBorders>
            <w:shd w:val="clear" w:color="auto" w:fill="auto"/>
            <w:noWrap/>
            <w:vAlign w:val="center"/>
            <w:hideMark/>
          </w:tcPr>
          <w:p w14:paraId="70D64BB8"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26626F" w:rsidRDefault="0026626F" w:rsidP="0026626F">
            <w:pPr>
              <w:rPr>
                <w:lang w:val="fr-FR"/>
              </w:rPr>
            </w:pPr>
            <w:r w:rsidRPr="0026626F">
              <w:rPr>
                <w:lang w:val="fr-FR"/>
              </w:rPr>
              <w:t>0.11%</w:t>
            </w:r>
          </w:p>
        </w:tc>
        <w:tc>
          <w:tcPr>
            <w:tcW w:w="842" w:type="dxa"/>
            <w:tcBorders>
              <w:top w:val="nil"/>
              <w:left w:val="nil"/>
              <w:bottom w:val="nil"/>
              <w:right w:val="nil"/>
            </w:tcBorders>
            <w:shd w:val="clear" w:color="auto" w:fill="auto"/>
            <w:noWrap/>
            <w:vAlign w:val="center"/>
            <w:hideMark/>
          </w:tcPr>
          <w:p w14:paraId="3F4C9E8E"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796B84F3" w14:textId="77777777" w:rsidR="0026626F" w:rsidRPr="0026626F" w:rsidRDefault="0026626F" w:rsidP="0026626F">
            <w:pPr>
              <w:rPr>
                <w:lang w:val="fr-FR"/>
              </w:rPr>
            </w:pPr>
            <w:r w:rsidRPr="0026626F">
              <w:rPr>
                <w:lang w:val="fr-FR"/>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26626F" w:rsidRDefault="0026626F" w:rsidP="0026626F">
            <w:pPr>
              <w:rPr>
                <w:lang w:val="fr-FR"/>
              </w:rPr>
            </w:pPr>
            <w:r w:rsidRPr="0026626F">
              <w:rPr>
                <w:lang w:val="fr-FR"/>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nil"/>
            </w:tcBorders>
            <w:shd w:val="clear" w:color="auto" w:fill="auto"/>
            <w:noWrap/>
            <w:vAlign w:val="center"/>
            <w:hideMark/>
          </w:tcPr>
          <w:p w14:paraId="49630086"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26626F" w:rsidRDefault="0026626F" w:rsidP="0026626F">
            <w:pPr>
              <w:rPr>
                <w:lang w:val="fr-FR"/>
              </w:rPr>
            </w:pPr>
            <w:r w:rsidRPr="0026626F">
              <w:rPr>
                <w:lang w:val="fr-FR"/>
              </w:rPr>
              <w:t>-0.03%</w:t>
            </w:r>
          </w:p>
        </w:tc>
        <w:tc>
          <w:tcPr>
            <w:tcW w:w="842" w:type="dxa"/>
            <w:tcBorders>
              <w:top w:val="nil"/>
              <w:left w:val="nil"/>
              <w:bottom w:val="nil"/>
              <w:right w:val="nil"/>
            </w:tcBorders>
            <w:shd w:val="clear" w:color="auto" w:fill="auto"/>
            <w:noWrap/>
            <w:vAlign w:val="center"/>
            <w:hideMark/>
          </w:tcPr>
          <w:p w14:paraId="0CF5AF36" w14:textId="77777777" w:rsidR="0026626F" w:rsidRPr="0026626F" w:rsidRDefault="0026626F" w:rsidP="0026626F">
            <w:pPr>
              <w:rPr>
                <w:lang w:val="fr-FR"/>
              </w:rPr>
            </w:pPr>
            <w:r w:rsidRPr="0026626F">
              <w:rPr>
                <w:lang w:val="fr-FR"/>
              </w:rPr>
              <w:t>100.4%</w:t>
            </w:r>
          </w:p>
        </w:tc>
        <w:tc>
          <w:tcPr>
            <w:tcW w:w="842" w:type="dxa"/>
            <w:tcBorders>
              <w:top w:val="nil"/>
              <w:left w:val="nil"/>
              <w:bottom w:val="nil"/>
              <w:right w:val="nil"/>
            </w:tcBorders>
            <w:shd w:val="clear" w:color="auto" w:fill="auto"/>
            <w:noWrap/>
            <w:vAlign w:val="center"/>
            <w:hideMark/>
          </w:tcPr>
          <w:p w14:paraId="484F5BB2" w14:textId="77777777" w:rsidR="0026626F" w:rsidRPr="0026626F" w:rsidRDefault="0026626F" w:rsidP="0026626F">
            <w:pPr>
              <w:rPr>
                <w:lang w:val="fr-FR"/>
              </w:rPr>
            </w:pPr>
            <w:r w:rsidRPr="0026626F">
              <w:rPr>
                <w:lang w:val="fr-FR"/>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26626F" w:rsidRDefault="0026626F" w:rsidP="0026626F">
            <w:pPr>
              <w:rPr>
                <w:lang w:val="fr-FR"/>
              </w:rPr>
            </w:pPr>
            <w:r w:rsidRPr="0026626F">
              <w:rPr>
                <w:lang w:val="fr-FR"/>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57E6B3A5"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26626F" w:rsidRDefault="0026626F" w:rsidP="0026626F">
            <w:pPr>
              <w:rPr>
                <w:lang w:val="fr-FR"/>
              </w:rPr>
            </w:pPr>
            <w:r w:rsidRPr="0026626F">
              <w:rPr>
                <w:lang w:val="fr-FR"/>
              </w:rPr>
              <w:t>-0.12%</w:t>
            </w:r>
          </w:p>
        </w:tc>
        <w:tc>
          <w:tcPr>
            <w:tcW w:w="842" w:type="dxa"/>
            <w:tcBorders>
              <w:top w:val="nil"/>
              <w:left w:val="nil"/>
              <w:bottom w:val="nil"/>
              <w:right w:val="nil"/>
            </w:tcBorders>
            <w:shd w:val="clear" w:color="auto" w:fill="auto"/>
            <w:noWrap/>
            <w:vAlign w:val="center"/>
            <w:hideMark/>
          </w:tcPr>
          <w:p w14:paraId="721477FC"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164BF72F" w14:textId="77777777" w:rsidR="0026626F" w:rsidRPr="0026626F" w:rsidRDefault="0026626F" w:rsidP="0026626F">
            <w:pPr>
              <w:rPr>
                <w:lang w:val="fr-FR"/>
              </w:rPr>
            </w:pPr>
            <w:r w:rsidRPr="0026626F">
              <w:rPr>
                <w:lang w:val="fr-FR"/>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26626F" w:rsidRDefault="0026626F" w:rsidP="0026626F">
            <w:pPr>
              <w:rPr>
                <w:lang w:val="fr-FR"/>
              </w:rPr>
            </w:pPr>
            <w:r w:rsidRPr="0026626F">
              <w:rPr>
                <w:lang w:val="fr-FR"/>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7A303F9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6DCD3153" w14:textId="77777777" w:rsidR="0026626F" w:rsidRPr="0026626F" w:rsidRDefault="0026626F" w:rsidP="0026626F">
            <w:pPr>
              <w:rPr>
                <w:lang w:val="fr-FR"/>
              </w:rPr>
            </w:pPr>
            <w:r w:rsidRPr="0026626F">
              <w:rPr>
                <w:lang w:val="fr-FR"/>
              </w:rPr>
              <w:t>100.1%</w:t>
            </w:r>
          </w:p>
        </w:tc>
        <w:tc>
          <w:tcPr>
            <w:tcW w:w="842" w:type="dxa"/>
            <w:tcBorders>
              <w:top w:val="nil"/>
              <w:left w:val="nil"/>
              <w:bottom w:val="nil"/>
              <w:right w:val="nil"/>
            </w:tcBorders>
            <w:shd w:val="clear" w:color="auto" w:fill="auto"/>
            <w:noWrap/>
            <w:vAlign w:val="center"/>
            <w:hideMark/>
          </w:tcPr>
          <w:p w14:paraId="73EA382F"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26626F" w:rsidRDefault="0026626F" w:rsidP="0026626F">
            <w:pPr>
              <w:rPr>
                <w:lang w:val="fr-FR"/>
              </w:rPr>
            </w:pPr>
            <w:r w:rsidRPr="0026626F">
              <w:rPr>
                <w:lang w:val="fr-FR"/>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26626F" w:rsidRDefault="0026626F" w:rsidP="0026626F">
            <w:pPr>
              <w:rPr>
                <w:lang w:val="fr-FR"/>
              </w:rPr>
            </w:pPr>
            <w:r w:rsidRPr="0026626F">
              <w:rPr>
                <w:lang w:val="fr-FR"/>
              </w:rPr>
              <w:t>-0.02%</w:t>
            </w:r>
          </w:p>
        </w:tc>
        <w:tc>
          <w:tcPr>
            <w:tcW w:w="1013" w:type="dxa"/>
            <w:tcBorders>
              <w:top w:val="nil"/>
              <w:left w:val="nil"/>
              <w:bottom w:val="nil"/>
              <w:right w:val="nil"/>
            </w:tcBorders>
            <w:shd w:val="clear" w:color="auto" w:fill="auto"/>
            <w:noWrap/>
            <w:vAlign w:val="center"/>
            <w:hideMark/>
          </w:tcPr>
          <w:p w14:paraId="21F5D8DD" w14:textId="77777777" w:rsidR="0026626F" w:rsidRPr="0026626F" w:rsidRDefault="0026626F" w:rsidP="0026626F">
            <w:pPr>
              <w:rPr>
                <w:lang w:val="fr-FR"/>
              </w:rPr>
            </w:pPr>
            <w:r w:rsidRPr="0026626F">
              <w:rPr>
                <w:lang w:val="fr-FR"/>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26626F" w:rsidRDefault="0026626F" w:rsidP="0026626F">
            <w:pPr>
              <w:rPr>
                <w:lang w:val="fr-FR"/>
              </w:rPr>
            </w:pPr>
            <w:r w:rsidRPr="0026626F">
              <w:rPr>
                <w:lang w:val="fr-FR"/>
              </w:rPr>
              <w:t>-0.17%</w:t>
            </w:r>
          </w:p>
        </w:tc>
        <w:tc>
          <w:tcPr>
            <w:tcW w:w="842" w:type="dxa"/>
            <w:tcBorders>
              <w:top w:val="nil"/>
              <w:left w:val="nil"/>
              <w:bottom w:val="nil"/>
              <w:right w:val="nil"/>
            </w:tcBorders>
            <w:shd w:val="clear" w:color="auto" w:fill="auto"/>
            <w:noWrap/>
            <w:vAlign w:val="center"/>
            <w:hideMark/>
          </w:tcPr>
          <w:p w14:paraId="1A538F84" w14:textId="77777777" w:rsidR="0026626F" w:rsidRPr="0026626F" w:rsidRDefault="0026626F" w:rsidP="0026626F">
            <w:pPr>
              <w:rPr>
                <w:lang w:val="fr-FR"/>
              </w:rPr>
            </w:pPr>
            <w:r w:rsidRPr="0026626F">
              <w:rPr>
                <w:lang w:val="fr-FR"/>
              </w:rPr>
              <w:t>100.5%</w:t>
            </w:r>
          </w:p>
        </w:tc>
        <w:tc>
          <w:tcPr>
            <w:tcW w:w="842" w:type="dxa"/>
            <w:tcBorders>
              <w:top w:val="nil"/>
              <w:left w:val="nil"/>
              <w:bottom w:val="nil"/>
              <w:right w:val="nil"/>
            </w:tcBorders>
            <w:shd w:val="clear" w:color="auto" w:fill="auto"/>
            <w:noWrap/>
            <w:vAlign w:val="center"/>
            <w:hideMark/>
          </w:tcPr>
          <w:p w14:paraId="12B56E22" w14:textId="77777777" w:rsidR="0026626F" w:rsidRPr="0026626F" w:rsidRDefault="0026626F" w:rsidP="0026626F">
            <w:pPr>
              <w:rPr>
                <w:lang w:val="fr-FR"/>
              </w:rPr>
            </w:pPr>
            <w:r w:rsidRPr="0026626F">
              <w:rPr>
                <w:lang w:val="fr-FR"/>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26626F" w:rsidRDefault="0026626F" w:rsidP="0026626F">
            <w:pPr>
              <w:rPr>
                <w:b/>
                <w:bCs/>
                <w:lang w:val="fr-FR"/>
              </w:rPr>
            </w:pPr>
            <w:proofErr w:type="spellStart"/>
            <w:r w:rsidRPr="0026626F">
              <w:rPr>
                <w:b/>
                <w:bCs/>
                <w:lang w:val="fr-FR"/>
              </w:rPr>
              <w:t>Overall</w:t>
            </w:r>
            <w:proofErr w:type="spellEnd"/>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26626F" w:rsidRDefault="0026626F" w:rsidP="0026626F">
            <w:pPr>
              <w:rPr>
                <w:lang w:val="fr-FR"/>
              </w:rPr>
            </w:pPr>
            <w:r w:rsidRPr="0026626F">
              <w:rPr>
                <w:lang w:val="fr-FR"/>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26626F" w:rsidRDefault="0026626F" w:rsidP="0026626F">
            <w:pPr>
              <w:rPr>
                <w:lang w:val="fr-FR"/>
              </w:rPr>
            </w:pPr>
            <w:r w:rsidRPr="0026626F">
              <w:rPr>
                <w:lang w:val="fr-FR"/>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26626F" w:rsidRDefault="0026626F" w:rsidP="0026626F">
            <w:pPr>
              <w:rPr>
                <w:lang w:val="fr-FR"/>
              </w:rPr>
            </w:pPr>
            <w:r w:rsidRPr="0026626F">
              <w:rPr>
                <w:lang w:val="fr-FR"/>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26626F" w:rsidRDefault="0026626F" w:rsidP="0026626F">
            <w:pPr>
              <w:rPr>
                <w:lang w:val="fr-FR"/>
              </w:rPr>
            </w:pPr>
            <w:r w:rsidRPr="0026626F">
              <w:rPr>
                <w:lang w:val="fr-FR"/>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26626F" w:rsidRDefault="0026626F" w:rsidP="0026626F">
            <w:pPr>
              <w:rPr>
                <w:lang w:val="fr-FR"/>
              </w:rPr>
            </w:pPr>
            <w:r w:rsidRPr="0026626F">
              <w:rPr>
                <w:lang w:val="fr-FR"/>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26626F" w:rsidRDefault="0026626F" w:rsidP="0026626F">
            <w:pPr>
              <w:rPr>
                <w:lang w:val="fr-FR"/>
              </w:rPr>
            </w:pPr>
            <w:r w:rsidRPr="0026626F">
              <w:rPr>
                <w:lang w:val="fr-FR"/>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26626F" w:rsidRDefault="0026626F" w:rsidP="0026626F">
            <w:pPr>
              <w:rPr>
                <w:lang w:val="fr-FR"/>
              </w:rPr>
            </w:pPr>
            <w:r w:rsidRPr="0026626F">
              <w:rPr>
                <w:lang w:val="fr-FR"/>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26626F" w:rsidRDefault="0026626F" w:rsidP="0026626F">
            <w:pPr>
              <w:rPr>
                <w:lang w:val="fr-FR"/>
              </w:rPr>
            </w:pPr>
            <w:r w:rsidRPr="0026626F">
              <w:rPr>
                <w:lang w:val="fr-FR"/>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26626F" w:rsidRDefault="0026626F" w:rsidP="0026626F">
            <w:pPr>
              <w:rPr>
                <w:lang w:val="fr-FR"/>
              </w:rPr>
            </w:pPr>
            <w:r w:rsidRPr="0026626F">
              <w:rPr>
                <w:lang w:val="fr-FR"/>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26626F" w:rsidRDefault="0026626F" w:rsidP="0026626F">
            <w:pPr>
              <w:rPr>
                <w:lang w:val="fr-FR"/>
              </w:rPr>
            </w:pPr>
            <w:r w:rsidRPr="0026626F">
              <w:rPr>
                <w:lang w:val="fr-FR"/>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26626F" w:rsidRDefault="0026626F" w:rsidP="0026626F">
            <w:pPr>
              <w:rPr>
                <w:lang w:val="fr-FR"/>
              </w:rPr>
            </w:pPr>
            <w:r w:rsidRPr="0026626F">
              <w:rPr>
                <w:lang w:val="fr-FR"/>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26626F" w:rsidRDefault="0026626F" w:rsidP="0026626F">
            <w:pPr>
              <w:rPr>
                <w:lang w:val="fr-FR"/>
              </w:rPr>
            </w:pPr>
            <w:r w:rsidRPr="0026626F">
              <w:rPr>
                <w:lang w:val="fr-FR"/>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nil"/>
            </w:tcBorders>
            <w:shd w:val="clear" w:color="auto" w:fill="auto"/>
            <w:noWrap/>
            <w:vAlign w:val="center"/>
            <w:hideMark/>
          </w:tcPr>
          <w:p w14:paraId="15EB423D" w14:textId="77777777" w:rsidR="0026626F" w:rsidRPr="0026626F" w:rsidRDefault="0026626F" w:rsidP="0026626F">
            <w:pPr>
              <w:rPr>
                <w:lang w:val="fr-FR"/>
              </w:rPr>
            </w:pPr>
            <w:r w:rsidRPr="0026626F">
              <w:rPr>
                <w:lang w:val="fr-FR"/>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56ED23AA" w14:textId="77777777" w:rsidR="0026626F" w:rsidRPr="0026626F" w:rsidRDefault="0026626F" w:rsidP="0026626F">
            <w:pPr>
              <w:rPr>
                <w:lang w:val="fr-FR"/>
              </w:rPr>
            </w:pPr>
            <w:r w:rsidRPr="0026626F">
              <w:rPr>
                <w:lang w:val="fr-FR"/>
              </w:rPr>
              <w:t>100.0%</w:t>
            </w:r>
          </w:p>
        </w:tc>
        <w:tc>
          <w:tcPr>
            <w:tcW w:w="842" w:type="dxa"/>
            <w:tcBorders>
              <w:top w:val="nil"/>
              <w:left w:val="nil"/>
              <w:bottom w:val="nil"/>
              <w:right w:val="nil"/>
            </w:tcBorders>
            <w:shd w:val="clear" w:color="auto" w:fill="auto"/>
            <w:noWrap/>
            <w:vAlign w:val="center"/>
            <w:hideMark/>
          </w:tcPr>
          <w:p w14:paraId="627E20EC"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26626F" w:rsidRDefault="0026626F" w:rsidP="0026626F">
            <w:pPr>
              <w:rPr>
                <w:lang w:val="fr-FR"/>
              </w:rPr>
            </w:pPr>
            <w:r w:rsidRPr="0026626F">
              <w:rPr>
                <w:lang w:val="fr-FR"/>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lastRenderedPageBreak/>
        <w:t>Encoding time is increased, and decoding time is also increased for some classes.</w:t>
      </w:r>
    </w:p>
    <w:p w14:paraId="0E583840" w14:textId="2C894BDB" w:rsidR="0026626F" w:rsidRPr="0026626F" w:rsidRDefault="0026626F" w:rsidP="0026626F">
      <w:pPr>
        <w:rPr>
          <w:lang w:val="en-CA"/>
        </w:rPr>
      </w:pPr>
      <w:r>
        <w:rPr>
          <w:lang w:val="en-CA"/>
        </w:rPr>
        <w:t xml:space="preserve">Further study recommended, to make the implementation more complete, and try to improve the </w:t>
      </w:r>
      <w:proofErr w:type="spellStart"/>
      <w:r>
        <w:rPr>
          <w:lang w:val="en-CA"/>
        </w:rPr>
        <w:t>tradeof</w:t>
      </w:r>
      <w:proofErr w:type="spellEnd"/>
      <w:r>
        <w:rPr>
          <w:lang w:val="en-CA"/>
        </w:rPr>
        <w:t xml:space="preserve">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874A4C" w:rsidP="00214570">
      <w:pPr>
        <w:pStyle w:val="berschrift9"/>
        <w:rPr>
          <w:sz w:val="24"/>
          <w:szCs w:val="24"/>
          <w:lang w:val="en-CA" w:eastAsia="de-DE"/>
        </w:rPr>
      </w:pPr>
      <w:hyperlink r:id="rId745"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AC4FC1" w:rsidRDefault="006358BC" w:rsidP="006358BC">
      <w:pPr>
        <w:rPr>
          <w:lang w:val="fr-CA" w:eastAsia="de-DE"/>
        </w:rPr>
      </w:pPr>
      <w:r w:rsidRPr="00AC4FC1">
        <w:rPr>
          <w:lang w:val="fr-CA" w:eastAsia="de-DE"/>
        </w:rPr>
        <w:t xml:space="preserve">RA:   -0.01%/0.01%/0.00%; </w:t>
      </w:r>
      <w:proofErr w:type="spellStart"/>
      <w:r w:rsidRPr="00AC4FC1">
        <w:rPr>
          <w:lang w:val="fr-CA" w:eastAsia="de-DE"/>
        </w:rPr>
        <w:t>EncT</w:t>
      </w:r>
      <w:proofErr w:type="spellEnd"/>
      <w:r w:rsidRPr="00AC4FC1">
        <w:rPr>
          <w:lang w:val="fr-CA" w:eastAsia="de-DE"/>
        </w:rPr>
        <w:t xml:space="preserve"> X% </w:t>
      </w:r>
      <w:proofErr w:type="spellStart"/>
      <w:r w:rsidRPr="00AC4FC1">
        <w:rPr>
          <w:lang w:val="fr-CA" w:eastAsia="de-DE"/>
        </w:rPr>
        <w:t>DecT</w:t>
      </w:r>
      <w:proofErr w:type="spellEnd"/>
      <w:r w:rsidRPr="00AC4FC1">
        <w:rPr>
          <w:lang w:val="fr-CA" w:eastAsia="de-DE"/>
        </w:rPr>
        <w:t xml:space="preserve"> X%</w:t>
      </w:r>
      <w:r w:rsidRPr="00AC4FC1">
        <w:rPr>
          <w:rFonts w:ascii="MS Mincho" w:eastAsia="MS Mincho" w:hAnsi="MS Mincho" w:cs="MS Mincho" w:hint="eastAsia"/>
          <w:lang w:val="fr-CA" w:eastAsia="de-DE"/>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 xml:space="preserve">LDB:  -0.03%/0.21%/0.16%; </w:t>
      </w:r>
      <w:proofErr w:type="spellStart"/>
      <w:r w:rsidRPr="006358BC">
        <w:rPr>
          <w:lang w:val="en-CA" w:eastAsia="de-DE"/>
        </w:rPr>
        <w:t>EncT</w:t>
      </w:r>
      <w:proofErr w:type="spellEnd"/>
      <w:r w:rsidRPr="006358BC">
        <w:rPr>
          <w:lang w:val="en-CA" w:eastAsia="de-DE"/>
        </w:rPr>
        <w:t xml:space="preserve"> X% </w:t>
      </w:r>
      <w:proofErr w:type="spellStart"/>
      <w:r w:rsidRPr="006358BC">
        <w:rPr>
          <w:lang w:val="en-CA" w:eastAsia="de-DE"/>
        </w:rPr>
        <w:t>DecT</w:t>
      </w:r>
      <w:proofErr w:type="spellEnd"/>
      <w:r w:rsidRPr="006358BC">
        <w:rPr>
          <w:lang w:val="en-CA" w:eastAsia="de-DE"/>
        </w:rPr>
        <w:t xml:space="preserve"> X%</w:t>
      </w:r>
      <w:r w:rsidRPr="006358BC">
        <w:rPr>
          <w:rFonts w:ascii="MS Mincho" w:eastAsia="MS Mincho" w:hAnsi="MS Mincho" w:cs="MS Mincho" w:hint="eastAsia"/>
          <w:lang w:val="en-CA" w:eastAsia="de-DE"/>
        </w:rPr>
        <w:t>；</w:t>
      </w:r>
    </w:p>
    <w:p w14:paraId="0280E2FF" w14:textId="087496F3" w:rsidR="006358BC" w:rsidRDefault="006358BC" w:rsidP="006358BC">
      <w:pPr>
        <w:rPr>
          <w:rFonts w:eastAsia="MS Mincho"/>
        </w:rPr>
      </w:pPr>
      <w:r w:rsidRPr="00AC4FC1">
        <w:rPr>
          <w:rFonts w:eastAsia="MS Mincho"/>
        </w:rPr>
        <w:t xml:space="preserve">Runtime </w:t>
      </w:r>
      <w:r>
        <w:rPr>
          <w:rFonts w:eastAsia="MS Mincho"/>
        </w:rPr>
        <w:t xml:space="preserve">roughly constant for RA, but some increase in LB for decoding runtime (less </w:t>
      </w:r>
      <w:proofErr w:type="gramStart"/>
      <w:r>
        <w:rPr>
          <w:rFonts w:eastAsia="MS Mincho"/>
        </w:rPr>
        <w:t>in  cross</w:t>
      </w:r>
      <w:proofErr w:type="gramEnd"/>
      <w:r>
        <w:rPr>
          <w:rFonts w:eastAsia="MS Mincho"/>
        </w:rPr>
        <w:t>-check, may be unreliable).</w:t>
      </w:r>
    </w:p>
    <w:p w14:paraId="7BCFAB7C" w14:textId="1BDE3918" w:rsidR="00B10986" w:rsidRPr="00AC4FC1" w:rsidRDefault="00B10986" w:rsidP="006358BC">
      <w:r>
        <w:rPr>
          <w:rFonts w:eastAsia="MS Mincho"/>
        </w:rPr>
        <w:t>Some additional checks necessary at decoder, and gain is not significant (also not consistent across classes). Further study recommended.</w:t>
      </w:r>
    </w:p>
    <w:p w14:paraId="0CE88482" w14:textId="2B493340" w:rsidR="004D4715" w:rsidRPr="00373F08" w:rsidRDefault="00874A4C" w:rsidP="004D4715">
      <w:pPr>
        <w:pStyle w:val="berschrift9"/>
        <w:rPr>
          <w:sz w:val="24"/>
          <w:szCs w:val="24"/>
          <w:lang w:val="en-CA" w:eastAsia="de-DE"/>
        </w:rPr>
      </w:pPr>
      <w:hyperlink r:id="rId746"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874A4C" w:rsidP="00214570">
      <w:pPr>
        <w:pStyle w:val="berschrift9"/>
        <w:rPr>
          <w:sz w:val="24"/>
          <w:szCs w:val="24"/>
          <w:lang w:val="en-CA" w:eastAsia="de-DE"/>
        </w:rPr>
      </w:pPr>
      <w:hyperlink r:id="rId747"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06FCC412" w14:textId="77777777" w:rsidR="00B10986" w:rsidRPr="00B10986" w:rsidRDefault="00B10986" w:rsidP="00B10986">
      <w:pPr>
        <w:rPr>
          <w:lang w:val="en-CA" w:eastAsia="de-DE"/>
        </w:rPr>
      </w:pPr>
      <w:r w:rsidRPr="00B10986">
        <w:rPr>
          <w:lang w:val="en-CA" w:eastAsia="de-DE"/>
        </w:rPr>
        <w:t xml:space="preserve">This contribution proposes new merge candidates for regular and TM merge, generated from existing merge candidates. It is proposed to collect </w:t>
      </w:r>
      <w:proofErr w:type="spellStart"/>
      <w:r w:rsidRPr="00B10986">
        <w:rPr>
          <w:lang w:val="en-CA" w:eastAsia="de-DE"/>
        </w:rPr>
        <w:t>uni</w:t>
      </w:r>
      <w:proofErr w:type="spellEnd"/>
      <w:r w:rsidRPr="00B10986">
        <w:rPr>
          <w:lang w:val="en-CA" w:eastAsia="de-DE"/>
        </w:rPr>
        <w:t xml:space="preserve">-predictors of existing candidates (both from </w:t>
      </w:r>
      <w:proofErr w:type="spellStart"/>
      <w:r w:rsidRPr="00B10986">
        <w:rPr>
          <w:lang w:val="en-CA" w:eastAsia="de-DE"/>
        </w:rPr>
        <w:t>uni</w:t>
      </w:r>
      <w:proofErr w:type="spellEnd"/>
      <w:r w:rsidRPr="00B10986">
        <w:rPr>
          <w:lang w:val="en-CA" w:eastAsia="de-DE"/>
        </w:rPr>
        <w:t xml:space="preserve"> and bi-predicted candidates) into two lists corresponding to list 0 and list 1, calculate the template cost of each </w:t>
      </w:r>
      <w:proofErr w:type="spellStart"/>
      <w:r w:rsidRPr="00B10986">
        <w:rPr>
          <w:lang w:val="en-CA" w:eastAsia="de-DE"/>
        </w:rPr>
        <w:t>uni</w:t>
      </w:r>
      <w:proofErr w:type="spellEnd"/>
      <w:r w:rsidRPr="00B10986">
        <w:rPr>
          <w:lang w:val="en-CA" w:eastAsia="de-DE"/>
        </w:rPr>
        <w:t xml:space="preserve">-predictor and sort these lists based on cost. Finally, new </w:t>
      </w:r>
      <w:proofErr w:type="spellStart"/>
      <w:r w:rsidRPr="00B10986">
        <w:rPr>
          <w:lang w:val="en-CA" w:eastAsia="de-DE"/>
        </w:rPr>
        <w:t>uni</w:t>
      </w:r>
      <w:proofErr w:type="spellEnd"/>
      <w:r w:rsidRPr="00B10986">
        <w:rPr>
          <w:lang w:val="en-CA" w:eastAsia="de-DE"/>
        </w:rPr>
        <w:t xml:space="preserve"> or bi-prediction merge candidates are generated from the lowest cost </w:t>
      </w:r>
      <w:proofErr w:type="spellStart"/>
      <w:r w:rsidRPr="00B10986">
        <w:rPr>
          <w:lang w:val="en-CA" w:eastAsia="de-DE"/>
        </w:rPr>
        <w:t>uni</w:t>
      </w:r>
      <w:proofErr w:type="spellEnd"/>
      <w:r w:rsidRPr="00B10986">
        <w:rPr>
          <w:lang w:val="en-CA" w:eastAsia="de-DE"/>
        </w:rPr>
        <w:t>-predictors.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 xml:space="preserve">-0.07 %for Y, U, V respectively, </w:t>
      </w:r>
      <w:proofErr w:type="spellStart"/>
      <w:r w:rsidRPr="00B10986">
        <w:rPr>
          <w:lang w:val="en-CA" w:eastAsia="de-DE"/>
        </w:rPr>
        <w:t>EncT</w:t>
      </w:r>
      <w:proofErr w:type="spellEnd"/>
      <w:r w:rsidRPr="00B10986">
        <w:rPr>
          <w:lang w:val="en-CA" w:eastAsia="de-DE"/>
        </w:rPr>
        <w:t xml:space="preserve"> 100.6% </w:t>
      </w:r>
      <w:proofErr w:type="spellStart"/>
      <w:r w:rsidRPr="00B10986">
        <w:rPr>
          <w:lang w:val="en-CA" w:eastAsia="de-DE"/>
        </w:rPr>
        <w:t>DecT</w:t>
      </w:r>
      <w:proofErr w:type="spellEnd"/>
      <w:r w:rsidRPr="00B10986">
        <w:rPr>
          <w:lang w:val="en-CA" w:eastAsia="de-DE"/>
        </w:rPr>
        <w:t xml:space="preserve">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AC4FC1">
        <w:rPr>
          <w:highlight w:val="yellow"/>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 xml:space="preserve">he amount of additional processing should be reduced (current </w:t>
      </w:r>
      <w:proofErr w:type="spellStart"/>
      <w:r>
        <w:rPr>
          <w:lang w:val="en-CA" w:eastAsia="de-DE"/>
        </w:rPr>
        <w:t>tradeoff</w:t>
      </w:r>
      <w:proofErr w:type="spellEnd"/>
      <w:r>
        <w:rPr>
          <w:lang w:val="en-CA" w:eastAsia="de-DE"/>
        </w:rPr>
        <w:t xml:space="preserve">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874A4C" w:rsidP="00AC4FC1">
      <w:pPr>
        <w:pStyle w:val="berschrift9"/>
        <w:rPr>
          <w:sz w:val="24"/>
          <w:szCs w:val="24"/>
          <w:lang w:val="en-CA" w:eastAsia="de-DE"/>
        </w:rPr>
      </w:pPr>
      <w:hyperlink r:id="rId748"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49" w:history="1">
        <w:r w:rsidR="00FA5F67" w:rsidRPr="00A44C58">
          <w:rPr>
            <w:sz w:val="24"/>
            <w:szCs w:val="24"/>
            <w:lang w:val="en-CA" w:eastAsia="de-DE"/>
          </w:rPr>
          <w:t xml:space="preserve">F. Le </w:t>
        </w:r>
        <w:proofErr w:type="spellStart"/>
        <w:r w:rsidR="00FA5F67" w:rsidRPr="00A44C58">
          <w:rPr>
            <w:sz w:val="24"/>
            <w:szCs w:val="24"/>
            <w:lang w:val="en-CA" w:eastAsia="de-DE"/>
          </w:rPr>
          <w:t>Léannec</w:t>
        </w:r>
        <w:proofErr w:type="spellEnd"/>
        <w:r w:rsidR="00FA5F67" w:rsidRPr="00A44C58">
          <w:rPr>
            <w:sz w:val="24"/>
            <w:szCs w:val="24"/>
            <w:lang w:val="en-CA" w:eastAsia="de-DE"/>
          </w:rPr>
          <w:t xml:space="preserve"> (</w:t>
        </w:r>
        <w:proofErr w:type="spellStart"/>
        <w:r w:rsidR="00FA5F67" w:rsidRPr="00A44C58">
          <w:rPr>
            <w:sz w:val="24"/>
            <w:szCs w:val="24"/>
            <w:lang w:val="en-CA" w:eastAsia="de-DE"/>
          </w:rPr>
          <w:t>InterDigital</w:t>
        </w:r>
        <w:proofErr w:type="spellEnd"/>
        <w:r w:rsidR="00FA5F67" w:rsidRPr="00A44C58">
          <w:rPr>
            <w:sz w:val="24"/>
            <w:szCs w:val="24"/>
            <w:lang w:val="en-CA" w:eastAsia="de-DE"/>
          </w:rPr>
          <w:t>)</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874A4C" w:rsidP="00214570">
      <w:pPr>
        <w:pStyle w:val="berschrift9"/>
        <w:rPr>
          <w:sz w:val="24"/>
          <w:szCs w:val="24"/>
          <w:lang w:val="en-CA" w:eastAsia="de-DE"/>
        </w:rPr>
      </w:pPr>
      <w:hyperlink r:id="rId750"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w:t>
      </w:r>
      <w:proofErr w:type="spellStart"/>
      <w:r w:rsidRPr="00AE3322">
        <w:rPr>
          <w:lang w:val="en-CA" w:eastAsia="de-DE"/>
        </w:rPr>
        <w:t>amvp</w:t>
      </w:r>
      <w:proofErr w:type="spellEnd"/>
      <w:r w:rsidRPr="00AE3322">
        <w:rPr>
          <w:lang w:val="en-CA" w:eastAsia="de-DE"/>
        </w:rPr>
        <w:t xml:space="preserve">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LDB : {-0.05%, 0.10%, 0.12%, 100.96%, 99.2%};</w:t>
      </w:r>
    </w:p>
    <w:p w14:paraId="0506353F" w14:textId="4CA20667" w:rsidR="00AE3322" w:rsidRDefault="00FF5C56" w:rsidP="00AE3322">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attractive in RA, and also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874A4C" w:rsidP="00701616">
      <w:pPr>
        <w:pStyle w:val="berschrift9"/>
        <w:rPr>
          <w:sz w:val="24"/>
          <w:szCs w:val="24"/>
          <w:lang w:val="en-CA" w:eastAsia="de-DE"/>
        </w:rPr>
      </w:pPr>
      <w:hyperlink r:id="rId751"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874A4C" w:rsidP="00214570">
      <w:pPr>
        <w:pStyle w:val="berschrift9"/>
        <w:rPr>
          <w:sz w:val="24"/>
          <w:szCs w:val="24"/>
          <w:lang w:val="en-CA" w:eastAsia="de-DE"/>
        </w:rPr>
      </w:pPr>
      <w:hyperlink r:id="rId752"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t xml:space="preserve">Class F: 0.00%, -0.03%, 0.01%, with 101.0% </w:t>
      </w:r>
      <w:proofErr w:type="spellStart"/>
      <w:r w:rsidRPr="00FF5C56">
        <w:rPr>
          <w:lang w:val="en-CA" w:eastAsia="de-DE"/>
        </w:rPr>
        <w:t>EncT</w:t>
      </w:r>
      <w:proofErr w:type="spellEnd"/>
      <w:r w:rsidRPr="00FF5C56">
        <w:rPr>
          <w:lang w:val="en-CA" w:eastAsia="de-DE"/>
        </w:rPr>
        <w:t xml:space="preserve">, 99.4% </w:t>
      </w:r>
      <w:proofErr w:type="spellStart"/>
      <w:r w:rsidRPr="00FF5C56">
        <w:rPr>
          <w:lang w:val="en-CA" w:eastAsia="de-DE"/>
        </w:rPr>
        <w:t>DecT</w:t>
      </w:r>
      <w:proofErr w:type="spellEnd"/>
      <w:r w:rsidRPr="00FF5C56">
        <w:rPr>
          <w:lang w:val="en-CA" w:eastAsia="de-DE"/>
        </w:rPr>
        <w:t>.</w:t>
      </w:r>
    </w:p>
    <w:p w14:paraId="451BF528" w14:textId="77777777" w:rsidR="00FF5C56" w:rsidRPr="00FF5C56" w:rsidRDefault="00FF5C56" w:rsidP="00FF5C56">
      <w:pPr>
        <w:rPr>
          <w:lang w:val="en-CA" w:eastAsia="de-DE"/>
        </w:rPr>
      </w:pPr>
      <w:r w:rsidRPr="00FF5C56">
        <w:rPr>
          <w:lang w:val="en-CA" w:eastAsia="de-DE"/>
        </w:rPr>
        <w:t xml:space="preserve">Class TGM: -0.01%, -0.15%, -0.21%, with 103.9% </w:t>
      </w:r>
      <w:proofErr w:type="spellStart"/>
      <w:r w:rsidRPr="00FF5C56">
        <w:rPr>
          <w:lang w:val="en-CA" w:eastAsia="de-DE"/>
        </w:rPr>
        <w:t>EncT</w:t>
      </w:r>
      <w:proofErr w:type="spellEnd"/>
      <w:r w:rsidRPr="00FF5C56">
        <w:rPr>
          <w:lang w:val="en-CA" w:eastAsia="de-DE"/>
        </w:rPr>
        <w:t xml:space="preserve">, 100.1% </w:t>
      </w:r>
      <w:proofErr w:type="spellStart"/>
      <w:r w:rsidRPr="00FF5C56">
        <w:rPr>
          <w:lang w:val="en-CA" w:eastAsia="de-DE"/>
        </w:rPr>
        <w:t>DecT</w:t>
      </w:r>
      <w:proofErr w:type="spellEnd"/>
      <w:r w:rsidRPr="00FF5C56">
        <w:rPr>
          <w:lang w:val="en-CA" w:eastAsia="de-DE"/>
        </w:rPr>
        <w: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 xml:space="preserve">Class F: -0.11 %, -0.05%, -0.17%, with 101.8% </w:t>
      </w:r>
      <w:proofErr w:type="spellStart"/>
      <w:r w:rsidRPr="00FF5C56">
        <w:rPr>
          <w:lang w:val="en-CA" w:eastAsia="de-DE"/>
        </w:rPr>
        <w:t>EncT</w:t>
      </w:r>
      <w:proofErr w:type="spellEnd"/>
      <w:r w:rsidRPr="00FF5C56">
        <w:rPr>
          <w:lang w:val="en-CA" w:eastAsia="de-DE"/>
        </w:rPr>
        <w:t xml:space="preserve">, 99.7% </w:t>
      </w:r>
      <w:proofErr w:type="spellStart"/>
      <w:r w:rsidRPr="00FF5C56">
        <w:rPr>
          <w:lang w:val="en-CA" w:eastAsia="de-DE"/>
        </w:rPr>
        <w:t>DecT</w:t>
      </w:r>
      <w:proofErr w:type="spellEnd"/>
      <w:r w:rsidRPr="00FF5C56">
        <w:rPr>
          <w:lang w:val="en-CA" w:eastAsia="de-DE"/>
        </w:rPr>
        <w:t>.</w:t>
      </w:r>
    </w:p>
    <w:p w14:paraId="11DB4576" w14:textId="7397272C" w:rsidR="0049676C" w:rsidRDefault="00FF5C56" w:rsidP="00FF5C56">
      <w:pPr>
        <w:rPr>
          <w:lang w:val="en-CA" w:eastAsia="de-DE"/>
        </w:rPr>
      </w:pPr>
      <w:r w:rsidRPr="00FF5C56">
        <w:rPr>
          <w:lang w:val="en-CA" w:eastAsia="de-DE"/>
        </w:rPr>
        <w:t xml:space="preserve">Class TGM: -0.14%, -0.48%, -0.54%, with 104.7% % </w:t>
      </w:r>
      <w:proofErr w:type="spellStart"/>
      <w:r w:rsidRPr="00FF5C56">
        <w:rPr>
          <w:lang w:val="en-CA" w:eastAsia="de-DE"/>
        </w:rPr>
        <w:t>EncT</w:t>
      </w:r>
      <w:proofErr w:type="spellEnd"/>
      <w:r w:rsidRPr="00FF5C56">
        <w:rPr>
          <w:lang w:val="en-CA" w:eastAsia="de-DE"/>
        </w:rPr>
        <w:t xml:space="preserve">, 98.3% </w:t>
      </w:r>
      <w:proofErr w:type="spellStart"/>
      <w:r w:rsidRPr="00FF5C56">
        <w:rPr>
          <w:lang w:val="en-CA" w:eastAsia="de-DE"/>
        </w:rPr>
        <w:t>DecT</w:t>
      </w:r>
      <w:proofErr w:type="spellEnd"/>
      <w:r w:rsidRPr="00FF5C56">
        <w:rPr>
          <w:lang w:val="en-CA" w:eastAsia="de-DE"/>
        </w:rPr>
        <w:t>.</w:t>
      </w:r>
    </w:p>
    <w:p w14:paraId="1F4156E0" w14:textId="6298C477" w:rsidR="00FF5C56" w:rsidRDefault="00FF5C56" w:rsidP="00FF5C56">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 all attractive in RA, and also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874A4C" w:rsidP="00701616">
      <w:pPr>
        <w:pStyle w:val="berschrift9"/>
        <w:rPr>
          <w:sz w:val="24"/>
          <w:szCs w:val="24"/>
          <w:lang w:val="en-CA" w:eastAsia="de-DE"/>
        </w:rPr>
      </w:pPr>
      <w:hyperlink r:id="rId753"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874A4C" w:rsidP="00214570">
      <w:pPr>
        <w:pStyle w:val="berschrift9"/>
        <w:rPr>
          <w:sz w:val="24"/>
          <w:szCs w:val="24"/>
          <w:lang w:val="en-CA" w:eastAsia="de-DE"/>
        </w:rPr>
      </w:pPr>
      <w:hyperlink r:id="rId754"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77777777" w:rsidR="00FF5C56" w:rsidRPr="00FF5C56" w:rsidRDefault="00FF5C56" w:rsidP="00FF5C56">
      <w:pPr>
        <w:rPr>
          <w:lang w:val="en-CA"/>
        </w:rPr>
      </w:pPr>
      <w:r w:rsidRPr="00FF5C56">
        <w:rPr>
          <w:lang w:val="en-CA"/>
        </w:rPr>
        <w:t>•</w:t>
      </w:r>
      <w:r w:rsidRPr="00FF5C56">
        <w:rPr>
          <w:lang w:val="en-CA"/>
        </w:rPr>
        <w:tab/>
        <w:t xml:space="preserve">Extending the MVP index range in AMVP </w:t>
      </w:r>
      <w:proofErr w:type="spellStart"/>
      <w:r w:rsidRPr="00FF5C56">
        <w:rPr>
          <w:lang w:val="en-CA"/>
        </w:rPr>
        <w:t>uni</w:t>
      </w:r>
      <w:proofErr w:type="spellEnd"/>
      <w:r w:rsidRPr="00FF5C56">
        <w:rPr>
          <w:lang w:val="en-CA"/>
        </w:rPr>
        <w:t xml:space="preserve">-directional prediction. </w:t>
      </w:r>
    </w:p>
    <w:p w14:paraId="5E5C5631" w14:textId="77777777" w:rsidR="00FF5C56" w:rsidRPr="00FF5C56" w:rsidRDefault="00FF5C56" w:rsidP="00FF5C56">
      <w:pPr>
        <w:rPr>
          <w:lang w:val="en-CA"/>
        </w:rPr>
      </w:pPr>
      <w:r w:rsidRPr="00FF5C56">
        <w:rPr>
          <w:lang w:val="en-CA"/>
        </w:rPr>
        <w:t>•</w:t>
      </w:r>
      <w:r w:rsidRPr="00FF5C56">
        <w:rPr>
          <w:lang w:val="en-CA"/>
        </w:rPr>
        <w:tab/>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AC4FC1" w:rsidRDefault="00FF5C56" w:rsidP="00FF5C56">
      <w:pPr>
        <w:rPr>
          <w:lang w:val="fr-CA"/>
        </w:rPr>
      </w:pPr>
      <w:r w:rsidRPr="00AC4FC1">
        <w:rPr>
          <w:lang w:val="fr-CA"/>
        </w:rPr>
        <w:t>LDB: -0.04% (Y),</w:t>
      </w:r>
      <w:r w:rsidRPr="00AC4FC1">
        <w:rPr>
          <w:lang w:val="fr-CA"/>
        </w:rPr>
        <w:tab/>
        <w:t>0.06% (U),</w:t>
      </w:r>
      <w:r w:rsidRPr="00AC4FC1">
        <w:rPr>
          <w:lang w:val="fr-CA"/>
        </w:rPr>
        <w:tab/>
        <w:t xml:space="preserve">0.26%(V), </w:t>
      </w:r>
      <w:proofErr w:type="spellStart"/>
      <w:r w:rsidRPr="00AC4FC1">
        <w:rPr>
          <w:lang w:val="fr-CA"/>
        </w:rPr>
        <w:t>EncT</w:t>
      </w:r>
      <w:proofErr w:type="spellEnd"/>
      <w:r w:rsidRPr="00AC4FC1">
        <w:rPr>
          <w:lang w:val="fr-CA"/>
        </w:rPr>
        <w:t xml:space="preserve">: %, </w:t>
      </w:r>
      <w:proofErr w:type="spellStart"/>
      <w:r w:rsidRPr="00AC4FC1">
        <w:rPr>
          <w:lang w:val="fr-CA"/>
        </w:rPr>
        <w:t>DecT</w:t>
      </w:r>
      <w:proofErr w:type="spellEnd"/>
      <w:r w:rsidRPr="00AC4FC1">
        <w:rPr>
          <w:lang w:val="fr-CA"/>
        </w:rPr>
        <w: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lastRenderedPageBreak/>
        <w:t xml:space="preserve">Simulation results (1 bitstream of class B is copied from anchor, </w:t>
      </w:r>
      <w:proofErr w:type="spellStart"/>
      <w:r w:rsidRPr="00C06677">
        <w:rPr>
          <w:b/>
          <w:bCs/>
          <w:lang w:val="en-CA"/>
        </w:rPr>
        <w:t>EncT</w:t>
      </w:r>
      <w:proofErr w:type="spellEnd"/>
      <w:r w:rsidRPr="00C06677">
        <w:rPr>
          <w:b/>
          <w:bCs/>
          <w:lang w:val="en-CA"/>
        </w:rPr>
        <w: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C06677" w:rsidRDefault="00C06677" w:rsidP="00C06677"/>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C06677" w:rsidRDefault="00C06677" w:rsidP="00C06677">
            <w:r w:rsidRPr="00C06677">
              <w:rPr>
                <w:b/>
                <w:bCs/>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C06677" w:rsidRDefault="00C06677" w:rsidP="00C06677"/>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C06677" w:rsidRDefault="00C06677" w:rsidP="00C06677">
            <w:r w:rsidRPr="00C06677">
              <w:rPr>
                <w:b/>
                <w:bCs/>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C06677" w:rsidRDefault="00C06677" w:rsidP="00C06677"/>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C06677" w:rsidRDefault="00C06677" w:rsidP="00C06677">
            <w:r w:rsidRPr="00C06677">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C06677" w:rsidRDefault="00C06677" w:rsidP="00C06677">
            <w:r w:rsidRPr="00C06677">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C06677" w:rsidRDefault="00C06677" w:rsidP="00C06677">
            <w:r w:rsidRPr="00C06677">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C06677" w:rsidRDefault="00C06677" w:rsidP="00C06677">
            <w:proofErr w:type="spellStart"/>
            <w:r w:rsidRPr="00C06677">
              <w:t>EncT</w:t>
            </w:r>
            <w:proofErr w:type="spellEnd"/>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C06677" w:rsidRDefault="00C06677" w:rsidP="00C06677">
            <w:proofErr w:type="spellStart"/>
            <w:r w:rsidRPr="00C06677">
              <w:t>DecT</w:t>
            </w:r>
            <w:proofErr w:type="spellEnd"/>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C06677" w:rsidRDefault="00C06677" w:rsidP="00C06677">
            <w:proofErr w:type="spellStart"/>
            <w:r w:rsidRPr="00C06677">
              <w:t>EncVmPeak</w:t>
            </w:r>
            <w:proofErr w:type="spellEnd"/>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C06677" w:rsidRDefault="00C06677" w:rsidP="00C06677">
            <w:proofErr w:type="spellStart"/>
            <w:r w:rsidRPr="00C06677">
              <w:t>DecVmPeak</w:t>
            </w:r>
            <w:proofErr w:type="spellEnd"/>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C06677" w:rsidRDefault="00C06677" w:rsidP="00C06677">
            <w:r w:rsidRPr="00C06677">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C06677" w:rsidRDefault="00C06677" w:rsidP="00C06677">
            <w:r w:rsidRPr="00C06677">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C06677" w:rsidRDefault="00C06677" w:rsidP="00C06677">
            <w:r w:rsidRPr="00C06677">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C06677" w:rsidRDefault="00C06677" w:rsidP="00C06677">
            <w:r w:rsidRPr="00C06677">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C06677" w:rsidRDefault="00C06677" w:rsidP="00C06677">
            <w:r w:rsidRPr="00C06677">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C06677" w:rsidRDefault="00C06677" w:rsidP="00C06677">
            <w:r w:rsidRPr="00C06677">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C06677" w:rsidRDefault="00C06677" w:rsidP="00C06677"/>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C06677" w:rsidRDefault="00C06677" w:rsidP="00C06677">
            <w:r w:rsidRPr="00C06677">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C06677" w:rsidRDefault="00C06677" w:rsidP="00C06677">
            <w:r w:rsidRPr="00C06677">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C06677" w:rsidRDefault="00C06677" w:rsidP="00C06677"/>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C06677" w:rsidRDefault="00C06677" w:rsidP="00C06677">
            <w:r w:rsidRPr="00C06677">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C06677" w:rsidRDefault="00C06677" w:rsidP="00C06677">
            <w:r w:rsidRPr="00C06677">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C06677" w:rsidRDefault="00C06677" w:rsidP="00C06677">
            <w:r w:rsidRPr="00C06677">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C06677" w:rsidRDefault="00C06677" w:rsidP="00C06677">
            <w:r w:rsidRPr="00C06677">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C06677" w:rsidRDefault="00C06677" w:rsidP="00C06677">
            <w:r w:rsidRPr="00C06677">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C06677" w:rsidRDefault="00C06677" w:rsidP="00C06677">
            <w:r w:rsidRPr="00C06677">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C06677" w:rsidRDefault="00C06677" w:rsidP="00C06677">
            <w:r w:rsidRPr="00C06677">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C06677" w:rsidRDefault="00C06677" w:rsidP="00C06677">
            <w:r w:rsidRPr="00C06677">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C06677" w:rsidRDefault="00C06677" w:rsidP="00C06677">
            <w:r w:rsidRPr="00C06677">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C06677" w:rsidRDefault="00C06677" w:rsidP="00C06677">
            <w:r w:rsidRPr="00C06677">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C06677" w:rsidRDefault="00C06677" w:rsidP="00C06677">
            <w:r w:rsidRPr="00C06677">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C06677" w:rsidRDefault="00C06677" w:rsidP="00C06677">
            <w:r w:rsidRPr="00C06677">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C06677" w:rsidRDefault="00C06677" w:rsidP="00C06677">
            <w:r w:rsidRPr="00C06677">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C06677" w:rsidRDefault="00C06677" w:rsidP="00C06677">
            <w:r w:rsidRPr="00C06677">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C06677" w:rsidRDefault="00C06677" w:rsidP="00C06677">
            <w:r w:rsidRPr="00C06677">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C06677" w:rsidRDefault="00C06677" w:rsidP="00C06677">
            <w:r w:rsidRPr="00C06677">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C06677" w:rsidRDefault="00C06677" w:rsidP="00C06677">
            <w:r w:rsidRPr="00C06677">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C06677" w:rsidRDefault="00C06677" w:rsidP="00C06677">
            <w:r w:rsidRPr="00C06677">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C06677" w:rsidRDefault="00C06677" w:rsidP="00C06677">
            <w:r w:rsidRPr="00C06677">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C06677" w:rsidRDefault="00C06677" w:rsidP="00C06677">
            <w:r w:rsidRPr="00C06677">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C06677" w:rsidRDefault="00C06677" w:rsidP="00C06677">
            <w:r w:rsidRPr="00C06677">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C06677" w:rsidRDefault="00C06677" w:rsidP="00C06677">
            <w:r w:rsidRPr="00C06677">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C06677" w:rsidRDefault="00C06677" w:rsidP="00C06677">
            <w:r w:rsidRPr="00C06677">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C06677" w:rsidRDefault="00C06677" w:rsidP="00C06677">
            <w:r w:rsidRPr="00C06677">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C06677" w:rsidRDefault="00C06677" w:rsidP="00C06677">
            <w:r w:rsidRPr="00C06677">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C06677" w:rsidRDefault="00C06677" w:rsidP="00C06677">
            <w:r w:rsidRPr="00C06677">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C06677" w:rsidRDefault="00C06677" w:rsidP="00C06677">
            <w:r w:rsidRPr="00C06677">
              <w:rPr>
                <w:b/>
                <w:bCs/>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C06677" w:rsidRDefault="00C06677" w:rsidP="00C06677">
            <w:r w:rsidRPr="00C06677">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C06677" w:rsidRDefault="00C06677" w:rsidP="00C06677">
            <w:r w:rsidRPr="00C06677">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C06677" w:rsidRDefault="00C06677" w:rsidP="00C06677">
            <w:r w:rsidRPr="00C06677">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C06677" w:rsidRDefault="00C06677" w:rsidP="00C06677">
            <w:r w:rsidRPr="00C06677">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C06677" w:rsidRDefault="00C06677" w:rsidP="00C06677">
            <w:r w:rsidRPr="00C06677">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C06677" w:rsidRDefault="00C06677" w:rsidP="00C06677">
            <w:r w:rsidRPr="00C06677">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C06677" w:rsidRDefault="00C06677" w:rsidP="00C06677">
            <w:r w:rsidRPr="00C06677">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C06677" w:rsidRDefault="00C06677" w:rsidP="00C06677">
            <w:r w:rsidRPr="00C06677">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C06677" w:rsidRDefault="00C06677" w:rsidP="00C06677">
            <w:r w:rsidRPr="00C06677">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C06677" w:rsidRDefault="00C06677" w:rsidP="00C06677">
            <w:r w:rsidRPr="00C06677">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C06677" w:rsidRDefault="00C06677" w:rsidP="00C06677">
            <w:r w:rsidRPr="00C06677">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C06677" w:rsidRDefault="00C06677" w:rsidP="00C06677">
            <w:r w:rsidRPr="00C06677">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C06677" w:rsidRDefault="00C06677" w:rsidP="00C06677">
            <w:r w:rsidRPr="00C06677">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C06677" w:rsidRDefault="00C06677" w:rsidP="00C06677">
            <w:r w:rsidRPr="00C06677">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C06677" w:rsidRDefault="00C06677" w:rsidP="00C06677">
            <w:r w:rsidRPr="00C06677">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C06677" w:rsidRDefault="00C06677" w:rsidP="00C06677">
            <w:r w:rsidRPr="00C06677">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C06677" w:rsidRDefault="00C06677" w:rsidP="00C06677">
            <w:r w:rsidRPr="00C06677">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C06677" w:rsidRDefault="00C06677" w:rsidP="00C06677">
            <w:r w:rsidRPr="00C06677">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C06677" w:rsidRDefault="00C06677" w:rsidP="00C06677">
            <w:r w:rsidRPr="00C06677">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C06677" w:rsidRDefault="00C06677" w:rsidP="00C06677">
            <w:r w:rsidRPr="00C06677">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C06677" w:rsidRDefault="00C06677" w:rsidP="00C06677">
            <w:r w:rsidRPr="00C06677">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C06677" w:rsidRDefault="00C06677" w:rsidP="00C06677">
            <w:r w:rsidRPr="00C06677">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C06677" w:rsidRDefault="00C06677" w:rsidP="00C06677">
            <w:r w:rsidRPr="00C06677">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C06677" w:rsidRDefault="00C06677" w:rsidP="00C06677">
            <w:r w:rsidRPr="00C06677">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C06677" w:rsidRDefault="00C06677" w:rsidP="00C06677">
            <w:r w:rsidRPr="00C06677">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C06677" w:rsidRDefault="00C06677" w:rsidP="00C06677">
            <w:r w:rsidRPr="00C06677">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C06677" w:rsidRDefault="00C06677" w:rsidP="00C06677">
            <w:r w:rsidRPr="00C06677">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C06677" w:rsidRDefault="00C06677" w:rsidP="00C06677">
            <w:r w:rsidRPr="00C06677">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C06677" w:rsidRDefault="00C06677" w:rsidP="00C06677">
            <w:r w:rsidRPr="00C06677">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C06677" w:rsidRDefault="00C06677" w:rsidP="00C06677">
            <w:r w:rsidRPr="00C06677">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C06677" w:rsidRDefault="00C06677" w:rsidP="00C06677">
            <w:r w:rsidRPr="00C06677">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874A4C" w:rsidP="00214570">
      <w:pPr>
        <w:pStyle w:val="berschrift9"/>
        <w:rPr>
          <w:sz w:val="24"/>
          <w:szCs w:val="24"/>
          <w:lang w:val="en-CA" w:eastAsia="de-DE"/>
        </w:rPr>
      </w:pPr>
      <w:hyperlink r:id="rId755"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AC4FC1" w:rsidRDefault="001E3989" w:rsidP="001E3989">
      <w:pPr>
        <w:rPr>
          <w:lang w:val="fr-CA" w:eastAsia="de-DE"/>
        </w:rPr>
      </w:pPr>
      <w:r w:rsidRPr="001E3989">
        <w:rPr>
          <w:lang w:val="en-CA" w:eastAsia="de-DE"/>
        </w:rPr>
        <w:tab/>
      </w:r>
      <w:r w:rsidRPr="00AC4FC1">
        <w:rPr>
          <w:lang w:val="fr-CA" w:eastAsia="de-DE"/>
        </w:rPr>
        <w:t xml:space="preserve">RA: -0.08%, -0.06 %, -0.11 %, </w:t>
      </w:r>
      <w:proofErr w:type="spellStart"/>
      <w:r w:rsidRPr="00AC4FC1">
        <w:rPr>
          <w:lang w:val="fr-CA" w:eastAsia="de-DE"/>
        </w:rPr>
        <w:t>EncT</w:t>
      </w:r>
      <w:proofErr w:type="spellEnd"/>
      <w:r w:rsidRPr="00AC4FC1">
        <w:rPr>
          <w:lang w:val="fr-CA" w:eastAsia="de-DE"/>
        </w:rPr>
        <w:t xml:space="preserve"> 101.5%, </w:t>
      </w:r>
      <w:proofErr w:type="spellStart"/>
      <w:r w:rsidRPr="00AC4FC1">
        <w:rPr>
          <w:lang w:val="fr-CA" w:eastAsia="de-DE"/>
        </w:rPr>
        <w:t>DecT</w:t>
      </w:r>
      <w:proofErr w:type="spellEnd"/>
      <w:r w:rsidRPr="00AC4FC1">
        <w:rPr>
          <w:lang w:val="fr-CA" w:eastAsia="de-DE"/>
        </w:rPr>
        <w:t xml:space="preserve"> 100.7%</w:t>
      </w:r>
    </w:p>
    <w:p w14:paraId="064AD541" w14:textId="0026C43D" w:rsidR="0049676C" w:rsidRPr="00AC4FC1" w:rsidRDefault="001E3989" w:rsidP="001E3989">
      <w:pPr>
        <w:rPr>
          <w:lang w:val="fr-CA"/>
        </w:rPr>
      </w:pPr>
      <w:r w:rsidRPr="00AC4FC1">
        <w:rPr>
          <w:lang w:val="fr-CA" w:eastAsia="de-DE"/>
        </w:rPr>
        <w:tab/>
        <w:t xml:space="preserve">LB: -0.09%, -0.01 %, 0.06 %, </w:t>
      </w:r>
      <w:proofErr w:type="spellStart"/>
      <w:r w:rsidRPr="00AC4FC1">
        <w:rPr>
          <w:lang w:val="fr-CA" w:eastAsia="de-DE"/>
        </w:rPr>
        <w:t>EncT</w:t>
      </w:r>
      <w:proofErr w:type="spellEnd"/>
      <w:r w:rsidRPr="00AC4FC1">
        <w:rPr>
          <w:lang w:val="fr-CA" w:eastAsia="de-DE"/>
        </w:rPr>
        <w:t xml:space="preserve"> 101.8%, </w:t>
      </w:r>
      <w:proofErr w:type="spellStart"/>
      <w:r w:rsidRPr="00AC4FC1">
        <w:rPr>
          <w:lang w:val="fr-CA" w:eastAsia="de-DE"/>
        </w:rPr>
        <w:t>DecT</w:t>
      </w:r>
      <w:proofErr w:type="spellEnd"/>
      <w:r w:rsidRPr="00AC4FC1">
        <w:rPr>
          <w:lang w:val="fr-CA" w:eastAsia="de-DE"/>
        </w:rPr>
        <w:t xml:space="preserve">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xml:space="preserve">. Better </w:t>
      </w:r>
      <w:proofErr w:type="spellStart"/>
      <w:r>
        <w:rPr>
          <w:lang w:val="en-CA" w:eastAsia="de-DE"/>
        </w:rPr>
        <w:t>tradeoff</w:t>
      </w:r>
      <w:proofErr w:type="spellEnd"/>
      <w:r>
        <w:rPr>
          <w:lang w:val="en-CA" w:eastAsia="de-DE"/>
        </w:rPr>
        <w:t xml:space="preserve"> with encoding time should be achieved</w:t>
      </w:r>
      <w:r w:rsidR="00465D89">
        <w:rPr>
          <w:lang w:val="en-CA" w:eastAsia="de-DE"/>
        </w:rPr>
        <w:t>.</w:t>
      </w:r>
    </w:p>
    <w:p w14:paraId="195641B3" w14:textId="7D8A58C5" w:rsidR="00F93F39" w:rsidRPr="0028111C" w:rsidRDefault="00874A4C" w:rsidP="00F93F39">
      <w:pPr>
        <w:pStyle w:val="berschrift9"/>
        <w:rPr>
          <w:sz w:val="24"/>
          <w:szCs w:val="24"/>
          <w:lang w:val="en-CA" w:eastAsia="de-DE"/>
        </w:rPr>
      </w:pPr>
      <w:hyperlink r:id="rId756"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874A4C" w:rsidP="00214570">
      <w:pPr>
        <w:pStyle w:val="berschrift9"/>
        <w:rPr>
          <w:sz w:val="24"/>
          <w:szCs w:val="24"/>
          <w:lang w:val="en-CA" w:eastAsia="de-DE"/>
        </w:rPr>
      </w:pPr>
      <w:hyperlink r:id="rId757"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AC4FC1" w:rsidRDefault="00465D89" w:rsidP="00465D89">
      <w:pPr>
        <w:rPr>
          <w:lang w:val="fr-CA" w:eastAsia="de-DE"/>
        </w:rPr>
      </w:pPr>
      <w:r w:rsidRPr="00AC4FC1">
        <w:rPr>
          <w:lang w:val="fr-CA" w:eastAsia="de-DE"/>
        </w:rPr>
        <w:t xml:space="preserve">RA: { -0.12% Y, -0.18% U, -0.13% V, 101.8% </w:t>
      </w:r>
      <w:proofErr w:type="spellStart"/>
      <w:r w:rsidRPr="00AC4FC1">
        <w:rPr>
          <w:lang w:val="fr-CA" w:eastAsia="de-DE"/>
        </w:rPr>
        <w:t>EncT</w:t>
      </w:r>
      <w:proofErr w:type="spellEnd"/>
      <w:r w:rsidRPr="00AC4FC1">
        <w:rPr>
          <w:lang w:val="fr-CA" w:eastAsia="de-DE"/>
        </w:rPr>
        <w:t xml:space="preserve">, 101.9% </w:t>
      </w:r>
      <w:proofErr w:type="spellStart"/>
      <w:proofErr w:type="gramStart"/>
      <w:r w:rsidRPr="00AC4FC1">
        <w:rPr>
          <w:lang w:val="fr-CA" w:eastAsia="de-DE"/>
        </w:rPr>
        <w:t>DecT</w:t>
      </w:r>
      <w:proofErr w:type="spellEnd"/>
      <w:r w:rsidRPr="00AC4FC1">
        <w:rPr>
          <w:lang w:val="fr-CA" w:eastAsia="de-DE"/>
        </w:rPr>
        <w:t xml:space="preserve"> }</w:t>
      </w:r>
      <w:proofErr w:type="gramEnd"/>
    </w:p>
    <w:p w14:paraId="447C1D07" w14:textId="3D329FEA" w:rsidR="0049676C" w:rsidRPr="00AC4FC1" w:rsidRDefault="00465D89" w:rsidP="00465D89">
      <w:pPr>
        <w:rPr>
          <w:lang w:val="fr-CA"/>
        </w:rPr>
      </w:pPr>
      <w:r w:rsidRPr="00AC4FC1">
        <w:rPr>
          <w:lang w:val="fr-CA" w:eastAsia="de-DE"/>
        </w:rPr>
        <w:t xml:space="preserve">LDB: { -0.07% Y, 0.27% U, 0.08% V, 102.4% </w:t>
      </w:r>
      <w:proofErr w:type="spellStart"/>
      <w:r w:rsidRPr="00AC4FC1">
        <w:rPr>
          <w:lang w:val="fr-CA" w:eastAsia="de-DE"/>
        </w:rPr>
        <w:t>EncT</w:t>
      </w:r>
      <w:proofErr w:type="spellEnd"/>
      <w:r w:rsidRPr="00AC4FC1">
        <w:rPr>
          <w:lang w:val="fr-CA" w:eastAsia="de-DE"/>
        </w:rPr>
        <w:t xml:space="preserve">, 101.3% </w:t>
      </w:r>
      <w:proofErr w:type="spellStart"/>
      <w:proofErr w:type="gramStart"/>
      <w:r w:rsidRPr="00AC4FC1">
        <w:rPr>
          <w:lang w:val="fr-CA" w:eastAsia="de-DE"/>
        </w:rPr>
        <w:t>DecT</w:t>
      </w:r>
      <w:proofErr w:type="spellEnd"/>
      <w:r w:rsidRPr="00AC4FC1">
        <w:rPr>
          <w:lang w:val="fr-CA" w:eastAsia="de-DE"/>
        </w:rPr>
        <w:t xml:space="preserve"> }</w:t>
      </w:r>
      <w:proofErr w:type="gramEnd"/>
    </w:p>
    <w:p w14:paraId="5A2DB09E" w14:textId="3D82C3E8" w:rsidR="00465D89" w:rsidRDefault="00465D89" w:rsidP="00465D89">
      <w:pPr>
        <w:rPr>
          <w:lang w:val="en-CA" w:eastAsia="de-DE"/>
        </w:rPr>
      </w:pPr>
      <w:r w:rsidRPr="00465D89">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8"/>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1863C7">
        <w:rPr>
          <w:noProof/>
          <w:lang w:val="en-CA" w:eastAsia="de-DE"/>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AC4FC1">
        <w:rPr>
          <w:highlight w:val="yellow"/>
          <w:lang w:val="en-CA" w:eastAsia="de-DE"/>
        </w:rPr>
        <w:t>Investigate in EE</w:t>
      </w:r>
      <w:r>
        <w:rPr>
          <w:lang w:val="en-CA" w:eastAsia="de-DE"/>
        </w:rPr>
        <w:t xml:space="preserve">, also in combination with JVET-AM0065. The benefit of the modification of affine merge list shall be reported separately. Better </w:t>
      </w:r>
      <w:proofErr w:type="spellStart"/>
      <w:r>
        <w:rPr>
          <w:lang w:val="en-CA" w:eastAsia="de-DE"/>
        </w:rPr>
        <w:t>tradeoff</w:t>
      </w:r>
      <w:proofErr w:type="spellEnd"/>
      <w:r>
        <w:rPr>
          <w:lang w:val="en-CA" w:eastAsia="de-DE"/>
        </w:rPr>
        <w:t xml:space="preserve"> with encoding time should be achieved.</w:t>
      </w:r>
    </w:p>
    <w:p w14:paraId="690A9DB5" w14:textId="77777777" w:rsidR="00A43A68" w:rsidRPr="00373F08" w:rsidRDefault="00874A4C" w:rsidP="00A43A68">
      <w:pPr>
        <w:pStyle w:val="berschrift9"/>
        <w:rPr>
          <w:sz w:val="24"/>
          <w:szCs w:val="24"/>
          <w:lang w:val="en-CA" w:eastAsia="de-DE"/>
        </w:rPr>
      </w:pPr>
      <w:hyperlink r:id="rId760"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 [miss]</w:t>
      </w:r>
    </w:p>
    <w:p w14:paraId="059CBCFB" w14:textId="77777777" w:rsidR="00A43A68" w:rsidRPr="00373F08" w:rsidRDefault="00A43A68" w:rsidP="0049676C">
      <w:pPr>
        <w:rPr>
          <w:lang w:val="en-CA" w:eastAsia="de-DE"/>
        </w:rPr>
      </w:pPr>
    </w:p>
    <w:p w14:paraId="101D23CD" w14:textId="77777777" w:rsidR="00AE0555" w:rsidRPr="00373F08" w:rsidRDefault="00874A4C" w:rsidP="00214570">
      <w:pPr>
        <w:pStyle w:val="berschrift9"/>
        <w:rPr>
          <w:sz w:val="24"/>
          <w:szCs w:val="24"/>
          <w:lang w:val="en-CA" w:eastAsia="de-DE"/>
        </w:rPr>
      </w:pPr>
      <w:hyperlink r:id="rId761"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lastRenderedPageBreak/>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 xml:space="preserve">in LB where GPM is often giving more benefit? </w:t>
      </w:r>
      <w:proofErr w:type="spellStart"/>
      <w:r>
        <w:rPr>
          <w:lang w:val="en-CA"/>
        </w:rPr>
        <w:t>Resaonable</w:t>
      </w:r>
      <w:proofErr w:type="spellEnd"/>
      <w:r>
        <w:rPr>
          <w:lang w:val="en-CA"/>
        </w:rPr>
        <w:t xml:space="preserve"> encoding time to be reported.</w:t>
      </w:r>
      <w:r w:rsidR="001863C7">
        <w:rPr>
          <w:lang w:val="en-CA"/>
        </w:rPr>
        <w:t xml:space="preserve"> </w:t>
      </w:r>
    </w:p>
    <w:p w14:paraId="2C6D7A49" w14:textId="1CC54521" w:rsidR="00F44BFE" w:rsidRPr="00373F08" w:rsidRDefault="00F44BFE" w:rsidP="00561189">
      <w:pPr>
        <w:pStyle w:val="berschrift4"/>
        <w:rPr>
          <w:lang w:val="en-CA"/>
        </w:rPr>
      </w:pPr>
      <w:bookmarkStart w:id="782" w:name="_Ref193394671"/>
      <w:r w:rsidRPr="00373F08">
        <w:rPr>
          <w:lang w:val="en-CA"/>
        </w:rPr>
        <w:t>In-Loop Filters (</w:t>
      </w:r>
      <w:r w:rsidR="008470FB" w:rsidRPr="00373F08">
        <w:rPr>
          <w:lang w:val="en-CA"/>
        </w:rPr>
        <w:t>7</w:t>
      </w:r>
      <w:r w:rsidRPr="00373F08">
        <w:rPr>
          <w:lang w:val="en-CA"/>
        </w:rPr>
        <w:t>)</w:t>
      </w:r>
      <w:bookmarkEnd w:id="782"/>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874A4C" w:rsidP="00214570">
      <w:pPr>
        <w:pStyle w:val="berschrift9"/>
        <w:rPr>
          <w:sz w:val="24"/>
          <w:szCs w:val="24"/>
          <w:lang w:val="en-CA" w:eastAsia="de-DE"/>
        </w:rPr>
      </w:pPr>
      <w:hyperlink r:id="rId762"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AC4FC1" w:rsidRDefault="006B550C" w:rsidP="006B550C">
      <w:pPr>
        <w:rPr>
          <w:lang w:val="fr-CA" w:eastAsia="de-DE"/>
        </w:rPr>
      </w:pPr>
      <w:r w:rsidRPr="00AC4FC1">
        <w:rPr>
          <w:lang w:val="fr-CA" w:eastAsia="de-DE"/>
        </w:rPr>
        <w:t>RA:  0.00% (Y), -0.29% (U), -0.21% (V), 99.8% (</w:t>
      </w:r>
      <w:proofErr w:type="spellStart"/>
      <w:r w:rsidRPr="00AC4FC1">
        <w:rPr>
          <w:lang w:val="fr-CA" w:eastAsia="de-DE"/>
        </w:rPr>
        <w:t>EncT</w:t>
      </w:r>
      <w:proofErr w:type="spellEnd"/>
      <w:r w:rsidRPr="00AC4FC1">
        <w:rPr>
          <w:lang w:val="fr-CA" w:eastAsia="de-DE"/>
        </w:rPr>
        <w:t>), 100.3% (</w:t>
      </w:r>
      <w:proofErr w:type="spellStart"/>
      <w:r w:rsidRPr="00AC4FC1">
        <w:rPr>
          <w:lang w:val="fr-CA" w:eastAsia="de-DE"/>
        </w:rPr>
        <w:t>DecT</w:t>
      </w:r>
      <w:proofErr w:type="spellEnd"/>
      <w:r w:rsidRPr="00AC4FC1">
        <w:rPr>
          <w:lang w:val="fr-CA" w:eastAsia="de-DE"/>
        </w:rPr>
        <w:t>)</w:t>
      </w:r>
    </w:p>
    <w:p w14:paraId="0CCA4C14" w14:textId="77777777" w:rsidR="006B550C" w:rsidRPr="00AC4FC1" w:rsidRDefault="006B550C" w:rsidP="006B550C">
      <w:pPr>
        <w:rPr>
          <w:lang w:val="fr-CA" w:eastAsia="de-DE"/>
        </w:rPr>
      </w:pPr>
      <w:r w:rsidRPr="00AC4FC1">
        <w:rPr>
          <w:lang w:val="fr-CA" w:eastAsia="de-DE"/>
        </w:rPr>
        <w:t>LDB: -0.05% (Y), -0.07% (U), 0.50% (V), 99.8% (</w:t>
      </w:r>
      <w:proofErr w:type="spellStart"/>
      <w:r w:rsidRPr="00AC4FC1">
        <w:rPr>
          <w:lang w:val="fr-CA" w:eastAsia="de-DE"/>
        </w:rPr>
        <w:t>EncT</w:t>
      </w:r>
      <w:proofErr w:type="spellEnd"/>
      <w:r w:rsidRPr="00AC4FC1">
        <w:rPr>
          <w:lang w:val="fr-CA" w:eastAsia="de-DE"/>
        </w:rPr>
        <w:t>), 100.3% (</w:t>
      </w:r>
      <w:proofErr w:type="spellStart"/>
      <w:r w:rsidRPr="00AC4FC1">
        <w:rPr>
          <w:lang w:val="fr-CA" w:eastAsia="de-DE"/>
        </w:rPr>
        <w:t>DecT</w:t>
      </w:r>
      <w:proofErr w:type="spellEnd"/>
      <w:r w:rsidRPr="00AC4FC1">
        <w:rPr>
          <w:lang w:val="fr-CA" w:eastAsia="de-DE"/>
        </w:rPr>
        <w: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AC4FC1" w:rsidRDefault="006B550C" w:rsidP="006B550C">
      <w:pPr>
        <w:rPr>
          <w:lang w:val="fr-CA" w:eastAsia="de-DE"/>
        </w:rPr>
      </w:pPr>
      <w:r w:rsidRPr="00AC4FC1">
        <w:rPr>
          <w:lang w:val="fr-CA" w:eastAsia="de-DE"/>
        </w:rPr>
        <w:t>RA: -0.02% (Y), -0.26% (U), -0.21% (V), 100.0% (</w:t>
      </w:r>
      <w:proofErr w:type="spellStart"/>
      <w:r w:rsidRPr="00AC4FC1">
        <w:rPr>
          <w:lang w:val="fr-CA" w:eastAsia="de-DE"/>
        </w:rPr>
        <w:t>EncT</w:t>
      </w:r>
      <w:proofErr w:type="spellEnd"/>
      <w:r w:rsidRPr="00AC4FC1">
        <w:rPr>
          <w:lang w:val="fr-CA" w:eastAsia="de-DE"/>
        </w:rPr>
        <w:t>), 100.2% (</w:t>
      </w:r>
      <w:proofErr w:type="spellStart"/>
      <w:r w:rsidRPr="00AC4FC1">
        <w:rPr>
          <w:lang w:val="fr-CA" w:eastAsia="de-DE"/>
        </w:rPr>
        <w:t>DecT</w:t>
      </w:r>
      <w:proofErr w:type="spellEnd"/>
      <w:r w:rsidRPr="00AC4FC1">
        <w:rPr>
          <w:lang w:val="fr-CA" w:eastAsia="de-DE"/>
        </w:rPr>
        <w:t>)</w:t>
      </w:r>
    </w:p>
    <w:p w14:paraId="3429D43F" w14:textId="348E415B" w:rsidR="0049676C" w:rsidRPr="00AC4FC1" w:rsidRDefault="006B550C" w:rsidP="006B550C">
      <w:pPr>
        <w:rPr>
          <w:lang w:val="fr-CA"/>
        </w:rPr>
      </w:pPr>
      <w:r w:rsidRPr="00AC4FC1">
        <w:rPr>
          <w:lang w:val="fr-CA" w:eastAsia="de-DE"/>
        </w:rPr>
        <w:t>LDB: -0.06% (Y), -0.31% (U), 0.13% (V), 99.5% (</w:t>
      </w:r>
      <w:proofErr w:type="spellStart"/>
      <w:r w:rsidRPr="00AC4FC1">
        <w:rPr>
          <w:lang w:val="fr-CA" w:eastAsia="de-DE"/>
        </w:rPr>
        <w:t>EncT</w:t>
      </w:r>
      <w:proofErr w:type="spellEnd"/>
      <w:r w:rsidRPr="00AC4FC1">
        <w:rPr>
          <w:lang w:val="fr-CA" w:eastAsia="de-DE"/>
        </w:rPr>
        <w:t>), 100.1% (</w:t>
      </w:r>
      <w:proofErr w:type="spellStart"/>
      <w:r w:rsidRPr="00AC4FC1">
        <w:rPr>
          <w:lang w:val="fr-CA" w:eastAsia="de-DE"/>
        </w:rPr>
        <w:t>DecT</w:t>
      </w:r>
      <w:proofErr w:type="spellEnd"/>
      <w:r w:rsidRPr="00AC4FC1">
        <w:rPr>
          <w:lang w:val="fr-CA" w:eastAsia="de-DE"/>
        </w:rPr>
        <w: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AC4FC1">
        <w:rPr>
          <w:highlight w:val="yellow"/>
          <w:lang w:val="en-CA" w:eastAsia="de-DE"/>
        </w:rPr>
        <w:t>Investigate in EE</w:t>
      </w:r>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874A4C" w:rsidP="0096614D">
      <w:pPr>
        <w:pStyle w:val="berschrift9"/>
        <w:rPr>
          <w:sz w:val="24"/>
          <w:szCs w:val="24"/>
          <w:lang w:val="en-CA" w:eastAsia="de-DE"/>
        </w:rPr>
      </w:pPr>
      <w:hyperlink r:id="rId763"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w:t>
      </w:r>
    </w:p>
    <w:p w14:paraId="11DBB760" w14:textId="77777777" w:rsidR="0096614D" w:rsidRPr="00373F08" w:rsidRDefault="0096614D" w:rsidP="0049676C">
      <w:pPr>
        <w:rPr>
          <w:lang w:val="en-CA" w:eastAsia="de-DE"/>
        </w:rPr>
      </w:pPr>
    </w:p>
    <w:p w14:paraId="4E4B09C6" w14:textId="75024ECB" w:rsidR="009B6911" w:rsidRPr="00373F08" w:rsidRDefault="00874A4C" w:rsidP="00214570">
      <w:pPr>
        <w:pStyle w:val="berschrift9"/>
        <w:rPr>
          <w:sz w:val="24"/>
          <w:szCs w:val="24"/>
          <w:lang w:val="en-CA" w:eastAsia="de-DE"/>
        </w:rPr>
      </w:pPr>
      <w:hyperlink r:id="rId764"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w:t>
      </w:r>
      <w:proofErr w:type="spellStart"/>
      <w:r w:rsidRPr="00323EA0">
        <w:rPr>
          <w:lang w:val="en-CA" w:eastAsia="de-DE"/>
        </w:rPr>
        <w:t>downsampled</w:t>
      </w:r>
      <w:proofErr w:type="spellEnd"/>
      <w:r w:rsidRPr="00323EA0">
        <w:rPr>
          <w:lang w:val="en-CA" w:eastAsia="de-DE"/>
        </w:rPr>
        <w:t xml:space="preserve">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 xml:space="preserve">Overall: 0.01%/-0.13/-0.11%, </w:t>
      </w:r>
      <w:proofErr w:type="spellStart"/>
      <w:r w:rsidRPr="00323EA0">
        <w:rPr>
          <w:lang w:val="en-CA" w:eastAsia="de-DE"/>
        </w:rPr>
        <w:t>ClassF</w:t>
      </w:r>
      <w:proofErr w:type="spellEnd"/>
      <w:r w:rsidRPr="00323EA0">
        <w:rPr>
          <w:lang w:val="en-CA" w:eastAsia="de-DE"/>
        </w:rPr>
        <w:t>: 0.00%/-0.25%/-0.31%, TGM: -0.01%/-0.48%/-0.57% for RA</w:t>
      </w:r>
    </w:p>
    <w:p w14:paraId="0CC9ECE4" w14:textId="77777777" w:rsidR="00323EA0" w:rsidRPr="00323EA0" w:rsidRDefault="00323EA0" w:rsidP="00323EA0">
      <w:pPr>
        <w:rPr>
          <w:lang w:val="en-CA" w:eastAsia="de-DE"/>
        </w:rPr>
      </w:pPr>
      <w:r w:rsidRPr="00323EA0">
        <w:rPr>
          <w:lang w:val="en-CA" w:eastAsia="de-DE"/>
        </w:rPr>
        <w:t xml:space="preserve">Overall: 0.00%/-0.51%/-0.37%, </w:t>
      </w:r>
      <w:proofErr w:type="spellStart"/>
      <w:r w:rsidRPr="00323EA0">
        <w:rPr>
          <w:lang w:val="en-CA" w:eastAsia="de-DE"/>
        </w:rPr>
        <w:t>ClassF</w:t>
      </w:r>
      <w:proofErr w:type="spellEnd"/>
      <w:r w:rsidRPr="00323EA0">
        <w:rPr>
          <w:lang w:val="en-CA" w:eastAsia="de-DE"/>
        </w:rPr>
        <w:t>: -0.10%/-0.42%/-0.57%, TGM: -0.12%/-1.01%/-1.08% for LDB</w:t>
      </w:r>
    </w:p>
    <w:p w14:paraId="7495AD0A" w14:textId="22CAE926" w:rsidR="0049676C" w:rsidRDefault="00323EA0" w:rsidP="00323EA0">
      <w:pPr>
        <w:rPr>
          <w:lang w:val="en-CA" w:eastAsia="de-DE"/>
        </w:rPr>
      </w:pPr>
      <w:r w:rsidRPr="00323EA0">
        <w:rPr>
          <w:lang w:val="en-CA" w:eastAsia="de-DE"/>
        </w:rPr>
        <w:t xml:space="preserve">Overall: 0.01%/-0.70%/-0.67%, </w:t>
      </w:r>
      <w:proofErr w:type="spellStart"/>
      <w:r w:rsidRPr="00323EA0">
        <w:rPr>
          <w:lang w:val="en-CA" w:eastAsia="de-DE"/>
        </w:rPr>
        <w:t>ClassF</w:t>
      </w:r>
      <w:proofErr w:type="spellEnd"/>
      <w:r w:rsidRPr="00323EA0">
        <w:rPr>
          <w:lang w:val="en-CA" w:eastAsia="de-DE"/>
        </w:rPr>
        <w:t>: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AC4FC1">
        <w:rPr>
          <w:highlight w:val="yellow"/>
          <w:lang w:val="en-CA" w:eastAsia="de-DE"/>
        </w:rPr>
        <w:t>investigate in EE</w:t>
      </w:r>
      <w:r>
        <w:rPr>
          <w:lang w:val="en-CA" w:eastAsia="de-DE"/>
        </w:rPr>
        <w:t>. The two aspects shall be investigated separately, and also in combination with JVET-AM0070.</w:t>
      </w:r>
    </w:p>
    <w:p w14:paraId="159A7672" w14:textId="323FDF70" w:rsidR="003F2034" w:rsidRPr="00373F08" w:rsidRDefault="00874A4C" w:rsidP="003F2034">
      <w:pPr>
        <w:pStyle w:val="berschrift9"/>
        <w:rPr>
          <w:sz w:val="24"/>
          <w:szCs w:val="24"/>
          <w:lang w:val="en-CA" w:eastAsia="de-DE"/>
        </w:rPr>
      </w:pPr>
      <w:hyperlink r:id="rId765"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874A4C" w:rsidP="00214570">
      <w:pPr>
        <w:pStyle w:val="berschrift9"/>
        <w:rPr>
          <w:sz w:val="24"/>
          <w:szCs w:val="24"/>
          <w:lang w:val="en-CA" w:eastAsia="de-DE"/>
        </w:rPr>
      </w:pPr>
      <w:hyperlink r:id="rId766"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77777777" w:rsidR="008C0B19" w:rsidRDefault="008C0B19" w:rsidP="008C0B19">
      <w:pPr>
        <w:rPr>
          <w:szCs w:val="22"/>
          <w:lang w:val="en-CA"/>
        </w:rPr>
      </w:pPr>
      <w:r w:rsidRPr="003644BE">
        <w:rPr>
          <w:rFonts w:hint="eastAsia"/>
          <w:szCs w:val="22"/>
          <w:lang w:val="en-CA"/>
        </w:rPr>
        <w:t>•</w:t>
      </w:r>
      <w:r w:rsidRPr="003644BE">
        <w:rPr>
          <w:szCs w:val="22"/>
          <w:lang w:val="en-CA"/>
        </w:rPr>
        <w:tab/>
      </w: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w:t>
      </w:r>
      <w:proofErr w:type="spellStart"/>
      <w:r>
        <w:rPr>
          <w:szCs w:val="22"/>
          <w:lang w:val="en-CA"/>
        </w:rPr>
        <w:t>Cb</w:t>
      </w:r>
      <w:proofErr w:type="spellEnd"/>
      <w:r>
        <w:rPr>
          <w:szCs w:val="22"/>
          <w:lang w:val="en-CA"/>
        </w:rPr>
        <w:t xml:space="preserve">, Cr} and </w:t>
      </w:r>
      <w:r w:rsidRPr="008C0B19">
        <w:rPr>
          <w:szCs w:val="22"/>
          <w:lang w:val="en-CA"/>
        </w:rPr>
        <w:t>100.6%</w:t>
      </w:r>
      <w:r>
        <w:rPr>
          <w:szCs w:val="22"/>
          <w:lang w:val="en-CA"/>
        </w:rPr>
        <w:t>/</w:t>
      </w:r>
      <w:r w:rsidRPr="008C0B19">
        <w:rPr>
          <w:szCs w:val="22"/>
          <w:lang w:val="en-CA"/>
        </w:rPr>
        <w:t>100.4%</w:t>
      </w:r>
      <w:r>
        <w:rPr>
          <w:szCs w:val="22"/>
          <w:lang w:val="en-CA"/>
        </w:rPr>
        <w:t xml:space="preserve"> 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6603E3B4" w14:textId="18656B5E" w:rsidR="008C0B19" w:rsidRPr="00AC4FC1" w:rsidRDefault="008C0B19" w:rsidP="00AC4FC1">
      <w:pPr>
        <w:pStyle w:val="Listenabsatz"/>
        <w:numPr>
          <w:ilvl w:val="0"/>
          <w:numId w:val="331"/>
        </w:numPr>
        <w:rPr>
          <w:szCs w:val="22"/>
          <w:lang w:val="en-CA"/>
        </w:rPr>
      </w:pPr>
      <w:r>
        <w:rPr>
          <w:szCs w:val="22"/>
          <w:lang w:val="en-CA"/>
        </w:rPr>
        <w:t xml:space="preserve">LDB: </w:t>
      </w:r>
      <w:r w:rsidRPr="00AC4FC1">
        <w:rPr>
          <w:szCs w:val="22"/>
          <w:lang w:val="en-CA"/>
        </w:rPr>
        <w:t xml:space="preserve">{-0.04 %, 0.04 %, -0.05 %} for {Y, </w:t>
      </w:r>
      <w:proofErr w:type="spellStart"/>
      <w:r w:rsidRPr="00AC4FC1">
        <w:rPr>
          <w:szCs w:val="22"/>
          <w:lang w:val="en-CA"/>
        </w:rPr>
        <w:t>Cb</w:t>
      </w:r>
      <w:proofErr w:type="spellEnd"/>
      <w:r w:rsidRPr="00AC4FC1">
        <w:rPr>
          <w:szCs w:val="22"/>
          <w:lang w:val="en-CA"/>
        </w:rPr>
        <w:t xml:space="preserve">,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 xml:space="preserve">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Proposed weights are signaled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w:t>
      </w:r>
      <w:proofErr w:type="spellStart"/>
      <w:r w:rsidR="0066675F">
        <w:rPr>
          <w:lang w:val="en-CA" w:eastAsia="de-DE"/>
        </w:rPr>
        <w:t>uni</w:t>
      </w:r>
      <w:proofErr w:type="spellEnd"/>
      <w:r w:rsidR="0066675F">
        <w:rPr>
          <w:lang w:val="en-CA" w:eastAsia="de-DE"/>
        </w:rPr>
        <w:t xml:space="preserve">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874A4C" w:rsidP="00214570">
      <w:pPr>
        <w:pStyle w:val="berschrift9"/>
        <w:rPr>
          <w:sz w:val="24"/>
          <w:szCs w:val="24"/>
          <w:lang w:val="en-CA" w:eastAsia="de-DE"/>
        </w:rPr>
      </w:pPr>
      <w:hyperlink r:id="rId767"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w:t>
      </w:r>
      <w:proofErr w:type="spellStart"/>
      <w:r w:rsidRPr="007F2D5E">
        <w:rPr>
          <w:lang w:val="en-CA"/>
        </w:rPr>
        <w:t>EncT</w:t>
      </w:r>
      <w:proofErr w:type="spellEnd"/>
      <w:r w:rsidRPr="007F2D5E">
        <w:rPr>
          <w:lang w:val="en-CA"/>
        </w:rPr>
        <w:t xml:space="preserve">, </w:t>
      </w:r>
      <w:proofErr w:type="spellStart"/>
      <w:r w:rsidRPr="007F2D5E">
        <w:rPr>
          <w:lang w:val="en-CA"/>
        </w:rPr>
        <w:t>DecT</w:t>
      </w:r>
      <w:proofErr w:type="spellEnd"/>
      <w:r w:rsidRPr="007F2D5E">
        <w:rPr>
          <w:lang w:val="en-CA"/>
        </w:rPr>
        <w: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lastRenderedPageBreak/>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874A4C" w:rsidP="008C4595">
      <w:pPr>
        <w:pStyle w:val="berschrift9"/>
        <w:rPr>
          <w:sz w:val="24"/>
          <w:szCs w:val="24"/>
          <w:lang w:val="en-CA" w:eastAsia="de-DE"/>
        </w:rPr>
      </w:pPr>
      <w:hyperlink r:id="rId768"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874A4C" w:rsidP="00214570">
      <w:pPr>
        <w:pStyle w:val="berschrift9"/>
        <w:rPr>
          <w:sz w:val="24"/>
          <w:szCs w:val="24"/>
          <w:lang w:val="en-CA" w:eastAsia="de-DE"/>
        </w:rPr>
      </w:pPr>
      <w:hyperlink r:id="rId769"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AC4FC1" w:rsidRDefault="00832BCA" w:rsidP="00832BCA">
      <w:pPr>
        <w:rPr>
          <w:lang w:val="fr-CA"/>
        </w:rPr>
      </w:pPr>
      <w:r w:rsidRPr="00AC4FC1">
        <w:rPr>
          <w:lang w:val="fr-CA" w:eastAsia="de-DE"/>
        </w:rPr>
        <w:t>LDB: 0.00%(Y), -0.42%(U), -0.22%(V), 99.8%(</w:t>
      </w:r>
      <w:proofErr w:type="spellStart"/>
      <w:r w:rsidRPr="00AC4FC1">
        <w:rPr>
          <w:lang w:val="fr-CA" w:eastAsia="de-DE"/>
        </w:rPr>
        <w:t>EncT</w:t>
      </w:r>
      <w:proofErr w:type="spellEnd"/>
      <w:r w:rsidRPr="00AC4FC1">
        <w:rPr>
          <w:lang w:val="fr-CA" w:eastAsia="de-DE"/>
        </w:rPr>
        <w:t>), 100.0%(</w:t>
      </w:r>
      <w:proofErr w:type="spellStart"/>
      <w:r w:rsidRPr="00AC4FC1">
        <w:rPr>
          <w:lang w:val="fr-CA" w:eastAsia="de-DE"/>
        </w:rPr>
        <w:t>DecT</w:t>
      </w:r>
      <w:proofErr w:type="spellEnd"/>
      <w:r w:rsidRPr="00AC4FC1">
        <w:rPr>
          <w:lang w:val="fr-CA" w:eastAsia="de-DE"/>
        </w:rPr>
        <w:t>)</w:t>
      </w:r>
    </w:p>
    <w:p w14:paraId="1EC4DF4D" w14:textId="52A0DBF5" w:rsidR="00D11EF2" w:rsidRDefault="00D11EF2" w:rsidP="00832BCA">
      <w:pPr>
        <w:rPr>
          <w:lang w:val="en-CA" w:eastAsia="de-DE"/>
        </w:rPr>
      </w:pPr>
      <w:r w:rsidRPr="00D11EF2">
        <w:rPr>
          <w:noProof/>
          <w:lang w:val="en-CA" w:eastAsia="de-DE"/>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AC4FC1">
        <w:rPr>
          <w:highlight w:val="yellow"/>
          <w:lang w:val="en-CA" w:eastAsia="de-DE"/>
        </w:rPr>
        <w:lastRenderedPageBreak/>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77777777" w:rsidR="00E15C0F" w:rsidRPr="00373F08" w:rsidRDefault="00874A4C" w:rsidP="00E15C0F">
      <w:pPr>
        <w:pStyle w:val="berschrift9"/>
        <w:rPr>
          <w:sz w:val="24"/>
          <w:szCs w:val="24"/>
          <w:lang w:val="en-CA" w:eastAsia="de-DE"/>
        </w:rPr>
      </w:pPr>
      <w:hyperlink r:id="rId771"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 [miss]</w:t>
      </w:r>
    </w:p>
    <w:p w14:paraId="7E07FE63" w14:textId="77777777" w:rsidR="00E15C0F" w:rsidRPr="00373F08" w:rsidRDefault="00E15C0F" w:rsidP="0049676C">
      <w:pPr>
        <w:rPr>
          <w:lang w:val="en-CA" w:eastAsia="de-DE"/>
        </w:rPr>
      </w:pPr>
    </w:p>
    <w:p w14:paraId="08699E7F" w14:textId="77777777" w:rsidR="002C1C10" w:rsidRPr="00373F08" w:rsidRDefault="00874A4C" w:rsidP="00214570">
      <w:pPr>
        <w:pStyle w:val="berschrift9"/>
        <w:rPr>
          <w:sz w:val="24"/>
          <w:szCs w:val="24"/>
          <w:lang w:val="en-CA" w:eastAsia="de-DE"/>
        </w:rPr>
      </w:pPr>
      <w:hyperlink r:id="rId772"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0E7EE35D" w14:textId="19BEC487" w:rsidR="005F61C8" w:rsidRDefault="005F61C8" w:rsidP="005F61C8">
      <w:pPr>
        <w:rPr>
          <w:szCs w:val="22"/>
          <w:lang w:eastAsia="zh-CN"/>
        </w:rPr>
      </w:pPr>
      <w:r>
        <w:rPr>
          <w:szCs w:val="22"/>
          <w:lang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Pr>
          <w:szCs w:val="22"/>
          <w:lang w:eastAsia="zh-CN"/>
        </w:rPr>
        <w:t>JVET-</w:t>
      </w:r>
      <w:r>
        <w:rPr>
          <w:szCs w:val="22"/>
          <w:lang w:eastAsia="zh-CN"/>
        </w:rPr>
        <w:t>AJ0210 introduces an approach that combines neural network-based loop filtering with the ECM encoder.</w:t>
      </w:r>
    </w:p>
    <w:p w14:paraId="34E52B58" w14:textId="77777777" w:rsidR="005F61C8" w:rsidRDefault="005F61C8" w:rsidP="005F61C8">
      <w:pPr>
        <w:rPr>
          <w:szCs w:val="22"/>
          <w:lang w:eastAsia="zh-CN"/>
        </w:rPr>
      </w:pPr>
      <w:r>
        <w:rPr>
          <w:szCs w:val="22"/>
          <w:lang w:eastAsia="zh-CN"/>
        </w:rPr>
        <w:t xml:space="preserve">In this contribution, we propose a look-up table (LUT)-based loop filtering method designed to enhance compressed frames. </w:t>
      </w:r>
      <w:r>
        <w:rPr>
          <w:rFonts w:hint="eastAsia"/>
          <w:szCs w:val="22"/>
          <w:lang w:eastAsia="zh-CN"/>
        </w:rPr>
        <w:t>Firstly, w</w:t>
      </w:r>
      <w:r>
        <w:rPr>
          <w:szCs w:val="22"/>
          <w:lang w:eastAsia="zh-CN"/>
        </w:rPr>
        <w:t xml:space="preserve">e train </w:t>
      </w:r>
      <w:r>
        <w:rPr>
          <w:rFonts w:hint="eastAsia"/>
          <w:szCs w:val="22"/>
          <w:lang w:eastAsia="zh-CN"/>
        </w:rPr>
        <w:t>NN models</w:t>
      </w:r>
      <w:r>
        <w:rPr>
          <w:szCs w:val="22"/>
          <w:lang w:eastAsia="zh-CN"/>
        </w:rPr>
        <w:t xml:space="preserve"> </w:t>
      </w:r>
      <w:r>
        <w:rPr>
          <w:rFonts w:hint="eastAsia"/>
          <w:szCs w:val="22"/>
          <w:lang w:eastAsia="zh-CN"/>
        </w:rPr>
        <w:t xml:space="preserve">to enhance </w:t>
      </w:r>
      <w:r>
        <w:rPr>
          <w:szCs w:val="22"/>
          <w:lang w:eastAsia="zh-CN"/>
        </w:rPr>
        <w:t>the compressed images</w:t>
      </w:r>
      <w:r>
        <w:rPr>
          <w:rFonts w:hint="eastAsia"/>
          <w:szCs w:val="22"/>
          <w:lang w:eastAsia="zh-CN"/>
        </w:rPr>
        <w:t xml:space="preserve">. Then </w:t>
      </w:r>
      <w:r>
        <w:rPr>
          <w:szCs w:val="22"/>
          <w:lang w:eastAsia="zh-CN"/>
        </w:rPr>
        <w:t xml:space="preserve">we transform the pre-trained </w:t>
      </w:r>
      <w:r>
        <w:rPr>
          <w:rFonts w:hint="eastAsia"/>
          <w:szCs w:val="22"/>
          <w:lang w:eastAsia="zh-CN"/>
        </w:rPr>
        <w:t xml:space="preserve">NN </w:t>
      </w:r>
      <w:r>
        <w:rPr>
          <w:szCs w:val="22"/>
          <w:lang w:eastAsia="zh-CN"/>
        </w:rPr>
        <w:t xml:space="preserve">models </w:t>
      </w:r>
      <w:r>
        <w:rPr>
          <w:rFonts w:hint="eastAsia"/>
          <w:szCs w:val="22"/>
          <w:lang w:eastAsia="zh-CN"/>
        </w:rPr>
        <w:t xml:space="preserve">to </w:t>
      </w:r>
      <w:r>
        <w:rPr>
          <w:szCs w:val="22"/>
          <w:lang w:eastAsia="zh-CN"/>
        </w:rPr>
        <w:t>LUTs to enable efficient and fast inference.</w:t>
      </w:r>
    </w:p>
    <w:p w14:paraId="56BCB086" w14:textId="77777777" w:rsidR="005F61C8" w:rsidRDefault="005F61C8" w:rsidP="005F61C8">
      <w:pPr>
        <w:rPr>
          <w:szCs w:val="22"/>
          <w:lang w:eastAsia="zh-CN"/>
        </w:rPr>
      </w:pPr>
      <w:r>
        <w:rPr>
          <w:szCs w:val="22"/>
        </w:rPr>
        <w:t>The proposed method was tested using ECM</w:t>
      </w:r>
      <w:r>
        <w:rPr>
          <w:rFonts w:hint="eastAsia"/>
          <w:szCs w:val="22"/>
          <w:lang w:eastAsia="zh-CN"/>
        </w:rPr>
        <w:t xml:space="preserve"> </w:t>
      </w:r>
      <w:r>
        <w:rPr>
          <w:szCs w:val="22"/>
        </w:rPr>
        <w:t>CTC. The results reportedly provide the following BD-</w:t>
      </w:r>
      <w:proofErr w:type="gramStart"/>
      <w:r>
        <w:rPr>
          <w:szCs w:val="22"/>
        </w:rPr>
        <w:t>rat</w:t>
      </w:r>
      <w:r>
        <w:rPr>
          <w:rFonts w:hint="eastAsia"/>
          <w:szCs w:val="22"/>
          <w:lang w:eastAsia="zh-CN"/>
        </w:rPr>
        <w:t>e</w:t>
      </w:r>
      <w:r>
        <w:rPr>
          <w:szCs w:val="22"/>
        </w:rPr>
        <w:t>{</w:t>
      </w:r>
      <w:proofErr w:type="gramEnd"/>
      <w:r>
        <w:rPr>
          <w:szCs w:val="22"/>
        </w:rPr>
        <w:t xml:space="preserve">Y, </w:t>
      </w:r>
      <w:proofErr w:type="spellStart"/>
      <w:r>
        <w:rPr>
          <w:szCs w:val="22"/>
        </w:rPr>
        <w:t>Cb</w:t>
      </w:r>
      <w:proofErr w:type="spellEnd"/>
      <w:r>
        <w:rPr>
          <w:szCs w:val="22"/>
        </w:rPr>
        <w:t>, Cr} changes compared to the respective anchor, the native ECM1</w:t>
      </w:r>
      <w:r>
        <w:rPr>
          <w:rFonts w:hint="eastAsia"/>
          <w:szCs w:val="22"/>
          <w:lang w:eastAsia="zh-CN"/>
        </w:rPr>
        <w:t>7</w:t>
      </w:r>
      <w:r>
        <w:rPr>
          <w:szCs w:val="22"/>
        </w:rPr>
        <w:t>.0 encoder:</w:t>
      </w:r>
    </w:p>
    <w:p w14:paraId="1FCCF18E" w14:textId="34DA707B" w:rsidR="005F61C8" w:rsidRDefault="005F61C8" w:rsidP="005F61C8">
      <w:pPr>
        <w:rPr>
          <w:szCs w:val="22"/>
        </w:rPr>
      </w:pPr>
      <w:r>
        <w:rPr>
          <w:szCs w:val="22"/>
        </w:rPr>
        <w:t xml:space="preserve">AI </w:t>
      </w:r>
      <w:r>
        <w:rPr>
          <w:rFonts w:hint="eastAsia"/>
          <w:szCs w:val="22"/>
          <w:lang w:eastAsia="zh-CN"/>
        </w:rPr>
        <w:t>configuration:</w:t>
      </w:r>
      <w:r>
        <w:rPr>
          <w:szCs w:val="22"/>
          <w:lang w:eastAsia="zh-CN"/>
        </w:rPr>
        <w:t xml:space="preserve"> overall</w:t>
      </w:r>
      <w:r>
        <w:rPr>
          <w:rFonts w:hint="eastAsia"/>
          <w:szCs w:val="22"/>
          <w:lang w:eastAsia="zh-CN"/>
        </w:rPr>
        <w:t xml:space="preserve"> </w:t>
      </w:r>
      <w:r>
        <w:rPr>
          <w:szCs w:val="22"/>
        </w:rPr>
        <w:t>{-</w:t>
      </w:r>
      <w:r>
        <w:rPr>
          <w:rFonts w:hint="eastAsia"/>
          <w:szCs w:val="22"/>
          <w:lang w:eastAsia="zh-CN"/>
        </w:rPr>
        <w:t>0.</w:t>
      </w:r>
      <w:r>
        <w:rPr>
          <w:szCs w:val="22"/>
          <w:lang w:eastAsia="zh-CN"/>
        </w:rPr>
        <w:t>41</w:t>
      </w:r>
      <w:r>
        <w:rPr>
          <w:szCs w:val="22"/>
        </w:rPr>
        <w:t>%, 0.0%</w:t>
      </w:r>
      <w:r>
        <w:rPr>
          <w:rFonts w:hint="eastAsia"/>
          <w:szCs w:val="22"/>
          <w:lang w:eastAsia="zh-CN"/>
        </w:rPr>
        <w:t xml:space="preserve">, </w:t>
      </w:r>
      <w:r>
        <w:rPr>
          <w:szCs w:val="22"/>
        </w:rPr>
        <w:t>0.0%</w:t>
      </w:r>
      <w:r>
        <w:rPr>
          <w:rFonts w:hint="eastAsia"/>
          <w:szCs w:val="22"/>
          <w:lang w:eastAsia="zh-CN"/>
        </w:rPr>
        <w:t xml:space="preserve">, </w:t>
      </w:r>
      <w:r>
        <w:t>98.7%</w:t>
      </w:r>
      <w:r>
        <w:rPr>
          <w:rFonts w:hint="eastAsia"/>
          <w:lang w:eastAsia="zh-CN"/>
        </w:rPr>
        <w:t xml:space="preserve">, </w:t>
      </w:r>
      <w:r>
        <w:t>213.0%</w:t>
      </w:r>
      <w:r>
        <w:rPr>
          <w:szCs w:val="22"/>
        </w:rPr>
        <w:t>}.</w:t>
      </w:r>
    </w:p>
    <w:p w14:paraId="3B19E4AB" w14:textId="1A7D523F" w:rsidR="0086322D" w:rsidRDefault="0086322D" w:rsidP="005F61C8">
      <w:pPr>
        <w:rPr>
          <w:szCs w:val="22"/>
        </w:rPr>
      </w:pPr>
      <w:r>
        <w:rPr>
          <w:szCs w:val="22"/>
        </w:rPr>
        <w:t xml:space="preserve">RA class D: </w:t>
      </w:r>
      <w:r w:rsidRPr="0086322D">
        <w:rPr>
          <w:szCs w:val="22"/>
        </w:rPr>
        <w:t>Class D</w:t>
      </w:r>
      <w:r>
        <w:rPr>
          <w:szCs w:val="22"/>
        </w:rPr>
        <w:t xml:space="preserve"> {</w:t>
      </w:r>
      <w:r w:rsidRPr="0086322D">
        <w:rPr>
          <w:szCs w:val="22"/>
        </w:rPr>
        <w:t>0.39%</w:t>
      </w:r>
      <w:r>
        <w:rPr>
          <w:szCs w:val="22"/>
        </w:rPr>
        <w:t xml:space="preserve">, </w:t>
      </w:r>
      <w:r w:rsidRPr="0086322D">
        <w:rPr>
          <w:szCs w:val="22"/>
        </w:rPr>
        <w:t>-0.42%</w:t>
      </w:r>
      <w:r>
        <w:rPr>
          <w:szCs w:val="22"/>
        </w:rPr>
        <w:t xml:space="preserve">, </w:t>
      </w:r>
      <w:r w:rsidRPr="0086322D">
        <w:rPr>
          <w:szCs w:val="22"/>
        </w:rPr>
        <w:t>-0.24%</w:t>
      </w:r>
      <w:r>
        <w:rPr>
          <w:szCs w:val="22"/>
        </w:rPr>
        <w:t xml:space="preserve">, </w:t>
      </w:r>
      <w:r w:rsidRPr="0086322D">
        <w:rPr>
          <w:szCs w:val="22"/>
        </w:rPr>
        <w:t>99.4%</w:t>
      </w:r>
      <w:r>
        <w:rPr>
          <w:szCs w:val="22"/>
        </w:rPr>
        <w:t xml:space="preserve">, </w:t>
      </w:r>
      <w:r w:rsidRPr="0086322D">
        <w:rPr>
          <w:szCs w:val="22"/>
        </w:rPr>
        <w:t>90.3%</w:t>
      </w:r>
      <w:r>
        <w:rPr>
          <w:szCs w:val="22"/>
        </w:rPr>
        <w:t>}</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874A4C" w:rsidP="008470FB">
      <w:pPr>
        <w:pStyle w:val="berschrift9"/>
        <w:rPr>
          <w:sz w:val="24"/>
          <w:szCs w:val="24"/>
          <w:lang w:val="en-CA" w:eastAsia="de-DE"/>
        </w:rPr>
      </w:pPr>
      <w:hyperlink r:id="rId773"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Default="00594465" w:rsidP="00594465">
      <w:pPr>
        <w:rPr>
          <w:rFonts w:eastAsia="SimSun"/>
          <w:szCs w:val="22"/>
          <w:lang w:eastAsia="zh-CN"/>
        </w:rPr>
      </w:pPr>
      <w:r>
        <w:rPr>
          <w:rFonts w:eastAsia="SimSun" w:hint="eastAsia"/>
          <w:szCs w:val="22"/>
          <w:lang w:eastAsia="zh-CN"/>
        </w:rPr>
        <w:t xml:space="preserve">In this contribution, it is proposed to store the Slice-level and CTB-level TALF control information for use in future frames. Compared to ECM-17.0 anchors, </w:t>
      </w:r>
      <w:r>
        <w:rPr>
          <w:rFonts w:eastAsia="SimSun"/>
          <w:szCs w:val="22"/>
          <w:lang w:eastAsia="zh-CN"/>
        </w:rPr>
        <w:t>partial</w:t>
      </w:r>
      <w:r>
        <w:rPr>
          <w:rFonts w:eastAsia="SimSun" w:hint="eastAsia"/>
          <w:szCs w:val="22"/>
          <w:lang w:eastAsia="zh-CN"/>
        </w:rPr>
        <w:t xml:space="preserve"> simulation results are</w:t>
      </w:r>
      <w:r>
        <w:rPr>
          <w:rFonts w:eastAsia="SimSun"/>
          <w:szCs w:val="22"/>
          <w:lang w:eastAsia="zh-CN"/>
        </w:rPr>
        <w:t xml:space="preserve">: </w:t>
      </w:r>
    </w:p>
    <w:p w14:paraId="07307C15" w14:textId="77777777" w:rsidR="00594465" w:rsidRDefault="00594465" w:rsidP="00594465">
      <w:pPr>
        <w:pStyle w:val="Listenabsatz"/>
        <w:numPr>
          <w:ilvl w:val="0"/>
          <w:numId w:val="331"/>
        </w:numPr>
      </w:pPr>
      <w:r>
        <w:t xml:space="preserve">RA: </w:t>
      </w:r>
    </w:p>
    <w:p w14:paraId="1E556F63" w14:textId="6A14E5A0" w:rsidR="00594465" w:rsidRDefault="00594465" w:rsidP="00AC4FC1">
      <w:pPr>
        <w:pStyle w:val="Listenabsatz"/>
        <w:numPr>
          <w:ilvl w:val="0"/>
          <w:numId w:val="331"/>
        </w:numPr>
      </w:pPr>
      <w:r>
        <w:t>Class B, {0.00%, -0.03%, 0.00%};</w:t>
      </w:r>
    </w:p>
    <w:p w14:paraId="452A4148" w14:textId="602FF9AB" w:rsidR="008470FB" w:rsidRPr="00AC4FC1" w:rsidRDefault="00594465" w:rsidP="00AC4FC1">
      <w:pPr>
        <w:pStyle w:val="Listenabsatz"/>
        <w:numPr>
          <w:ilvl w:val="0"/>
          <w:numId w:val="331"/>
        </w:numPr>
        <w:rPr>
          <w:lang w:val="en-US"/>
        </w:rPr>
      </w:pPr>
      <w:r>
        <w:t>Class C {-0.02%</w:t>
      </w:r>
      <w:proofErr w:type="gramStart"/>
      <w:r>
        <w:t>,  -</w:t>
      </w:r>
      <w:proofErr w:type="gramEnd"/>
      <w:r>
        <w:t>0.02%, -0.01%}</w:t>
      </w:r>
    </w:p>
    <w:p w14:paraId="2B89F39B" w14:textId="4376254B" w:rsidR="00594465" w:rsidRDefault="00594465" w:rsidP="00594465">
      <w:pPr>
        <w:pStyle w:val="Listenabsatz"/>
        <w:numPr>
          <w:ilvl w:val="0"/>
          <w:numId w:val="331"/>
        </w:numPr>
        <w:rPr>
          <w:lang w:val="en-US"/>
        </w:rPr>
      </w:pPr>
      <w:r>
        <w:rPr>
          <w:lang w:val="en-US"/>
        </w:rPr>
        <w:t xml:space="preserve">LDB: </w:t>
      </w:r>
    </w:p>
    <w:p w14:paraId="43E4B393" w14:textId="2784ABFB" w:rsidR="00594465" w:rsidRPr="00594465" w:rsidRDefault="00594465" w:rsidP="00594465">
      <w:pPr>
        <w:pStyle w:val="Listenabsatz"/>
        <w:numPr>
          <w:ilvl w:val="0"/>
          <w:numId w:val="331"/>
        </w:numPr>
        <w:rPr>
          <w:lang w:val="en-US"/>
        </w:rPr>
      </w:pPr>
      <w:r w:rsidRPr="00594465">
        <w:rPr>
          <w:lang w:val="en-US"/>
        </w:rPr>
        <w:t>Class B</w:t>
      </w:r>
      <w:proofErr w:type="gramStart"/>
      <w:r w:rsidRPr="00594465">
        <w:rPr>
          <w:lang w:val="en-US"/>
        </w:rPr>
        <w:t>*</w:t>
      </w:r>
      <w:r>
        <w:rPr>
          <w:lang w:val="en-US"/>
        </w:rPr>
        <w:t xml:space="preserve">{ </w:t>
      </w:r>
      <w:r w:rsidRPr="00594465">
        <w:rPr>
          <w:lang w:val="en-US"/>
        </w:rPr>
        <w:t>0.00</w:t>
      </w:r>
      <w:proofErr w:type="gramEnd"/>
      <w:r w:rsidRPr="00594465">
        <w:rPr>
          <w:lang w:val="en-US"/>
        </w:rPr>
        <w:t>%</w:t>
      </w:r>
      <w:r>
        <w:rPr>
          <w:lang w:val="en-US"/>
        </w:rPr>
        <w:t xml:space="preserve">, </w:t>
      </w:r>
      <w:r w:rsidRPr="00594465">
        <w:rPr>
          <w:lang w:val="en-US"/>
        </w:rPr>
        <w:t>-0.04%</w:t>
      </w:r>
      <w:r>
        <w:rPr>
          <w:lang w:val="en-US"/>
        </w:rPr>
        <w:t xml:space="preserve">, </w:t>
      </w:r>
      <w:r w:rsidRPr="00594465">
        <w:rPr>
          <w:lang w:val="en-US"/>
        </w:rPr>
        <w:t>0.05%</w:t>
      </w:r>
      <w:r>
        <w:rPr>
          <w:lang w:val="en-US"/>
        </w:rPr>
        <w:t>}</w:t>
      </w:r>
    </w:p>
    <w:p w14:paraId="37C9D74F" w14:textId="13C29FAD" w:rsidR="00594465" w:rsidRPr="00594465" w:rsidRDefault="00594465" w:rsidP="00594465">
      <w:pPr>
        <w:pStyle w:val="Listenabsatz"/>
        <w:numPr>
          <w:ilvl w:val="0"/>
          <w:numId w:val="331"/>
        </w:numPr>
        <w:rPr>
          <w:lang w:val="en-US"/>
        </w:rPr>
      </w:pPr>
      <w:r w:rsidRPr="00594465">
        <w:rPr>
          <w:lang w:val="en-US"/>
        </w:rPr>
        <w:t>Class C</w:t>
      </w:r>
      <w:r>
        <w:rPr>
          <w:lang w:val="en-US"/>
        </w:rPr>
        <w:t xml:space="preserve"> {</w:t>
      </w:r>
      <w:r w:rsidRPr="00594465">
        <w:rPr>
          <w:lang w:val="en-US"/>
        </w:rPr>
        <w:t>-0.02%</w:t>
      </w:r>
      <w:r>
        <w:rPr>
          <w:lang w:val="en-US"/>
        </w:rPr>
        <w:t xml:space="preserve">, </w:t>
      </w:r>
      <w:r w:rsidRPr="00594465">
        <w:rPr>
          <w:lang w:val="en-US"/>
        </w:rPr>
        <w:t>0.04%</w:t>
      </w:r>
      <w:r>
        <w:rPr>
          <w:lang w:val="en-US"/>
        </w:rPr>
        <w:t xml:space="preserve">, </w:t>
      </w:r>
      <w:r w:rsidRPr="00594465">
        <w:rPr>
          <w:lang w:val="en-US"/>
        </w:rPr>
        <w:t>0.20%</w:t>
      </w:r>
      <w:r>
        <w:rPr>
          <w:lang w:val="en-US"/>
        </w:rPr>
        <w:t>}</w:t>
      </w:r>
    </w:p>
    <w:p w14:paraId="26819127" w14:textId="667899C7" w:rsidR="00594465" w:rsidRDefault="00594465" w:rsidP="00594465">
      <w:pPr>
        <w:pStyle w:val="Listenabsatz"/>
        <w:numPr>
          <w:ilvl w:val="0"/>
          <w:numId w:val="331"/>
        </w:numPr>
        <w:rPr>
          <w:lang w:val="en-US"/>
        </w:rPr>
      </w:pPr>
      <w:r w:rsidRPr="00594465">
        <w:rPr>
          <w:lang w:val="en-US"/>
        </w:rPr>
        <w:t>Class E</w:t>
      </w:r>
      <w:r>
        <w:rPr>
          <w:lang w:val="en-US"/>
        </w:rPr>
        <w:t xml:space="preserve"> {</w:t>
      </w:r>
      <w:r w:rsidRPr="00594465">
        <w:rPr>
          <w:lang w:val="en-US"/>
        </w:rPr>
        <w:t>-0.05%</w:t>
      </w:r>
      <w:r>
        <w:rPr>
          <w:lang w:val="en-US"/>
        </w:rPr>
        <w:t xml:space="preserve">, </w:t>
      </w:r>
      <w:r w:rsidRPr="00594465">
        <w:rPr>
          <w:lang w:val="en-US"/>
        </w:rPr>
        <w:t>0.44%</w:t>
      </w:r>
      <w:r>
        <w:rPr>
          <w:lang w:val="en-US"/>
        </w:rPr>
        <w:t>, 0</w:t>
      </w:r>
      <w:r w:rsidRPr="00594465">
        <w:rPr>
          <w:lang w:val="en-US"/>
        </w:rPr>
        <w:t>.30%</w:t>
      </w:r>
      <w:r>
        <w:rPr>
          <w:lang w:val="en-US"/>
        </w:rPr>
        <w:t>}</w:t>
      </w:r>
    </w:p>
    <w:p w14:paraId="3BB05C7B" w14:textId="55C5F993" w:rsidR="00594465" w:rsidRDefault="00594465" w:rsidP="00594465">
      <w:r>
        <w:t>Restriction based on temporal layers is applied in this proposal.</w:t>
      </w:r>
    </w:p>
    <w:p w14:paraId="391A3EDE" w14:textId="3E95E2C7" w:rsidR="00594465" w:rsidRDefault="00594465" w:rsidP="00594465">
      <w:r>
        <w:lastRenderedPageBreak/>
        <w:t xml:space="preserve">Both cross </w:t>
      </w:r>
      <w:proofErr w:type="gramStart"/>
      <w:r>
        <w:t>checker</w:t>
      </w:r>
      <w:proofErr w:type="gramEnd"/>
      <w:r>
        <w:t xml:space="preserve"> confirmed that the partial results are matching, and commented that the concept is straightforward and has no impact on runtime. </w:t>
      </w:r>
    </w:p>
    <w:p w14:paraId="1729B5A7" w14:textId="0F0651FA" w:rsidR="00FA7448" w:rsidRDefault="00FA7448" w:rsidP="00594465">
      <w:r>
        <w:t xml:space="preserve">It was commented that the gains are very small, but several experts expressed interest given the proposal likely doesn’t introduce additional complexity. </w:t>
      </w:r>
    </w:p>
    <w:p w14:paraId="45C58294" w14:textId="1CB72F26" w:rsidR="00FA7448" w:rsidRDefault="00FA7448">
      <w:r w:rsidRPr="00AC4FC1">
        <w:rPr>
          <w:highlight w:val="yellow"/>
        </w:rPr>
        <w:t>Investigate in EE</w:t>
      </w:r>
      <w:r>
        <w:t xml:space="preserve"> </w:t>
      </w:r>
    </w:p>
    <w:p w14:paraId="07CC6281" w14:textId="110445BE" w:rsidR="00FA5F67" w:rsidRDefault="00874A4C" w:rsidP="00FA5F67">
      <w:pPr>
        <w:pStyle w:val="berschrift9"/>
        <w:rPr>
          <w:sz w:val="24"/>
          <w:szCs w:val="24"/>
          <w:lang w:val="en-CA" w:eastAsia="de-DE"/>
        </w:rPr>
      </w:pPr>
      <w:hyperlink r:id="rId774"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75" w:history="1">
        <w:r w:rsidR="00FA5F67" w:rsidRPr="00A44C58">
          <w:rPr>
            <w:sz w:val="24"/>
            <w:szCs w:val="24"/>
            <w:lang w:val="en-CA" w:eastAsia="de-DE"/>
          </w:rPr>
          <w:t xml:space="preserve">Z. </w:t>
        </w:r>
        <w:proofErr w:type="spellStart"/>
        <w:r w:rsidR="00FA5F67" w:rsidRPr="00A44C58">
          <w:rPr>
            <w:sz w:val="24"/>
            <w:szCs w:val="24"/>
            <w:lang w:val="en-CA" w:eastAsia="de-DE"/>
          </w:rPr>
          <w:t>Xie</w:t>
        </w:r>
        <w:proofErr w:type="spellEnd"/>
      </w:hyperlink>
      <w:r w:rsidR="00FA5F67" w:rsidRPr="00A44C58">
        <w:rPr>
          <w:sz w:val="24"/>
          <w:szCs w:val="24"/>
          <w:lang w:val="en-CA" w:eastAsia="de-DE"/>
        </w:rPr>
        <w:t xml:space="preserve">, </w:t>
      </w:r>
      <w:hyperlink r:id="rId776"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 xml:space="preserve">[late] </w:t>
      </w:r>
      <w:r w:rsidR="00FA5F67" w:rsidRPr="00A44C58">
        <w:rPr>
          <w:sz w:val="24"/>
          <w:szCs w:val="24"/>
          <w:lang w:val="en-CA" w:eastAsia="de-DE"/>
        </w:rPr>
        <w:t>[miss]</w:t>
      </w:r>
    </w:p>
    <w:p w14:paraId="6BF4504E" w14:textId="77777777" w:rsidR="00FA5F67" w:rsidRPr="00AC4FC1" w:rsidRDefault="00FA5F67">
      <w:pPr>
        <w:rPr>
          <w:lang w:val="en-CA" w:eastAsia="de-DE"/>
        </w:rPr>
      </w:pPr>
    </w:p>
    <w:p w14:paraId="5669D02D" w14:textId="77777777" w:rsidR="00FA5F67" w:rsidRPr="00A44C58" w:rsidRDefault="00874A4C" w:rsidP="00AC4FC1">
      <w:pPr>
        <w:pStyle w:val="berschrift9"/>
        <w:rPr>
          <w:sz w:val="24"/>
          <w:szCs w:val="24"/>
          <w:lang w:val="en-CA" w:eastAsia="de-DE"/>
        </w:rPr>
      </w:pPr>
      <w:hyperlink r:id="rId777"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78" w:history="1">
        <w:r w:rsidR="00FA5F67" w:rsidRPr="00A44C58">
          <w:rPr>
            <w:sz w:val="24"/>
            <w:szCs w:val="24"/>
            <w:lang w:val="en-CA" w:eastAsia="de-DE"/>
          </w:rPr>
          <w:t>I.</w:t>
        </w:r>
        <w:r w:rsidR="00FA5F67">
          <w:rPr>
            <w:sz w:val="24"/>
            <w:szCs w:val="24"/>
            <w:lang w:val="en-CA" w:eastAsia="de-DE"/>
          </w:rPr>
          <w:t xml:space="preserve"> </w:t>
        </w:r>
        <w:proofErr w:type="spellStart"/>
        <w:r w:rsidR="00FA5F67" w:rsidRPr="00A44C58">
          <w:rPr>
            <w:sz w:val="24"/>
            <w:szCs w:val="24"/>
            <w:lang w:val="en-CA" w:eastAsia="de-DE"/>
          </w:rPr>
          <w:t>Jumakulyyev</w:t>
        </w:r>
        <w:proofErr w:type="spellEnd"/>
        <w:r w:rsidR="00FA5F67" w:rsidRPr="00A44C58">
          <w:rPr>
            <w:sz w:val="24"/>
            <w:szCs w:val="24"/>
            <w:lang w:val="en-CA" w:eastAsia="de-DE"/>
          </w:rPr>
          <w:t xml:space="preserve"> (Nokia)</w:t>
        </w:r>
      </w:hyperlink>
      <w:r w:rsidR="00FA5F67">
        <w:rPr>
          <w:sz w:val="24"/>
          <w:szCs w:val="24"/>
          <w:lang w:val="en-CA" w:eastAsia="de-DE"/>
        </w:rPr>
        <w:t>] [late]</w:t>
      </w:r>
    </w:p>
    <w:p w14:paraId="3A988252" w14:textId="77777777" w:rsidR="00FA5F67" w:rsidRPr="00594465" w:rsidRDefault="00FA5F67" w:rsidP="00AC4FC1"/>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874A4C" w:rsidP="00214570">
      <w:pPr>
        <w:pStyle w:val="berschrift9"/>
        <w:rPr>
          <w:sz w:val="24"/>
          <w:szCs w:val="24"/>
          <w:lang w:val="en-CA" w:eastAsia="de-DE"/>
        </w:rPr>
      </w:pPr>
      <w:hyperlink r:id="rId779"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F517AB" w:rsidRDefault="000C27CF" w:rsidP="000C27CF">
      <w:pPr>
        <w:rPr>
          <w:szCs w:val="22"/>
        </w:rPr>
      </w:pPr>
      <w:r w:rsidRPr="00AC4FC1">
        <w:rPr>
          <w:szCs w:val="22"/>
        </w:rPr>
        <w:t>Non-CTC (DQ off</w:t>
      </w:r>
      <w:r w:rsidR="00F517AB" w:rsidRPr="00AC4FC1">
        <w:rPr>
          <w:szCs w:val="22"/>
        </w:rPr>
        <w:t>, and as a result, sign prediction is also off</w:t>
      </w:r>
      <w:r w:rsidRPr="00AC4FC1">
        <w:rPr>
          <w:szCs w:val="22"/>
        </w:rPr>
        <w:t>)</w:t>
      </w:r>
    </w:p>
    <w:p w14:paraId="651069C3" w14:textId="77777777" w:rsidR="000C27CF" w:rsidRPr="00AC4FC1" w:rsidRDefault="000C27CF" w:rsidP="000C27CF">
      <w:pPr>
        <w:rPr>
          <w:szCs w:val="22"/>
          <w:lang w:val="fr-CA"/>
        </w:rPr>
      </w:pPr>
      <w:r w:rsidRPr="00AC4FC1">
        <w:rPr>
          <w:szCs w:val="22"/>
          <w:lang w:val="fr-CA"/>
        </w:rPr>
        <w:t xml:space="preserve">AI: Natural content:    </w:t>
      </w:r>
      <w:proofErr w:type="gramStart"/>
      <w:r w:rsidRPr="00AC4FC1">
        <w:rPr>
          <w:szCs w:val="22"/>
          <w:lang w:val="fr-CA"/>
        </w:rPr>
        <w:t xml:space="preserve">   {</w:t>
      </w:r>
      <w:proofErr w:type="gramEnd"/>
      <w:r w:rsidRPr="00AC4FC1">
        <w:rPr>
          <w:szCs w:val="22"/>
          <w:lang w:val="fr-CA"/>
        </w:rPr>
        <w:t xml:space="preserve"> -0.22%,  -0.45%, -0.57%, 101.0%, 100.8%}</w:t>
      </w:r>
    </w:p>
    <w:p w14:paraId="41B63CED" w14:textId="77777777" w:rsidR="000C27CF" w:rsidRDefault="000C27CF" w:rsidP="000C27CF">
      <w:pPr>
        <w:rPr>
          <w:szCs w:val="22"/>
          <w:lang w:val="en-CA"/>
        </w:rPr>
      </w:pPr>
      <w:r w:rsidRPr="00AC4FC1">
        <w:rPr>
          <w:szCs w:val="22"/>
          <w:lang w:val="fr-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p>
    <w:p w14:paraId="5599797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  0.27%, -0.25%, 99.8%, 100.9%}  </w:t>
      </w:r>
    </w:p>
    <w:p w14:paraId="260C5FD0"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77777777"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-0.15%, -0.08%, -0.13%, 99.8%, 96.4% }</w:t>
      </w:r>
    </w:p>
    <w:p w14:paraId="622831D3" w14:textId="77777777" w:rsidR="000C27CF" w:rsidRDefault="000C27CF" w:rsidP="000C27CF">
      <w:pPr>
        <w:tabs>
          <w:tab w:val="left" w:pos="1330"/>
          <w:tab w:val="left" w:pos="2194"/>
        </w:tabs>
        <w:rPr>
          <w:szCs w:val="22"/>
          <w:lang w:val="en-CA"/>
        </w:rPr>
      </w:pPr>
      <w:r>
        <w:rPr>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lastRenderedPageBreak/>
        <w:t>LDB: Natural content</w:t>
      </w:r>
      <w:proofErr w:type="gramStart"/>
      <w:r>
        <w:rPr>
          <w:szCs w:val="22"/>
          <w:lang w:val="en-CA"/>
        </w:rPr>
        <w:t xml:space="preserve">   {</w:t>
      </w:r>
      <w:proofErr w:type="gramEnd"/>
      <w:r>
        <w:rPr>
          <w:szCs w:val="22"/>
          <w:lang w:val="en-CA"/>
        </w:rPr>
        <w:t xml:space="preserve">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65EB8FEB"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59BA99" w:rsidR="00F517AB" w:rsidRDefault="00F517AB" w:rsidP="0049676C">
      <w:pPr>
        <w:rPr>
          <w:lang w:val="en-CA" w:eastAsia="de-DE"/>
        </w:rPr>
      </w:pPr>
      <w:r w:rsidRPr="00AC4FC1">
        <w:rPr>
          <w:highlight w:val="yellow"/>
          <w:lang w:val="en-CA" w:eastAsia="de-DE"/>
        </w:rPr>
        <w:t>Decision (SW):</w:t>
      </w:r>
      <w:r>
        <w:rPr>
          <w:lang w:val="en-CA" w:eastAsia="de-DE"/>
        </w:rPr>
        <w:t xml:space="preserve"> add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9900A9">
      <w:pPr>
        <w:pStyle w:val="Listenabsatz"/>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9900A9">
      <w:pPr>
        <w:pStyle w:val="Listenabsatz"/>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Pr>
          <w:highlight w:val="yellow"/>
          <w:lang w:val="en-CA" w:eastAsia="de-DE"/>
        </w:rPr>
        <w:t>i</w:t>
      </w:r>
      <w:r w:rsidRPr="00AC4FC1">
        <w:rPr>
          <w:highlight w:val="yellow"/>
          <w:lang w:val="en-CA" w:eastAsia="de-DE"/>
        </w:rPr>
        <w:t>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t xml:space="preserve">For the non-CTC case with DQ off and RDOQ on, </w:t>
      </w:r>
      <w:r w:rsidRPr="00AC4FC1">
        <w:rPr>
          <w:highlight w:val="yellow"/>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77777777" w:rsidR="008C4595" w:rsidRPr="00373F08" w:rsidRDefault="00874A4C" w:rsidP="008C4595">
      <w:pPr>
        <w:pStyle w:val="berschrift9"/>
        <w:rPr>
          <w:sz w:val="24"/>
          <w:szCs w:val="24"/>
          <w:lang w:val="en-CA" w:eastAsia="de-DE"/>
        </w:rPr>
      </w:pPr>
      <w:hyperlink r:id="rId780"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 [miss]</w:t>
      </w:r>
    </w:p>
    <w:p w14:paraId="1699EF97" w14:textId="1B1AB951" w:rsidR="008C4595" w:rsidRPr="00373F08" w:rsidRDefault="008C4595" w:rsidP="0049676C">
      <w:pPr>
        <w:rPr>
          <w:lang w:val="en-CA" w:eastAsia="de-DE"/>
        </w:rPr>
      </w:pPr>
    </w:p>
    <w:p w14:paraId="2F4F6EA6" w14:textId="01248100" w:rsidR="008C4595" w:rsidRPr="00373F08" w:rsidRDefault="00874A4C" w:rsidP="008C4595">
      <w:pPr>
        <w:pStyle w:val="berschrift9"/>
        <w:rPr>
          <w:sz w:val="24"/>
          <w:szCs w:val="24"/>
          <w:lang w:val="en-CA" w:eastAsia="de-DE"/>
        </w:rPr>
      </w:pPr>
      <w:hyperlink r:id="rId781"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82"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83"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874A4C" w:rsidP="00214570">
      <w:pPr>
        <w:pStyle w:val="berschrift9"/>
        <w:rPr>
          <w:sz w:val="24"/>
          <w:szCs w:val="24"/>
          <w:lang w:val="en-CA" w:eastAsia="de-DE"/>
        </w:rPr>
      </w:pPr>
      <w:hyperlink r:id="rId784"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w:t>
      </w:r>
      <w:proofErr w:type="spellStart"/>
      <w:r w:rsidRPr="0019135C">
        <w:rPr>
          <w:lang w:val="en-CA" w:eastAsia="zh-CN"/>
        </w:rPr>
        <w:t>EncT</w:t>
      </w:r>
      <w:proofErr w:type="spellEnd"/>
      <w:r w:rsidRPr="0019135C">
        <w:rPr>
          <w:lang w:val="en-CA" w:eastAsia="zh-CN"/>
        </w:rPr>
        <w:t>)</w:t>
      </w:r>
      <w:r w:rsidRPr="0019135C">
        <w:rPr>
          <w:lang w:val="en-CA" w:eastAsia="zh-CN"/>
        </w:rPr>
        <w:tab/>
        <w:t>100.3% (</w:t>
      </w:r>
      <w:proofErr w:type="spellStart"/>
      <w:r w:rsidRPr="0019135C">
        <w:rPr>
          <w:lang w:val="en-CA" w:eastAsia="zh-CN"/>
        </w:rPr>
        <w:t>DecT</w:t>
      </w:r>
      <w:proofErr w:type="spellEnd"/>
      <w:r w:rsidRPr="0019135C">
        <w:rPr>
          <w:lang w:val="en-CA" w:eastAsia="zh-CN"/>
        </w:rPr>
        <w: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w:t>
      </w:r>
      <w:proofErr w:type="spellStart"/>
      <w:r w:rsidRPr="0019135C">
        <w:rPr>
          <w:lang w:val="en-CA" w:eastAsia="zh-CN"/>
        </w:rPr>
        <w:t>EncT</w:t>
      </w:r>
      <w:proofErr w:type="spellEnd"/>
      <w:r w:rsidRPr="0019135C">
        <w:rPr>
          <w:lang w:val="en-CA" w:eastAsia="zh-CN"/>
        </w:rPr>
        <w:t>) xx.0% (</w:t>
      </w:r>
      <w:proofErr w:type="spellStart"/>
      <w:r w:rsidRPr="0019135C">
        <w:rPr>
          <w:lang w:val="en-CA" w:eastAsia="zh-CN"/>
        </w:rPr>
        <w:t>DecT</w:t>
      </w:r>
      <w:proofErr w:type="spellEnd"/>
      <w:r w:rsidRPr="0019135C">
        <w:rPr>
          <w:lang w:val="en-CA" w:eastAsia="zh-CN"/>
        </w:rPr>
        <w: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w:t>
      </w:r>
      <w:proofErr w:type="spellStart"/>
      <w:r w:rsidRPr="0019135C">
        <w:rPr>
          <w:lang w:val="en-CA" w:eastAsia="zh-CN"/>
        </w:rPr>
        <w:t>EncT</w:t>
      </w:r>
      <w:proofErr w:type="spellEnd"/>
      <w:r w:rsidRPr="0019135C">
        <w:rPr>
          <w:lang w:val="en-CA" w:eastAsia="zh-CN"/>
        </w:rPr>
        <w:t>)</w:t>
      </w:r>
      <w:r w:rsidRPr="0019135C">
        <w:rPr>
          <w:lang w:val="en-CA" w:eastAsia="zh-CN"/>
        </w:rPr>
        <w:tab/>
        <w:t>100.2%</w:t>
      </w:r>
      <w:r w:rsidRPr="0019135C" w:rsidDel="00D27263">
        <w:rPr>
          <w:lang w:val="en-CA" w:eastAsia="zh-CN"/>
        </w:rPr>
        <w:t xml:space="preserve"> </w:t>
      </w:r>
      <w:r w:rsidRPr="0019135C">
        <w:rPr>
          <w:lang w:val="en-CA" w:eastAsia="zh-CN"/>
        </w:rPr>
        <w:t>(</w:t>
      </w:r>
      <w:proofErr w:type="spellStart"/>
      <w:r w:rsidRPr="0019135C">
        <w:rPr>
          <w:lang w:val="en-CA" w:eastAsia="zh-CN"/>
        </w:rPr>
        <w:t>DecT</w:t>
      </w:r>
      <w:proofErr w:type="spellEnd"/>
      <w:r w:rsidRPr="0019135C">
        <w:rPr>
          <w:lang w:val="en-CA" w:eastAsia="zh-CN"/>
        </w:rPr>
        <w:t>)</w:t>
      </w:r>
    </w:p>
    <w:p w14:paraId="7790EA26" w14:textId="13AB684D" w:rsidR="0049676C" w:rsidRPr="00AC4FC1" w:rsidRDefault="0019135C" w:rsidP="0049676C">
      <w:r w:rsidRPr="00AC4FC1">
        <w:rPr>
          <w:lang w:eastAsia="de-DE"/>
        </w:rPr>
        <w:t>T</w:t>
      </w:r>
      <w:r>
        <w:rPr>
          <w:lang w:eastAsia="de-DE"/>
        </w:rPr>
        <w:t xml:space="preserve">he number of inverse transforms needed for sign prediction is the same as ECM-17, which is 1. </w:t>
      </w:r>
    </w:p>
    <w:p w14:paraId="52EB79D4" w14:textId="10E0D2B1" w:rsidR="0019135C" w:rsidRDefault="0019135C" w:rsidP="0049676C">
      <w:pPr>
        <w:rPr>
          <w:lang w:eastAsia="de-DE"/>
        </w:rPr>
      </w:pPr>
      <w:r>
        <w:rPr>
          <w:lang w:eastAsia="de-DE"/>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AC4FC1" w:rsidRDefault="0019135C" w:rsidP="0049676C">
      <w:pPr>
        <w:rPr>
          <w:lang w:eastAsia="de-DE"/>
        </w:rPr>
      </w:pPr>
      <w:r w:rsidRPr="00AC4FC1">
        <w:rPr>
          <w:highlight w:val="yellow"/>
          <w:lang w:eastAsia="de-DE"/>
        </w:rPr>
        <w:t>Investigate in EE.</w:t>
      </w:r>
      <w:r>
        <w:rPr>
          <w:lang w:eastAsia="de-DE"/>
        </w:rPr>
        <w:t xml:space="preserve"> Further optimization to reduce encoder runtime is requested.</w:t>
      </w:r>
    </w:p>
    <w:p w14:paraId="2FBFF09A" w14:textId="3F7C759A" w:rsidR="00701616" w:rsidRPr="00373F08" w:rsidRDefault="00874A4C" w:rsidP="00701616">
      <w:pPr>
        <w:pStyle w:val="berschrift9"/>
        <w:rPr>
          <w:sz w:val="24"/>
          <w:szCs w:val="24"/>
          <w:lang w:val="en-CA" w:eastAsia="de-DE"/>
        </w:rPr>
      </w:pPr>
      <w:hyperlink r:id="rId785"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874A4C" w:rsidP="00214570">
      <w:pPr>
        <w:pStyle w:val="berschrift9"/>
        <w:rPr>
          <w:sz w:val="24"/>
          <w:szCs w:val="24"/>
          <w:lang w:val="en-CA" w:eastAsia="de-DE"/>
        </w:rPr>
      </w:pPr>
      <w:hyperlink r:id="rId786"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AI:</w:t>
      </w:r>
      <w:r w:rsidRPr="00AC4FC1">
        <w:rPr>
          <w:lang w:val="fr-CA"/>
        </w:rPr>
        <w:tab/>
      </w:r>
      <w:r w:rsidRPr="00AC4FC1">
        <w:rPr>
          <w:lang w:val="fr-CA"/>
        </w:rPr>
        <w:tab/>
      </w:r>
      <w:r w:rsidRPr="00AC4FC1">
        <w:rPr>
          <w:rFonts w:ascii="Arial" w:hAnsi="Arial" w:cs="Arial"/>
          <w:color w:val="000000"/>
          <w:sz w:val="18"/>
          <w:szCs w:val="18"/>
          <w:lang w:val="fr-CA"/>
        </w:rPr>
        <w:t>–</w:t>
      </w:r>
      <w:r w:rsidRPr="00AC4FC1">
        <w:rPr>
          <w:lang w:val="fr-CA"/>
        </w:rPr>
        <w:t xml:space="preserve">0.01% / 0.08% / 0.05% (Y/U/V), 98.8% </w:t>
      </w:r>
      <w:proofErr w:type="spellStart"/>
      <w:r w:rsidRPr="00AC4FC1">
        <w:rPr>
          <w:lang w:val="fr-CA"/>
        </w:rPr>
        <w:t>EncT</w:t>
      </w:r>
      <w:proofErr w:type="spellEnd"/>
      <w:r w:rsidRPr="00AC4FC1">
        <w:rPr>
          <w:lang w:val="fr-CA"/>
        </w:rPr>
        <w:t xml:space="preserve">, 98.0% </w:t>
      </w:r>
      <w:proofErr w:type="spellStart"/>
      <w:r w:rsidRPr="00AC4FC1">
        <w:rPr>
          <w:lang w:val="fr-CA"/>
        </w:rPr>
        <w:t>DecT</w:t>
      </w:r>
      <w:proofErr w:type="spellEnd"/>
    </w:p>
    <w:p w14:paraId="2DBF5961" w14:textId="77777777"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RA:</w:t>
      </w:r>
      <w:r w:rsidRPr="00AC4FC1">
        <w:rPr>
          <w:lang w:val="fr-CA"/>
        </w:rPr>
        <w:tab/>
        <w:t xml:space="preserve">0.00% / 0.03% / 0.14% (Y/U/V), 98.9% </w:t>
      </w:r>
      <w:proofErr w:type="spellStart"/>
      <w:r w:rsidRPr="00AC4FC1">
        <w:rPr>
          <w:lang w:val="fr-CA"/>
        </w:rPr>
        <w:t>EncT</w:t>
      </w:r>
      <w:proofErr w:type="spellEnd"/>
      <w:r w:rsidRPr="00AC4FC1">
        <w:rPr>
          <w:lang w:val="fr-CA"/>
        </w:rPr>
        <w:t xml:space="preserve">, 99.1% </w:t>
      </w:r>
      <w:proofErr w:type="spellStart"/>
      <w:r w:rsidRPr="00AC4FC1">
        <w:rPr>
          <w:lang w:val="fr-CA"/>
        </w:rPr>
        <w:t>DecT</w:t>
      </w:r>
      <w:proofErr w:type="spellEnd"/>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6322">
      <w:pPr>
        <w:pStyle w:val="Listenabsatz"/>
        <w:numPr>
          <w:ilvl w:val="0"/>
          <w:numId w:val="332"/>
        </w:numPr>
        <w:rPr>
          <w:lang w:val="en-CA"/>
        </w:rPr>
      </w:pPr>
      <w:r>
        <w:rPr>
          <w:lang w:val="en-CA"/>
        </w:rPr>
        <w:t>Aspect 1 only on top of next version of ECM</w:t>
      </w:r>
    </w:p>
    <w:p w14:paraId="4C4E77EB" w14:textId="489BBBCA" w:rsidR="00CA6322" w:rsidRDefault="00CA6322" w:rsidP="00CA6322">
      <w:pPr>
        <w:pStyle w:val="Listenabsatz"/>
        <w:numPr>
          <w:ilvl w:val="0"/>
          <w:numId w:val="332"/>
        </w:numPr>
        <w:rPr>
          <w:lang w:val="en-CA"/>
        </w:rPr>
      </w:pPr>
      <w:r>
        <w:rPr>
          <w:lang w:val="en-CA"/>
        </w:rPr>
        <w:t>Aspect 2 only on top of next version of ECM</w:t>
      </w:r>
    </w:p>
    <w:p w14:paraId="1980224E" w14:textId="070F8A40" w:rsidR="00CA6322" w:rsidRDefault="00CA6322" w:rsidP="00CA6322">
      <w:pPr>
        <w:pStyle w:val="Listenabsatz"/>
        <w:numPr>
          <w:ilvl w:val="0"/>
          <w:numId w:val="332"/>
        </w:numPr>
        <w:rPr>
          <w:lang w:val="en-CA"/>
        </w:rPr>
      </w:pPr>
      <w:r>
        <w:rPr>
          <w:lang w:val="en-CA"/>
        </w:rPr>
        <w:t xml:space="preserve">Retraining the current 8 contexts in RSP </w:t>
      </w:r>
    </w:p>
    <w:p w14:paraId="3F27D19F" w14:textId="3243E51F" w:rsidR="00CA6322" w:rsidRPr="00AC4FC1" w:rsidRDefault="00CA6322" w:rsidP="00AC4FC1">
      <w:pPr>
        <w:pStyle w:val="Listenabsatz"/>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874A4C" w:rsidP="00001ED0">
      <w:pPr>
        <w:pStyle w:val="berschrift9"/>
        <w:rPr>
          <w:sz w:val="24"/>
          <w:szCs w:val="24"/>
          <w:lang w:val="en-CA" w:eastAsia="de-DE"/>
        </w:rPr>
      </w:pPr>
      <w:hyperlink r:id="rId787"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874A4C" w:rsidP="00001ED0">
      <w:pPr>
        <w:pStyle w:val="berschrift9"/>
        <w:rPr>
          <w:sz w:val="24"/>
          <w:szCs w:val="24"/>
          <w:lang w:val="en-CA" w:eastAsia="de-DE"/>
        </w:rPr>
      </w:pPr>
      <w:hyperlink r:id="rId788"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-0.63%</w:t>
            </w:r>
          </w:p>
        </w:tc>
        <w:tc>
          <w:tcPr>
            <w:tcW w:w="1013" w:type="dxa"/>
            <w:tcBorders>
              <w:top w:val="nil"/>
              <w:left w:val="nil"/>
              <w:bottom w:val="nil"/>
              <w:right w:val="nil"/>
            </w:tcBorders>
            <w:shd w:val="clear" w:color="auto" w:fill="auto"/>
            <w:noWrap/>
            <w:vAlign w:val="center"/>
            <w:hideMark/>
          </w:tcPr>
          <w:p w14:paraId="1A77E504"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-0.79%</w:t>
            </w:r>
          </w:p>
        </w:tc>
        <w:tc>
          <w:tcPr>
            <w:tcW w:w="1013" w:type="dxa"/>
            <w:tcBorders>
              <w:top w:val="nil"/>
              <w:left w:val="nil"/>
              <w:bottom w:val="nil"/>
              <w:right w:val="nil"/>
            </w:tcBorders>
            <w:shd w:val="clear" w:color="auto" w:fill="auto"/>
            <w:noWrap/>
            <w:vAlign w:val="center"/>
            <w:hideMark/>
          </w:tcPr>
          <w:p w14:paraId="54E5C0BE"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lastRenderedPageBreak/>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 xml:space="preserve">cale-quantization-only case, </w:t>
      </w:r>
      <w:proofErr w:type="gramStart"/>
      <w:r w:rsidRPr="00FA28C6">
        <w:rPr>
          <w:lang w:val="en-CA" w:eastAsia="de-DE"/>
        </w:rPr>
        <w:t>i.e.</w:t>
      </w:r>
      <w:proofErr w:type="gramEnd"/>
      <w:r w:rsidRPr="00FA28C6">
        <w:rPr>
          <w:lang w:val="en-CA" w:eastAsia="de-DE"/>
        </w:rPr>
        <w:t xml:space="preserv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AC4FC1">
        <w:rPr>
          <w:highlight w:val="yellow"/>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783" w:name="_Ref133413576"/>
      <w:bookmarkStart w:id="784"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874A4C" w:rsidP="00214570">
      <w:pPr>
        <w:pStyle w:val="berschrift9"/>
        <w:rPr>
          <w:sz w:val="24"/>
          <w:szCs w:val="24"/>
          <w:lang w:val="en-CA" w:eastAsia="de-DE"/>
        </w:rPr>
      </w:pPr>
      <w:hyperlink r:id="rId789"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t xml:space="preserve">BT is combined with TT. Meanwhile, </w:t>
      </w:r>
      <w:r>
        <w:rPr>
          <w:lang w:val="en-CA"/>
        </w:rPr>
        <w:t xml:space="preserve">the CABAC contexts for </w:t>
      </w:r>
      <w:proofErr w:type="spellStart"/>
      <w:r>
        <w:t>split_cu_flag</w:t>
      </w:r>
      <w:proofErr w:type="spellEnd"/>
      <w:r>
        <w:rPr>
          <w:lang w:val="en-CA"/>
        </w:rPr>
        <w:t xml:space="preserve"> </w:t>
      </w:r>
      <w:proofErr w:type="gramStart"/>
      <w:r>
        <w:rPr>
          <w:lang w:val="en-CA"/>
        </w:rPr>
        <w:t>are</w:t>
      </w:r>
      <w:proofErr w:type="gramEnd"/>
      <w:r>
        <w:rPr>
          <w:lang w:val="en-CA"/>
        </w:rPr>
        <w:t xml:space="preserv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AC4FC1" w:rsidRDefault="004B5412" w:rsidP="004B5412">
      <w:pPr>
        <w:rPr>
          <w:szCs w:val="22"/>
          <w:lang w:val="fr-CA"/>
        </w:rPr>
      </w:pPr>
      <w:r w:rsidRPr="00AC4FC1">
        <w:rPr>
          <w:szCs w:val="22"/>
          <w:lang w:val="fr-CA"/>
        </w:rPr>
        <w:t>AI: 0.00%</w:t>
      </w:r>
      <w:r w:rsidRPr="00AC4FC1">
        <w:rPr>
          <w:szCs w:val="22"/>
          <w:lang w:val="fr-CA"/>
        </w:rPr>
        <w:tab/>
        <w:t>0.05%</w:t>
      </w:r>
      <w:r w:rsidRPr="00AC4FC1">
        <w:rPr>
          <w:szCs w:val="22"/>
          <w:lang w:val="fr-CA"/>
        </w:rPr>
        <w:tab/>
        <w:t xml:space="preserve">-0.04%, </w:t>
      </w:r>
      <w:proofErr w:type="spellStart"/>
      <w:r w:rsidRPr="00AC4FC1">
        <w:rPr>
          <w:szCs w:val="22"/>
          <w:lang w:val="fr-CA"/>
        </w:rPr>
        <w:t>EncT</w:t>
      </w:r>
      <w:proofErr w:type="spellEnd"/>
      <w:r w:rsidRPr="00AC4FC1">
        <w:rPr>
          <w:szCs w:val="22"/>
          <w:lang w:val="fr-CA"/>
        </w:rPr>
        <w:t xml:space="preserve">: </w:t>
      </w:r>
      <w:r w:rsidRPr="00AC4FC1">
        <w:rPr>
          <w:color w:val="000000"/>
          <w:szCs w:val="22"/>
          <w:lang w:val="fr-CA"/>
        </w:rPr>
        <w:t>97.9%</w:t>
      </w:r>
      <w:r w:rsidRPr="00AC4FC1">
        <w:rPr>
          <w:szCs w:val="22"/>
          <w:lang w:val="fr-CA"/>
        </w:rPr>
        <w:t xml:space="preserve">, </w:t>
      </w:r>
      <w:proofErr w:type="spellStart"/>
      <w:r w:rsidRPr="00AC4FC1">
        <w:rPr>
          <w:szCs w:val="22"/>
          <w:lang w:val="fr-CA"/>
        </w:rPr>
        <w:t>DecT</w:t>
      </w:r>
      <w:proofErr w:type="spellEnd"/>
      <w:r w:rsidRPr="00AC4FC1">
        <w:rPr>
          <w:szCs w:val="22"/>
          <w:lang w:val="fr-CA"/>
        </w:rPr>
        <w:t>:</w:t>
      </w:r>
      <w:r w:rsidRPr="00AC4FC1">
        <w:rPr>
          <w:color w:val="000000"/>
          <w:szCs w:val="22"/>
          <w:lang w:val="fr-CA"/>
        </w:rPr>
        <w:t xml:space="preserve"> 100.3%</w:t>
      </w:r>
      <w:r w:rsidRPr="00AC4FC1">
        <w:rPr>
          <w:szCs w:val="22"/>
          <w:lang w:val="fr-CA"/>
        </w:rPr>
        <w:t>.</w:t>
      </w:r>
    </w:p>
    <w:p w14:paraId="00E081F1" w14:textId="79B3F06C" w:rsidR="004B5412" w:rsidRPr="00AC4FC1" w:rsidRDefault="004B5412" w:rsidP="004B5412">
      <w:pPr>
        <w:tabs>
          <w:tab w:val="clear" w:pos="1080"/>
          <w:tab w:val="clear" w:pos="1440"/>
          <w:tab w:val="clear" w:pos="1800"/>
          <w:tab w:val="clear" w:pos="2160"/>
        </w:tabs>
        <w:rPr>
          <w:szCs w:val="22"/>
        </w:rPr>
      </w:pPr>
      <w:r w:rsidRPr="00AC4FC1">
        <w:rPr>
          <w:szCs w:val="22"/>
        </w:rPr>
        <w:t xml:space="preserve">RA: -0.01% -0.01% 0.06%, </w:t>
      </w:r>
      <w:proofErr w:type="spellStart"/>
      <w:r w:rsidRPr="00AC4FC1">
        <w:rPr>
          <w:szCs w:val="22"/>
        </w:rPr>
        <w:t>EncT</w:t>
      </w:r>
      <w:proofErr w:type="spellEnd"/>
      <w:r w:rsidRPr="00AC4FC1">
        <w:rPr>
          <w:szCs w:val="22"/>
        </w:rPr>
        <w:t xml:space="preserve">: </w:t>
      </w:r>
      <w:r w:rsidRPr="00AC4FC1">
        <w:rPr>
          <w:color w:val="000000"/>
          <w:szCs w:val="22"/>
        </w:rPr>
        <w:t xml:space="preserve">100.3%, </w:t>
      </w:r>
      <w:proofErr w:type="spellStart"/>
      <w:r w:rsidRPr="00AC4FC1">
        <w:rPr>
          <w:color w:val="000000"/>
          <w:szCs w:val="22"/>
        </w:rPr>
        <w:t>DecT</w:t>
      </w:r>
      <w:proofErr w:type="spellEnd"/>
      <w:r w:rsidRPr="00AC4FC1">
        <w:rPr>
          <w:szCs w:val="22"/>
        </w:rPr>
        <w:t>:</w:t>
      </w:r>
      <w:r w:rsidRPr="004B5412">
        <w:rPr>
          <w:color w:val="000000"/>
          <w:szCs w:val="22"/>
        </w:rPr>
        <w:t xml:space="preserve"> 99.0%</w:t>
      </w:r>
      <w:r w:rsidRPr="00AC4FC1">
        <w:rPr>
          <w:szCs w:val="22"/>
        </w:rPr>
        <w:t>.</w:t>
      </w:r>
    </w:p>
    <w:p w14:paraId="071B6609" w14:textId="532E4D64" w:rsidR="004B5412" w:rsidRDefault="004B5412" w:rsidP="004B5412">
      <w:pPr>
        <w:tabs>
          <w:tab w:val="clear" w:pos="1080"/>
          <w:tab w:val="clear" w:pos="1440"/>
          <w:tab w:val="clear" w:pos="1800"/>
          <w:tab w:val="clear" w:pos="2160"/>
        </w:tabs>
        <w:rPr>
          <w:szCs w:val="22"/>
        </w:rPr>
      </w:pPr>
      <w:r w:rsidRPr="00AC4FC1">
        <w:rPr>
          <w:szCs w:val="22"/>
        </w:rPr>
        <w:t>It wa</w:t>
      </w:r>
      <w:r>
        <w:rPr>
          <w:szCs w:val="22"/>
        </w:rPr>
        <w:t xml:space="preserve">s commented that aspect 1 of this proposal can also be implemented as non-normative encoder only change. </w:t>
      </w:r>
    </w:p>
    <w:p w14:paraId="6852E9F7" w14:textId="64403A34" w:rsidR="004B5412" w:rsidRDefault="004B5412" w:rsidP="004B5412">
      <w:pPr>
        <w:tabs>
          <w:tab w:val="clear" w:pos="1080"/>
          <w:tab w:val="clear" w:pos="1440"/>
          <w:tab w:val="clear" w:pos="1800"/>
          <w:tab w:val="clear" w:pos="2160"/>
        </w:tabs>
        <w:rPr>
          <w:szCs w:val="22"/>
        </w:rPr>
      </w:pPr>
      <w:r>
        <w:rPr>
          <w:szCs w:val="22"/>
        </w:rPr>
        <w:t xml:space="preserve">Cross checker confirmed encoder runtime reduction of about 2% in AI for both aspect 1 and aspect 2. </w:t>
      </w:r>
    </w:p>
    <w:p w14:paraId="0F05C81E" w14:textId="0C3E8E5D" w:rsidR="00FC4151" w:rsidRDefault="00FC4151" w:rsidP="004B5412">
      <w:pPr>
        <w:tabs>
          <w:tab w:val="clear" w:pos="1080"/>
          <w:tab w:val="clear" w:pos="1440"/>
          <w:tab w:val="clear" w:pos="1800"/>
          <w:tab w:val="clear" w:pos="2160"/>
        </w:tabs>
        <w:rPr>
          <w:szCs w:val="22"/>
        </w:rPr>
      </w:pPr>
      <w:r>
        <w:rPr>
          <w:szCs w:val="22"/>
        </w:rPr>
        <w:t xml:space="preserve">The number of CABAC contexts for </w:t>
      </w:r>
      <w:proofErr w:type="spellStart"/>
      <w:r>
        <w:rPr>
          <w:szCs w:val="22"/>
        </w:rPr>
        <w:t>split_cu_flag</w:t>
      </w:r>
      <w:proofErr w:type="spellEnd"/>
      <w:r>
        <w:rPr>
          <w:szCs w:val="22"/>
        </w:rPr>
        <w:t xml:space="preserve"> is unchanged, and initialization value also unchanged. </w:t>
      </w:r>
    </w:p>
    <w:p w14:paraId="56E83D88" w14:textId="06699017" w:rsidR="00FC4151" w:rsidRDefault="00FC4151" w:rsidP="004B5412">
      <w:pPr>
        <w:tabs>
          <w:tab w:val="clear" w:pos="1080"/>
          <w:tab w:val="clear" w:pos="1440"/>
          <w:tab w:val="clear" w:pos="1800"/>
          <w:tab w:val="clear" w:pos="2160"/>
        </w:tabs>
        <w:rPr>
          <w:szCs w:val="22"/>
        </w:rPr>
      </w:pPr>
      <w:r>
        <w:rPr>
          <w:szCs w:val="22"/>
        </w:rPr>
        <w:t xml:space="preserve">Several experts expressed interest in this proposal, esp. aspect 1. </w:t>
      </w:r>
    </w:p>
    <w:p w14:paraId="11710D79" w14:textId="18189537" w:rsidR="00FC4151" w:rsidRPr="00AC4FC1" w:rsidRDefault="004B5412" w:rsidP="004B5412">
      <w:pPr>
        <w:tabs>
          <w:tab w:val="clear" w:pos="1080"/>
          <w:tab w:val="clear" w:pos="1440"/>
          <w:tab w:val="clear" w:pos="1800"/>
          <w:tab w:val="clear" w:pos="2160"/>
        </w:tabs>
        <w:rPr>
          <w:szCs w:val="22"/>
        </w:rPr>
      </w:pPr>
      <w:r w:rsidRPr="00AC4FC1">
        <w:rPr>
          <w:szCs w:val="22"/>
          <w:highlight w:val="yellow"/>
        </w:rPr>
        <w:t>Investigate in EE</w:t>
      </w:r>
      <w:r w:rsidR="00FC4151">
        <w:rPr>
          <w:szCs w:val="22"/>
        </w:rPr>
        <w:t xml:space="preserve">. Test aspects 1 and 2 separately and in combination, also test aspect 1 as encoder-only change. </w:t>
      </w:r>
    </w:p>
    <w:p w14:paraId="144926E8" w14:textId="36445DC4" w:rsidR="00AE0555" w:rsidRPr="00AC4FC1" w:rsidRDefault="00AE0555" w:rsidP="00AE0555"/>
    <w:p w14:paraId="366AE4C8" w14:textId="1D20F957" w:rsidR="003F2034" w:rsidRPr="00373F08" w:rsidRDefault="00874A4C" w:rsidP="003F2034">
      <w:pPr>
        <w:pStyle w:val="berschrift9"/>
        <w:rPr>
          <w:sz w:val="24"/>
          <w:szCs w:val="24"/>
          <w:lang w:val="en-CA" w:eastAsia="de-DE"/>
        </w:rPr>
      </w:pPr>
      <w:hyperlink r:id="rId790"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785" w:name="_Ref201509640"/>
      <w:r w:rsidRPr="00373F08">
        <w:rPr>
          <w:lang w:val="en-CA"/>
        </w:rPr>
        <w:t>CTC for EE2/ECM and general ECM improvements (</w:t>
      </w:r>
      <w:r w:rsidR="00AE2158" w:rsidRPr="00373F08">
        <w:rPr>
          <w:lang w:val="en-CA"/>
        </w:rPr>
        <w:t>3</w:t>
      </w:r>
      <w:r w:rsidRPr="00373F08">
        <w:rPr>
          <w:lang w:val="en-CA"/>
        </w:rPr>
        <w:t>)</w:t>
      </w:r>
      <w:bookmarkEnd w:id="783"/>
      <w:bookmarkEnd w:id="784"/>
      <w:bookmarkEnd w:id="785"/>
    </w:p>
    <w:p w14:paraId="35DF6D87" w14:textId="00F4332C" w:rsidR="00AD5DC6" w:rsidRPr="00373F08" w:rsidRDefault="00AD5DC6" w:rsidP="00AD5DC6">
      <w:pPr>
        <w:rPr>
          <w:ins w:id="786" w:author="Jens-Rainer Ohm" w:date="2025-07-01T12:42:00Z"/>
          <w:lang w:val="en-CA"/>
        </w:rPr>
      </w:pPr>
      <w:bookmarkStart w:id="787" w:name="_Ref108361748"/>
      <w:bookmarkStart w:id="788" w:name="_Ref166963015"/>
      <w:bookmarkStart w:id="789" w:name="_Ref181086449"/>
      <w:bookmarkStart w:id="790" w:name="_Ref432847868"/>
      <w:bookmarkStart w:id="791" w:name="_Ref503621255"/>
      <w:bookmarkStart w:id="792" w:name="_Ref518893023"/>
      <w:bookmarkStart w:id="793" w:name="_Ref526759020"/>
      <w:bookmarkStart w:id="794" w:name="_Ref534462118"/>
      <w:bookmarkStart w:id="795" w:name="_Ref20611004"/>
      <w:bookmarkStart w:id="796" w:name="_Ref37795170"/>
      <w:bookmarkStart w:id="797" w:name="_Ref52705416"/>
      <w:bookmarkStart w:id="798" w:name="_Ref110075408"/>
      <w:bookmarkEnd w:id="770"/>
      <w:bookmarkEnd w:id="771"/>
      <w:bookmarkEnd w:id="772"/>
      <w:bookmarkEnd w:id="773"/>
      <w:bookmarkEnd w:id="774"/>
      <w:bookmarkEnd w:id="775"/>
      <w:bookmarkEnd w:id="776"/>
      <w:bookmarkEnd w:id="777"/>
      <w:bookmarkEnd w:id="778"/>
      <w:ins w:id="799" w:author="Jens-Rainer Ohm" w:date="2025-07-01T12:42:00Z">
        <w:r w:rsidRPr="00373F08">
          <w:rPr>
            <w:lang w:val="en-CA"/>
          </w:rPr>
          <w:t xml:space="preserve">Contributions in this area were discussed during </w:t>
        </w:r>
        <w:r>
          <w:rPr>
            <w:lang w:val="en-CA"/>
          </w:rPr>
          <w:t>1240</w:t>
        </w:r>
        <w:r w:rsidRPr="00373F08">
          <w:rPr>
            <w:lang w:val="en-CA"/>
          </w:rPr>
          <w:t>–</w:t>
        </w:r>
      </w:ins>
      <w:ins w:id="800" w:author="Jens-Rainer Ohm" w:date="2025-07-01T13:07:00Z">
        <w:r w:rsidR="00FD2717">
          <w:rPr>
            <w:lang w:val="en-CA"/>
          </w:rPr>
          <w:t>1305</w:t>
        </w:r>
      </w:ins>
      <w:ins w:id="801" w:author="Jens-Rainer Ohm" w:date="2025-07-01T12:42:00Z">
        <w:r w:rsidRPr="00373F08">
          <w:rPr>
            <w:lang w:val="en-CA"/>
          </w:rPr>
          <w:t xml:space="preserve"> on </w:t>
        </w:r>
        <w:r>
          <w:rPr>
            <w:lang w:val="en-CA"/>
          </w:rPr>
          <w:t>Tu</w:t>
        </w:r>
      </w:ins>
      <w:ins w:id="802" w:author="Jens-Rainer Ohm" w:date="2025-07-01T12:43:00Z">
        <w:r>
          <w:rPr>
            <w:lang w:val="en-CA"/>
          </w:rPr>
          <w:t>es</w:t>
        </w:r>
      </w:ins>
      <w:ins w:id="803" w:author="Jens-Rainer Ohm" w:date="2025-07-01T12:42:00Z">
        <w:r w:rsidRPr="00373F08">
          <w:rPr>
            <w:lang w:val="en-CA"/>
          </w:rPr>
          <w:t xml:space="preserve">day </w:t>
        </w:r>
      </w:ins>
      <w:ins w:id="804" w:author="Jens-Rainer Ohm" w:date="2025-07-01T12:43:00Z">
        <w:r>
          <w:rPr>
            <w:lang w:val="en-CA"/>
          </w:rPr>
          <w:t>1 July</w:t>
        </w:r>
      </w:ins>
      <w:ins w:id="805" w:author="Jens-Rainer Ohm" w:date="2025-07-01T12:42:00Z">
        <w:r w:rsidRPr="00373F08">
          <w:rPr>
            <w:lang w:val="en-CA"/>
          </w:rPr>
          <w:t xml:space="preserve"> 2025 (chaired by </w:t>
        </w:r>
        <w:r>
          <w:rPr>
            <w:lang w:val="en-CA"/>
          </w:rPr>
          <w:t>JRO</w:t>
        </w:r>
        <w:r w:rsidRPr="00373F08">
          <w:rPr>
            <w:lang w:val="en-CA"/>
          </w:rPr>
          <w:t>).</w:t>
        </w:r>
      </w:ins>
    </w:p>
    <w:p w14:paraId="5C5CF556" w14:textId="4778D512" w:rsidR="005036CE" w:rsidRPr="00373F08" w:rsidDel="00AD5DC6" w:rsidRDefault="00F36CBC" w:rsidP="005036CE">
      <w:pPr>
        <w:rPr>
          <w:del w:id="806" w:author="Jens-Rainer Ohm" w:date="2025-07-01T12:42:00Z"/>
          <w:lang w:val="en-CA"/>
        </w:rPr>
      </w:pPr>
      <w:del w:id="807" w:author="Jens-Rainer Ohm" w:date="2025-07-01T12:42:00Z">
        <w:r w:rsidRPr="00373F08" w:rsidDel="00AD5DC6">
          <w:rPr>
            <w:lang w:val="en-CA"/>
          </w:rPr>
          <w:delText>Section kept for future use.</w:delText>
        </w:r>
      </w:del>
    </w:p>
    <w:p w14:paraId="432C0654" w14:textId="2045EE9B" w:rsidR="008E5626" w:rsidRPr="00373F08" w:rsidDel="00AD5DC6" w:rsidRDefault="008E5626" w:rsidP="008E5626">
      <w:pPr>
        <w:rPr>
          <w:del w:id="808" w:author="Jens-Rainer Ohm" w:date="2025-07-01T12:42:00Z"/>
          <w:lang w:val="en-CA"/>
        </w:rPr>
      </w:pPr>
      <w:del w:id="809" w:author="Jens-Rainer Ohm" w:date="2025-07-01T12:42:00Z">
        <w:r w:rsidRPr="00373F08" w:rsidDel="00AD5DC6">
          <w:rPr>
            <w:lang w:val="en-CA"/>
          </w:rPr>
          <w:delText xml:space="preserve">See also </w:delText>
        </w:r>
        <w:r w:rsidR="007B70A7" w:rsidRPr="00373F08" w:rsidDel="00AD5DC6">
          <w:rPr>
            <w:lang w:val="en-CA"/>
          </w:rPr>
          <w:delText xml:space="preserve">the </w:delText>
        </w:r>
        <w:r w:rsidRPr="00373F08" w:rsidDel="00AD5DC6">
          <w:rPr>
            <w:lang w:val="en-CA"/>
          </w:rPr>
          <w:delText xml:space="preserve">discussion under </w:delText>
        </w:r>
        <w:r w:rsidR="004D2ECB" w:rsidRPr="00373F08" w:rsidDel="00AD5DC6">
          <w:rPr>
            <w:lang w:val="en-CA"/>
          </w:rPr>
          <w:delText xml:space="preserve">section </w:delText>
        </w:r>
        <w:r w:rsidRPr="00373F08" w:rsidDel="00AD5DC6">
          <w:rPr>
            <w:lang w:val="en-CA"/>
          </w:rPr>
          <w:fldChar w:fldCharType="begin"/>
        </w:r>
        <w:r w:rsidRPr="00373F08" w:rsidDel="00AD5DC6">
          <w:rPr>
            <w:lang w:val="en-CA"/>
          </w:rPr>
          <w:delInstrText xml:space="preserve"> REF _Ref187426186 \r \h </w:delInstrText>
        </w:r>
        <w:r w:rsidRPr="00373F08" w:rsidDel="00AD5DC6">
          <w:rPr>
            <w:lang w:val="en-CA"/>
          </w:rPr>
        </w:r>
        <w:r w:rsidRPr="00373F08" w:rsidDel="00AD5DC6">
          <w:rPr>
            <w:lang w:val="en-CA"/>
          </w:rPr>
          <w:fldChar w:fldCharType="separate"/>
        </w:r>
        <w:r w:rsidR="00465735" w:rsidRPr="00373F08" w:rsidDel="00AD5DC6">
          <w:rPr>
            <w:lang w:val="en-CA"/>
          </w:rPr>
          <w:delText>4.4</w:delText>
        </w:r>
        <w:r w:rsidRPr="00373F08" w:rsidDel="00AD5DC6">
          <w:rPr>
            <w:lang w:val="en-CA"/>
          </w:rPr>
          <w:fldChar w:fldCharType="end"/>
        </w:r>
        <w:r w:rsidRPr="00373F08" w:rsidDel="00AD5DC6">
          <w:rPr>
            <w:lang w:val="en-CA"/>
          </w:rPr>
          <w:delText>.</w:delText>
        </w:r>
      </w:del>
    </w:p>
    <w:p w14:paraId="0A5609B0" w14:textId="77777777" w:rsidR="00031766" w:rsidRPr="00373F08" w:rsidRDefault="00874A4C" w:rsidP="00031766">
      <w:pPr>
        <w:pStyle w:val="berschrift9"/>
        <w:rPr>
          <w:sz w:val="24"/>
          <w:szCs w:val="24"/>
          <w:lang w:val="en-CA" w:eastAsia="de-DE"/>
        </w:rPr>
      </w:pPr>
      <w:hyperlink r:id="rId791"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2B268850" w14:textId="77777777" w:rsidR="00AD5DC6" w:rsidRPr="00AD5DC6" w:rsidRDefault="00AD5DC6" w:rsidP="00AD5DC6">
      <w:pPr>
        <w:rPr>
          <w:ins w:id="810" w:author="Jens-Rainer Ohm" w:date="2025-07-01T12:44:00Z"/>
          <w:lang w:val="en-CA"/>
        </w:rPr>
      </w:pPr>
      <w:ins w:id="811" w:author="Jens-Rainer Ohm" w:date="2025-07-01T12:44:00Z">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ins>
    </w:p>
    <w:p w14:paraId="00483C6F" w14:textId="77777777" w:rsidR="00AD5DC6" w:rsidRPr="00AD5DC6" w:rsidRDefault="00AD5DC6" w:rsidP="00AD5DC6">
      <w:pPr>
        <w:rPr>
          <w:ins w:id="812" w:author="Jens-Rainer Ohm" w:date="2025-07-01T12:44:00Z"/>
          <w:lang w:val="en-CA"/>
        </w:rPr>
      </w:pPr>
      <w:ins w:id="813" w:author="Jens-Rainer Ohm" w:date="2025-07-01T12:44:00Z">
        <w:r w:rsidRPr="00AD5DC6">
          <w:rPr>
            <w:lang w:val="en-CA"/>
          </w:rPr>
          <w:t>It is reported that</w:t>
        </w:r>
      </w:ins>
    </w:p>
    <w:p w14:paraId="6E4319DB" w14:textId="77777777" w:rsidR="00AD5DC6" w:rsidRPr="00AD5DC6" w:rsidRDefault="00AD5DC6" w:rsidP="00AD5DC6">
      <w:pPr>
        <w:rPr>
          <w:ins w:id="814" w:author="Jens-Rainer Ohm" w:date="2025-07-01T12:44:00Z"/>
          <w:lang w:val="en-CA"/>
        </w:rPr>
      </w:pPr>
      <w:ins w:id="815" w:author="Jens-Rainer Ohm" w:date="2025-07-01T12:44:00Z">
        <w:r w:rsidRPr="00AD5DC6">
          <w:rPr>
            <w:lang w:val="en-CA"/>
          </w:rPr>
          <w:t>-</w:t>
        </w:r>
        <w:r w:rsidRPr="00AD5DC6">
          <w:rPr>
            <w:lang w:val="en-CA"/>
          </w:rPr>
          <w:tab/>
          <w:t>ECM code quantity is 4x and 16x compared to VTM in software code lines and bytes, which are much larger than 2x and 2x in VTM vs HM ratio.</w:t>
        </w:r>
      </w:ins>
    </w:p>
    <w:p w14:paraId="1F43D4DB" w14:textId="77777777" w:rsidR="00AD5DC6" w:rsidRPr="00AD5DC6" w:rsidRDefault="00AD5DC6" w:rsidP="00AD5DC6">
      <w:pPr>
        <w:rPr>
          <w:ins w:id="816" w:author="Jens-Rainer Ohm" w:date="2025-07-01T12:44:00Z"/>
          <w:lang w:val="en-CA"/>
        </w:rPr>
      </w:pPr>
      <w:ins w:id="817" w:author="Jens-Rainer Ohm" w:date="2025-07-01T12:44:00Z">
        <w:r w:rsidRPr="00AD5DC6">
          <w:rPr>
            <w:lang w:val="en-CA"/>
          </w:rPr>
          <w:t>-</w:t>
        </w:r>
        <w:r w:rsidRPr="00AD5DC6">
          <w:rPr>
            <w:lang w:val="en-CA"/>
          </w:rPr>
          <w:tab/>
          <w:t>ECM byte / lines ratio (</w:t>
        </w:r>
        <w:proofErr w:type="spellStart"/>
        <w:r w:rsidRPr="00AD5DC6">
          <w:rPr>
            <w:lang w:val="en-CA"/>
          </w:rPr>
          <w:t>a.k.a</w:t>
        </w:r>
        <w:proofErr w:type="spellEnd"/>
        <w:r w:rsidRPr="00AD5DC6">
          <w:rPr>
            <w:lang w:val="en-CA"/>
          </w:rPr>
          <w:t xml:space="preserve"> code density) is 4x compared to that of VTM and HM.</w:t>
        </w:r>
      </w:ins>
    </w:p>
    <w:p w14:paraId="0849A5CF" w14:textId="77777777" w:rsidR="00AD5DC6" w:rsidRPr="00AD5DC6" w:rsidRDefault="00AD5DC6" w:rsidP="00AD5DC6">
      <w:pPr>
        <w:rPr>
          <w:ins w:id="818" w:author="Jens-Rainer Ohm" w:date="2025-07-01T12:44:00Z"/>
          <w:lang w:val="en-CA"/>
        </w:rPr>
      </w:pPr>
      <w:ins w:id="819" w:author="Jens-Rainer Ohm" w:date="2025-07-01T12:44:00Z">
        <w:r w:rsidRPr="00AD5DC6">
          <w:rPr>
            <w:lang w:val="en-CA"/>
          </w:rPr>
          <w:t>-</w:t>
        </w:r>
        <w:r w:rsidRPr="00AD5DC6">
          <w:rPr>
            <w:lang w:val="en-CA"/>
          </w:rPr>
          <w:tab/>
          <w:t>Common part occupies large area of code quantity compared to Encoder and decoder part.</w:t>
        </w:r>
      </w:ins>
    </w:p>
    <w:p w14:paraId="438F3EA3" w14:textId="77777777" w:rsidR="00AD5DC6" w:rsidRDefault="00AD5DC6" w:rsidP="00AD5DC6">
      <w:pPr>
        <w:rPr>
          <w:ins w:id="820" w:author="Jens-Rainer Ohm" w:date="2025-07-01T12:44:00Z"/>
          <w:lang w:val="en-CA"/>
        </w:rPr>
      </w:pPr>
      <w:ins w:id="821" w:author="Jens-Rainer Ohm" w:date="2025-07-01T12:44:00Z">
        <w:r w:rsidRPr="00AD5DC6">
          <w:rPr>
            <w:lang w:val="en-CA"/>
          </w:rPr>
          <w:t>In the authors' view, the increase in code quantity and density of the new codec algorithm is inevitable, as prior knowledge of some decoder/video content is an important source of improvement in coding efficiency.</w:t>
        </w:r>
      </w:ins>
    </w:p>
    <w:p w14:paraId="6B3C7B60" w14:textId="6962DBBD" w:rsidR="00031766" w:rsidRDefault="0054511D" w:rsidP="00AD5DC6">
      <w:pPr>
        <w:rPr>
          <w:ins w:id="822" w:author="Jens-Rainer Ohm" w:date="2025-07-01T12:44:00Z"/>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1094CA6A" w14:textId="79950E61" w:rsidR="00AD5DC6" w:rsidRDefault="00625838" w:rsidP="00AD5DC6">
      <w:pPr>
        <w:rPr>
          <w:ins w:id="823" w:author="Jens-Rainer Ohm" w:date="2025-07-01T12:51:00Z"/>
          <w:lang w:val="en-CA"/>
        </w:rPr>
      </w:pPr>
      <w:ins w:id="824" w:author="Jens-Rainer Ohm" w:date="2025-07-01T12:49:00Z">
        <w:r>
          <w:rPr>
            <w:lang w:val="en-CA"/>
          </w:rPr>
          <w:t>Contribution for information – no immediate action suggested.</w:t>
        </w:r>
      </w:ins>
    </w:p>
    <w:p w14:paraId="665589DC" w14:textId="2CC00470" w:rsidR="00625838" w:rsidRDefault="00625838" w:rsidP="00AD5DC6">
      <w:pPr>
        <w:rPr>
          <w:ins w:id="825" w:author="Jens-Rainer Ohm" w:date="2025-07-01T12:52:00Z"/>
          <w:lang w:val="en-CA"/>
        </w:rPr>
      </w:pPr>
      <w:ins w:id="826" w:author="Jens-Rainer Ohm" w:date="2025-07-01T12:51:00Z">
        <w:r>
          <w:rPr>
            <w:lang w:val="en-CA"/>
          </w:rPr>
          <w:t>It was also commented that some elements of ECM (such as NSPT) require large tables.</w:t>
        </w:r>
      </w:ins>
    </w:p>
    <w:p w14:paraId="5D76F8DA" w14:textId="11788560" w:rsidR="00625838" w:rsidRPr="00373F08" w:rsidRDefault="00625838" w:rsidP="00AD5DC6">
      <w:pPr>
        <w:rPr>
          <w:ins w:id="827" w:author="Jens-Rainer Ohm" w:date="2025-07-01T19:43:00Z"/>
          <w:lang w:val="en-CA"/>
        </w:rPr>
      </w:pPr>
      <w:ins w:id="828" w:author="Jens-Rainer Ohm" w:date="2025-07-01T12:52:00Z">
        <w:r>
          <w:rPr>
            <w:lang w:val="en-CA"/>
          </w:rPr>
          <w:t>It was asked if all</w:t>
        </w:r>
      </w:ins>
      <w:ins w:id="829" w:author="Jens-Rainer Ohm" w:date="2025-07-01T12:53:00Z">
        <w:r>
          <w:rPr>
            <w:lang w:val="en-CA"/>
          </w:rPr>
          <w:t xml:space="preserve"> branches were included in the count? Naturally, in an exploration, the software grows larger than in a reference code fo</w:t>
        </w:r>
      </w:ins>
      <w:ins w:id="830" w:author="Jens-Rainer Ohm" w:date="2025-07-01T12:54:00Z">
        <w:r>
          <w:rPr>
            <w:lang w:val="en-CA"/>
          </w:rPr>
          <w:t>r a standard.</w:t>
        </w:r>
      </w:ins>
    </w:p>
    <w:p w14:paraId="37186747" w14:textId="75F895F9" w:rsidR="002C1C10" w:rsidRPr="00373F08" w:rsidRDefault="00874A4C" w:rsidP="00214570">
      <w:pPr>
        <w:pStyle w:val="berschrift9"/>
        <w:rPr>
          <w:sz w:val="24"/>
          <w:szCs w:val="24"/>
          <w:lang w:val="en-CA" w:eastAsia="de-DE"/>
        </w:rPr>
      </w:pPr>
      <w:hyperlink r:id="rId792"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ins w:id="831" w:author="Jens-Rainer Ohm" w:date="2025-07-01T12:54:00Z"/>
          <w:lang w:val="en-CA" w:eastAsia="de-DE"/>
        </w:rPr>
      </w:pPr>
      <w:ins w:id="832" w:author="Jens-Rainer Ohm" w:date="2025-07-01T12:54:00Z">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ins>
    </w:p>
    <w:p w14:paraId="200FB498" w14:textId="77777777" w:rsidR="00625838" w:rsidRPr="00625838" w:rsidRDefault="00625838" w:rsidP="00625838">
      <w:pPr>
        <w:rPr>
          <w:ins w:id="833" w:author="Jens-Rainer Ohm" w:date="2025-07-01T12:54:00Z"/>
          <w:lang w:val="en-CA" w:eastAsia="de-DE"/>
        </w:rPr>
      </w:pPr>
      <w:ins w:id="834" w:author="Jens-Rainer Ohm" w:date="2025-07-01T12:54:00Z">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ins>
    </w:p>
    <w:p w14:paraId="158FE8AA" w14:textId="77777777" w:rsidR="00625838" w:rsidRPr="00625838" w:rsidRDefault="00625838" w:rsidP="00625838">
      <w:pPr>
        <w:rPr>
          <w:ins w:id="835" w:author="Jens-Rainer Ohm" w:date="2025-07-01T12:54:00Z"/>
          <w:lang w:val="en-CA" w:eastAsia="de-DE"/>
        </w:rPr>
      </w:pPr>
      <w:ins w:id="836" w:author="Jens-Rainer Ohm" w:date="2025-07-01T12:54:00Z">
        <w:r w:rsidRPr="00625838">
          <w:rPr>
            <w:lang w:val="en-CA" w:eastAsia="de-DE"/>
          </w:rPr>
          <w:t>AI: -0.02%, -0.42%, -0.34% for Y, U, V respectively</w:t>
        </w:r>
      </w:ins>
    </w:p>
    <w:p w14:paraId="4CDD8A23" w14:textId="77777777" w:rsidR="00625838" w:rsidRPr="00625838" w:rsidRDefault="00625838" w:rsidP="00625838">
      <w:pPr>
        <w:rPr>
          <w:ins w:id="837" w:author="Jens-Rainer Ohm" w:date="2025-07-01T12:54:00Z"/>
          <w:lang w:val="en-CA" w:eastAsia="de-DE"/>
        </w:rPr>
      </w:pPr>
      <w:ins w:id="838" w:author="Jens-Rainer Ohm" w:date="2025-07-01T12:54:00Z">
        <w:r w:rsidRPr="00625838">
          <w:rPr>
            <w:lang w:val="en-CA" w:eastAsia="de-DE"/>
          </w:rPr>
          <w:t>RA: 0.01%, -1.66%, -1.64% for Y, U, V respectively</w:t>
        </w:r>
      </w:ins>
    </w:p>
    <w:p w14:paraId="6A094C62" w14:textId="77777777" w:rsidR="00625838" w:rsidRPr="00625838" w:rsidRDefault="00625838" w:rsidP="00625838">
      <w:pPr>
        <w:rPr>
          <w:ins w:id="839" w:author="Jens-Rainer Ohm" w:date="2025-07-01T12:54:00Z"/>
          <w:lang w:val="en-CA" w:eastAsia="de-DE"/>
        </w:rPr>
      </w:pPr>
      <w:ins w:id="840" w:author="Jens-Rainer Ohm" w:date="2025-07-01T12:54:00Z">
        <w:r w:rsidRPr="00625838">
          <w:rPr>
            <w:lang w:val="en-CA" w:eastAsia="de-DE"/>
          </w:rPr>
          <w:t>LDB: -0.02%, -3.88%, -3.10% for Y, U, V respectively</w:t>
        </w:r>
      </w:ins>
    </w:p>
    <w:p w14:paraId="01C44C7B" w14:textId="77777777" w:rsidR="00625838" w:rsidRPr="00625838" w:rsidRDefault="00625838" w:rsidP="00625838">
      <w:pPr>
        <w:rPr>
          <w:ins w:id="841" w:author="Jens-Rainer Ohm" w:date="2025-07-01T12:54:00Z"/>
          <w:lang w:val="en-CA" w:eastAsia="de-DE"/>
        </w:rPr>
      </w:pPr>
      <w:ins w:id="842" w:author="Jens-Rainer Ohm" w:date="2025-07-01T12:54:00Z">
        <w:r w:rsidRPr="00625838">
          <w:rPr>
            <w:lang w:val="en-CA" w:eastAsia="de-DE"/>
          </w:rPr>
          <w:t>The BD-rate impact over ECM-17.0 with 10-bit internal bit depth is reported as follows:</w:t>
        </w:r>
      </w:ins>
    </w:p>
    <w:p w14:paraId="62B6CE58" w14:textId="77777777" w:rsidR="00625838" w:rsidRPr="00625838" w:rsidRDefault="00625838" w:rsidP="00625838">
      <w:pPr>
        <w:rPr>
          <w:ins w:id="843" w:author="Jens-Rainer Ohm" w:date="2025-07-01T12:54:00Z"/>
          <w:lang w:val="en-CA" w:eastAsia="de-DE"/>
        </w:rPr>
      </w:pPr>
      <w:ins w:id="844" w:author="Jens-Rainer Ohm" w:date="2025-07-01T12:54:00Z">
        <w:r w:rsidRPr="00625838">
          <w:rPr>
            <w:lang w:val="en-CA" w:eastAsia="de-DE"/>
          </w:rPr>
          <w:t>AI: -0.28%, 0.09%, 0.05% for Y, U, V respectively</w:t>
        </w:r>
      </w:ins>
    </w:p>
    <w:p w14:paraId="1A16E0A3" w14:textId="77777777" w:rsidR="00625838" w:rsidRPr="00625838" w:rsidRDefault="00625838" w:rsidP="00625838">
      <w:pPr>
        <w:rPr>
          <w:ins w:id="845" w:author="Jens-Rainer Ohm" w:date="2025-07-01T12:54:00Z"/>
          <w:lang w:val="en-CA" w:eastAsia="de-DE"/>
        </w:rPr>
      </w:pPr>
      <w:ins w:id="846" w:author="Jens-Rainer Ohm" w:date="2025-07-01T12:54:00Z">
        <w:r w:rsidRPr="00625838">
          <w:rPr>
            <w:lang w:val="en-CA" w:eastAsia="de-DE"/>
          </w:rPr>
          <w:t>RA: -0.57%, 0.06%, -0.07% for Y, U, V respectively</w:t>
        </w:r>
      </w:ins>
    </w:p>
    <w:p w14:paraId="7AB48F73" w14:textId="77777777" w:rsidR="00625838" w:rsidRPr="00625838" w:rsidRDefault="00625838" w:rsidP="00625838">
      <w:pPr>
        <w:rPr>
          <w:ins w:id="847" w:author="Jens-Rainer Ohm" w:date="2025-07-01T12:54:00Z"/>
          <w:lang w:val="en-CA" w:eastAsia="de-DE"/>
        </w:rPr>
      </w:pPr>
      <w:ins w:id="848" w:author="Jens-Rainer Ohm" w:date="2025-07-01T12:54:00Z">
        <w:r w:rsidRPr="00625838">
          <w:rPr>
            <w:lang w:val="en-CA" w:eastAsia="de-DE"/>
          </w:rPr>
          <w:t>LDB: -0.70%, 0.13%, -0.33% for Y, U, V respectively</w:t>
        </w:r>
      </w:ins>
    </w:p>
    <w:p w14:paraId="5C9E5868" w14:textId="45CEC162" w:rsidR="0049676C" w:rsidRDefault="00625838" w:rsidP="00625838">
      <w:pPr>
        <w:rPr>
          <w:ins w:id="849" w:author="Jens-Rainer Ohm" w:date="2025-07-01T12:54:00Z"/>
          <w:lang w:val="en-CA" w:eastAsia="de-DE"/>
        </w:rPr>
      </w:pPr>
      <w:ins w:id="850" w:author="Jens-Rainer Ohm" w:date="2025-07-01T12:54:00Z">
        <w:r w:rsidRPr="00625838">
          <w:rPr>
            <w:lang w:val="en-CA" w:eastAsia="de-DE"/>
          </w:rPr>
          <w:t>It is suggested to include the proposed fixes in the next version of ECM.</w:t>
        </w:r>
      </w:ins>
    </w:p>
    <w:p w14:paraId="27DD9EF3" w14:textId="6B16E35D" w:rsidR="00625838" w:rsidRPr="00373F08" w:rsidRDefault="00DC620E" w:rsidP="00625838">
      <w:pPr>
        <w:rPr>
          <w:ins w:id="851" w:author="Jens-Rainer Ohm" w:date="2025-07-01T19:43:00Z"/>
          <w:lang w:val="en-CA" w:eastAsia="de-DE"/>
        </w:rPr>
      </w:pPr>
      <w:proofErr w:type="gramStart"/>
      <w:ins w:id="852" w:author="Jens-Rainer Ohm" w:date="2025-07-01T12:58:00Z">
        <w:r w:rsidRPr="00DC620E">
          <w:rPr>
            <w:highlight w:val="yellow"/>
            <w:lang w:val="en-CA" w:eastAsia="de-DE"/>
            <w:rPrChange w:id="853" w:author="Jens-Rainer Ohm" w:date="2025-07-01T12:58:00Z">
              <w:rPr>
                <w:lang w:val="en-CA" w:eastAsia="de-DE"/>
              </w:rPr>
            </w:rPrChange>
          </w:rPr>
          <w:t>Decision(</w:t>
        </w:r>
        <w:proofErr w:type="gramEnd"/>
        <w:r w:rsidRPr="00DC620E">
          <w:rPr>
            <w:highlight w:val="yellow"/>
            <w:lang w:val="en-CA" w:eastAsia="de-DE"/>
            <w:rPrChange w:id="854" w:author="Jens-Rainer Ohm" w:date="2025-07-01T12:58:00Z">
              <w:rPr>
                <w:lang w:val="en-CA" w:eastAsia="de-DE"/>
              </w:rPr>
            </w:rPrChange>
          </w:rPr>
          <w:t>SW/BF):</w:t>
        </w:r>
        <w:r>
          <w:rPr>
            <w:lang w:val="en-CA" w:eastAsia="de-DE"/>
          </w:rPr>
          <w:t xml:space="preserve"> Adopt JVET-AM0216</w:t>
        </w:r>
      </w:ins>
    </w:p>
    <w:p w14:paraId="62EB124D" w14:textId="150A5214" w:rsidR="0096614D" w:rsidRPr="00373F08" w:rsidRDefault="00874A4C" w:rsidP="0096614D">
      <w:pPr>
        <w:pStyle w:val="berschrift9"/>
        <w:rPr>
          <w:sz w:val="24"/>
          <w:szCs w:val="24"/>
          <w:lang w:val="en-CA" w:eastAsia="de-DE"/>
        </w:rPr>
      </w:pPr>
      <w:hyperlink r:id="rId793"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w:t>
      </w:r>
    </w:p>
    <w:p w14:paraId="3D7F97B0" w14:textId="77777777" w:rsidR="0096614D" w:rsidRPr="00373F08" w:rsidRDefault="0096614D" w:rsidP="0049676C">
      <w:pPr>
        <w:rPr>
          <w:lang w:val="en-CA" w:eastAsia="de-DE"/>
        </w:rPr>
      </w:pPr>
    </w:p>
    <w:p w14:paraId="130EAC16" w14:textId="77777777" w:rsidR="002C1C10" w:rsidRPr="00373F08" w:rsidRDefault="00874A4C" w:rsidP="00214570">
      <w:pPr>
        <w:pStyle w:val="berschrift9"/>
        <w:rPr>
          <w:sz w:val="24"/>
          <w:szCs w:val="24"/>
          <w:lang w:val="en-CA" w:eastAsia="de-DE"/>
        </w:rPr>
      </w:pPr>
      <w:hyperlink r:id="rId794"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11EC1794" w14:textId="77777777" w:rsidR="00DC620E" w:rsidRPr="00DC620E" w:rsidRDefault="00DC620E" w:rsidP="00DC620E">
      <w:pPr>
        <w:rPr>
          <w:ins w:id="855" w:author="Jens-Rainer Ohm" w:date="2025-07-01T12:59:00Z"/>
          <w:lang w:val="en-CA"/>
        </w:rPr>
      </w:pPr>
      <w:ins w:id="856" w:author="Jens-Rainer Ohm" w:date="2025-07-01T12:59:00Z">
        <w:r w:rsidRPr="00DC620E">
          <w:rPr>
            <w:lang w:val="en-CA"/>
          </w:rPr>
          <w:t xml:space="preserve">The current ECM doesn’t consider potential overlap of </w:t>
        </w:r>
        <w:proofErr w:type="spellStart"/>
        <w:r w:rsidRPr="00DC620E">
          <w:rPr>
            <w:lang w:val="en-CA"/>
          </w:rPr>
          <w:t>cabac</w:t>
        </w:r>
        <w:proofErr w:type="spellEnd"/>
        <w:r w:rsidRPr="00DC620E">
          <w:rPr>
            <w:lang w:val="en-CA"/>
          </w:rPr>
          <w:t xml:space="preserve"> initialization triggered from </w:t>
        </w:r>
        <w:proofErr w:type="spellStart"/>
        <w:r w:rsidRPr="00DC620E">
          <w:rPr>
            <w:lang w:val="en-CA"/>
          </w:rPr>
          <w:t>cabac_init_flag</w:t>
        </w:r>
        <w:proofErr w:type="spellEnd"/>
        <w:r w:rsidRPr="00DC620E">
          <w:rPr>
            <w:lang w:val="en-CA"/>
          </w:rPr>
          <w:t xml:space="preserve"> and temporal </w:t>
        </w:r>
        <w:proofErr w:type="spellStart"/>
        <w:r w:rsidRPr="00DC620E">
          <w:rPr>
            <w:lang w:val="en-CA"/>
          </w:rPr>
          <w:t>cabac</w:t>
        </w:r>
        <w:proofErr w:type="spellEnd"/>
        <w:r w:rsidRPr="00DC620E">
          <w:rPr>
            <w:lang w:val="en-CA"/>
          </w:rPr>
          <w:t xml:space="preserve"> inheritance. Thus, some redundant signaling overhead occurs at slice level when both coding tools are enabled. It is proposed to apply </w:t>
        </w:r>
        <w:proofErr w:type="spellStart"/>
        <w:r w:rsidRPr="00DC620E">
          <w:rPr>
            <w:lang w:val="en-CA"/>
          </w:rPr>
          <w:t>cabac_init_flag</w:t>
        </w:r>
        <w:proofErr w:type="spellEnd"/>
        <w:r w:rsidRPr="00DC620E">
          <w:rPr>
            <w:lang w:val="en-CA"/>
          </w:rPr>
          <w:t xml:space="preserve"> method only when the temporal inheritance is not possible.</w:t>
        </w:r>
      </w:ins>
    </w:p>
    <w:p w14:paraId="29514443" w14:textId="77777777" w:rsidR="00DC620E" w:rsidRPr="00DC620E" w:rsidRDefault="00DC620E" w:rsidP="00DC620E">
      <w:pPr>
        <w:rPr>
          <w:ins w:id="857" w:author="Jens-Rainer Ohm" w:date="2025-07-01T12:59:00Z"/>
          <w:lang w:val="en-CA"/>
        </w:rPr>
      </w:pPr>
      <w:ins w:id="858" w:author="Jens-Rainer Ohm" w:date="2025-07-01T12:59:00Z">
        <w:r w:rsidRPr="00DC620E">
          <w:rPr>
            <w:lang w:val="en-CA"/>
          </w:rPr>
          <w:t xml:space="preserve">With the proposed method, simulation results shows that consistent coding gain are achieved for RA and LDB configurations over ECM-17.0 by bitrate saving. </w:t>
        </w:r>
      </w:ins>
    </w:p>
    <w:p w14:paraId="47C5A372" w14:textId="573406FB" w:rsidR="002C1C10" w:rsidRDefault="00DC620E" w:rsidP="00DC620E">
      <w:pPr>
        <w:rPr>
          <w:ins w:id="859" w:author="Jens-Rainer Ohm" w:date="2025-07-01T13:01:00Z"/>
          <w:lang w:val="en-CA"/>
        </w:rPr>
      </w:pPr>
      <w:ins w:id="860" w:author="Jens-Rainer Ohm" w:date="2025-07-01T12:59:00Z">
        <w:r w:rsidRPr="00DC620E">
          <w:rPr>
            <w:lang w:val="en-CA"/>
          </w:rPr>
          <w:t>In version 2, the results are updated.</w:t>
        </w:r>
      </w:ins>
    </w:p>
    <w:p w14:paraId="5E7C8663" w14:textId="77777777" w:rsidR="00DC620E" w:rsidRPr="00DC620E" w:rsidRDefault="00DC620E" w:rsidP="00DC620E">
      <w:pPr>
        <w:rPr>
          <w:ins w:id="861" w:author="Jens-Rainer Ohm" w:date="2025-07-01T13:01:00Z"/>
          <w:lang w:val="en-CA"/>
        </w:rPr>
      </w:pPr>
      <w:ins w:id="862" w:author="Jens-Rainer Ohm" w:date="2025-07-01T13:01:00Z">
        <w:r w:rsidRPr="00DC620E">
          <w:rPr>
            <w:lang w:val="en-CA"/>
          </w:rPr>
          <w:t xml:space="preserve">There are 5 QP points in test are replaced with anchor for RA classA1, 7 for class A2, 2 for LDB class B and 1 for LDB </w:t>
        </w:r>
        <w:proofErr w:type="spellStart"/>
        <w:r w:rsidRPr="00DC620E">
          <w:rPr>
            <w:lang w:val="en-CA"/>
          </w:rPr>
          <w:t>classTGM</w:t>
        </w:r>
        <w:proofErr w:type="spellEnd"/>
        <w:r w:rsidRPr="00DC620E">
          <w:rPr>
            <w:lang w:val="en-CA"/>
          </w:rPr>
          <w:t xml:space="preserve"> due to unfinished simulation. The replacement is noted in the attached excel sheet result.</w:t>
        </w:r>
      </w:ins>
    </w:p>
    <w:p w14:paraId="6A3C7002" w14:textId="77777777" w:rsidR="00DC620E" w:rsidRPr="00DC620E" w:rsidRDefault="00DC620E" w:rsidP="00DC620E">
      <w:pPr>
        <w:rPr>
          <w:ins w:id="863" w:author="Jens-Rainer Ohm" w:date="2025-07-01T13:01:00Z"/>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DC620E" w14:paraId="2CDE21E6" w14:textId="77777777" w:rsidTr="006F141D">
        <w:trPr>
          <w:trHeight w:val="255"/>
          <w:ins w:id="864" w:author="Jens-Rainer Ohm" w:date="2025-07-01T13:01:00Z"/>
        </w:trPr>
        <w:tc>
          <w:tcPr>
            <w:tcW w:w="1060" w:type="dxa"/>
            <w:tcBorders>
              <w:top w:val="nil"/>
              <w:left w:val="nil"/>
              <w:bottom w:val="nil"/>
              <w:right w:val="nil"/>
            </w:tcBorders>
            <w:shd w:val="clear" w:color="auto" w:fill="auto"/>
            <w:noWrap/>
            <w:vAlign w:val="center"/>
            <w:hideMark/>
          </w:tcPr>
          <w:p w14:paraId="2BA1FA15" w14:textId="77777777" w:rsidR="00DC620E" w:rsidRPr="00DC620E" w:rsidRDefault="00DC620E" w:rsidP="00DC620E">
            <w:pPr>
              <w:rPr>
                <w:ins w:id="865" w:author="Jens-Rainer Ohm" w:date="2025-07-01T13:01:00Z"/>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DC620E" w:rsidRDefault="00DC620E" w:rsidP="00DC620E">
            <w:pPr>
              <w:rPr>
                <w:ins w:id="866" w:author="Jens-Rainer Ohm" w:date="2025-07-01T13:01:00Z"/>
                <w:b/>
                <w:bCs/>
              </w:rPr>
            </w:pPr>
            <w:ins w:id="867" w:author="Jens-Rainer Ohm" w:date="2025-07-01T13:01:00Z">
              <w:r w:rsidRPr="00DC620E">
                <w:rPr>
                  <w:b/>
                  <w:bCs/>
                </w:rPr>
                <w:t>Random Access Main 10</w:t>
              </w:r>
            </w:ins>
          </w:p>
        </w:tc>
      </w:tr>
      <w:tr w:rsidR="00DC620E" w:rsidRPr="00DC620E" w14:paraId="52BA4EFF" w14:textId="77777777" w:rsidTr="006F141D">
        <w:trPr>
          <w:trHeight w:val="255"/>
          <w:ins w:id="868" w:author="Jens-Rainer Ohm" w:date="2025-07-01T13:01:00Z"/>
        </w:trPr>
        <w:tc>
          <w:tcPr>
            <w:tcW w:w="1060" w:type="dxa"/>
            <w:tcBorders>
              <w:top w:val="nil"/>
              <w:left w:val="nil"/>
              <w:bottom w:val="nil"/>
              <w:right w:val="nil"/>
            </w:tcBorders>
            <w:shd w:val="clear" w:color="auto" w:fill="auto"/>
            <w:noWrap/>
            <w:vAlign w:val="center"/>
            <w:hideMark/>
          </w:tcPr>
          <w:p w14:paraId="60C7348B" w14:textId="77777777" w:rsidR="00DC620E" w:rsidRPr="00DC620E" w:rsidRDefault="00DC620E" w:rsidP="00DC620E">
            <w:pPr>
              <w:rPr>
                <w:ins w:id="869" w:author="Jens-Rainer Ohm" w:date="2025-07-01T13:01:00Z"/>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DC620E" w:rsidRDefault="00DC620E" w:rsidP="00DC620E">
            <w:pPr>
              <w:rPr>
                <w:ins w:id="870" w:author="Jens-Rainer Ohm" w:date="2025-07-01T13:01:00Z"/>
                <w:b/>
                <w:bCs/>
              </w:rPr>
            </w:pPr>
            <w:ins w:id="871" w:author="Jens-Rainer Ohm" w:date="2025-07-01T13:01:00Z">
              <w:r w:rsidRPr="00DC620E">
                <w:rPr>
                  <w:b/>
                  <w:bCs/>
                </w:rPr>
                <w:t>Over ECM-17.0</w:t>
              </w:r>
            </w:ins>
          </w:p>
        </w:tc>
      </w:tr>
      <w:tr w:rsidR="00DC620E" w:rsidRPr="00DC620E" w14:paraId="5A693FE3" w14:textId="77777777" w:rsidTr="006F141D">
        <w:trPr>
          <w:trHeight w:val="255"/>
          <w:ins w:id="872" w:author="Jens-Rainer Ohm" w:date="2025-07-01T13:01:00Z"/>
        </w:trPr>
        <w:tc>
          <w:tcPr>
            <w:tcW w:w="1060" w:type="dxa"/>
            <w:tcBorders>
              <w:top w:val="nil"/>
              <w:left w:val="nil"/>
              <w:bottom w:val="nil"/>
              <w:right w:val="nil"/>
            </w:tcBorders>
            <w:shd w:val="clear" w:color="auto" w:fill="auto"/>
            <w:noWrap/>
            <w:vAlign w:val="center"/>
            <w:hideMark/>
          </w:tcPr>
          <w:p w14:paraId="50757682" w14:textId="77777777" w:rsidR="00DC620E" w:rsidRPr="00DC620E" w:rsidRDefault="00DC620E" w:rsidP="00DC620E">
            <w:pPr>
              <w:rPr>
                <w:ins w:id="873" w:author="Jens-Rainer Ohm" w:date="2025-07-01T13:01:00Z"/>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DC620E" w:rsidRDefault="00DC620E" w:rsidP="00DC620E">
            <w:pPr>
              <w:rPr>
                <w:ins w:id="874" w:author="Jens-Rainer Ohm" w:date="2025-07-01T13:01:00Z"/>
              </w:rPr>
            </w:pPr>
            <w:ins w:id="875" w:author="Jens-Rainer Ohm" w:date="2025-07-01T13:01:00Z">
              <w:r w:rsidRPr="00DC620E">
                <w:t>Y</w:t>
              </w:r>
            </w:ins>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DC620E" w:rsidRDefault="00DC620E" w:rsidP="00DC620E">
            <w:pPr>
              <w:rPr>
                <w:ins w:id="876" w:author="Jens-Rainer Ohm" w:date="2025-07-01T13:01:00Z"/>
              </w:rPr>
            </w:pPr>
            <w:ins w:id="877" w:author="Jens-Rainer Ohm" w:date="2025-07-01T13:01:00Z">
              <w:r w:rsidRPr="00DC620E">
                <w:t>U</w:t>
              </w:r>
            </w:ins>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DC620E" w:rsidRDefault="00DC620E" w:rsidP="00DC620E">
            <w:pPr>
              <w:rPr>
                <w:ins w:id="878" w:author="Jens-Rainer Ohm" w:date="2025-07-01T13:01:00Z"/>
              </w:rPr>
            </w:pPr>
            <w:ins w:id="879" w:author="Jens-Rainer Ohm" w:date="2025-07-01T13:01:00Z">
              <w:r w:rsidRPr="00DC620E">
                <w:t>V</w:t>
              </w:r>
            </w:ins>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DC620E" w:rsidRDefault="00DC620E" w:rsidP="00DC620E">
            <w:pPr>
              <w:rPr>
                <w:ins w:id="880" w:author="Jens-Rainer Ohm" w:date="2025-07-01T13:01:00Z"/>
              </w:rPr>
            </w:pPr>
            <w:proofErr w:type="spellStart"/>
            <w:ins w:id="881" w:author="Jens-Rainer Ohm" w:date="2025-07-01T13:01:00Z">
              <w:r w:rsidRPr="00DC620E">
                <w:t>EncT</w:t>
              </w:r>
              <w:proofErr w:type="spellEnd"/>
            </w:ins>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DC620E" w:rsidRDefault="00DC620E" w:rsidP="00DC620E">
            <w:pPr>
              <w:rPr>
                <w:ins w:id="882" w:author="Jens-Rainer Ohm" w:date="2025-07-01T13:01:00Z"/>
              </w:rPr>
            </w:pPr>
            <w:proofErr w:type="spellStart"/>
            <w:ins w:id="883" w:author="Jens-Rainer Ohm" w:date="2025-07-01T13:01:00Z">
              <w:r w:rsidRPr="00DC620E">
                <w:t>DecT</w:t>
              </w:r>
              <w:proofErr w:type="spellEnd"/>
            </w:ins>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DC620E" w:rsidRDefault="00DC620E" w:rsidP="00DC620E">
            <w:pPr>
              <w:rPr>
                <w:ins w:id="884" w:author="Jens-Rainer Ohm" w:date="2025-07-01T13:01:00Z"/>
              </w:rPr>
            </w:pPr>
            <w:proofErr w:type="spellStart"/>
            <w:ins w:id="885" w:author="Jens-Rainer Ohm" w:date="2025-07-01T13:01:00Z">
              <w:r w:rsidRPr="00DC620E">
                <w:t>EncVmPeak</w:t>
              </w:r>
              <w:proofErr w:type="spellEnd"/>
            </w:ins>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DC620E" w:rsidRDefault="00DC620E" w:rsidP="00DC620E">
            <w:pPr>
              <w:rPr>
                <w:ins w:id="886" w:author="Jens-Rainer Ohm" w:date="2025-07-01T13:01:00Z"/>
              </w:rPr>
            </w:pPr>
            <w:proofErr w:type="spellStart"/>
            <w:ins w:id="887" w:author="Jens-Rainer Ohm" w:date="2025-07-01T13:01:00Z">
              <w:r w:rsidRPr="00DC620E">
                <w:t>DecVmPeak</w:t>
              </w:r>
              <w:proofErr w:type="spellEnd"/>
            </w:ins>
          </w:p>
        </w:tc>
      </w:tr>
      <w:tr w:rsidR="00DC620E" w:rsidRPr="00DC620E" w14:paraId="2D299268" w14:textId="77777777" w:rsidTr="006F141D">
        <w:trPr>
          <w:trHeight w:val="255"/>
          <w:ins w:id="888" w:author="Jens-Rainer Ohm" w:date="2025-07-01T13:0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DC620E" w:rsidRDefault="00DC620E" w:rsidP="00DC620E">
            <w:pPr>
              <w:rPr>
                <w:ins w:id="889" w:author="Jens-Rainer Ohm" w:date="2025-07-01T13:01:00Z"/>
              </w:rPr>
            </w:pPr>
            <w:ins w:id="890" w:author="Jens-Rainer Ohm" w:date="2025-07-01T13:01:00Z">
              <w:r w:rsidRPr="00DC620E">
                <w:t>Class A1</w:t>
              </w:r>
            </w:ins>
          </w:p>
        </w:tc>
        <w:tc>
          <w:tcPr>
            <w:tcW w:w="957" w:type="dxa"/>
            <w:tcBorders>
              <w:top w:val="nil"/>
              <w:left w:val="nil"/>
              <w:bottom w:val="nil"/>
              <w:right w:val="nil"/>
            </w:tcBorders>
            <w:shd w:val="clear" w:color="auto" w:fill="auto"/>
            <w:noWrap/>
            <w:vAlign w:val="center"/>
            <w:hideMark/>
          </w:tcPr>
          <w:p w14:paraId="206C8831" w14:textId="77777777" w:rsidR="00DC620E" w:rsidRPr="00DC620E" w:rsidRDefault="00DC620E" w:rsidP="00DC620E">
            <w:pPr>
              <w:rPr>
                <w:ins w:id="891" w:author="Jens-Rainer Ohm" w:date="2025-07-01T13:01:00Z"/>
              </w:rPr>
            </w:pPr>
            <w:ins w:id="892" w:author="Jens-Rainer Ohm" w:date="2025-07-01T13:01:00Z">
              <w:r w:rsidRPr="00DC620E">
                <w:t>-0.001%</w:t>
              </w:r>
            </w:ins>
          </w:p>
        </w:tc>
        <w:tc>
          <w:tcPr>
            <w:tcW w:w="957" w:type="dxa"/>
            <w:tcBorders>
              <w:top w:val="nil"/>
              <w:left w:val="nil"/>
              <w:bottom w:val="nil"/>
              <w:right w:val="nil"/>
            </w:tcBorders>
            <w:shd w:val="clear" w:color="auto" w:fill="auto"/>
            <w:noWrap/>
            <w:vAlign w:val="center"/>
            <w:hideMark/>
          </w:tcPr>
          <w:p w14:paraId="7EB18AE0" w14:textId="77777777" w:rsidR="00DC620E" w:rsidRPr="00DC620E" w:rsidRDefault="00DC620E" w:rsidP="00DC620E">
            <w:pPr>
              <w:rPr>
                <w:ins w:id="893" w:author="Jens-Rainer Ohm" w:date="2025-07-01T13:01:00Z"/>
              </w:rPr>
            </w:pPr>
            <w:ins w:id="894" w:author="Jens-Rainer Ohm" w:date="2025-07-01T13:01:00Z">
              <w:r w:rsidRPr="00DC620E">
                <w:t>-0.001%</w:t>
              </w:r>
            </w:ins>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DC620E" w:rsidRDefault="00DC620E" w:rsidP="00DC620E">
            <w:pPr>
              <w:rPr>
                <w:ins w:id="895" w:author="Jens-Rainer Ohm" w:date="2025-07-01T13:01:00Z"/>
              </w:rPr>
            </w:pPr>
            <w:ins w:id="896" w:author="Jens-Rainer Ohm" w:date="2025-07-01T13:01:00Z">
              <w:r w:rsidRPr="00DC620E">
                <w:t>-0.001%</w:t>
              </w:r>
            </w:ins>
          </w:p>
        </w:tc>
        <w:tc>
          <w:tcPr>
            <w:tcW w:w="875" w:type="dxa"/>
            <w:tcBorders>
              <w:top w:val="nil"/>
              <w:left w:val="nil"/>
              <w:bottom w:val="nil"/>
              <w:right w:val="nil"/>
            </w:tcBorders>
            <w:shd w:val="clear" w:color="auto" w:fill="auto"/>
            <w:noWrap/>
            <w:vAlign w:val="center"/>
            <w:hideMark/>
          </w:tcPr>
          <w:p w14:paraId="66E0C640" w14:textId="77777777" w:rsidR="00DC620E" w:rsidRPr="00DC620E" w:rsidRDefault="00DC620E" w:rsidP="00DC620E">
            <w:pPr>
              <w:rPr>
                <w:ins w:id="897" w:author="Jens-Rainer Ohm" w:date="2025-07-01T13:01:00Z"/>
              </w:rPr>
            </w:pPr>
            <w:ins w:id="898" w:author="Jens-Rainer Ohm" w:date="2025-07-01T13:01:00Z">
              <w:r w:rsidRPr="00DC620E">
                <w:t>100.0%</w:t>
              </w:r>
            </w:ins>
          </w:p>
        </w:tc>
        <w:tc>
          <w:tcPr>
            <w:tcW w:w="875" w:type="dxa"/>
            <w:tcBorders>
              <w:top w:val="nil"/>
              <w:left w:val="nil"/>
              <w:bottom w:val="nil"/>
              <w:right w:val="nil"/>
            </w:tcBorders>
            <w:shd w:val="clear" w:color="auto" w:fill="auto"/>
            <w:noWrap/>
            <w:vAlign w:val="center"/>
            <w:hideMark/>
          </w:tcPr>
          <w:p w14:paraId="582283CD" w14:textId="77777777" w:rsidR="00DC620E" w:rsidRPr="00DC620E" w:rsidRDefault="00DC620E" w:rsidP="00DC620E">
            <w:pPr>
              <w:rPr>
                <w:ins w:id="899" w:author="Jens-Rainer Ohm" w:date="2025-07-01T13:01:00Z"/>
              </w:rPr>
            </w:pPr>
            <w:ins w:id="900" w:author="Jens-Rainer Ohm" w:date="2025-07-01T13:01:00Z">
              <w:r w:rsidRPr="00DC620E">
                <w:t>99.9%</w:t>
              </w:r>
            </w:ins>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DC620E" w:rsidRDefault="00DC620E" w:rsidP="00DC620E">
            <w:pPr>
              <w:rPr>
                <w:ins w:id="901" w:author="Jens-Rainer Ohm" w:date="2025-07-01T13:01:00Z"/>
              </w:rPr>
            </w:pPr>
            <w:ins w:id="902"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DC620E" w:rsidRDefault="00DC620E" w:rsidP="00DC620E">
            <w:pPr>
              <w:rPr>
                <w:ins w:id="903" w:author="Jens-Rainer Ohm" w:date="2025-07-01T13:01:00Z"/>
              </w:rPr>
            </w:pPr>
            <w:ins w:id="904" w:author="Jens-Rainer Ohm" w:date="2025-07-01T13:01:00Z">
              <w:r w:rsidRPr="00DC620E">
                <w:t>100.1%</w:t>
              </w:r>
            </w:ins>
          </w:p>
        </w:tc>
      </w:tr>
      <w:tr w:rsidR="00DC620E" w:rsidRPr="00DC620E" w14:paraId="19C6A169" w14:textId="77777777" w:rsidTr="006F141D">
        <w:trPr>
          <w:trHeight w:val="255"/>
          <w:ins w:id="905"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DC620E" w:rsidRDefault="00DC620E" w:rsidP="00DC620E">
            <w:pPr>
              <w:rPr>
                <w:ins w:id="906" w:author="Jens-Rainer Ohm" w:date="2025-07-01T13:01:00Z"/>
              </w:rPr>
            </w:pPr>
            <w:ins w:id="907" w:author="Jens-Rainer Ohm" w:date="2025-07-01T13:01:00Z">
              <w:r w:rsidRPr="00DC620E">
                <w:t>Class A2</w:t>
              </w:r>
            </w:ins>
          </w:p>
        </w:tc>
        <w:tc>
          <w:tcPr>
            <w:tcW w:w="957" w:type="dxa"/>
            <w:tcBorders>
              <w:top w:val="nil"/>
              <w:left w:val="nil"/>
              <w:bottom w:val="nil"/>
              <w:right w:val="nil"/>
            </w:tcBorders>
            <w:shd w:val="clear" w:color="auto" w:fill="auto"/>
            <w:noWrap/>
            <w:vAlign w:val="center"/>
            <w:hideMark/>
          </w:tcPr>
          <w:p w14:paraId="3F60F174" w14:textId="77777777" w:rsidR="00DC620E" w:rsidRPr="00DC620E" w:rsidRDefault="00DC620E" w:rsidP="00DC620E">
            <w:pPr>
              <w:rPr>
                <w:ins w:id="908" w:author="Jens-Rainer Ohm" w:date="2025-07-01T13:01:00Z"/>
              </w:rPr>
            </w:pPr>
            <w:ins w:id="909" w:author="Jens-Rainer Ohm" w:date="2025-07-01T13:01:00Z">
              <w:r w:rsidRPr="00DC620E">
                <w:t>-0.001%</w:t>
              </w:r>
            </w:ins>
          </w:p>
        </w:tc>
        <w:tc>
          <w:tcPr>
            <w:tcW w:w="957" w:type="dxa"/>
            <w:tcBorders>
              <w:top w:val="nil"/>
              <w:left w:val="nil"/>
              <w:bottom w:val="nil"/>
              <w:right w:val="nil"/>
            </w:tcBorders>
            <w:shd w:val="clear" w:color="auto" w:fill="auto"/>
            <w:noWrap/>
            <w:vAlign w:val="center"/>
            <w:hideMark/>
          </w:tcPr>
          <w:p w14:paraId="051BCD2E" w14:textId="77777777" w:rsidR="00DC620E" w:rsidRPr="00DC620E" w:rsidRDefault="00DC620E" w:rsidP="00DC620E">
            <w:pPr>
              <w:rPr>
                <w:ins w:id="910" w:author="Jens-Rainer Ohm" w:date="2025-07-01T13:01:00Z"/>
              </w:rPr>
            </w:pPr>
            <w:ins w:id="911" w:author="Jens-Rainer Ohm" w:date="2025-07-01T13:01:00Z">
              <w:r w:rsidRPr="00DC620E">
                <w:t>-0.001%</w:t>
              </w:r>
            </w:ins>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DC620E" w:rsidRDefault="00DC620E" w:rsidP="00DC620E">
            <w:pPr>
              <w:rPr>
                <w:ins w:id="912" w:author="Jens-Rainer Ohm" w:date="2025-07-01T13:01:00Z"/>
              </w:rPr>
            </w:pPr>
            <w:ins w:id="913" w:author="Jens-Rainer Ohm" w:date="2025-07-01T13:01:00Z">
              <w:r w:rsidRPr="00DC620E">
                <w:t>-0.001%</w:t>
              </w:r>
            </w:ins>
          </w:p>
        </w:tc>
        <w:tc>
          <w:tcPr>
            <w:tcW w:w="875" w:type="dxa"/>
            <w:tcBorders>
              <w:top w:val="nil"/>
              <w:left w:val="nil"/>
              <w:bottom w:val="nil"/>
              <w:right w:val="nil"/>
            </w:tcBorders>
            <w:shd w:val="clear" w:color="auto" w:fill="auto"/>
            <w:noWrap/>
            <w:vAlign w:val="center"/>
            <w:hideMark/>
          </w:tcPr>
          <w:p w14:paraId="55B2D2D3" w14:textId="77777777" w:rsidR="00DC620E" w:rsidRPr="00DC620E" w:rsidRDefault="00DC620E" w:rsidP="00DC620E">
            <w:pPr>
              <w:rPr>
                <w:ins w:id="914" w:author="Jens-Rainer Ohm" w:date="2025-07-01T13:01:00Z"/>
              </w:rPr>
            </w:pPr>
            <w:ins w:id="915" w:author="Jens-Rainer Ohm" w:date="2025-07-01T13:01:00Z">
              <w:r w:rsidRPr="00DC620E">
                <w:t>99.8%</w:t>
              </w:r>
            </w:ins>
          </w:p>
        </w:tc>
        <w:tc>
          <w:tcPr>
            <w:tcW w:w="875" w:type="dxa"/>
            <w:tcBorders>
              <w:top w:val="nil"/>
              <w:left w:val="nil"/>
              <w:bottom w:val="nil"/>
              <w:right w:val="nil"/>
            </w:tcBorders>
            <w:shd w:val="clear" w:color="auto" w:fill="auto"/>
            <w:noWrap/>
            <w:vAlign w:val="center"/>
            <w:hideMark/>
          </w:tcPr>
          <w:p w14:paraId="484ECBDB" w14:textId="77777777" w:rsidR="00DC620E" w:rsidRPr="00DC620E" w:rsidRDefault="00DC620E" w:rsidP="00DC620E">
            <w:pPr>
              <w:rPr>
                <w:ins w:id="916" w:author="Jens-Rainer Ohm" w:date="2025-07-01T13:01:00Z"/>
              </w:rPr>
            </w:pPr>
            <w:ins w:id="917" w:author="Jens-Rainer Ohm" w:date="2025-07-01T13:01:00Z">
              <w:r w:rsidRPr="00DC620E">
                <w:t>99.8%</w:t>
              </w:r>
            </w:ins>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DC620E" w:rsidRDefault="00DC620E" w:rsidP="00DC620E">
            <w:pPr>
              <w:rPr>
                <w:ins w:id="918" w:author="Jens-Rainer Ohm" w:date="2025-07-01T13:01:00Z"/>
              </w:rPr>
            </w:pPr>
            <w:ins w:id="919"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DC620E" w:rsidRDefault="00DC620E" w:rsidP="00DC620E">
            <w:pPr>
              <w:rPr>
                <w:ins w:id="920" w:author="Jens-Rainer Ohm" w:date="2025-07-01T13:01:00Z"/>
              </w:rPr>
            </w:pPr>
            <w:ins w:id="921" w:author="Jens-Rainer Ohm" w:date="2025-07-01T13:01:00Z">
              <w:r w:rsidRPr="00DC620E">
                <w:t>100.0%</w:t>
              </w:r>
            </w:ins>
          </w:p>
        </w:tc>
      </w:tr>
      <w:tr w:rsidR="00DC620E" w:rsidRPr="00DC620E" w14:paraId="69703259" w14:textId="77777777" w:rsidTr="006F141D">
        <w:trPr>
          <w:trHeight w:val="255"/>
          <w:ins w:id="922"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DC620E" w:rsidRDefault="00DC620E" w:rsidP="00DC620E">
            <w:pPr>
              <w:rPr>
                <w:ins w:id="923" w:author="Jens-Rainer Ohm" w:date="2025-07-01T13:01:00Z"/>
              </w:rPr>
            </w:pPr>
            <w:ins w:id="924" w:author="Jens-Rainer Ohm" w:date="2025-07-01T13:01:00Z">
              <w:r w:rsidRPr="00DC620E">
                <w:t>Class B</w:t>
              </w:r>
            </w:ins>
          </w:p>
        </w:tc>
        <w:tc>
          <w:tcPr>
            <w:tcW w:w="957" w:type="dxa"/>
            <w:tcBorders>
              <w:top w:val="nil"/>
              <w:left w:val="nil"/>
              <w:bottom w:val="nil"/>
              <w:right w:val="nil"/>
            </w:tcBorders>
            <w:shd w:val="clear" w:color="auto" w:fill="auto"/>
            <w:noWrap/>
            <w:vAlign w:val="center"/>
            <w:hideMark/>
          </w:tcPr>
          <w:p w14:paraId="2EAD36F6" w14:textId="77777777" w:rsidR="00DC620E" w:rsidRPr="00DC620E" w:rsidRDefault="00DC620E" w:rsidP="00DC620E">
            <w:pPr>
              <w:rPr>
                <w:ins w:id="925" w:author="Jens-Rainer Ohm" w:date="2025-07-01T13:01:00Z"/>
              </w:rPr>
            </w:pPr>
            <w:ins w:id="926" w:author="Jens-Rainer Ohm" w:date="2025-07-01T13:01:00Z">
              <w:r w:rsidRPr="00DC620E">
                <w:t>-0.003%</w:t>
              </w:r>
            </w:ins>
          </w:p>
        </w:tc>
        <w:tc>
          <w:tcPr>
            <w:tcW w:w="957" w:type="dxa"/>
            <w:tcBorders>
              <w:top w:val="nil"/>
              <w:left w:val="nil"/>
              <w:bottom w:val="nil"/>
              <w:right w:val="nil"/>
            </w:tcBorders>
            <w:shd w:val="clear" w:color="auto" w:fill="auto"/>
            <w:noWrap/>
            <w:vAlign w:val="center"/>
            <w:hideMark/>
          </w:tcPr>
          <w:p w14:paraId="462239EF" w14:textId="77777777" w:rsidR="00DC620E" w:rsidRPr="00DC620E" w:rsidRDefault="00DC620E" w:rsidP="00DC620E">
            <w:pPr>
              <w:rPr>
                <w:ins w:id="927" w:author="Jens-Rainer Ohm" w:date="2025-07-01T13:01:00Z"/>
              </w:rPr>
            </w:pPr>
            <w:ins w:id="928" w:author="Jens-Rainer Ohm" w:date="2025-07-01T13:01:00Z">
              <w:r w:rsidRPr="00DC620E">
                <w:t>-0.003%</w:t>
              </w:r>
            </w:ins>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DC620E" w:rsidRDefault="00DC620E" w:rsidP="00DC620E">
            <w:pPr>
              <w:rPr>
                <w:ins w:id="929" w:author="Jens-Rainer Ohm" w:date="2025-07-01T13:01:00Z"/>
              </w:rPr>
            </w:pPr>
            <w:ins w:id="930" w:author="Jens-Rainer Ohm" w:date="2025-07-01T13:01:00Z">
              <w:r w:rsidRPr="00DC620E">
                <w:t>-0.003%</w:t>
              </w:r>
            </w:ins>
          </w:p>
        </w:tc>
        <w:tc>
          <w:tcPr>
            <w:tcW w:w="875" w:type="dxa"/>
            <w:tcBorders>
              <w:top w:val="nil"/>
              <w:left w:val="nil"/>
              <w:bottom w:val="nil"/>
              <w:right w:val="nil"/>
            </w:tcBorders>
            <w:shd w:val="clear" w:color="auto" w:fill="auto"/>
            <w:noWrap/>
            <w:vAlign w:val="center"/>
            <w:hideMark/>
          </w:tcPr>
          <w:p w14:paraId="0F1E044A" w14:textId="77777777" w:rsidR="00DC620E" w:rsidRPr="00DC620E" w:rsidRDefault="00DC620E" w:rsidP="00DC620E">
            <w:pPr>
              <w:rPr>
                <w:ins w:id="931" w:author="Jens-Rainer Ohm" w:date="2025-07-01T13:01:00Z"/>
              </w:rPr>
            </w:pPr>
            <w:ins w:id="932" w:author="Jens-Rainer Ohm" w:date="2025-07-01T13:01:00Z">
              <w:r w:rsidRPr="00DC620E">
                <w:t>100.5%</w:t>
              </w:r>
            </w:ins>
          </w:p>
        </w:tc>
        <w:tc>
          <w:tcPr>
            <w:tcW w:w="875" w:type="dxa"/>
            <w:tcBorders>
              <w:top w:val="nil"/>
              <w:left w:val="nil"/>
              <w:bottom w:val="nil"/>
              <w:right w:val="nil"/>
            </w:tcBorders>
            <w:shd w:val="clear" w:color="auto" w:fill="auto"/>
            <w:noWrap/>
            <w:vAlign w:val="center"/>
            <w:hideMark/>
          </w:tcPr>
          <w:p w14:paraId="0D9743D5" w14:textId="77777777" w:rsidR="00DC620E" w:rsidRPr="00DC620E" w:rsidRDefault="00DC620E" w:rsidP="00DC620E">
            <w:pPr>
              <w:rPr>
                <w:ins w:id="933" w:author="Jens-Rainer Ohm" w:date="2025-07-01T13:01:00Z"/>
              </w:rPr>
            </w:pPr>
            <w:ins w:id="934" w:author="Jens-Rainer Ohm" w:date="2025-07-01T13:01:00Z">
              <w:r w:rsidRPr="00DC620E">
                <w:t>99.8%</w:t>
              </w:r>
            </w:ins>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DC620E" w:rsidRDefault="00DC620E" w:rsidP="00DC620E">
            <w:pPr>
              <w:rPr>
                <w:ins w:id="935" w:author="Jens-Rainer Ohm" w:date="2025-07-01T13:01:00Z"/>
              </w:rPr>
            </w:pPr>
            <w:ins w:id="936"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DC620E" w:rsidRDefault="00DC620E" w:rsidP="00DC620E">
            <w:pPr>
              <w:rPr>
                <w:ins w:id="937" w:author="Jens-Rainer Ohm" w:date="2025-07-01T13:01:00Z"/>
              </w:rPr>
            </w:pPr>
            <w:ins w:id="938" w:author="Jens-Rainer Ohm" w:date="2025-07-01T13:01:00Z">
              <w:r w:rsidRPr="00DC620E">
                <w:t>100.0%</w:t>
              </w:r>
            </w:ins>
          </w:p>
        </w:tc>
      </w:tr>
      <w:tr w:rsidR="00DC620E" w:rsidRPr="00DC620E" w14:paraId="38A1DF26" w14:textId="77777777" w:rsidTr="006F141D">
        <w:trPr>
          <w:trHeight w:val="255"/>
          <w:ins w:id="939"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DC620E" w:rsidRDefault="00DC620E" w:rsidP="00DC620E">
            <w:pPr>
              <w:rPr>
                <w:ins w:id="940" w:author="Jens-Rainer Ohm" w:date="2025-07-01T13:01:00Z"/>
              </w:rPr>
            </w:pPr>
            <w:ins w:id="941" w:author="Jens-Rainer Ohm" w:date="2025-07-01T13:01:00Z">
              <w:r w:rsidRPr="00DC620E">
                <w:t>Class C</w:t>
              </w:r>
            </w:ins>
          </w:p>
        </w:tc>
        <w:tc>
          <w:tcPr>
            <w:tcW w:w="957" w:type="dxa"/>
            <w:tcBorders>
              <w:top w:val="nil"/>
              <w:left w:val="nil"/>
              <w:bottom w:val="nil"/>
              <w:right w:val="nil"/>
            </w:tcBorders>
            <w:shd w:val="clear" w:color="auto" w:fill="auto"/>
            <w:noWrap/>
            <w:vAlign w:val="center"/>
            <w:hideMark/>
          </w:tcPr>
          <w:p w14:paraId="446D0800" w14:textId="77777777" w:rsidR="00DC620E" w:rsidRPr="00DC620E" w:rsidRDefault="00DC620E" w:rsidP="00DC620E">
            <w:pPr>
              <w:rPr>
                <w:ins w:id="942" w:author="Jens-Rainer Ohm" w:date="2025-07-01T13:01:00Z"/>
              </w:rPr>
            </w:pPr>
            <w:ins w:id="943" w:author="Jens-Rainer Ohm" w:date="2025-07-01T13:01:00Z">
              <w:r w:rsidRPr="00DC620E">
                <w:t>-0.006%</w:t>
              </w:r>
            </w:ins>
          </w:p>
        </w:tc>
        <w:tc>
          <w:tcPr>
            <w:tcW w:w="957" w:type="dxa"/>
            <w:tcBorders>
              <w:top w:val="nil"/>
              <w:left w:val="nil"/>
              <w:bottom w:val="nil"/>
              <w:right w:val="nil"/>
            </w:tcBorders>
            <w:shd w:val="clear" w:color="auto" w:fill="auto"/>
            <w:noWrap/>
            <w:vAlign w:val="center"/>
            <w:hideMark/>
          </w:tcPr>
          <w:p w14:paraId="25D8B4CE" w14:textId="77777777" w:rsidR="00DC620E" w:rsidRPr="00DC620E" w:rsidRDefault="00DC620E" w:rsidP="00DC620E">
            <w:pPr>
              <w:rPr>
                <w:ins w:id="944" w:author="Jens-Rainer Ohm" w:date="2025-07-01T13:01:00Z"/>
              </w:rPr>
            </w:pPr>
            <w:ins w:id="945" w:author="Jens-Rainer Ohm" w:date="2025-07-01T13:01:00Z">
              <w:r w:rsidRPr="00DC620E">
                <w:t>-0.006%</w:t>
              </w:r>
            </w:ins>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DC620E" w:rsidRDefault="00DC620E" w:rsidP="00DC620E">
            <w:pPr>
              <w:rPr>
                <w:ins w:id="946" w:author="Jens-Rainer Ohm" w:date="2025-07-01T13:01:00Z"/>
              </w:rPr>
            </w:pPr>
            <w:ins w:id="947" w:author="Jens-Rainer Ohm" w:date="2025-07-01T13:01:00Z">
              <w:r w:rsidRPr="00DC620E">
                <w:t>-0.006%</w:t>
              </w:r>
            </w:ins>
          </w:p>
        </w:tc>
        <w:tc>
          <w:tcPr>
            <w:tcW w:w="875" w:type="dxa"/>
            <w:tcBorders>
              <w:top w:val="nil"/>
              <w:left w:val="nil"/>
              <w:bottom w:val="nil"/>
              <w:right w:val="nil"/>
            </w:tcBorders>
            <w:shd w:val="clear" w:color="auto" w:fill="auto"/>
            <w:noWrap/>
            <w:vAlign w:val="center"/>
            <w:hideMark/>
          </w:tcPr>
          <w:p w14:paraId="72AD80B4" w14:textId="77777777" w:rsidR="00DC620E" w:rsidRPr="00DC620E" w:rsidRDefault="00DC620E" w:rsidP="00DC620E">
            <w:pPr>
              <w:rPr>
                <w:ins w:id="948" w:author="Jens-Rainer Ohm" w:date="2025-07-01T13:01:00Z"/>
              </w:rPr>
            </w:pPr>
            <w:ins w:id="949" w:author="Jens-Rainer Ohm" w:date="2025-07-01T13:01:00Z">
              <w:r w:rsidRPr="00DC620E">
                <w:t>99.9%</w:t>
              </w:r>
            </w:ins>
          </w:p>
        </w:tc>
        <w:tc>
          <w:tcPr>
            <w:tcW w:w="875" w:type="dxa"/>
            <w:tcBorders>
              <w:top w:val="nil"/>
              <w:left w:val="nil"/>
              <w:bottom w:val="nil"/>
              <w:right w:val="nil"/>
            </w:tcBorders>
            <w:shd w:val="clear" w:color="auto" w:fill="auto"/>
            <w:noWrap/>
            <w:vAlign w:val="center"/>
            <w:hideMark/>
          </w:tcPr>
          <w:p w14:paraId="052F7986" w14:textId="77777777" w:rsidR="00DC620E" w:rsidRPr="00DC620E" w:rsidRDefault="00DC620E" w:rsidP="00DC620E">
            <w:pPr>
              <w:rPr>
                <w:ins w:id="950" w:author="Jens-Rainer Ohm" w:date="2025-07-01T13:01:00Z"/>
              </w:rPr>
            </w:pPr>
            <w:ins w:id="951" w:author="Jens-Rainer Ohm" w:date="2025-07-01T13:01:00Z">
              <w:r w:rsidRPr="00DC620E">
                <w:t>100.5%</w:t>
              </w:r>
            </w:ins>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DC620E" w:rsidRDefault="00DC620E" w:rsidP="00DC620E">
            <w:pPr>
              <w:rPr>
                <w:ins w:id="952" w:author="Jens-Rainer Ohm" w:date="2025-07-01T13:01:00Z"/>
              </w:rPr>
            </w:pPr>
            <w:ins w:id="953"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DC620E" w:rsidRDefault="00DC620E" w:rsidP="00DC620E">
            <w:pPr>
              <w:rPr>
                <w:ins w:id="954" w:author="Jens-Rainer Ohm" w:date="2025-07-01T13:01:00Z"/>
              </w:rPr>
            </w:pPr>
            <w:ins w:id="955" w:author="Jens-Rainer Ohm" w:date="2025-07-01T13:01:00Z">
              <w:r w:rsidRPr="00DC620E">
                <w:t>100.0%</w:t>
              </w:r>
            </w:ins>
          </w:p>
        </w:tc>
      </w:tr>
      <w:tr w:rsidR="00DC620E" w:rsidRPr="00DC620E" w14:paraId="31138492" w14:textId="77777777" w:rsidTr="006F141D">
        <w:trPr>
          <w:trHeight w:val="255"/>
          <w:ins w:id="956"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DC620E" w:rsidRDefault="00DC620E" w:rsidP="00DC620E">
            <w:pPr>
              <w:rPr>
                <w:ins w:id="957" w:author="Jens-Rainer Ohm" w:date="2025-07-01T13:01:00Z"/>
              </w:rPr>
            </w:pPr>
            <w:ins w:id="958" w:author="Jens-Rainer Ohm" w:date="2025-07-01T13:01:00Z">
              <w:r w:rsidRPr="00DC620E">
                <w:t>Class E</w:t>
              </w:r>
            </w:ins>
          </w:p>
        </w:tc>
        <w:tc>
          <w:tcPr>
            <w:tcW w:w="957" w:type="dxa"/>
            <w:tcBorders>
              <w:top w:val="nil"/>
              <w:left w:val="nil"/>
              <w:bottom w:val="nil"/>
              <w:right w:val="nil"/>
            </w:tcBorders>
            <w:shd w:val="clear" w:color="auto" w:fill="auto"/>
            <w:noWrap/>
            <w:vAlign w:val="center"/>
            <w:hideMark/>
          </w:tcPr>
          <w:p w14:paraId="09C6928F" w14:textId="77777777" w:rsidR="00DC620E" w:rsidRPr="00DC620E" w:rsidRDefault="00DC620E" w:rsidP="00DC620E">
            <w:pPr>
              <w:rPr>
                <w:ins w:id="959" w:author="Jens-Rainer Ohm" w:date="2025-07-01T13:01:00Z"/>
              </w:rPr>
            </w:pPr>
            <w:ins w:id="960" w:author="Jens-Rainer Ohm" w:date="2025-07-01T13:01:00Z">
              <w:r w:rsidRPr="00DC620E">
                <w:t> </w:t>
              </w:r>
            </w:ins>
          </w:p>
        </w:tc>
        <w:tc>
          <w:tcPr>
            <w:tcW w:w="957" w:type="dxa"/>
            <w:tcBorders>
              <w:top w:val="nil"/>
              <w:left w:val="nil"/>
              <w:bottom w:val="nil"/>
              <w:right w:val="nil"/>
            </w:tcBorders>
            <w:shd w:val="clear" w:color="auto" w:fill="auto"/>
            <w:noWrap/>
            <w:vAlign w:val="center"/>
            <w:hideMark/>
          </w:tcPr>
          <w:p w14:paraId="21F12DC0" w14:textId="77777777" w:rsidR="00DC620E" w:rsidRPr="00DC620E" w:rsidRDefault="00DC620E" w:rsidP="00DC620E">
            <w:pPr>
              <w:rPr>
                <w:ins w:id="961" w:author="Jens-Rainer Ohm" w:date="2025-07-01T13:01:00Z"/>
              </w:rPr>
            </w:pPr>
          </w:p>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DC620E" w:rsidRDefault="00DC620E" w:rsidP="00DC620E">
            <w:pPr>
              <w:rPr>
                <w:ins w:id="962" w:author="Jens-Rainer Ohm" w:date="2025-07-01T13:01:00Z"/>
              </w:rPr>
            </w:pPr>
            <w:ins w:id="963" w:author="Jens-Rainer Ohm" w:date="2025-07-01T13:01:00Z">
              <w:r w:rsidRPr="00DC620E">
                <w:t> </w:t>
              </w:r>
            </w:ins>
          </w:p>
        </w:tc>
        <w:tc>
          <w:tcPr>
            <w:tcW w:w="875" w:type="dxa"/>
            <w:tcBorders>
              <w:top w:val="nil"/>
              <w:left w:val="nil"/>
              <w:bottom w:val="nil"/>
              <w:right w:val="nil"/>
            </w:tcBorders>
            <w:shd w:val="clear" w:color="auto" w:fill="auto"/>
            <w:noWrap/>
            <w:vAlign w:val="center"/>
            <w:hideMark/>
          </w:tcPr>
          <w:p w14:paraId="6B18F110" w14:textId="77777777" w:rsidR="00DC620E" w:rsidRPr="00DC620E" w:rsidRDefault="00DC620E" w:rsidP="00DC620E">
            <w:pPr>
              <w:rPr>
                <w:ins w:id="964" w:author="Jens-Rainer Ohm" w:date="2025-07-01T13:01:00Z"/>
              </w:rPr>
            </w:pPr>
            <w:ins w:id="965" w:author="Jens-Rainer Ohm" w:date="2025-07-01T13:01:00Z">
              <w:r w:rsidRPr="00DC620E">
                <w:t> </w:t>
              </w:r>
            </w:ins>
          </w:p>
        </w:tc>
        <w:tc>
          <w:tcPr>
            <w:tcW w:w="875" w:type="dxa"/>
            <w:tcBorders>
              <w:top w:val="nil"/>
              <w:left w:val="nil"/>
              <w:bottom w:val="nil"/>
              <w:right w:val="nil"/>
            </w:tcBorders>
            <w:shd w:val="clear" w:color="auto" w:fill="auto"/>
            <w:noWrap/>
            <w:vAlign w:val="center"/>
            <w:hideMark/>
          </w:tcPr>
          <w:p w14:paraId="36E4F304" w14:textId="77777777" w:rsidR="00DC620E" w:rsidRPr="00DC620E" w:rsidRDefault="00DC620E" w:rsidP="00DC620E">
            <w:pPr>
              <w:rPr>
                <w:ins w:id="966" w:author="Jens-Rainer Ohm" w:date="2025-07-01T13:01:00Z"/>
              </w:rPr>
            </w:pPr>
          </w:p>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DC620E" w:rsidRDefault="00DC620E" w:rsidP="00DC620E">
            <w:pPr>
              <w:rPr>
                <w:ins w:id="967" w:author="Jens-Rainer Ohm" w:date="2025-07-01T13:01:00Z"/>
              </w:rPr>
            </w:pPr>
            <w:ins w:id="968" w:author="Jens-Rainer Ohm" w:date="2025-07-01T13:01:00Z">
              <w:r w:rsidRPr="00DC620E">
                <w:t> </w:t>
              </w:r>
            </w:ins>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DC620E" w:rsidRDefault="00DC620E" w:rsidP="00DC620E">
            <w:pPr>
              <w:rPr>
                <w:ins w:id="969" w:author="Jens-Rainer Ohm" w:date="2025-07-01T13:01:00Z"/>
              </w:rPr>
            </w:pPr>
            <w:ins w:id="970" w:author="Jens-Rainer Ohm" w:date="2025-07-01T13:01:00Z">
              <w:r w:rsidRPr="00DC620E">
                <w:t> </w:t>
              </w:r>
            </w:ins>
          </w:p>
        </w:tc>
      </w:tr>
      <w:tr w:rsidR="00DC620E" w:rsidRPr="00DC620E" w14:paraId="52485300" w14:textId="77777777" w:rsidTr="006F141D">
        <w:trPr>
          <w:trHeight w:val="255"/>
          <w:ins w:id="971" w:author="Jens-Rainer Ohm" w:date="2025-07-01T13:0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DC620E" w:rsidRDefault="00DC620E" w:rsidP="00DC620E">
            <w:pPr>
              <w:rPr>
                <w:ins w:id="972" w:author="Jens-Rainer Ohm" w:date="2025-07-01T13:01:00Z"/>
                <w:b/>
                <w:bCs/>
              </w:rPr>
            </w:pPr>
            <w:ins w:id="973" w:author="Jens-Rainer Ohm" w:date="2025-07-01T13:01:00Z">
              <w:r w:rsidRPr="00DC620E">
                <w:rPr>
                  <w:b/>
                  <w:bCs/>
                </w:rPr>
                <w:t>Overall</w:t>
              </w:r>
            </w:ins>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DC620E" w:rsidRDefault="00DC620E" w:rsidP="00DC620E">
            <w:pPr>
              <w:rPr>
                <w:ins w:id="974" w:author="Jens-Rainer Ohm" w:date="2025-07-01T13:01:00Z"/>
              </w:rPr>
            </w:pPr>
            <w:ins w:id="975" w:author="Jens-Rainer Ohm" w:date="2025-07-01T13:01:00Z">
              <w:r w:rsidRPr="00DC620E">
                <w:t>-0.003%</w:t>
              </w:r>
            </w:ins>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DC620E" w:rsidRDefault="00DC620E" w:rsidP="00DC620E">
            <w:pPr>
              <w:rPr>
                <w:ins w:id="976" w:author="Jens-Rainer Ohm" w:date="2025-07-01T13:01:00Z"/>
              </w:rPr>
            </w:pPr>
            <w:ins w:id="977" w:author="Jens-Rainer Ohm" w:date="2025-07-01T13:01:00Z">
              <w:r w:rsidRPr="00DC620E">
                <w:t>-0.003%</w:t>
              </w:r>
            </w:ins>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DC620E" w:rsidRDefault="00DC620E" w:rsidP="00DC620E">
            <w:pPr>
              <w:rPr>
                <w:ins w:id="978" w:author="Jens-Rainer Ohm" w:date="2025-07-01T13:01:00Z"/>
              </w:rPr>
            </w:pPr>
            <w:ins w:id="979" w:author="Jens-Rainer Ohm" w:date="2025-07-01T13:01:00Z">
              <w:r w:rsidRPr="00DC620E">
                <w:t>-0.003%</w:t>
              </w:r>
            </w:ins>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DC620E" w:rsidRDefault="00DC620E" w:rsidP="00DC620E">
            <w:pPr>
              <w:rPr>
                <w:ins w:id="980" w:author="Jens-Rainer Ohm" w:date="2025-07-01T13:01:00Z"/>
              </w:rPr>
            </w:pPr>
            <w:ins w:id="981" w:author="Jens-Rainer Ohm" w:date="2025-07-01T13:01:00Z">
              <w:r w:rsidRPr="00DC620E">
                <w:t>100.1%</w:t>
              </w:r>
            </w:ins>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DC620E" w:rsidRDefault="00DC620E" w:rsidP="00DC620E">
            <w:pPr>
              <w:rPr>
                <w:ins w:id="982" w:author="Jens-Rainer Ohm" w:date="2025-07-01T13:01:00Z"/>
              </w:rPr>
            </w:pPr>
            <w:ins w:id="983" w:author="Jens-Rainer Ohm" w:date="2025-07-01T13:01:00Z">
              <w:r w:rsidRPr="00DC620E">
                <w:t>100.0%</w:t>
              </w:r>
            </w:ins>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DC620E" w:rsidRDefault="00DC620E" w:rsidP="00DC620E">
            <w:pPr>
              <w:rPr>
                <w:ins w:id="984" w:author="Jens-Rainer Ohm" w:date="2025-07-01T13:01:00Z"/>
              </w:rPr>
            </w:pPr>
            <w:ins w:id="985" w:author="Jens-Rainer Ohm" w:date="2025-07-01T13:01:00Z">
              <w:r w:rsidRPr="00DC620E">
                <w:t>100.0%</w:t>
              </w:r>
            </w:ins>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DC620E" w:rsidRDefault="00DC620E" w:rsidP="00DC620E">
            <w:pPr>
              <w:rPr>
                <w:ins w:id="986" w:author="Jens-Rainer Ohm" w:date="2025-07-01T13:01:00Z"/>
              </w:rPr>
            </w:pPr>
            <w:ins w:id="987" w:author="Jens-Rainer Ohm" w:date="2025-07-01T13:01:00Z">
              <w:r w:rsidRPr="00DC620E">
                <w:t>100.0%</w:t>
              </w:r>
            </w:ins>
          </w:p>
        </w:tc>
      </w:tr>
      <w:tr w:rsidR="00DC620E" w:rsidRPr="00DC620E" w14:paraId="39ADDF33" w14:textId="77777777" w:rsidTr="006F141D">
        <w:trPr>
          <w:trHeight w:val="255"/>
          <w:ins w:id="988" w:author="Jens-Rainer Ohm" w:date="2025-07-01T13:0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DC620E" w:rsidRDefault="00DC620E" w:rsidP="00DC620E">
            <w:pPr>
              <w:rPr>
                <w:ins w:id="989" w:author="Jens-Rainer Ohm" w:date="2025-07-01T13:01:00Z"/>
              </w:rPr>
            </w:pPr>
            <w:ins w:id="990" w:author="Jens-Rainer Ohm" w:date="2025-07-01T13:01:00Z">
              <w:r w:rsidRPr="00DC620E">
                <w:t>Class D</w:t>
              </w:r>
            </w:ins>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DC620E" w:rsidRDefault="00DC620E" w:rsidP="00DC620E">
            <w:pPr>
              <w:rPr>
                <w:ins w:id="991" w:author="Jens-Rainer Ohm" w:date="2025-07-01T13:01:00Z"/>
              </w:rPr>
            </w:pPr>
            <w:ins w:id="992" w:author="Jens-Rainer Ohm" w:date="2025-07-01T13:01:00Z">
              <w:r w:rsidRPr="00DC620E">
                <w:t>-0.023%</w:t>
              </w:r>
            </w:ins>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DC620E" w:rsidRDefault="00DC620E" w:rsidP="00DC620E">
            <w:pPr>
              <w:rPr>
                <w:ins w:id="993" w:author="Jens-Rainer Ohm" w:date="2025-07-01T13:01:00Z"/>
              </w:rPr>
            </w:pPr>
            <w:ins w:id="994" w:author="Jens-Rainer Ohm" w:date="2025-07-01T13:01:00Z">
              <w:r w:rsidRPr="00DC620E">
                <w:t>-0.023%</w:t>
              </w:r>
            </w:ins>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DC620E" w:rsidRDefault="00DC620E" w:rsidP="00DC620E">
            <w:pPr>
              <w:rPr>
                <w:ins w:id="995" w:author="Jens-Rainer Ohm" w:date="2025-07-01T13:01:00Z"/>
              </w:rPr>
            </w:pPr>
            <w:ins w:id="996" w:author="Jens-Rainer Ohm" w:date="2025-07-01T13:01:00Z">
              <w:r w:rsidRPr="00DC620E">
                <w:t>-0.023%</w:t>
              </w:r>
            </w:ins>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DC620E" w:rsidRDefault="00DC620E" w:rsidP="00DC620E">
            <w:pPr>
              <w:rPr>
                <w:ins w:id="997" w:author="Jens-Rainer Ohm" w:date="2025-07-01T13:01:00Z"/>
              </w:rPr>
            </w:pPr>
            <w:ins w:id="998" w:author="Jens-Rainer Ohm" w:date="2025-07-01T13:01:00Z">
              <w:r w:rsidRPr="00DC620E">
                <w:t>99.9%</w:t>
              </w:r>
            </w:ins>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DC620E" w:rsidRDefault="00DC620E" w:rsidP="00DC620E">
            <w:pPr>
              <w:rPr>
                <w:ins w:id="999" w:author="Jens-Rainer Ohm" w:date="2025-07-01T13:01:00Z"/>
              </w:rPr>
            </w:pPr>
            <w:ins w:id="1000" w:author="Jens-Rainer Ohm" w:date="2025-07-01T13:01:00Z">
              <w:r w:rsidRPr="00DC620E">
                <w:t>100.3%</w:t>
              </w:r>
            </w:ins>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DC620E" w:rsidRDefault="00DC620E" w:rsidP="00DC620E">
            <w:pPr>
              <w:rPr>
                <w:ins w:id="1001" w:author="Jens-Rainer Ohm" w:date="2025-07-01T13:01:00Z"/>
              </w:rPr>
            </w:pPr>
            <w:ins w:id="1002"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DC620E" w:rsidRDefault="00DC620E" w:rsidP="00DC620E">
            <w:pPr>
              <w:rPr>
                <w:ins w:id="1003" w:author="Jens-Rainer Ohm" w:date="2025-07-01T13:01:00Z"/>
              </w:rPr>
            </w:pPr>
            <w:ins w:id="1004" w:author="Jens-Rainer Ohm" w:date="2025-07-01T13:01:00Z">
              <w:r w:rsidRPr="00DC620E">
                <w:t>100.0%</w:t>
              </w:r>
            </w:ins>
          </w:p>
        </w:tc>
      </w:tr>
      <w:tr w:rsidR="00DC620E" w:rsidRPr="00DC620E" w14:paraId="41086FEF" w14:textId="77777777" w:rsidTr="006F141D">
        <w:trPr>
          <w:trHeight w:val="255"/>
          <w:ins w:id="1005"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DC620E" w:rsidRDefault="00DC620E" w:rsidP="00DC620E">
            <w:pPr>
              <w:rPr>
                <w:ins w:id="1006" w:author="Jens-Rainer Ohm" w:date="2025-07-01T13:01:00Z"/>
              </w:rPr>
            </w:pPr>
            <w:ins w:id="1007" w:author="Jens-Rainer Ohm" w:date="2025-07-01T13:01:00Z">
              <w:r w:rsidRPr="00DC620E">
                <w:t>Class F</w:t>
              </w:r>
            </w:ins>
          </w:p>
        </w:tc>
        <w:tc>
          <w:tcPr>
            <w:tcW w:w="957" w:type="dxa"/>
            <w:tcBorders>
              <w:top w:val="nil"/>
              <w:left w:val="nil"/>
              <w:bottom w:val="nil"/>
              <w:right w:val="nil"/>
            </w:tcBorders>
            <w:shd w:val="clear" w:color="auto" w:fill="auto"/>
            <w:noWrap/>
            <w:vAlign w:val="center"/>
            <w:hideMark/>
          </w:tcPr>
          <w:p w14:paraId="01A1C4C5" w14:textId="77777777" w:rsidR="00DC620E" w:rsidRPr="00DC620E" w:rsidRDefault="00DC620E" w:rsidP="00DC620E">
            <w:pPr>
              <w:rPr>
                <w:ins w:id="1008" w:author="Jens-Rainer Ohm" w:date="2025-07-01T13:01:00Z"/>
              </w:rPr>
            </w:pPr>
            <w:ins w:id="1009" w:author="Jens-Rainer Ohm" w:date="2025-07-01T13:01:00Z">
              <w:r w:rsidRPr="00DC620E">
                <w:t>-0.006%</w:t>
              </w:r>
            </w:ins>
          </w:p>
        </w:tc>
        <w:tc>
          <w:tcPr>
            <w:tcW w:w="957" w:type="dxa"/>
            <w:tcBorders>
              <w:top w:val="nil"/>
              <w:left w:val="nil"/>
              <w:bottom w:val="nil"/>
              <w:right w:val="nil"/>
            </w:tcBorders>
            <w:shd w:val="clear" w:color="auto" w:fill="auto"/>
            <w:noWrap/>
            <w:vAlign w:val="center"/>
            <w:hideMark/>
          </w:tcPr>
          <w:p w14:paraId="36065AB0" w14:textId="77777777" w:rsidR="00DC620E" w:rsidRPr="00DC620E" w:rsidRDefault="00DC620E" w:rsidP="00DC620E">
            <w:pPr>
              <w:rPr>
                <w:ins w:id="1010" w:author="Jens-Rainer Ohm" w:date="2025-07-01T13:01:00Z"/>
              </w:rPr>
            </w:pPr>
            <w:ins w:id="1011" w:author="Jens-Rainer Ohm" w:date="2025-07-01T13:01:00Z">
              <w:r w:rsidRPr="00DC620E">
                <w:t>-0.006%</w:t>
              </w:r>
            </w:ins>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DC620E" w:rsidRDefault="00DC620E" w:rsidP="00DC620E">
            <w:pPr>
              <w:rPr>
                <w:ins w:id="1012" w:author="Jens-Rainer Ohm" w:date="2025-07-01T13:01:00Z"/>
              </w:rPr>
            </w:pPr>
            <w:ins w:id="1013" w:author="Jens-Rainer Ohm" w:date="2025-07-01T13:01:00Z">
              <w:r w:rsidRPr="00DC620E">
                <w:t>-0.006%</w:t>
              </w:r>
            </w:ins>
          </w:p>
        </w:tc>
        <w:tc>
          <w:tcPr>
            <w:tcW w:w="875" w:type="dxa"/>
            <w:tcBorders>
              <w:top w:val="nil"/>
              <w:left w:val="nil"/>
              <w:bottom w:val="nil"/>
              <w:right w:val="nil"/>
            </w:tcBorders>
            <w:shd w:val="clear" w:color="auto" w:fill="auto"/>
            <w:noWrap/>
            <w:vAlign w:val="center"/>
            <w:hideMark/>
          </w:tcPr>
          <w:p w14:paraId="0832FDC4" w14:textId="77777777" w:rsidR="00DC620E" w:rsidRPr="00DC620E" w:rsidRDefault="00DC620E" w:rsidP="00DC620E">
            <w:pPr>
              <w:rPr>
                <w:ins w:id="1014" w:author="Jens-Rainer Ohm" w:date="2025-07-01T13:01:00Z"/>
              </w:rPr>
            </w:pPr>
            <w:ins w:id="1015" w:author="Jens-Rainer Ohm" w:date="2025-07-01T13:01:00Z">
              <w:r w:rsidRPr="00DC620E">
                <w:t>100.2%</w:t>
              </w:r>
            </w:ins>
          </w:p>
        </w:tc>
        <w:tc>
          <w:tcPr>
            <w:tcW w:w="875" w:type="dxa"/>
            <w:tcBorders>
              <w:top w:val="nil"/>
              <w:left w:val="nil"/>
              <w:bottom w:val="nil"/>
              <w:right w:val="nil"/>
            </w:tcBorders>
            <w:shd w:val="clear" w:color="auto" w:fill="auto"/>
            <w:noWrap/>
            <w:vAlign w:val="center"/>
            <w:hideMark/>
          </w:tcPr>
          <w:p w14:paraId="273DFF5A" w14:textId="77777777" w:rsidR="00DC620E" w:rsidRPr="00DC620E" w:rsidRDefault="00DC620E" w:rsidP="00DC620E">
            <w:pPr>
              <w:rPr>
                <w:ins w:id="1016" w:author="Jens-Rainer Ohm" w:date="2025-07-01T13:01:00Z"/>
              </w:rPr>
            </w:pPr>
            <w:ins w:id="1017" w:author="Jens-Rainer Ohm" w:date="2025-07-01T13:01:00Z">
              <w:r w:rsidRPr="00DC620E">
                <w:t>100.1%</w:t>
              </w:r>
            </w:ins>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DC620E" w:rsidRDefault="00DC620E" w:rsidP="00DC620E">
            <w:pPr>
              <w:rPr>
                <w:ins w:id="1018" w:author="Jens-Rainer Ohm" w:date="2025-07-01T13:01:00Z"/>
              </w:rPr>
            </w:pPr>
            <w:ins w:id="1019"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DC620E" w:rsidRDefault="00DC620E" w:rsidP="00DC620E">
            <w:pPr>
              <w:rPr>
                <w:ins w:id="1020" w:author="Jens-Rainer Ohm" w:date="2025-07-01T13:01:00Z"/>
              </w:rPr>
            </w:pPr>
            <w:ins w:id="1021" w:author="Jens-Rainer Ohm" w:date="2025-07-01T13:01:00Z">
              <w:r w:rsidRPr="00DC620E">
                <w:t>100.0%</w:t>
              </w:r>
            </w:ins>
          </w:p>
        </w:tc>
      </w:tr>
      <w:tr w:rsidR="00DC620E" w:rsidRPr="00DC620E" w14:paraId="56E46C8B" w14:textId="77777777" w:rsidTr="006F141D">
        <w:trPr>
          <w:trHeight w:val="255"/>
          <w:ins w:id="1022" w:author="Jens-Rainer Ohm" w:date="2025-07-01T13:0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DC620E" w:rsidRDefault="00DC620E" w:rsidP="00DC620E">
            <w:pPr>
              <w:rPr>
                <w:ins w:id="1023" w:author="Jens-Rainer Ohm" w:date="2025-07-01T13:01:00Z"/>
              </w:rPr>
            </w:pPr>
            <w:ins w:id="1024" w:author="Jens-Rainer Ohm" w:date="2025-07-01T13:01:00Z">
              <w:r w:rsidRPr="00DC620E">
                <w:t>Class TGM</w:t>
              </w:r>
            </w:ins>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DC620E" w:rsidRDefault="00DC620E" w:rsidP="00DC620E">
            <w:pPr>
              <w:rPr>
                <w:ins w:id="1025" w:author="Jens-Rainer Ohm" w:date="2025-07-01T13:01:00Z"/>
              </w:rPr>
            </w:pPr>
            <w:ins w:id="1026" w:author="Jens-Rainer Ohm" w:date="2025-07-01T13:01:00Z">
              <w:r w:rsidRPr="00DC620E">
                <w:t>-0.004%</w:t>
              </w:r>
            </w:ins>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DC620E" w:rsidRDefault="00DC620E" w:rsidP="00DC620E">
            <w:pPr>
              <w:rPr>
                <w:ins w:id="1027" w:author="Jens-Rainer Ohm" w:date="2025-07-01T13:01:00Z"/>
              </w:rPr>
            </w:pPr>
            <w:ins w:id="1028" w:author="Jens-Rainer Ohm" w:date="2025-07-01T13:01:00Z">
              <w:r w:rsidRPr="00DC620E">
                <w:t>-0.004%</w:t>
              </w:r>
            </w:ins>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DC620E" w:rsidRDefault="00DC620E" w:rsidP="00DC620E">
            <w:pPr>
              <w:rPr>
                <w:ins w:id="1029" w:author="Jens-Rainer Ohm" w:date="2025-07-01T13:01:00Z"/>
              </w:rPr>
            </w:pPr>
            <w:ins w:id="1030" w:author="Jens-Rainer Ohm" w:date="2025-07-01T13:01:00Z">
              <w:r w:rsidRPr="00DC620E">
                <w:t>-0.004%</w:t>
              </w:r>
            </w:ins>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DC620E" w:rsidRDefault="00DC620E" w:rsidP="00DC620E">
            <w:pPr>
              <w:rPr>
                <w:ins w:id="1031" w:author="Jens-Rainer Ohm" w:date="2025-07-01T13:01:00Z"/>
              </w:rPr>
            </w:pPr>
            <w:ins w:id="1032" w:author="Jens-Rainer Ohm" w:date="2025-07-01T13:01:00Z">
              <w:r w:rsidRPr="00DC620E">
                <w:t>100.4%</w:t>
              </w:r>
            </w:ins>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DC620E" w:rsidRDefault="00DC620E" w:rsidP="00DC620E">
            <w:pPr>
              <w:rPr>
                <w:ins w:id="1033" w:author="Jens-Rainer Ohm" w:date="2025-07-01T13:01:00Z"/>
              </w:rPr>
            </w:pPr>
            <w:ins w:id="1034" w:author="Jens-Rainer Ohm" w:date="2025-07-01T13:01:00Z">
              <w:r w:rsidRPr="00DC620E">
                <w:t>100.5%</w:t>
              </w:r>
            </w:ins>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DC620E" w:rsidRDefault="00DC620E" w:rsidP="00DC620E">
            <w:pPr>
              <w:rPr>
                <w:ins w:id="1035" w:author="Jens-Rainer Ohm" w:date="2025-07-01T13:01:00Z"/>
              </w:rPr>
            </w:pPr>
            <w:ins w:id="1036" w:author="Jens-Rainer Ohm" w:date="2025-07-01T13:01:00Z">
              <w:r w:rsidRPr="00DC620E">
                <w:t>100.0%</w:t>
              </w:r>
            </w:ins>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DC620E" w:rsidRDefault="00DC620E" w:rsidP="00DC620E">
            <w:pPr>
              <w:rPr>
                <w:ins w:id="1037" w:author="Jens-Rainer Ohm" w:date="2025-07-01T13:01:00Z"/>
              </w:rPr>
            </w:pPr>
            <w:ins w:id="1038" w:author="Jens-Rainer Ohm" w:date="2025-07-01T13:01:00Z">
              <w:r w:rsidRPr="00DC620E">
                <w:t>100.1%</w:t>
              </w:r>
            </w:ins>
          </w:p>
        </w:tc>
      </w:tr>
      <w:tr w:rsidR="00DC620E" w:rsidRPr="00DC620E" w14:paraId="27840433" w14:textId="77777777" w:rsidTr="006F141D">
        <w:trPr>
          <w:trHeight w:val="255"/>
          <w:ins w:id="1039" w:author="Jens-Rainer Ohm" w:date="2025-07-01T13:01:00Z"/>
        </w:trPr>
        <w:tc>
          <w:tcPr>
            <w:tcW w:w="1060" w:type="dxa"/>
            <w:tcBorders>
              <w:top w:val="nil"/>
              <w:left w:val="nil"/>
              <w:bottom w:val="nil"/>
              <w:right w:val="nil"/>
            </w:tcBorders>
            <w:shd w:val="clear" w:color="auto" w:fill="auto"/>
            <w:noWrap/>
            <w:vAlign w:val="center"/>
            <w:hideMark/>
          </w:tcPr>
          <w:p w14:paraId="1424EA6A" w14:textId="77777777" w:rsidR="00DC620E" w:rsidRPr="00DC620E" w:rsidRDefault="00DC620E" w:rsidP="00DC620E">
            <w:pPr>
              <w:rPr>
                <w:ins w:id="1040" w:author="Jens-Rainer Ohm" w:date="2025-07-01T13:01:00Z"/>
              </w:rPr>
            </w:pPr>
          </w:p>
        </w:tc>
        <w:tc>
          <w:tcPr>
            <w:tcW w:w="957" w:type="dxa"/>
            <w:tcBorders>
              <w:top w:val="nil"/>
              <w:left w:val="nil"/>
              <w:bottom w:val="nil"/>
              <w:right w:val="nil"/>
            </w:tcBorders>
            <w:shd w:val="clear" w:color="auto" w:fill="auto"/>
            <w:noWrap/>
            <w:vAlign w:val="center"/>
            <w:hideMark/>
          </w:tcPr>
          <w:p w14:paraId="674196C8" w14:textId="77777777" w:rsidR="00DC620E" w:rsidRPr="00DC620E" w:rsidRDefault="00DC620E" w:rsidP="00DC620E">
            <w:pPr>
              <w:rPr>
                <w:ins w:id="1041" w:author="Jens-Rainer Ohm" w:date="2025-07-01T13:01:00Z"/>
              </w:rPr>
            </w:pPr>
          </w:p>
        </w:tc>
        <w:tc>
          <w:tcPr>
            <w:tcW w:w="957" w:type="dxa"/>
            <w:tcBorders>
              <w:top w:val="nil"/>
              <w:left w:val="nil"/>
              <w:bottom w:val="nil"/>
              <w:right w:val="nil"/>
            </w:tcBorders>
            <w:shd w:val="clear" w:color="auto" w:fill="auto"/>
            <w:noWrap/>
            <w:vAlign w:val="center"/>
            <w:hideMark/>
          </w:tcPr>
          <w:p w14:paraId="5A427249" w14:textId="77777777" w:rsidR="00DC620E" w:rsidRPr="00DC620E" w:rsidRDefault="00DC620E" w:rsidP="00DC620E">
            <w:pPr>
              <w:rPr>
                <w:ins w:id="1042" w:author="Jens-Rainer Ohm" w:date="2025-07-01T13:01:00Z"/>
              </w:rPr>
            </w:pPr>
          </w:p>
        </w:tc>
        <w:tc>
          <w:tcPr>
            <w:tcW w:w="957" w:type="dxa"/>
            <w:tcBorders>
              <w:top w:val="nil"/>
              <w:left w:val="nil"/>
              <w:bottom w:val="nil"/>
              <w:right w:val="nil"/>
            </w:tcBorders>
            <w:shd w:val="clear" w:color="auto" w:fill="auto"/>
            <w:noWrap/>
            <w:vAlign w:val="center"/>
            <w:hideMark/>
          </w:tcPr>
          <w:p w14:paraId="42274F7C" w14:textId="77777777" w:rsidR="00DC620E" w:rsidRPr="00DC620E" w:rsidRDefault="00DC620E" w:rsidP="00DC620E">
            <w:pPr>
              <w:rPr>
                <w:ins w:id="1043" w:author="Jens-Rainer Ohm" w:date="2025-07-01T13:01:00Z"/>
              </w:rPr>
            </w:pPr>
          </w:p>
        </w:tc>
        <w:tc>
          <w:tcPr>
            <w:tcW w:w="875" w:type="dxa"/>
            <w:tcBorders>
              <w:top w:val="nil"/>
              <w:left w:val="nil"/>
              <w:bottom w:val="nil"/>
              <w:right w:val="nil"/>
            </w:tcBorders>
            <w:shd w:val="clear" w:color="auto" w:fill="auto"/>
            <w:noWrap/>
            <w:vAlign w:val="center"/>
            <w:hideMark/>
          </w:tcPr>
          <w:p w14:paraId="79211046" w14:textId="77777777" w:rsidR="00DC620E" w:rsidRPr="00DC620E" w:rsidRDefault="00DC620E" w:rsidP="00DC620E">
            <w:pPr>
              <w:rPr>
                <w:ins w:id="1044" w:author="Jens-Rainer Ohm" w:date="2025-07-01T13:01:00Z"/>
              </w:rPr>
            </w:pPr>
          </w:p>
        </w:tc>
        <w:tc>
          <w:tcPr>
            <w:tcW w:w="875" w:type="dxa"/>
            <w:tcBorders>
              <w:top w:val="nil"/>
              <w:left w:val="nil"/>
              <w:bottom w:val="nil"/>
              <w:right w:val="nil"/>
            </w:tcBorders>
            <w:shd w:val="clear" w:color="auto" w:fill="auto"/>
            <w:noWrap/>
            <w:vAlign w:val="center"/>
            <w:hideMark/>
          </w:tcPr>
          <w:p w14:paraId="047A5188" w14:textId="77777777" w:rsidR="00DC620E" w:rsidRPr="00DC620E" w:rsidRDefault="00DC620E" w:rsidP="00DC620E">
            <w:pPr>
              <w:rPr>
                <w:ins w:id="1045" w:author="Jens-Rainer Ohm" w:date="2025-07-01T13:01:00Z"/>
              </w:rPr>
            </w:pPr>
          </w:p>
        </w:tc>
        <w:tc>
          <w:tcPr>
            <w:tcW w:w="1393" w:type="dxa"/>
            <w:tcBorders>
              <w:top w:val="nil"/>
              <w:left w:val="nil"/>
              <w:bottom w:val="nil"/>
              <w:right w:val="nil"/>
            </w:tcBorders>
            <w:shd w:val="clear" w:color="auto" w:fill="auto"/>
            <w:noWrap/>
            <w:vAlign w:val="center"/>
            <w:hideMark/>
          </w:tcPr>
          <w:p w14:paraId="63968ADF" w14:textId="77777777" w:rsidR="00DC620E" w:rsidRPr="00DC620E" w:rsidRDefault="00DC620E" w:rsidP="00DC620E">
            <w:pPr>
              <w:rPr>
                <w:ins w:id="1046" w:author="Jens-Rainer Ohm" w:date="2025-07-01T13:01:00Z"/>
              </w:rPr>
            </w:pPr>
          </w:p>
        </w:tc>
        <w:tc>
          <w:tcPr>
            <w:tcW w:w="1407" w:type="dxa"/>
            <w:tcBorders>
              <w:top w:val="nil"/>
              <w:left w:val="nil"/>
              <w:bottom w:val="nil"/>
              <w:right w:val="nil"/>
            </w:tcBorders>
            <w:shd w:val="clear" w:color="auto" w:fill="auto"/>
            <w:noWrap/>
            <w:vAlign w:val="center"/>
            <w:hideMark/>
          </w:tcPr>
          <w:p w14:paraId="215A7D42" w14:textId="77777777" w:rsidR="00DC620E" w:rsidRPr="00DC620E" w:rsidRDefault="00DC620E" w:rsidP="00DC620E">
            <w:pPr>
              <w:rPr>
                <w:ins w:id="1047" w:author="Jens-Rainer Ohm" w:date="2025-07-01T13:01:00Z"/>
              </w:rPr>
            </w:pPr>
          </w:p>
        </w:tc>
      </w:tr>
      <w:tr w:rsidR="00DC620E" w:rsidRPr="00DC620E" w14:paraId="309F8801" w14:textId="77777777" w:rsidTr="006F141D">
        <w:trPr>
          <w:trHeight w:val="255"/>
          <w:ins w:id="1048" w:author="Jens-Rainer Ohm" w:date="2025-07-01T13:01:00Z"/>
        </w:trPr>
        <w:tc>
          <w:tcPr>
            <w:tcW w:w="1060" w:type="dxa"/>
            <w:tcBorders>
              <w:top w:val="nil"/>
              <w:left w:val="nil"/>
              <w:bottom w:val="nil"/>
              <w:right w:val="nil"/>
            </w:tcBorders>
            <w:shd w:val="clear" w:color="auto" w:fill="auto"/>
            <w:noWrap/>
            <w:vAlign w:val="center"/>
            <w:hideMark/>
          </w:tcPr>
          <w:p w14:paraId="0EA1ED59" w14:textId="77777777" w:rsidR="00DC620E" w:rsidRPr="00DC620E" w:rsidRDefault="00DC620E" w:rsidP="00DC620E">
            <w:pPr>
              <w:rPr>
                <w:ins w:id="1049" w:author="Jens-Rainer Ohm" w:date="2025-07-01T13:01:00Z"/>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DC620E" w:rsidRDefault="00DC620E" w:rsidP="00DC620E">
            <w:pPr>
              <w:rPr>
                <w:ins w:id="1050" w:author="Jens-Rainer Ohm" w:date="2025-07-01T13:01:00Z"/>
                <w:b/>
                <w:bCs/>
              </w:rPr>
            </w:pPr>
            <w:ins w:id="1051" w:author="Jens-Rainer Ohm" w:date="2025-07-01T13:01:00Z">
              <w:r w:rsidRPr="00DC620E">
                <w:rPr>
                  <w:b/>
                  <w:bCs/>
                </w:rPr>
                <w:t xml:space="preserve">Low delay B Main 10 </w:t>
              </w:r>
            </w:ins>
          </w:p>
        </w:tc>
      </w:tr>
      <w:tr w:rsidR="00DC620E" w:rsidRPr="00DC620E" w14:paraId="5AF3AF3A" w14:textId="77777777" w:rsidTr="006F141D">
        <w:trPr>
          <w:trHeight w:val="255"/>
          <w:ins w:id="1052" w:author="Jens-Rainer Ohm" w:date="2025-07-01T13:01:00Z"/>
        </w:trPr>
        <w:tc>
          <w:tcPr>
            <w:tcW w:w="1060" w:type="dxa"/>
            <w:tcBorders>
              <w:top w:val="nil"/>
              <w:left w:val="nil"/>
              <w:bottom w:val="nil"/>
              <w:right w:val="nil"/>
            </w:tcBorders>
            <w:shd w:val="clear" w:color="auto" w:fill="auto"/>
            <w:noWrap/>
            <w:vAlign w:val="center"/>
            <w:hideMark/>
          </w:tcPr>
          <w:p w14:paraId="733169FF" w14:textId="77777777" w:rsidR="00DC620E" w:rsidRPr="00DC620E" w:rsidRDefault="00DC620E" w:rsidP="00DC620E">
            <w:pPr>
              <w:rPr>
                <w:ins w:id="1053" w:author="Jens-Rainer Ohm" w:date="2025-07-01T13:01:00Z"/>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DC620E" w:rsidRDefault="00DC620E" w:rsidP="00DC620E">
            <w:pPr>
              <w:rPr>
                <w:ins w:id="1054" w:author="Jens-Rainer Ohm" w:date="2025-07-01T13:01:00Z"/>
                <w:b/>
                <w:bCs/>
              </w:rPr>
            </w:pPr>
            <w:ins w:id="1055" w:author="Jens-Rainer Ohm" w:date="2025-07-01T13:01:00Z">
              <w:r w:rsidRPr="00DC620E">
                <w:rPr>
                  <w:b/>
                  <w:bCs/>
                </w:rPr>
                <w:t>Over ECM-17.0</w:t>
              </w:r>
            </w:ins>
          </w:p>
        </w:tc>
      </w:tr>
      <w:tr w:rsidR="00DC620E" w:rsidRPr="00DC620E" w14:paraId="627CB781" w14:textId="77777777" w:rsidTr="006F141D">
        <w:trPr>
          <w:trHeight w:val="255"/>
          <w:ins w:id="1056" w:author="Jens-Rainer Ohm" w:date="2025-07-01T13:01:00Z"/>
        </w:trPr>
        <w:tc>
          <w:tcPr>
            <w:tcW w:w="1060" w:type="dxa"/>
            <w:tcBorders>
              <w:top w:val="nil"/>
              <w:left w:val="nil"/>
              <w:bottom w:val="nil"/>
              <w:right w:val="nil"/>
            </w:tcBorders>
            <w:shd w:val="clear" w:color="auto" w:fill="auto"/>
            <w:noWrap/>
            <w:vAlign w:val="center"/>
            <w:hideMark/>
          </w:tcPr>
          <w:p w14:paraId="51962939" w14:textId="77777777" w:rsidR="00DC620E" w:rsidRPr="00DC620E" w:rsidRDefault="00DC620E" w:rsidP="00DC620E">
            <w:pPr>
              <w:rPr>
                <w:ins w:id="1057" w:author="Jens-Rainer Ohm" w:date="2025-07-01T13:01:00Z"/>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DC620E" w:rsidRDefault="00DC620E" w:rsidP="00DC620E">
            <w:pPr>
              <w:rPr>
                <w:ins w:id="1058" w:author="Jens-Rainer Ohm" w:date="2025-07-01T13:01:00Z"/>
              </w:rPr>
            </w:pPr>
            <w:ins w:id="1059" w:author="Jens-Rainer Ohm" w:date="2025-07-01T13:01:00Z">
              <w:r w:rsidRPr="00DC620E">
                <w:t>Y</w:t>
              </w:r>
            </w:ins>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DC620E" w:rsidRDefault="00DC620E" w:rsidP="00DC620E">
            <w:pPr>
              <w:rPr>
                <w:ins w:id="1060" w:author="Jens-Rainer Ohm" w:date="2025-07-01T13:01:00Z"/>
              </w:rPr>
            </w:pPr>
            <w:ins w:id="1061" w:author="Jens-Rainer Ohm" w:date="2025-07-01T13:01:00Z">
              <w:r w:rsidRPr="00DC620E">
                <w:t>U</w:t>
              </w:r>
            </w:ins>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DC620E" w:rsidRDefault="00DC620E" w:rsidP="00DC620E">
            <w:pPr>
              <w:rPr>
                <w:ins w:id="1062" w:author="Jens-Rainer Ohm" w:date="2025-07-01T13:01:00Z"/>
              </w:rPr>
            </w:pPr>
            <w:ins w:id="1063" w:author="Jens-Rainer Ohm" w:date="2025-07-01T13:01:00Z">
              <w:r w:rsidRPr="00DC620E">
                <w:t>V</w:t>
              </w:r>
            </w:ins>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DC620E" w:rsidRDefault="00DC620E" w:rsidP="00DC620E">
            <w:pPr>
              <w:rPr>
                <w:ins w:id="1064" w:author="Jens-Rainer Ohm" w:date="2025-07-01T13:01:00Z"/>
              </w:rPr>
            </w:pPr>
            <w:proofErr w:type="spellStart"/>
            <w:ins w:id="1065" w:author="Jens-Rainer Ohm" w:date="2025-07-01T13:01:00Z">
              <w:r w:rsidRPr="00DC620E">
                <w:t>EncT</w:t>
              </w:r>
              <w:proofErr w:type="spellEnd"/>
            </w:ins>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DC620E" w:rsidRDefault="00DC620E" w:rsidP="00DC620E">
            <w:pPr>
              <w:rPr>
                <w:ins w:id="1066" w:author="Jens-Rainer Ohm" w:date="2025-07-01T13:01:00Z"/>
              </w:rPr>
            </w:pPr>
            <w:proofErr w:type="spellStart"/>
            <w:ins w:id="1067" w:author="Jens-Rainer Ohm" w:date="2025-07-01T13:01:00Z">
              <w:r w:rsidRPr="00DC620E">
                <w:t>DecT</w:t>
              </w:r>
              <w:proofErr w:type="spellEnd"/>
            </w:ins>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DC620E" w:rsidRDefault="00DC620E" w:rsidP="00DC620E">
            <w:pPr>
              <w:rPr>
                <w:ins w:id="1068" w:author="Jens-Rainer Ohm" w:date="2025-07-01T13:01:00Z"/>
              </w:rPr>
            </w:pPr>
            <w:proofErr w:type="spellStart"/>
            <w:ins w:id="1069" w:author="Jens-Rainer Ohm" w:date="2025-07-01T13:01:00Z">
              <w:r w:rsidRPr="00DC620E">
                <w:t>EncVmPeak</w:t>
              </w:r>
              <w:proofErr w:type="spellEnd"/>
            </w:ins>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DC620E" w:rsidRDefault="00DC620E" w:rsidP="00DC620E">
            <w:pPr>
              <w:rPr>
                <w:ins w:id="1070" w:author="Jens-Rainer Ohm" w:date="2025-07-01T13:01:00Z"/>
              </w:rPr>
            </w:pPr>
            <w:proofErr w:type="spellStart"/>
            <w:ins w:id="1071" w:author="Jens-Rainer Ohm" w:date="2025-07-01T13:01:00Z">
              <w:r w:rsidRPr="00DC620E">
                <w:t>DecVmPeak</w:t>
              </w:r>
              <w:proofErr w:type="spellEnd"/>
            </w:ins>
          </w:p>
        </w:tc>
      </w:tr>
      <w:tr w:rsidR="00DC620E" w:rsidRPr="00DC620E" w14:paraId="37796355" w14:textId="77777777" w:rsidTr="006F141D">
        <w:trPr>
          <w:trHeight w:val="255"/>
          <w:ins w:id="1072" w:author="Jens-Rainer Ohm" w:date="2025-07-01T13:0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DC620E" w:rsidRDefault="00DC620E" w:rsidP="00DC620E">
            <w:pPr>
              <w:rPr>
                <w:ins w:id="1073" w:author="Jens-Rainer Ohm" w:date="2025-07-01T13:01:00Z"/>
              </w:rPr>
            </w:pPr>
            <w:ins w:id="1074" w:author="Jens-Rainer Ohm" w:date="2025-07-01T13:01:00Z">
              <w:r w:rsidRPr="00DC620E">
                <w:t>Class A1</w:t>
              </w:r>
            </w:ins>
          </w:p>
        </w:tc>
        <w:tc>
          <w:tcPr>
            <w:tcW w:w="957" w:type="dxa"/>
            <w:tcBorders>
              <w:top w:val="nil"/>
              <w:left w:val="nil"/>
              <w:bottom w:val="nil"/>
              <w:right w:val="nil"/>
            </w:tcBorders>
            <w:shd w:val="clear" w:color="auto" w:fill="auto"/>
            <w:noWrap/>
            <w:vAlign w:val="center"/>
            <w:hideMark/>
          </w:tcPr>
          <w:p w14:paraId="3081A439" w14:textId="77777777" w:rsidR="00DC620E" w:rsidRPr="00DC620E" w:rsidRDefault="00DC620E" w:rsidP="00DC620E">
            <w:pPr>
              <w:rPr>
                <w:ins w:id="1075" w:author="Jens-Rainer Ohm" w:date="2025-07-01T13:01:00Z"/>
              </w:rPr>
            </w:pPr>
            <w:ins w:id="1076" w:author="Jens-Rainer Ohm" w:date="2025-07-01T13:01:00Z">
              <w:r w:rsidRPr="00DC620E">
                <w:t> </w:t>
              </w:r>
            </w:ins>
          </w:p>
        </w:tc>
        <w:tc>
          <w:tcPr>
            <w:tcW w:w="957" w:type="dxa"/>
            <w:tcBorders>
              <w:top w:val="nil"/>
              <w:left w:val="nil"/>
              <w:bottom w:val="nil"/>
              <w:right w:val="nil"/>
            </w:tcBorders>
            <w:shd w:val="clear" w:color="auto" w:fill="auto"/>
            <w:noWrap/>
            <w:vAlign w:val="center"/>
            <w:hideMark/>
          </w:tcPr>
          <w:p w14:paraId="7885E822" w14:textId="77777777" w:rsidR="00DC620E" w:rsidRPr="00DC620E" w:rsidRDefault="00DC620E" w:rsidP="00DC620E">
            <w:pPr>
              <w:rPr>
                <w:ins w:id="1077" w:author="Jens-Rainer Ohm" w:date="2025-07-01T13:01:00Z"/>
              </w:rPr>
            </w:pPr>
            <w:ins w:id="1078" w:author="Jens-Rainer Ohm" w:date="2025-07-01T13:01:00Z">
              <w:r w:rsidRPr="00DC620E">
                <w:t> </w:t>
              </w:r>
            </w:ins>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DC620E" w:rsidRDefault="00DC620E" w:rsidP="00DC620E">
            <w:pPr>
              <w:rPr>
                <w:ins w:id="1079" w:author="Jens-Rainer Ohm" w:date="2025-07-01T13:01:00Z"/>
              </w:rPr>
            </w:pPr>
            <w:ins w:id="1080" w:author="Jens-Rainer Ohm" w:date="2025-07-01T13:01:00Z">
              <w:r w:rsidRPr="00DC620E">
                <w:t> </w:t>
              </w:r>
            </w:ins>
          </w:p>
        </w:tc>
        <w:tc>
          <w:tcPr>
            <w:tcW w:w="875" w:type="dxa"/>
            <w:tcBorders>
              <w:top w:val="nil"/>
              <w:left w:val="nil"/>
              <w:bottom w:val="nil"/>
              <w:right w:val="nil"/>
            </w:tcBorders>
            <w:shd w:val="clear" w:color="auto" w:fill="auto"/>
            <w:noWrap/>
            <w:vAlign w:val="center"/>
            <w:hideMark/>
          </w:tcPr>
          <w:p w14:paraId="35BB78D1" w14:textId="77777777" w:rsidR="00DC620E" w:rsidRPr="00DC620E" w:rsidRDefault="00DC620E" w:rsidP="00DC620E">
            <w:pPr>
              <w:rPr>
                <w:ins w:id="1081" w:author="Jens-Rainer Ohm" w:date="2025-07-01T13:01:00Z"/>
              </w:rPr>
            </w:pPr>
            <w:ins w:id="1082" w:author="Jens-Rainer Ohm" w:date="2025-07-01T13:01:00Z">
              <w:r w:rsidRPr="00DC620E">
                <w:t> </w:t>
              </w:r>
            </w:ins>
          </w:p>
        </w:tc>
        <w:tc>
          <w:tcPr>
            <w:tcW w:w="875" w:type="dxa"/>
            <w:tcBorders>
              <w:top w:val="nil"/>
              <w:left w:val="nil"/>
              <w:bottom w:val="nil"/>
              <w:right w:val="nil"/>
            </w:tcBorders>
            <w:shd w:val="clear" w:color="auto" w:fill="auto"/>
            <w:noWrap/>
            <w:vAlign w:val="center"/>
            <w:hideMark/>
          </w:tcPr>
          <w:p w14:paraId="7416B9CC" w14:textId="77777777" w:rsidR="00DC620E" w:rsidRPr="00DC620E" w:rsidRDefault="00DC620E" w:rsidP="00DC620E">
            <w:pPr>
              <w:rPr>
                <w:ins w:id="1083" w:author="Jens-Rainer Ohm" w:date="2025-07-01T13:01:00Z"/>
              </w:rPr>
            </w:pPr>
            <w:ins w:id="1084" w:author="Jens-Rainer Ohm" w:date="2025-07-01T13:01:00Z">
              <w:r w:rsidRPr="00DC620E">
                <w:t> </w:t>
              </w:r>
            </w:ins>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DC620E" w:rsidRDefault="00DC620E" w:rsidP="00DC620E">
            <w:pPr>
              <w:rPr>
                <w:ins w:id="1085" w:author="Jens-Rainer Ohm" w:date="2025-07-01T13:01:00Z"/>
              </w:rPr>
            </w:pPr>
            <w:ins w:id="1086" w:author="Jens-Rainer Ohm" w:date="2025-07-01T13:01:00Z">
              <w:r w:rsidRPr="00DC620E">
                <w:t> </w:t>
              </w:r>
            </w:ins>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DC620E" w:rsidRDefault="00DC620E" w:rsidP="00DC620E">
            <w:pPr>
              <w:rPr>
                <w:ins w:id="1087" w:author="Jens-Rainer Ohm" w:date="2025-07-01T13:01:00Z"/>
              </w:rPr>
            </w:pPr>
            <w:ins w:id="1088" w:author="Jens-Rainer Ohm" w:date="2025-07-01T13:01:00Z">
              <w:r w:rsidRPr="00DC620E">
                <w:t> </w:t>
              </w:r>
            </w:ins>
          </w:p>
        </w:tc>
      </w:tr>
      <w:tr w:rsidR="00DC620E" w:rsidRPr="00DC620E" w14:paraId="7A4B2094" w14:textId="77777777" w:rsidTr="006F141D">
        <w:trPr>
          <w:trHeight w:val="255"/>
          <w:ins w:id="1089"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DC620E" w:rsidRDefault="00DC620E" w:rsidP="00DC620E">
            <w:pPr>
              <w:rPr>
                <w:ins w:id="1090" w:author="Jens-Rainer Ohm" w:date="2025-07-01T13:01:00Z"/>
              </w:rPr>
            </w:pPr>
            <w:ins w:id="1091" w:author="Jens-Rainer Ohm" w:date="2025-07-01T13:01:00Z">
              <w:r w:rsidRPr="00DC620E">
                <w:t>Class A2</w:t>
              </w:r>
            </w:ins>
          </w:p>
        </w:tc>
        <w:tc>
          <w:tcPr>
            <w:tcW w:w="957" w:type="dxa"/>
            <w:tcBorders>
              <w:top w:val="nil"/>
              <w:left w:val="nil"/>
              <w:bottom w:val="nil"/>
              <w:right w:val="nil"/>
            </w:tcBorders>
            <w:shd w:val="clear" w:color="auto" w:fill="auto"/>
            <w:noWrap/>
            <w:vAlign w:val="center"/>
            <w:hideMark/>
          </w:tcPr>
          <w:p w14:paraId="4796AF1B" w14:textId="77777777" w:rsidR="00DC620E" w:rsidRPr="00DC620E" w:rsidRDefault="00DC620E" w:rsidP="00DC620E">
            <w:pPr>
              <w:rPr>
                <w:ins w:id="1092" w:author="Jens-Rainer Ohm" w:date="2025-07-01T13:01:00Z"/>
              </w:rPr>
            </w:pPr>
            <w:ins w:id="1093" w:author="Jens-Rainer Ohm" w:date="2025-07-01T13:01:00Z">
              <w:r w:rsidRPr="00DC620E">
                <w:t> </w:t>
              </w:r>
            </w:ins>
          </w:p>
        </w:tc>
        <w:tc>
          <w:tcPr>
            <w:tcW w:w="957" w:type="dxa"/>
            <w:tcBorders>
              <w:top w:val="nil"/>
              <w:left w:val="nil"/>
              <w:bottom w:val="nil"/>
              <w:right w:val="nil"/>
            </w:tcBorders>
            <w:shd w:val="clear" w:color="auto" w:fill="auto"/>
            <w:noWrap/>
            <w:vAlign w:val="center"/>
            <w:hideMark/>
          </w:tcPr>
          <w:p w14:paraId="7AC86936" w14:textId="77777777" w:rsidR="00DC620E" w:rsidRPr="00DC620E" w:rsidRDefault="00DC620E" w:rsidP="00DC620E">
            <w:pPr>
              <w:rPr>
                <w:ins w:id="1094" w:author="Jens-Rainer Ohm" w:date="2025-07-01T13:01:00Z"/>
              </w:rPr>
            </w:pPr>
          </w:p>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DC620E" w:rsidRDefault="00DC620E" w:rsidP="00DC620E">
            <w:pPr>
              <w:rPr>
                <w:ins w:id="1095" w:author="Jens-Rainer Ohm" w:date="2025-07-01T13:01:00Z"/>
              </w:rPr>
            </w:pPr>
            <w:ins w:id="1096" w:author="Jens-Rainer Ohm" w:date="2025-07-01T13:01:00Z">
              <w:r w:rsidRPr="00DC620E">
                <w:t> </w:t>
              </w:r>
            </w:ins>
          </w:p>
        </w:tc>
        <w:tc>
          <w:tcPr>
            <w:tcW w:w="875" w:type="dxa"/>
            <w:tcBorders>
              <w:top w:val="nil"/>
              <w:left w:val="nil"/>
              <w:bottom w:val="nil"/>
              <w:right w:val="nil"/>
            </w:tcBorders>
            <w:shd w:val="clear" w:color="auto" w:fill="auto"/>
            <w:noWrap/>
            <w:vAlign w:val="center"/>
            <w:hideMark/>
          </w:tcPr>
          <w:p w14:paraId="437E9FBC" w14:textId="77777777" w:rsidR="00DC620E" w:rsidRPr="00DC620E" w:rsidRDefault="00DC620E" w:rsidP="00DC620E">
            <w:pPr>
              <w:rPr>
                <w:ins w:id="1097" w:author="Jens-Rainer Ohm" w:date="2025-07-01T13:01:00Z"/>
              </w:rPr>
            </w:pPr>
            <w:ins w:id="1098" w:author="Jens-Rainer Ohm" w:date="2025-07-01T13:01:00Z">
              <w:r w:rsidRPr="00DC620E">
                <w:t> </w:t>
              </w:r>
            </w:ins>
          </w:p>
        </w:tc>
        <w:tc>
          <w:tcPr>
            <w:tcW w:w="875" w:type="dxa"/>
            <w:tcBorders>
              <w:top w:val="nil"/>
              <w:left w:val="nil"/>
              <w:bottom w:val="nil"/>
              <w:right w:val="nil"/>
            </w:tcBorders>
            <w:shd w:val="clear" w:color="auto" w:fill="auto"/>
            <w:noWrap/>
            <w:vAlign w:val="center"/>
            <w:hideMark/>
          </w:tcPr>
          <w:p w14:paraId="6BC2BD25" w14:textId="77777777" w:rsidR="00DC620E" w:rsidRPr="00DC620E" w:rsidRDefault="00DC620E" w:rsidP="00DC620E">
            <w:pPr>
              <w:rPr>
                <w:ins w:id="1099" w:author="Jens-Rainer Ohm" w:date="2025-07-01T13:01:00Z"/>
              </w:rPr>
            </w:pPr>
          </w:p>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DC620E" w:rsidRDefault="00DC620E" w:rsidP="00DC620E">
            <w:pPr>
              <w:rPr>
                <w:ins w:id="1100" w:author="Jens-Rainer Ohm" w:date="2025-07-01T13:01:00Z"/>
              </w:rPr>
            </w:pPr>
            <w:ins w:id="1101" w:author="Jens-Rainer Ohm" w:date="2025-07-01T13:01:00Z">
              <w:r w:rsidRPr="00DC620E">
                <w:t> </w:t>
              </w:r>
            </w:ins>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DC620E" w:rsidRDefault="00DC620E" w:rsidP="00DC620E">
            <w:pPr>
              <w:rPr>
                <w:ins w:id="1102" w:author="Jens-Rainer Ohm" w:date="2025-07-01T13:01:00Z"/>
              </w:rPr>
            </w:pPr>
            <w:ins w:id="1103" w:author="Jens-Rainer Ohm" w:date="2025-07-01T13:01:00Z">
              <w:r w:rsidRPr="00DC620E">
                <w:t> </w:t>
              </w:r>
            </w:ins>
          </w:p>
        </w:tc>
      </w:tr>
      <w:tr w:rsidR="00DC620E" w:rsidRPr="00DC620E" w14:paraId="34B33E6C" w14:textId="77777777" w:rsidTr="006F141D">
        <w:trPr>
          <w:trHeight w:val="255"/>
          <w:ins w:id="1104"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DC620E" w:rsidRDefault="00DC620E" w:rsidP="00DC620E">
            <w:pPr>
              <w:rPr>
                <w:ins w:id="1105" w:author="Jens-Rainer Ohm" w:date="2025-07-01T13:01:00Z"/>
              </w:rPr>
            </w:pPr>
            <w:ins w:id="1106" w:author="Jens-Rainer Ohm" w:date="2025-07-01T13:01:00Z">
              <w:r w:rsidRPr="00DC620E">
                <w:t>Class B</w:t>
              </w:r>
            </w:ins>
          </w:p>
        </w:tc>
        <w:tc>
          <w:tcPr>
            <w:tcW w:w="957" w:type="dxa"/>
            <w:tcBorders>
              <w:top w:val="nil"/>
              <w:left w:val="nil"/>
              <w:bottom w:val="nil"/>
              <w:right w:val="nil"/>
            </w:tcBorders>
            <w:shd w:val="clear" w:color="auto" w:fill="auto"/>
            <w:noWrap/>
            <w:vAlign w:val="center"/>
            <w:hideMark/>
          </w:tcPr>
          <w:p w14:paraId="0BDEADDC" w14:textId="77777777" w:rsidR="00DC620E" w:rsidRPr="00DC620E" w:rsidRDefault="00DC620E" w:rsidP="00DC620E">
            <w:pPr>
              <w:rPr>
                <w:ins w:id="1107" w:author="Jens-Rainer Ohm" w:date="2025-07-01T13:01:00Z"/>
              </w:rPr>
            </w:pPr>
            <w:ins w:id="1108" w:author="Jens-Rainer Ohm" w:date="2025-07-01T13:01:00Z">
              <w:r w:rsidRPr="00DC620E">
                <w:t>-0.003%</w:t>
              </w:r>
            </w:ins>
          </w:p>
        </w:tc>
        <w:tc>
          <w:tcPr>
            <w:tcW w:w="957" w:type="dxa"/>
            <w:tcBorders>
              <w:top w:val="nil"/>
              <w:left w:val="nil"/>
              <w:bottom w:val="nil"/>
              <w:right w:val="nil"/>
            </w:tcBorders>
            <w:shd w:val="clear" w:color="auto" w:fill="auto"/>
            <w:noWrap/>
            <w:vAlign w:val="center"/>
            <w:hideMark/>
          </w:tcPr>
          <w:p w14:paraId="78C0928E" w14:textId="77777777" w:rsidR="00DC620E" w:rsidRPr="00DC620E" w:rsidRDefault="00DC620E" w:rsidP="00DC620E">
            <w:pPr>
              <w:rPr>
                <w:ins w:id="1109" w:author="Jens-Rainer Ohm" w:date="2025-07-01T13:01:00Z"/>
              </w:rPr>
            </w:pPr>
            <w:ins w:id="1110" w:author="Jens-Rainer Ohm" w:date="2025-07-01T13:01:00Z">
              <w:r w:rsidRPr="00DC620E">
                <w:t>-0.003%</w:t>
              </w:r>
            </w:ins>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DC620E" w:rsidRDefault="00DC620E" w:rsidP="00DC620E">
            <w:pPr>
              <w:rPr>
                <w:ins w:id="1111" w:author="Jens-Rainer Ohm" w:date="2025-07-01T13:01:00Z"/>
              </w:rPr>
            </w:pPr>
            <w:ins w:id="1112" w:author="Jens-Rainer Ohm" w:date="2025-07-01T13:01:00Z">
              <w:r w:rsidRPr="00DC620E">
                <w:t>-0.003%</w:t>
              </w:r>
            </w:ins>
          </w:p>
        </w:tc>
        <w:tc>
          <w:tcPr>
            <w:tcW w:w="875" w:type="dxa"/>
            <w:tcBorders>
              <w:top w:val="nil"/>
              <w:left w:val="nil"/>
              <w:bottom w:val="nil"/>
              <w:right w:val="nil"/>
            </w:tcBorders>
            <w:shd w:val="clear" w:color="auto" w:fill="auto"/>
            <w:noWrap/>
            <w:vAlign w:val="center"/>
            <w:hideMark/>
          </w:tcPr>
          <w:p w14:paraId="76D1FC5E" w14:textId="77777777" w:rsidR="00DC620E" w:rsidRPr="00DC620E" w:rsidRDefault="00DC620E" w:rsidP="00DC620E">
            <w:pPr>
              <w:rPr>
                <w:ins w:id="1113" w:author="Jens-Rainer Ohm" w:date="2025-07-01T13:01:00Z"/>
              </w:rPr>
            </w:pPr>
            <w:ins w:id="1114" w:author="Jens-Rainer Ohm" w:date="2025-07-01T13:01:00Z">
              <w:r w:rsidRPr="00DC620E">
                <w:t>99.9%</w:t>
              </w:r>
            </w:ins>
          </w:p>
        </w:tc>
        <w:tc>
          <w:tcPr>
            <w:tcW w:w="875" w:type="dxa"/>
            <w:tcBorders>
              <w:top w:val="nil"/>
              <w:left w:val="nil"/>
              <w:bottom w:val="nil"/>
              <w:right w:val="nil"/>
            </w:tcBorders>
            <w:shd w:val="clear" w:color="auto" w:fill="auto"/>
            <w:noWrap/>
            <w:vAlign w:val="center"/>
            <w:hideMark/>
          </w:tcPr>
          <w:p w14:paraId="70CB97C9" w14:textId="77777777" w:rsidR="00DC620E" w:rsidRPr="00DC620E" w:rsidRDefault="00DC620E" w:rsidP="00DC620E">
            <w:pPr>
              <w:rPr>
                <w:ins w:id="1115" w:author="Jens-Rainer Ohm" w:date="2025-07-01T13:01:00Z"/>
              </w:rPr>
            </w:pPr>
            <w:ins w:id="1116" w:author="Jens-Rainer Ohm" w:date="2025-07-01T13:01:00Z">
              <w:r w:rsidRPr="00DC620E">
                <w:t>99.7%</w:t>
              </w:r>
            </w:ins>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DC620E" w:rsidRDefault="00DC620E" w:rsidP="00DC620E">
            <w:pPr>
              <w:rPr>
                <w:ins w:id="1117" w:author="Jens-Rainer Ohm" w:date="2025-07-01T13:01:00Z"/>
              </w:rPr>
            </w:pPr>
            <w:ins w:id="1118" w:author="Jens-Rainer Ohm" w:date="2025-07-01T13:01:00Z">
              <w:r w:rsidRPr="00DC620E">
                <w:t>100.2%</w:t>
              </w:r>
            </w:ins>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DC620E" w:rsidRDefault="00DC620E" w:rsidP="00DC620E">
            <w:pPr>
              <w:rPr>
                <w:ins w:id="1119" w:author="Jens-Rainer Ohm" w:date="2025-07-01T13:01:00Z"/>
              </w:rPr>
            </w:pPr>
            <w:ins w:id="1120" w:author="Jens-Rainer Ohm" w:date="2025-07-01T13:01:00Z">
              <w:r w:rsidRPr="00DC620E">
                <w:t>99.9%</w:t>
              </w:r>
            </w:ins>
          </w:p>
        </w:tc>
      </w:tr>
      <w:tr w:rsidR="00DC620E" w:rsidRPr="00DC620E" w14:paraId="520727D8" w14:textId="77777777" w:rsidTr="006F141D">
        <w:trPr>
          <w:trHeight w:val="255"/>
          <w:ins w:id="1121"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DC620E" w:rsidRDefault="00DC620E" w:rsidP="00DC620E">
            <w:pPr>
              <w:rPr>
                <w:ins w:id="1122" w:author="Jens-Rainer Ohm" w:date="2025-07-01T13:01:00Z"/>
              </w:rPr>
            </w:pPr>
            <w:ins w:id="1123" w:author="Jens-Rainer Ohm" w:date="2025-07-01T13:01:00Z">
              <w:r w:rsidRPr="00DC620E">
                <w:t>Class C</w:t>
              </w:r>
            </w:ins>
          </w:p>
        </w:tc>
        <w:tc>
          <w:tcPr>
            <w:tcW w:w="957" w:type="dxa"/>
            <w:tcBorders>
              <w:top w:val="nil"/>
              <w:left w:val="nil"/>
              <w:bottom w:val="nil"/>
              <w:right w:val="nil"/>
            </w:tcBorders>
            <w:shd w:val="clear" w:color="auto" w:fill="auto"/>
            <w:noWrap/>
            <w:vAlign w:val="center"/>
            <w:hideMark/>
          </w:tcPr>
          <w:p w14:paraId="38827F75" w14:textId="77777777" w:rsidR="00DC620E" w:rsidRPr="00DC620E" w:rsidRDefault="00DC620E" w:rsidP="00DC620E">
            <w:pPr>
              <w:rPr>
                <w:ins w:id="1124" w:author="Jens-Rainer Ohm" w:date="2025-07-01T13:01:00Z"/>
              </w:rPr>
            </w:pPr>
            <w:ins w:id="1125" w:author="Jens-Rainer Ohm" w:date="2025-07-01T13:01:00Z">
              <w:r w:rsidRPr="00DC620E">
                <w:t>-0.005%</w:t>
              </w:r>
            </w:ins>
          </w:p>
        </w:tc>
        <w:tc>
          <w:tcPr>
            <w:tcW w:w="957" w:type="dxa"/>
            <w:tcBorders>
              <w:top w:val="nil"/>
              <w:left w:val="nil"/>
              <w:bottom w:val="nil"/>
              <w:right w:val="nil"/>
            </w:tcBorders>
            <w:shd w:val="clear" w:color="auto" w:fill="auto"/>
            <w:noWrap/>
            <w:vAlign w:val="center"/>
            <w:hideMark/>
          </w:tcPr>
          <w:p w14:paraId="01608A71" w14:textId="77777777" w:rsidR="00DC620E" w:rsidRPr="00DC620E" w:rsidRDefault="00DC620E" w:rsidP="00DC620E">
            <w:pPr>
              <w:rPr>
                <w:ins w:id="1126" w:author="Jens-Rainer Ohm" w:date="2025-07-01T13:01:00Z"/>
              </w:rPr>
            </w:pPr>
            <w:ins w:id="1127" w:author="Jens-Rainer Ohm" w:date="2025-07-01T13:01:00Z">
              <w:r w:rsidRPr="00DC620E">
                <w:t>-0.005%</w:t>
              </w:r>
            </w:ins>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DC620E" w:rsidRDefault="00DC620E" w:rsidP="00DC620E">
            <w:pPr>
              <w:rPr>
                <w:ins w:id="1128" w:author="Jens-Rainer Ohm" w:date="2025-07-01T13:01:00Z"/>
              </w:rPr>
            </w:pPr>
            <w:ins w:id="1129" w:author="Jens-Rainer Ohm" w:date="2025-07-01T13:01:00Z">
              <w:r w:rsidRPr="00DC620E">
                <w:t>-0.005%</w:t>
              </w:r>
            </w:ins>
          </w:p>
        </w:tc>
        <w:tc>
          <w:tcPr>
            <w:tcW w:w="875" w:type="dxa"/>
            <w:tcBorders>
              <w:top w:val="nil"/>
              <w:left w:val="nil"/>
              <w:bottom w:val="nil"/>
              <w:right w:val="nil"/>
            </w:tcBorders>
            <w:shd w:val="clear" w:color="auto" w:fill="auto"/>
            <w:noWrap/>
            <w:vAlign w:val="center"/>
            <w:hideMark/>
          </w:tcPr>
          <w:p w14:paraId="2C6B5789" w14:textId="77777777" w:rsidR="00DC620E" w:rsidRPr="00DC620E" w:rsidRDefault="00DC620E" w:rsidP="00DC620E">
            <w:pPr>
              <w:rPr>
                <w:ins w:id="1130" w:author="Jens-Rainer Ohm" w:date="2025-07-01T13:01:00Z"/>
              </w:rPr>
            </w:pPr>
            <w:ins w:id="1131" w:author="Jens-Rainer Ohm" w:date="2025-07-01T13:01:00Z">
              <w:r w:rsidRPr="00DC620E">
                <w:t>99.7%</w:t>
              </w:r>
            </w:ins>
          </w:p>
        </w:tc>
        <w:tc>
          <w:tcPr>
            <w:tcW w:w="875" w:type="dxa"/>
            <w:tcBorders>
              <w:top w:val="nil"/>
              <w:left w:val="nil"/>
              <w:bottom w:val="nil"/>
              <w:right w:val="nil"/>
            </w:tcBorders>
            <w:shd w:val="clear" w:color="auto" w:fill="auto"/>
            <w:noWrap/>
            <w:vAlign w:val="center"/>
            <w:hideMark/>
          </w:tcPr>
          <w:p w14:paraId="2D09EFB9" w14:textId="77777777" w:rsidR="00DC620E" w:rsidRPr="00DC620E" w:rsidRDefault="00DC620E" w:rsidP="00DC620E">
            <w:pPr>
              <w:rPr>
                <w:ins w:id="1132" w:author="Jens-Rainer Ohm" w:date="2025-07-01T13:01:00Z"/>
              </w:rPr>
            </w:pPr>
            <w:ins w:id="1133" w:author="Jens-Rainer Ohm" w:date="2025-07-01T13:01:00Z">
              <w:r w:rsidRPr="00DC620E">
                <w:t>102.7%</w:t>
              </w:r>
            </w:ins>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DC620E" w:rsidRDefault="00DC620E" w:rsidP="00DC620E">
            <w:pPr>
              <w:rPr>
                <w:ins w:id="1134" w:author="Jens-Rainer Ohm" w:date="2025-07-01T13:01:00Z"/>
              </w:rPr>
            </w:pPr>
            <w:ins w:id="1135"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DC620E" w:rsidRDefault="00DC620E" w:rsidP="00DC620E">
            <w:pPr>
              <w:rPr>
                <w:ins w:id="1136" w:author="Jens-Rainer Ohm" w:date="2025-07-01T13:01:00Z"/>
              </w:rPr>
            </w:pPr>
            <w:ins w:id="1137" w:author="Jens-Rainer Ohm" w:date="2025-07-01T13:01:00Z">
              <w:r w:rsidRPr="00DC620E">
                <w:t>100.0%</w:t>
              </w:r>
            </w:ins>
          </w:p>
        </w:tc>
      </w:tr>
      <w:tr w:rsidR="00DC620E" w:rsidRPr="00DC620E" w14:paraId="5AA040B5" w14:textId="77777777" w:rsidTr="006F141D">
        <w:trPr>
          <w:trHeight w:val="255"/>
          <w:ins w:id="1138"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DC620E" w:rsidRDefault="00DC620E" w:rsidP="00DC620E">
            <w:pPr>
              <w:rPr>
                <w:ins w:id="1139" w:author="Jens-Rainer Ohm" w:date="2025-07-01T13:01:00Z"/>
              </w:rPr>
            </w:pPr>
            <w:ins w:id="1140" w:author="Jens-Rainer Ohm" w:date="2025-07-01T13:01:00Z">
              <w:r w:rsidRPr="00DC620E">
                <w:lastRenderedPageBreak/>
                <w:t>Class E</w:t>
              </w:r>
            </w:ins>
          </w:p>
        </w:tc>
        <w:tc>
          <w:tcPr>
            <w:tcW w:w="957" w:type="dxa"/>
            <w:tcBorders>
              <w:top w:val="nil"/>
              <w:left w:val="nil"/>
              <w:bottom w:val="nil"/>
              <w:right w:val="nil"/>
            </w:tcBorders>
            <w:shd w:val="clear" w:color="auto" w:fill="auto"/>
            <w:noWrap/>
            <w:vAlign w:val="center"/>
            <w:hideMark/>
          </w:tcPr>
          <w:p w14:paraId="7CB9B747" w14:textId="77777777" w:rsidR="00DC620E" w:rsidRPr="00DC620E" w:rsidRDefault="00DC620E" w:rsidP="00DC620E">
            <w:pPr>
              <w:rPr>
                <w:ins w:id="1141" w:author="Jens-Rainer Ohm" w:date="2025-07-01T13:01:00Z"/>
              </w:rPr>
            </w:pPr>
            <w:ins w:id="1142" w:author="Jens-Rainer Ohm" w:date="2025-07-01T13:01:00Z">
              <w:r w:rsidRPr="00DC620E">
                <w:t>-0.017%</w:t>
              </w:r>
            </w:ins>
          </w:p>
        </w:tc>
        <w:tc>
          <w:tcPr>
            <w:tcW w:w="957" w:type="dxa"/>
            <w:tcBorders>
              <w:top w:val="nil"/>
              <w:left w:val="nil"/>
              <w:bottom w:val="nil"/>
              <w:right w:val="nil"/>
            </w:tcBorders>
            <w:shd w:val="clear" w:color="auto" w:fill="auto"/>
            <w:noWrap/>
            <w:vAlign w:val="center"/>
            <w:hideMark/>
          </w:tcPr>
          <w:p w14:paraId="7BB91301" w14:textId="77777777" w:rsidR="00DC620E" w:rsidRPr="00DC620E" w:rsidRDefault="00DC620E" w:rsidP="00DC620E">
            <w:pPr>
              <w:rPr>
                <w:ins w:id="1143" w:author="Jens-Rainer Ohm" w:date="2025-07-01T13:01:00Z"/>
              </w:rPr>
            </w:pPr>
            <w:ins w:id="1144" w:author="Jens-Rainer Ohm" w:date="2025-07-01T13:01:00Z">
              <w:r w:rsidRPr="00DC620E">
                <w:t>-0.017%</w:t>
              </w:r>
            </w:ins>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DC620E" w:rsidRDefault="00DC620E" w:rsidP="00DC620E">
            <w:pPr>
              <w:rPr>
                <w:ins w:id="1145" w:author="Jens-Rainer Ohm" w:date="2025-07-01T13:01:00Z"/>
              </w:rPr>
            </w:pPr>
            <w:ins w:id="1146" w:author="Jens-Rainer Ohm" w:date="2025-07-01T13:01:00Z">
              <w:r w:rsidRPr="00DC620E">
                <w:t>-0.017%</w:t>
              </w:r>
            </w:ins>
          </w:p>
        </w:tc>
        <w:tc>
          <w:tcPr>
            <w:tcW w:w="875" w:type="dxa"/>
            <w:tcBorders>
              <w:top w:val="nil"/>
              <w:left w:val="nil"/>
              <w:bottom w:val="nil"/>
              <w:right w:val="nil"/>
            </w:tcBorders>
            <w:shd w:val="clear" w:color="auto" w:fill="auto"/>
            <w:noWrap/>
            <w:vAlign w:val="center"/>
            <w:hideMark/>
          </w:tcPr>
          <w:p w14:paraId="5551D787" w14:textId="77777777" w:rsidR="00DC620E" w:rsidRPr="00DC620E" w:rsidRDefault="00DC620E" w:rsidP="00DC620E">
            <w:pPr>
              <w:rPr>
                <w:ins w:id="1147" w:author="Jens-Rainer Ohm" w:date="2025-07-01T13:01:00Z"/>
              </w:rPr>
            </w:pPr>
            <w:ins w:id="1148" w:author="Jens-Rainer Ohm" w:date="2025-07-01T13:01:00Z">
              <w:r w:rsidRPr="00DC620E">
                <w:t>100.3%</w:t>
              </w:r>
            </w:ins>
          </w:p>
        </w:tc>
        <w:tc>
          <w:tcPr>
            <w:tcW w:w="875" w:type="dxa"/>
            <w:tcBorders>
              <w:top w:val="nil"/>
              <w:left w:val="nil"/>
              <w:bottom w:val="nil"/>
              <w:right w:val="nil"/>
            </w:tcBorders>
            <w:shd w:val="clear" w:color="auto" w:fill="auto"/>
            <w:noWrap/>
            <w:vAlign w:val="center"/>
            <w:hideMark/>
          </w:tcPr>
          <w:p w14:paraId="3FC637E6" w14:textId="77777777" w:rsidR="00DC620E" w:rsidRPr="00DC620E" w:rsidRDefault="00DC620E" w:rsidP="00DC620E">
            <w:pPr>
              <w:rPr>
                <w:ins w:id="1149" w:author="Jens-Rainer Ohm" w:date="2025-07-01T13:01:00Z"/>
              </w:rPr>
            </w:pPr>
            <w:ins w:id="1150" w:author="Jens-Rainer Ohm" w:date="2025-07-01T13:01:00Z">
              <w:r w:rsidRPr="00DC620E">
                <w:t>100.4%</w:t>
              </w:r>
            </w:ins>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DC620E" w:rsidRDefault="00DC620E" w:rsidP="00DC620E">
            <w:pPr>
              <w:rPr>
                <w:ins w:id="1151" w:author="Jens-Rainer Ohm" w:date="2025-07-01T13:01:00Z"/>
              </w:rPr>
            </w:pPr>
            <w:ins w:id="1152"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DC620E" w:rsidRDefault="00DC620E" w:rsidP="00DC620E">
            <w:pPr>
              <w:rPr>
                <w:ins w:id="1153" w:author="Jens-Rainer Ohm" w:date="2025-07-01T13:01:00Z"/>
              </w:rPr>
            </w:pPr>
            <w:ins w:id="1154" w:author="Jens-Rainer Ohm" w:date="2025-07-01T13:01:00Z">
              <w:r w:rsidRPr="00DC620E">
                <w:t>99.9%</w:t>
              </w:r>
            </w:ins>
          </w:p>
        </w:tc>
      </w:tr>
      <w:tr w:rsidR="00DC620E" w:rsidRPr="00DC620E" w14:paraId="04607CDA" w14:textId="77777777" w:rsidTr="006F141D">
        <w:trPr>
          <w:trHeight w:val="255"/>
          <w:ins w:id="1155" w:author="Jens-Rainer Ohm" w:date="2025-07-01T13:0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DC620E" w:rsidRDefault="00DC620E" w:rsidP="00DC620E">
            <w:pPr>
              <w:rPr>
                <w:ins w:id="1156" w:author="Jens-Rainer Ohm" w:date="2025-07-01T13:01:00Z"/>
                <w:b/>
                <w:bCs/>
              </w:rPr>
            </w:pPr>
            <w:ins w:id="1157" w:author="Jens-Rainer Ohm" w:date="2025-07-01T13:01:00Z">
              <w:r w:rsidRPr="00DC620E">
                <w:rPr>
                  <w:b/>
                  <w:bCs/>
                </w:rPr>
                <w:t>Overall</w:t>
              </w:r>
            </w:ins>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DC620E" w:rsidRDefault="00DC620E" w:rsidP="00DC620E">
            <w:pPr>
              <w:rPr>
                <w:ins w:id="1158" w:author="Jens-Rainer Ohm" w:date="2025-07-01T13:01:00Z"/>
              </w:rPr>
            </w:pPr>
            <w:ins w:id="1159" w:author="Jens-Rainer Ohm" w:date="2025-07-01T13:01:00Z">
              <w:r w:rsidRPr="00DC620E">
                <w:t>-0.007%</w:t>
              </w:r>
            </w:ins>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DC620E" w:rsidRDefault="00DC620E" w:rsidP="00DC620E">
            <w:pPr>
              <w:rPr>
                <w:ins w:id="1160" w:author="Jens-Rainer Ohm" w:date="2025-07-01T13:01:00Z"/>
              </w:rPr>
            </w:pPr>
            <w:ins w:id="1161" w:author="Jens-Rainer Ohm" w:date="2025-07-01T13:01:00Z">
              <w:r w:rsidRPr="00DC620E">
                <w:t>-0.007%</w:t>
              </w:r>
            </w:ins>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DC620E" w:rsidRDefault="00DC620E" w:rsidP="00DC620E">
            <w:pPr>
              <w:rPr>
                <w:ins w:id="1162" w:author="Jens-Rainer Ohm" w:date="2025-07-01T13:01:00Z"/>
              </w:rPr>
            </w:pPr>
            <w:ins w:id="1163" w:author="Jens-Rainer Ohm" w:date="2025-07-01T13:01:00Z">
              <w:r w:rsidRPr="00DC620E">
                <w:t>-0.007%</w:t>
              </w:r>
            </w:ins>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DC620E" w:rsidRDefault="00DC620E" w:rsidP="00DC620E">
            <w:pPr>
              <w:rPr>
                <w:ins w:id="1164" w:author="Jens-Rainer Ohm" w:date="2025-07-01T13:01:00Z"/>
              </w:rPr>
            </w:pPr>
            <w:ins w:id="1165" w:author="Jens-Rainer Ohm" w:date="2025-07-01T13:01:00Z">
              <w:r w:rsidRPr="00DC620E">
                <w:t>99.9%</w:t>
              </w:r>
            </w:ins>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DC620E" w:rsidRDefault="00DC620E" w:rsidP="00DC620E">
            <w:pPr>
              <w:rPr>
                <w:ins w:id="1166" w:author="Jens-Rainer Ohm" w:date="2025-07-01T13:01:00Z"/>
              </w:rPr>
            </w:pPr>
            <w:ins w:id="1167" w:author="Jens-Rainer Ohm" w:date="2025-07-01T13:01:00Z">
              <w:r w:rsidRPr="00DC620E">
                <w:t>100.9%</w:t>
              </w:r>
            </w:ins>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DC620E" w:rsidRDefault="00DC620E" w:rsidP="00DC620E">
            <w:pPr>
              <w:rPr>
                <w:ins w:id="1168" w:author="Jens-Rainer Ohm" w:date="2025-07-01T13:01:00Z"/>
              </w:rPr>
            </w:pPr>
            <w:ins w:id="1169" w:author="Jens-Rainer Ohm" w:date="2025-07-01T13:01:00Z">
              <w:r w:rsidRPr="00DC620E">
                <w:t>100.1%</w:t>
              </w:r>
            </w:ins>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DC620E" w:rsidRDefault="00DC620E" w:rsidP="00DC620E">
            <w:pPr>
              <w:rPr>
                <w:ins w:id="1170" w:author="Jens-Rainer Ohm" w:date="2025-07-01T13:01:00Z"/>
              </w:rPr>
            </w:pPr>
            <w:ins w:id="1171" w:author="Jens-Rainer Ohm" w:date="2025-07-01T13:01:00Z">
              <w:r w:rsidRPr="00DC620E">
                <w:t>99.9%</w:t>
              </w:r>
            </w:ins>
          </w:p>
        </w:tc>
      </w:tr>
      <w:tr w:rsidR="00DC620E" w:rsidRPr="00DC620E" w14:paraId="7AB3E7E1" w14:textId="77777777" w:rsidTr="006F141D">
        <w:trPr>
          <w:trHeight w:val="255"/>
          <w:ins w:id="1172" w:author="Jens-Rainer Ohm" w:date="2025-07-01T13:01: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DC620E" w:rsidRDefault="00DC620E" w:rsidP="00DC620E">
            <w:pPr>
              <w:rPr>
                <w:ins w:id="1173" w:author="Jens-Rainer Ohm" w:date="2025-07-01T13:01:00Z"/>
              </w:rPr>
            </w:pPr>
            <w:ins w:id="1174" w:author="Jens-Rainer Ohm" w:date="2025-07-01T13:01:00Z">
              <w:r w:rsidRPr="00DC620E">
                <w:t>Class D</w:t>
              </w:r>
            </w:ins>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DC620E" w:rsidRDefault="00DC620E" w:rsidP="00DC620E">
            <w:pPr>
              <w:rPr>
                <w:ins w:id="1175" w:author="Jens-Rainer Ohm" w:date="2025-07-01T13:01:00Z"/>
              </w:rPr>
            </w:pPr>
            <w:ins w:id="1176" w:author="Jens-Rainer Ohm" w:date="2025-07-01T13:01:00Z">
              <w:r w:rsidRPr="00DC620E">
                <w:t>-0.015%</w:t>
              </w:r>
            </w:ins>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DC620E" w:rsidRDefault="00DC620E" w:rsidP="00DC620E">
            <w:pPr>
              <w:rPr>
                <w:ins w:id="1177" w:author="Jens-Rainer Ohm" w:date="2025-07-01T13:01:00Z"/>
              </w:rPr>
            </w:pPr>
            <w:ins w:id="1178" w:author="Jens-Rainer Ohm" w:date="2025-07-01T13:01:00Z">
              <w:r w:rsidRPr="00DC620E">
                <w:t>-0.014%</w:t>
              </w:r>
            </w:ins>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DC620E" w:rsidRDefault="00DC620E" w:rsidP="00DC620E">
            <w:pPr>
              <w:rPr>
                <w:ins w:id="1179" w:author="Jens-Rainer Ohm" w:date="2025-07-01T13:01:00Z"/>
              </w:rPr>
            </w:pPr>
            <w:ins w:id="1180" w:author="Jens-Rainer Ohm" w:date="2025-07-01T13:01:00Z">
              <w:r w:rsidRPr="00DC620E">
                <w:t>-0.015%</w:t>
              </w:r>
            </w:ins>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DC620E" w:rsidRDefault="00DC620E" w:rsidP="00DC620E">
            <w:pPr>
              <w:rPr>
                <w:ins w:id="1181" w:author="Jens-Rainer Ohm" w:date="2025-07-01T13:01:00Z"/>
              </w:rPr>
            </w:pPr>
            <w:ins w:id="1182" w:author="Jens-Rainer Ohm" w:date="2025-07-01T13:01:00Z">
              <w:r w:rsidRPr="00DC620E">
                <w:t>98.7%</w:t>
              </w:r>
            </w:ins>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DC620E" w:rsidRDefault="00DC620E" w:rsidP="00DC620E">
            <w:pPr>
              <w:rPr>
                <w:ins w:id="1183" w:author="Jens-Rainer Ohm" w:date="2025-07-01T13:01:00Z"/>
              </w:rPr>
            </w:pPr>
            <w:ins w:id="1184" w:author="Jens-Rainer Ohm" w:date="2025-07-01T13:01:00Z">
              <w:r w:rsidRPr="00DC620E">
                <w:t>98.9%</w:t>
              </w:r>
            </w:ins>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DC620E" w:rsidRDefault="00DC620E" w:rsidP="00DC620E">
            <w:pPr>
              <w:rPr>
                <w:ins w:id="1185" w:author="Jens-Rainer Ohm" w:date="2025-07-01T13:01:00Z"/>
              </w:rPr>
            </w:pPr>
            <w:ins w:id="1186" w:author="Jens-Rainer Ohm" w:date="2025-07-01T13:01:00Z">
              <w:r w:rsidRPr="00DC620E">
                <w:t>100.1%</w:t>
              </w:r>
            </w:ins>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DC620E" w:rsidRDefault="00DC620E" w:rsidP="00DC620E">
            <w:pPr>
              <w:rPr>
                <w:ins w:id="1187" w:author="Jens-Rainer Ohm" w:date="2025-07-01T13:01:00Z"/>
              </w:rPr>
            </w:pPr>
            <w:ins w:id="1188" w:author="Jens-Rainer Ohm" w:date="2025-07-01T13:01:00Z">
              <w:r w:rsidRPr="00DC620E">
                <w:t>100.0%</w:t>
              </w:r>
            </w:ins>
          </w:p>
        </w:tc>
      </w:tr>
      <w:tr w:rsidR="00DC620E" w:rsidRPr="00DC620E" w14:paraId="0B2DA906" w14:textId="77777777" w:rsidTr="006F141D">
        <w:trPr>
          <w:trHeight w:val="255"/>
          <w:ins w:id="1189" w:author="Jens-Rainer Ohm" w:date="2025-07-01T13:01:00Z"/>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DC620E" w:rsidRDefault="00DC620E" w:rsidP="00DC620E">
            <w:pPr>
              <w:rPr>
                <w:ins w:id="1190" w:author="Jens-Rainer Ohm" w:date="2025-07-01T13:01:00Z"/>
              </w:rPr>
            </w:pPr>
            <w:ins w:id="1191" w:author="Jens-Rainer Ohm" w:date="2025-07-01T13:01:00Z">
              <w:r w:rsidRPr="00DC620E">
                <w:t>Class F</w:t>
              </w:r>
            </w:ins>
          </w:p>
        </w:tc>
        <w:tc>
          <w:tcPr>
            <w:tcW w:w="957" w:type="dxa"/>
            <w:tcBorders>
              <w:top w:val="nil"/>
              <w:left w:val="nil"/>
              <w:bottom w:val="nil"/>
              <w:right w:val="nil"/>
            </w:tcBorders>
            <w:shd w:val="clear" w:color="auto" w:fill="auto"/>
            <w:noWrap/>
            <w:vAlign w:val="center"/>
            <w:hideMark/>
          </w:tcPr>
          <w:p w14:paraId="6BB46E28" w14:textId="77777777" w:rsidR="00DC620E" w:rsidRPr="00DC620E" w:rsidRDefault="00DC620E" w:rsidP="00DC620E">
            <w:pPr>
              <w:rPr>
                <w:ins w:id="1192" w:author="Jens-Rainer Ohm" w:date="2025-07-01T13:01:00Z"/>
              </w:rPr>
            </w:pPr>
            <w:ins w:id="1193" w:author="Jens-Rainer Ohm" w:date="2025-07-01T13:01:00Z">
              <w:r w:rsidRPr="00DC620E">
                <w:t>-0.012%</w:t>
              </w:r>
            </w:ins>
          </w:p>
        </w:tc>
        <w:tc>
          <w:tcPr>
            <w:tcW w:w="957" w:type="dxa"/>
            <w:tcBorders>
              <w:top w:val="nil"/>
              <w:left w:val="nil"/>
              <w:bottom w:val="nil"/>
              <w:right w:val="nil"/>
            </w:tcBorders>
            <w:shd w:val="clear" w:color="auto" w:fill="auto"/>
            <w:noWrap/>
            <w:vAlign w:val="center"/>
            <w:hideMark/>
          </w:tcPr>
          <w:p w14:paraId="03F2DAE3" w14:textId="77777777" w:rsidR="00DC620E" w:rsidRPr="00DC620E" w:rsidRDefault="00DC620E" w:rsidP="00DC620E">
            <w:pPr>
              <w:rPr>
                <w:ins w:id="1194" w:author="Jens-Rainer Ohm" w:date="2025-07-01T13:01:00Z"/>
              </w:rPr>
            </w:pPr>
            <w:ins w:id="1195" w:author="Jens-Rainer Ohm" w:date="2025-07-01T13:01:00Z">
              <w:r w:rsidRPr="00DC620E">
                <w:t>-0.012%</w:t>
              </w:r>
            </w:ins>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DC620E" w:rsidRDefault="00DC620E" w:rsidP="00DC620E">
            <w:pPr>
              <w:rPr>
                <w:ins w:id="1196" w:author="Jens-Rainer Ohm" w:date="2025-07-01T13:01:00Z"/>
              </w:rPr>
            </w:pPr>
            <w:ins w:id="1197" w:author="Jens-Rainer Ohm" w:date="2025-07-01T13:01:00Z">
              <w:r w:rsidRPr="00DC620E">
                <w:t>-0.012%</w:t>
              </w:r>
            </w:ins>
          </w:p>
        </w:tc>
        <w:tc>
          <w:tcPr>
            <w:tcW w:w="875" w:type="dxa"/>
            <w:tcBorders>
              <w:top w:val="nil"/>
              <w:left w:val="nil"/>
              <w:bottom w:val="nil"/>
              <w:right w:val="nil"/>
            </w:tcBorders>
            <w:shd w:val="clear" w:color="auto" w:fill="auto"/>
            <w:noWrap/>
            <w:vAlign w:val="center"/>
            <w:hideMark/>
          </w:tcPr>
          <w:p w14:paraId="75AA8BF1" w14:textId="77777777" w:rsidR="00DC620E" w:rsidRPr="00DC620E" w:rsidRDefault="00DC620E" w:rsidP="00DC620E">
            <w:pPr>
              <w:rPr>
                <w:ins w:id="1198" w:author="Jens-Rainer Ohm" w:date="2025-07-01T13:01:00Z"/>
              </w:rPr>
            </w:pPr>
            <w:ins w:id="1199" w:author="Jens-Rainer Ohm" w:date="2025-07-01T13:01:00Z">
              <w:r w:rsidRPr="00DC620E">
                <w:t>99.8%</w:t>
              </w:r>
            </w:ins>
          </w:p>
        </w:tc>
        <w:tc>
          <w:tcPr>
            <w:tcW w:w="875" w:type="dxa"/>
            <w:tcBorders>
              <w:top w:val="nil"/>
              <w:left w:val="nil"/>
              <w:bottom w:val="nil"/>
              <w:right w:val="nil"/>
            </w:tcBorders>
            <w:shd w:val="clear" w:color="auto" w:fill="auto"/>
            <w:noWrap/>
            <w:vAlign w:val="center"/>
            <w:hideMark/>
          </w:tcPr>
          <w:p w14:paraId="2AC7A11A" w14:textId="77777777" w:rsidR="00DC620E" w:rsidRPr="00DC620E" w:rsidRDefault="00DC620E" w:rsidP="00DC620E">
            <w:pPr>
              <w:rPr>
                <w:ins w:id="1200" w:author="Jens-Rainer Ohm" w:date="2025-07-01T13:01:00Z"/>
              </w:rPr>
            </w:pPr>
            <w:ins w:id="1201" w:author="Jens-Rainer Ohm" w:date="2025-07-01T13:01:00Z">
              <w:r w:rsidRPr="00DC620E">
                <w:t>101.0%</w:t>
              </w:r>
            </w:ins>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DC620E" w:rsidRDefault="00DC620E" w:rsidP="00DC620E">
            <w:pPr>
              <w:rPr>
                <w:ins w:id="1202" w:author="Jens-Rainer Ohm" w:date="2025-07-01T13:01:00Z"/>
              </w:rPr>
            </w:pPr>
            <w:ins w:id="1203" w:author="Jens-Rainer Ohm" w:date="2025-07-01T13:01:00Z">
              <w:r w:rsidRPr="00DC620E">
                <w:t>100.0%</w:t>
              </w:r>
            </w:ins>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DC620E" w:rsidRDefault="00DC620E" w:rsidP="00DC620E">
            <w:pPr>
              <w:rPr>
                <w:ins w:id="1204" w:author="Jens-Rainer Ohm" w:date="2025-07-01T13:01:00Z"/>
              </w:rPr>
            </w:pPr>
            <w:ins w:id="1205" w:author="Jens-Rainer Ohm" w:date="2025-07-01T13:01:00Z">
              <w:r w:rsidRPr="00DC620E">
                <w:t>100.1%</w:t>
              </w:r>
            </w:ins>
          </w:p>
        </w:tc>
      </w:tr>
      <w:tr w:rsidR="00DC620E" w:rsidRPr="00DC620E" w14:paraId="25BCB0D8" w14:textId="77777777" w:rsidTr="006F141D">
        <w:trPr>
          <w:trHeight w:val="255"/>
          <w:ins w:id="1206" w:author="Jens-Rainer Ohm" w:date="2025-07-01T13:01: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DC620E" w:rsidRDefault="00DC620E" w:rsidP="00DC620E">
            <w:pPr>
              <w:rPr>
                <w:ins w:id="1207" w:author="Jens-Rainer Ohm" w:date="2025-07-01T13:01:00Z"/>
              </w:rPr>
            </w:pPr>
            <w:ins w:id="1208" w:author="Jens-Rainer Ohm" w:date="2025-07-01T13:01:00Z">
              <w:r w:rsidRPr="00DC620E">
                <w:t>Class TGM</w:t>
              </w:r>
            </w:ins>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DC620E" w:rsidRDefault="00DC620E" w:rsidP="00DC620E">
            <w:pPr>
              <w:rPr>
                <w:ins w:id="1209" w:author="Jens-Rainer Ohm" w:date="2025-07-01T13:01:00Z"/>
              </w:rPr>
            </w:pPr>
            <w:ins w:id="1210" w:author="Jens-Rainer Ohm" w:date="2025-07-01T13:01:00Z">
              <w:r w:rsidRPr="00DC620E">
                <w:t>-0.003%</w:t>
              </w:r>
            </w:ins>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DC620E" w:rsidRDefault="00DC620E" w:rsidP="00DC620E">
            <w:pPr>
              <w:rPr>
                <w:ins w:id="1211" w:author="Jens-Rainer Ohm" w:date="2025-07-01T13:01:00Z"/>
              </w:rPr>
            </w:pPr>
            <w:ins w:id="1212" w:author="Jens-Rainer Ohm" w:date="2025-07-01T13:01:00Z">
              <w:r w:rsidRPr="00DC620E">
                <w:t>-0.003%</w:t>
              </w:r>
            </w:ins>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DC620E" w:rsidRDefault="00DC620E" w:rsidP="00DC620E">
            <w:pPr>
              <w:rPr>
                <w:ins w:id="1213" w:author="Jens-Rainer Ohm" w:date="2025-07-01T13:01:00Z"/>
              </w:rPr>
            </w:pPr>
            <w:ins w:id="1214" w:author="Jens-Rainer Ohm" w:date="2025-07-01T13:01:00Z">
              <w:r w:rsidRPr="00DC620E">
                <w:t>-0.003%</w:t>
              </w:r>
            </w:ins>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DC620E" w:rsidRDefault="00DC620E" w:rsidP="00DC620E">
            <w:pPr>
              <w:rPr>
                <w:ins w:id="1215" w:author="Jens-Rainer Ohm" w:date="2025-07-01T13:01:00Z"/>
              </w:rPr>
            </w:pPr>
            <w:ins w:id="1216" w:author="Jens-Rainer Ohm" w:date="2025-07-01T13:01:00Z">
              <w:r w:rsidRPr="00DC620E">
                <w:t>99.9%</w:t>
              </w:r>
            </w:ins>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DC620E" w:rsidRDefault="00DC620E" w:rsidP="00DC620E">
            <w:pPr>
              <w:rPr>
                <w:ins w:id="1217" w:author="Jens-Rainer Ohm" w:date="2025-07-01T13:01:00Z"/>
              </w:rPr>
            </w:pPr>
            <w:ins w:id="1218" w:author="Jens-Rainer Ohm" w:date="2025-07-01T13:01:00Z">
              <w:r w:rsidRPr="00DC620E">
                <w:t>98.4%</w:t>
              </w:r>
            </w:ins>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DC620E" w:rsidRDefault="00DC620E" w:rsidP="00DC620E">
            <w:pPr>
              <w:rPr>
                <w:ins w:id="1219" w:author="Jens-Rainer Ohm" w:date="2025-07-01T13:01:00Z"/>
              </w:rPr>
            </w:pPr>
            <w:ins w:id="1220" w:author="Jens-Rainer Ohm" w:date="2025-07-01T13:01:00Z">
              <w:r w:rsidRPr="00DC620E">
                <w:t>100.1%</w:t>
              </w:r>
            </w:ins>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DC620E" w:rsidRDefault="00DC620E" w:rsidP="00DC620E">
            <w:pPr>
              <w:rPr>
                <w:ins w:id="1221" w:author="Jens-Rainer Ohm" w:date="2025-07-01T13:01:00Z"/>
              </w:rPr>
            </w:pPr>
            <w:ins w:id="1222" w:author="Jens-Rainer Ohm" w:date="2025-07-01T13:01:00Z">
              <w:r w:rsidRPr="00DC620E">
                <w:t>100.3%</w:t>
              </w:r>
            </w:ins>
          </w:p>
        </w:tc>
      </w:tr>
    </w:tbl>
    <w:p w14:paraId="01FCAF71" w14:textId="60CB5F8F" w:rsidR="00DC620E" w:rsidRDefault="00F26EE0" w:rsidP="00DC620E">
      <w:pPr>
        <w:rPr>
          <w:ins w:id="1223" w:author="Jens-Rainer Ohm" w:date="2025-07-01T13:05:00Z"/>
          <w:lang w:val="en-CA"/>
        </w:rPr>
      </w:pPr>
      <w:ins w:id="1224" w:author="Jens-Rainer Ohm" w:date="2025-07-01T13:05:00Z">
        <w:r>
          <w:rPr>
            <w:lang w:val="en-CA"/>
          </w:rPr>
          <w:t>Results are still incomplete (also for crosschecks).</w:t>
        </w:r>
      </w:ins>
    </w:p>
    <w:p w14:paraId="751DE157" w14:textId="1B744C8B" w:rsidR="00F26EE0" w:rsidRDefault="00F26EE0" w:rsidP="00DC620E">
      <w:pPr>
        <w:rPr>
          <w:ins w:id="1225" w:author="Jens-Rainer Ohm" w:date="2025-07-01T19:43:00Z"/>
          <w:lang w:val="en-CA"/>
        </w:rPr>
      </w:pPr>
      <w:ins w:id="1226" w:author="Jens-Rainer Ohm" w:date="2025-07-01T13:05:00Z">
        <w:r>
          <w:rPr>
            <w:lang w:val="en-CA"/>
          </w:rPr>
          <w:t xml:space="preserve">It was commented that </w:t>
        </w:r>
      </w:ins>
      <w:ins w:id="1227" w:author="Jens-Rainer Ohm" w:date="2025-07-01T13:06:00Z">
        <w:r>
          <w:rPr>
            <w:lang w:val="en-CA"/>
          </w:rPr>
          <w:t xml:space="preserve">this is not really a bug fix, but rather a proposal trying to coding gain (which is minor). </w:t>
        </w:r>
      </w:ins>
      <w:ins w:id="1228" w:author="Jens-Rainer Ohm" w:date="2025-07-01T13:07:00Z">
        <w:r>
          <w:rPr>
            <w:lang w:val="en-CA"/>
          </w:rPr>
          <w:t>No action at this moment.</w:t>
        </w:r>
      </w:ins>
    </w:p>
    <w:p w14:paraId="14F0B395" w14:textId="47FB8A14" w:rsidR="001858C5" w:rsidRPr="00EA2B25" w:rsidRDefault="00874A4C" w:rsidP="00001ED0">
      <w:pPr>
        <w:pStyle w:val="berschrift9"/>
        <w:rPr>
          <w:sz w:val="24"/>
          <w:szCs w:val="24"/>
          <w:lang w:val="en-CA" w:eastAsia="de-DE"/>
        </w:rPr>
      </w:pPr>
      <w:hyperlink r:id="rId795"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874A4C" w:rsidP="00AC4FC1">
      <w:pPr>
        <w:pStyle w:val="berschrift9"/>
        <w:rPr>
          <w:sz w:val="24"/>
          <w:szCs w:val="24"/>
          <w:lang w:val="en-CA" w:eastAsia="de-DE"/>
        </w:rPr>
      </w:pPr>
      <w:hyperlink r:id="rId796"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w:t>
      </w:r>
      <w:proofErr w:type="spellStart"/>
      <w:r w:rsidR="00FA5F67" w:rsidRPr="00A44C58">
        <w:rPr>
          <w:sz w:val="24"/>
          <w:szCs w:val="24"/>
          <w:lang w:val="en-CA" w:eastAsia="de-DE"/>
        </w:rPr>
        <w:t>cabac_init_flag</w:t>
      </w:r>
      <w:proofErr w:type="spellEnd"/>
      <w:r w:rsidR="00FA5F67" w:rsidRPr="00A44C58">
        <w:rPr>
          <w:sz w:val="24"/>
          <w:szCs w:val="24"/>
          <w:lang w:val="en-CA" w:eastAsia="de-DE"/>
        </w:rPr>
        <w:t xml:space="preserve"> and Temporal </w:t>
      </w:r>
      <w:proofErr w:type="spellStart"/>
      <w:r w:rsidR="00FA5F67" w:rsidRPr="00A44C58">
        <w:rPr>
          <w:sz w:val="24"/>
          <w:szCs w:val="24"/>
          <w:lang w:val="en-CA" w:eastAsia="de-DE"/>
        </w:rPr>
        <w:t>Cabac</w:t>
      </w:r>
      <w:proofErr w:type="spellEnd"/>
      <w:r w:rsidR="00FA5F67" w:rsidRPr="00A44C58">
        <w:rPr>
          <w:sz w:val="24"/>
          <w:szCs w:val="24"/>
          <w:lang w:val="en-CA" w:eastAsia="de-DE"/>
        </w:rPr>
        <w:t xml:space="preserve"> Inheritance) </w:t>
      </w:r>
      <w:r w:rsidR="00FA5F67">
        <w:rPr>
          <w:sz w:val="24"/>
          <w:szCs w:val="24"/>
          <w:lang w:val="en-CA" w:eastAsia="de-DE"/>
        </w:rPr>
        <w:t>[</w:t>
      </w:r>
      <w:hyperlink r:id="rId797" w:history="1">
        <w:r w:rsidR="00FA5F67" w:rsidRPr="00A44C58">
          <w:rPr>
            <w:sz w:val="24"/>
            <w:szCs w:val="24"/>
            <w:lang w:val="en-CA" w:eastAsia="de-DE"/>
          </w:rPr>
          <w:t xml:space="preserve">H.-J. </w:t>
        </w:r>
        <w:proofErr w:type="spellStart"/>
        <w:r w:rsidR="00FA5F67" w:rsidRPr="00A44C58">
          <w:rPr>
            <w:sz w:val="24"/>
            <w:szCs w:val="24"/>
            <w:lang w:val="en-CA" w:eastAsia="de-DE"/>
          </w:rPr>
          <w:t>Jhu</w:t>
        </w:r>
        <w:proofErr w:type="spellEnd"/>
      </w:hyperlink>
      <w:r w:rsidR="00FA5F67" w:rsidRPr="00A44C58">
        <w:rPr>
          <w:sz w:val="24"/>
          <w:szCs w:val="24"/>
          <w:lang w:val="en-CA" w:eastAsia="de-DE"/>
        </w:rPr>
        <w:t xml:space="preserve">, </w:t>
      </w:r>
      <w:hyperlink r:id="rId798" w:history="1">
        <w:r w:rsidR="00FA5F67" w:rsidRPr="00A44C58">
          <w:rPr>
            <w:sz w:val="24"/>
            <w:szCs w:val="24"/>
            <w:lang w:val="en-CA" w:eastAsia="de-DE"/>
          </w:rPr>
          <w:t xml:space="preserve">X. </w:t>
        </w:r>
        <w:proofErr w:type="spellStart"/>
        <w:r w:rsidR="00FA5F67" w:rsidRPr="00A44C58">
          <w:rPr>
            <w:sz w:val="24"/>
            <w:szCs w:val="24"/>
            <w:lang w:val="en-CA" w:eastAsia="de-DE"/>
          </w:rPr>
          <w:t>Xiu</w:t>
        </w:r>
        <w:proofErr w:type="spellEnd"/>
        <w:r w:rsidR="00FA5F67" w:rsidRPr="00A44C58">
          <w:rPr>
            <w:sz w:val="24"/>
            <w:szCs w:val="24"/>
            <w:lang w:val="en-CA" w:eastAsia="de-DE"/>
          </w:rPr>
          <w:t xml:space="preserve">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17ECFFAE" w:rsidR="00F44BFE" w:rsidRPr="00373F08" w:rsidRDefault="00F44BFE" w:rsidP="00561189">
      <w:pPr>
        <w:pStyle w:val="berschrift1"/>
        <w:rPr>
          <w:lang w:val="en-CA"/>
        </w:rPr>
      </w:pPr>
      <w:bookmarkStart w:id="1229" w:name="_Ref188715708"/>
      <w:r w:rsidRPr="00373F08">
        <w:rPr>
          <w:lang w:val="en-CA"/>
        </w:rPr>
        <w:t>High-level syntax (HLS) and related proposals (</w:t>
      </w:r>
      <w:r w:rsidR="00773787">
        <w:rPr>
          <w:lang w:val="en-CA"/>
        </w:rPr>
        <w:t>71</w:t>
      </w:r>
      <w:r w:rsidRPr="00373F08">
        <w:rPr>
          <w:lang w:val="en-CA"/>
        </w:rPr>
        <w:t>)</w:t>
      </w:r>
      <w:bookmarkEnd w:id="787"/>
      <w:bookmarkEnd w:id="788"/>
      <w:bookmarkEnd w:id="789"/>
      <w:bookmarkEnd w:id="1229"/>
    </w:p>
    <w:p w14:paraId="189B223C" w14:textId="24B86E7D" w:rsidR="00A813C1" w:rsidRPr="00373F08" w:rsidRDefault="00A813C1" w:rsidP="00561189">
      <w:pPr>
        <w:pStyle w:val="berschrift2"/>
        <w:rPr>
          <w:lang w:val="en-CA"/>
        </w:rPr>
      </w:pPr>
      <w:bookmarkStart w:id="1230" w:name="_Ref201509679"/>
      <w:bookmarkStart w:id="1231" w:name="_Ref166958820"/>
      <w:bookmarkStart w:id="1232" w:name="_Ref108361667"/>
      <w:bookmarkStart w:id="1233" w:name="_Ref92384950"/>
      <w:bookmarkStart w:id="1234" w:name="_Ref12827202"/>
      <w:bookmarkStart w:id="1235" w:name="_Ref29123495"/>
      <w:bookmarkStart w:id="1236" w:name="_Ref52705371"/>
      <w:bookmarkStart w:id="1237" w:name="_Ref4665758"/>
      <w:bookmarkStart w:id="1238" w:name="_Ref28875693"/>
      <w:bookmarkStart w:id="1239"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1230"/>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874A4C" w:rsidP="000F3CEF">
      <w:pPr>
        <w:pStyle w:val="berschrift9"/>
        <w:rPr>
          <w:sz w:val="24"/>
          <w:szCs w:val="24"/>
          <w:lang w:val="en-CA" w:eastAsia="de-DE"/>
        </w:rPr>
      </w:pPr>
      <w:hyperlink r:id="rId799"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C4FC1" w:rsidRDefault="00A1109D" w:rsidP="00A1109D">
      <w:pPr>
        <w:tabs>
          <w:tab w:val="left" w:pos="1004"/>
          <w:tab w:val="left" w:pos="1867"/>
          <w:tab w:val="left" w:pos="3847"/>
          <w:tab w:val="left" w:pos="9172"/>
        </w:tabs>
        <w:rPr>
          <w:lang w:val="fr-CA"/>
        </w:rPr>
      </w:pPr>
      <w:r w:rsidRPr="00AC4FC1">
        <w:rPr>
          <w:lang w:val="fr-CA"/>
        </w:rPr>
        <w:t>1</w:t>
      </w:r>
      <w:r w:rsidRPr="00AC4FC1">
        <w:rPr>
          <w:lang w:val="fr-CA"/>
        </w:rPr>
        <w:tab/>
        <w:t xml:space="preserve">Source </w:t>
      </w:r>
      <w:proofErr w:type="spellStart"/>
      <w:r w:rsidRPr="00AC4FC1">
        <w:rPr>
          <w:lang w:val="fr-CA"/>
        </w:rPr>
        <w:t>picture</w:t>
      </w:r>
      <w:proofErr w:type="spellEnd"/>
      <w:r w:rsidRPr="00AC4FC1">
        <w:rPr>
          <w:lang w:val="fr-CA"/>
        </w:rPr>
        <w:t xml:space="preserve"> timing information SEI message</w:t>
      </w:r>
    </w:p>
    <w:p w14:paraId="74A74102" w14:textId="77777777" w:rsidR="00A1109D" w:rsidRPr="00AC4FC1" w:rsidRDefault="00A1109D" w:rsidP="00A1109D">
      <w:pPr>
        <w:tabs>
          <w:tab w:val="left" w:pos="1004"/>
          <w:tab w:val="left" w:pos="1867"/>
          <w:tab w:val="left" w:pos="3847"/>
          <w:tab w:val="left" w:pos="9172"/>
        </w:tabs>
        <w:rPr>
          <w:lang w:val="fr-CA"/>
        </w:rPr>
      </w:pPr>
      <w:r w:rsidRPr="00AC4FC1">
        <w:rPr>
          <w:lang w:val="fr-CA"/>
        </w:rPr>
        <w:t>2</w:t>
      </w:r>
      <w:r w:rsidRPr="00AC4FC1">
        <w:rPr>
          <w:lang w:val="fr-CA"/>
        </w:rPr>
        <w:tab/>
      </w:r>
      <w:proofErr w:type="spellStart"/>
      <w:r w:rsidRPr="00AC4FC1">
        <w:rPr>
          <w:lang w:val="fr-CA"/>
        </w:rPr>
        <w:t>Modality</w:t>
      </w:r>
      <w:proofErr w:type="spellEnd"/>
      <w:r w:rsidRPr="00AC4FC1">
        <w:rPr>
          <w:lang w:val="fr-CA"/>
        </w:rPr>
        <w:t xml:space="preserve"> information SEI message</w:t>
      </w:r>
    </w:p>
    <w:p w14:paraId="4F75D39A" w14:textId="77777777" w:rsidR="00A1109D" w:rsidRPr="00AC4FC1" w:rsidRDefault="00A1109D" w:rsidP="00A1109D">
      <w:pPr>
        <w:tabs>
          <w:tab w:val="left" w:pos="1004"/>
          <w:tab w:val="left" w:pos="1867"/>
          <w:tab w:val="left" w:pos="3847"/>
          <w:tab w:val="left" w:pos="9172"/>
        </w:tabs>
        <w:rPr>
          <w:lang w:val="fr-CA"/>
        </w:rPr>
      </w:pPr>
      <w:r w:rsidRPr="00AC4FC1">
        <w:rPr>
          <w:lang w:val="fr-CA"/>
        </w:rPr>
        <w:t>3</w:t>
      </w:r>
      <w:r w:rsidRPr="00AC4FC1">
        <w:rPr>
          <w:lang w:val="fr-CA"/>
        </w:rPr>
        <w:tab/>
      </w:r>
      <w:proofErr w:type="spellStart"/>
      <w:r w:rsidRPr="00AC4FC1">
        <w:rPr>
          <w:lang w:val="fr-CA"/>
        </w:rPr>
        <w:t>Text</w:t>
      </w:r>
      <w:proofErr w:type="spellEnd"/>
      <w:r w:rsidRPr="00AC4FC1">
        <w:rPr>
          <w:lang w:val="fr-CA"/>
        </w:rPr>
        <w:t xml:space="preserve"> description information SEI message</w:t>
      </w:r>
    </w:p>
    <w:p w14:paraId="764387BE" w14:textId="77777777" w:rsidR="00A1109D" w:rsidRPr="00AC4FC1" w:rsidRDefault="00A1109D" w:rsidP="00A1109D">
      <w:pPr>
        <w:tabs>
          <w:tab w:val="left" w:pos="1004"/>
          <w:tab w:val="left" w:pos="1867"/>
          <w:tab w:val="left" w:pos="3847"/>
          <w:tab w:val="left" w:pos="9172"/>
        </w:tabs>
        <w:rPr>
          <w:lang w:val="fr-CA"/>
        </w:rPr>
      </w:pPr>
      <w:r w:rsidRPr="00AC4FC1">
        <w:rPr>
          <w:lang w:val="fr-CA"/>
        </w:rPr>
        <w:t>4</w:t>
      </w:r>
      <w:r w:rsidRPr="00AC4FC1">
        <w:rPr>
          <w:lang w:val="fr-CA"/>
        </w:rPr>
        <w:tab/>
        <w:t>AI usage restrictions SEI message</w:t>
      </w:r>
    </w:p>
    <w:p w14:paraId="17BB8B32" w14:textId="77777777" w:rsidR="00A1109D" w:rsidRPr="00AC4FC1" w:rsidRDefault="00A1109D" w:rsidP="00A1109D">
      <w:pPr>
        <w:tabs>
          <w:tab w:val="left" w:pos="1004"/>
          <w:tab w:val="left" w:pos="1867"/>
          <w:tab w:val="left" w:pos="3847"/>
          <w:tab w:val="left" w:pos="9172"/>
        </w:tabs>
        <w:rPr>
          <w:lang w:val="fr-CA"/>
        </w:rPr>
      </w:pPr>
      <w:r w:rsidRPr="00AC4FC1">
        <w:rPr>
          <w:lang w:val="fr-CA"/>
        </w:rPr>
        <w:t>(In VSEI v3)</w:t>
      </w:r>
    </w:p>
    <w:p w14:paraId="10D7CAB8" w14:textId="77777777" w:rsidR="00A1109D" w:rsidRPr="00AC4FC1" w:rsidRDefault="00A1109D" w:rsidP="00A1109D">
      <w:pPr>
        <w:tabs>
          <w:tab w:val="left" w:pos="1004"/>
          <w:tab w:val="left" w:pos="1867"/>
          <w:tab w:val="left" w:pos="3847"/>
          <w:tab w:val="left" w:pos="9172"/>
        </w:tabs>
        <w:rPr>
          <w:lang w:val="fr-CA"/>
        </w:rPr>
      </w:pPr>
      <w:r w:rsidRPr="00AC4FC1">
        <w:rPr>
          <w:lang w:val="fr-CA"/>
        </w:rPr>
        <w:t>5</w:t>
      </w:r>
      <w:r w:rsidRPr="00AC4FC1">
        <w:rPr>
          <w:lang w:val="fr-CA"/>
        </w:rPr>
        <w:tab/>
        <w:t xml:space="preserve">Image format </w:t>
      </w:r>
      <w:proofErr w:type="spellStart"/>
      <w:r w:rsidRPr="00AC4FC1">
        <w:rPr>
          <w:lang w:val="fr-CA"/>
        </w:rPr>
        <w:t>metadata</w:t>
      </w:r>
      <w:proofErr w:type="spellEnd"/>
      <w:r w:rsidRPr="00AC4FC1">
        <w:rPr>
          <w:lang w:val="fr-CA"/>
        </w:rPr>
        <w:t xml:space="preserve"> SEI message</w:t>
      </w:r>
    </w:p>
    <w:p w14:paraId="4188A83F" w14:textId="77777777" w:rsidR="00A1109D" w:rsidRPr="00AC4FC1" w:rsidRDefault="00A1109D" w:rsidP="00A1109D">
      <w:pPr>
        <w:tabs>
          <w:tab w:val="left" w:pos="1004"/>
          <w:tab w:val="left" w:pos="1867"/>
          <w:tab w:val="left" w:pos="3847"/>
          <w:tab w:val="left" w:pos="9172"/>
        </w:tabs>
        <w:rPr>
          <w:lang w:val="fr-CA"/>
        </w:rPr>
      </w:pPr>
      <w:r w:rsidRPr="00AC4FC1">
        <w:rPr>
          <w:lang w:val="fr-CA"/>
        </w:rPr>
        <w:t>6</w:t>
      </w:r>
      <w:r w:rsidRPr="00AC4FC1">
        <w:rPr>
          <w:lang w:val="fr-CA"/>
        </w:rPr>
        <w:tab/>
        <w:t>Frame packing arrangement SEI message</w:t>
      </w:r>
    </w:p>
    <w:p w14:paraId="32AB4397" w14:textId="77777777" w:rsidR="00A1109D" w:rsidRPr="00AC4FC1" w:rsidRDefault="00A1109D" w:rsidP="00A1109D">
      <w:pPr>
        <w:tabs>
          <w:tab w:val="left" w:pos="1004"/>
          <w:tab w:val="left" w:pos="1867"/>
          <w:tab w:val="left" w:pos="3847"/>
          <w:tab w:val="left" w:pos="9172"/>
        </w:tabs>
        <w:rPr>
          <w:lang w:val="fr-CA"/>
        </w:rPr>
      </w:pPr>
      <w:r w:rsidRPr="00AC4FC1">
        <w:rPr>
          <w:lang w:val="fr-CA"/>
        </w:rPr>
        <w:t>7</w:t>
      </w:r>
      <w:r w:rsidRPr="00AC4FC1">
        <w:rPr>
          <w:lang w:val="fr-CA"/>
        </w:rPr>
        <w:tab/>
        <w:t xml:space="preserve">Content </w:t>
      </w:r>
      <w:proofErr w:type="spellStart"/>
      <w:r w:rsidRPr="00AC4FC1">
        <w:rPr>
          <w:lang w:val="fr-CA"/>
        </w:rPr>
        <w:t>colour</w:t>
      </w:r>
      <w:proofErr w:type="spellEnd"/>
      <w:r w:rsidRPr="00AC4FC1">
        <w:rPr>
          <w:lang w:val="fr-CA"/>
        </w:rPr>
        <w:t xml:space="preserve">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lastRenderedPageBreak/>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C4FC1" w:rsidRDefault="00A1109D" w:rsidP="00A1109D">
      <w:pPr>
        <w:tabs>
          <w:tab w:val="left" w:pos="1004"/>
          <w:tab w:val="left" w:pos="1867"/>
          <w:tab w:val="left" w:pos="3847"/>
          <w:tab w:val="left" w:pos="9172"/>
        </w:tabs>
        <w:rPr>
          <w:lang w:val="fr-CA"/>
        </w:rPr>
      </w:pPr>
      <w:r w:rsidRPr="00AC4FC1">
        <w:rPr>
          <w:lang w:val="fr-CA"/>
        </w:rPr>
        <w:t>12</w:t>
      </w:r>
      <w:r w:rsidRPr="00AC4FC1">
        <w:rPr>
          <w:lang w:val="fr-CA"/>
        </w:rPr>
        <w:tab/>
      </w:r>
      <w:proofErr w:type="spellStart"/>
      <w:r w:rsidRPr="00AC4FC1">
        <w:rPr>
          <w:lang w:val="fr-CA"/>
        </w:rPr>
        <w:t>Omnidirectional</w:t>
      </w:r>
      <w:proofErr w:type="spellEnd"/>
      <w:r w:rsidRPr="00AC4FC1">
        <w:rPr>
          <w:lang w:val="fr-CA"/>
        </w:rPr>
        <w:t xml:space="preserve"> </w:t>
      </w:r>
      <w:proofErr w:type="spellStart"/>
      <w:r w:rsidRPr="00AC4FC1">
        <w:rPr>
          <w:lang w:val="fr-CA"/>
        </w:rPr>
        <w:t>viewport</w:t>
      </w:r>
      <w:proofErr w:type="spellEnd"/>
      <w:r w:rsidRPr="00AC4FC1">
        <w:rPr>
          <w:lang w:val="fr-CA"/>
        </w:rPr>
        <w:t xml:space="preserve"> SEI message</w:t>
      </w:r>
    </w:p>
    <w:p w14:paraId="579D372C" w14:textId="77777777" w:rsidR="00A1109D" w:rsidRPr="00AC4FC1" w:rsidRDefault="00A1109D" w:rsidP="00A1109D">
      <w:pPr>
        <w:tabs>
          <w:tab w:val="left" w:pos="1004"/>
          <w:tab w:val="left" w:pos="1867"/>
          <w:tab w:val="left" w:pos="3847"/>
          <w:tab w:val="left" w:pos="9172"/>
        </w:tabs>
        <w:rPr>
          <w:lang w:val="fr-CA"/>
        </w:rPr>
      </w:pPr>
      <w:r w:rsidRPr="00AC4FC1">
        <w:rPr>
          <w:lang w:val="fr-CA"/>
        </w:rPr>
        <w:t>13</w:t>
      </w:r>
      <w:r w:rsidRPr="00AC4FC1">
        <w:rPr>
          <w:lang w:val="fr-CA"/>
        </w:rPr>
        <w:tab/>
      </w:r>
      <w:proofErr w:type="spellStart"/>
      <w:r w:rsidRPr="00AC4FC1">
        <w:rPr>
          <w:lang w:val="fr-CA"/>
        </w:rPr>
        <w:t>Sample</w:t>
      </w:r>
      <w:proofErr w:type="spellEnd"/>
      <w:r w:rsidRPr="00AC4FC1">
        <w:rPr>
          <w:lang w:val="fr-CA"/>
        </w:rPr>
        <w:t xml:space="preserve"> aspect ratio information SEI message</w:t>
      </w:r>
    </w:p>
    <w:p w14:paraId="455A7BA9" w14:textId="77777777" w:rsidR="00A1109D" w:rsidRPr="00AC4FC1" w:rsidRDefault="00A1109D" w:rsidP="00A1109D">
      <w:pPr>
        <w:tabs>
          <w:tab w:val="left" w:pos="1004"/>
          <w:tab w:val="left" w:pos="1867"/>
          <w:tab w:val="left" w:pos="3847"/>
          <w:tab w:val="left" w:pos="9172"/>
        </w:tabs>
        <w:rPr>
          <w:lang w:val="fr-CA"/>
        </w:rPr>
      </w:pPr>
      <w:r w:rsidRPr="00AC4FC1">
        <w:rPr>
          <w:lang w:val="fr-CA"/>
        </w:rPr>
        <w:t>14</w:t>
      </w:r>
      <w:r w:rsidRPr="00AC4FC1">
        <w:rPr>
          <w:lang w:val="fr-CA"/>
        </w:rPr>
        <w:tab/>
        <w:t>Display orientation SEI message</w:t>
      </w:r>
    </w:p>
    <w:p w14:paraId="3B46D2B8" w14:textId="77777777" w:rsidR="00A1109D" w:rsidRPr="00AC4FC1" w:rsidRDefault="00A1109D" w:rsidP="00A1109D">
      <w:pPr>
        <w:tabs>
          <w:tab w:val="left" w:pos="1004"/>
          <w:tab w:val="left" w:pos="1867"/>
          <w:tab w:val="left" w:pos="3847"/>
          <w:tab w:val="left" w:pos="9172"/>
        </w:tabs>
        <w:rPr>
          <w:lang w:val="fr-CA"/>
        </w:rPr>
      </w:pPr>
      <w:r w:rsidRPr="00AC4FC1">
        <w:rPr>
          <w:lang w:val="fr-CA"/>
        </w:rPr>
        <w:t>15</w:t>
      </w:r>
      <w:r w:rsidRPr="00AC4FC1">
        <w:rPr>
          <w:lang w:val="fr-CA"/>
        </w:rPr>
        <w:tab/>
      </w:r>
      <w:proofErr w:type="spellStart"/>
      <w:r w:rsidRPr="00AC4FC1">
        <w:rPr>
          <w:lang w:val="fr-CA"/>
        </w:rPr>
        <w:t>Colour</w:t>
      </w:r>
      <w:proofErr w:type="spellEnd"/>
      <w:r w:rsidRPr="00AC4FC1">
        <w:rPr>
          <w:lang w:val="fr-CA"/>
        </w:rPr>
        <w:t xml:space="preserve"> </w:t>
      </w:r>
      <w:proofErr w:type="spellStart"/>
      <w:r w:rsidRPr="00AC4FC1">
        <w:rPr>
          <w:lang w:val="fr-CA"/>
        </w:rPr>
        <w:t>transform</w:t>
      </w:r>
      <w:proofErr w:type="spellEnd"/>
      <w:r w:rsidRPr="00AC4FC1">
        <w:rPr>
          <w:lang w:val="fr-CA"/>
        </w:rPr>
        <w:t xml:space="preserve">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874A4C" w:rsidP="000F3CEF">
      <w:pPr>
        <w:pStyle w:val="berschrift9"/>
        <w:rPr>
          <w:sz w:val="24"/>
          <w:szCs w:val="24"/>
          <w:lang w:val="en-CA" w:eastAsia="de-DE"/>
        </w:rPr>
      </w:pPr>
      <w:hyperlink r:id="rId800"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A1109D">
      <w:pPr>
        <w:pStyle w:val="Listenabsatz"/>
        <w:rPr>
          <w:lang w:val="en-CA"/>
        </w:rPr>
      </w:pPr>
      <w:r>
        <w:rPr>
          <w:lang w:val="en-CA"/>
        </w:rPr>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77777777" w:rsidR="000F3CEF" w:rsidRPr="00373F08" w:rsidRDefault="00ED4A9B" w:rsidP="000F3CEF">
      <w:pPr>
        <w:rPr>
          <w:lang w:val="en-CA" w:eastAsia="de-DE"/>
        </w:rPr>
      </w:pPr>
      <w:r>
        <w:rPr>
          <w:lang w:val="en-CA" w:eastAsia="de-DE"/>
        </w:rPr>
        <w:t xml:space="preserve">Further discussion 1745 – </w:t>
      </w:r>
      <w:del w:id="1240" w:author="Jill Boyce" w:date="2025-07-01T14:16:00Z">
        <w:r>
          <w:rPr>
            <w:lang w:val="en-CA" w:eastAsia="de-DE"/>
          </w:rPr>
          <w:delText xml:space="preserve">XXXX </w:delText>
        </w:r>
      </w:del>
      <w:ins w:id="1241" w:author="Jill Boyce" w:date="2025-07-01T14:16:00Z">
        <w:r w:rsidR="00BC0C53">
          <w:rPr>
            <w:lang w:val="en-CA" w:eastAsia="de-DE"/>
          </w:rPr>
          <w:t xml:space="preserve">1800 </w:t>
        </w:r>
      </w:ins>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ED4A9B">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687DCF">
        <w:rPr>
          <w:bCs/>
          <w:sz w:val="20"/>
          <w:szCs w:val="18"/>
        </w:rPr>
        <w:t xml:space="preserve">is a requirement of bitstream conformance that </w:t>
      </w:r>
      <w:proofErr w:type="spellStart"/>
      <w:proofErr w:type="gramStart"/>
      <w:r w:rsidRPr="00687DCF">
        <w:rPr>
          <w:bCs/>
          <w:sz w:val="20"/>
          <w:szCs w:val="18"/>
        </w:rPr>
        <w:t>AuxId</w:t>
      </w:r>
      <w:proofErr w:type="spellEnd"/>
      <w:r w:rsidRPr="00687DCF">
        <w:rPr>
          <w:bCs/>
          <w:sz w:val="20"/>
          <w:szCs w:val="18"/>
        </w:rPr>
        <w:t>[</w:t>
      </w:r>
      <w:proofErr w:type="gramEnd"/>
      <w:r w:rsidRPr="00687DCF">
        <w:rPr>
          <w:bCs/>
          <w:sz w:val="20"/>
          <w:szCs w:val="18"/>
        </w:rPr>
        <w:t> </w:t>
      </w:r>
      <w:proofErr w:type="spellStart"/>
      <w:r w:rsidRPr="00687DCF">
        <w:rPr>
          <w:bCs/>
          <w:sz w:val="20"/>
          <w:szCs w:val="18"/>
        </w:rPr>
        <w:t>IdDirectRefLayer</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j ] ] for any values of </w:t>
      </w:r>
      <w:proofErr w:type="spellStart"/>
      <w:r w:rsidRPr="00687DCF">
        <w:rPr>
          <w:bCs/>
          <w:sz w:val="20"/>
          <w:szCs w:val="18"/>
        </w:rPr>
        <w:t>nuhLayerIdA</w:t>
      </w:r>
      <w:proofErr w:type="spellEnd"/>
      <w:r w:rsidRPr="00687DCF">
        <w:rPr>
          <w:bCs/>
          <w:sz w:val="20"/>
          <w:szCs w:val="18"/>
        </w:rPr>
        <w:t xml:space="preserve"> and j shall be equal to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when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 is in the range of 0 to 2, inclusive.</w:t>
      </w:r>
    </w:p>
    <w:p w14:paraId="5CDF3268" w14:textId="77777777" w:rsidR="00ED4A9B" w:rsidRDefault="00ED4A9B" w:rsidP="00ED4A9B">
      <w:pPr>
        <w:pStyle w:val="Listenabsatz"/>
        <w:rPr>
          <w:lang w:val="en-CA"/>
        </w:rPr>
      </w:pPr>
      <w:r>
        <w:rPr>
          <w:lang w:val="en-CA"/>
        </w:rPr>
        <w:t>with the following:</w:t>
      </w:r>
    </w:p>
    <w:p w14:paraId="799DB0FF" w14:textId="77777777" w:rsidR="00ED4A9B" w:rsidRPr="00687DCF" w:rsidRDefault="00ED4A9B" w:rsidP="00ED4A9B">
      <w:pPr>
        <w:pStyle w:val="Listenabsatz"/>
        <w:ind w:left="1080"/>
        <w:rPr>
          <w:sz w:val="20"/>
          <w:szCs w:val="18"/>
          <w:lang w:val="en-CA"/>
        </w:rPr>
      </w:pPr>
      <w:r w:rsidRPr="00687DCF">
        <w:rPr>
          <w:bCs/>
          <w:sz w:val="20"/>
          <w:szCs w:val="18"/>
        </w:rPr>
        <w:t xml:space="preserve">It is a requirement of bitstream conformance that </w:t>
      </w:r>
      <w:proofErr w:type="spellStart"/>
      <w:proofErr w:type="gramStart"/>
      <w:r w:rsidRPr="00687DCF">
        <w:rPr>
          <w:bCs/>
          <w:sz w:val="20"/>
          <w:szCs w:val="18"/>
        </w:rPr>
        <w:t>AuxId</w:t>
      </w:r>
      <w:proofErr w:type="spellEnd"/>
      <w:r w:rsidRPr="00687DCF">
        <w:rPr>
          <w:bCs/>
          <w:sz w:val="20"/>
          <w:szCs w:val="18"/>
        </w:rPr>
        <w:t>[</w:t>
      </w:r>
      <w:proofErr w:type="gramEnd"/>
      <w:r w:rsidRPr="00687DCF">
        <w:rPr>
          <w:bCs/>
          <w:sz w:val="20"/>
          <w:szCs w:val="18"/>
        </w:rPr>
        <w:t> </w:t>
      </w:r>
      <w:proofErr w:type="spellStart"/>
      <w:r w:rsidRPr="00687DCF">
        <w:rPr>
          <w:bCs/>
          <w:sz w:val="20"/>
          <w:szCs w:val="18"/>
        </w:rPr>
        <w:t>IdDirectRefLayer</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j ] ] for any </w:t>
      </w:r>
      <w:r w:rsidRPr="00687DCF">
        <w:rPr>
          <w:bCs/>
          <w:sz w:val="20"/>
          <w:szCs w:val="18"/>
          <w:highlight w:val="yellow"/>
        </w:rPr>
        <w:t>value</w:t>
      </w:r>
      <w:r w:rsidRPr="00687DCF">
        <w:rPr>
          <w:bCs/>
          <w:sz w:val="20"/>
          <w:szCs w:val="18"/>
        </w:rPr>
        <w:t xml:space="preserve"> of </w:t>
      </w:r>
      <w:proofErr w:type="spellStart"/>
      <w:r w:rsidRPr="00687DCF">
        <w:rPr>
          <w:bCs/>
          <w:sz w:val="20"/>
          <w:szCs w:val="18"/>
        </w:rPr>
        <w:t>nuhLayerIdA</w:t>
      </w:r>
      <w:proofErr w:type="spellEnd"/>
      <w:r w:rsidRPr="00687DCF">
        <w:rPr>
          <w:bCs/>
          <w:sz w:val="20"/>
          <w:szCs w:val="18"/>
        </w:rPr>
        <w:t xml:space="preserve"> </w:t>
      </w:r>
      <w:r w:rsidRPr="00687DCF">
        <w:rPr>
          <w:bCs/>
          <w:sz w:val="20"/>
          <w:szCs w:val="18"/>
          <w:highlight w:val="yellow"/>
        </w:rPr>
        <w:t xml:space="preserve">for which </w:t>
      </w:r>
      <w:proofErr w:type="spellStart"/>
      <w:r w:rsidRPr="00687DCF">
        <w:rPr>
          <w:bCs/>
          <w:sz w:val="20"/>
          <w:szCs w:val="18"/>
          <w:highlight w:val="yellow"/>
        </w:rPr>
        <w:t>NumDirectRefLayers</w:t>
      </w:r>
      <w:proofErr w:type="spellEnd"/>
      <w:r w:rsidRPr="00687DCF">
        <w:rPr>
          <w:bCs/>
          <w:sz w:val="20"/>
          <w:szCs w:val="18"/>
          <w:highlight w:val="yellow"/>
        </w:rPr>
        <w:t>[ </w:t>
      </w:r>
      <w:proofErr w:type="spellStart"/>
      <w:r w:rsidRPr="00995490">
        <w:rPr>
          <w:bCs/>
          <w:sz w:val="20"/>
          <w:szCs w:val="18"/>
          <w:highlight w:val="yellow"/>
        </w:rPr>
        <w:t>nuhLayerIdA</w:t>
      </w:r>
      <w:proofErr w:type="spellEnd"/>
      <w:r w:rsidRPr="00687DCF">
        <w:rPr>
          <w:bCs/>
          <w:sz w:val="20"/>
          <w:szCs w:val="18"/>
          <w:highlight w:val="yellow"/>
        </w:rPr>
        <w:t> ] is greater than 0</w:t>
      </w:r>
      <w:r>
        <w:rPr>
          <w:bCs/>
          <w:sz w:val="20"/>
          <w:szCs w:val="18"/>
        </w:rPr>
        <w:t xml:space="preserve"> </w:t>
      </w:r>
      <w:r w:rsidRPr="00687DCF">
        <w:rPr>
          <w:bCs/>
          <w:sz w:val="20"/>
          <w:szCs w:val="18"/>
        </w:rPr>
        <w:t>and</w:t>
      </w:r>
      <w:r>
        <w:rPr>
          <w:bCs/>
          <w:sz w:val="20"/>
          <w:szCs w:val="18"/>
        </w:rPr>
        <w:t xml:space="preserve"> </w:t>
      </w:r>
      <w:r w:rsidRPr="00687DCF">
        <w:rPr>
          <w:bCs/>
          <w:sz w:val="20"/>
          <w:szCs w:val="18"/>
          <w:highlight w:val="yellow"/>
        </w:rPr>
        <w:t>any value of</w:t>
      </w:r>
      <w:r>
        <w:rPr>
          <w:bCs/>
          <w:sz w:val="20"/>
          <w:szCs w:val="18"/>
        </w:rPr>
        <w:t xml:space="preserve"> </w:t>
      </w:r>
      <w:r w:rsidRPr="00687DCF">
        <w:rPr>
          <w:bCs/>
          <w:sz w:val="20"/>
          <w:szCs w:val="18"/>
        </w:rPr>
        <w:t>j</w:t>
      </w:r>
      <w:r>
        <w:rPr>
          <w:bCs/>
          <w:sz w:val="20"/>
          <w:szCs w:val="18"/>
        </w:rPr>
        <w:t xml:space="preserve"> </w:t>
      </w:r>
      <w:r w:rsidRPr="00687DCF">
        <w:rPr>
          <w:bCs/>
          <w:sz w:val="20"/>
          <w:szCs w:val="18"/>
          <w:highlight w:val="yellow"/>
        </w:rPr>
        <w:t xml:space="preserve">in the range of 0 to </w:t>
      </w:r>
      <w:proofErr w:type="spellStart"/>
      <w:r w:rsidRPr="00687DCF">
        <w:rPr>
          <w:bCs/>
          <w:sz w:val="20"/>
          <w:szCs w:val="18"/>
          <w:highlight w:val="yellow"/>
        </w:rPr>
        <w:t>NumDirectRefLayers</w:t>
      </w:r>
      <w:proofErr w:type="spellEnd"/>
      <w:r w:rsidRPr="00687DCF">
        <w:rPr>
          <w:bCs/>
          <w:sz w:val="20"/>
          <w:szCs w:val="18"/>
          <w:highlight w:val="yellow"/>
        </w:rPr>
        <w:t>[</w:t>
      </w:r>
      <w:r>
        <w:rPr>
          <w:bCs/>
          <w:sz w:val="20"/>
          <w:szCs w:val="18"/>
          <w:highlight w:val="yellow"/>
        </w:rPr>
        <w:t> </w:t>
      </w:r>
      <w:proofErr w:type="spellStart"/>
      <w:r w:rsidRPr="00687DCF">
        <w:rPr>
          <w:bCs/>
          <w:sz w:val="20"/>
          <w:szCs w:val="18"/>
          <w:highlight w:val="yellow"/>
        </w:rPr>
        <w:t>nuhLayerIdA</w:t>
      </w:r>
      <w:proofErr w:type="spellEnd"/>
      <w:r>
        <w:rPr>
          <w:bCs/>
          <w:sz w:val="20"/>
          <w:szCs w:val="18"/>
          <w:highlight w:val="yellow"/>
        </w:rPr>
        <w:t> </w:t>
      </w:r>
      <w:r w:rsidRPr="00687DCF">
        <w:rPr>
          <w:bCs/>
          <w:sz w:val="20"/>
          <w:szCs w:val="18"/>
          <w:highlight w:val="yellow"/>
        </w:rPr>
        <w:t>]</w:t>
      </w:r>
      <w:r>
        <w:rPr>
          <w:bCs/>
          <w:sz w:val="20"/>
          <w:szCs w:val="18"/>
          <w:highlight w:val="yellow"/>
        </w:rPr>
        <w:t> − </w:t>
      </w:r>
      <w:r w:rsidRPr="00687DCF">
        <w:rPr>
          <w:bCs/>
          <w:sz w:val="20"/>
          <w:szCs w:val="18"/>
          <w:highlight w:val="yellow"/>
        </w:rPr>
        <w:t>1, inclusive,</w:t>
      </w:r>
      <w:r w:rsidRPr="00687DCF">
        <w:rPr>
          <w:bCs/>
          <w:sz w:val="20"/>
          <w:szCs w:val="18"/>
        </w:rPr>
        <w:t xml:space="preserve"> shall be equal to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xml:space="preserve"> ], when </w:t>
      </w:r>
      <w:proofErr w:type="spellStart"/>
      <w:r w:rsidRPr="00687DCF">
        <w:rPr>
          <w:bCs/>
          <w:sz w:val="20"/>
          <w:szCs w:val="18"/>
        </w:rPr>
        <w:t>AuxId</w:t>
      </w:r>
      <w:proofErr w:type="spellEnd"/>
      <w:r w:rsidRPr="00687DCF">
        <w:rPr>
          <w:bCs/>
          <w:sz w:val="20"/>
          <w:szCs w:val="18"/>
        </w:rPr>
        <w:t>[ </w:t>
      </w:r>
      <w:proofErr w:type="spellStart"/>
      <w:r w:rsidRPr="00687DCF">
        <w:rPr>
          <w:bCs/>
          <w:sz w:val="20"/>
          <w:szCs w:val="18"/>
        </w:rPr>
        <w:t>nuhLayerIdA</w:t>
      </w:r>
      <w:proofErr w:type="spellEnd"/>
      <w:r w:rsidRPr="00687DCF">
        <w:rPr>
          <w:bCs/>
          <w:sz w:val="20"/>
          <w:szCs w:val="18"/>
        </w:rPr>
        <w:t> ] is in the range of 0 to 2, inclusive.</w:t>
      </w:r>
    </w:p>
    <w:p w14:paraId="2DA7246D" w14:textId="7AF3FEA9" w:rsidR="00ED4A9B" w:rsidRPr="00373F08" w:rsidRDefault="00ED4A9B" w:rsidP="000F3CEF">
      <w:pPr>
        <w:rPr>
          <w:lang w:val="en-CA" w:eastAsia="de-DE"/>
        </w:rPr>
      </w:pPr>
      <w:r w:rsidRPr="0091597D">
        <w:rPr>
          <w:highlight w:val="yellow"/>
          <w:lang w:val="en-CA" w:eastAsia="de-DE"/>
        </w:rPr>
        <w:t>Decision: Adopt</w:t>
      </w:r>
      <w:r>
        <w:rPr>
          <w:lang w:val="en-CA" w:eastAsia="de-DE"/>
        </w:rPr>
        <w:t xml:space="preserve"> item 3.</w:t>
      </w:r>
    </w:p>
    <w:p w14:paraId="5DA43FD7" w14:textId="77777777" w:rsidR="00396DF6" w:rsidRPr="00373F08" w:rsidRDefault="00874A4C" w:rsidP="000F3CEF">
      <w:pPr>
        <w:pStyle w:val="berschrift9"/>
        <w:rPr>
          <w:sz w:val="24"/>
          <w:szCs w:val="24"/>
          <w:lang w:val="en-CA" w:eastAsia="de-DE"/>
        </w:rPr>
      </w:pPr>
      <w:hyperlink r:id="rId801"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52CE2CB7" w:rsidR="00D85F54" w:rsidRPr="00373F08" w:rsidRDefault="003776A8" w:rsidP="00386661">
      <w:pPr>
        <w:rPr>
          <w:lang w:val="en-CA"/>
        </w:rPr>
      </w:pPr>
      <w:r>
        <w:rPr>
          <w:lang w:val="en-CA"/>
        </w:rPr>
        <w:t xml:space="preserve">Presented </w:t>
      </w:r>
      <w:ins w:id="1242" w:author="Jill Boyce" w:date="2025-07-01T14:31:00Z">
        <w:r w:rsidR="00963149">
          <w:rPr>
            <w:lang w:val="en-CA"/>
          </w:rPr>
          <w:t xml:space="preserve">at </w:t>
        </w:r>
      </w:ins>
      <w:r>
        <w:rPr>
          <w:lang w:val="en-CA"/>
        </w:rPr>
        <w:t xml:space="preserve">1230 </w:t>
      </w:r>
      <w:ins w:id="1243" w:author="Jill Boyce" w:date="2025-07-01T14:16:00Z">
        <w:r w:rsidR="00B45824">
          <w:rPr>
            <w:lang w:val="en-CA"/>
          </w:rPr>
          <w:t xml:space="preserve">on </w:t>
        </w:r>
      </w:ins>
      <w:r>
        <w:rPr>
          <w:lang w:val="en-CA"/>
        </w:rPr>
        <w:t>Friday 27 June 2025.</w:t>
      </w:r>
    </w:p>
    <w:p w14:paraId="7BD31846" w14:textId="1191EE05" w:rsidR="003776A8" w:rsidRPr="00373F08" w:rsidRDefault="003776A8" w:rsidP="00386661">
      <w:pPr>
        <w:rPr>
          <w:lang w:val="en-CA"/>
        </w:rPr>
      </w:pPr>
      <w:r>
        <w:rPr>
          <w:lang w:val="en-CA"/>
        </w:rPr>
        <w:lastRenderedPageBreak/>
        <w:t xml:space="preserve">This contribution proposes to update the excluded </w:t>
      </w:r>
      <w:proofErr w:type="spellStart"/>
      <w:r>
        <w:rPr>
          <w:lang w:val="en-CA"/>
        </w:rPr>
        <w:t>payloadTypes</w:t>
      </w:r>
      <w:proofErr w:type="spellEnd"/>
      <w:r>
        <w:rPr>
          <w:lang w:val="en-CA"/>
        </w:rPr>
        <w:t xml:space="preserve"> from the constraint in section D.2.2 in VVC v4, which disallows </w:t>
      </w:r>
      <w:r w:rsidRPr="00E40085">
        <w:rPr>
          <w:szCs w:val="22"/>
        </w:rPr>
        <w:t>multiple</w:t>
      </w:r>
      <w:r w:rsidRPr="00996810">
        <w:rPr>
          <w:szCs w:val="22"/>
        </w:rPr>
        <w:t xml:space="preserve"> </w:t>
      </w:r>
      <w:r>
        <w:rPr>
          <w:szCs w:val="22"/>
        </w:rPr>
        <w:t xml:space="preserve">SEI messages with the same </w:t>
      </w:r>
      <w:proofErr w:type="spellStart"/>
      <w:r>
        <w:rPr>
          <w:szCs w:val="22"/>
        </w:rPr>
        <w:t>payloadType</w:t>
      </w:r>
      <w:proofErr w:type="spellEnd"/>
      <w:r>
        <w:rPr>
          <w:szCs w:val="22"/>
        </w:rPr>
        <w:t xml:space="preserv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1244"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1231"/>
      <w:bookmarkEnd w:id="1244"/>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4A964252" w:rsidR="00D85F54" w:rsidRPr="00373F08" w:rsidRDefault="00D85F54" w:rsidP="00561189">
      <w:pPr>
        <w:pStyle w:val="berschrift3"/>
        <w:rPr>
          <w:lang w:val="en-CA"/>
        </w:rPr>
      </w:pPr>
      <w:bookmarkStart w:id="1245" w:name="_Ref201509681"/>
      <w:bookmarkStart w:id="1246" w:name="_Ref194348251"/>
      <w:r w:rsidRPr="00373F08">
        <w:rPr>
          <w:lang w:val="en-CA"/>
        </w:rPr>
        <w:t>Editorial updates</w:t>
      </w:r>
      <w:r w:rsidR="00C7115F" w:rsidRPr="00373F08">
        <w:rPr>
          <w:lang w:val="en-CA"/>
        </w:rPr>
        <w:t xml:space="preserve"> (</w:t>
      </w:r>
      <w:del w:id="1247" w:author="Jill Boyce" w:date="2025-07-01T14:19:00Z">
        <w:r w:rsidR="002D50D2">
          <w:rPr>
            <w:lang w:val="en-CA"/>
          </w:rPr>
          <w:delText>0</w:delText>
        </w:r>
      </w:del>
      <w:ins w:id="1248" w:author="Jill Boyce" w:date="2025-07-01T14:19:00Z">
        <w:r w:rsidR="00EA7D02">
          <w:rPr>
            <w:lang w:val="en-CA"/>
          </w:rPr>
          <w:t>4</w:t>
        </w:r>
      </w:ins>
      <w:r w:rsidR="00C7115F" w:rsidRPr="00373F08">
        <w:rPr>
          <w:lang w:val="en-CA"/>
        </w:rPr>
        <w:t>)</w:t>
      </w:r>
      <w:bookmarkEnd w:id="1245"/>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874A4C" w:rsidP="000F3CEF">
      <w:pPr>
        <w:pStyle w:val="berschrift9"/>
        <w:rPr>
          <w:sz w:val="24"/>
          <w:szCs w:val="24"/>
          <w:lang w:val="en-CA" w:eastAsia="de-DE"/>
        </w:rPr>
      </w:pPr>
      <w:hyperlink r:id="rId802"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w:t>
      </w:r>
      <w:proofErr w:type="spellStart"/>
      <w:r w:rsidRPr="00487AE1">
        <w:rPr>
          <w:rFonts w:eastAsia="Microsoft YaHei"/>
          <w:szCs w:val="22"/>
        </w:rPr>
        <w:t>mi_modality_type_extension_bits</w:t>
      </w:r>
      <w:proofErr w:type="spellEnd"/>
      <w:r w:rsidRPr="00487AE1">
        <w:rPr>
          <w:rFonts w:eastAsia="Microsoft YaHei"/>
          <w:szCs w:val="22"/>
        </w:rPr>
        <w:t xml:space="preserve"> and </w:t>
      </w:r>
      <w:proofErr w:type="spellStart"/>
      <w:r w:rsidRPr="00487AE1">
        <w:rPr>
          <w:rFonts w:eastAsia="Microsoft YaHei"/>
          <w:szCs w:val="22"/>
        </w:rPr>
        <w:t>mi_reserved_modality_type_extension</w:t>
      </w:r>
      <w:proofErr w:type="spellEnd"/>
      <w:r w:rsidRPr="00487AE1">
        <w:rPr>
          <w:rFonts w:eastAsia="Microsoft YaHei"/>
          <w:szCs w:val="22"/>
        </w:rPr>
        <w:t xml:space="preserve">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1249" w:name="_Hlk193143196"/>
      <w:r>
        <w:rPr>
          <w:lang w:val="en-CA"/>
        </w:rPr>
        <w:t xml:space="preserve">When </w:t>
      </w:r>
      <w:proofErr w:type="spellStart"/>
      <w:r w:rsidRPr="00F314FC">
        <w:t>dsci_vss_implicit_association_mode_flag</w:t>
      </w:r>
      <w:proofErr w:type="spellEnd"/>
      <w:r w:rsidRPr="00F314FC">
        <w:t xml:space="preserve"> is equal to 1, </w:t>
      </w:r>
      <w:proofErr w:type="spellStart"/>
      <w:r w:rsidRPr="00F314FC">
        <w:t>dscs_verification_substream_id</w:t>
      </w:r>
      <w:proofErr w:type="spellEnd"/>
      <w:r w:rsidRPr="00F314FC">
        <w:t xml:space="preserve"> is inferred to be equal to </w:t>
      </w:r>
      <w:proofErr w:type="spellStart"/>
      <w:r w:rsidRPr="00F314FC">
        <w:t>MaxNumSubLrs</w:t>
      </w:r>
      <w:proofErr w:type="spellEnd"/>
      <w:r w:rsidRPr="00F314FC">
        <w:t> * </w:t>
      </w:r>
      <w:proofErr w:type="spellStart"/>
      <w:r w:rsidRPr="00F314FC">
        <w:t>LayerId</w:t>
      </w:r>
      <w:proofErr w:type="spellEnd"/>
      <w:r w:rsidRPr="00F314FC">
        <w:t> + </w:t>
      </w:r>
      <w:proofErr w:type="spellStart"/>
      <w:r w:rsidRPr="00F314FC">
        <w:t>SubLrId</w:t>
      </w:r>
      <w:proofErr w:type="spellEnd"/>
      <w:r w:rsidRPr="00F314FC">
        <w:t>.</w:t>
      </w:r>
      <w:bookmarkEnd w:id="1249"/>
      <w:r>
        <w:rPr>
          <w:lang w:val="en-CA"/>
        </w:rPr>
        <w:t xml:space="preserve"> However, currently </w:t>
      </w:r>
      <w:proofErr w:type="spellStart"/>
      <w:r w:rsidRPr="00F314FC">
        <w:t>dscs_verification_substream_id</w:t>
      </w:r>
      <w:proofErr w:type="spellEnd"/>
      <w:r>
        <w:t xml:space="preserve"> is coded as </w:t>
      </w:r>
      <w:proofErr w:type="gramStart"/>
      <w:r>
        <w:t>u(</w:t>
      </w:r>
      <w:proofErr w:type="gramEnd"/>
      <w:r>
        <w:t xml:space="preserve">8), while it is asserted that a reasonably inferred value of </w:t>
      </w:r>
      <w:proofErr w:type="spellStart"/>
      <w:r w:rsidRPr="00F314FC">
        <w:t>dscs_verification_substream_id</w:t>
      </w:r>
      <w:proofErr w:type="spellEnd"/>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proofErr w:type="spellStart"/>
      <w:r w:rsidRPr="00F314FC">
        <w:t>dscs_verification_substream_id</w:t>
      </w:r>
      <w:proofErr w:type="spellEnd"/>
      <w:r>
        <w:t xml:space="preserve"> and </w:t>
      </w:r>
      <w:proofErr w:type="spellStart"/>
      <w:r w:rsidRPr="00F314FC">
        <w:t>dscv_verification_substream_id</w:t>
      </w:r>
      <w:proofErr w:type="spellEnd"/>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t>dd the following constraint: T</w:t>
      </w:r>
      <w:r w:rsidRPr="00F314FC">
        <w:t xml:space="preserve">he value of </w:t>
      </w:r>
      <w:proofErr w:type="spellStart"/>
      <w:r w:rsidRPr="00F314FC">
        <w:t>dscv_verification_substream_id</w:t>
      </w:r>
      <w:proofErr w:type="spellEnd"/>
      <w:r w:rsidRPr="00F314FC">
        <w:t xml:space="preserve"> shall be in the range of 0 to dsci_num_verification_substreams_minus1, inclusive</w:t>
      </w:r>
      <w:r>
        <w:t xml:space="preserve">. Note that such a constraint already exists for </w:t>
      </w:r>
      <w:proofErr w:type="spellStart"/>
      <w:r w:rsidRPr="00F314FC">
        <w:t>dsc</w:t>
      </w:r>
      <w:r>
        <w:t>s</w:t>
      </w:r>
      <w:r w:rsidRPr="00F314FC">
        <w:t>_verification_substream_id</w:t>
      </w:r>
      <w:proofErr w:type="spellEnd"/>
      <w:r w:rsidRPr="00F314FC">
        <w:t>.</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0D7671">
        <w:t>nnpfc_scan_type_idc</w:t>
      </w:r>
      <w:proofErr w:type="spellEnd"/>
      <w:r>
        <w:rPr>
          <w:lang w:val="en-CA"/>
        </w:rPr>
        <w:t xml:space="preserve"> is specified, as an asserted bug fix, change "</w:t>
      </w:r>
      <w:r w:rsidRPr="000D7671">
        <w:t xml:space="preserve">The value of </w:t>
      </w:r>
      <w:proofErr w:type="spellStart"/>
      <w:r w:rsidRPr="000D7671">
        <w:t>nnpfc_scan_type_idc</w:t>
      </w:r>
      <w:proofErr w:type="spellEnd"/>
      <w:r w:rsidRPr="000D7671">
        <w:t xml:space="preserve"> shall not be equal to </w:t>
      </w:r>
      <w:r>
        <w:t>2</w:t>
      </w:r>
      <w:r w:rsidRPr="000D7671">
        <w:t>.</w:t>
      </w:r>
      <w:r>
        <w:t>" to be "</w:t>
      </w:r>
      <w:r w:rsidRPr="000D7671">
        <w:t xml:space="preserve">The value of </w:t>
      </w:r>
      <w:proofErr w:type="spellStart"/>
      <w:r w:rsidRPr="000D7671">
        <w:t>nnpfc_scan_type_idc</w:t>
      </w:r>
      <w:proofErr w:type="spellEnd"/>
      <w:r w:rsidRPr="000D7671">
        <w:t xml:space="preserve">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lastRenderedPageBreak/>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w:t>
      </w:r>
      <w:proofErr w:type="gramStart"/>
      <w:r>
        <w:rPr>
          <w:lang w:val="en-CA"/>
        </w:rPr>
        <w:t xml:space="preserve">of  </w:t>
      </w:r>
      <w:proofErr w:type="spellStart"/>
      <w:r w:rsidRPr="00F314FC">
        <w:t>dscv</w:t>
      </w:r>
      <w:proofErr w:type="gramEnd"/>
      <w:r w:rsidRPr="00F314FC">
        <w:t>_verification_substream_id</w:t>
      </w:r>
      <w:proofErr w:type="spellEnd"/>
    </w:p>
    <w:p w14:paraId="7E2D0288" w14:textId="190AB9A2" w:rsidR="00396DF6" w:rsidRPr="00373F08" w:rsidRDefault="00874A4C" w:rsidP="000F3CEF">
      <w:pPr>
        <w:pStyle w:val="berschrift9"/>
        <w:rPr>
          <w:sz w:val="24"/>
          <w:szCs w:val="24"/>
          <w:lang w:val="en-CA" w:eastAsia="de-DE"/>
        </w:rPr>
      </w:pPr>
      <w:hyperlink r:id="rId803"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874A4C" w:rsidP="008F10DF">
      <w:pPr>
        <w:pStyle w:val="berschrift9"/>
        <w:rPr>
          <w:sz w:val="24"/>
          <w:szCs w:val="24"/>
          <w:lang w:val="en-CA" w:eastAsia="de-DE"/>
        </w:rPr>
      </w:pPr>
      <w:hyperlink r:id="rId804"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spellStart"/>
      <w:proofErr w:type="gramStart"/>
      <w:r w:rsidR="008F10DF" w:rsidRPr="00965D28">
        <w:rPr>
          <w:sz w:val="24"/>
          <w:szCs w:val="24"/>
          <w:lang w:val="en-CA" w:eastAsia="de-DE"/>
        </w:rPr>
        <w:t>i</w:t>
      </w:r>
      <w:proofErr w:type="spellEnd"/>
      <w:r w:rsidR="008F10DF" w:rsidRPr="00965D28">
        <w:rPr>
          <w:sz w:val="24"/>
          <w:szCs w:val="24"/>
          <w:lang w:val="en-CA" w:eastAsia="de-DE"/>
        </w:rPr>
        <w:t xml:space="preserve">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8F10DF" w:rsidRPr="00965D28">
        <w:rPr>
          <w:sz w:val="24"/>
          <w:szCs w:val="24"/>
          <w:lang w:val="en-CA" w:eastAsia="de-DE"/>
        </w:rPr>
        <w:t xml:space="preserve">[ </w:t>
      </w:r>
      <w:proofErr w:type="spellStart"/>
      <w:r w:rsidR="008F10DF" w:rsidRPr="00965D28">
        <w:rPr>
          <w:sz w:val="24"/>
          <w:szCs w:val="24"/>
          <w:lang w:val="en-CA" w:eastAsia="de-DE"/>
        </w:rPr>
        <w:t>i</w:t>
      </w:r>
      <w:proofErr w:type="spellEnd"/>
      <w:r w:rsidR="008F10DF" w:rsidRPr="00965D28">
        <w:rPr>
          <w:sz w:val="24"/>
          <w:szCs w:val="24"/>
          <w:lang w:val="en-CA" w:eastAsia="de-DE"/>
        </w:rPr>
        <w:t xml:space="preserve"> ][ j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r w:rsidR="008F10DF" w:rsidRPr="00965D28">
        <w:rPr>
          <w:sz w:val="24"/>
          <w:szCs w:val="24"/>
          <w:lang w:val="en-CA" w:eastAsia="de-DE"/>
        </w:rPr>
        <w:t>)</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 xml:space="preserve">the prefix indication for the </w:t>
      </w:r>
      <w:proofErr w:type="spellStart"/>
      <w:r w:rsidRPr="000B3CDB">
        <w:t>i-th</w:t>
      </w:r>
      <w:proofErr w:type="spellEnd"/>
      <w:r w:rsidRPr="000B3CDB">
        <w:t xml:space="preserve"> SEI message type</w:t>
      </w:r>
      <w:r>
        <w:t>"</w:t>
      </w:r>
      <w:r w:rsidRPr="000B3CDB">
        <w:t xml:space="preserve"> vs </w:t>
      </w:r>
      <w:r>
        <w:t>"</w:t>
      </w:r>
      <w:proofErr w:type="spellStart"/>
      <w:r w:rsidRPr="000B3CDB">
        <w:t>i-th</w:t>
      </w:r>
      <w:proofErr w:type="spellEnd"/>
      <w:r w:rsidRPr="000B3CDB">
        <w:t xml:space="preserve">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spellStart"/>
      <w:proofErr w:type="gramStart"/>
      <w:r w:rsidRPr="00201EC0">
        <w:rPr>
          <w:sz w:val="20"/>
          <w:highlight w:val="cyan"/>
          <w:lang w:val="en-CA"/>
        </w:rPr>
        <w:t>i</w:t>
      </w:r>
      <w:proofErr w:type="spellEnd"/>
      <w:r w:rsidRPr="00201EC0">
        <w:rPr>
          <w:sz w:val="20"/>
          <w:highlight w:val="cyan"/>
          <w:lang w:val="en-CA"/>
        </w:rPr>
        <w:t>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p>
    <w:p w14:paraId="596FCB5E" w14:textId="77777777" w:rsidR="004F7C50" w:rsidRDefault="004F7C50" w:rsidP="004F7C50">
      <w:pPr>
        <w:rPr>
          <w:sz w:val="20"/>
          <w:szCs w:val="18"/>
        </w:rPr>
      </w:pPr>
      <w:proofErr w:type="spellStart"/>
      <w:r w:rsidRPr="00201EC0">
        <w:rPr>
          <w:b/>
          <w:bCs/>
          <w:sz w:val="20"/>
          <w:highlight w:val="cyan"/>
          <w:lang w:val="en-CA"/>
        </w:rPr>
        <w:t>po_sei_prefix_data_</w:t>
      </w:r>
      <w:proofErr w:type="gramStart"/>
      <w:r w:rsidRPr="00201EC0">
        <w:rPr>
          <w:b/>
          <w:bCs/>
          <w:sz w:val="20"/>
          <w:highlight w:val="cyan"/>
          <w:lang w:val="en-CA"/>
        </w:rPr>
        <w:t>bit</w:t>
      </w:r>
      <w:proofErr w:type="spellEnd"/>
      <w:r w:rsidRPr="00201EC0">
        <w:rPr>
          <w:sz w:val="20"/>
          <w:highlight w:val="cyan"/>
          <w:lang w:val="en-CA"/>
        </w:rPr>
        <w:t>[</w:t>
      </w:r>
      <w:proofErr w:type="gramEnd"/>
      <w:r w:rsidRPr="00201EC0">
        <w:rPr>
          <w:sz w:val="20"/>
          <w:highlight w:val="cyan"/>
          <w:lang w:val="en-CA"/>
        </w:rPr>
        <w:t> </w:t>
      </w:r>
      <w:proofErr w:type="spellStart"/>
      <w:r w:rsidRPr="00201EC0">
        <w:rPr>
          <w:sz w:val="20"/>
          <w:highlight w:val="cyan"/>
          <w:lang w:val="en-CA"/>
        </w:rPr>
        <w:t>i</w:t>
      </w:r>
      <w:proofErr w:type="spellEnd"/>
      <w:r w:rsidRPr="00201EC0">
        <w:rPr>
          <w:sz w:val="20"/>
          <w:highlight w:val="cyan"/>
          <w:lang w:val="en-CA"/>
        </w:rPr>
        <w:t> ][ j ]</w:t>
      </w:r>
      <w:r w:rsidRPr="00201EC0">
        <w:rPr>
          <w:rFonts w:eastAsia="SimSun"/>
          <w:sz w:val="20"/>
          <w:highlight w:val="cyan"/>
          <w:lang w:val="en-GB"/>
        </w:rPr>
        <w:t xml:space="preserve"> specifies the j-</w:t>
      </w:r>
      <w:proofErr w:type="spellStart"/>
      <w:r w:rsidRPr="00201EC0">
        <w:rPr>
          <w:rFonts w:eastAsia="SimSun"/>
          <w:sz w:val="20"/>
          <w:highlight w:val="cyan"/>
          <w:lang w:val="en-GB"/>
        </w:rPr>
        <w:t>th</w:t>
      </w:r>
      <w:proofErr w:type="spellEnd"/>
      <w:r w:rsidRPr="00201EC0">
        <w:rPr>
          <w:rFonts w:eastAsia="SimSun"/>
          <w:sz w:val="20"/>
          <w:highlight w:val="cyan"/>
          <w:lang w:val="en-GB"/>
        </w:rPr>
        <w:t xml:space="preserve"> bit of the </w:t>
      </w:r>
      <w:r w:rsidRPr="00201EC0">
        <w:rPr>
          <w:rFonts w:eastAsia="SimSun"/>
          <w:sz w:val="20"/>
          <w:highlight w:val="cyan"/>
          <w:lang w:val="en-CA"/>
        </w:rPr>
        <w:t xml:space="preserve">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1250" w:name="_Ref171261542"/>
    <w:bookmarkEnd w:id="1246"/>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lastRenderedPageBreak/>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F016366" w:rsidR="00F44BFE" w:rsidRPr="00373F08" w:rsidRDefault="00A813C1" w:rsidP="00561189">
      <w:pPr>
        <w:pStyle w:val="berschrift3"/>
        <w:rPr>
          <w:lang w:val="en-CA"/>
        </w:rPr>
      </w:pPr>
      <w:r w:rsidRPr="00373F08">
        <w:rPr>
          <w:lang w:val="en-CA"/>
        </w:rPr>
        <w:t>SEI processing order and processing order nesting SEI messages (</w:t>
      </w:r>
      <w:del w:id="1251" w:author="Jill Boyce" w:date="2025-07-01T14:19:00Z">
        <w:r w:rsidR="007126C7">
          <w:rPr>
            <w:lang w:val="en-CA"/>
          </w:rPr>
          <w:delText>0</w:delText>
        </w:r>
      </w:del>
      <w:ins w:id="1252" w:author="Jill Boyce" w:date="2025-07-01T14:19:00Z">
        <w:r w:rsidR="00EA7D02">
          <w:rPr>
            <w:lang w:val="en-CA"/>
          </w:rPr>
          <w:t>6+1</w:t>
        </w:r>
      </w:ins>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1253"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1253"/>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874A4C" w:rsidP="000F3CEF">
      <w:pPr>
        <w:pStyle w:val="berschrift9"/>
        <w:rPr>
          <w:sz w:val="24"/>
          <w:szCs w:val="24"/>
          <w:lang w:val="en-CA" w:eastAsia="de-DE"/>
        </w:rPr>
      </w:pPr>
      <w:hyperlink r:id="rId805"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001ED0">
        <w:rPr>
          <w:highlight w:val="yellow"/>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874A4C" w:rsidP="000F3CEF">
      <w:pPr>
        <w:pStyle w:val="berschrift9"/>
        <w:rPr>
          <w:sz w:val="24"/>
          <w:szCs w:val="24"/>
          <w:lang w:val="en-CA" w:eastAsia="de-DE"/>
        </w:rPr>
      </w:pPr>
      <w:hyperlink r:id="rId806"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proofErr w:type="gramStart"/>
      <w:r>
        <w:rPr>
          <w:szCs w:val="22"/>
          <w:lang w:val="en-CA"/>
        </w:rPr>
        <w:t>bitstream.R</w:t>
      </w:r>
      <w:r w:rsidRPr="003846FC">
        <w:rPr>
          <w:szCs w:val="22"/>
          <w:lang w:val="en-CA"/>
        </w:rPr>
        <w:t>estrict</w:t>
      </w:r>
      <w:proofErr w:type="spellEnd"/>
      <w:proofErr w:type="gramEnd"/>
      <w:r w:rsidRPr="003846FC">
        <w:rPr>
          <w:szCs w:val="22"/>
          <w:lang w:val="en-CA"/>
        </w:rPr>
        <w:t xml:space="preserve"> the </w:t>
      </w:r>
      <w:r>
        <w:rPr>
          <w:szCs w:val="22"/>
          <w:lang w:val="en-CA"/>
        </w:rPr>
        <w:lastRenderedPageBreak/>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42131E">
        <w:rPr>
          <w:highlight w:val="yellow"/>
          <w:lang w:val="en-CA" w:eastAsia="de-DE"/>
        </w:rPr>
        <w:t>Decision:</w:t>
      </w:r>
      <w:r>
        <w:rPr>
          <w:lang w:val="en-CA" w:eastAsia="de-DE"/>
        </w:rPr>
        <w:t xml:space="preserve"> It was </w:t>
      </w:r>
      <w:r w:rsidRPr="0042131E">
        <w:rPr>
          <w:highlight w:val="yellow"/>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874A4C" w:rsidP="000F3CEF">
      <w:pPr>
        <w:pStyle w:val="berschrift9"/>
        <w:rPr>
          <w:sz w:val="24"/>
          <w:szCs w:val="24"/>
          <w:lang w:val="en-CA" w:eastAsia="de-DE"/>
        </w:rPr>
      </w:pPr>
      <w:hyperlink r:id="rId807"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1254" w:name="_Hlk201850311"/>
      <w:proofErr w:type="spellStart"/>
      <w:r w:rsidRPr="0028782B">
        <w:t>pri_target_pic_params_present_flag</w:t>
      </w:r>
      <w:proofErr w:type="spellEnd"/>
      <w:r w:rsidRPr="0028782B">
        <w:t xml:space="preserve"> </w:t>
      </w:r>
      <w:r>
        <w:t>shall be</w:t>
      </w:r>
      <w:r w:rsidRPr="0028782B">
        <w:t xml:space="preserve"> equal to 1</w:t>
      </w:r>
      <w:bookmarkEnd w:id="1254"/>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1255" w:name="_Hlk201850610"/>
      <w:proofErr w:type="spellStart"/>
      <w:r w:rsidRPr="0028782B">
        <w:t>pri_target_pic_params_present_flag</w:t>
      </w:r>
      <w:proofErr w:type="spellEnd"/>
      <w:r w:rsidRPr="0028782B">
        <w:t xml:space="preserve"> </w:t>
      </w:r>
      <w:bookmarkEnd w:id="1255"/>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proofErr w:type="spellStart"/>
      <w:r w:rsidRPr="0028782B">
        <w:t>pri_target_pic_params_present_flag</w:t>
      </w:r>
      <w:proofErr w:type="spellEnd"/>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1256" w:name="_Hlk201852975"/>
    </w:p>
    <w:bookmarkEnd w:id="1256"/>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001ED0">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42131E">
        <w:rPr>
          <w:highlight w:val="yellow"/>
          <w:lang w:val="en-CA"/>
        </w:rPr>
        <w:t>Decision: Agreed</w:t>
      </w:r>
      <w:r w:rsidR="007809C8">
        <w:rPr>
          <w:highlight w:val="yellow"/>
          <w:lang w:val="en-CA"/>
        </w:rPr>
        <w:t xml:space="preserve"> on item 4</w:t>
      </w:r>
      <w:r w:rsidRPr="0042131E">
        <w:rPr>
          <w:highlight w:val="yellow"/>
          <w:lang w:val="en-CA"/>
        </w:rPr>
        <w:t>.</w:t>
      </w:r>
    </w:p>
    <w:p w14:paraId="4E9B90A1" w14:textId="4C513182"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1257" w:name="_Hlk201994727"/>
      <w:r>
        <w:rPr>
          <w:szCs w:val="22"/>
          <w:lang w:val="en-CA"/>
        </w:rPr>
        <w:t>Discussed further on 28 June 2025. See notes under JVET-AM0321.</w:t>
      </w:r>
    </w:p>
    <w:bookmarkEnd w:id="1257"/>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w:t>
      </w:r>
      <w:r w:rsidR="00536BDE" w:rsidRPr="00001ED0">
        <w:rPr>
          <w:szCs w:val="22"/>
          <w:lang w:val="en-CA"/>
        </w:rPr>
        <w:lastRenderedPageBreak/>
        <w:t xml:space="preserve">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30717">
        <w:rPr>
          <w:rFonts w:eastAsia="DengXian"/>
        </w:rPr>
        <w:t>po_num_kmac_operations_idc</w:t>
      </w:r>
      <w:proofErr w:type="spellEnd"/>
      <w:r>
        <w:rPr>
          <w:rFonts w:eastAsia="DengXian"/>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w:t>
      </w:r>
      <w:proofErr w:type="spellStart"/>
      <w:r w:rsidR="00E36069">
        <w:rPr>
          <w:szCs w:val="22"/>
          <w:lang w:val="en-CA" w:eastAsia="en-US"/>
        </w:rPr>
        <w:t>i</w:t>
      </w:r>
      <w:proofErr w:type="spellEnd"/>
      <w:r w:rsidR="00E36069">
        <w:rPr>
          <w:szCs w:val="22"/>
          <w:lang w:val="en-CA" w:eastAsia="en-US"/>
        </w:rPr>
        <w:t>).</w:t>
      </w:r>
    </w:p>
    <w:p w14:paraId="18CCE258" w14:textId="45D9438C" w:rsidR="00E36069" w:rsidRDefault="00870ED7"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2131E">
        <w:rPr>
          <w:szCs w:val="22"/>
          <w:highlight w:val="yellow"/>
          <w:lang w:val="en-CA"/>
        </w:rPr>
        <w:t>Decision:</w:t>
      </w:r>
      <w:r>
        <w:rPr>
          <w:szCs w:val="22"/>
          <w:lang w:val="en-CA"/>
        </w:rPr>
        <w:t xml:space="preserve"> Delegate to the </w:t>
      </w:r>
      <w:r w:rsidRPr="0042131E">
        <w:rPr>
          <w:szCs w:val="22"/>
          <w:highlight w:val="yellow"/>
          <w:lang w:val="en-CA"/>
        </w:rPr>
        <w:t>editors</w:t>
      </w:r>
      <w:r>
        <w:rPr>
          <w:szCs w:val="22"/>
          <w:lang w:val="en-CA"/>
        </w:rPr>
        <w:t xml:space="preserve"> to ensure that the specification text implements option </w:t>
      </w:r>
      <w:proofErr w:type="spellStart"/>
      <w:r>
        <w:rPr>
          <w:szCs w:val="22"/>
          <w:lang w:val="en-CA"/>
        </w:rPr>
        <w:t>i</w:t>
      </w:r>
      <w:proofErr w:type="spellEnd"/>
      <w:r>
        <w:rPr>
          <w:szCs w:val="22"/>
          <w:lang w:val="en-CA"/>
        </w:rPr>
        <w:t>)</w:t>
      </w:r>
    </w:p>
    <w:p w14:paraId="14F8CAF1" w14:textId="0DB8638F" w:rsidR="00BE6536" w:rsidRPr="001D594C"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874A4C" w:rsidP="000F3CEF">
      <w:pPr>
        <w:pStyle w:val="berschrift9"/>
        <w:rPr>
          <w:sz w:val="24"/>
          <w:szCs w:val="24"/>
          <w:lang w:val="en-CA" w:eastAsia="de-DE"/>
        </w:rPr>
      </w:pPr>
      <w:hyperlink r:id="rId808"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1258"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1258"/>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lastRenderedPageBreak/>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874A4C" w:rsidP="000F3CEF">
      <w:pPr>
        <w:pStyle w:val="berschrift9"/>
        <w:rPr>
          <w:sz w:val="24"/>
          <w:szCs w:val="24"/>
          <w:lang w:val="en-CA" w:eastAsia="de-DE"/>
        </w:rPr>
      </w:pPr>
      <w:hyperlink r:id="rId809"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874A4C" w:rsidP="00001ED0">
      <w:pPr>
        <w:pStyle w:val="berschrift9"/>
        <w:rPr>
          <w:sz w:val="24"/>
          <w:szCs w:val="24"/>
          <w:lang w:val="en-CA" w:eastAsia="de-DE"/>
        </w:rPr>
      </w:pPr>
      <w:hyperlink r:id="rId810"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BD77AA">
        <w:rPr>
          <w:highlight w:val="yellow"/>
          <w:lang w:val="en-CA" w:eastAsia="de-DE"/>
        </w:rPr>
        <w:t>Decision: Adopt</w:t>
      </w:r>
    </w:p>
    <w:p w14:paraId="164CC3CC" w14:textId="2F5BB897"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del w:id="1259" w:author="Jill Boyce" w:date="2025-07-01T14:33:00Z">
        <w:r w:rsidR="007126C7">
          <w:rPr>
            <w:lang w:val="en-CA"/>
          </w:rPr>
          <w:delText>0</w:delText>
        </w:r>
      </w:del>
      <w:ins w:id="1260" w:author="Jill Boyce" w:date="2025-07-01T14:33:00Z">
        <w:r w:rsidR="006E0878">
          <w:rPr>
            <w:lang w:val="en-CA"/>
          </w:rPr>
          <w:t>1</w:t>
        </w:r>
      </w:ins>
      <w:r w:rsidRPr="00373F08">
        <w:rPr>
          <w:lang w:val="en-CA"/>
        </w:rPr>
        <w:t>)</w:t>
      </w:r>
      <w:bookmarkEnd w:id="1250"/>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1261" w:name="_Ref188095733"/>
    <w:p w14:paraId="564D623F" w14:textId="77777777" w:rsidR="00A95CC9" w:rsidRPr="00373F08" w:rsidRDefault="00A95CC9"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 xml:space="preserve">It was noted that NNPF already has a </w:t>
      </w:r>
      <w:proofErr w:type="spellStart"/>
      <w:r>
        <w:rPr>
          <w:lang w:val="en-CA" w:eastAsia="de-DE"/>
        </w:rPr>
        <w:t>nnpfc_for_human_viewing_idc</w:t>
      </w:r>
      <w:proofErr w:type="spellEnd"/>
      <w:r>
        <w:rPr>
          <w:lang w:val="en-CA" w:eastAsia="de-DE"/>
        </w:rPr>
        <w:t>,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66FEED4C" w:rsidR="00A813C1" w:rsidRPr="00AC4FC1" w:rsidRDefault="00D85F54" w:rsidP="00561189">
      <w:pPr>
        <w:pStyle w:val="berschrift3"/>
        <w:rPr>
          <w:lang w:val="fr-CA"/>
        </w:rPr>
      </w:pPr>
      <w:r w:rsidRPr="00AC4FC1">
        <w:rPr>
          <w:lang w:val="fr-CA"/>
        </w:rPr>
        <w:t>AI usage restrictions</w:t>
      </w:r>
      <w:r w:rsidR="00A813C1" w:rsidRPr="00AC4FC1">
        <w:rPr>
          <w:lang w:val="fr-CA"/>
        </w:rPr>
        <w:t xml:space="preserve"> SEI message </w:t>
      </w:r>
      <w:r w:rsidR="00A813C1" w:rsidRPr="00AC4FC1">
        <w:rPr>
          <w:rFonts w:eastAsia="SimSun"/>
          <w:i/>
          <w:sz w:val="28"/>
          <w:lang w:val="fr-CA"/>
        </w:rPr>
        <w:t>(</w:t>
      </w:r>
      <w:del w:id="1262" w:author="Jill Boyce" w:date="2025-07-01T14:34:00Z">
        <w:r w:rsidR="005069BB" w:rsidRPr="00AC4FC1">
          <w:rPr>
            <w:lang w:val="fr-CA"/>
          </w:rPr>
          <w:delText>0</w:delText>
        </w:r>
      </w:del>
      <w:ins w:id="1263" w:author="Jill Boyce" w:date="2025-07-01T14:34:00Z">
        <w:r w:rsidR="008D452C">
          <w:rPr>
            <w:lang w:val="fr-CA"/>
          </w:rPr>
          <w:t>3</w:t>
        </w:r>
      </w:ins>
      <w:r w:rsidR="00A813C1" w:rsidRPr="00AC4FC1">
        <w:rPr>
          <w:lang w:val="fr-CA"/>
        </w:rPr>
        <w:t>)</w:t>
      </w:r>
    </w:p>
    <w:p w14:paraId="7BBA50A8" w14:textId="772CC8D2"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del w:id="1264" w:author="Jill Boyce" w:date="2025-07-01T14:15:00Z">
        <w:r w:rsidRPr="00373F08">
          <w:rPr>
            <w:lang w:val="en-CA"/>
          </w:rPr>
          <w:delText xml:space="preserve">XXXX </w:delText>
        </w:r>
      </w:del>
      <w:ins w:id="1265" w:author="Jill Boyce" w:date="2025-07-01T14:15:00Z">
        <w:r w:rsidR="00592678">
          <w:rPr>
            <w:lang w:val="en-CA"/>
          </w:rPr>
          <w:t>1015</w:t>
        </w:r>
        <w:r w:rsidR="00592678" w:rsidRPr="00373F08">
          <w:rPr>
            <w:lang w:val="en-CA"/>
          </w:rPr>
          <w:t xml:space="preserve"> </w:t>
        </w:r>
      </w:ins>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874A4C" w:rsidP="000F3CEF">
      <w:pPr>
        <w:pStyle w:val="berschrift9"/>
        <w:rPr>
          <w:sz w:val="24"/>
          <w:szCs w:val="24"/>
          <w:lang w:val="en-CA" w:eastAsia="de-DE"/>
        </w:rPr>
      </w:pPr>
      <w:hyperlink r:id="rId811"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lang w:val="en-CA"/>
        </w:rPr>
      </w:pPr>
      <w:bookmarkStart w:id="1266" w:name="_Hlk201911850"/>
      <w:r>
        <w:rPr>
          <w:lang w:val="en-CA"/>
        </w:rPr>
        <w:t>Chaired by S. Deshpande on 27 June 2025 during 10:00-1</w:t>
      </w:r>
      <w:r w:rsidR="00B95723">
        <w:rPr>
          <w:lang w:val="en-CA"/>
        </w:rPr>
        <w:t>1</w:t>
      </w:r>
      <w:r>
        <w:rPr>
          <w:lang w:val="en-CA"/>
        </w:rPr>
        <w:t>:</w:t>
      </w:r>
      <w:r w:rsidR="00B95723">
        <w:rPr>
          <w:lang w:val="en-CA"/>
        </w:rPr>
        <w:t>00</w:t>
      </w:r>
    </w:p>
    <w:bookmarkEnd w:id="1266"/>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value range for </w:t>
      </w:r>
      <w:proofErr w:type="spellStart"/>
      <w:r>
        <w:rPr>
          <w:lang w:val="en-CA"/>
        </w:rPr>
        <w:t>ue</w:t>
      </w:r>
      <w:proofErr w:type="spellEnd"/>
      <w:r>
        <w:rPr>
          <w:lang w:val="en-CA"/>
        </w:rPr>
        <w:t>(v)-coded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restriction that the value of each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shall be unique.</w:t>
      </w:r>
    </w:p>
    <w:p w14:paraId="5115D9E0" w14:textId="022A1942" w:rsidR="00AC4442" w:rsidRPr="00301F41" w:rsidRDefault="00301F41" w:rsidP="00A77182">
      <w:pPr>
        <w:pStyle w:val="Listenabsatz"/>
        <w:rPr>
          <w:lang w:val="en-CA"/>
        </w:rPr>
      </w:pPr>
      <w:r w:rsidRPr="00BF2E2D">
        <w:rPr>
          <w:highlight w:val="yellow"/>
          <w:lang w:val="en-CA"/>
        </w:rPr>
        <w:lastRenderedPageBreak/>
        <w:t>Decision: agreed</w:t>
      </w:r>
    </w:p>
    <w:p w14:paraId="1207E5F5" w14:textId="31D5754D" w:rsidR="00AC4442" w:rsidRDefault="00AC4442" w:rsidP="00AC4442">
      <w:pPr>
        <w:pStyle w:val="Listenabsatz"/>
        <w:rPr>
          <w:lang w:val="en-CA"/>
        </w:rPr>
      </w:pPr>
      <w:r>
        <w:rPr>
          <w:lang w:val="en-CA"/>
        </w:rPr>
        <w:t xml:space="preserve">Add text that if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is in the range of 4 to 255 not only </w:t>
      </w:r>
      <w:proofErr w:type="spellStart"/>
      <w:r>
        <w:rPr>
          <w:lang w:val="en-CA"/>
        </w:rPr>
        <w:t>aur_restriction</w:t>
      </w:r>
      <w:proofErr w:type="spellEnd"/>
      <w:r w:rsidRPr="00045541">
        <w:rPr>
          <w:lang w:val="en-CA"/>
        </w:rPr>
        <w:t>[</w:t>
      </w:r>
      <w:r>
        <w:rPr>
          <w:lang w:val="en-CA"/>
        </w:rPr>
        <w:t xml:space="preserve"> </w:t>
      </w:r>
      <w:proofErr w:type="spellStart"/>
      <w:r>
        <w:rPr>
          <w:lang w:val="en-CA"/>
        </w:rPr>
        <w:t>i</w:t>
      </w:r>
      <w:proofErr w:type="spellEnd"/>
      <w:r>
        <w:rPr>
          <w:lang w:val="en-CA"/>
        </w:rPr>
        <w:t xml:space="preserve"> </w:t>
      </w:r>
      <w:r w:rsidRPr="00045541">
        <w:rPr>
          <w:lang w:val="en-CA"/>
        </w:rPr>
        <w:t xml:space="preserve">] </w:t>
      </w:r>
      <w:r>
        <w:rPr>
          <w:lang w:val="en-CA"/>
        </w:rPr>
        <w:t xml:space="preserve">shall be ignored but also </w:t>
      </w:r>
      <w:proofErr w:type="spellStart"/>
      <w:r>
        <w:rPr>
          <w:lang w:val="en-CA"/>
        </w:rPr>
        <w:t>aur_context</w:t>
      </w:r>
      <w:proofErr w:type="spellEnd"/>
      <w:r>
        <w:rPr>
          <w:lang w:val="en-CA"/>
        </w:rPr>
        <w:t xml:space="preserve">[ </w:t>
      </w:r>
      <w:proofErr w:type="spellStart"/>
      <w:r>
        <w:rPr>
          <w:lang w:val="en-CA"/>
        </w:rPr>
        <w:t>i</w:t>
      </w:r>
      <w:proofErr w:type="spellEnd"/>
      <w:r>
        <w:rPr>
          <w:lang w:val="en-CA"/>
        </w:rPr>
        <w:t xml:space="preserve"> ], if </w:t>
      </w:r>
      <w:proofErr w:type="spellStart"/>
      <w:r>
        <w:rPr>
          <w:lang w:val="en-CA"/>
        </w:rPr>
        <w:t>present.</w:t>
      </w:r>
      <w:bookmarkStart w:id="1267" w:name="_Hlk201912015"/>
      <w:r w:rsidR="009B0389">
        <w:rPr>
          <w:lang w:val="en-CA"/>
        </w:rPr>
        <w:t>proposal</w:t>
      </w:r>
      <w:proofErr w:type="spellEnd"/>
      <w:r w:rsidR="009B0389">
        <w:rPr>
          <w:lang w:val="en-CA"/>
        </w:rPr>
        <w:t xml:space="preserve"> 1 of JVET-AM0117. See notes there.</w:t>
      </w:r>
    </w:p>
    <w:bookmarkEnd w:id="1267"/>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Pr="009331BC">
        <w:rPr>
          <w:lang w:val="en-CA"/>
        </w:rPr>
        <w:t>[</w:t>
      </w:r>
      <w:proofErr w:type="gramEnd"/>
      <w:r w:rsidRPr="009331BC">
        <w:rPr>
          <w:lang w:val="en-CA"/>
        </w:rPr>
        <w:t xml:space="preserve"> </w:t>
      </w:r>
      <w:proofErr w:type="spellStart"/>
      <w:r w:rsidRPr="009331BC">
        <w:rPr>
          <w:lang w:val="en-CA"/>
        </w:rPr>
        <w:t>i</w:t>
      </w:r>
      <w:proofErr w:type="spellEnd"/>
      <w:r w:rsidRPr="009331BC">
        <w:rPr>
          <w:lang w:val="en-CA"/>
        </w:rPr>
        <w:t xml:space="preserve"> ] is greater than 15, decoders conforming to this version of this document shall ignore </w:t>
      </w:r>
      <w:proofErr w:type="spellStart"/>
      <w:r w:rsidRPr="009331BC">
        <w:rPr>
          <w:lang w:val="en-CA"/>
        </w:rPr>
        <w:t>aur_context</w:t>
      </w:r>
      <w:proofErr w:type="spellEnd"/>
      <w:r w:rsidRPr="009331BC">
        <w:rPr>
          <w:lang w:val="en-CA"/>
        </w:rPr>
        <w:t xml:space="preserve">[ </w:t>
      </w:r>
      <w:proofErr w:type="spellStart"/>
      <w:r w:rsidRPr="009331BC">
        <w:rPr>
          <w:lang w:val="en-CA"/>
        </w:rPr>
        <w:t>i</w:t>
      </w:r>
      <w:proofErr w:type="spellEnd"/>
      <w:r w:rsidRPr="009331BC">
        <w:rPr>
          <w:lang w:val="en-CA"/>
        </w:rPr>
        <w:t xml:space="preserve">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Pr="00ED754D">
        <w:rPr>
          <w:lang w:val="en-CA"/>
        </w:rPr>
        <w:t xml:space="preserve">[ </w:t>
      </w:r>
      <w:proofErr w:type="spellStart"/>
      <w:r w:rsidRPr="00ED754D">
        <w:rPr>
          <w:lang w:val="en-CA"/>
        </w:rPr>
        <w:t>i</w:t>
      </w:r>
      <w:proofErr w:type="spellEnd"/>
      <w:r w:rsidRPr="00ED754D">
        <w:rPr>
          <w:lang w:val="en-CA"/>
        </w:rPr>
        <w:t xml:space="preserve">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3BDBD9F9" w:rsidR="00A95CC9" w:rsidRPr="00373F08" w:rsidRDefault="00874A4C" w:rsidP="000F3CEF">
      <w:pPr>
        <w:pStyle w:val="berschrift9"/>
        <w:rPr>
          <w:sz w:val="24"/>
          <w:szCs w:val="24"/>
          <w:lang w:val="en-CA" w:eastAsia="de-DE"/>
        </w:rPr>
      </w:pPr>
      <w:hyperlink r:id="rId812"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r w:rsidR="00BB2EE8">
        <w:rPr>
          <w:sz w:val="24"/>
          <w:szCs w:val="24"/>
          <w:lang w:val="en-CA" w:eastAsia="de-DE"/>
        </w:rPr>
        <w:t>, S. Wenger (Tencent), H. Tan (LGE</w:t>
      </w:r>
      <w:proofErr w:type="gramStart"/>
      <w:r w:rsidR="00BB2EE8">
        <w:rPr>
          <w:sz w:val="24"/>
          <w:szCs w:val="24"/>
          <w:lang w:val="en-CA" w:eastAsia="de-DE"/>
        </w:rPr>
        <w:t xml:space="preserve">) </w:t>
      </w:r>
      <w:r w:rsidR="00A95CC9" w:rsidRPr="00373F08">
        <w:rPr>
          <w:sz w:val="24"/>
          <w:szCs w:val="24"/>
          <w:lang w:val="en-CA" w:eastAsia="de-DE"/>
        </w:rPr>
        <w:t>]</w:t>
      </w:r>
      <w:proofErr w:type="gramEnd"/>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w:t>
      </w:r>
      <w:proofErr w:type="spellStart"/>
      <w:r w:rsidRPr="004E626B">
        <w:rPr>
          <w:rFonts w:eastAsiaTheme="minorEastAsia"/>
        </w:rPr>
        <w:t>aur_</w:t>
      </w:r>
      <w:proofErr w:type="gramStart"/>
      <w:r w:rsidRPr="004E626B">
        <w:rPr>
          <w:rFonts w:eastAsiaTheme="minorEastAsia"/>
        </w:rPr>
        <w:t>restriction</w:t>
      </w:r>
      <w:proofErr w:type="spellEnd"/>
      <w:r w:rsidRPr="004E626B">
        <w:rPr>
          <w:rFonts w:eastAsiaTheme="minorEastAsia"/>
        </w:rPr>
        <w:t>[</w:t>
      </w:r>
      <w:proofErr w:type="gramEnd"/>
      <w:r w:rsidRPr="004E626B">
        <w:rPr>
          <w:rFonts w:eastAsiaTheme="minorEastAsia"/>
        </w:rPr>
        <w:t> </w:t>
      </w:r>
      <w:proofErr w:type="spellStart"/>
      <w:r w:rsidRPr="004E626B">
        <w:rPr>
          <w:rFonts w:eastAsiaTheme="minorEastAsia"/>
        </w:rPr>
        <w:t>i</w:t>
      </w:r>
      <w:proofErr w:type="spellEnd"/>
      <w:r w:rsidRPr="004E626B">
        <w:rPr>
          <w:rFonts w:eastAsiaTheme="minorEastAsia"/>
        </w:rPr>
        <w:t> ] is equal to a reserved value, decoders conforming to VSEI v</w:t>
      </w:r>
      <w:r>
        <w:rPr>
          <w:rFonts w:eastAsiaTheme="minorEastAsia"/>
        </w:rPr>
        <w:t xml:space="preserve">ersion </w:t>
      </w:r>
      <w:r w:rsidRPr="004E626B">
        <w:rPr>
          <w:rFonts w:eastAsiaTheme="minorEastAsia"/>
        </w:rPr>
        <w:t xml:space="preserve">4 shall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1268" w:name="_Hlk201912034"/>
      <w:r>
        <w:rPr>
          <w:rFonts w:eastAsia="SimSun"/>
          <w:color w:val="000000"/>
        </w:rPr>
        <w:t xml:space="preserve">Related to proposal 3 of </w:t>
      </w:r>
      <w:bookmarkStart w:id="1269" w:name="_Hlk201913087"/>
      <w:r>
        <w:rPr>
          <w:rFonts w:eastAsia="SimSun"/>
          <w:color w:val="000000"/>
        </w:rPr>
        <w:t>JVET-AM0112.</w:t>
      </w:r>
      <w:bookmarkEnd w:id="1269"/>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270" w:name="_Hlk201913936"/>
      <w:r w:rsidRPr="0001119D">
        <w:rPr>
          <w:rFonts w:eastAsia="SimSun"/>
          <w:color w:val="000000"/>
          <w:highlight w:val="yellow"/>
        </w:rPr>
        <w:t>Decision: Agreed</w:t>
      </w:r>
      <w:r>
        <w:rPr>
          <w:rFonts w:eastAsia="SimSun"/>
          <w:color w:val="000000"/>
        </w:rPr>
        <w:t xml:space="preserve"> with proposal 1 (as the </w:t>
      </w:r>
      <w:proofErr w:type="gramStart"/>
      <w:r>
        <w:rPr>
          <w:rFonts w:eastAsia="SimSun"/>
          <w:color w:val="000000"/>
        </w:rPr>
        <w:t>more safe</w:t>
      </w:r>
      <w:proofErr w:type="gramEnd"/>
      <w:r>
        <w:rPr>
          <w:rFonts w:eastAsia="SimSun"/>
          <w:color w:val="000000"/>
        </w:rPr>
        <w:t xml:space="preserve"> approach compared to proposal 3 of JVET-AM0112).</w:t>
      </w:r>
    </w:p>
    <w:bookmarkEnd w:id="1268"/>
    <w:bookmarkEnd w:id="1270"/>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 xml:space="preserve">4 shall ignore </w:t>
      </w:r>
      <w:proofErr w:type="spellStart"/>
      <w:r w:rsidRPr="004E626B">
        <w:rPr>
          <w:rFonts w:eastAsiaTheme="minorEastAsia"/>
        </w:rPr>
        <w:t>aur_context</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and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aur_context_present_flag</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were equal to 0 (indicating that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01119D">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01119D">
      <w:pPr>
        <w:ind w:left="714"/>
        <w:rPr>
          <w:lang w:val="en-CA" w:eastAsia="de-DE"/>
        </w:rPr>
      </w:pPr>
      <w:r>
        <w:rPr>
          <w:lang w:val="en-CA" w:eastAsia="de-DE"/>
        </w:rPr>
        <w:t>In the revision:</w:t>
      </w:r>
    </w:p>
    <w:p w14:paraId="2FAA17D0" w14:textId="77777777" w:rsidR="004804A2" w:rsidRDefault="004804A2"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aur_sei_exclusion_flag</w:t>
      </w:r>
      <w:proofErr w:type="spellEnd"/>
      <w:r w:rsidRPr="00F13C88">
        <w:rPr>
          <w:szCs w:val="22"/>
          <w:lang w:val="en-CA"/>
        </w:rPr>
        <w:t xml:space="preserve"> in the AUR SEI message. When equal to 1, it </w:t>
      </w:r>
      <w:r w:rsidRPr="00143913">
        <w:rPr>
          <w:szCs w:val="22"/>
          <w:lang w:val="en-CA"/>
        </w:rPr>
        <w:t xml:space="preserve">specifies that AI processes indicated by NNPFC, NNPFA, GFV, and GFVE SEI messages in the bitstream are not subject to the indications of this SEI message. </w:t>
      </w:r>
      <w:proofErr w:type="spellStart"/>
      <w:r w:rsidRPr="00143913">
        <w:rPr>
          <w:szCs w:val="22"/>
          <w:lang w:val="en-CA"/>
        </w:rPr>
        <w:t>aur_sei_exclusion_flag</w:t>
      </w:r>
      <w:proofErr w:type="spellEnd"/>
      <w:r w:rsidRPr="00143913">
        <w:rPr>
          <w:szCs w:val="22"/>
          <w:lang w:val="en-CA"/>
        </w:rPr>
        <w:t xml:space="preserve"> equal to 0 specifies that AI processes indicated by NNPFC, NNPFA, GFV, and GFVE SEI messages in the bitstream are subject to the indications of this SEI message.</w:t>
      </w:r>
    </w:p>
    <w:p w14:paraId="297C36D1" w14:textId="4F617249"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w:t>
      </w:r>
      <w:proofErr w:type="gramStart"/>
      <w:r w:rsidRPr="00F13C88">
        <w:rPr>
          <w:szCs w:val="22"/>
          <w:lang w:val="en-CA"/>
        </w:rPr>
        <w:t>flag</w:t>
      </w:r>
      <w:proofErr w:type="spellEnd"/>
      <w:r w:rsidRPr="00F13C88">
        <w:rPr>
          <w:szCs w:val="22"/>
          <w:lang w:val="en-CA"/>
        </w:rPr>
        <w:t>[</w:t>
      </w:r>
      <w:proofErr w:type="gramEnd"/>
      <w:r>
        <w:rPr>
          <w:szCs w:val="22"/>
          <w:lang w:val="en-CA"/>
        </w:rPr>
        <w:t> </w:t>
      </w:r>
      <w:proofErr w:type="spellStart"/>
      <w:r w:rsidRPr="00F13C88">
        <w:rPr>
          <w:szCs w:val="22"/>
          <w:lang w:val="en-CA"/>
        </w:rPr>
        <w:t>i</w:t>
      </w:r>
      <w:proofErr w:type="spellEnd"/>
      <w:r>
        <w:rPr>
          <w:szCs w:val="22"/>
          <w:lang w:val="en-CA"/>
        </w:rPr>
        <w:t> </w:t>
      </w:r>
      <w:r w:rsidRPr="00F13C88">
        <w:rPr>
          <w:szCs w:val="22"/>
          <w:lang w:val="en-CA"/>
        </w:rPr>
        <w:t xml:space="preserve">] in the AUR SEI </w:t>
      </w:r>
      <w:proofErr w:type="spellStart"/>
      <w:r w:rsidRPr="00F13C88">
        <w:rPr>
          <w:szCs w:val="22"/>
          <w:lang w:val="en-CA"/>
        </w:rPr>
        <w:t>messge</w:t>
      </w:r>
      <w:proofErr w:type="spellEnd"/>
      <w:r w:rsidRPr="00F13C88">
        <w:rPr>
          <w:szCs w:val="22"/>
          <w:lang w:val="en-CA"/>
        </w:rPr>
        <w:t xml:space="preserve">. When equal to 1, it </w:t>
      </w:r>
      <w:r w:rsidRPr="00143913">
        <w:rPr>
          <w:szCs w:val="22"/>
          <w:lang w:val="en-CA"/>
        </w:rPr>
        <w:t xml:space="preserve">specifies that AI processes indicated by NNPFC, NNPFA, GFV, and GFVE SEI messages in the bitstream are not subject to the indications by the values of </w:t>
      </w:r>
      <w:proofErr w:type="spellStart"/>
      <w:r w:rsidRPr="00143913">
        <w:rPr>
          <w:szCs w:val="22"/>
          <w:lang w:val="en-CA"/>
        </w:rPr>
        <w:t>aur_</w:t>
      </w:r>
      <w:proofErr w:type="gramStart"/>
      <w:r w:rsidRPr="00143913">
        <w:rPr>
          <w:szCs w:val="22"/>
          <w:lang w:val="en-CA"/>
        </w:rPr>
        <w:t>restriction</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(when present). </w:t>
      </w:r>
      <w:proofErr w:type="spellStart"/>
      <w:r w:rsidRPr="00143913">
        <w:rPr>
          <w:szCs w:val="22"/>
          <w:lang w:val="en-CA"/>
        </w:rPr>
        <w:t>aur_sei_exclusion_</w:t>
      </w:r>
      <w:proofErr w:type="gramStart"/>
      <w:r w:rsidRPr="00143913">
        <w:rPr>
          <w:szCs w:val="22"/>
          <w:lang w:val="en-CA"/>
        </w:rPr>
        <w:t>flag</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equal to 0 specifies that AI processes indicated by NNPFC, NNPFA, GFV, and GFVE SEI messages in the bitstream are subject to the indications by the values of </w:t>
      </w:r>
      <w:proofErr w:type="spellStart"/>
      <w:r w:rsidRPr="00143913">
        <w:rPr>
          <w:szCs w:val="22"/>
          <w:lang w:val="en-CA"/>
        </w:rPr>
        <w:t>aur_restriction</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 (when present).</w:t>
      </w:r>
    </w:p>
    <w:p w14:paraId="1D4FCB1E" w14:textId="007518F3" w:rsidR="004804A2" w:rsidRDefault="004804A2" w:rsidP="004804A2">
      <w:pPr>
        <w:rPr>
          <w:szCs w:val="22"/>
          <w:lang w:val="en-CA"/>
        </w:rPr>
      </w:pPr>
      <w:bookmarkStart w:id="1271"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1271"/>
    <w:p w14:paraId="52748A4F" w14:textId="00897D5F" w:rsidR="004804A2" w:rsidRDefault="009F0D73" w:rsidP="0001119D">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3A75684E" w:rsidR="00027A01" w:rsidRPr="00373F08" w:rsidRDefault="00027A01" w:rsidP="0001119D">
      <w:pPr>
        <w:ind w:left="714"/>
        <w:rPr>
          <w:lang w:val="en-CA" w:eastAsia="de-DE"/>
        </w:rPr>
      </w:pPr>
      <w:r w:rsidRPr="0042131E">
        <w:rPr>
          <w:highlight w:val="yellow"/>
          <w:lang w:val="en-CA" w:eastAsia="de-DE"/>
        </w:rPr>
        <w:t>Decision: Agree</w:t>
      </w:r>
      <w:r>
        <w:rPr>
          <w:lang w:val="en-CA" w:eastAsia="de-DE"/>
        </w:rPr>
        <w:t xml:space="preserve"> on Option B.</w:t>
      </w:r>
    </w:p>
    <w:p w14:paraId="5C972023" w14:textId="0418AC3F" w:rsidR="00A95CC9" w:rsidRPr="00373F08" w:rsidRDefault="00874A4C" w:rsidP="000F3CEF">
      <w:pPr>
        <w:pStyle w:val="berschrift9"/>
        <w:rPr>
          <w:sz w:val="24"/>
          <w:szCs w:val="24"/>
          <w:lang w:val="en-CA" w:eastAsia="de-DE"/>
        </w:rPr>
      </w:pPr>
      <w:hyperlink r:id="rId813"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lastRenderedPageBreak/>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1261"/>
    <w:p w14:paraId="1FB78048" w14:textId="34041016" w:rsidR="00E36C9B" w:rsidRPr="00373F08" w:rsidRDefault="00E36C9B" w:rsidP="00561189">
      <w:pPr>
        <w:pStyle w:val="berschrift3"/>
        <w:rPr>
          <w:lang w:val="en-CA"/>
        </w:rPr>
      </w:pPr>
      <w:r w:rsidRPr="00373F08">
        <w:rPr>
          <w:lang w:val="en-CA"/>
        </w:rPr>
        <w:t>Digitally signed content SEI messages (</w:t>
      </w:r>
      <w:del w:id="1272" w:author="Jill Boyce" w:date="2025-07-01T14:34:00Z">
        <w:r w:rsidR="001B035F">
          <w:rPr>
            <w:lang w:val="en-CA"/>
          </w:rPr>
          <w:delText>3</w:delText>
        </w:r>
      </w:del>
      <w:ins w:id="1273" w:author="Jill Boyce" w:date="2025-07-01T14:34:00Z">
        <w:r w:rsidR="00CA7B0E">
          <w:rPr>
            <w:lang w:val="en-CA"/>
          </w:rPr>
          <w:t>5+1</w:t>
        </w:r>
      </w:ins>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874A4C" w:rsidP="000F3CEF">
      <w:pPr>
        <w:pStyle w:val="berschrift9"/>
        <w:rPr>
          <w:sz w:val="24"/>
          <w:szCs w:val="24"/>
          <w:lang w:val="en-CA" w:eastAsia="de-DE"/>
        </w:rPr>
      </w:pPr>
      <w:hyperlink r:id="rId814"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1274"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1274"/>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proofErr w:type="gramStart"/>
      <w:r>
        <w:rPr>
          <w:szCs w:val="22"/>
          <w:lang w:val="en-CA"/>
        </w:rPr>
        <w:t>message.</w:t>
      </w:r>
      <w:r w:rsidR="00F007D7">
        <w:rPr>
          <w:lang w:val="en-CA" w:eastAsia="de-DE"/>
        </w:rPr>
        <w:t>if</w:t>
      </w:r>
      <w:proofErr w:type="spellEnd"/>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874A4C" w:rsidP="000F3CEF">
      <w:pPr>
        <w:pStyle w:val="berschrift9"/>
        <w:rPr>
          <w:sz w:val="24"/>
          <w:szCs w:val="24"/>
          <w:lang w:val="en-CA" w:eastAsia="de-DE"/>
        </w:rPr>
      </w:pPr>
      <w:hyperlink r:id="rId815"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lastRenderedPageBreak/>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proofErr w:type="spellStart"/>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p>
    <w:p w14:paraId="0D3893B7" w14:textId="77777777" w:rsidR="001A0B9F" w:rsidRDefault="001A0B9F" w:rsidP="001A0B9F">
      <w:pPr>
        <w:pStyle w:val="Listenabsatz"/>
        <w:ind w:left="1080"/>
        <w:rPr>
          <w:bCs/>
        </w:rPr>
      </w:pPr>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 xml:space="preserve">How is the interaction of different </w:t>
      </w:r>
      <w:proofErr w:type="spellStart"/>
      <w:r w:rsidRPr="00FA0492">
        <w:rPr>
          <w:lang w:val="en-US" w:eastAsia="de-DE"/>
        </w:rPr>
        <w:t>dsc_ids</w:t>
      </w:r>
      <w:proofErr w:type="spellEnd"/>
      <w:r w:rsidRPr="00FA0492">
        <w:rPr>
          <w:lang w:val="en-US" w:eastAsia="de-DE"/>
        </w:rPr>
        <w:t xml:space="preserve"> that are used in a same time in one chain vs. using </w:t>
      </w:r>
      <w:proofErr w:type="spellStart"/>
      <w:r w:rsidRPr="00FA0492">
        <w:rPr>
          <w:lang w:val="en-US" w:eastAsia="de-DE"/>
        </w:rPr>
        <w:t>dsc_id</w:t>
      </w:r>
      <w:proofErr w:type="spellEnd"/>
      <w:r w:rsidRPr="00FA0492">
        <w:rPr>
          <w:lang w:val="en-US" w:eastAsia="de-DE"/>
        </w:rPr>
        <w:t xml:space="preserve">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w:t>
      </w:r>
      <w:proofErr w:type="spellStart"/>
      <w:r>
        <w:rPr>
          <w:lang w:val="en-CA" w:eastAsia="de-DE"/>
        </w:rPr>
        <w:t>idcs</w:t>
      </w:r>
      <w:proofErr w:type="spellEnd"/>
      <w:r>
        <w:rPr>
          <w:lang w:val="en-CA" w:eastAsia="de-DE"/>
        </w:rPr>
        <w:t xml:space="preserve">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874A4C" w:rsidP="000F3CEF">
      <w:pPr>
        <w:pStyle w:val="berschrift9"/>
        <w:rPr>
          <w:sz w:val="24"/>
          <w:szCs w:val="24"/>
          <w:lang w:val="en-CA" w:eastAsia="de-DE"/>
        </w:rPr>
      </w:pPr>
      <w:hyperlink r:id="rId816"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6BCB55BD" w14:textId="3A448BF5" w:rsidR="009538D2" w:rsidRDefault="009538D2" w:rsidP="000F3CEF">
      <w:pPr>
        <w:rPr>
          <w:lang w:val="en-CA" w:eastAsia="de-DE"/>
        </w:rPr>
      </w:pPr>
      <w:r>
        <w:rPr>
          <w:lang w:val="en-CA" w:eastAsia="de-DE"/>
        </w:rPr>
        <w:t xml:space="preserve">Proponent may request a revisit of item 2 after review of the related </w:t>
      </w:r>
      <w:proofErr w:type="spellStart"/>
      <w:r>
        <w:rPr>
          <w:lang w:val="en-CA" w:eastAsia="de-DE"/>
        </w:rPr>
        <w:t>TuC</w:t>
      </w:r>
      <w:proofErr w:type="spellEnd"/>
      <w:r>
        <w:rPr>
          <w:lang w:val="en-CA" w:eastAsia="de-DE"/>
        </w:rPr>
        <w:t xml:space="preserve"> contributions.</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874A4C" w:rsidP="000F3CEF">
      <w:pPr>
        <w:pStyle w:val="berschrift9"/>
        <w:rPr>
          <w:sz w:val="24"/>
          <w:szCs w:val="24"/>
          <w:lang w:val="en-CA" w:eastAsia="de-DE"/>
        </w:rPr>
      </w:pPr>
      <w:hyperlink r:id="rId817"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1275" w:name="_Hlk202016936"/>
      <w:r>
        <w:rPr>
          <w:rFonts w:eastAsia="Malgun Gothic"/>
          <w:lang w:val="en-CA"/>
        </w:rPr>
        <w:t>Chaired by S. Deshpande on 28 June 2025 during 14:40-</w:t>
      </w:r>
      <w:r w:rsidR="0085005C">
        <w:rPr>
          <w:rFonts w:eastAsia="Malgun Gothic"/>
          <w:lang w:val="en-CA"/>
        </w:rPr>
        <w:t>14:55</w:t>
      </w:r>
    </w:p>
    <w:bookmarkEnd w:id="1275"/>
    <w:p w14:paraId="1CB82545" w14:textId="2B4683D9" w:rsidR="00974D54" w:rsidRPr="00BD77AA" w:rsidRDefault="00974D54" w:rsidP="00BD77AA">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 xml:space="preserve">Ensure the inferred value of verification </w:t>
      </w:r>
      <w:proofErr w:type="spellStart"/>
      <w:r w:rsidRPr="003C4651">
        <w:rPr>
          <w:lang w:val="en-CA" w:eastAsia="ko-KR"/>
        </w:rPr>
        <w:t>substream</w:t>
      </w:r>
      <w:proofErr w:type="spellEnd"/>
      <w:r w:rsidRPr="003C4651">
        <w:rPr>
          <w:lang w:val="en-CA" w:eastAsia="ko-KR"/>
        </w:rPr>
        <w:t xml:space="preserve"> ID is in the allowed range.</w:t>
      </w:r>
    </w:p>
    <w:p w14:paraId="5F7A7C97" w14:textId="77777777" w:rsidR="00974D54" w:rsidRPr="003C4651" w:rsidRDefault="00974D54" w:rsidP="00BD77AA">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82DFB" w:rsidRDefault="00974D54" w:rsidP="00BD77AA">
      <w:pPr>
        <w:pStyle w:val="Listenabsatz"/>
        <w:numPr>
          <w:ilvl w:val="0"/>
          <w:numId w:val="329"/>
        </w:numPr>
        <w:spacing w:after="240"/>
        <w:rPr>
          <w:lang w:eastAsia="ko-KR"/>
        </w:rPr>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spellStart"/>
      <w:proofErr w:type="gramStart"/>
      <w:r>
        <w:rPr>
          <w:lang w:val="en-CA" w:eastAsia="de-DE"/>
        </w:rPr>
        <w:t>element.It</w:t>
      </w:r>
      <w:proofErr w:type="spellEnd"/>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1276" w:name="_Hlk201184698"/>
      <w:proofErr w:type="spellStart"/>
      <w:r w:rsidRPr="00BD77AA">
        <w:rPr>
          <w:lang w:val="en-CA" w:eastAsia="de-DE"/>
        </w:rPr>
        <w:t>dscs_verification_substream_id</w:t>
      </w:r>
      <w:bookmarkEnd w:id="1276"/>
      <w:proofErr w:type="spellEnd"/>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 xml:space="preserve">with </w:t>
      </w:r>
      <w:proofErr w:type="spellStart"/>
      <w:r w:rsidR="00FB103E" w:rsidRPr="00BD77AA">
        <w:rPr>
          <w:lang w:val="en-CA" w:eastAsia="de-DE"/>
        </w:rPr>
        <w:t>dscs_id</w:t>
      </w:r>
      <w:proofErr w:type="spellEnd"/>
      <w:r w:rsidR="00FB103E" w:rsidRPr="00BD77AA">
        <w:rPr>
          <w:lang w:val="en-CA" w:eastAsia="de-DE"/>
        </w:rPr>
        <w:t xml:space="preserve"> equal to </w:t>
      </w:r>
      <w:proofErr w:type="spellStart"/>
      <w:r w:rsidR="00FB103E" w:rsidRPr="00BD77AA">
        <w:rPr>
          <w:lang w:val="en-CA" w:eastAsia="de-DE"/>
        </w:rPr>
        <w:t>dsci_id</w:t>
      </w:r>
      <w:proofErr w:type="spellEnd"/>
      <w:r w:rsidR="00FB103E" w:rsidRPr="00BD77AA">
        <w:rPr>
          <w:lang w:val="en-CA" w:eastAsia="de-DE"/>
        </w:rPr>
        <w:t>”</w:t>
      </w:r>
      <w:r w:rsidR="00FB103E">
        <w:rPr>
          <w:lang w:val="en-CA" w:eastAsia="de-DE"/>
        </w:rPr>
        <w:t xml:space="preserve">. </w:t>
      </w:r>
    </w:p>
    <w:p w14:paraId="22F23902" w14:textId="0997BD60" w:rsidR="005D2AC3" w:rsidRPr="00BD77AA" w:rsidRDefault="005D2AC3" w:rsidP="00BD77AA">
      <w:pPr>
        <w:rPr>
          <w:lang w:val="en-CA" w:eastAsia="de-DE"/>
        </w:rPr>
      </w:pPr>
      <w:r w:rsidRPr="00BD77AA">
        <w:rPr>
          <w:highlight w:val="yellow"/>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874A4C" w:rsidP="000F3CEF">
      <w:pPr>
        <w:pStyle w:val="berschrift9"/>
        <w:rPr>
          <w:sz w:val="24"/>
          <w:szCs w:val="24"/>
          <w:lang w:val="en-CA" w:eastAsia="de-DE"/>
        </w:rPr>
      </w:pPr>
      <w:hyperlink r:id="rId818"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1277" w:name="_Hlk202016979"/>
      <w:r>
        <w:rPr>
          <w:rFonts w:eastAsia="Malgun Gothic"/>
          <w:lang w:val="en-CA"/>
        </w:rPr>
        <w:t>Chaired by S. Deshpande on 28 June 2025 during 14:55-15:30</w:t>
      </w:r>
    </w:p>
    <w:bookmarkEnd w:id="1277"/>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lastRenderedPageBreak/>
        <w:t>Item 1: On signing only some PUs in a CVS</w:t>
      </w:r>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 xml:space="preserve">Item 7: On the constraint on the value of </w:t>
      </w:r>
      <w:proofErr w:type="spellStart"/>
      <w:r>
        <w:rPr>
          <w:lang w:val="en-CA" w:eastAsia="ko-KR"/>
        </w:rPr>
        <w:t>dsci_signed_content_start_flag</w:t>
      </w:r>
      <w:proofErr w:type="spellEnd"/>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Pr>
          <w:rFonts w:eastAsia="Malgun Gothic"/>
          <w:lang w:val="en-CA"/>
        </w:rPr>
        <w:t>dsci_id</w:t>
      </w:r>
      <w:proofErr w:type="spellEnd"/>
      <w:r>
        <w:rPr>
          <w:rFonts w:eastAsia="Malgun Gothic"/>
          <w:lang w:val="en-CA"/>
        </w:rPr>
        <w:t xml:space="preserve"> in an AU. In authors’ opinion, there is no good reason to disallow repetition within an AU and we normally allow repetition if there is no issue. Thus, this matter needs to be clarified. </w:t>
      </w:r>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8C0B1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w:t>
      </w:r>
      <w:proofErr w:type="spellStart"/>
      <w:r w:rsidRPr="00DB62EF">
        <w:rPr>
          <w:szCs w:val="22"/>
          <w:lang w:val="en-CA"/>
        </w:rPr>
        <w:t>substreams</w:t>
      </w:r>
      <w:proofErr w:type="spellEnd"/>
      <w:r w:rsidRPr="00DB62EF">
        <w:rPr>
          <w:szCs w:val="22"/>
          <w:lang w:val="en-CA"/>
        </w:rPr>
        <w:t xml:space="preserve"> etc.) are not limited. It was commented to keep the design in SEI fully flexible and put any constraints in application/ system standards.</w:t>
      </w:r>
    </w:p>
    <w:p w14:paraId="289B9558" w14:textId="106E353D" w:rsidR="00DB62EF"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874A4C" w:rsidP="00964644">
      <w:pPr>
        <w:pStyle w:val="berschrift9"/>
        <w:rPr>
          <w:sz w:val="24"/>
          <w:szCs w:val="24"/>
          <w:lang w:val="en-CA" w:eastAsia="de-DE"/>
        </w:rPr>
      </w:pPr>
      <w:hyperlink r:id="rId819"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lastRenderedPageBreak/>
        <w:t xml:space="preserve">It was commented that adoption of </w:t>
      </w:r>
      <w:bookmarkStart w:id="1278" w:name="_Hlk202017908"/>
      <w:r>
        <w:rPr>
          <w:lang w:val="en-CA" w:eastAsia="ko-KR"/>
        </w:rPr>
        <w:t>JVET-AM0119 (removal of conditional signaling) takes care of any asserted problem related to this.</w:t>
      </w:r>
    </w:p>
    <w:bookmarkEnd w:id="1278"/>
    <w:p w14:paraId="452B21FA" w14:textId="7C051230" w:rsidR="00EE57F5" w:rsidRPr="00AE0657"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proofErr w:type="spellStart"/>
      <w:r w:rsidRPr="00AC4FC1">
        <w:rPr>
          <w:szCs w:val="22"/>
          <w:lang w:val="en-CA"/>
        </w:rPr>
        <w:t>dscv_signed_content_end_flag</w:t>
      </w:r>
      <w:proofErr w:type="spellEnd"/>
      <w:r w:rsidRPr="00AC4FC1">
        <w:rPr>
          <w:szCs w:val="22"/>
          <w:lang w:val="en-CA"/>
        </w:rPr>
        <w:t xml:space="preserve"> shall be equal to 1” case.</w:t>
      </w:r>
    </w:p>
    <w:p w14:paraId="73C818B8" w14:textId="5CF85957" w:rsidR="00D65AE7" w:rsidRPr="00AE0657"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AC4FC1">
        <w:rPr>
          <w:szCs w:val="22"/>
          <w:highlight w:val="yellow"/>
          <w:lang w:val="en-CA"/>
        </w:rPr>
        <w:t>Decision</w:t>
      </w:r>
      <w:r>
        <w:rPr>
          <w:szCs w:val="22"/>
          <w:lang w:val="en-CA"/>
        </w:rPr>
        <w:t xml:space="preserve">: It was </w:t>
      </w:r>
      <w:r w:rsidRPr="00AC4FC1">
        <w:rPr>
          <w:szCs w:val="22"/>
          <w:highlight w:val="yellow"/>
          <w:lang w:val="en-CA"/>
        </w:rPr>
        <w:t>agreed</w:t>
      </w:r>
      <w:r>
        <w:rPr>
          <w:szCs w:val="22"/>
          <w:lang w:val="en-CA"/>
        </w:rPr>
        <w:t xml:space="preserve"> to make this change as it is editorial after the adoption of JVET-AM0119.</w:t>
      </w:r>
    </w:p>
    <w:p w14:paraId="0B9B7E95" w14:textId="127733CF"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proofErr w:type="spellStart"/>
      <w:r>
        <w:rPr>
          <w:lang w:val="en-CA" w:eastAsia="ko-KR"/>
        </w:rPr>
        <w:t>substream</w:t>
      </w:r>
      <w:proofErr w:type="spellEnd"/>
      <w:r>
        <w:rPr>
          <w:lang w:val="en-CA" w:eastAsia="ko-KR"/>
        </w:rPr>
        <w:t xml:space="preserve"> structure changes</w:t>
      </w:r>
      <w:r w:rsidR="00824E1F">
        <w:rPr>
          <w:lang w:val="en-CA" w:eastAsia="ko-KR"/>
        </w:rPr>
        <w:t>:</w:t>
      </w:r>
    </w:p>
    <w:p w14:paraId="25CA97DC" w14:textId="3419B7A9" w:rsidR="00824E1F" w:rsidRPr="00AE0657"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xml:space="preserve">: On signalling of </w:t>
      </w:r>
      <w:proofErr w:type="spellStart"/>
      <w:r w:rsidR="00F22F98">
        <w:rPr>
          <w:lang w:val="en-CA" w:eastAsia="ko-KR"/>
        </w:rPr>
        <w:t>dscv_signed_content_end_flag</w:t>
      </w:r>
      <w:proofErr w:type="spellEnd"/>
      <w:r w:rsidR="00824E1F">
        <w:rPr>
          <w:lang w:val="en-CA" w:eastAsia="ko-KR"/>
        </w:rPr>
        <w:t>:</w:t>
      </w:r>
    </w:p>
    <w:p w14:paraId="64C49D92" w14:textId="39438F9B" w:rsidR="00E858B5" w:rsidRPr="00BD77AA"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proofErr w:type="spellStart"/>
      <w:r>
        <w:rPr>
          <w:lang w:val="en-CA" w:eastAsia="ko-KR"/>
        </w:rPr>
        <w:t>substreams</w:t>
      </w:r>
      <w:proofErr w:type="spellEnd"/>
      <w:r>
        <w:rPr>
          <w:lang w:val="en-CA" w:eastAsia="ko-KR"/>
        </w:rPr>
        <w:t xml:space="preserve"> and signalling for this information</w:t>
      </w:r>
    </w:p>
    <w:p w14:paraId="26237CB5" w14:textId="2D27CC6D" w:rsidR="000F3CEF" w:rsidRPr="00BD77AA"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36CCE66A" w:rsidR="00A813C1" w:rsidRPr="00373F08" w:rsidRDefault="00A813C1">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874A4C" w:rsidP="000F3CEF">
      <w:pPr>
        <w:pStyle w:val="berschrift9"/>
        <w:rPr>
          <w:sz w:val="24"/>
          <w:szCs w:val="24"/>
          <w:lang w:val="en-CA" w:eastAsia="de-DE"/>
        </w:rPr>
      </w:pPr>
      <w:hyperlink r:id="rId820"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proofErr w:type="spellStart"/>
      <w:r w:rsidRPr="00F0293B">
        <w:rPr>
          <w:szCs w:val="22"/>
          <w:lang w:eastAsia="ja-JP"/>
        </w:rPr>
        <w:t>BtDepth</w:t>
      </w:r>
      <w:r w:rsidRPr="00F0293B">
        <w:rPr>
          <w:szCs w:val="22"/>
          <w:vertAlign w:val="subscript"/>
          <w:lang w:eastAsia="ja-JP"/>
        </w:rPr>
        <w:t>Y</w:t>
      </w:r>
      <w:proofErr w:type="spellEnd"/>
      <w:r w:rsidRPr="00F0293B">
        <w:rPr>
          <w:szCs w:val="22"/>
          <w:lang w:eastAsia="ja-JP"/>
        </w:rPr>
        <w:t xml:space="preserve"> and </w:t>
      </w:r>
      <w:proofErr w:type="spellStart"/>
      <w:r w:rsidRPr="00F0293B">
        <w:rPr>
          <w:szCs w:val="22"/>
          <w:lang w:eastAsia="ja-JP"/>
        </w:rPr>
        <w:t>BtDepth</w:t>
      </w:r>
      <w:r w:rsidRPr="00F0293B">
        <w:rPr>
          <w:szCs w:val="22"/>
          <w:vertAlign w:val="subscript"/>
          <w:lang w:eastAsia="ja-JP"/>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01119D">
        <w:rPr>
          <w:highlight w:val="yellow"/>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874A4C" w:rsidP="000F3CEF">
      <w:pPr>
        <w:pStyle w:val="berschrift9"/>
        <w:rPr>
          <w:sz w:val="24"/>
          <w:szCs w:val="24"/>
          <w:lang w:val="en-CA" w:eastAsia="de-DE"/>
        </w:rPr>
      </w:pPr>
      <w:hyperlink r:id="rId82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 xml:space="preserve">It is asserted that there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proofErr w:type="spellStart"/>
      <w:r w:rsidRPr="00EF0E2F">
        <w:t>pri_persistence_flag</w:t>
      </w:r>
      <w:proofErr w:type="spellEnd"/>
      <w:r w:rsidRPr="00EF0E2F">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874A4C" w:rsidP="000F3CEF">
      <w:pPr>
        <w:pStyle w:val="berschrift9"/>
        <w:rPr>
          <w:sz w:val="24"/>
          <w:szCs w:val="24"/>
          <w:lang w:val="en-CA" w:eastAsia="de-DE"/>
        </w:rPr>
      </w:pPr>
      <w:hyperlink r:id="rId822"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70056808" w:rsidR="00002BB4" w:rsidRDefault="00EA7D02" w:rsidP="000F3CEF">
      <w:pPr>
        <w:rPr>
          <w:lang w:val="en-CA" w:eastAsia="de-DE"/>
        </w:rPr>
      </w:pPr>
      <w:ins w:id="1279" w:author="Jill Boyce" w:date="2025-07-01T14:20:00Z">
        <w:r>
          <w:rPr>
            <w:lang w:val="en-CA" w:eastAsia="de-DE"/>
          </w:rPr>
          <w:t xml:space="preserve">Further discussion requested </w:t>
        </w:r>
      </w:ins>
      <w:del w:id="1280" w:author="Jill Boyce" w:date="2025-07-01T14:20:00Z">
        <w:r w:rsidR="003D6915" w:rsidRPr="0001119D">
          <w:rPr>
            <w:highlight w:val="yellow"/>
            <w:lang w:val="en-CA" w:eastAsia="de-DE"/>
          </w:rPr>
          <w:delText>Revisit</w:delText>
        </w:r>
        <w:r w:rsidR="003D6915">
          <w:rPr>
            <w:lang w:val="en-CA" w:eastAsia="de-DE"/>
          </w:rPr>
          <w:delText xml:space="preserve"> </w:delText>
        </w:r>
      </w:del>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D0ABA80" w:rsidR="005F7E2F" w:rsidRDefault="0088485A" w:rsidP="000F3CEF">
      <w:pPr>
        <w:rPr>
          <w:lang w:val="en-CA" w:eastAsia="de-DE"/>
        </w:rPr>
      </w:pPr>
      <w:r>
        <w:rPr>
          <w:lang w:val="en-CA" w:eastAsia="de-DE"/>
        </w:rPr>
        <w:lastRenderedPageBreak/>
        <w:t xml:space="preserve">Not sufficient support to do this for VSEI v4. </w:t>
      </w:r>
      <w:del w:id="1281" w:author="Jill Boyce" w:date="2025-07-01T14:20:00Z">
        <w:r w:rsidRPr="0001119D">
          <w:rPr>
            <w:highlight w:val="yellow"/>
            <w:lang w:val="en-CA" w:eastAsia="de-DE"/>
          </w:rPr>
          <w:delText>Revisit</w:delText>
        </w:r>
        <w:r>
          <w:rPr>
            <w:lang w:val="en-CA" w:eastAsia="de-DE"/>
          </w:rPr>
          <w:delText xml:space="preserve"> </w:delText>
        </w:r>
      </w:del>
      <w:ins w:id="1282" w:author="Jill Boyce" w:date="2025-07-01T14:20:00Z">
        <w:r w:rsidR="00EA7D02">
          <w:rPr>
            <w:lang w:val="en-CA" w:eastAsia="de-DE"/>
          </w:rPr>
          <w:t xml:space="preserve">Further discussion requested </w:t>
        </w:r>
      </w:ins>
      <w:r>
        <w:rPr>
          <w:lang w:val="en-CA" w:eastAsia="de-DE"/>
        </w:rPr>
        <w:t xml:space="preserve">to consider if it could be structured as an extension and included in the </w:t>
      </w:r>
      <w:proofErr w:type="spellStart"/>
      <w:r>
        <w:rPr>
          <w:lang w:val="en-CA" w:eastAsia="de-DE"/>
        </w:rPr>
        <w:t>TuC</w:t>
      </w:r>
      <w:proofErr w:type="spellEnd"/>
      <w:r>
        <w:rPr>
          <w:lang w:val="en-CA" w:eastAsia="de-DE"/>
        </w:rPr>
        <w:t>.</w:t>
      </w:r>
    </w:p>
    <w:p w14:paraId="62C5C5AB" w14:textId="77777777" w:rsidR="0088485A" w:rsidRPr="00373F08" w:rsidRDefault="0008782D" w:rsidP="000F3CEF">
      <w:pPr>
        <w:rPr>
          <w:ins w:id="1283" w:author="Jill Boyce" w:date="2025-07-01T11:05:00Z"/>
          <w:lang w:val="en-CA" w:eastAsia="de-DE"/>
        </w:rPr>
      </w:pPr>
      <w:ins w:id="1284" w:author="Jill Boyce" w:date="2025-07-01T11:05:00Z">
        <w:r>
          <w:rPr>
            <w:lang w:val="en-CA" w:eastAsia="de-DE"/>
          </w:rPr>
          <w:t>Further discussed at 1100 on Tuesday 1 July 2025.</w:t>
        </w:r>
      </w:ins>
    </w:p>
    <w:p w14:paraId="34DBD44B" w14:textId="1D2353F4" w:rsidR="00CB3818" w:rsidRDefault="005203BE" w:rsidP="005203BE">
      <w:pPr>
        <w:rPr>
          <w:ins w:id="1285" w:author="Jill Boyce" w:date="2025-07-01T11:14:00Z"/>
          <w:lang w:val="en-CA" w:eastAsia="zh-CN"/>
        </w:rPr>
      </w:pPr>
      <w:ins w:id="1286" w:author="Jill Boyce" w:date="2025-07-01T11:09:00Z">
        <w:r w:rsidRPr="00890099">
          <w:rPr>
            <w:highlight w:val="yellow"/>
            <w:lang w:val="en-CA" w:eastAsia="de-DE"/>
            <w:rPrChange w:id="1287" w:author="Jill Boyce" w:date="2025-07-01T11:15:00Z">
              <w:rPr>
                <w:lang w:val="en-CA" w:eastAsia="de-DE"/>
              </w:rPr>
            </w:rPrChange>
          </w:rPr>
          <w:t xml:space="preserve">Decision: </w:t>
        </w:r>
      </w:ins>
      <w:ins w:id="1288" w:author="Jill Boyce" w:date="2025-07-01T11:15:00Z">
        <w:r w:rsidR="00890099" w:rsidRPr="00890099">
          <w:rPr>
            <w:highlight w:val="yellow"/>
            <w:lang w:val="en-CA" w:eastAsia="de-DE"/>
            <w:rPrChange w:id="1289" w:author="Jill Boyce" w:date="2025-07-01T11:15:00Z">
              <w:rPr>
                <w:lang w:val="en-CA" w:eastAsia="de-DE"/>
              </w:rPr>
            </w:rPrChange>
          </w:rPr>
          <w:t>adopt</w:t>
        </w:r>
      </w:ins>
      <w:ins w:id="1290" w:author="Jill Boyce" w:date="2025-07-01T11:14:00Z">
        <w:r w:rsidR="00CB3818">
          <w:rPr>
            <w:lang w:val="en-CA" w:eastAsia="de-DE"/>
          </w:rPr>
          <w:t xml:space="preserve"> to VSEI v4 the</w:t>
        </w:r>
      </w:ins>
      <w:ins w:id="1291" w:author="Jill Boyce" w:date="2025-07-01T11:09:00Z">
        <w:r>
          <w:rPr>
            <w:lang w:val="en-CA" w:eastAsia="de-DE"/>
          </w:rPr>
          <w:t xml:space="preserve"> language for item 2 in </w:t>
        </w:r>
      </w:ins>
      <w:ins w:id="1292" w:author="Jill Boyce" w:date="2025-07-01T11:14:00Z">
        <w:r w:rsidR="00CB3818">
          <w:rPr>
            <w:lang w:val="en-CA" w:eastAsia="de-DE"/>
          </w:rPr>
          <w:t>contribution</w:t>
        </w:r>
      </w:ins>
      <w:ins w:id="1293" w:author="Jill Boyce" w:date="2025-07-01T11:09:00Z">
        <w:r>
          <w:rPr>
            <w:lang w:val="en-CA" w:eastAsia="de-DE"/>
          </w:rPr>
          <w:t xml:space="preserve"> -v</w:t>
        </w:r>
        <w:proofErr w:type="gramStart"/>
        <w:r>
          <w:rPr>
            <w:lang w:val="en-CA" w:eastAsia="de-DE"/>
          </w:rPr>
          <w:t>2 :</w:t>
        </w:r>
        <w:proofErr w:type="gramEnd"/>
        <w:r>
          <w:rPr>
            <w:lang w:val="en-CA" w:eastAsia="de-DE"/>
          </w:rPr>
          <w:t xml:space="preserve"> </w:t>
        </w:r>
        <w:r w:rsidRPr="005203BE">
          <w:rPr>
            <w:lang w:val="en-CA" w:eastAsia="zh-CN"/>
            <w:rPrChange w:id="1294" w:author="Jill Boyce" w:date="2025-07-01T11:09:00Z">
              <w:rPr>
                <w:highlight w:val="cyan"/>
                <w:lang w:val="en-CA" w:eastAsia="zh-CN"/>
              </w:rPr>
            </w:rPrChange>
          </w:rPr>
          <w:t xml:space="preserve">When </w:t>
        </w:r>
        <w:proofErr w:type="spellStart"/>
        <w:r w:rsidRPr="005203BE">
          <w:rPr>
            <w:lang w:val="en-CA" w:eastAsia="zh-CN"/>
            <w:rPrChange w:id="1295" w:author="Jill Boyce" w:date="2025-07-01T11:09:00Z">
              <w:rPr>
                <w:highlight w:val="cyan"/>
                <w:lang w:val="en-CA" w:eastAsia="zh-CN"/>
              </w:rPr>
            </w:rPrChange>
          </w:rPr>
          <w:t>pri_target_pic_params_present_flag</w:t>
        </w:r>
        <w:proofErr w:type="spellEnd"/>
        <w:r w:rsidRPr="005203BE">
          <w:rPr>
            <w:lang w:val="en-CA" w:eastAsia="zh-CN"/>
            <w:rPrChange w:id="1296" w:author="Jill Boyce" w:date="2025-07-01T11:09:00Z">
              <w:rPr>
                <w:highlight w:val="cyan"/>
                <w:lang w:val="en-CA" w:eastAsia="zh-CN"/>
              </w:rPr>
            </w:rPrChange>
          </w:rPr>
          <w:t xml:space="preserve"> is equal to 0, the resampling ratio values indicate the resampling ratios of the regions from the source picture.</w:t>
        </w:r>
      </w:ins>
      <w:ins w:id="1297" w:author="Jill Boyce" w:date="2025-07-01T11:13:00Z">
        <w:r>
          <w:rPr>
            <w:lang w:val="en-CA" w:eastAsia="zh-CN"/>
          </w:rPr>
          <w:t xml:space="preserve"> </w:t>
        </w:r>
      </w:ins>
    </w:p>
    <w:p w14:paraId="4A7DCE2F" w14:textId="2EA9CFBA" w:rsidR="005203BE" w:rsidRPr="00EA4767" w:rsidRDefault="00CB3818" w:rsidP="005203BE">
      <w:pPr>
        <w:rPr>
          <w:ins w:id="1298" w:author="Jill Boyce" w:date="2025-07-01T11:09:00Z"/>
          <w:lang w:val="en-CA" w:eastAsia="zh-CN"/>
        </w:rPr>
      </w:pPr>
      <w:ins w:id="1299" w:author="Jill Boyce" w:date="2025-07-01T11:14:00Z">
        <w:r w:rsidRPr="00890099">
          <w:rPr>
            <w:highlight w:val="yellow"/>
            <w:lang w:val="en-CA" w:eastAsia="de-DE"/>
          </w:rPr>
          <w:t xml:space="preserve">Decision: </w:t>
        </w:r>
      </w:ins>
      <w:ins w:id="1300" w:author="Jill Boyce" w:date="2025-07-01T11:15:00Z">
        <w:r w:rsidR="00890099" w:rsidRPr="00890099">
          <w:rPr>
            <w:highlight w:val="yellow"/>
            <w:lang w:val="en-CA" w:eastAsia="zh-CN"/>
            <w:rPrChange w:id="1301" w:author="Jill Boyce" w:date="2025-07-01T11:15:00Z">
              <w:rPr>
                <w:lang w:val="en-CA" w:eastAsia="zh-CN"/>
              </w:rPr>
            </w:rPrChange>
          </w:rPr>
          <w:t>add</w:t>
        </w:r>
      </w:ins>
      <w:ins w:id="1302" w:author="Jill Boyce" w:date="2025-07-01T11:13:00Z">
        <w:r w:rsidR="005203BE">
          <w:rPr>
            <w:lang w:val="en-CA" w:eastAsia="zh-CN"/>
          </w:rPr>
          <w:t xml:space="preserve"> item </w:t>
        </w:r>
        <w:r w:rsidR="006421AE">
          <w:rPr>
            <w:lang w:val="en-CA" w:eastAsia="zh-CN"/>
          </w:rPr>
          <w:t>3</w:t>
        </w:r>
      </w:ins>
      <w:ins w:id="1303" w:author="Jill Boyce" w:date="2025-07-01T11:14:00Z">
        <w:r>
          <w:rPr>
            <w:lang w:val="en-CA" w:eastAsia="zh-CN"/>
          </w:rPr>
          <w:t xml:space="preserve"> to </w:t>
        </w:r>
        <w:proofErr w:type="spellStart"/>
        <w:r>
          <w:rPr>
            <w:lang w:val="en-CA" w:eastAsia="zh-CN"/>
          </w:rPr>
          <w:t>TuC</w:t>
        </w:r>
      </w:ins>
      <w:proofErr w:type="spellEnd"/>
      <w:ins w:id="1304" w:author="Jill Boyce" w:date="2025-07-01T11:13:00Z">
        <w:r w:rsidR="006421AE">
          <w:rPr>
            <w:lang w:val="en-CA" w:eastAsia="zh-CN"/>
          </w:rPr>
          <w:t xml:space="preserve"> to allow different chroma formats and bit depths, in an extension of th</w:t>
        </w:r>
      </w:ins>
      <w:ins w:id="1305" w:author="Jill Boyce" w:date="2025-07-01T11:14:00Z">
        <w:r w:rsidR="006421AE">
          <w:rPr>
            <w:lang w:val="en-CA" w:eastAsia="zh-CN"/>
          </w:rPr>
          <w:t>e PRI SEI</w:t>
        </w:r>
        <w:r>
          <w:rPr>
            <w:lang w:val="en-CA" w:eastAsia="zh-CN"/>
          </w:rPr>
          <w:t xml:space="preserve"> in the </w:t>
        </w:r>
        <w:proofErr w:type="spellStart"/>
        <w:r>
          <w:rPr>
            <w:lang w:val="en-CA" w:eastAsia="zh-CN"/>
          </w:rPr>
          <w:t>TuC</w:t>
        </w:r>
      </w:ins>
      <w:proofErr w:type="spellEnd"/>
      <w:ins w:id="1306" w:author="Jill Boyce" w:date="2025-07-01T11:13:00Z">
        <w:r w:rsidR="005203BE">
          <w:rPr>
            <w:lang w:val="en-CA" w:eastAsia="zh-CN"/>
          </w:rPr>
          <w:t>.</w:t>
        </w:r>
      </w:ins>
    </w:p>
    <w:p w14:paraId="47A6E63E" w14:textId="6F0300AA" w:rsidR="0008782D" w:rsidRPr="00373F08" w:rsidDel="005203BE" w:rsidRDefault="0008782D" w:rsidP="000F3CEF">
      <w:pPr>
        <w:rPr>
          <w:del w:id="1307" w:author="Jill Boyce" w:date="2025-07-01T11:13:00Z"/>
          <w:lang w:val="en-CA" w:eastAsia="de-DE"/>
        </w:rPr>
      </w:pPr>
    </w:p>
    <w:p w14:paraId="53BED8B0" w14:textId="61C84C0D" w:rsidR="00D85F54" w:rsidRPr="00373F08" w:rsidRDefault="00D85F54" w:rsidP="00D85F54">
      <w:pPr>
        <w:pStyle w:val="berschrift3"/>
        <w:rPr>
          <w:lang w:val="en-CA"/>
        </w:rPr>
      </w:pPr>
      <w:r w:rsidRPr="00373F08">
        <w:rPr>
          <w:lang w:val="en-CA"/>
        </w:rPr>
        <w:t>Source picture timing information SEI message (</w:t>
      </w:r>
      <w:r w:rsidR="00210BF6">
        <w:rPr>
          <w:lang w:val="en-CA"/>
        </w:rPr>
        <w:t>0</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874A4C" w:rsidP="000F3CEF">
      <w:pPr>
        <w:pStyle w:val="berschrift9"/>
        <w:rPr>
          <w:sz w:val="24"/>
          <w:szCs w:val="24"/>
          <w:lang w:val="en-CA" w:eastAsia="de-DE"/>
        </w:rPr>
      </w:pPr>
      <w:hyperlink r:id="rId823"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24618ABA" w14:textId="77777777" w:rsidR="005909A6" w:rsidRDefault="005909A6" w:rsidP="005909A6">
      <w:pPr>
        <w:rPr>
          <w:lang w:val="en-CA"/>
        </w:rPr>
      </w:pPr>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p>
    <w:p w14:paraId="4BB83EE4" w14:textId="77777777" w:rsidR="005909A6" w:rsidRDefault="005909A6" w:rsidP="005909A6">
      <w:pPr>
        <w:rPr>
          <w:lang w:val="en-CA"/>
        </w:rPr>
      </w:pPr>
      <w:r>
        <w:rPr>
          <w:lang w:val="en-CA"/>
        </w:rPr>
        <w:t xml:space="preserve">5. On reserved value of </w:t>
      </w:r>
      <w:proofErr w:type="spellStart"/>
      <w:r w:rsidRPr="0024777C">
        <w:rPr>
          <w:rFonts w:eastAsia="SimSun"/>
          <w:color w:val="000000"/>
        </w:rPr>
        <w:t>eoi_object_based_idc</w:t>
      </w:r>
      <w:proofErr w:type="spellEnd"/>
      <w:r>
        <w:rPr>
          <w:lang w:val="en-CA"/>
        </w:rPr>
        <w:t xml:space="preserve"> in EOI SEI</w:t>
      </w:r>
    </w:p>
    <w:p w14:paraId="7651924F" w14:textId="77777777" w:rsidR="005909A6" w:rsidRDefault="005909A6" w:rsidP="005909A6">
      <w:pPr>
        <w:rPr>
          <w:lang w:val="en-CA"/>
        </w:rPr>
      </w:pPr>
      <w:r>
        <w:rPr>
          <w:lang w:val="en-CA"/>
        </w:rPr>
        <w:t xml:space="preserve">6. On reserved value of </w:t>
      </w:r>
      <w:proofErr w:type="spellStart"/>
      <w:r>
        <w:rPr>
          <w:lang w:val="en-CA" w:eastAsia="ko-KR"/>
        </w:rPr>
        <w:t>eoi_privacy_protection_method_idc</w:t>
      </w:r>
      <w:proofErr w:type="spellEnd"/>
      <w:r>
        <w:rPr>
          <w:lang w:val="en-CA"/>
        </w:rPr>
        <w:t xml:space="preserve"> in EOI SEI</w:t>
      </w:r>
    </w:p>
    <w:p w14:paraId="3266C69A" w14:textId="77777777" w:rsidR="005909A6" w:rsidRDefault="005909A6" w:rsidP="005909A6">
      <w:pPr>
        <w:rPr>
          <w:lang w:val="en-CA"/>
        </w:rPr>
      </w:pPr>
      <w:r>
        <w:rPr>
          <w:lang w:val="en-CA"/>
        </w:rPr>
        <w:t xml:space="preserve">7. On reserved value of </w:t>
      </w:r>
      <w:proofErr w:type="spellStart"/>
      <w:r>
        <w:rPr>
          <w:lang w:val="en-CA" w:eastAsia="ko-KR"/>
        </w:rPr>
        <w:t>eoi_privacy_info_type</w:t>
      </w:r>
      <w:proofErr w:type="spellEnd"/>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proofErr w:type="spellStart"/>
      <w:r>
        <w:rPr>
          <w:lang w:val="en-CA" w:eastAsia="ko-KR"/>
        </w:rPr>
        <w:t>ifm_type_</w:t>
      </w:r>
      <w:proofErr w:type="gramStart"/>
      <w:r>
        <w:rPr>
          <w:lang w:val="en-CA" w:eastAsia="ko-KR"/>
        </w:rPr>
        <w:t>id</w:t>
      </w:r>
      <w:proofErr w:type="spellEnd"/>
      <w:r>
        <w:rPr>
          <w:lang w:val="en-CA" w:eastAsia="ko-KR"/>
        </w:rPr>
        <w:t>[</w:t>
      </w:r>
      <w:proofErr w:type="gramEnd"/>
      <w:r>
        <w:rPr>
          <w:lang w:val="en-CA" w:eastAsia="ko-KR"/>
        </w:rPr>
        <w:t xml:space="preserve"> </w:t>
      </w:r>
      <w:proofErr w:type="spellStart"/>
      <w:r>
        <w:rPr>
          <w:lang w:val="en-CA" w:eastAsia="ko-KR"/>
        </w:rPr>
        <w:t>i</w:t>
      </w:r>
      <w:proofErr w:type="spellEnd"/>
      <w:r>
        <w:rPr>
          <w:lang w:val="en-CA" w:eastAsia="ko-KR"/>
        </w:rPr>
        <w:t xml:space="preserve">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proofErr w:type="spellStart"/>
      <w:r>
        <w:rPr>
          <w:rFonts w:eastAsia="SimSun"/>
          <w:color w:val="000000"/>
        </w:rPr>
        <w:t>eoi</w:t>
      </w:r>
      <w:r w:rsidRPr="00AA7012">
        <w:rPr>
          <w:rFonts w:eastAsia="SimSun"/>
          <w:color w:val="000000"/>
        </w:rPr>
        <w:t>_type</w:t>
      </w:r>
      <w:proofErr w:type="spellEnd"/>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24777C">
        <w:rPr>
          <w:rFonts w:eastAsia="DengXian"/>
          <w:lang w:val="en-CA"/>
        </w:rPr>
        <w:t>eoi_object_based_idc</w:t>
      </w:r>
      <w:proofErr w:type="spellEnd"/>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lastRenderedPageBreak/>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 xml:space="preserve">the following for </w:t>
      </w:r>
      <w:proofErr w:type="spellStart"/>
      <w:r>
        <w:rPr>
          <w:rFonts w:eastAsia="SimSun"/>
          <w:color w:val="000000"/>
        </w:rPr>
        <w:t>ifm_type_</w:t>
      </w:r>
      <w:proofErr w:type="gramStart"/>
      <w:r>
        <w:rPr>
          <w:rFonts w:eastAsia="SimSun"/>
          <w:color w:val="000000"/>
        </w:rPr>
        <w:t>id</w:t>
      </w:r>
      <w:proofErr w:type="spellEnd"/>
      <w:r>
        <w:rPr>
          <w:rFonts w:eastAsia="SimSun"/>
          <w:color w:val="000000"/>
        </w:rPr>
        <w:t>[</w:t>
      </w:r>
      <w:proofErr w:type="gramEnd"/>
      <w:r>
        <w:rPr>
          <w:rFonts w:eastAsia="SimSun"/>
          <w:color w:val="000000"/>
        </w:rPr>
        <w:t xml:space="preserve"> </w:t>
      </w:r>
      <w:proofErr w:type="spellStart"/>
      <w:r>
        <w:rPr>
          <w:rFonts w:eastAsia="SimSun"/>
          <w:color w:val="000000"/>
        </w:rPr>
        <w:t>i</w:t>
      </w:r>
      <w:proofErr w:type="spellEnd"/>
      <w:r>
        <w:rPr>
          <w:rFonts w:eastAsia="SimSun"/>
          <w:color w:val="000000"/>
        </w:rPr>
        <w:t xml:space="preserve">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t xml:space="preserve">When the value of </w:t>
      </w:r>
      <w:proofErr w:type="spellStart"/>
      <w:r w:rsidRPr="00071A40">
        <w:rPr>
          <w:rFonts w:eastAsia="SimSun"/>
        </w:rPr>
        <w:t>ifm_type_</w:t>
      </w:r>
      <w:proofErr w:type="gramStart"/>
      <w:r w:rsidRPr="00071A40">
        <w:rPr>
          <w:rFonts w:eastAsia="SimSun"/>
        </w:rPr>
        <w:t>id</w:t>
      </w:r>
      <w:proofErr w:type="spellEnd"/>
      <w:r w:rsidRPr="00071A40">
        <w:rPr>
          <w:rFonts w:eastAsia="SimSun"/>
        </w:rPr>
        <w:t>[</w:t>
      </w:r>
      <w:proofErr w:type="gramEnd"/>
      <w:r w:rsidRPr="00071A40">
        <w:rPr>
          <w:rFonts w:eastAsia="SimSun"/>
          <w:lang w:val="en-CA"/>
        </w:rPr>
        <w:t> </w:t>
      </w:r>
      <w:proofErr w:type="spellStart"/>
      <w:r w:rsidRPr="00071A40">
        <w:rPr>
          <w:rFonts w:eastAsia="SimSun"/>
        </w:rPr>
        <w:t>i</w:t>
      </w:r>
      <w:proofErr w:type="spellEnd"/>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w:t>
      </w:r>
      <w:proofErr w:type="spellStart"/>
      <w:r w:rsidRPr="00D2623C">
        <w:rPr>
          <w:rFonts w:eastAsia="SimSun"/>
          <w:color w:val="000000"/>
          <w:highlight w:val="yellow"/>
        </w:rPr>
        <w:t>i-th</w:t>
      </w:r>
      <w:proofErr w:type="spellEnd"/>
      <w:r w:rsidRPr="00D2623C">
        <w:rPr>
          <w:rFonts w:eastAsia="SimSun"/>
          <w:color w:val="000000"/>
          <w:highlight w:val="yellow"/>
        </w:rPr>
        <w:t xml:space="preserve"> </w:t>
      </w:r>
      <w:r>
        <w:rPr>
          <w:rFonts w:eastAsia="SimSun"/>
          <w:color w:val="000000"/>
          <w:highlight w:val="yellow"/>
        </w:rPr>
        <w:t>loop</w:t>
      </w:r>
      <w:r w:rsidRPr="00D2623C">
        <w:rPr>
          <w:rFonts w:eastAsia="SimSun"/>
          <w:color w:val="000000"/>
          <w:highlight w:val="yellow"/>
        </w:rPr>
        <w:t xml:space="preserve"> of the image format </w:t>
      </w:r>
      <w:proofErr w:type="spellStart"/>
      <w:r w:rsidRPr="00D2623C">
        <w:rPr>
          <w:rFonts w:eastAsia="SimSun"/>
          <w:color w:val="000000"/>
          <w:highlight w:val="yellow"/>
        </w:rPr>
        <w:t>metadata</w:t>
      </w:r>
      <w:r w:rsidRPr="00071A40">
        <w:rPr>
          <w:rFonts w:eastAsia="SimSun"/>
          <w:strike/>
          <w:color w:val="FF0000"/>
        </w:rPr>
        <w:t>ifm_type_id</w:t>
      </w:r>
      <w:proofErr w:type="spellEnd"/>
      <w:r w:rsidRPr="00071A40">
        <w:rPr>
          <w:rFonts w:eastAsia="SimSun"/>
          <w:strike/>
          <w:color w:val="FF0000"/>
        </w:rPr>
        <w:t>[</w:t>
      </w:r>
      <w:r w:rsidRPr="00071A40">
        <w:rPr>
          <w:rFonts w:eastAsia="SimSun"/>
          <w:strike/>
          <w:color w:val="FF0000"/>
          <w:lang w:val="en-CA"/>
        </w:rPr>
        <w:t> </w:t>
      </w:r>
      <w:proofErr w:type="spellStart"/>
      <w:r w:rsidRPr="00071A40">
        <w:rPr>
          <w:rFonts w:eastAsia="SimSun"/>
          <w:strike/>
          <w:color w:val="FF0000"/>
        </w:rPr>
        <w:t>i</w:t>
      </w:r>
      <w:proofErr w:type="spellEnd"/>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description information SEI </w:t>
      </w:r>
      <w:proofErr w:type="spellStart"/>
      <w:proofErr w:type="gramStart"/>
      <w:r w:rsidRPr="00123765">
        <w:rPr>
          <w:rFonts w:eastAsia="SimSun"/>
          <w:highlight w:val="yellow"/>
        </w:rPr>
        <w:t>message.</w:t>
      </w:r>
      <w:r w:rsidRPr="006B399B">
        <w:rPr>
          <w:rFonts w:eastAsia="SimSun"/>
          <w:strike/>
          <w:color w:val="FF0000"/>
        </w:rPr>
        <w:t>allow</w:t>
      </w:r>
      <w:proofErr w:type="spellEnd"/>
      <w:proofErr w:type="gramEnd"/>
      <w:r w:rsidRPr="006B399B">
        <w:rPr>
          <w:rFonts w:eastAsia="SimSun"/>
          <w:strike/>
          <w:color w:val="FF0000"/>
        </w:rPr>
        <w:t xml:space="preserve"> any value of </w:t>
      </w:r>
      <w:proofErr w:type="spellStart"/>
      <w:r w:rsidRPr="006B399B">
        <w:rPr>
          <w:rFonts w:eastAsia="SimSun"/>
          <w:strike/>
          <w:color w:val="FF0000"/>
        </w:rPr>
        <w:t>text_descr_purpose</w:t>
      </w:r>
      <w:proofErr w:type="spellEnd"/>
      <w:r w:rsidRPr="006B399B">
        <w:rPr>
          <w:rFonts w:eastAsia="SimSun"/>
          <w:strike/>
          <w:color w:val="FF0000"/>
        </w:rPr>
        <w:t xml:space="preserv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proofErr w:type="spellStart"/>
      <w:r w:rsidRPr="00F445CD">
        <w:rPr>
          <w:rFonts w:eastAsia="SimSun"/>
        </w:rPr>
        <w:t>tdi_descr_id</w:t>
      </w:r>
      <w:proofErr w:type="spellEnd"/>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w:t>
      </w:r>
      <w:proofErr w:type="spellStart"/>
      <w:r w:rsidRPr="0001119D">
        <w:rPr>
          <w:rFonts w:eastAsia="SimSun"/>
        </w:rPr>
        <w:t>tdi_descr_id</w:t>
      </w:r>
      <w:proofErr w:type="spellEnd"/>
      <w:r w:rsidRPr="0001119D">
        <w:rPr>
          <w:rFonts w:eastAsia="SimSun"/>
        </w:rPr>
        <w:t xml:space="preserve">”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xml:space="preserve">, item 4 for </w:t>
      </w:r>
      <w:proofErr w:type="spellStart"/>
      <w:r w:rsidR="00FF0E48">
        <w:rPr>
          <w:lang w:val="en-CA"/>
        </w:rPr>
        <w:t>eoi_type</w:t>
      </w:r>
      <w:proofErr w:type="spellEnd"/>
      <w:r w:rsidR="005B6CD5">
        <w:rPr>
          <w:lang w:val="en-CA"/>
        </w:rPr>
        <w:t xml:space="preserve">, item 5 for </w:t>
      </w:r>
      <w:proofErr w:type="spellStart"/>
      <w:r w:rsidR="005B6CD5" w:rsidRPr="0024777C">
        <w:rPr>
          <w:rFonts w:eastAsia="DengXian"/>
          <w:lang w:val="en-CA"/>
        </w:rPr>
        <w:t>eoi_object_based_idc</w:t>
      </w:r>
      <w:proofErr w:type="spellEnd"/>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xml:space="preserve">, item 10 with removing “with the </w:t>
      </w:r>
      <w:proofErr w:type="spellStart"/>
      <w:r w:rsidR="0012459A">
        <w:rPr>
          <w:lang w:val="en-CA"/>
        </w:rPr>
        <w:t>tdi_descr_id</w:t>
      </w:r>
      <w:proofErr w:type="spellEnd"/>
      <w:r w:rsidR="0012459A">
        <w:rPr>
          <w:lang w:val="en-CA"/>
        </w:rPr>
        <w:t>”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874A4C" w:rsidP="000F3CEF">
      <w:pPr>
        <w:pStyle w:val="berschrift9"/>
        <w:rPr>
          <w:sz w:val="24"/>
          <w:szCs w:val="24"/>
          <w:lang w:val="en-CA" w:eastAsia="de-DE"/>
        </w:rPr>
      </w:pPr>
      <w:hyperlink r:id="rId824"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42131E">
        <w:rPr>
          <w:highlight w:val="yellow"/>
          <w:lang w:val="en-CA"/>
        </w:rPr>
        <w:t>Decision: adopt</w:t>
      </w:r>
      <w:r>
        <w:rPr>
          <w:lang w:val="en-CA"/>
        </w:rPr>
        <w:t xml:space="preserve"> item 1.</w:t>
      </w:r>
    </w:p>
    <w:p w14:paraId="6D5EFFC2" w14:textId="5BC3C057" w:rsidR="00D85F54" w:rsidRPr="00AC4FC1" w:rsidRDefault="00D85F54" w:rsidP="00D85F54">
      <w:pPr>
        <w:pStyle w:val="berschrift3"/>
        <w:rPr>
          <w:lang w:val="fr-CA"/>
        </w:rPr>
      </w:pPr>
      <w:proofErr w:type="spellStart"/>
      <w:r w:rsidRPr="00AC4FC1">
        <w:rPr>
          <w:lang w:val="fr-CA"/>
        </w:rPr>
        <w:lastRenderedPageBreak/>
        <w:t>Text</w:t>
      </w:r>
      <w:proofErr w:type="spellEnd"/>
      <w:r w:rsidRPr="00AC4FC1">
        <w:rPr>
          <w:lang w:val="fr-CA"/>
        </w:rPr>
        <w:t xml:space="preserve"> description information SEI message (</w:t>
      </w:r>
      <w:r w:rsidR="001A7167" w:rsidRPr="00AC4FC1">
        <w:rPr>
          <w:lang w:val="fr-CA"/>
        </w:rPr>
        <w:t>1+2</w:t>
      </w:r>
      <w:r w:rsidRPr="00AC4FC1">
        <w:rPr>
          <w:lang w:val="fr-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874A4C" w:rsidP="000F3CEF">
      <w:pPr>
        <w:pStyle w:val="berschrift9"/>
        <w:rPr>
          <w:sz w:val="24"/>
          <w:szCs w:val="24"/>
          <w:lang w:val="en-CA" w:eastAsia="de-DE"/>
        </w:rPr>
      </w:pPr>
      <w:hyperlink r:id="rId825"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szCs w:val="22"/>
          <w:lang w:val="en-CA"/>
        </w:rPr>
      </w:pPr>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380737">
      <w:pPr>
        <w:pStyle w:val="berschrift3"/>
        <w:rPr>
          <w:ins w:id="1308" w:author="Jens-Rainer Ohm" w:date="2025-07-01T18:54:00Z"/>
          <w:lang w:val="en-CA"/>
        </w:rPr>
      </w:pPr>
      <w:bookmarkStart w:id="1309" w:name="_Ref163833024"/>
      <w:bookmarkStart w:id="1310" w:name="_Ref181086359"/>
      <w:ins w:id="1311" w:author="Jens-Rainer Ohm" w:date="2025-07-01T18:53:00Z">
        <w:r>
          <w:rPr>
            <w:lang w:val="en-CA"/>
          </w:rPr>
          <w:t>G</w:t>
        </w:r>
      </w:ins>
      <w:ins w:id="1312" w:author="Jens-Rainer Ohm" w:date="2025-07-01T18:54:00Z">
        <w:r>
          <w:rPr>
            <w:lang w:val="en-CA"/>
          </w:rPr>
          <w:t>enerative face video SEI (3)</w:t>
        </w:r>
      </w:ins>
    </w:p>
    <w:p w14:paraId="634A3700" w14:textId="3DC7E6C3" w:rsidR="00F4519F" w:rsidRPr="00373F08" w:rsidRDefault="00F4519F" w:rsidP="00F4519F">
      <w:pPr>
        <w:rPr>
          <w:ins w:id="1313" w:author="Jens-Rainer Ohm" w:date="2025-07-01T18:55:00Z"/>
          <w:lang w:val="en-CA"/>
        </w:rPr>
      </w:pPr>
      <w:ins w:id="1314" w:author="Jens-Rainer Ohm" w:date="2025-07-01T18:55:00Z">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ins>
      <w:ins w:id="1315" w:author="Jens-Rainer Ohm" w:date="2025-07-01T20:19:00Z">
        <w:r w:rsidR="00FD36EC">
          <w:rPr>
            <w:lang w:val="en-CA"/>
          </w:rPr>
          <w:t>S. Deshpande</w:t>
        </w:r>
      </w:ins>
      <w:ins w:id="1316" w:author="Jens-Rainer Ohm" w:date="2025-07-01T18:55:00Z">
        <w:r w:rsidRPr="00373F08">
          <w:rPr>
            <w:lang w:val="en-CA"/>
          </w:rPr>
          <w:t>).</w:t>
        </w:r>
      </w:ins>
    </w:p>
    <w:p w14:paraId="40887098" w14:textId="77777777" w:rsidR="00F4519F" w:rsidRPr="00373F08" w:rsidRDefault="00F4519F" w:rsidP="00F4519F">
      <w:pPr>
        <w:pStyle w:val="berschrift9"/>
        <w:rPr>
          <w:ins w:id="1317" w:author="Jens-Rainer Ohm" w:date="2025-07-01T18:55:00Z"/>
          <w:sz w:val="24"/>
          <w:szCs w:val="24"/>
          <w:lang w:val="en-CA" w:eastAsia="de-DE"/>
        </w:rPr>
      </w:pPr>
      <w:ins w:id="1318" w:author="Jens-Rainer Ohm" w:date="2025-07-01T18:55:00Z">
        <w:r>
          <w:fldChar w:fldCharType="begin"/>
        </w:r>
        <w:r>
          <w:instrText xml:space="preserve"> HYPERLINK "https://jvet-experts.org/doc_end_user/current_document.php?id=15738" </w:instrText>
        </w:r>
        <w:r>
          <w:fldChar w:fldCharType="separate"/>
        </w:r>
        <w:r w:rsidRPr="00373F08">
          <w:rPr>
            <w:color w:val="0000FF"/>
            <w:sz w:val="24"/>
            <w:szCs w:val="24"/>
            <w:u w:val="single"/>
            <w:lang w:val="en-CA" w:eastAsia="de-DE"/>
          </w:rPr>
          <w:t>JVET-AM0091</w:t>
        </w:r>
        <w:r>
          <w:rPr>
            <w:color w:val="0000FF"/>
            <w:sz w:val="24"/>
            <w:szCs w:val="24"/>
            <w:u w:val="single"/>
            <w:lang w:val="en-CA" w:eastAsia="de-DE"/>
          </w:rPr>
          <w:fldChar w:fldCharType="end"/>
        </w:r>
        <w:r w:rsidRPr="00373F08">
          <w:rPr>
            <w:sz w:val="24"/>
            <w:szCs w:val="24"/>
            <w:lang w:val="en-CA" w:eastAsia="de-DE"/>
          </w:rPr>
          <w:t xml:space="preserve"> AHG9: On GFV SEI chroma key [J. Boyce, M. M. Hannuksela (Nokia)]</w:t>
        </w:r>
      </w:ins>
    </w:p>
    <w:p w14:paraId="4D544F7C" w14:textId="77777777" w:rsidR="00F4519F" w:rsidRDefault="00F4519F" w:rsidP="00F4519F">
      <w:pPr>
        <w:rPr>
          <w:ins w:id="1319" w:author="Jens-Rainer Ohm" w:date="2025-07-01T18:55:00Z"/>
          <w:szCs w:val="22"/>
          <w:lang w:val="en-CA"/>
        </w:rPr>
      </w:pPr>
      <w:ins w:id="1320" w:author="Jens-Rainer Ohm" w:date="2025-07-01T18:55:00Z">
        <w:r>
          <w:rPr>
            <w:szCs w:val="22"/>
            <w:lang w:val="en-CA"/>
          </w:rPr>
          <w:t>Chaired by S. Deshpande on 28 June 2025 during 9:20-9:55</w:t>
        </w:r>
      </w:ins>
    </w:p>
    <w:p w14:paraId="367A20D6" w14:textId="77777777" w:rsidR="00F4519F" w:rsidRDefault="00F4519F" w:rsidP="00F4519F">
      <w:pPr>
        <w:rPr>
          <w:ins w:id="1321" w:author="Jens-Rainer Ohm" w:date="2025-07-01T18:55:00Z"/>
          <w:szCs w:val="22"/>
          <w:lang w:val="en-CA"/>
        </w:rPr>
      </w:pPr>
      <w:ins w:id="1322" w:author="Jens-Rainer Ohm" w:date="2025-07-01T18:55:00Z">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ins>
    </w:p>
    <w:p w14:paraId="064A94F3"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1323" w:author="Jens-Rainer Ohm" w:date="2025-07-01T18:55:00Z"/>
        </w:rPr>
      </w:pPr>
      <w:ins w:id="1324" w:author="Jens-Rainer Ohm" w:date="2025-07-01T18:55:00Z">
        <w:r>
          <w:t>Use of the chroma key feature for GFV cannot be disabled, because when chroma key parameters are not present, default values are inferred.</w:t>
        </w:r>
      </w:ins>
    </w:p>
    <w:p w14:paraId="7640F4A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25" w:author="Jens-Rainer Ohm" w:date="2025-07-01T18:55:00Z"/>
        </w:rPr>
      </w:pPr>
      <w:ins w:id="1326" w:author="Jens-Rainer Ohm" w:date="2025-07-01T18:55:00Z">
        <w:r>
          <w:t>It was agreed that the current flag does not indicate that the recommended face generation process perform chroma keying and that this is a bug.</w:t>
        </w:r>
      </w:ins>
    </w:p>
    <w:p w14:paraId="34F5DA32"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1327" w:author="Jens-Rainer Ohm" w:date="2025-07-01T18:55:00Z"/>
        </w:rPr>
      </w:pPr>
      <w:ins w:id="1328" w:author="Jens-Rainer Ohm" w:date="2025-07-01T18:55:00Z">
        <w:r>
          <w:t xml:space="preserve">Chroma key parameter persistence is not specified. Chroma key parameters are </w:t>
        </w:r>
        <w:proofErr w:type="spellStart"/>
        <w:r>
          <w:t>signaled</w:t>
        </w:r>
        <w:proofErr w:type="spellEnd"/>
        <w:r>
          <w:t xml:space="preserve"> in a base picture, but do not persist to the drive and fusion pictures. As currently specified, default chroma key parameter values are always inferred for drive and fusion pictures.</w:t>
        </w:r>
      </w:ins>
    </w:p>
    <w:p w14:paraId="56C0870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29" w:author="Jens-Rainer Ohm" w:date="2025-07-01T18:55:00Z"/>
        </w:rPr>
      </w:pPr>
      <w:ins w:id="1330" w:author="Jens-Rainer Ohm" w:date="2025-07-01T18:55:00Z">
        <w:r>
          <w:t>It was agreed that the design intent is to use the parameters from base picture in this case.</w:t>
        </w:r>
      </w:ins>
    </w:p>
    <w:p w14:paraId="33081F36"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31" w:author="Jens-Rainer Ohm" w:date="2025-07-01T18:55:00Z"/>
        </w:rPr>
      </w:pPr>
    </w:p>
    <w:p w14:paraId="59A21908"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1332" w:author="Jens-Rainer Ohm" w:date="2025-07-01T18:55:00Z"/>
        </w:rPr>
      </w:pPr>
      <w:ins w:id="1333" w:author="Jens-Rainer Ohm" w:date="2025-07-01T18:55:00Z">
        <w:r>
          <w:t>No signalling mechanism to identify coded background pictures used for chroma keying.</w:t>
        </w:r>
      </w:ins>
    </w:p>
    <w:p w14:paraId="3AA72D8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34" w:author="Jens-Rainer Ohm" w:date="2025-07-01T18:55:00Z"/>
        </w:rPr>
      </w:pPr>
      <w:ins w:id="1335" w:author="Jens-Rainer Ohm" w:date="2025-07-01T18:55:00Z">
        <w:r>
          <w:t>It was asked why base picture cannot be background picture.</w:t>
        </w:r>
      </w:ins>
    </w:p>
    <w:p w14:paraId="3A89B9C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36" w:author="Jens-Rainer Ohm" w:date="2025-07-01T18:55:00Z"/>
        </w:rPr>
      </w:pPr>
      <w:ins w:id="1337" w:author="Jens-Rainer Ohm" w:date="2025-07-01T18:55:00Z">
        <w:r>
          <w:t>It was answered by proponent that when using chroma keying that will be the case.</w:t>
        </w:r>
      </w:ins>
    </w:p>
    <w:p w14:paraId="50A7FFA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38" w:author="Jens-Rainer Ohm" w:date="2025-07-01T18:55:00Z"/>
        </w:rPr>
      </w:pPr>
      <w:ins w:id="1339" w:author="Jens-Rainer Ohm" w:date="2025-07-01T18:55:00Z">
        <w:r>
          <w:t>It was commented that the design intent is broader than background picture.</w:t>
        </w:r>
      </w:ins>
    </w:p>
    <w:p w14:paraId="58084C2A"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40" w:author="Jens-Rainer Ohm" w:date="2025-07-01T18:55:00Z"/>
        </w:rPr>
      </w:pPr>
      <w:ins w:id="1341" w:author="Jens-Rainer Ohm" w:date="2025-07-01T18:55:00Z">
        <w:r>
          <w:t>It was asked if a use case of video chat which uses virtual background via external means is supported.</w:t>
        </w:r>
      </w:ins>
    </w:p>
    <w:p w14:paraId="515EC99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42" w:author="Jens-Rainer Ohm" w:date="2025-07-01T18:55:00Z"/>
        </w:rPr>
      </w:pPr>
      <w:ins w:id="1343" w:author="Jens-Rainer Ohm" w:date="2025-07-01T18:55:00Z">
        <w:r>
          <w:t>It was agreed that every fusion picture is not a background picture. It was suggested that a note could be added to identify a fusion picture which is a background picture.</w:t>
        </w:r>
      </w:ins>
    </w:p>
    <w:p w14:paraId="3C677F2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44" w:author="Jens-Rainer Ohm" w:date="2025-07-01T18:55:00Z"/>
        </w:rPr>
      </w:pPr>
    </w:p>
    <w:p w14:paraId="69855C2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1345" w:author="Jens-Rainer Ohm" w:date="2025-07-01T18:55:00Z"/>
        </w:rPr>
      </w:pPr>
      <w:ins w:id="1346" w:author="Jens-Rainer Ohm" w:date="2025-07-01T18:55:00Z">
        <w:r>
          <w:t xml:space="preserve">Unnecessary </w:t>
        </w:r>
        <w:proofErr w:type="spellStart"/>
        <w:r>
          <w:t>signaling</w:t>
        </w:r>
        <w:proofErr w:type="spellEnd"/>
        <w:r>
          <w:t xml:space="preserve"> of separate presence flags for chroma key value colour components and for chroma key upper and lower thresholds.</w:t>
        </w:r>
      </w:ins>
    </w:p>
    <w:p w14:paraId="3C2CF00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47" w:author="Jens-Rainer Ohm" w:date="2025-07-01T18:55:00Z"/>
        </w:rPr>
      </w:pPr>
      <w:ins w:id="1348" w:author="Jens-Rainer Ohm" w:date="2025-07-01T18:55:00Z">
        <w:r>
          <w:t>It was commented that the design intent is: to signal only 1, 2 or 3 colour components when chroma key information is present.</w:t>
        </w:r>
      </w:ins>
    </w:p>
    <w:p w14:paraId="230013CE"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49" w:author="Jens-Rainer Ohm" w:date="2025-07-01T18:55:00Z"/>
        </w:rPr>
      </w:pPr>
      <w:ins w:id="1350" w:author="Jens-Rainer Ohm" w:date="2025-07-01T18:55:00Z">
        <w:r>
          <w:t>If chroma key information is not present, and no parameters are signalled they are inferred as default values.</w:t>
        </w:r>
      </w:ins>
    </w:p>
    <w:p w14:paraId="55049D93"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51" w:author="Jens-Rainer Ohm" w:date="2025-07-01T18:55:00Z"/>
        </w:rPr>
      </w:pPr>
    </w:p>
    <w:p w14:paraId="2D1E0524"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1352" w:author="Jens-Rainer Ohm" w:date="2025-07-01T18:55:00Z"/>
        </w:rPr>
      </w:pPr>
      <w:ins w:id="1353" w:author="Jens-Rainer Ohm" w:date="2025-07-01T18:55:00Z">
        <w:r>
          <w:t>Missing constraint on chroma key thresholds can lead to negative alpha values or division by zero.</w:t>
        </w:r>
      </w:ins>
    </w:p>
    <w:p w14:paraId="73B80FC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54" w:author="Jens-Rainer Ohm" w:date="2025-07-01T18:55:00Z"/>
        </w:rPr>
      </w:pPr>
      <w:ins w:id="1355" w:author="Jens-Rainer Ohm" w:date="2025-07-01T18:55:00Z">
        <w:r>
          <w:t xml:space="preserve">A new </w:t>
        </w:r>
        <w:proofErr w:type="spellStart"/>
        <w:r>
          <w:t>signaling</w:t>
        </w:r>
        <w:proofErr w:type="spellEnd"/>
        <w:r>
          <w:t xml:space="preserve"> option and adding constraint(s) option are proposed.</w:t>
        </w:r>
      </w:ins>
    </w:p>
    <w:p w14:paraId="7741BC4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56" w:author="Jens-Rainer Ohm" w:date="2025-07-01T18:55:00Z"/>
        </w:rPr>
      </w:pPr>
      <w:ins w:id="1357" w:author="Jens-Rainer Ohm" w:date="2025-07-01T18:55:00Z">
        <w:r>
          <w:t xml:space="preserve">It was commented that the threshold </w:t>
        </w:r>
        <w:proofErr w:type="spellStart"/>
        <w:r>
          <w:t>signaling</w:t>
        </w:r>
        <w:proofErr w:type="spellEnd"/>
        <w:r>
          <w:t xml:space="preserve"> may not be needed and can be removed.</w:t>
        </w:r>
      </w:ins>
    </w:p>
    <w:p w14:paraId="2FE1B79B"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58" w:author="Jens-Rainer Ohm" w:date="2025-07-01T18:55:00Z"/>
        </w:rPr>
      </w:pPr>
      <w:ins w:id="1359" w:author="Jens-Rainer Ohm" w:date="2025-07-01T18:55:00Z">
        <w:r>
          <w:t>It was commented that the thresholds may allow using conventional alpha blending.</w:t>
        </w:r>
      </w:ins>
    </w:p>
    <w:p w14:paraId="014D82DD"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60" w:author="Jens-Rainer Ohm" w:date="2025-07-01T18:55:00Z"/>
        </w:rPr>
      </w:pPr>
      <w:ins w:id="1361" w:author="Jens-Rainer Ohm" w:date="2025-07-01T18:55:00Z">
        <w:r>
          <w:t xml:space="preserve">It was suggested that when thresholds are not </w:t>
        </w:r>
        <w:proofErr w:type="gramStart"/>
        <w:r>
          <w:t>signalled</w:t>
        </w:r>
        <w:proofErr w:type="gramEnd"/>
        <w:r>
          <w:t xml:space="preserve"> they should be considered undefined instead of inferring default values for them.</w:t>
        </w:r>
      </w:ins>
    </w:p>
    <w:p w14:paraId="15A20BB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62" w:author="Jens-Rainer Ohm" w:date="2025-07-01T18:55:00Z"/>
        </w:rPr>
      </w:pPr>
    </w:p>
    <w:p w14:paraId="04A729A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1363" w:author="Jens-Rainer Ohm" w:date="2025-07-01T18:55:00Z"/>
        </w:rPr>
      </w:pPr>
      <w:ins w:id="1364" w:author="Jens-Rainer Ohm" w:date="2025-07-01T18:55:00Z">
        <w:r>
          <w:t>GFV process using chroma keying is not well described.</w:t>
        </w:r>
      </w:ins>
    </w:p>
    <w:p w14:paraId="1BF56198" w14:textId="77777777" w:rsidR="00F4519F" w:rsidRPr="0010536D"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rPr>
          <w:ins w:id="1365" w:author="Jens-Rainer Ohm" w:date="2025-07-01T18:55:00Z"/>
        </w:rPr>
      </w:pPr>
      <w:ins w:id="1366" w:author="Jens-Rainer Ohm" w:date="2025-07-01T18:55:00Z">
        <w:r>
          <w:t>It is agreed that the current notes do not sufficiently describe the process.</w:t>
        </w:r>
      </w:ins>
    </w:p>
    <w:p w14:paraId="2FADBA5B" w14:textId="6B67E474" w:rsidR="00F4519F" w:rsidRDefault="00F4519F" w:rsidP="00F4519F">
      <w:pPr>
        <w:rPr>
          <w:ins w:id="1367" w:author="Jens-Rainer Ohm" w:date="2025-07-01T18:56:00Z"/>
          <w:rFonts w:eastAsia="DengXian"/>
          <w:lang w:val="en-CA" w:eastAsia="zh-CN"/>
        </w:rPr>
      </w:pPr>
      <w:ins w:id="1368" w:author="Jens-Rainer Ohm" w:date="2025-07-01T18:55:00Z">
        <w:r>
          <w:rPr>
            <w:lang w:val="en-CA" w:eastAsia="de-DE"/>
          </w:rPr>
          <w:t xml:space="preserve"> </w:t>
        </w:r>
        <w:r w:rsidRPr="00AC4FC1">
          <w:rPr>
            <w:rFonts w:eastAsia="DengXian"/>
            <w:highlight w:val="yellow"/>
            <w:lang w:val="en-CA" w:eastAsia="zh-CN"/>
          </w:rPr>
          <w:t>Revisit</w:t>
        </w:r>
      </w:ins>
    </w:p>
    <w:p w14:paraId="148C79EE" w14:textId="56EC5F49" w:rsidR="00FD36EC" w:rsidRDefault="00FD36EC" w:rsidP="00FD36EC">
      <w:pPr>
        <w:rPr>
          <w:ins w:id="1369" w:author="Jens-Rainer Ohm" w:date="2025-07-01T20:14:00Z"/>
          <w:szCs w:val="22"/>
          <w:lang w:val="en-CA"/>
        </w:rPr>
      </w:pPr>
      <w:ins w:id="1370" w:author="Jens-Rainer Ohm" w:date="2025-07-01T20:14:00Z">
        <w:r>
          <w:rPr>
            <w:szCs w:val="22"/>
            <w:lang w:val="en-CA"/>
          </w:rPr>
          <w:t xml:space="preserve">Discussed </w:t>
        </w:r>
      </w:ins>
      <w:ins w:id="1371" w:author="Jens-Rainer Ohm" w:date="2025-07-01T20:20:00Z">
        <w:r>
          <w:rPr>
            <w:szCs w:val="22"/>
            <w:lang w:val="en-CA"/>
          </w:rPr>
          <w:t xml:space="preserve">again </w:t>
        </w:r>
      </w:ins>
      <w:ins w:id="1372" w:author="Jens-Rainer Ohm" w:date="2025-07-01T20:14:00Z">
        <w:r>
          <w:rPr>
            <w:szCs w:val="22"/>
            <w:lang w:val="en-CA"/>
          </w:rPr>
          <w:t xml:space="preserve">on 1 July 2025 chaired by S. Deshpande during 11:55-12:15. </w:t>
        </w:r>
        <w:r>
          <w:rPr>
            <w:lang w:val="en-CA" w:eastAsia="de-DE"/>
          </w:rPr>
          <w:t xml:space="preserve">Further discussion requested. </w:t>
        </w:r>
        <w:r>
          <w:rPr>
            <w:szCs w:val="22"/>
            <w:lang w:val="en-CA"/>
          </w:rPr>
          <w:t>See notes under JVET-AM0334.</w:t>
        </w:r>
      </w:ins>
    </w:p>
    <w:p w14:paraId="0BB42291" w14:textId="77777777" w:rsidR="00F4519F" w:rsidRDefault="00F4519F" w:rsidP="00F4519F">
      <w:pPr>
        <w:rPr>
          <w:ins w:id="1373" w:author="Jens-Rainer Ohm" w:date="2025-07-01T18:55:00Z"/>
          <w:lang w:val="en-CA" w:eastAsia="de-DE"/>
        </w:rPr>
      </w:pPr>
    </w:p>
    <w:p w14:paraId="750510EE" w14:textId="77777777" w:rsidR="00F4519F" w:rsidRPr="00A44C58" w:rsidRDefault="00F4519F" w:rsidP="00F4519F">
      <w:pPr>
        <w:pStyle w:val="berschrift9"/>
        <w:rPr>
          <w:ins w:id="1374" w:author="Jens-Rainer Ohm" w:date="2025-07-01T18:56:00Z"/>
          <w:sz w:val="24"/>
          <w:szCs w:val="24"/>
          <w:lang w:val="en-CA" w:eastAsia="de-DE"/>
        </w:rPr>
      </w:pPr>
      <w:ins w:id="1375" w:author="Jens-Rainer Ohm" w:date="2025-07-01T18:56:00Z">
        <w:r>
          <w:fldChar w:fldCharType="begin"/>
        </w:r>
        <w:r>
          <w:instrText xml:space="preserve"> HYPERLINK "https://jvet-experts.org/doc_end_user/current_document.php?id=15995" </w:instrText>
        </w:r>
        <w:r>
          <w:fldChar w:fldCharType="separate"/>
        </w:r>
        <w:r w:rsidRPr="00A44C58">
          <w:rPr>
            <w:color w:val="0000FF"/>
            <w:sz w:val="24"/>
            <w:szCs w:val="24"/>
            <w:u w:val="single"/>
            <w:lang w:val="en-CA" w:eastAsia="de-DE"/>
          </w:rPr>
          <w:t>JVET-AM0327</w:t>
        </w:r>
        <w:r>
          <w:rPr>
            <w:color w:val="0000FF"/>
            <w:sz w:val="24"/>
            <w:szCs w:val="24"/>
            <w:u w:val="single"/>
            <w:lang w:val="en-CA" w:eastAsia="de-DE"/>
          </w:rPr>
          <w:fldChar w:fldCharType="end"/>
        </w:r>
        <w:r w:rsidRPr="00A44C58">
          <w:rPr>
            <w:sz w:val="24"/>
            <w:szCs w:val="24"/>
            <w:lang w:val="en-CA" w:eastAsia="de-DE"/>
          </w:rPr>
          <w:t xml:space="preserve"> AHG9: On GFV SEI </w:t>
        </w:r>
        <w:r>
          <w:rPr>
            <w:sz w:val="24"/>
            <w:szCs w:val="24"/>
            <w:lang w:val="en-CA" w:eastAsia="de-DE"/>
          </w:rPr>
          <w:t>[</w:t>
        </w:r>
        <w:r>
          <w:fldChar w:fldCharType="begin"/>
        </w:r>
        <w:r>
          <w:instrText xml:space="preserve"> HYPERLINK "mailto:sean.mccarthy@dolby.com" </w:instrText>
        </w:r>
        <w:r>
          <w:fldChar w:fldCharType="separate"/>
        </w:r>
        <w:r w:rsidRPr="00A44C58">
          <w:rPr>
            <w:sz w:val="24"/>
            <w:szCs w:val="24"/>
            <w:lang w:val="en-CA" w:eastAsia="de-DE"/>
          </w:rPr>
          <w:t>S. McCarthy</w:t>
        </w:r>
        <w:r>
          <w:rPr>
            <w:sz w:val="24"/>
            <w:szCs w:val="24"/>
            <w:lang w:val="en-CA" w:eastAsia="de-DE"/>
          </w:rPr>
          <w:fldChar w:fldCharType="end"/>
        </w:r>
        <w:r w:rsidRPr="00A44C58">
          <w:rPr>
            <w:sz w:val="24"/>
            <w:szCs w:val="24"/>
            <w:lang w:val="en-CA" w:eastAsia="de-DE"/>
          </w:rPr>
          <w:t xml:space="preserve">, </w:t>
        </w:r>
        <w:r>
          <w:fldChar w:fldCharType="begin"/>
        </w:r>
        <w:r>
          <w:instrText xml:space="preserve"> HYPERLINK "mailto:pyin@dolby.com" </w:instrText>
        </w:r>
        <w:r>
          <w:fldChar w:fldCharType="separate"/>
        </w:r>
        <w:r w:rsidRPr="00A44C58">
          <w:rPr>
            <w:sz w:val="24"/>
            <w:szCs w:val="24"/>
            <w:lang w:val="en-CA" w:eastAsia="de-DE"/>
          </w:rPr>
          <w:t>P. Yin</w:t>
        </w:r>
        <w:r>
          <w:rPr>
            <w:sz w:val="24"/>
            <w:szCs w:val="24"/>
            <w:lang w:val="en-CA" w:eastAsia="de-DE"/>
          </w:rPr>
          <w:fldChar w:fldCharType="end"/>
        </w:r>
        <w:r w:rsidRPr="00A44C58">
          <w:rPr>
            <w:sz w:val="24"/>
            <w:szCs w:val="24"/>
            <w:lang w:val="en-CA" w:eastAsia="de-DE"/>
          </w:rPr>
          <w:t xml:space="preserve">, </w:t>
        </w:r>
        <w:r>
          <w:fldChar w:fldCharType="begin"/>
        </w:r>
        <w:r>
          <w:instrText xml:space="preserve"> HYPERLINK "mailto:gary.sullivan@dolby.com" </w:instrText>
        </w:r>
        <w:r>
          <w:fldChar w:fldCharType="separate"/>
        </w:r>
        <w:r w:rsidRPr="00A44C58">
          <w:rPr>
            <w:sz w:val="24"/>
            <w:szCs w:val="24"/>
            <w:lang w:val="en-CA" w:eastAsia="de-DE"/>
          </w:rPr>
          <w:t>G. J. Sullivan (Dolby)</w:t>
        </w:r>
        <w:r>
          <w:rPr>
            <w:sz w:val="24"/>
            <w:szCs w:val="24"/>
            <w:lang w:val="en-CA" w:eastAsia="de-DE"/>
          </w:rPr>
          <w:fldChar w:fldCharType="end"/>
        </w:r>
        <w:r>
          <w:rPr>
            <w:sz w:val="24"/>
            <w:szCs w:val="24"/>
            <w:lang w:val="en-CA" w:eastAsia="de-DE"/>
          </w:rPr>
          <w:t>] [late]</w:t>
        </w:r>
      </w:ins>
    </w:p>
    <w:p w14:paraId="5E6768FB" w14:textId="77777777" w:rsidR="00F4519F" w:rsidRDefault="00F4519F" w:rsidP="00F4519F">
      <w:pPr>
        <w:rPr>
          <w:ins w:id="1376" w:author="Jens-Rainer Ohm" w:date="2025-07-01T18:56:00Z"/>
          <w:szCs w:val="22"/>
          <w:lang w:val="en-CA"/>
        </w:rPr>
      </w:pPr>
      <w:ins w:id="1377" w:author="Jens-Rainer Ohm" w:date="2025-07-01T18:56:00Z">
        <w:r>
          <w:rPr>
            <w:szCs w:val="22"/>
            <w:lang w:val="en-CA"/>
          </w:rPr>
          <w:t>Chaired by S. Deshpande on 30 June 2025 during 16:40-17:10</w:t>
        </w:r>
      </w:ins>
    </w:p>
    <w:p w14:paraId="40333C07" w14:textId="77777777" w:rsidR="00F4519F" w:rsidRDefault="00F4519F" w:rsidP="00F4519F">
      <w:pPr>
        <w:rPr>
          <w:ins w:id="1378" w:author="Jens-Rainer Ohm" w:date="2025-07-01T18:56:00Z"/>
          <w:szCs w:val="22"/>
          <w:lang w:val="en-CA"/>
        </w:rPr>
      </w:pPr>
      <w:ins w:id="1379" w:author="Jens-Rainer Ohm" w:date="2025-07-01T18:56:00Z">
        <w:r>
          <w:rPr>
            <w:szCs w:val="22"/>
            <w:lang w:val="en-CA"/>
          </w:rPr>
          <w:t>It is asserted that the clarity of the current draft of the generative face video (GFV) SEI messages could be improved, particularly with respect to fusion pictures and chroma key information.</w:t>
        </w:r>
      </w:ins>
    </w:p>
    <w:p w14:paraId="0892A007" w14:textId="77777777" w:rsidR="00F4519F" w:rsidRDefault="00F4519F" w:rsidP="00F4519F">
      <w:pPr>
        <w:rPr>
          <w:ins w:id="1380" w:author="Jens-Rainer Ohm" w:date="2025-07-01T18:56:00Z"/>
          <w:szCs w:val="22"/>
          <w:lang w:val="en-CA"/>
        </w:rPr>
      </w:pPr>
      <w:ins w:id="1381" w:author="Jens-Rainer Ohm" w:date="2025-07-01T18:56:00Z">
        <w:r>
          <w:rPr>
            <w:szCs w:val="22"/>
            <w:lang w:val="en-CA"/>
          </w:rPr>
          <w:t>Version 2 of this contribution incorporates additional editorial aspects, additional technical aspects, including the addition of a syntax element, and corresponding revisions to the attached specification text.</w:t>
        </w:r>
      </w:ins>
    </w:p>
    <w:p w14:paraId="7C11EAF4" w14:textId="77777777" w:rsidR="00F4519F" w:rsidRPr="00A40C24" w:rsidRDefault="00F4519F" w:rsidP="00F4519F">
      <w:pPr>
        <w:rPr>
          <w:ins w:id="1382" w:author="Jens-Rainer Ohm" w:date="2025-07-01T18:56:00Z"/>
          <w:szCs w:val="22"/>
          <w:lang w:val="en-CA"/>
        </w:rPr>
      </w:pPr>
      <w:ins w:id="1383" w:author="Jens-Rainer Ohm" w:date="2025-07-01T18:56:00Z">
        <w:r w:rsidRPr="00A40C24">
          <w:rPr>
            <w:szCs w:val="22"/>
            <w:lang w:val="en-CA"/>
          </w:rPr>
          <w:t>Editorial aspects:</w:t>
        </w:r>
      </w:ins>
    </w:p>
    <w:p w14:paraId="566F9E9B"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84" w:author="Jens-Rainer Ohm" w:date="2025-07-01T18:56:00Z"/>
          <w:sz w:val="20"/>
          <w:lang w:val="en-CA"/>
        </w:rPr>
      </w:pPr>
      <w:ins w:id="1385" w:author="Jens-Rainer Ohm" w:date="2025-07-01T18:56:00Z">
        <w:r w:rsidRPr="006E7EBB">
          <w:rPr>
            <w:i/>
            <w:iCs/>
            <w:sz w:val="20"/>
            <w:lang w:val="en-CA"/>
          </w:rPr>
          <w:t>Aspect 1</w:t>
        </w:r>
        <w:r w:rsidRPr="006E7EBB">
          <w:rPr>
            <w:sz w:val="20"/>
            <w:lang w:val="en-CA"/>
          </w:rPr>
          <w:t>: Reword the introduction to clarify the definitions of base picture, fusion picture, driving picture, and chroma key information</w:t>
        </w:r>
      </w:ins>
    </w:p>
    <w:p w14:paraId="132485D7"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86" w:author="Jens-Rainer Ohm" w:date="2025-07-01T18:56:00Z"/>
          <w:sz w:val="20"/>
          <w:lang w:val="en-CA"/>
        </w:rPr>
      </w:pPr>
      <w:ins w:id="1387" w:author="Jens-Rainer Ohm" w:date="2025-07-01T18:56:00Z">
        <w:r w:rsidRPr="006E7EBB">
          <w:rPr>
            <w:i/>
            <w:iCs/>
            <w:sz w:val="20"/>
            <w:lang w:val="en-CA"/>
          </w:rPr>
          <w:t>Aspect 2</w:t>
        </w:r>
        <w:r w:rsidRPr="006E7EBB">
          <w:rPr>
            <w:sz w:val="20"/>
            <w:lang w:val="en-CA"/>
          </w:rPr>
          <w:t>: Clarify the persistence of syntax elements specified for base pictures.</w:t>
        </w:r>
      </w:ins>
    </w:p>
    <w:p w14:paraId="7B2F414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88" w:author="Jens-Rainer Ohm" w:date="2025-07-01T18:56:00Z"/>
          <w:sz w:val="20"/>
          <w:lang w:val="en-CA"/>
        </w:rPr>
      </w:pPr>
      <w:ins w:id="1389" w:author="Jens-Rainer Ohm" w:date="2025-07-01T18:56:00Z">
        <w:r w:rsidRPr="006E7EBB">
          <w:rPr>
            <w:i/>
            <w:iCs/>
            <w:sz w:val="20"/>
            <w:lang w:val="en-CA"/>
          </w:rPr>
          <w:t>Aspect 3</w:t>
        </w:r>
        <w:r w:rsidRPr="006E7EBB">
          <w:rPr>
            <w:sz w:val="20"/>
            <w:lang w:val="en-CA"/>
          </w:rPr>
          <w:t xml:space="preserve">: Rename the syntax </w:t>
        </w:r>
        <w:r w:rsidRPr="00400A7F">
          <w:rPr>
            <w:sz w:val="20"/>
            <w:lang w:val="en-CA"/>
          </w:rPr>
          <w:t xml:space="preserve">element </w:t>
        </w:r>
        <w:proofErr w:type="spellStart"/>
        <w:r w:rsidRPr="0042131E">
          <w:rPr>
            <w:sz w:val="20"/>
            <w:lang w:val="en-CA"/>
          </w:rPr>
          <w:t>gfv_drive_pic_fusion_flag</w:t>
        </w:r>
        <w:proofErr w:type="spellEnd"/>
        <w:r w:rsidRPr="00400A7F">
          <w:rPr>
            <w:sz w:val="20"/>
            <w:lang w:val="en-CA"/>
          </w:rPr>
          <w:t xml:space="preserve"> to </w:t>
        </w:r>
        <w:proofErr w:type="spellStart"/>
        <w:r w:rsidRPr="0042131E">
          <w:rPr>
            <w:sz w:val="20"/>
            <w:lang w:val="en-CA"/>
          </w:rPr>
          <w:t>gfv_fusion_pic_flag</w:t>
        </w:r>
        <w:proofErr w:type="spellEnd"/>
        <w:r w:rsidRPr="00400A7F">
          <w:rPr>
            <w:sz w:val="20"/>
            <w:lang w:val="en-CA"/>
          </w:rPr>
          <w:t xml:space="preserve"> and simplify the corresponding semantics</w:t>
        </w:r>
      </w:ins>
    </w:p>
    <w:p w14:paraId="5EE909A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90" w:author="Jens-Rainer Ohm" w:date="2025-07-01T18:56:00Z"/>
          <w:sz w:val="20"/>
          <w:lang w:val="en-CA"/>
        </w:rPr>
      </w:pPr>
      <w:ins w:id="1391" w:author="Jens-Rainer Ohm" w:date="2025-07-01T18:56:00Z">
        <w:r w:rsidRPr="00400A7F">
          <w:rPr>
            <w:i/>
            <w:iCs/>
            <w:sz w:val="20"/>
            <w:lang w:val="en-CA"/>
          </w:rPr>
          <w:t>Aspect 4</w:t>
        </w:r>
        <w:r w:rsidRPr="00400A7F">
          <w:rPr>
            <w:sz w:val="20"/>
            <w:lang w:val="en-CA"/>
          </w:rPr>
          <w:t xml:space="preserve">: Simplify the semantics for </w:t>
        </w:r>
        <w:proofErr w:type="spellStart"/>
        <w:r w:rsidRPr="0042131E">
          <w:rPr>
            <w:sz w:val="20"/>
            <w:szCs w:val="18"/>
            <w:lang w:val="en-CA"/>
          </w:rPr>
          <w:t>gfv_chroma_key_info_present_flag</w:t>
        </w:r>
        <w:proofErr w:type="spellEnd"/>
      </w:ins>
    </w:p>
    <w:p w14:paraId="2D242E0D"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92" w:author="Jens-Rainer Ohm" w:date="2025-07-01T18:56:00Z"/>
          <w:sz w:val="20"/>
          <w:lang w:val="en-CA"/>
        </w:rPr>
      </w:pPr>
      <w:ins w:id="1393" w:author="Jens-Rainer Ohm" w:date="2025-07-01T18:56:00Z">
        <w:r w:rsidRPr="00400A7F">
          <w:rPr>
            <w:i/>
            <w:iCs/>
            <w:sz w:val="20"/>
            <w:szCs w:val="18"/>
            <w:lang w:val="en-CA"/>
          </w:rPr>
          <w:t>Aspect 5</w:t>
        </w:r>
        <w:r w:rsidRPr="00400A7F">
          <w:rPr>
            <w:sz w:val="20"/>
            <w:szCs w:val="18"/>
            <w:lang w:val="en-CA"/>
          </w:rPr>
          <w:t>: Simplify and clarify Note 3 pertaining to the use of chroma key information for alpha blending</w:t>
        </w:r>
      </w:ins>
    </w:p>
    <w:p w14:paraId="60076F2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94" w:author="Jens-Rainer Ohm" w:date="2025-07-01T18:56:00Z"/>
          <w:sz w:val="20"/>
          <w:lang w:val="en-CA"/>
        </w:rPr>
      </w:pPr>
      <w:ins w:id="1395" w:author="Jens-Rainer Ohm" w:date="2025-07-01T18:56:00Z">
        <w:r w:rsidRPr="00400A7F">
          <w:rPr>
            <w:i/>
            <w:iCs/>
            <w:sz w:val="20"/>
            <w:szCs w:val="18"/>
            <w:lang w:val="en-CA"/>
          </w:rPr>
          <w:t>Aspect 6</w:t>
        </w:r>
        <w:r w:rsidRPr="00400A7F">
          <w:rPr>
            <w:sz w:val="20"/>
            <w:szCs w:val="18"/>
            <w:lang w:val="en-CA"/>
          </w:rPr>
          <w:t>: Clarify the persistence of fusion pictures</w:t>
        </w:r>
      </w:ins>
    </w:p>
    <w:p w14:paraId="1840217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96" w:author="Jens-Rainer Ohm" w:date="2025-07-01T18:56:00Z"/>
          <w:sz w:val="20"/>
          <w:lang w:val="en-CA"/>
        </w:rPr>
      </w:pPr>
      <w:ins w:id="1397" w:author="Jens-Rainer Ohm" w:date="2025-07-01T18:56:00Z">
        <w:r w:rsidRPr="00400A7F">
          <w:rPr>
            <w:i/>
            <w:iCs/>
            <w:sz w:val="20"/>
            <w:szCs w:val="18"/>
            <w:lang w:val="en-CA"/>
          </w:rPr>
          <w:t>Aspect 7</w:t>
        </w:r>
        <w:r w:rsidRPr="00400A7F">
          <w:rPr>
            <w:sz w:val="20"/>
            <w:szCs w:val="18"/>
            <w:lang w:val="en-CA"/>
          </w:rPr>
          <w:t xml:space="preserve">: Rename the variables </w:t>
        </w:r>
        <w:proofErr w:type="spellStart"/>
        <w:r w:rsidRPr="00400A7F">
          <w:rPr>
            <w:sz w:val="20"/>
            <w:szCs w:val="18"/>
            <w:lang w:val="en-CA"/>
          </w:rPr>
          <w:t>inputDriveY</w:t>
        </w:r>
        <w:proofErr w:type="spellEnd"/>
        <w:r w:rsidRPr="00400A7F">
          <w:rPr>
            <w:sz w:val="20"/>
            <w:szCs w:val="18"/>
            <w:lang w:val="en-CA"/>
          </w:rPr>
          <w:t xml:space="preserve">, </w:t>
        </w:r>
        <w:proofErr w:type="spellStart"/>
        <w:r w:rsidRPr="00400A7F">
          <w:rPr>
            <w:sz w:val="20"/>
            <w:szCs w:val="18"/>
            <w:lang w:val="en-CA"/>
          </w:rPr>
          <w:t>inputDriveCr</w:t>
        </w:r>
        <w:proofErr w:type="spellEnd"/>
        <w:r w:rsidRPr="00400A7F">
          <w:rPr>
            <w:sz w:val="20"/>
            <w:szCs w:val="18"/>
            <w:lang w:val="en-CA"/>
          </w:rPr>
          <w:t xml:space="preserve">, and </w:t>
        </w:r>
        <w:proofErr w:type="spellStart"/>
        <w:r w:rsidRPr="00400A7F">
          <w:rPr>
            <w:sz w:val="20"/>
            <w:szCs w:val="18"/>
            <w:lang w:val="en-CA"/>
          </w:rPr>
          <w:t>inputDriveCb</w:t>
        </w:r>
        <w:proofErr w:type="spellEnd"/>
        <w:r w:rsidRPr="00400A7F">
          <w:rPr>
            <w:sz w:val="20"/>
            <w:szCs w:val="18"/>
            <w:lang w:val="en-CA"/>
          </w:rPr>
          <w:t xml:space="preserve"> to </w:t>
        </w:r>
        <w:proofErr w:type="spellStart"/>
        <w:r w:rsidRPr="00400A7F">
          <w:rPr>
            <w:sz w:val="20"/>
            <w:szCs w:val="18"/>
            <w:lang w:val="en-CA"/>
          </w:rPr>
          <w:t>inputFusionY</w:t>
        </w:r>
        <w:proofErr w:type="spellEnd"/>
        <w:r w:rsidRPr="00400A7F">
          <w:rPr>
            <w:sz w:val="20"/>
            <w:szCs w:val="18"/>
            <w:lang w:val="en-CA"/>
          </w:rPr>
          <w:t xml:space="preserve">, </w:t>
        </w:r>
        <w:proofErr w:type="spellStart"/>
        <w:r w:rsidRPr="00400A7F">
          <w:rPr>
            <w:sz w:val="20"/>
            <w:szCs w:val="18"/>
            <w:lang w:val="en-CA"/>
          </w:rPr>
          <w:t>inputFusionCr</w:t>
        </w:r>
        <w:proofErr w:type="spellEnd"/>
        <w:r w:rsidRPr="00400A7F">
          <w:rPr>
            <w:sz w:val="20"/>
            <w:szCs w:val="18"/>
            <w:lang w:val="en-CA"/>
          </w:rPr>
          <w:t xml:space="preserve">, and </w:t>
        </w:r>
        <w:proofErr w:type="spellStart"/>
        <w:r w:rsidRPr="00400A7F">
          <w:rPr>
            <w:sz w:val="20"/>
            <w:szCs w:val="18"/>
            <w:lang w:val="en-CA"/>
          </w:rPr>
          <w:t>inputFusionCb</w:t>
        </w:r>
        <w:proofErr w:type="spellEnd"/>
        <w:r w:rsidRPr="00400A7F">
          <w:rPr>
            <w:sz w:val="20"/>
            <w:szCs w:val="18"/>
            <w:lang w:val="en-CA"/>
          </w:rPr>
          <w:t>, respectively, to clarify that these variables correspond to a fusion picture.</w:t>
        </w:r>
      </w:ins>
    </w:p>
    <w:p w14:paraId="6F513E41"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98" w:author="Jens-Rainer Ohm" w:date="2025-07-01T18:56:00Z"/>
          <w:sz w:val="20"/>
          <w:lang w:val="en-CA"/>
        </w:rPr>
      </w:pPr>
      <w:ins w:id="1399" w:author="Jens-Rainer Ohm" w:date="2025-07-01T18:56:00Z">
        <w:r w:rsidRPr="00400A7F">
          <w:rPr>
            <w:i/>
            <w:iCs/>
            <w:sz w:val="20"/>
            <w:lang w:val="en-CA"/>
          </w:rPr>
          <w:t>Aspect 8</w:t>
        </w:r>
        <w:r w:rsidRPr="00400A7F">
          <w:rPr>
            <w:sz w:val="20"/>
            <w:lang w:val="en-CA"/>
          </w:rPr>
          <w:t>: minor improvements to the specification text</w:t>
        </w:r>
      </w:ins>
    </w:p>
    <w:p w14:paraId="1ACE23E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0" w:author="Jens-Rainer Ohm" w:date="2025-07-01T18:56:00Z"/>
          <w:sz w:val="20"/>
          <w:lang w:val="en-CA"/>
        </w:rPr>
      </w:pPr>
      <w:ins w:id="1401" w:author="Jens-Rainer Ohm" w:date="2025-07-01T18:56:00Z">
        <w:r w:rsidRPr="00400A7F">
          <w:rPr>
            <w:i/>
            <w:iCs/>
            <w:sz w:val="20"/>
            <w:lang w:val="en-CA"/>
          </w:rPr>
          <w:t>Aspect 9</w:t>
        </w:r>
        <w:r w:rsidRPr="00400A7F">
          <w:rPr>
            <w:sz w:val="20"/>
            <w:lang w:val="en-CA"/>
          </w:rPr>
          <w:t>: Correct missing brackets and tabs in the syntax table.</w:t>
        </w:r>
      </w:ins>
    </w:p>
    <w:p w14:paraId="7143F1C3" w14:textId="77777777" w:rsidR="00F4519F" w:rsidRPr="00A40C24" w:rsidRDefault="00F4519F" w:rsidP="00F4519F">
      <w:pPr>
        <w:rPr>
          <w:ins w:id="1402" w:author="Jens-Rainer Ohm" w:date="2025-07-01T18:56:00Z"/>
          <w:szCs w:val="22"/>
          <w:lang w:val="en-CA"/>
        </w:rPr>
      </w:pPr>
      <w:ins w:id="1403" w:author="Jens-Rainer Ohm" w:date="2025-07-01T18:56:00Z">
        <w:r w:rsidRPr="00A40C24">
          <w:rPr>
            <w:szCs w:val="22"/>
            <w:lang w:val="en-CA"/>
          </w:rPr>
          <w:t>Technical aspects:</w:t>
        </w:r>
      </w:ins>
    </w:p>
    <w:p w14:paraId="569EC36B"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4" w:author="Jens-Rainer Ohm" w:date="2025-07-01T18:56:00Z"/>
          <w:sz w:val="20"/>
          <w:lang w:val="en-CA"/>
        </w:rPr>
      </w:pPr>
      <w:ins w:id="1405" w:author="Jens-Rainer Ohm" w:date="2025-07-01T18:56:00Z">
        <w:r w:rsidRPr="00400A7F">
          <w:rPr>
            <w:i/>
            <w:iCs/>
            <w:sz w:val="20"/>
            <w:lang w:val="en-CA"/>
          </w:rPr>
          <w:t>Aspect 1</w:t>
        </w:r>
        <w:r w:rsidRPr="00400A7F">
          <w:rPr>
            <w:sz w:val="20"/>
            <w:lang w:val="en-CA"/>
          </w:rPr>
          <w:t xml:space="preserve">: Replace the syntax elements </w:t>
        </w:r>
        <w:proofErr w:type="spellStart"/>
        <w:r w:rsidRPr="0042131E">
          <w:rPr>
            <w:sz w:val="20"/>
            <w:lang w:val="en-CA"/>
          </w:rPr>
          <w:t>gfv_chroma_key_thr_present_</w:t>
        </w:r>
        <w:proofErr w:type="gramStart"/>
        <w:r w:rsidRPr="0042131E">
          <w:rPr>
            <w:sz w:val="20"/>
            <w:lang w:val="en-CA"/>
          </w:rPr>
          <w:t>flag</w:t>
        </w:r>
        <w:proofErr w:type="spellEnd"/>
        <w:r w:rsidRPr="00400A7F">
          <w:rPr>
            <w:sz w:val="20"/>
            <w:lang w:val="en-CA"/>
          </w:rPr>
          <w:t>[</w:t>
        </w:r>
        <w:proofErr w:type="gramEnd"/>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w:t>
        </w:r>
        <w:proofErr w:type="spellStart"/>
        <w:r w:rsidRPr="0042131E">
          <w:rPr>
            <w:sz w:val="20"/>
            <w:lang w:val="en-CA"/>
          </w:rPr>
          <w:t>gfv_chroma_key_thr_value</w:t>
        </w:r>
        <w:proofErr w:type="spellEnd"/>
        <w:r w:rsidRPr="00400A7F">
          <w:rPr>
            <w:sz w:val="20"/>
            <w:lang w:val="en-CA"/>
          </w:rPr>
          <w:t>[</w:t>
        </w:r>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associated semantics with syntax elements </w:t>
        </w:r>
        <w:proofErr w:type="spellStart"/>
        <w:r w:rsidRPr="0042131E">
          <w:rPr>
            <w:sz w:val="20"/>
            <w:szCs w:val="18"/>
            <w:lang w:val="en-CA"/>
          </w:rPr>
          <w:t>gfv_chroma_key_thr_lower</w:t>
        </w:r>
        <w:proofErr w:type="spellEnd"/>
        <w:r w:rsidRPr="00400A7F">
          <w:rPr>
            <w:sz w:val="20"/>
            <w:szCs w:val="18"/>
            <w:lang w:val="en-CA"/>
          </w:rPr>
          <w:t xml:space="preserve"> and </w:t>
        </w:r>
        <w:r w:rsidRPr="0042131E">
          <w:rPr>
            <w:sz w:val="20"/>
            <w:szCs w:val="18"/>
            <w:lang w:val="en-CA"/>
          </w:rPr>
          <w:t>gfv_chroma_key_thr_upper_delta_minus1</w:t>
        </w:r>
        <w:r w:rsidRPr="00400A7F">
          <w:rPr>
            <w:sz w:val="20"/>
            <w:szCs w:val="18"/>
            <w:lang w:val="en-CA"/>
          </w:rPr>
          <w:t xml:space="preserve"> and associated semantics </w:t>
        </w:r>
        <w:r w:rsidRPr="00400A7F">
          <w:rPr>
            <w:sz w:val="20"/>
            <w:lang w:val="en-CA"/>
          </w:rPr>
          <w:t>as proposed in JVET-AM0091.</w:t>
        </w:r>
      </w:ins>
    </w:p>
    <w:p w14:paraId="23BBCA32"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6" w:author="Jens-Rainer Ohm" w:date="2025-07-01T18:56:00Z"/>
          <w:sz w:val="20"/>
          <w:lang w:val="en-CA"/>
        </w:rPr>
      </w:pPr>
      <w:ins w:id="1407" w:author="Jens-Rainer Ohm" w:date="2025-07-01T18:56:00Z">
        <w:r w:rsidRPr="00400A7F">
          <w:rPr>
            <w:i/>
            <w:iCs/>
            <w:sz w:val="20"/>
            <w:lang w:val="en-CA"/>
          </w:rPr>
          <w:t>Aspect 2</w:t>
        </w:r>
        <w:r w:rsidRPr="00400A7F">
          <w:rPr>
            <w:sz w:val="20"/>
            <w:lang w:val="en-CA"/>
          </w:rPr>
          <w:t xml:space="preserve">: Add missing aspects of the process used to generate a video picture when </w:t>
        </w:r>
        <w:proofErr w:type="spellStart"/>
        <w:r w:rsidRPr="00400A7F">
          <w:rPr>
            <w:rFonts w:eastAsiaTheme="minorEastAsia"/>
            <w:sz w:val="20"/>
            <w:szCs w:val="18"/>
            <w:lang w:val="en-CA"/>
          </w:rPr>
          <w:t>gfv_chroma_key_info_present_flag</w:t>
        </w:r>
        <w:proofErr w:type="spellEnd"/>
        <w:r w:rsidRPr="00400A7F">
          <w:rPr>
            <w:rFonts w:eastAsiaTheme="minorEastAsia"/>
            <w:sz w:val="20"/>
            <w:szCs w:val="18"/>
            <w:lang w:val="en-CA"/>
          </w:rPr>
          <w:t xml:space="preserve"> is equal to 1</w:t>
        </w:r>
      </w:ins>
    </w:p>
    <w:p w14:paraId="7648B05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08" w:author="Jens-Rainer Ohm" w:date="2025-07-01T18:56:00Z"/>
          <w:sz w:val="20"/>
          <w:szCs w:val="20"/>
          <w:lang w:val="en-CA"/>
        </w:rPr>
      </w:pPr>
      <w:ins w:id="1409" w:author="Jens-Rainer Ohm" w:date="2025-07-01T18:56:00Z">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ins>
    </w:p>
    <w:p w14:paraId="5DA1BAB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10" w:author="Jens-Rainer Ohm" w:date="2025-07-01T18:56:00Z"/>
          <w:sz w:val="20"/>
          <w:lang w:val="en-CA"/>
        </w:rPr>
      </w:pPr>
      <w:ins w:id="1411" w:author="Jens-Rainer Ohm" w:date="2025-07-01T18:56:00Z">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proofErr w:type="spellStart"/>
        <w:r w:rsidRPr="0042131E">
          <w:rPr>
            <w:rFonts w:eastAsiaTheme="minorEastAsia"/>
            <w:color w:val="000000" w:themeColor="text1"/>
            <w:sz w:val="20"/>
            <w:lang w:val="en-CA"/>
          </w:rPr>
          <w:t>gfv_base_pic_no_display_flag</w:t>
        </w:r>
        <w:proofErr w:type="spellEnd"/>
        <w:r w:rsidRPr="00400A7F">
          <w:rPr>
            <w:sz w:val="20"/>
            <w:lang w:val="en-CA"/>
          </w:rPr>
          <w:t xml:space="preserve"> to enable a base picture to not be displayed when chroma key information is used for background replacement, for example.</w:t>
        </w:r>
      </w:ins>
    </w:p>
    <w:p w14:paraId="2084F8D7" w14:textId="77777777" w:rsidR="00F4519F" w:rsidRDefault="00F4519F" w:rsidP="00F4519F">
      <w:pPr>
        <w:rPr>
          <w:ins w:id="1412" w:author="Jens-Rainer Ohm" w:date="2025-07-01T18:56:00Z"/>
          <w:szCs w:val="22"/>
          <w:lang w:val="en-CA"/>
        </w:rPr>
      </w:pPr>
      <w:ins w:id="1413" w:author="Jens-Rainer Ohm" w:date="2025-07-01T18:56:00Z">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ins>
    </w:p>
    <w:p w14:paraId="284B1B56" w14:textId="77777777" w:rsidR="00F4519F" w:rsidRDefault="00F4519F" w:rsidP="00F4519F">
      <w:pPr>
        <w:rPr>
          <w:ins w:id="1414" w:author="Jens-Rainer Ohm" w:date="2025-07-01T18:56:00Z"/>
          <w:szCs w:val="22"/>
          <w:lang w:val="en-CA"/>
        </w:rPr>
      </w:pPr>
      <w:ins w:id="1415" w:author="Jens-Rainer Ohm" w:date="2025-07-01T18:56:00Z">
        <w:r>
          <w:rPr>
            <w:szCs w:val="22"/>
            <w:lang w:val="en-CA"/>
          </w:rPr>
          <w:t>V3 attachment was discussed.</w:t>
        </w:r>
      </w:ins>
    </w:p>
    <w:p w14:paraId="646473CD" w14:textId="77777777" w:rsidR="00F4519F" w:rsidRDefault="00F4519F" w:rsidP="00F4519F">
      <w:pPr>
        <w:rPr>
          <w:ins w:id="1416" w:author="Jens-Rainer Ohm" w:date="2025-07-01T18:56:00Z"/>
          <w:szCs w:val="22"/>
          <w:lang w:val="en-CA"/>
        </w:rPr>
      </w:pPr>
      <w:ins w:id="1417" w:author="Jens-Rainer Ohm" w:date="2025-07-01T18:56:00Z">
        <w:r>
          <w:rPr>
            <w:szCs w:val="22"/>
            <w:lang w:val="en-CA"/>
          </w:rPr>
          <w:t>Regarding proposed NOTE 2, it was asked which entity determines the usage of chroma keying as per the example.</w:t>
        </w:r>
      </w:ins>
    </w:p>
    <w:p w14:paraId="7CBB7D33" w14:textId="77777777" w:rsidR="00F4519F" w:rsidRDefault="00F4519F" w:rsidP="00F4519F">
      <w:pPr>
        <w:rPr>
          <w:ins w:id="1418" w:author="Jens-Rainer Ohm" w:date="2025-07-01T18:56:00Z"/>
          <w:szCs w:val="22"/>
          <w:lang w:val="en-CA"/>
        </w:rPr>
      </w:pPr>
      <w:ins w:id="1419" w:author="Jens-Rainer Ohm" w:date="2025-07-01T18:56:00Z">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ins>
    </w:p>
    <w:p w14:paraId="3FBF05CA" w14:textId="77777777" w:rsidR="00F4519F" w:rsidRDefault="00F4519F" w:rsidP="00F4519F">
      <w:pPr>
        <w:rPr>
          <w:ins w:id="1420" w:author="Jens-Rainer Ohm" w:date="2025-07-01T18:56:00Z"/>
          <w:szCs w:val="22"/>
          <w:lang w:val="en-CA"/>
        </w:rPr>
      </w:pPr>
      <w:proofErr w:type="gramStart"/>
      <w:ins w:id="1421" w:author="Jens-Rainer Ohm" w:date="2025-07-01T18:56:00Z">
        <w:r>
          <w:rPr>
            <w:szCs w:val="22"/>
            <w:lang w:val="en-CA"/>
          </w:rPr>
          <w:t>Also</w:t>
        </w:r>
        <w:proofErr w:type="gramEnd"/>
        <w:r>
          <w:rPr>
            <w:szCs w:val="22"/>
            <w:lang w:val="en-CA"/>
          </w:rPr>
          <w:t xml:space="preserve"> in v3 syntax table an opening brace was unintentionally removed.</w:t>
        </w:r>
      </w:ins>
    </w:p>
    <w:p w14:paraId="1E4DDE64" w14:textId="77777777" w:rsidR="00F4519F" w:rsidRDefault="00F4519F" w:rsidP="00F4519F">
      <w:pPr>
        <w:rPr>
          <w:ins w:id="1422" w:author="Jens-Rainer Ohm" w:date="2025-07-01T18:56:00Z"/>
          <w:szCs w:val="22"/>
          <w:lang w:val="en-CA"/>
        </w:rPr>
      </w:pPr>
      <w:ins w:id="1423" w:author="Jens-Rainer Ohm" w:date="2025-07-01T18:56:00Z">
        <w:r>
          <w:rPr>
            <w:szCs w:val="22"/>
            <w:lang w:val="en-CA"/>
          </w:rPr>
          <w:lastRenderedPageBreak/>
          <w:t xml:space="preserve">Due the </w:t>
        </w:r>
        <w:proofErr w:type="spellStart"/>
        <w:r>
          <w:rPr>
            <w:szCs w:val="22"/>
            <w:lang w:val="en-CA"/>
          </w:rPr>
          <w:t>the</w:t>
        </w:r>
        <w:proofErr w:type="spellEnd"/>
        <w:r>
          <w:rPr>
            <w:szCs w:val="22"/>
            <w:lang w:val="en-CA"/>
          </w:rPr>
          <w:t xml:space="preserve"> lateness of the document more time was requested for study.</w:t>
        </w:r>
      </w:ins>
    </w:p>
    <w:p w14:paraId="2C596B29" w14:textId="77777777" w:rsidR="00F4519F" w:rsidRDefault="00F4519F" w:rsidP="00F4519F">
      <w:pPr>
        <w:rPr>
          <w:ins w:id="1424" w:author="Jens-Rainer Ohm" w:date="2025-07-01T18:56:00Z"/>
          <w:szCs w:val="22"/>
          <w:lang w:val="en-CA"/>
        </w:rPr>
      </w:pPr>
      <w:ins w:id="1425" w:author="Jens-Rainer Ohm" w:date="2025-07-01T18:56:00Z">
        <w:r>
          <w:rPr>
            <w:szCs w:val="22"/>
            <w:lang w:val="en-CA"/>
          </w:rPr>
          <w:t>It was suggested that some offline activity should be considered by the proponents of this document and JVET-AM0091 authors.</w:t>
        </w:r>
      </w:ins>
    </w:p>
    <w:p w14:paraId="4ED7BFAA" w14:textId="5187D4F5" w:rsidR="00F4519F" w:rsidRDefault="00FD36EC">
      <w:pPr>
        <w:rPr>
          <w:ins w:id="1426" w:author="Jens-Rainer Ohm" w:date="2025-07-01T20:20:00Z"/>
          <w:szCs w:val="22"/>
          <w:lang w:val="en-CA"/>
        </w:rPr>
      </w:pPr>
      <w:ins w:id="1427" w:author="Jens-Rainer Ohm" w:date="2025-07-01T20:17:00Z">
        <w:r>
          <w:rPr>
            <w:szCs w:val="22"/>
            <w:lang w:val="en-CA"/>
          </w:rPr>
          <w:t xml:space="preserve">Discussed </w:t>
        </w:r>
      </w:ins>
      <w:ins w:id="1428" w:author="Jens-Rainer Ohm" w:date="2025-07-01T20:20:00Z">
        <w:r>
          <w:rPr>
            <w:szCs w:val="22"/>
            <w:lang w:val="en-CA"/>
          </w:rPr>
          <w:t>agai</w:t>
        </w:r>
      </w:ins>
      <w:ins w:id="1429" w:author="Jens-Rainer Ohm" w:date="2025-07-01T20:17:00Z">
        <w:r>
          <w:rPr>
            <w:szCs w:val="22"/>
            <w:lang w:val="en-CA"/>
          </w:rPr>
          <w:t>n 1 July 2025 chaired by S. Deshpande during 11:55-12:10. Further discussion requested.</w:t>
        </w:r>
      </w:ins>
      <w:ins w:id="1430" w:author="Jens-Rainer Ohm" w:date="2025-07-01T20:18:00Z">
        <w:r>
          <w:rPr>
            <w:szCs w:val="22"/>
            <w:lang w:val="en-CA"/>
          </w:rPr>
          <w:t xml:space="preserve"> See notes under JVET-AM0334.</w:t>
        </w:r>
      </w:ins>
    </w:p>
    <w:p w14:paraId="6301A420" w14:textId="77777777" w:rsidR="00FD36EC" w:rsidRPr="00FD36EC" w:rsidRDefault="00FD36EC">
      <w:pPr>
        <w:rPr>
          <w:ins w:id="1431" w:author="Jens-Rainer Ohm" w:date="2025-07-01T18:54:00Z"/>
          <w:lang w:val="en-CA"/>
        </w:rPr>
        <w:pPrChange w:id="1432" w:author="Jens-Rainer Ohm" w:date="2025-07-01T18:54:00Z">
          <w:pPr>
            <w:pStyle w:val="berschrift3"/>
          </w:pPr>
        </w:pPrChange>
      </w:pPr>
    </w:p>
    <w:p w14:paraId="46238F97" w14:textId="77777777" w:rsidR="00FD36EC" w:rsidRPr="00AC4196" w:rsidRDefault="00FD36EC" w:rsidP="00FD36EC">
      <w:pPr>
        <w:pStyle w:val="berschrift9"/>
        <w:rPr>
          <w:ins w:id="1433" w:author="Jens-Rainer Ohm" w:date="2025-07-01T20:20:00Z"/>
          <w:sz w:val="24"/>
          <w:szCs w:val="24"/>
          <w:lang w:val="en-CA" w:eastAsia="de-DE"/>
        </w:rPr>
      </w:pPr>
      <w:ins w:id="1434" w:author="Jens-Rainer Ohm" w:date="2025-07-01T20:20:00Z">
        <w:r w:rsidRPr="00AC4196">
          <w:rPr>
            <w:sz w:val="24"/>
            <w:szCs w:val="24"/>
            <w:lang w:val="en-CA" w:eastAsia="de-DE"/>
          </w:rPr>
          <w:fldChar w:fldCharType="begin"/>
        </w:r>
        <w:r w:rsidRPr="00AC4196">
          <w:rPr>
            <w:sz w:val="24"/>
            <w:szCs w:val="24"/>
            <w:lang w:val="en-CA" w:eastAsia="de-DE"/>
          </w:rPr>
          <w:instrText xml:space="preserve"> HYPERLINK "https://jvet-experts.org/doc_end_user/current_document.php?id=16002" </w:instrText>
        </w:r>
        <w:r w:rsidRPr="00AC4196">
          <w:rPr>
            <w:sz w:val="24"/>
            <w:szCs w:val="24"/>
            <w:lang w:val="en-CA" w:eastAsia="de-DE"/>
          </w:rPr>
          <w:fldChar w:fldCharType="separate"/>
        </w:r>
        <w:r w:rsidRPr="00AC4196">
          <w:rPr>
            <w:color w:val="0000FF"/>
            <w:sz w:val="24"/>
            <w:szCs w:val="24"/>
            <w:u w:val="single"/>
            <w:lang w:val="en-CA" w:eastAsia="de-DE"/>
          </w:rPr>
          <w:t>JVET-AM0334</w:t>
        </w:r>
        <w:r w:rsidRPr="00AC4196">
          <w:rPr>
            <w:sz w:val="24"/>
            <w:szCs w:val="24"/>
            <w:lang w:val="en-CA" w:eastAsia="de-DE"/>
          </w:rPr>
          <w:fldChar w:fldCharType="end"/>
        </w:r>
        <w:r w:rsidRPr="00AC4196">
          <w:rPr>
            <w:sz w:val="24"/>
            <w:szCs w:val="24"/>
            <w:lang w:val="en-CA" w:eastAsia="de-DE"/>
          </w:rPr>
          <w:t xml:space="preserve"> AHG9: Common specification text for GFV SEI message </w:t>
        </w:r>
        <w:r>
          <w:rPr>
            <w:sz w:val="24"/>
            <w:szCs w:val="24"/>
            <w:lang w:val="en-CA" w:eastAsia="de-DE"/>
          </w:rPr>
          <w:t>[</w:t>
        </w:r>
        <w:r w:rsidRPr="00AC4196">
          <w:rPr>
            <w:sz w:val="24"/>
            <w:szCs w:val="24"/>
            <w:lang w:val="en-CA" w:eastAsia="de-DE"/>
          </w:rPr>
          <w:t>J. Boyce, M. M. Hannuksela (Nokia), S. McCarthy, P. Yin, G. J. Sullivan (Dolby), J. Chen, Y.</w:t>
        </w:r>
        <w:r w:rsidRPr="0093306C">
          <w:rPr>
            <w:sz w:val="24"/>
            <w:lang w:val="en-CA"/>
          </w:rPr>
          <w:t xml:space="preserve"> Ye, B. Chen (Alibaba)]</w:t>
        </w:r>
        <w:r w:rsidRPr="00AC4196">
          <w:rPr>
            <w:sz w:val="24"/>
            <w:szCs w:val="24"/>
            <w:lang w:val="en-CA" w:eastAsia="de-DE"/>
          </w:rPr>
          <w:t xml:space="preserve"> [late]</w:t>
        </w:r>
      </w:ins>
    </w:p>
    <w:p w14:paraId="7C57CDEF" w14:textId="77777777" w:rsidR="00FE2EFD" w:rsidRDefault="00FE2EFD" w:rsidP="00FE2EFD">
      <w:pPr>
        <w:rPr>
          <w:ins w:id="1435" w:author="Jens-Rainer Ohm" w:date="2025-07-01T20:21:00Z"/>
          <w:lang w:val="en-CA"/>
        </w:rPr>
      </w:pPr>
    </w:p>
    <w:p w14:paraId="1DC088E3" w14:textId="0CC1A807" w:rsidR="00FD36EC" w:rsidRDefault="00FD36EC">
      <w:pPr>
        <w:rPr>
          <w:ins w:id="1436" w:author="Jens-Rainer Ohm" w:date="2025-07-01T20:18:00Z"/>
          <w:lang w:val="en-CA"/>
        </w:rPr>
        <w:pPrChange w:id="1437" w:author="Jens-Rainer Ohm" w:date="2025-07-01T20:21:00Z">
          <w:pPr>
            <w:pStyle w:val="berschrift3"/>
            <w:numPr>
              <w:ilvl w:val="0"/>
              <w:numId w:val="0"/>
            </w:numPr>
            <w:ind w:left="0" w:firstLine="0"/>
          </w:pPr>
        </w:pPrChange>
      </w:pPr>
      <w:ins w:id="1438" w:author="Jens-Rainer Ohm" w:date="2025-07-01T20:18:00Z">
        <w:r>
          <w:rPr>
            <w:lang w:val="en-CA"/>
          </w:rPr>
          <w:t>General discussion</w:t>
        </w:r>
      </w:ins>
    </w:p>
    <w:p w14:paraId="7E501E24" w14:textId="77777777" w:rsidR="00FD36EC" w:rsidRPr="00381018" w:rsidRDefault="00FD36EC" w:rsidP="00FD36EC">
      <w:pPr>
        <w:rPr>
          <w:ins w:id="1439" w:author="Jens-Rainer Ohm" w:date="2025-07-01T20:18:00Z"/>
          <w:lang w:val="en-CA"/>
        </w:rPr>
      </w:pPr>
      <w:ins w:id="1440" w:author="Jens-Rainer Ohm" w:date="2025-07-01T20:18:00Z">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ins>
    </w:p>
    <w:p w14:paraId="62A13553" w14:textId="77777777" w:rsidR="00FD36EC" w:rsidRPr="00C65B4C" w:rsidRDefault="00FD36EC" w:rsidP="00FD36EC">
      <w:pPr>
        <w:rPr>
          <w:ins w:id="1441" w:author="Jens-Rainer Ohm" w:date="2025-07-01T20:18:00Z"/>
          <w:szCs w:val="22"/>
          <w:lang w:val="en-CA"/>
        </w:rPr>
      </w:pPr>
    </w:p>
    <w:p w14:paraId="5D87A0DE" w14:textId="77777777" w:rsidR="00FD36EC" w:rsidRDefault="00FD36EC" w:rsidP="00FD36EC">
      <w:pPr>
        <w:rPr>
          <w:ins w:id="1442" w:author="Jens-Rainer Ohm" w:date="2025-07-01T20:18:00Z"/>
          <w:szCs w:val="22"/>
          <w:lang w:val="en-CA"/>
        </w:rPr>
      </w:pPr>
      <w:ins w:id="1443" w:author="Jens-Rainer Ohm" w:date="2025-07-01T20:18:00Z">
        <w:r>
          <w:rPr>
            <w:szCs w:val="22"/>
            <w:lang w:val="en-CA"/>
          </w:rPr>
          <w:t>Discussed on 1 July 2025 chaired by S. Deshpande during 11:55-12:10</w:t>
        </w:r>
      </w:ins>
    </w:p>
    <w:p w14:paraId="37335E2F" w14:textId="77777777" w:rsidR="00FD36EC" w:rsidRPr="005B217D" w:rsidRDefault="00FD36EC" w:rsidP="00FD36EC">
      <w:pPr>
        <w:rPr>
          <w:ins w:id="1444" w:author="Jens-Rainer Ohm" w:date="2025-07-01T20:18:00Z"/>
          <w:szCs w:val="22"/>
          <w:lang w:val="en-CA"/>
        </w:rPr>
      </w:pPr>
      <w:ins w:id="1445" w:author="Jens-Rainer Ohm" w:date="2025-07-01T20:18:00Z">
        <w:r>
          <w:rPr>
            <w:lang w:val="en-CA"/>
          </w:rPr>
          <w:t>This contribution proposes common specification text for the generative face video SEI message. The proposed modifications are intended for VSEI v4.</w:t>
        </w:r>
      </w:ins>
    </w:p>
    <w:p w14:paraId="48B0FC60" w14:textId="77777777" w:rsidR="00FD36EC" w:rsidRDefault="00FD36EC" w:rsidP="00FD36EC">
      <w:pPr>
        <w:rPr>
          <w:ins w:id="1446" w:author="Jens-Rainer Ohm" w:date="2025-07-01T20:18:00Z"/>
          <w:szCs w:val="22"/>
          <w:lang w:val="en-CA"/>
        </w:rPr>
      </w:pPr>
      <w:ins w:id="1447" w:author="Jens-Rainer Ohm" w:date="2025-07-01T20:18:00Z">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proofErr w:type="spellStart"/>
        <w:r w:rsidRPr="0093306C">
          <w:rPr>
            <w:szCs w:val="22"/>
            <w:lang w:val="en-CA"/>
          </w:rPr>
          <w:t>gfv_chroma_key_purpose_idc</w:t>
        </w:r>
        <w:proofErr w:type="spellEnd"/>
        <w:r w:rsidRPr="0093306C">
          <w:rPr>
            <w:szCs w:val="22"/>
            <w:lang w:val="en-CA"/>
          </w:rPr>
          <w:t>.</w:t>
        </w:r>
      </w:ins>
    </w:p>
    <w:p w14:paraId="48CEDDC5" w14:textId="77777777" w:rsidR="00FD36EC" w:rsidRDefault="00FD36EC" w:rsidP="00FD36EC">
      <w:pPr>
        <w:rPr>
          <w:ins w:id="1448" w:author="Jens-Rainer Ohm" w:date="2025-07-01T20:18:00Z"/>
          <w:szCs w:val="22"/>
          <w:lang w:val="en-CA"/>
        </w:rPr>
      </w:pPr>
      <w:ins w:id="1449" w:author="Jens-Rainer Ohm" w:date="2025-07-01T20:18:00Z">
        <w:r>
          <w:rPr>
            <w:szCs w:val="22"/>
            <w:lang w:val="en-CA"/>
          </w:rPr>
          <w:t xml:space="preserve">It was suggested that note 3 conditions on chroma key purpose </w:t>
        </w:r>
        <w:proofErr w:type="spellStart"/>
        <w:r>
          <w:rPr>
            <w:szCs w:val="22"/>
            <w:lang w:val="en-CA"/>
          </w:rPr>
          <w:t>idc</w:t>
        </w:r>
        <w:proofErr w:type="spellEnd"/>
        <w:r>
          <w:rPr>
            <w:szCs w:val="22"/>
            <w:lang w:val="en-CA"/>
          </w:rPr>
          <w:t xml:space="preserve"> should be delegated to the editors.</w:t>
        </w:r>
      </w:ins>
    </w:p>
    <w:p w14:paraId="431EA1D0" w14:textId="77777777" w:rsidR="00FD36EC" w:rsidRDefault="00FD36EC" w:rsidP="00FD36EC">
      <w:pPr>
        <w:rPr>
          <w:ins w:id="1450" w:author="Jens-Rainer Ohm" w:date="2025-07-01T20:18:00Z"/>
          <w:szCs w:val="22"/>
          <w:lang w:val="en-CA"/>
        </w:rPr>
      </w:pPr>
      <w:ins w:id="1451" w:author="Jens-Rainer Ohm" w:date="2025-07-01T20:18:00Z">
        <w:r>
          <w:rPr>
            <w:szCs w:val="22"/>
            <w:lang w:val="en-CA"/>
          </w:rPr>
          <w:t>Base picture, driving picture and fusion pictures are mutually exclusive (</w:t>
        </w:r>
        <w:proofErr w:type="gramStart"/>
        <w:r>
          <w:rPr>
            <w:szCs w:val="22"/>
            <w:lang w:val="en-CA"/>
          </w:rPr>
          <w:t>i.e.</w:t>
        </w:r>
        <w:proofErr w:type="gramEnd"/>
        <w:r>
          <w:rPr>
            <w:szCs w:val="22"/>
            <w:lang w:val="en-CA"/>
          </w:rPr>
          <w:t xml:space="preserve"> a picture can be only of one of those types).</w:t>
        </w:r>
      </w:ins>
    </w:p>
    <w:p w14:paraId="09327AD6" w14:textId="77777777" w:rsidR="00FD36EC" w:rsidRDefault="00FD36EC" w:rsidP="00FD36EC">
      <w:pPr>
        <w:rPr>
          <w:ins w:id="1452" w:author="Jens-Rainer Ohm" w:date="2025-07-01T20:18:00Z"/>
          <w:szCs w:val="22"/>
          <w:lang w:val="en-CA"/>
        </w:rPr>
      </w:pPr>
      <w:ins w:id="1453" w:author="Jens-Rainer Ohm" w:date="2025-07-01T20:18:00Z">
        <w:r>
          <w:rPr>
            <w:szCs w:val="22"/>
            <w:lang w:val="en-CA"/>
          </w:rPr>
          <w:t>The syntax and semantics were reviewed. Some further editorial changes may be necessary.</w:t>
        </w:r>
      </w:ins>
    </w:p>
    <w:p w14:paraId="709F2826" w14:textId="29B9CB19" w:rsidR="00FD36EC" w:rsidRDefault="00FD36EC" w:rsidP="00FD36EC">
      <w:pPr>
        <w:rPr>
          <w:ins w:id="1454" w:author="Jens-Rainer Ohm" w:date="2025-07-01T20:18:00Z"/>
          <w:szCs w:val="22"/>
          <w:lang w:val="en-CA"/>
        </w:rPr>
      </w:pPr>
      <w:ins w:id="1455" w:author="Jens-Rainer Ohm" w:date="2025-07-01T20:18:00Z">
        <w:r w:rsidRPr="0093306C">
          <w:rPr>
            <w:szCs w:val="22"/>
            <w:highlight w:val="yellow"/>
            <w:lang w:val="en-CA"/>
          </w:rPr>
          <w:t>Decision: Adopt</w:t>
        </w:r>
        <w:r>
          <w:rPr>
            <w:szCs w:val="22"/>
            <w:lang w:val="en-CA"/>
          </w:rPr>
          <w:t xml:space="preserve"> to VSEI v4.</w:t>
        </w:r>
      </w:ins>
    </w:p>
    <w:p w14:paraId="57B15107" w14:textId="77777777" w:rsidR="00FD36EC" w:rsidRPr="00252E3C" w:rsidRDefault="00FD36EC" w:rsidP="00FD36EC">
      <w:pPr>
        <w:rPr>
          <w:ins w:id="1456" w:author="Jens-Rainer Ohm" w:date="2025-07-01T20:18:00Z"/>
          <w:szCs w:val="22"/>
          <w:lang w:val="en-CA"/>
        </w:rPr>
      </w:pPr>
    </w:p>
    <w:p w14:paraId="4FBF67A8" w14:textId="2DD15EB5" w:rsidR="00380737" w:rsidRPr="00373F08" w:rsidRDefault="00380737" w:rsidP="00380737">
      <w:pPr>
        <w:pStyle w:val="berschrift3"/>
        <w:rPr>
          <w:lang w:val="en-CA"/>
        </w:rPr>
      </w:pPr>
      <w:r w:rsidRPr="00373F08">
        <w:rPr>
          <w:lang w:val="en-CA"/>
        </w:rPr>
        <w:t>Other (</w:t>
      </w:r>
      <w:del w:id="1457" w:author="Jens-Rainer Ohm" w:date="2025-07-01T18:56:00Z">
        <w:r w:rsidR="00773787" w:rsidDel="00F4519F">
          <w:rPr>
            <w:lang w:val="en-CA"/>
          </w:rPr>
          <w:delText>3</w:delText>
        </w:r>
      </w:del>
      <w:ins w:id="1458" w:author="Jens-Rainer Ohm" w:date="2025-07-01T18:56:00Z">
        <w:r w:rsidR="00F4519F">
          <w:rPr>
            <w:lang w:val="en-CA"/>
          </w:rPr>
          <w:t>1</w:t>
        </w:r>
      </w:ins>
      <w:r w:rsidRPr="00373F08">
        <w:rPr>
          <w:lang w:val="en-CA"/>
        </w:rPr>
        <w:t>)</w:t>
      </w:r>
    </w:p>
    <w:p w14:paraId="7CF86EF2" w14:textId="3B4CB693" w:rsidR="00380737" w:rsidRPr="00373F08" w:rsidDel="00FE2EFD" w:rsidRDefault="00380737" w:rsidP="00380737">
      <w:pPr>
        <w:rPr>
          <w:del w:id="1459" w:author="Jens-Rainer Ohm" w:date="2025-07-01T20:26:00Z"/>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bookmarkStart w:id="1460" w:name="_Hlk202248796"/>
    <w:p w14:paraId="4D094ABC" w14:textId="54237D5A" w:rsidR="00A95CC9" w:rsidRPr="00373F08" w:rsidDel="00F4519F" w:rsidRDefault="003309D9" w:rsidP="000F3CEF">
      <w:pPr>
        <w:pStyle w:val="berschrift9"/>
        <w:rPr>
          <w:del w:id="1461" w:author="Jens-Rainer Ohm" w:date="2025-07-01T18:55:00Z"/>
          <w:sz w:val="24"/>
          <w:szCs w:val="24"/>
          <w:lang w:val="en-CA" w:eastAsia="de-DE"/>
        </w:rPr>
      </w:pPr>
      <w:del w:id="1462" w:author="Jens-Rainer Ohm" w:date="2025-07-01T19:45:00Z">
        <w:r>
          <w:rPr>
            <w:b w:val="0"/>
          </w:rPr>
          <w:fldChar w:fldCharType="begin"/>
        </w:r>
        <w:r>
          <w:delInstrText xml:space="preserve"> HYPERLINK "https://jvet-experts.org/doc_end_user/current_document.php?id=15738" </w:delInstrText>
        </w:r>
        <w:r>
          <w:rPr>
            <w:b w:val="0"/>
          </w:rPr>
          <w:fldChar w:fldCharType="separate"/>
        </w:r>
        <w:r w:rsidR="00A95CC9" w:rsidRPr="00373F08">
          <w:rPr>
            <w:color w:val="0000FF"/>
            <w:sz w:val="24"/>
            <w:szCs w:val="24"/>
            <w:u w:val="single"/>
            <w:lang w:val="en-CA" w:eastAsia="de-DE"/>
          </w:rPr>
          <w:delText>JVET-AM0091</w:delText>
        </w:r>
        <w:r>
          <w:rPr>
            <w:b w:val="0"/>
            <w:color w:val="0000FF"/>
            <w:sz w:val="24"/>
            <w:szCs w:val="24"/>
            <w:u w:val="single"/>
            <w:lang w:val="en-CA" w:eastAsia="de-DE"/>
          </w:rPr>
          <w:fldChar w:fldCharType="end"/>
        </w:r>
      </w:del>
      <w:del w:id="1463" w:author="Jens-Rainer Ohm" w:date="2025-07-01T19:43:00Z">
        <w:r w:rsidR="00A95CC9">
          <w:fldChar w:fldCharType="begin"/>
        </w:r>
        <w:r w:rsidR="00A95CC9">
          <w:delInstrText>HYPERLINK "https://jvet-experts.org/doc_end_user/current_document.php?id=15738"</w:delInstrText>
        </w:r>
        <w:r w:rsidR="00A95CC9">
          <w:fldChar w:fldCharType="separate"/>
        </w:r>
        <w:r w:rsidR="00A95CC9" w:rsidRPr="00373F08">
          <w:rPr>
            <w:color w:val="0000FF"/>
            <w:sz w:val="24"/>
            <w:szCs w:val="24"/>
            <w:u w:val="single"/>
            <w:lang w:val="en-CA" w:eastAsia="de-DE"/>
          </w:rPr>
          <w:delText>JVET-AM0091</w:delText>
        </w:r>
        <w:r w:rsidR="00A95CC9">
          <w:fldChar w:fldCharType="end"/>
        </w:r>
      </w:del>
      <w:del w:id="1464" w:author="Jens-Rainer Ohm" w:date="2025-07-01T18:55:00Z">
        <w:r w:rsidR="009616BD" w:rsidDel="00F4519F">
          <w:rPr>
            <w:b w:val="0"/>
          </w:rPr>
          <w:fldChar w:fldCharType="begin"/>
        </w:r>
        <w:r w:rsidR="009616BD" w:rsidDel="00F4519F">
          <w:delInstrText xml:space="preserve"> HYPERLINK "https://jvet-experts.org/doc_end_user/current_document.php?id=15738" </w:delInstrText>
        </w:r>
        <w:r w:rsidR="009616BD" w:rsidDel="00F4519F">
          <w:rPr>
            <w:b w:val="0"/>
          </w:rPr>
          <w:fldChar w:fldCharType="separate"/>
        </w:r>
        <w:r w:rsidR="00A95CC9" w:rsidRPr="00373F08" w:rsidDel="00F4519F">
          <w:rPr>
            <w:color w:val="0000FF"/>
            <w:sz w:val="24"/>
            <w:szCs w:val="24"/>
            <w:u w:val="single"/>
            <w:lang w:val="en-CA" w:eastAsia="de-DE"/>
          </w:rPr>
          <w:delText>JVET-AM0091</w:delText>
        </w:r>
        <w:r w:rsidR="009616BD" w:rsidDel="00F4519F">
          <w:rPr>
            <w:b w:val="0"/>
            <w:color w:val="0000FF"/>
            <w:sz w:val="24"/>
            <w:szCs w:val="24"/>
            <w:u w:val="single"/>
            <w:lang w:val="en-CA" w:eastAsia="de-DE"/>
          </w:rPr>
          <w:fldChar w:fldCharType="end"/>
        </w:r>
        <w:r w:rsidR="00A95CC9" w:rsidRPr="00373F08" w:rsidDel="00F4519F">
          <w:rPr>
            <w:sz w:val="24"/>
            <w:szCs w:val="24"/>
            <w:lang w:val="en-CA" w:eastAsia="de-DE"/>
          </w:rPr>
          <w:delText xml:space="preserve"> AHG9: On GFV SEI chroma key [J. Boyce, M. M. Hannuksela (Nokia)]</w:delText>
        </w:r>
      </w:del>
    </w:p>
    <w:bookmarkEnd w:id="1460"/>
    <w:p w14:paraId="6B690ECC" w14:textId="3A812FC4" w:rsidR="00EF7928" w:rsidDel="00F4519F" w:rsidRDefault="00EF7928" w:rsidP="00EF7928">
      <w:pPr>
        <w:rPr>
          <w:del w:id="1465" w:author="Jens-Rainer Ohm" w:date="2025-07-01T18:55:00Z"/>
          <w:szCs w:val="22"/>
          <w:lang w:val="en-CA"/>
        </w:rPr>
      </w:pPr>
      <w:del w:id="1466" w:author="Jens-Rainer Ohm" w:date="2025-07-01T18:55:00Z">
        <w:r w:rsidDel="00F4519F">
          <w:rPr>
            <w:szCs w:val="22"/>
            <w:lang w:val="en-CA"/>
          </w:rPr>
          <w:delText>Chaired by S. Deshpande on 28 June 2025 during 9:20-</w:delText>
        </w:r>
        <w:r w:rsidR="005873C0" w:rsidDel="00F4519F">
          <w:rPr>
            <w:szCs w:val="22"/>
            <w:lang w:val="en-CA"/>
          </w:rPr>
          <w:delText>9:55</w:delText>
        </w:r>
      </w:del>
    </w:p>
    <w:p w14:paraId="64B3B1DC" w14:textId="533C3B51" w:rsidR="00EF7928" w:rsidDel="00F4519F" w:rsidRDefault="00EF7928" w:rsidP="00EF7928">
      <w:pPr>
        <w:rPr>
          <w:del w:id="1467" w:author="Jens-Rainer Ohm" w:date="2025-07-01T18:55:00Z"/>
          <w:szCs w:val="22"/>
          <w:lang w:val="en-CA"/>
        </w:rPr>
      </w:pPr>
      <w:del w:id="1468" w:author="Jens-Rainer Ohm" w:date="2025-07-01T18:55:00Z">
        <w:r w:rsidDel="00F4519F">
          <w:rPr>
            <w:szCs w:val="22"/>
            <w:lang w:val="en-CA"/>
          </w:rPr>
          <w:delText>Several problems are identified with the chroma key feature of the GFV SEI message, for which it is asserted that the current design does not sufficiently specify the intended behavior. This contribution proposes solutions to address the following identified problems:</w:delText>
        </w:r>
      </w:del>
    </w:p>
    <w:p w14:paraId="5CBB2AE6" w14:textId="7FAC1D35" w:rsidR="00EF7928" w:rsidDel="00F4519F"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del w:id="1469" w:author="Jens-Rainer Ohm" w:date="2025-07-01T18:55:00Z"/>
        </w:rPr>
      </w:pPr>
      <w:del w:id="1470" w:author="Jens-Rainer Ohm" w:date="2025-07-01T18:55:00Z">
        <w:r w:rsidDel="00F4519F">
          <w:delText>Use of the chroma key feature for GFV cannot be disabled, because when chroma key parameters are not present, default values are inferred.</w:delText>
        </w:r>
      </w:del>
    </w:p>
    <w:p w14:paraId="25C1B352" w14:textId="55AB4DE6" w:rsidR="000A2EE3" w:rsidDel="00F4519F" w:rsidRDefault="000A2EE3" w:rsidP="00BD77AA">
      <w:pPr>
        <w:pStyle w:val="Listenabsatz"/>
        <w:tabs>
          <w:tab w:val="left" w:pos="1191"/>
          <w:tab w:val="left" w:pos="1588"/>
          <w:tab w:val="left" w:pos="1985"/>
        </w:tabs>
        <w:overflowPunct w:val="0"/>
        <w:autoSpaceDE w:val="0"/>
        <w:autoSpaceDN w:val="0"/>
        <w:adjustRightInd w:val="0"/>
        <w:spacing w:before="136"/>
        <w:contextualSpacing/>
        <w:textAlignment w:val="baseline"/>
        <w:rPr>
          <w:del w:id="1471" w:author="Jens-Rainer Ohm" w:date="2025-07-01T18:55:00Z"/>
        </w:rPr>
      </w:pPr>
      <w:del w:id="1472" w:author="Jens-Rainer Ohm" w:date="2025-07-01T18:55:00Z">
        <w:r w:rsidDel="00F4519F">
          <w:delText xml:space="preserve">It was agreed that the current flag does not indicate that the recommended face generation process perform chroma keying and that </w:delText>
        </w:r>
        <w:r w:rsidR="00053655" w:rsidDel="00F4519F">
          <w:delText>this is</w:delText>
        </w:r>
        <w:r w:rsidDel="00F4519F">
          <w:delText xml:space="preserve"> a bug.</w:delText>
        </w:r>
      </w:del>
    </w:p>
    <w:p w14:paraId="13699B90" w14:textId="0CD75DB0" w:rsidR="00EF7928" w:rsidDel="00F4519F"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del w:id="1473" w:author="Jens-Rainer Ohm" w:date="2025-07-01T18:55:00Z"/>
        </w:rPr>
      </w:pPr>
      <w:del w:id="1474" w:author="Jens-Rainer Ohm" w:date="2025-07-01T18:55:00Z">
        <w:r w:rsidDel="00F4519F">
          <w:delText xml:space="preserve">Chroma key parameter persistence is not specified. </w:delText>
        </w:r>
        <w:bookmarkStart w:id="1475" w:name="_Hlk197587663"/>
        <w:r w:rsidDel="00F4519F">
          <w:delText>Chroma key parameters are signaled in a base picture, but do not persist to the drive and fusion pictures. As currently specified, default chroma key parameter values are always inferred for drive and fusion pictures.</w:delText>
        </w:r>
      </w:del>
    </w:p>
    <w:p w14:paraId="2535C090" w14:textId="3FCA1EAF" w:rsidR="00446D05" w:rsidDel="00F4519F" w:rsidRDefault="001F07D6" w:rsidP="00446D05">
      <w:pPr>
        <w:pStyle w:val="Listenabsatz"/>
        <w:tabs>
          <w:tab w:val="left" w:pos="1191"/>
          <w:tab w:val="left" w:pos="1588"/>
          <w:tab w:val="left" w:pos="1985"/>
        </w:tabs>
        <w:overflowPunct w:val="0"/>
        <w:autoSpaceDE w:val="0"/>
        <w:autoSpaceDN w:val="0"/>
        <w:adjustRightInd w:val="0"/>
        <w:spacing w:before="136"/>
        <w:contextualSpacing/>
        <w:textAlignment w:val="baseline"/>
        <w:rPr>
          <w:del w:id="1476" w:author="Jens-Rainer Ohm" w:date="2025-07-01T18:55:00Z"/>
        </w:rPr>
      </w:pPr>
      <w:del w:id="1477" w:author="Jens-Rainer Ohm" w:date="2025-07-01T18:55:00Z">
        <w:r w:rsidDel="00F4519F">
          <w:delText>It was agreed that the design intent is to use the parameters from base picture in this case.</w:delText>
        </w:r>
      </w:del>
    </w:p>
    <w:p w14:paraId="13603C4E" w14:textId="4807FFC8" w:rsidR="001F07D6" w:rsidDel="00F4519F" w:rsidRDefault="001F07D6" w:rsidP="00BD77AA">
      <w:pPr>
        <w:pStyle w:val="Listenabsatz"/>
        <w:tabs>
          <w:tab w:val="left" w:pos="1191"/>
          <w:tab w:val="left" w:pos="1588"/>
          <w:tab w:val="left" w:pos="1985"/>
        </w:tabs>
        <w:overflowPunct w:val="0"/>
        <w:autoSpaceDE w:val="0"/>
        <w:autoSpaceDN w:val="0"/>
        <w:adjustRightInd w:val="0"/>
        <w:spacing w:before="136"/>
        <w:contextualSpacing/>
        <w:textAlignment w:val="baseline"/>
        <w:rPr>
          <w:del w:id="1478" w:author="Jens-Rainer Ohm" w:date="2025-07-01T18:55:00Z"/>
        </w:rPr>
      </w:pPr>
    </w:p>
    <w:bookmarkEnd w:id="1475"/>
    <w:p w14:paraId="5581AD44" w14:textId="1FCEF122" w:rsidR="00EF7928" w:rsidDel="00F4519F"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del w:id="1479" w:author="Jens-Rainer Ohm" w:date="2025-07-01T18:55:00Z"/>
        </w:rPr>
      </w:pPr>
      <w:del w:id="1480" w:author="Jens-Rainer Ohm" w:date="2025-07-01T18:55:00Z">
        <w:r w:rsidDel="00F4519F">
          <w:delText>No signalling mechanism to identify coded background pictures used for chroma keying</w:delText>
        </w:r>
        <w:r w:rsidR="00F41D07" w:rsidDel="00F4519F">
          <w:delText>.</w:delText>
        </w:r>
      </w:del>
    </w:p>
    <w:p w14:paraId="554EB7B5" w14:textId="28FEE2B8" w:rsidR="00F41D07" w:rsidDel="00F4519F"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del w:id="1481" w:author="Jens-Rainer Ohm" w:date="2025-07-01T18:55:00Z"/>
        </w:rPr>
      </w:pPr>
      <w:del w:id="1482" w:author="Jens-Rainer Ohm" w:date="2025-07-01T18:55:00Z">
        <w:r w:rsidDel="00F4519F">
          <w:delText>It was asked why base picture cannot be background picture.</w:delText>
        </w:r>
      </w:del>
    </w:p>
    <w:p w14:paraId="5C3A48D8" w14:textId="70C41CAE" w:rsidR="00AB7FDC" w:rsidDel="00F4519F"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del w:id="1483" w:author="Jens-Rainer Ohm" w:date="2025-07-01T18:55:00Z"/>
        </w:rPr>
      </w:pPr>
      <w:del w:id="1484" w:author="Jens-Rainer Ohm" w:date="2025-07-01T18:55:00Z">
        <w:r w:rsidDel="00F4519F">
          <w:delText>It was answered by proponent that when using chroma keying that will be the case.</w:delText>
        </w:r>
      </w:del>
    </w:p>
    <w:p w14:paraId="20B21738" w14:textId="61C1C4F5" w:rsidR="00AB7FDC" w:rsidDel="00F4519F"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del w:id="1485" w:author="Jens-Rainer Ohm" w:date="2025-07-01T18:55:00Z"/>
        </w:rPr>
      </w:pPr>
      <w:del w:id="1486" w:author="Jens-Rainer Ohm" w:date="2025-07-01T18:55:00Z">
        <w:r w:rsidDel="00F4519F">
          <w:delText xml:space="preserve">It was commented that the design intent is broader than </w:delText>
        </w:r>
        <w:r w:rsidR="00D602C6" w:rsidDel="00F4519F">
          <w:delText>background picture</w:delText>
        </w:r>
        <w:r w:rsidDel="00F4519F">
          <w:delText>.</w:delText>
        </w:r>
      </w:del>
    </w:p>
    <w:p w14:paraId="345E0A1E" w14:textId="643CCEEE" w:rsidR="00AB7FDC" w:rsidDel="00F4519F" w:rsidRDefault="00D602C6"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del w:id="1487" w:author="Jens-Rainer Ohm" w:date="2025-07-01T18:55:00Z"/>
        </w:rPr>
      </w:pPr>
      <w:del w:id="1488" w:author="Jens-Rainer Ohm" w:date="2025-07-01T18:55:00Z">
        <w:r w:rsidDel="00F4519F">
          <w:delText>It was asked if a use case of video chat which uses virtual background via external means is supported.</w:delText>
        </w:r>
      </w:del>
    </w:p>
    <w:p w14:paraId="597F4611" w14:textId="6C1CADB4" w:rsidR="00446D05" w:rsidDel="00F4519F" w:rsidRDefault="00446D05"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del w:id="1489" w:author="Jens-Rainer Ohm" w:date="2025-07-01T18:55:00Z"/>
        </w:rPr>
      </w:pPr>
      <w:del w:id="1490" w:author="Jens-Rainer Ohm" w:date="2025-07-01T18:55:00Z">
        <w:r w:rsidDel="00F4519F">
          <w:delText>It was agreed that every fusion picture is not a background picture.</w:delText>
        </w:r>
        <w:r w:rsidR="000849DC" w:rsidDel="00F4519F">
          <w:delText xml:space="preserve"> It was suggested that a note could be added to identify a fusion picture which is a background picture.</w:delText>
        </w:r>
      </w:del>
    </w:p>
    <w:p w14:paraId="01D4394F" w14:textId="2340BA8B" w:rsidR="00D602C6" w:rsidDel="00F4519F" w:rsidRDefault="00D602C6" w:rsidP="00BD77AA">
      <w:pPr>
        <w:pStyle w:val="Listenabsatz"/>
        <w:tabs>
          <w:tab w:val="left" w:pos="1191"/>
          <w:tab w:val="left" w:pos="1588"/>
          <w:tab w:val="left" w:pos="1985"/>
        </w:tabs>
        <w:overflowPunct w:val="0"/>
        <w:autoSpaceDE w:val="0"/>
        <w:autoSpaceDN w:val="0"/>
        <w:adjustRightInd w:val="0"/>
        <w:spacing w:before="136"/>
        <w:contextualSpacing/>
        <w:textAlignment w:val="baseline"/>
        <w:rPr>
          <w:del w:id="1491" w:author="Jens-Rainer Ohm" w:date="2025-07-01T18:55:00Z"/>
        </w:rPr>
      </w:pPr>
    </w:p>
    <w:p w14:paraId="6AE0EE41" w14:textId="1B5E557F" w:rsidR="00EF7928" w:rsidDel="00F4519F"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del w:id="1492" w:author="Jens-Rainer Ohm" w:date="2025-07-01T18:55:00Z"/>
        </w:rPr>
      </w:pPr>
      <w:del w:id="1493" w:author="Jens-Rainer Ohm" w:date="2025-07-01T18:55:00Z">
        <w:r w:rsidDel="00F4519F">
          <w:delText>Unnecessary signaling of separate presence flags for chroma key value colo</w:delText>
        </w:r>
        <w:r w:rsidR="00CA7C60" w:rsidDel="00F4519F">
          <w:delText>u</w:delText>
        </w:r>
        <w:r w:rsidDel="00F4519F">
          <w:delText>r components and for chroma key upper and lower thresholds</w:delText>
        </w:r>
        <w:r w:rsidR="00F41D07" w:rsidDel="00F4519F">
          <w:delText>.</w:delText>
        </w:r>
      </w:del>
    </w:p>
    <w:p w14:paraId="22D122A3" w14:textId="0135D53C" w:rsidR="000348B2" w:rsidDel="00F4519F" w:rsidRDefault="00426D7B" w:rsidP="000348B2">
      <w:pPr>
        <w:pStyle w:val="Listenabsatz"/>
        <w:tabs>
          <w:tab w:val="left" w:pos="1191"/>
          <w:tab w:val="left" w:pos="1588"/>
          <w:tab w:val="left" w:pos="1985"/>
        </w:tabs>
        <w:overflowPunct w:val="0"/>
        <w:autoSpaceDE w:val="0"/>
        <w:autoSpaceDN w:val="0"/>
        <w:adjustRightInd w:val="0"/>
        <w:spacing w:before="136"/>
        <w:contextualSpacing/>
        <w:textAlignment w:val="baseline"/>
        <w:rPr>
          <w:del w:id="1494" w:author="Jens-Rainer Ohm" w:date="2025-07-01T18:55:00Z"/>
        </w:rPr>
      </w:pPr>
      <w:del w:id="1495" w:author="Jens-Rainer Ohm" w:date="2025-07-01T18:55:00Z">
        <w:r w:rsidDel="00F4519F">
          <w:delText>It was commented that the design intent is: to signal only</w:delText>
        </w:r>
        <w:r w:rsidR="000348B2" w:rsidDel="00F4519F">
          <w:delText xml:space="preserve"> </w:delText>
        </w:r>
        <w:r w:rsidDel="00F4519F">
          <w:delText xml:space="preserve">1, 2 or </w:delText>
        </w:r>
        <w:r w:rsidR="000348B2" w:rsidDel="00F4519F">
          <w:delText>3 colo</w:delText>
        </w:r>
        <w:r w:rsidR="00CA7C60" w:rsidDel="00F4519F">
          <w:delText>u</w:delText>
        </w:r>
        <w:r w:rsidR="000348B2" w:rsidDel="00F4519F">
          <w:delText>r components when chroma key information is present.</w:delText>
        </w:r>
      </w:del>
    </w:p>
    <w:p w14:paraId="45A43F11" w14:textId="465F3DA1" w:rsidR="004A2305" w:rsidDel="00F4519F" w:rsidRDefault="000348B2" w:rsidP="000348B2">
      <w:pPr>
        <w:pStyle w:val="Listenabsatz"/>
        <w:tabs>
          <w:tab w:val="left" w:pos="1191"/>
          <w:tab w:val="left" w:pos="1588"/>
          <w:tab w:val="left" w:pos="1985"/>
        </w:tabs>
        <w:overflowPunct w:val="0"/>
        <w:autoSpaceDE w:val="0"/>
        <w:autoSpaceDN w:val="0"/>
        <w:adjustRightInd w:val="0"/>
        <w:spacing w:before="136"/>
        <w:contextualSpacing/>
        <w:textAlignment w:val="baseline"/>
        <w:rPr>
          <w:del w:id="1496" w:author="Jens-Rainer Ohm" w:date="2025-07-01T18:55:00Z"/>
        </w:rPr>
      </w:pPr>
      <w:del w:id="1497" w:author="Jens-Rainer Ohm" w:date="2025-07-01T18:55:00Z">
        <w:r w:rsidDel="00F4519F">
          <w:delText>If chroma key information is not present, and no parameters are signalled they are inferred as default values.</w:delText>
        </w:r>
      </w:del>
    </w:p>
    <w:p w14:paraId="4350AE04" w14:textId="4ECC252A" w:rsidR="005050B5" w:rsidDel="00F4519F" w:rsidRDefault="005050B5" w:rsidP="00BD77AA">
      <w:pPr>
        <w:pStyle w:val="Listenabsatz"/>
        <w:tabs>
          <w:tab w:val="left" w:pos="1191"/>
          <w:tab w:val="left" w:pos="1588"/>
          <w:tab w:val="left" w:pos="1985"/>
        </w:tabs>
        <w:overflowPunct w:val="0"/>
        <w:autoSpaceDE w:val="0"/>
        <w:autoSpaceDN w:val="0"/>
        <w:adjustRightInd w:val="0"/>
        <w:spacing w:before="136"/>
        <w:contextualSpacing/>
        <w:textAlignment w:val="baseline"/>
        <w:rPr>
          <w:del w:id="1498" w:author="Jens-Rainer Ohm" w:date="2025-07-01T18:55:00Z"/>
        </w:rPr>
      </w:pPr>
    </w:p>
    <w:p w14:paraId="52212AAC" w14:textId="6C7266DD" w:rsidR="00EF7928" w:rsidDel="00F4519F"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del w:id="1499" w:author="Jens-Rainer Ohm" w:date="2025-07-01T18:55:00Z"/>
        </w:rPr>
      </w:pPr>
      <w:del w:id="1500" w:author="Jens-Rainer Ohm" w:date="2025-07-01T18:55:00Z">
        <w:r w:rsidDel="00F4519F">
          <w:delText>Missing constraint on chroma key thresholds can lead to negative alpha values or division by zero</w:delText>
        </w:r>
        <w:r w:rsidR="00F41D07" w:rsidDel="00F4519F">
          <w:delText>.</w:delText>
        </w:r>
      </w:del>
    </w:p>
    <w:p w14:paraId="29529EBF" w14:textId="04F0D1B7" w:rsidR="00587653" w:rsidDel="00F4519F" w:rsidRDefault="004F2EB5"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del w:id="1501" w:author="Jens-Rainer Ohm" w:date="2025-07-01T18:55:00Z"/>
        </w:rPr>
      </w:pPr>
      <w:del w:id="1502" w:author="Jens-Rainer Ohm" w:date="2025-07-01T18:55:00Z">
        <w:r w:rsidDel="00F4519F">
          <w:delText>A new signaling option and adding constraint(s) option are proposed.</w:delText>
        </w:r>
      </w:del>
    </w:p>
    <w:p w14:paraId="2F55AD2D" w14:textId="6EFA21F3" w:rsidR="004F2EB5" w:rsidDel="00F4519F" w:rsidRDefault="00B25B62"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del w:id="1503" w:author="Jens-Rainer Ohm" w:date="2025-07-01T18:55:00Z"/>
        </w:rPr>
      </w:pPr>
      <w:del w:id="1504" w:author="Jens-Rainer Ohm" w:date="2025-07-01T18:55:00Z">
        <w:r w:rsidDel="00F4519F">
          <w:delText>It was commented that the threshold signaling may not be needed</w:delText>
        </w:r>
        <w:r w:rsidR="005962FD" w:rsidDel="00F4519F">
          <w:delText xml:space="preserve"> and can be removed</w:delText>
        </w:r>
        <w:r w:rsidDel="00F4519F">
          <w:delText>.</w:delText>
        </w:r>
      </w:del>
    </w:p>
    <w:p w14:paraId="4D1562D6" w14:textId="0BED2752" w:rsidR="0041446C" w:rsidDel="00F4519F" w:rsidRDefault="0041446C"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del w:id="1505" w:author="Jens-Rainer Ohm" w:date="2025-07-01T18:55:00Z"/>
        </w:rPr>
      </w:pPr>
      <w:del w:id="1506" w:author="Jens-Rainer Ohm" w:date="2025-07-01T18:55:00Z">
        <w:r w:rsidDel="00F4519F">
          <w:delText>It was commented that the thresholds may allow using conventional alpha blending</w:delText>
        </w:r>
        <w:r w:rsidR="0097420E" w:rsidDel="00F4519F">
          <w:delText>.</w:delText>
        </w:r>
      </w:del>
    </w:p>
    <w:p w14:paraId="27D2C678" w14:textId="357261F8" w:rsidR="0097420E" w:rsidDel="00F4519F" w:rsidRDefault="0097420E"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del w:id="1507" w:author="Jens-Rainer Ohm" w:date="2025-07-01T18:55:00Z"/>
        </w:rPr>
      </w:pPr>
      <w:del w:id="1508" w:author="Jens-Rainer Ohm" w:date="2025-07-01T18:55:00Z">
        <w:r w:rsidDel="00F4519F">
          <w:delText>It was suggested that when thresholds are not signalled they should be considered undefined instead of inferring default values for them.</w:delText>
        </w:r>
      </w:del>
    </w:p>
    <w:p w14:paraId="63952290" w14:textId="00254129" w:rsidR="00B25B62" w:rsidDel="00F4519F" w:rsidRDefault="00B25B62" w:rsidP="00BD77AA">
      <w:pPr>
        <w:pStyle w:val="Listenabsatz"/>
        <w:tabs>
          <w:tab w:val="left" w:pos="1191"/>
          <w:tab w:val="left" w:pos="1588"/>
          <w:tab w:val="left" w:pos="1985"/>
        </w:tabs>
        <w:overflowPunct w:val="0"/>
        <w:autoSpaceDE w:val="0"/>
        <w:autoSpaceDN w:val="0"/>
        <w:adjustRightInd w:val="0"/>
        <w:spacing w:before="136"/>
        <w:contextualSpacing/>
        <w:textAlignment w:val="baseline"/>
        <w:rPr>
          <w:del w:id="1509" w:author="Jens-Rainer Ohm" w:date="2025-07-01T18:55:00Z"/>
        </w:rPr>
      </w:pPr>
    </w:p>
    <w:p w14:paraId="058AF22F" w14:textId="34843743" w:rsidR="00EF7928" w:rsidDel="00F4519F" w:rsidRDefault="00EF7928" w:rsidP="0010536D">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del w:id="1510" w:author="Jens-Rainer Ohm" w:date="2025-07-01T18:55:00Z"/>
        </w:rPr>
      </w:pPr>
      <w:del w:id="1511" w:author="Jens-Rainer Ohm" w:date="2025-07-01T18:55:00Z">
        <w:r w:rsidDel="00F4519F">
          <w:delText>GFV process using chroma keying is not well described</w:delText>
        </w:r>
        <w:r w:rsidR="00F41D07" w:rsidDel="00F4519F">
          <w:delText>.</w:delText>
        </w:r>
      </w:del>
    </w:p>
    <w:p w14:paraId="45B30366" w14:textId="0EDDF6FC" w:rsidR="0010536D" w:rsidRPr="0010536D" w:rsidDel="00F4519F" w:rsidRDefault="0010536D" w:rsidP="00BD77AA">
      <w:pPr>
        <w:pStyle w:val="Listenabsatz"/>
        <w:tabs>
          <w:tab w:val="left" w:pos="1191"/>
          <w:tab w:val="left" w:pos="1588"/>
          <w:tab w:val="left" w:pos="1985"/>
        </w:tabs>
        <w:overflowPunct w:val="0"/>
        <w:autoSpaceDE w:val="0"/>
        <w:autoSpaceDN w:val="0"/>
        <w:adjustRightInd w:val="0"/>
        <w:spacing w:before="136"/>
        <w:contextualSpacing/>
        <w:textAlignment w:val="baseline"/>
        <w:rPr>
          <w:del w:id="1512" w:author="Jens-Rainer Ohm" w:date="2025-07-01T18:55:00Z"/>
        </w:rPr>
      </w:pPr>
      <w:del w:id="1513" w:author="Jens-Rainer Ohm" w:date="2025-07-01T18:55:00Z">
        <w:r w:rsidDel="00F4519F">
          <w:delText>It is agreed that the current notes do not sufficiently describe the process.</w:delText>
        </w:r>
      </w:del>
    </w:p>
    <w:p w14:paraId="63710D66" w14:textId="77777777" w:rsidR="00A45929" w:rsidRDefault="00B93AD9" w:rsidP="00A45929">
      <w:pPr>
        <w:rPr>
          <w:ins w:id="1514" w:author="Deshpande, Sachin" w:date="2025-07-01T11:59:00Z"/>
          <w:szCs w:val="22"/>
          <w:lang w:val="en-CA"/>
        </w:rPr>
      </w:pPr>
      <w:del w:id="1515" w:author="Jens-Rainer Ohm" w:date="2025-07-01T18:55:00Z">
        <w:r w:rsidDel="00F4519F">
          <w:rPr>
            <w:lang w:val="en-CA" w:eastAsia="de-DE"/>
          </w:rPr>
          <w:delText xml:space="preserve"> </w:delText>
        </w:r>
      </w:del>
    </w:p>
    <w:p w14:paraId="468DA4DC" w14:textId="2B415883" w:rsidR="00963149" w:rsidDel="00FD36EC" w:rsidRDefault="00A45929" w:rsidP="00963149">
      <w:pPr>
        <w:rPr>
          <w:ins w:id="1516" w:author="Jill Boyce" w:date="2025-07-01T14:32:00Z"/>
          <w:del w:id="1517" w:author="Jens-Rainer Ohm" w:date="2025-07-01T20:13:00Z"/>
          <w:moveFrom w:id="1518" w:author="Jens-Rainer Ohm" w:date="2025-07-01T19:45:00Z"/>
          <w:szCs w:val="22"/>
          <w:lang w:val="en-CA"/>
        </w:rPr>
      </w:pPr>
      <w:ins w:id="1519" w:author="Deshpande, Sachin" w:date="2025-07-01T11:59:00Z">
        <w:del w:id="1520" w:author="Jens-Rainer Ohm" w:date="2025-07-01T20:13:00Z">
          <w:r w:rsidDel="00FD36EC">
            <w:rPr>
              <w:szCs w:val="22"/>
              <w:lang w:val="en-CA"/>
            </w:rPr>
            <w:delText xml:space="preserve">Discussed on 1 July 2025 chaired by S. Deshpande during 11:55-12:15. </w:delText>
          </w:r>
        </w:del>
      </w:ins>
      <w:moveFromRangeStart w:id="1521" w:author="Jens-Rainer Ohm" w:date="2025-07-01T19:45:00Z" w:name="move202291520"/>
      <w:moveFrom w:id="1522" w:author="Jens-Rainer Ohm" w:date="2025-07-01T19:45:00Z">
        <w:ins w:id="1523" w:author="Jill Boyce" w:date="2025-07-01T14:32:00Z">
          <w:del w:id="1524" w:author="Jens-Rainer Ohm" w:date="2025-07-01T20:13:00Z">
            <w:r w:rsidR="00963149" w:rsidDel="00FD36EC">
              <w:rPr>
                <w:szCs w:val="22"/>
                <w:lang w:val="en-CA"/>
              </w:rPr>
              <w:delText>See notes under JVET-AM0334.</w:delText>
            </w:r>
          </w:del>
        </w:ins>
      </w:moveFrom>
    </w:p>
    <w:moveFromRangeEnd w:id="1521"/>
    <w:p w14:paraId="3026A761" w14:textId="0497194E" w:rsidR="00E860A7" w:rsidDel="00F4519F" w:rsidRDefault="00B93AD9" w:rsidP="00AC4FC1">
      <w:pPr>
        <w:rPr>
          <w:ins w:id="1525" w:author="Jill Boyce" w:date="2025-07-01T14:32:00Z"/>
          <w:del w:id="1526" w:author="Jens-Rainer Ohm" w:date="2025-07-01T18:55:00Z"/>
          <w:lang w:val="en-CA" w:eastAsia="de-DE"/>
        </w:rPr>
      </w:pPr>
      <w:del w:id="1527" w:author="Jens-Rainer Ohm" w:date="2025-07-01T18:55:00Z">
        <w:r w:rsidRPr="00AC4FC1" w:rsidDel="00F4519F">
          <w:rPr>
            <w:rFonts w:eastAsia="DengXian"/>
            <w:highlight w:val="yellow"/>
            <w:lang w:val="en-CA" w:eastAsia="zh-CN"/>
          </w:rPr>
          <w:delText>Revisit</w:delText>
        </w:r>
      </w:del>
      <w:ins w:id="1528" w:author="Jill Boyce" w:date="2025-07-01T14:32:00Z">
        <w:del w:id="1529" w:author="Jens-Rainer Ohm" w:date="2025-07-01T20:13:00Z">
          <w:r w:rsidR="00963149" w:rsidDel="00FD36EC">
            <w:rPr>
              <w:lang w:val="en-CA" w:eastAsia="de-DE"/>
            </w:rPr>
            <w:delText>Further discussion requested.</w:delText>
          </w:r>
        </w:del>
      </w:ins>
    </w:p>
    <w:p w14:paraId="448B4588" w14:textId="61F1084D" w:rsidR="00963149" w:rsidDel="00FD36EC" w:rsidRDefault="00963149" w:rsidP="00963149">
      <w:pPr>
        <w:rPr>
          <w:del w:id="1530" w:author="Jens-Rainer Ohm" w:date="2025-07-01T20:13:00Z"/>
          <w:moveTo w:id="1531" w:author="Jens-Rainer Ohm" w:date="2025-07-01T19:45:00Z"/>
          <w:szCs w:val="22"/>
          <w:lang w:val="en-CA"/>
        </w:rPr>
      </w:pPr>
      <w:moveToRangeStart w:id="1532" w:author="Jens-Rainer Ohm" w:date="2025-07-01T19:45:00Z" w:name="move202291520"/>
      <w:moveTo w:id="1533" w:author="Jens-Rainer Ohm" w:date="2025-07-01T19:45:00Z">
        <w:del w:id="1534" w:author="Jens-Rainer Ohm" w:date="2025-07-01T20:13:00Z">
          <w:r w:rsidDel="00FD36EC">
            <w:rPr>
              <w:szCs w:val="22"/>
              <w:lang w:val="en-CA"/>
            </w:rPr>
            <w:delText>See notes under JVET-AM0334.</w:delText>
          </w:r>
        </w:del>
      </w:moveTo>
    </w:p>
    <w:moveToRangeEnd w:id="1532"/>
    <w:p w14:paraId="51F29B41" w14:textId="7FA0B035" w:rsidR="00963149" w:rsidDel="00FD36EC" w:rsidRDefault="00963149" w:rsidP="00AC4FC1">
      <w:pPr>
        <w:rPr>
          <w:ins w:id="1535" w:author="Jill Boyce" w:date="2025-07-01T19:43:00Z"/>
          <w:del w:id="1536" w:author="Jens-Rainer Ohm" w:date="2025-07-01T20:13:00Z"/>
          <w:lang w:val="en-CA" w:eastAsia="de-DE"/>
        </w:rPr>
      </w:pPr>
    </w:p>
    <w:p w14:paraId="68A60AFC" w14:textId="56B9C77B" w:rsidR="00380737" w:rsidRPr="00964644" w:rsidRDefault="00874A4C" w:rsidP="0001119D">
      <w:pPr>
        <w:pStyle w:val="berschrift9"/>
        <w:rPr>
          <w:i/>
          <w:lang w:val="en-CA"/>
        </w:rPr>
      </w:pPr>
      <w:hyperlink r:id="rId826"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w:t>
      </w:r>
      <w:proofErr w:type="spellStart"/>
      <w:r>
        <w:rPr>
          <w:rFonts w:eastAsia="DengXian"/>
          <w:lang w:val="en-CA" w:eastAsia="zh-CN"/>
        </w:rPr>
        <w:t>eoi_type</w:t>
      </w:r>
      <w:proofErr w:type="spellEnd"/>
      <w:r>
        <w:rPr>
          <w:rFonts w:eastAsia="DengXian"/>
          <w:lang w:val="en-CA" w:eastAsia="zh-CN"/>
        </w:rPr>
        <w:t xml:space="preserv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spellStart"/>
      <w:proofErr w:type="gramStart"/>
      <w:r>
        <w:rPr>
          <w:lang w:val="en-CA" w:eastAsia="de-DE"/>
        </w:rPr>
        <w:t>related.</w:t>
      </w:r>
      <w:r w:rsidR="00EC4A93">
        <w:rPr>
          <w:lang w:val="en-CA" w:eastAsia="de-DE"/>
        </w:rPr>
        <w:t>It</w:t>
      </w:r>
      <w:proofErr w:type="spellEnd"/>
      <w:proofErr w:type="gramEnd"/>
      <w:r w:rsidR="00EC4A93">
        <w:rPr>
          <w:lang w:val="en-CA" w:eastAsia="de-DE"/>
        </w:rPr>
        <w:t xml:space="preserve"> was noted that the quality metric SEI in </w:t>
      </w:r>
      <w:proofErr w:type="spellStart"/>
      <w:r w:rsidR="00EC4A93">
        <w:rPr>
          <w:lang w:val="en-CA" w:eastAsia="de-DE"/>
        </w:rPr>
        <w:t>TuC</w:t>
      </w:r>
      <w:proofErr w:type="spellEnd"/>
      <w:r w:rsidR="00EC4A93">
        <w:rPr>
          <w:lang w:val="en-CA" w:eastAsia="de-DE"/>
        </w:rPr>
        <w:t xml:space="preserve">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 xml:space="preserve">The proposed option 1 semantics relate to human viewing, for which there is an existing </w:t>
      </w:r>
      <w:proofErr w:type="spellStart"/>
      <w:r>
        <w:rPr>
          <w:lang w:val="en-CA" w:eastAsia="de-DE"/>
        </w:rPr>
        <w:t>eoi_for_human_viewing_idc</w:t>
      </w:r>
      <w:proofErr w:type="spellEnd"/>
      <w:r>
        <w:rPr>
          <w:lang w:val="en-CA" w:eastAsia="de-DE"/>
        </w:rPr>
        <w:t xml:space="preserve">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lastRenderedPageBreak/>
        <w:t>Contribution AM0113 is related but specifically addresses NNPF.</w:t>
      </w:r>
    </w:p>
    <w:p w14:paraId="33A0463B" w14:textId="0F1406AB" w:rsidR="00146B93" w:rsidRDefault="00146B93" w:rsidP="00BD77AA">
      <w:pPr>
        <w:rPr>
          <w:ins w:id="1537" w:author="Jens-Rainer Ohm" w:date="2025-07-01T20:25:00Z"/>
          <w:lang w:val="en-CA" w:eastAsia="de-DE"/>
        </w:rPr>
      </w:pPr>
      <w:r w:rsidRPr="00BD77AA">
        <w:rPr>
          <w:highlight w:val="yellow"/>
          <w:lang w:val="en-CA" w:eastAsia="de-DE"/>
        </w:rPr>
        <w:t xml:space="preserve">Decision: Add option 2 to </w:t>
      </w:r>
      <w:proofErr w:type="spellStart"/>
      <w:r w:rsidRPr="00BD77AA">
        <w:rPr>
          <w:highlight w:val="yellow"/>
          <w:lang w:val="en-CA" w:eastAsia="de-DE"/>
        </w:rPr>
        <w:t>TuC</w:t>
      </w:r>
      <w:proofErr w:type="spellEnd"/>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bookmarkStart w:id="1538" w:name="_Hlk202248844"/>
    <w:p w14:paraId="486FD844" w14:textId="09A36990" w:rsidR="00E860A7" w:rsidRPr="00A44C58" w:rsidDel="00F4519F" w:rsidRDefault="003309D9" w:rsidP="00AC4FC1">
      <w:pPr>
        <w:pStyle w:val="berschrift9"/>
        <w:rPr>
          <w:del w:id="1539" w:author="Jens-Rainer Ohm" w:date="2025-07-01T18:55:00Z"/>
          <w:sz w:val="24"/>
          <w:szCs w:val="24"/>
          <w:lang w:val="en-CA" w:eastAsia="de-DE"/>
        </w:rPr>
      </w:pPr>
      <w:del w:id="1540" w:author="Jens-Rainer Ohm" w:date="2025-07-01T19:45:00Z">
        <w:r>
          <w:rPr>
            <w:b w:val="0"/>
          </w:rPr>
          <w:fldChar w:fldCharType="begin"/>
        </w:r>
        <w:r>
          <w:delInstrText xml:space="preserve"> HYPERLINK "https://jvet-experts.org/doc_end_user/current_document.php?id=15995" </w:delInstrText>
        </w:r>
        <w:r>
          <w:rPr>
            <w:b w:val="0"/>
          </w:rPr>
          <w:fldChar w:fldCharType="separate"/>
        </w:r>
        <w:r w:rsidR="00E860A7" w:rsidRPr="00A44C58">
          <w:rPr>
            <w:color w:val="0000FF"/>
            <w:sz w:val="24"/>
            <w:szCs w:val="24"/>
            <w:u w:val="single"/>
            <w:lang w:val="en-CA" w:eastAsia="de-DE"/>
          </w:rPr>
          <w:delText>JVET-AM0327</w:delText>
        </w:r>
        <w:r>
          <w:rPr>
            <w:b w:val="0"/>
            <w:color w:val="0000FF"/>
            <w:sz w:val="24"/>
            <w:szCs w:val="24"/>
            <w:u w:val="single"/>
            <w:lang w:val="en-CA" w:eastAsia="de-DE"/>
          </w:rPr>
          <w:fldChar w:fldCharType="end"/>
        </w:r>
      </w:del>
      <w:del w:id="1541" w:author="Jens-Rainer Ohm" w:date="2025-07-01T19:43:00Z">
        <w:r w:rsidR="00E860A7">
          <w:fldChar w:fldCharType="begin"/>
        </w:r>
        <w:r w:rsidR="00E860A7">
          <w:delInstrText>HYPERLINK "https://jvet-experts.org/doc_end_user/current_document.php?id=15995"</w:delInstrText>
        </w:r>
        <w:r w:rsidR="00E860A7">
          <w:fldChar w:fldCharType="separate"/>
        </w:r>
        <w:r w:rsidR="00E860A7" w:rsidRPr="00A44C58">
          <w:rPr>
            <w:color w:val="0000FF"/>
            <w:sz w:val="24"/>
            <w:szCs w:val="24"/>
            <w:u w:val="single"/>
            <w:lang w:val="en-CA" w:eastAsia="de-DE"/>
          </w:rPr>
          <w:delText>JVET-AM0327</w:delText>
        </w:r>
        <w:r w:rsidR="00E860A7">
          <w:fldChar w:fldCharType="end"/>
        </w:r>
      </w:del>
      <w:del w:id="1542" w:author="Jens-Rainer Ohm" w:date="2025-07-01T18:55:00Z">
        <w:r w:rsidR="009616BD" w:rsidDel="00F4519F">
          <w:rPr>
            <w:b w:val="0"/>
          </w:rPr>
          <w:fldChar w:fldCharType="begin"/>
        </w:r>
        <w:r w:rsidR="009616BD" w:rsidDel="00F4519F">
          <w:delInstrText xml:space="preserve"> HYPERLINK "https://jvet-experts.org/doc_end_user/current_document.php?id=15995" </w:delInstrText>
        </w:r>
        <w:r w:rsidR="009616BD" w:rsidDel="00F4519F">
          <w:rPr>
            <w:b w:val="0"/>
          </w:rPr>
          <w:fldChar w:fldCharType="separate"/>
        </w:r>
        <w:r w:rsidR="00E860A7" w:rsidRPr="00A44C58" w:rsidDel="00F4519F">
          <w:rPr>
            <w:color w:val="0000FF"/>
            <w:sz w:val="24"/>
            <w:szCs w:val="24"/>
            <w:u w:val="single"/>
            <w:lang w:val="en-CA" w:eastAsia="de-DE"/>
          </w:rPr>
          <w:delText>JVET-AM0327</w:delText>
        </w:r>
        <w:r w:rsidR="009616BD" w:rsidDel="00F4519F">
          <w:rPr>
            <w:b w:val="0"/>
            <w:color w:val="0000FF"/>
            <w:sz w:val="24"/>
            <w:szCs w:val="24"/>
            <w:u w:val="single"/>
            <w:lang w:val="en-CA" w:eastAsia="de-DE"/>
          </w:rPr>
          <w:fldChar w:fldCharType="end"/>
        </w:r>
        <w:r w:rsidR="00E860A7" w:rsidRPr="00A44C58" w:rsidDel="00F4519F">
          <w:rPr>
            <w:sz w:val="24"/>
            <w:szCs w:val="24"/>
            <w:lang w:val="en-CA" w:eastAsia="de-DE"/>
          </w:rPr>
          <w:delText xml:space="preserve"> AHG9: On GFV SEI </w:delText>
        </w:r>
        <w:r w:rsidR="00E860A7" w:rsidDel="00F4519F">
          <w:rPr>
            <w:sz w:val="24"/>
            <w:szCs w:val="24"/>
            <w:lang w:val="en-CA" w:eastAsia="de-DE"/>
          </w:rPr>
          <w:delText>[</w:delText>
        </w:r>
        <w:r w:rsidR="009616BD" w:rsidDel="00F4519F">
          <w:rPr>
            <w:b w:val="0"/>
            <w:rPrChange w:id="1543" w:author="Jens-Rainer Ohm" w:date="2025-07-01T19:45:00Z">
              <w:rPr>
                <w:b w:val="0"/>
              </w:rPr>
            </w:rPrChange>
          </w:rPr>
          <w:fldChar w:fldCharType="begin"/>
        </w:r>
        <w:r w:rsidR="009616BD" w:rsidDel="00F4519F">
          <w:delInstrText xml:space="preserve"> HYPERLINK "mailto:sean.mccarthy@dolby.com" </w:delInstrText>
        </w:r>
        <w:r w:rsidR="009616BD" w:rsidDel="00F4519F">
          <w:rPr>
            <w:b w:val="0"/>
            <w:rPrChange w:id="1544" w:author="Jens-Rainer Ohm" w:date="2025-07-01T19:45:00Z">
              <w:rPr>
                <w:b w:val="0"/>
                <w:sz w:val="24"/>
                <w:lang w:val="en-CA"/>
              </w:rPr>
            </w:rPrChange>
          </w:rPr>
          <w:fldChar w:fldCharType="separate"/>
        </w:r>
        <w:r w:rsidR="00E860A7" w:rsidRPr="00A44C58" w:rsidDel="00F4519F">
          <w:rPr>
            <w:sz w:val="24"/>
            <w:szCs w:val="24"/>
            <w:lang w:val="en-CA" w:eastAsia="de-DE"/>
          </w:rPr>
          <w:delText>S. McCarthy</w:delText>
        </w:r>
        <w:r w:rsidR="009616BD" w:rsidDel="00F4519F">
          <w:rPr>
            <w:b w:val="0"/>
            <w:sz w:val="24"/>
            <w:lang w:val="en-CA"/>
            <w:rPrChange w:id="1545" w:author="Jens-Rainer Ohm" w:date="2025-07-01T19:45:00Z">
              <w:rPr>
                <w:b w:val="0"/>
                <w:sz w:val="24"/>
                <w:lang w:val="en-CA"/>
              </w:rPr>
            </w:rPrChange>
          </w:rPr>
          <w:fldChar w:fldCharType="end"/>
        </w:r>
        <w:r w:rsidR="00E860A7" w:rsidRPr="00A44C58" w:rsidDel="00F4519F">
          <w:rPr>
            <w:sz w:val="24"/>
            <w:szCs w:val="24"/>
            <w:lang w:val="en-CA" w:eastAsia="de-DE"/>
          </w:rPr>
          <w:delText xml:space="preserve">, </w:delText>
        </w:r>
        <w:r w:rsidR="009616BD" w:rsidDel="00F4519F">
          <w:rPr>
            <w:b w:val="0"/>
            <w:rPrChange w:id="1546" w:author="Jens-Rainer Ohm" w:date="2025-07-01T19:45:00Z">
              <w:rPr>
                <w:b w:val="0"/>
              </w:rPr>
            </w:rPrChange>
          </w:rPr>
          <w:fldChar w:fldCharType="begin"/>
        </w:r>
        <w:r w:rsidR="009616BD" w:rsidDel="00F4519F">
          <w:delInstrText xml:space="preserve"> HYPERLINK "mailto:pyin@dolby.com" </w:delInstrText>
        </w:r>
        <w:r w:rsidR="009616BD" w:rsidDel="00F4519F">
          <w:rPr>
            <w:b w:val="0"/>
            <w:rPrChange w:id="1547" w:author="Jens-Rainer Ohm" w:date="2025-07-01T19:45:00Z">
              <w:rPr>
                <w:b w:val="0"/>
                <w:sz w:val="24"/>
                <w:lang w:val="en-CA"/>
              </w:rPr>
            </w:rPrChange>
          </w:rPr>
          <w:fldChar w:fldCharType="separate"/>
        </w:r>
        <w:r w:rsidR="00E860A7" w:rsidRPr="00A44C58" w:rsidDel="00F4519F">
          <w:rPr>
            <w:sz w:val="24"/>
            <w:szCs w:val="24"/>
            <w:lang w:val="en-CA" w:eastAsia="de-DE"/>
          </w:rPr>
          <w:delText>P. Yin</w:delText>
        </w:r>
        <w:r w:rsidR="009616BD" w:rsidDel="00F4519F">
          <w:rPr>
            <w:b w:val="0"/>
            <w:sz w:val="24"/>
            <w:lang w:val="en-CA"/>
            <w:rPrChange w:id="1548" w:author="Jens-Rainer Ohm" w:date="2025-07-01T19:45:00Z">
              <w:rPr>
                <w:b w:val="0"/>
                <w:sz w:val="24"/>
                <w:lang w:val="en-CA"/>
              </w:rPr>
            </w:rPrChange>
          </w:rPr>
          <w:fldChar w:fldCharType="end"/>
        </w:r>
        <w:r w:rsidR="00E860A7" w:rsidRPr="00A44C58" w:rsidDel="00F4519F">
          <w:rPr>
            <w:sz w:val="24"/>
            <w:szCs w:val="24"/>
            <w:lang w:val="en-CA" w:eastAsia="de-DE"/>
          </w:rPr>
          <w:delText xml:space="preserve">, </w:delText>
        </w:r>
        <w:r w:rsidR="009616BD" w:rsidDel="00F4519F">
          <w:rPr>
            <w:b w:val="0"/>
            <w:rPrChange w:id="1549" w:author="Jens-Rainer Ohm" w:date="2025-07-01T19:45:00Z">
              <w:rPr>
                <w:b w:val="0"/>
              </w:rPr>
            </w:rPrChange>
          </w:rPr>
          <w:fldChar w:fldCharType="begin"/>
        </w:r>
        <w:r w:rsidR="009616BD" w:rsidDel="00F4519F">
          <w:delInstrText xml:space="preserve"> HYPERLINK "mailto:gary.sullivan@dolby.com" </w:delInstrText>
        </w:r>
        <w:r w:rsidR="009616BD" w:rsidDel="00F4519F">
          <w:rPr>
            <w:b w:val="0"/>
            <w:rPrChange w:id="1550" w:author="Jens-Rainer Ohm" w:date="2025-07-01T19:45:00Z">
              <w:rPr>
                <w:b w:val="0"/>
                <w:sz w:val="24"/>
                <w:lang w:val="en-CA"/>
              </w:rPr>
            </w:rPrChange>
          </w:rPr>
          <w:fldChar w:fldCharType="separate"/>
        </w:r>
        <w:r w:rsidR="00E860A7" w:rsidRPr="00A44C58" w:rsidDel="00F4519F">
          <w:rPr>
            <w:sz w:val="24"/>
            <w:szCs w:val="24"/>
            <w:lang w:val="en-CA" w:eastAsia="de-DE"/>
          </w:rPr>
          <w:delText>G. J. Sullivan (Dolby)</w:delText>
        </w:r>
        <w:r w:rsidR="009616BD" w:rsidDel="00F4519F">
          <w:rPr>
            <w:b w:val="0"/>
            <w:sz w:val="24"/>
            <w:lang w:val="en-CA"/>
            <w:rPrChange w:id="1551" w:author="Jens-Rainer Ohm" w:date="2025-07-01T19:45:00Z">
              <w:rPr>
                <w:b w:val="0"/>
                <w:sz w:val="24"/>
                <w:lang w:val="en-CA"/>
              </w:rPr>
            </w:rPrChange>
          </w:rPr>
          <w:fldChar w:fldCharType="end"/>
        </w:r>
        <w:r w:rsidR="00E860A7" w:rsidDel="00F4519F">
          <w:rPr>
            <w:sz w:val="24"/>
            <w:szCs w:val="24"/>
            <w:lang w:val="en-CA" w:eastAsia="de-DE"/>
          </w:rPr>
          <w:delText>] [late]</w:delText>
        </w:r>
      </w:del>
    </w:p>
    <w:bookmarkEnd w:id="1538"/>
    <w:p w14:paraId="25586217" w14:textId="14AEA51B" w:rsidR="00EC7DAC" w:rsidDel="00F4519F" w:rsidRDefault="00EC7DAC" w:rsidP="00EC7DAC">
      <w:pPr>
        <w:rPr>
          <w:del w:id="1552" w:author="Jens-Rainer Ohm" w:date="2025-07-01T18:55:00Z"/>
          <w:szCs w:val="22"/>
          <w:lang w:val="en-CA"/>
        </w:rPr>
      </w:pPr>
      <w:del w:id="1553" w:author="Jens-Rainer Ohm" w:date="2025-07-01T18:55:00Z">
        <w:r w:rsidDel="00F4519F">
          <w:rPr>
            <w:szCs w:val="22"/>
            <w:lang w:val="en-CA"/>
          </w:rPr>
          <w:delText>Chaired by S. Deshpande on 30 June 2025 during 16:40-</w:delText>
        </w:r>
        <w:r w:rsidR="00DE6733" w:rsidDel="00F4519F">
          <w:rPr>
            <w:szCs w:val="22"/>
            <w:lang w:val="en-CA"/>
          </w:rPr>
          <w:delText>17:10</w:delText>
        </w:r>
      </w:del>
    </w:p>
    <w:p w14:paraId="66AFF2E2" w14:textId="515C7845" w:rsidR="00EC7DAC" w:rsidDel="00F4519F" w:rsidRDefault="00EC7DAC" w:rsidP="00EC7DAC">
      <w:pPr>
        <w:rPr>
          <w:del w:id="1554" w:author="Jens-Rainer Ohm" w:date="2025-07-01T18:55:00Z"/>
          <w:szCs w:val="22"/>
          <w:lang w:val="en-CA"/>
        </w:rPr>
      </w:pPr>
      <w:del w:id="1555" w:author="Jens-Rainer Ohm" w:date="2025-07-01T18:55:00Z">
        <w:r w:rsidDel="00F4519F">
          <w:rPr>
            <w:szCs w:val="22"/>
            <w:lang w:val="en-CA"/>
          </w:rPr>
          <w:delText>It is asserted that the clarity of the current draft of the generative face video (GFV) SEI messages could be improved, particularly with respect to fusion pictures and chroma key information.</w:delText>
        </w:r>
      </w:del>
    </w:p>
    <w:p w14:paraId="0705A40B" w14:textId="230C8761" w:rsidR="00EC7DAC" w:rsidDel="00F4519F" w:rsidRDefault="00EC7DAC" w:rsidP="00EC7DAC">
      <w:pPr>
        <w:rPr>
          <w:del w:id="1556" w:author="Jens-Rainer Ohm" w:date="2025-07-01T18:55:00Z"/>
          <w:szCs w:val="22"/>
          <w:lang w:val="en-CA"/>
        </w:rPr>
      </w:pPr>
      <w:del w:id="1557" w:author="Jens-Rainer Ohm" w:date="2025-07-01T18:55:00Z">
        <w:r w:rsidDel="00F4519F">
          <w:rPr>
            <w:szCs w:val="22"/>
            <w:lang w:val="en-CA"/>
          </w:rPr>
          <w:delText>Version 2 of this contribution incorporates additional editorial aspects, additional technical aspects, including the addition of a syntax element, and corresponding revisions to the attached specification text.</w:delText>
        </w:r>
      </w:del>
    </w:p>
    <w:p w14:paraId="5FCF71C3" w14:textId="7EA68FEE" w:rsidR="00EC7DAC" w:rsidRPr="00A40C24" w:rsidDel="00F4519F" w:rsidRDefault="00EC7DAC" w:rsidP="0042131E">
      <w:pPr>
        <w:rPr>
          <w:del w:id="1558" w:author="Jens-Rainer Ohm" w:date="2025-07-01T18:55:00Z"/>
          <w:szCs w:val="22"/>
          <w:lang w:val="en-CA"/>
        </w:rPr>
      </w:pPr>
      <w:del w:id="1559" w:author="Jens-Rainer Ohm" w:date="2025-07-01T18:55:00Z">
        <w:r w:rsidRPr="00A40C24" w:rsidDel="00F4519F">
          <w:rPr>
            <w:szCs w:val="22"/>
            <w:lang w:val="en-CA"/>
          </w:rPr>
          <w:delText>Editorial aspects:</w:delText>
        </w:r>
      </w:del>
    </w:p>
    <w:p w14:paraId="344C2B4B" w14:textId="459F890E" w:rsidR="00EC7DAC" w:rsidRPr="006E7EBB"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60" w:author="Jens-Rainer Ohm" w:date="2025-07-01T18:55:00Z"/>
          <w:sz w:val="20"/>
          <w:lang w:val="en-CA"/>
        </w:rPr>
      </w:pPr>
      <w:del w:id="1561" w:author="Jens-Rainer Ohm" w:date="2025-07-01T18:55:00Z">
        <w:r w:rsidRPr="006E7EBB" w:rsidDel="00F4519F">
          <w:rPr>
            <w:i/>
            <w:iCs/>
            <w:sz w:val="20"/>
            <w:lang w:val="en-CA"/>
          </w:rPr>
          <w:delText>Aspect 1</w:delText>
        </w:r>
        <w:r w:rsidRPr="006E7EBB" w:rsidDel="00F4519F">
          <w:rPr>
            <w:sz w:val="20"/>
            <w:lang w:val="en-CA"/>
          </w:rPr>
          <w:delText>: Reword the introduction to clarify the definitions of base picture, fusion picture, driving picture, and chroma key information</w:delText>
        </w:r>
      </w:del>
    </w:p>
    <w:p w14:paraId="6925B3D6" w14:textId="630E5117" w:rsidR="00EC7DAC" w:rsidRPr="006E7EBB"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62" w:author="Jens-Rainer Ohm" w:date="2025-07-01T18:55:00Z"/>
          <w:sz w:val="20"/>
          <w:lang w:val="en-CA"/>
        </w:rPr>
      </w:pPr>
      <w:del w:id="1563" w:author="Jens-Rainer Ohm" w:date="2025-07-01T18:55:00Z">
        <w:r w:rsidRPr="006E7EBB" w:rsidDel="00F4519F">
          <w:rPr>
            <w:i/>
            <w:iCs/>
            <w:sz w:val="20"/>
            <w:lang w:val="en-CA"/>
          </w:rPr>
          <w:delText>Aspect 2</w:delText>
        </w:r>
        <w:r w:rsidRPr="006E7EBB" w:rsidDel="00F4519F">
          <w:rPr>
            <w:sz w:val="20"/>
            <w:lang w:val="en-CA"/>
          </w:rPr>
          <w:delText>: Clarify the persistence of syntax elements specified for base pictures.</w:delText>
        </w:r>
      </w:del>
    </w:p>
    <w:p w14:paraId="6670FF8B" w14:textId="1FFCD80B"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64" w:author="Jens-Rainer Ohm" w:date="2025-07-01T18:55:00Z"/>
          <w:sz w:val="20"/>
          <w:lang w:val="en-CA"/>
        </w:rPr>
      </w:pPr>
      <w:del w:id="1565" w:author="Jens-Rainer Ohm" w:date="2025-07-01T18:55:00Z">
        <w:r w:rsidRPr="006E7EBB" w:rsidDel="00F4519F">
          <w:rPr>
            <w:i/>
            <w:iCs/>
            <w:sz w:val="20"/>
            <w:lang w:val="en-CA"/>
          </w:rPr>
          <w:delText>Aspect 3</w:delText>
        </w:r>
        <w:r w:rsidRPr="006E7EBB" w:rsidDel="00F4519F">
          <w:rPr>
            <w:sz w:val="20"/>
            <w:lang w:val="en-CA"/>
          </w:rPr>
          <w:delText xml:space="preserve">: Rename the syntax </w:delText>
        </w:r>
        <w:r w:rsidRPr="00400A7F" w:rsidDel="00F4519F">
          <w:rPr>
            <w:sz w:val="20"/>
            <w:lang w:val="en-CA"/>
          </w:rPr>
          <w:delText xml:space="preserve">element </w:delText>
        </w:r>
        <w:r w:rsidRPr="0042131E" w:rsidDel="00F4519F">
          <w:rPr>
            <w:sz w:val="20"/>
            <w:lang w:val="en-CA"/>
          </w:rPr>
          <w:delText>gfv_drive_pic_fusion_flag</w:delText>
        </w:r>
        <w:r w:rsidRPr="00400A7F" w:rsidDel="00F4519F">
          <w:rPr>
            <w:sz w:val="20"/>
            <w:lang w:val="en-CA"/>
          </w:rPr>
          <w:delText xml:space="preserve"> to </w:delText>
        </w:r>
        <w:r w:rsidRPr="0042131E" w:rsidDel="00F4519F">
          <w:rPr>
            <w:sz w:val="20"/>
            <w:lang w:val="en-CA"/>
          </w:rPr>
          <w:delText>gfv_fusion_pic_flag</w:delText>
        </w:r>
        <w:r w:rsidRPr="00400A7F" w:rsidDel="00F4519F">
          <w:rPr>
            <w:sz w:val="20"/>
            <w:lang w:val="en-CA"/>
          </w:rPr>
          <w:delText xml:space="preserve"> and simplify the corresponding semantics</w:delText>
        </w:r>
      </w:del>
    </w:p>
    <w:p w14:paraId="1808596E" w14:textId="03FD0ECA"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66" w:author="Jens-Rainer Ohm" w:date="2025-07-01T18:55:00Z"/>
          <w:sz w:val="20"/>
          <w:lang w:val="en-CA"/>
        </w:rPr>
      </w:pPr>
      <w:del w:id="1567" w:author="Jens-Rainer Ohm" w:date="2025-07-01T18:55:00Z">
        <w:r w:rsidRPr="00400A7F" w:rsidDel="00F4519F">
          <w:rPr>
            <w:i/>
            <w:iCs/>
            <w:sz w:val="20"/>
            <w:lang w:val="en-CA"/>
          </w:rPr>
          <w:delText>Aspect 4</w:delText>
        </w:r>
        <w:r w:rsidRPr="00400A7F" w:rsidDel="00F4519F">
          <w:rPr>
            <w:sz w:val="20"/>
            <w:lang w:val="en-CA"/>
          </w:rPr>
          <w:delText xml:space="preserve">: Simplify the semantics for </w:delText>
        </w:r>
        <w:bookmarkStart w:id="1568" w:name="_Hlk170291375"/>
        <w:r w:rsidRPr="0042131E" w:rsidDel="00F4519F">
          <w:rPr>
            <w:sz w:val="20"/>
            <w:szCs w:val="18"/>
            <w:lang w:val="en-CA"/>
          </w:rPr>
          <w:delText>gfv_chroma_key_info_present_flag</w:delText>
        </w:r>
        <w:bookmarkEnd w:id="1568"/>
      </w:del>
    </w:p>
    <w:p w14:paraId="135B93F3" w14:textId="083F6ACE"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69" w:author="Jens-Rainer Ohm" w:date="2025-07-01T18:55:00Z"/>
          <w:sz w:val="20"/>
          <w:lang w:val="en-CA"/>
        </w:rPr>
      </w:pPr>
      <w:del w:id="1570" w:author="Jens-Rainer Ohm" w:date="2025-07-01T18:55:00Z">
        <w:r w:rsidRPr="00400A7F" w:rsidDel="00F4519F">
          <w:rPr>
            <w:i/>
            <w:iCs/>
            <w:sz w:val="20"/>
            <w:szCs w:val="18"/>
            <w:lang w:val="en-CA"/>
          </w:rPr>
          <w:delText>Aspect 5</w:delText>
        </w:r>
        <w:r w:rsidRPr="00400A7F" w:rsidDel="00F4519F">
          <w:rPr>
            <w:sz w:val="20"/>
            <w:szCs w:val="18"/>
            <w:lang w:val="en-CA"/>
          </w:rPr>
          <w:delText>: Simplify and clarify Note 3 pertaining to the use of chroma key information for alpha blending</w:delText>
        </w:r>
      </w:del>
    </w:p>
    <w:p w14:paraId="3B479397" w14:textId="4358D7D7"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71" w:author="Jens-Rainer Ohm" w:date="2025-07-01T18:55:00Z"/>
          <w:sz w:val="20"/>
          <w:lang w:val="en-CA"/>
        </w:rPr>
      </w:pPr>
      <w:del w:id="1572" w:author="Jens-Rainer Ohm" w:date="2025-07-01T18:55:00Z">
        <w:r w:rsidRPr="00400A7F" w:rsidDel="00F4519F">
          <w:rPr>
            <w:i/>
            <w:iCs/>
            <w:sz w:val="20"/>
            <w:szCs w:val="18"/>
            <w:lang w:val="en-CA"/>
          </w:rPr>
          <w:delText>Aspect 6</w:delText>
        </w:r>
        <w:r w:rsidRPr="00400A7F" w:rsidDel="00F4519F">
          <w:rPr>
            <w:sz w:val="20"/>
            <w:szCs w:val="18"/>
            <w:lang w:val="en-CA"/>
          </w:rPr>
          <w:delText>: Clarify the persistence of fusion pictures</w:delText>
        </w:r>
      </w:del>
    </w:p>
    <w:p w14:paraId="43F5D82E" w14:textId="775A7E30"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73" w:author="Jens-Rainer Ohm" w:date="2025-07-01T18:55:00Z"/>
          <w:sz w:val="20"/>
          <w:lang w:val="en-CA"/>
        </w:rPr>
      </w:pPr>
      <w:del w:id="1574" w:author="Jens-Rainer Ohm" w:date="2025-07-01T18:55:00Z">
        <w:r w:rsidRPr="00400A7F" w:rsidDel="00F4519F">
          <w:rPr>
            <w:i/>
            <w:iCs/>
            <w:sz w:val="20"/>
            <w:szCs w:val="18"/>
            <w:lang w:val="en-CA"/>
          </w:rPr>
          <w:delText>Aspect 7</w:delText>
        </w:r>
        <w:r w:rsidRPr="00400A7F" w:rsidDel="00F4519F">
          <w:rPr>
            <w:sz w:val="20"/>
            <w:szCs w:val="18"/>
            <w:lang w:val="en-CA"/>
          </w:rPr>
          <w:delText>: Rename the variables inputDriveY, inputDriveCr, and inputDriveCb to inputFusionY, inputFusionCr, and inputFusionCb, respectively, to clarify that these variables correspond to a fusion picture.</w:delText>
        </w:r>
      </w:del>
    </w:p>
    <w:p w14:paraId="49732BC3" w14:textId="45FDAF6F"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75" w:author="Jens-Rainer Ohm" w:date="2025-07-01T18:55:00Z"/>
          <w:sz w:val="20"/>
          <w:lang w:val="en-CA"/>
        </w:rPr>
      </w:pPr>
      <w:del w:id="1576" w:author="Jens-Rainer Ohm" w:date="2025-07-01T18:55:00Z">
        <w:r w:rsidRPr="00400A7F" w:rsidDel="00F4519F">
          <w:rPr>
            <w:i/>
            <w:iCs/>
            <w:sz w:val="20"/>
            <w:lang w:val="en-CA"/>
          </w:rPr>
          <w:delText>Aspect 8</w:delText>
        </w:r>
        <w:r w:rsidRPr="00400A7F" w:rsidDel="00F4519F">
          <w:rPr>
            <w:sz w:val="20"/>
            <w:lang w:val="en-CA"/>
          </w:rPr>
          <w:delText>: minor improvements to the specification text</w:delText>
        </w:r>
      </w:del>
    </w:p>
    <w:p w14:paraId="6262A384" w14:textId="7E294849"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77" w:author="Jens-Rainer Ohm" w:date="2025-07-01T18:55:00Z"/>
          <w:sz w:val="20"/>
          <w:lang w:val="en-CA"/>
        </w:rPr>
      </w:pPr>
      <w:del w:id="1578" w:author="Jens-Rainer Ohm" w:date="2025-07-01T18:55:00Z">
        <w:r w:rsidRPr="00400A7F" w:rsidDel="00F4519F">
          <w:rPr>
            <w:i/>
            <w:iCs/>
            <w:sz w:val="20"/>
            <w:lang w:val="en-CA"/>
          </w:rPr>
          <w:delText>Aspect 9</w:delText>
        </w:r>
        <w:r w:rsidRPr="00400A7F" w:rsidDel="00F4519F">
          <w:rPr>
            <w:sz w:val="20"/>
            <w:lang w:val="en-CA"/>
          </w:rPr>
          <w:delText>: Correct missing brackets and tabs in the syntax table.</w:delText>
        </w:r>
      </w:del>
    </w:p>
    <w:p w14:paraId="7D27EA52" w14:textId="42AD1020" w:rsidR="00EC7DAC" w:rsidRPr="00A40C24" w:rsidDel="00F4519F" w:rsidRDefault="00EC7DAC" w:rsidP="0042131E">
      <w:pPr>
        <w:rPr>
          <w:del w:id="1579" w:author="Jens-Rainer Ohm" w:date="2025-07-01T18:55:00Z"/>
          <w:szCs w:val="22"/>
          <w:lang w:val="en-CA"/>
        </w:rPr>
      </w:pPr>
      <w:del w:id="1580" w:author="Jens-Rainer Ohm" w:date="2025-07-01T18:55:00Z">
        <w:r w:rsidRPr="00A40C24" w:rsidDel="00F4519F">
          <w:rPr>
            <w:szCs w:val="22"/>
            <w:lang w:val="en-CA"/>
          </w:rPr>
          <w:delText>Technical aspects:</w:delText>
        </w:r>
      </w:del>
    </w:p>
    <w:p w14:paraId="7F555727" w14:textId="37872A64"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81" w:author="Jens-Rainer Ohm" w:date="2025-07-01T18:55:00Z"/>
          <w:sz w:val="20"/>
          <w:lang w:val="en-CA"/>
        </w:rPr>
      </w:pPr>
      <w:del w:id="1582" w:author="Jens-Rainer Ohm" w:date="2025-07-01T18:55:00Z">
        <w:r w:rsidRPr="00400A7F" w:rsidDel="00F4519F">
          <w:rPr>
            <w:i/>
            <w:iCs/>
            <w:sz w:val="20"/>
            <w:lang w:val="en-CA"/>
          </w:rPr>
          <w:delText>Aspect 1</w:delText>
        </w:r>
        <w:r w:rsidRPr="00400A7F" w:rsidDel="00F4519F">
          <w:rPr>
            <w:sz w:val="20"/>
            <w:lang w:val="en-CA"/>
          </w:rPr>
          <w:delText xml:space="preserve">: Replace the syntax elements </w:delText>
        </w:r>
        <w:r w:rsidRPr="0042131E" w:rsidDel="00F4519F">
          <w:rPr>
            <w:sz w:val="20"/>
            <w:lang w:val="en-CA"/>
          </w:rPr>
          <w:delText>gfv_chroma_key_thr_present_flag</w:delText>
        </w:r>
        <w:r w:rsidRPr="00400A7F" w:rsidDel="00F4519F">
          <w:rPr>
            <w:sz w:val="20"/>
            <w:lang w:val="en-CA"/>
          </w:rPr>
          <w:delText>[</w:delText>
        </w:r>
        <w:r w:rsidRPr="00400A7F" w:rsidDel="00F4519F">
          <w:rPr>
            <w:sz w:val="16"/>
            <w:szCs w:val="18"/>
            <w:lang w:val="en-CA"/>
          </w:rPr>
          <w:delText> </w:delText>
        </w:r>
        <w:r w:rsidRPr="00400A7F" w:rsidDel="00F4519F">
          <w:rPr>
            <w:sz w:val="20"/>
            <w:lang w:val="en-CA"/>
          </w:rPr>
          <w:delText>i</w:delText>
        </w:r>
        <w:r w:rsidRPr="00400A7F" w:rsidDel="00F4519F">
          <w:rPr>
            <w:sz w:val="16"/>
            <w:szCs w:val="18"/>
            <w:lang w:val="en-CA"/>
          </w:rPr>
          <w:delText> </w:delText>
        </w:r>
        <w:r w:rsidRPr="00400A7F" w:rsidDel="00F4519F">
          <w:rPr>
            <w:sz w:val="20"/>
            <w:lang w:val="en-CA"/>
          </w:rPr>
          <w:delText xml:space="preserve">] and </w:delText>
        </w:r>
        <w:r w:rsidRPr="0042131E" w:rsidDel="00F4519F">
          <w:rPr>
            <w:sz w:val="20"/>
            <w:lang w:val="en-CA"/>
          </w:rPr>
          <w:delText>gfv_chroma_key_thr_value</w:delText>
        </w:r>
        <w:r w:rsidRPr="00400A7F" w:rsidDel="00F4519F">
          <w:rPr>
            <w:sz w:val="20"/>
            <w:lang w:val="en-CA"/>
          </w:rPr>
          <w:delText>[</w:delText>
        </w:r>
        <w:r w:rsidRPr="00400A7F" w:rsidDel="00F4519F">
          <w:rPr>
            <w:sz w:val="16"/>
            <w:szCs w:val="18"/>
            <w:lang w:val="en-CA"/>
          </w:rPr>
          <w:delText> </w:delText>
        </w:r>
        <w:r w:rsidRPr="00400A7F" w:rsidDel="00F4519F">
          <w:rPr>
            <w:sz w:val="20"/>
            <w:lang w:val="en-CA"/>
          </w:rPr>
          <w:delText>i</w:delText>
        </w:r>
        <w:r w:rsidRPr="00400A7F" w:rsidDel="00F4519F">
          <w:rPr>
            <w:sz w:val="16"/>
            <w:szCs w:val="18"/>
            <w:lang w:val="en-CA"/>
          </w:rPr>
          <w:delText> </w:delText>
        </w:r>
        <w:r w:rsidRPr="00400A7F" w:rsidDel="00F4519F">
          <w:rPr>
            <w:sz w:val="20"/>
            <w:lang w:val="en-CA"/>
          </w:rPr>
          <w:delText xml:space="preserve">] and associated semantics with syntax elements </w:delText>
        </w:r>
        <w:r w:rsidRPr="0042131E" w:rsidDel="00F4519F">
          <w:rPr>
            <w:sz w:val="20"/>
            <w:szCs w:val="18"/>
            <w:lang w:val="en-CA"/>
          </w:rPr>
          <w:delText>gfv_chroma_key_thr_lower</w:delText>
        </w:r>
        <w:r w:rsidRPr="00400A7F" w:rsidDel="00F4519F">
          <w:rPr>
            <w:sz w:val="20"/>
            <w:szCs w:val="18"/>
            <w:lang w:val="en-CA"/>
          </w:rPr>
          <w:delText xml:space="preserve"> and </w:delText>
        </w:r>
        <w:r w:rsidRPr="0042131E" w:rsidDel="00F4519F">
          <w:rPr>
            <w:sz w:val="20"/>
            <w:szCs w:val="18"/>
            <w:lang w:val="en-CA"/>
          </w:rPr>
          <w:delText>gfv_chroma_key_thr_upper_delta_minus1</w:delText>
        </w:r>
        <w:r w:rsidRPr="00400A7F" w:rsidDel="00F4519F">
          <w:rPr>
            <w:sz w:val="20"/>
            <w:szCs w:val="18"/>
            <w:lang w:val="en-CA"/>
          </w:rPr>
          <w:delText xml:space="preserve"> and associated semantics </w:delText>
        </w:r>
        <w:r w:rsidRPr="00400A7F" w:rsidDel="00F4519F">
          <w:rPr>
            <w:sz w:val="20"/>
            <w:lang w:val="en-CA"/>
          </w:rPr>
          <w:delText>as proposed in JVET-AM0091.</w:delText>
        </w:r>
      </w:del>
    </w:p>
    <w:p w14:paraId="07FD6DAE" w14:textId="5BC40862"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83" w:author="Jens-Rainer Ohm" w:date="2025-07-01T18:55:00Z"/>
          <w:sz w:val="20"/>
          <w:lang w:val="en-CA"/>
        </w:rPr>
      </w:pPr>
      <w:del w:id="1584" w:author="Jens-Rainer Ohm" w:date="2025-07-01T18:55:00Z">
        <w:r w:rsidRPr="00400A7F" w:rsidDel="00F4519F">
          <w:rPr>
            <w:i/>
            <w:iCs/>
            <w:sz w:val="20"/>
            <w:lang w:val="en-CA"/>
          </w:rPr>
          <w:delText>Aspect 2</w:delText>
        </w:r>
        <w:r w:rsidRPr="00400A7F" w:rsidDel="00F4519F">
          <w:rPr>
            <w:sz w:val="20"/>
            <w:lang w:val="en-CA"/>
          </w:rPr>
          <w:delText xml:space="preserve">: Add missing aspects of the process used to generate a video picture when </w:delText>
        </w:r>
        <w:r w:rsidRPr="00400A7F" w:rsidDel="00F4519F">
          <w:rPr>
            <w:rFonts w:eastAsiaTheme="minorEastAsia"/>
            <w:sz w:val="20"/>
            <w:szCs w:val="18"/>
            <w:lang w:val="en-CA"/>
          </w:rPr>
          <w:delText>gfv_chroma_key_info_present_flag is equal to 1</w:delText>
        </w:r>
      </w:del>
    </w:p>
    <w:p w14:paraId="20655F17" w14:textId="1E52515C"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85" w:author="Jens-Rainer Ohm" w:date="2025-07-01T18:55:00Z"/>
          <w:sz w:val="20"/>
          <w:szCs w:val="20"/>
          <w:lang w:val="en-CA"/>
        </w:rPr>
      </w:pPr>
      <w:del w:id="1586" w:author="Jens-Rainer Ohm" w:date="2025-07-01T18:55:00Z">
        <w:r w:rsidRPr="00400A7F" w:rsidDel="00F4519F">
          <w:rPr>
            <w:rFonts w:eastAsiaTheme="minorEastAsia"/>
            <w:i/>
            <w:iCs/>
            <w:sz w:val="20"/>
            <w:szCs w:val="18"/>
            <w:lang w:val="en-CA"/>
          </w:rPr>
          <w:delText>Aspect 3</w:delText>
        </w:r>
        <w:r w:rsidRPr="00400A7F" w:rsidDel="00F4519F">
          <w:rPr>
            <w:rFonts w:eastAsiaTheme="minorEastAsia"/>
            <w:sz w:val="20"/>
            <w:szCs w:val="18"/>
            <w:lang w:val="en-CA"/>
          </w:rPr>
          <w:delText>: Added several constraints as proposed in JVET-AM0091.</w:delText>
        </w:r>
      </w:del>
    </w:p>
    <w:p w14:paraId="6BFDB5A4" w14:textId="102BE3F9" w:rsidR="00EC7DAC" w:rsidRPr="00400A7F" w:rsidDel="00F4519F" w:rsidRDefault="00EC7DAC" w:rsidP="00EC7DAC">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del w:id="1587" w:author="Jens-Rainer Ohm" w:date="2025-07-01T18:55:00Z"/>
          <w:sz w:val="20"/>
          <w:lang w:val="en-CA"/>
        </w:rPr>
      </w:pPr>
      <w:del w:id="1588" w:author="Jens-Rainer Ohm" w:date="2025-07-01T18:55:00Z">
        <w:r w:rsidRPr="00400A7F" w:rsidDel="00F4519F">
          <w:rPr>
            <w:rFonts w:eastAsiaTheme="minorEastAsia"/>
            <w:i/>
            <w:iCs/>
            <w:sz w:val="20"/>
            <w:szCs w:val="18"/>
            <w:lang w:val="en-CA"/>
          </w:rPr>
          <w:delText>Aspect 4</w:delText>
        </w:r>
        <w:r w:rsidRPr="00400A7F" w:rsidDel="00F4519F">
          <w:rPr>
            <w:sz w:val="20"/>
            <w:szCs w:val="20"/>
            <w:lang w:val="en-CA"/>
          </w:rPr>
          <w:delText>:</w:delText>
        </w:r>
        <w:r w:rsidRPr="00400A7F" w:rsidDel="00F4519F">
          <w:rPr>
            <w:sz w:val="20"/>
            <w:lang w:val="en-CA"/>
          </w:rPr>
          <w:delText xml:space="preserve"> Add syntax element </w:delText>
        </w:r>
        <w:r w:rsidRPr="0042131E" w:rsidDel="00F4519F">
          <w:rPr>
            <w:rFonts w:eastAsiaTheme="minorEastAsia"/>
            <w:color w:val="000000" w:themeColor="text1"/>
            <w:sz w:val="20"/>
            <w:lang w:val="en-CA"/>
          </w:rPr>
          <w:delText>gfv_base_pic_no_display_flag</w:delText>
        </w:r>
        <w:r w:rsidRPr="00400A7F" w:rsidDel="00F4519F">
          <w:rPr>
            <w:sz w:val="20"/>
            <w:lang w:val="en-CA"/>
          </w:rPr>
          <w:delText xml:space="preserve"> to enable a base picture to not be displayed when chroma key information is used for background replacement, for example.</w:delText>
        </w:r>
      </w:del>
    </w:p>
    <w:p w14:paraId="6573FF15" w14:textId="0048BFD7" w:rsidR="00EC7DAC" w:rsidDel="00F4519F" w:rsidRDefault="007824F2" w:rsidP="00BD77AA">
      <w:pPr>
        <w:rPr>
          <w:del w:id="1589" w:author="Jens-Rainer Ohm" w:date="2025-07-01T18:55:00Z"/>
          <w:szCs w:val="22"/>
          <w:lang w:val="en-CA"/>
        </w:rPr>
      </w:pPr>
      <w:del w:id="1590" w:author="Jens-Rainer Ohm" w:date="2025-07-01T18:55:00Z">
        <w:r w:rsidRPr="0042131E" w:rsidDel="00F4519F">
          <w:rPr>
            <w:szCs w:val="22"/>
            <w:lang w:val="en-CA"/>
          </w:rPr>
          <w:delText xml:space="preserve">It was commented that the </w:delText>
        </w:r>
        <w:r w:rsidR="006B28B5" w:rsidDel="00F4519F">
          <w:rPr>
            <w:szCs w:val="22"/>
            <w:lang w:val="en-CA"/>
          </w:rPr>
          <w:delText xml:space="preserve">proposed </w:delText>
        </w:r>
        <w:r w:rsidRPr="0042131E" w:rsidDel="00F4519F">
          <w:rPr>
            <w:szCs w:val="22"/>
            <w:lang w:val="en-CA"/>
          </w:rPr>
          <w:delText>updates completely remove alpha blending.</w:delText>
        </w:r>
      </w:del>
    </w:p>
    <w:p w14:paraId="1B631650" w14:textId="12C2A675" w:rsidR="004A0FB9" w:rsidDel="00F4519F" w:rsidRDefault="004A0FB9" w:rsidP="00BD77AA">
      <w:pPr>
        <w:rPr>
          <w:del w:id="1591" w:author="Jens-Rainer Ohm" w:date="2025-07-01T18:55:00Z"/>
          <w:szCs w:val="22"/>
          <w:lang w:val="en-CA"/>
        </w:rPr>
      </w:pPr>
      <w:del w:id="1592" w:author="Jens-Rainer Ohm" w:date="2025-07-01T18:55:00Z">
        <w:r w:rsidDel="00F4519F">
          <w:rPr>
            <w:szCs w:val="22"/>
            <w:lang w:val="en-CA"/>
          </w:rPr>
          <w:delText>V3 attachment was discussed.</w:delText>
        </w:r>
      </w:del>
    </w:p>
    <w:p w14:paraId="1EEC45D0" w14:textId="3F186460" w:rsidR="007F0306" w:rsidDel="00F4519F" w:rsidRDefault="007F0306" w:rsidP="00BD77AA">
      <w:pPr>
        <w:rPr>
          <w:del w:id="1593" w:author="Jens-Rainer Ohm" w:date="2025-07-01T18:55:00Z"/>
          <w:szCs w:val="22"/>
          <w:lang w:val="en-CA"/>
        </w:rPr>
      </w:pPr>
      <w:del w:id="1594" w:author="Jens-Rainer Ohm" w:date="2025-07-01T18:55:00Z">
        <w:r w:rsidDel="00F4519F">
          <w:rPr>
            <w:szCs w:val="22"/>
            <w:lang w:val="en-CA"/>
          </w:rPr>
          <w:delText>Regarding proposed NOTE 2, it was asked which entity determines the usage of chroma keying as per the example.</w:delText>
        </w:r>
      </w:del>
    </w:p>
    <w:p w14:paraId="637CE4CC" w14:textId="28FD967D" w:rsidR="007D0D61" w:rsidDel="00F4519F" w:rsidRDefault="007D0D61" w:rsidP="00BD77AA">
      <w:pPr>
        <w:rPr>
          <w:del w:id="1595" w:author="Jens-Rainer Ohm" w:date="2025-07-01T18:55:00Z"/>
          <w:szCs w:val="22"/>
          <w:lang w:val="en-CA"/>
        </w:rPr>
      </w:pPr>
      <w:del w:id="1596" w:author="Jens-Rainer Ohm" w:date="2025-07-01T18:55:00Z">
        <w:r w:rsidDel="00F4519F">
          <w:rPr>
            <w:szCs w:val="22"/>
            <w:lang w:val="en-CA"/>
          </w:rPr>
          <w:delText>There are some other technical change which may not be summarized above.</w:delText>
        </w:r>
      </w:del>
    </w:p>
    <w:p w14:paraId="30292AE6" w14:textId="30E0F621" w:rsidR="007D0D61" w:rsidDel="00F4519F" w:rsidRDefault="007D0D61" w:rsidP="00BD77AA">
      <w:pPr>
        <w:rPr>
          <w:del w:id="1597" w:author="Jens-Rainer Ohm" w:date="2025-07-01T18:55:00Z"/>
          <w:szCs w:val="22"/>
          <w:lang w:val="en-CA"/>
        </w:rPr>
      </w:pPr>
      <w:del w:id="1598" w:author="Jens-Rainer Ohm" w:date="2025-07-01T18:55:00Z">
        <w:r w:rsidDel="00F4519F">
          <w:rPr>
            <w:szCs w:val="22"/>
            <w:lang w:val="en-CA"/>
          </w:rPr>
          <w:delText xml:space="preserve">Also in v3 </w:delText>
        </w:r>
        <w:r w:rsidR="00640875" w:rsidDel="00F4519F">
          <w:rPr>
            <w:szCs w:val="22"/>
            <w:lang w:val="en-CA"/>
          </w:rPr>
          <w:delText xml:space="preserve">syntax table </w:delText>
        </w:r>
        <w:r w:rsidDel="00F4519F">
          <w:rPr>
            <w:szCs w:val="22"/>
            <w:lang w:val="en-CA"/>
          </w:rPr>
          <w:delText>a</w:delText>
        </w:r>
        <w:r w:rsidR="00640875" w:rsidDel="00F4519F">
          <w:rPr>
            <w:szCs w:val="22"/>
            <w:lang w:val="en-CA"/>
          </w:rPr>
          <w:delText>n</w:delText>
        </w:r>
        <w:r w:rsidDel="00F4519F">
          <w:rPr>
            <w:szCs w:val="22"/>
            <w:lang w:val="en-CA"/>
          </w:rPr>
          <w:delText xml:space="preserve"> opening brace was unintentionally removed.</w:delText>
        </w:r>
      </w:del>
    </w:p>
    <w:p w14:paraId="6C865536" w14:textId="11E28B46" w:rsidR="00036BED" w:rsidDel="00F4519F" w:rsidRDefault="00036BED" w:rsidP="00BD77AA">
      <w:pPr>
        <w:rPr>
          <w:del w:id="1599" w:author="Jens-Rainer Ohm" w:date="2025-07-01T18:55:00Z"/>
          <w:szCs w:val="22"/>
          <w:lang w:val="en-CA"/>
        </w:rPr>
      </w:pPr>
      <w:del w:id="1600" w:author="Jens-Rainer Ohm" w:date="2025-07-01T18:55:00Z">
        <w:r w:rsidDel="00F4519F">
          <w:rPr>
            <w:szCs w:val="22"/>
            <w:lang w:val="en-CA"/>
          </w:rPr>
          <w:delText>Due the the lateness of the document more time was requested for study.</w:delText>
        </w:r>
      </w:del>
    </w:p>
    <w:p w14:paraId="3DBBBA5D" w14:textId="0C19BE9E" w:rsidR="00036BED" w:rsidDel="00F4519F" w:rsidRDefault="00036BED" w:rsidP="00BD77AA">
      <w:pPr>
        <w:rPr>
          <w:del w:id="1601" w:author="Jens-Rainer Ohm" w:date="2025-07-01T18:55:00Z"/>
          <w:szCs w:val="22"/>
          <w:lang w:val="en-CA"/>
        </w:rPr>
      </w:pPr>
      <w:del w:id="1602" w:author="Jens-Rainer Ohm" w:date="2025-07-01T18:55:00Z">
        <w:r w:rsidDel="00F4519F">
          <w:rPr>
            <w:szCs w:val="22"/>
            <w:lang w:val="en-CA"/>
          </w:rPr>
          <w:delText>It was suggested that some offline activity should be considered by the proponents of this document and JVE</w:delText>
        </w:r>
        <w:r w:rsidR="00846C0B" w:rsidDel="00F4519F">
          <w:rPr>
            <w:szCs w:val="22"/>
            <w:lang w:val="en-CA"/>
          </w:rPr>
          <w:delText>T</w:delText>
        </w:r>
        <w:r w:rsidDel="00F4519F">
          <w:rPr>
            <w:szCs w:val="22"/>
            <w:lang w:val="en-CA"/>
          </w:rPr>
          <w:delText>-AM0091 authors.</w:delText>
        </w:r>
      </w:del>
    </w:p>
    <w:p w14:paraId="542E9B64" w14:textId="2BE42AED" w:rsidR="00F31906" w:rsidRPr="0042131E" w:rsidDel="00F4519F" w:rsidRDefault="00F31906" w:rsidP="00BD77AA">
      <w:pPr>
        <w:rPr>
          <w:ins w:id="1603" w:author="Jill Boyce" w:date="2025-07-01T14:32:00Z"/>
          <w:del w:id="1604" w:author="Jens-Rainer Ohm" w:date="2025-07-01T18:55:00Z"/>
          <w:szCs w:val="22"/>
          <w:lang w:val="en-CA"/>
        </w:rPr>
      </w:pPr>
      <w:bookmarkStart w:id="1605" w:name="_Hlk202264163"/>
      <w:bookmarkStart w:id="1606" w:name="_Hlk202263606"/>
      <w:del w:id="1607" w:author="Jens-Rainer Ohm" w:date="2025-07-01T20:25:00Z">
        <w:r w:rsidRPr="00252E3C" w:rsidDel="00FE2EFD">
          <w:rPr>
            <w:szCs w:val="22"/>
            <w:highlight w:val="yellow"/>
            <w:lang w:val="en-CA"/>
          </w:rPr>
          <w:delText>Revisit</w:delText>
        </w:r>
      </w:del>
      <w:ins w:id="1608" w:author="Deshpande, Sachin" w:date="2025-07-01T11:59:00Z">
        <w:del w:id="1609" w:author="Jens-Rainer Ohm" w:date="2025-07-01T20:25:00Z">
          <w:r w:rsidR="00A45929" w:rsidDel="00FE2EFD">
            <w:rPr>
              <w:szCs w:val="22"/>
              <w:lang w:val="en-CA"/>
            </w:rPr>
            <w:delText>Discussed on 1 July 2025 chaired by S. Deshpande during 11:55-12:1</w:delText>
          </w:r>
        </w:del>
      </w:ins>
      <w:ins w:id="1610" w:author="Deshpande, Sachin" w:date="2025-07-01T12:08:00Z">
        <w:del w:id="1611" w:author="Jens-Rainer Ohm" w:date="2025-07-01T20:25:00Z">
          <w:r w:rsidR="00405C53" w:rsidDel="00FE2EFD">
            <w:rPr>
              <w:szCs w:val="22"/>
              <w:lang w:val="en-CA"/>
            </w:rPr>
            <w:delText>0</w:delText>
          </w:r>
        </w:del>
      </w:ins>
      <w:bookmarkEnd w:id="1605"/>
      <w:ins w:id="1612" w:author="Deshpande, Sachin" w:date="2025-07-01T11:59:00Z">
        <w:del w:id="1613" w:author="Jens-Rainer Ohm" w:date="2025-07-01T20:25:00Z">
          <w:r w:rsidR="00A45929" w:rsidDel="00FE2EFD">
            <w:rPr>
              <w:szCs w:val="22"/>
              <w:lang w:val="en-CA"/>
            </w:rPr>
            <w:delText xml:space="preserve">. </w:delText>
          </w:r>
        </w:del>
      </w:ins>
      <w:del w:id="1614" w:author="Jens-Rainer Ohm" w:date="2025-07-01T18:55:00Z">
        <w:r w:rsidRPr="0042131E" w:rsidDel="00F4519F">
          <w:rPr>
            <w:szCs w:val="22"/>
            <w:highlight w:val="yellow"/>
            <w:lang w:val="en-CA"/>
          </w:rPr>
          <w:delText>Revisit</w:delText>
        </w:r>
      </w:del>
      <w:ins w:id="1615" w:author="Jill Boyce" w:date="2025-07-01T14:21:00Z">
        <w:del w:id="1616" w:author="Jens-Rainer Ohm" w:date="2025-07-01T20:25:00Z">
          <w:r w:rsidR="006906E8" w:rsidDel="00FE2EFD">
            <w:rPr>
              <w:szCs w:val="22"/>
              <w:lang w:val="en-CA"/>
            </w:rPr>
            <w:delText>Further discussion requested.</w:delText>
          </w:r>
        </w:del>
      </w:ins>
      <w:moveFromRangeStart w:id="1617" w:author="Jens-Rainer Ohm" w:date="2025-07-01T19:45:00Z" w:name="move202291521"/>
      <w:moveFrom w:id="1618" w:author="Jens-Rainer Ohm" w:date="2025-07-01T19:45:00Z">
        <w:ins w:id="1619" w:author="Jill Boyce" w:date="2025-07-01T14:32:00Z">
          <w:del w:id="1620" w:author="Jens-Rainer Ohm" w:date="2025-07-01T20:25:00Z">
            <w:r w:rsidR="00963149" w:rsidDel="00FE2EFD">
              <w:rPr>
                <w:szCs w:val="22"/>
                <w:lang w:val="en-CA"/>
              </w:rPr>
              <w:delText>See notes under JVET-AM0334.</w:delText>
            </w:r>
          </w:del>
        </w:ins>
      </w:moveFrom>
      <w:moveFromRangeEnd w:id="1617"/>
    </w:p>
    <w:bookmarkEnd w:id="1606"/>
    <w:p w14:paraId="0B79C820" w14:textId="0F653FF5" w:rsidR="00963149" w:rsidDel="00FE2EFD" w:rsidRDefault="00963149" w:rsidP="00BD77AA">
      <w:pPr>
        <w:rPr>
          <w:ins w:id="1621" w:author="Jill Boyce" w:date="2025-07-01T11:33:00Z"/>
          <w:del w:id="1622" w:author="Jens-Rainer Ohm" w:date="2025-07-01T20:25:00Z"/>
          <w:szCs w:val="22"/>
          <w:lang w:val="en-CA"/>
        </w:rPr>
      </w:pPr>
      <w:moveToRangeStart w:id="1623" w:author="Jens-Rainer Ohm" w:date="2025-07-01T19:45:00Z" w:name="move202291521"/>
      <w:moveTo w:id="1624" w:author="Jens-Rainer Ohm" w:date="2025-07-01T19:45:00Z">
        <w:del w:id="1625" w:author="Jens-Rainer Ohm" w:date="2025-07-01T20:25:00Z">
          <w:r w:rsidDel="00FE2EFD">
            <w:rPr>
              <w:szCs w:val="22"/>
              <w:lang w:val="en-CA"/>
            </w:rPr>
            <w:delText>See notes under JVET-AM0334.</w:delText>
          </w:r>
        </w:del>
      </w:moveTo>
      <w:moveToRangeEnd w:id="1623"/>
      <w:ins w:id="1626" w:author="Deshpande, Sachin" w:date="2025-07-01T11:56:00Z">
        <w:del w:id="1627" w:author="Jens-Rainer Ohm" w:date="2025-07-01T20:25:00Z">
          <w:r w:rsidR="00F87064" w:rsidDel="00FE2EFD">
            <w:delText>JVET-AM0</w:delText>
          </w:r>
        </w:del>
      </w:ins>
      <w:ins w:id="1628" w:author="Deshpande, Sachin" w:date="2025-07-01T11:57:00Z">
        <w:del w:id="1629" w:author="Jens-Rainer Ohm" w:date="2025-07-01T20:25:00Z">
          <w:r w:rsidR="00F87064" w:rsidDel="00FE2EFD">
            <w:delText xml:space="preserve">334 </w:delText>
          </w:r>
          <w:r w:rsidR="00F87064" w:rsidRPr="00F87064" w:rsidDel="00FE2EFD">
            <w:delText>AHG9: Common specification text for GFV SEI message</w:delText>
          </w:r>
          <w:r w:rsidR="00F87064" w:rsidDel="00FE2EFD">
            <w:delText xml:space="preserve"> [</w:delText>
          </w:r>
          <w:r w:rsidR="00F87064" w:rsidRPr="00F87064" w:rsidDel="00FE2EFD">
            <w:fldChar w:fldCharType="begin"/>
          </w:r>
          <w:r w:rsidR="00F87064" w:rsidRPr="00F87064" w:rsidDel="00FE2EFD">
            <w:delInstrText>HYPERLINK "mailto:jill.boyce@nokia.com"</w:delInstrText>
          </w:r>
          <w:r w:rsidR="00F87064" w:rsidRPr="00F87064" w:rsidDel="00FE2EFD">
            <w:fldChar w:fldCharType="separate"/>
          </w:r>
          <w:r w:rsidR="00F87064" w:rsidRPr="00F87064" w:rsidDel="00FE2EFD">
            <w:rPr>
              <w:rStyle w:val="Hyperlink"/>
            </w:rPr>
            <w:delText>J. Boyce</w:delText>
          </w:r>
          <w:r w:rsidR="00F87064" w:rsidRPr="00F87064" w:rsidDel="00FE2EFD">
            <w:fldChar w:fldCharType="end"/>
          </w:r>
          <w:r w:rsidR="00F87064" w:rsidRPr="00F87064" w:rsidDel="00FE2EFD">
            <w:delText>, </w:delText>
          </w:r>
          <w:r w:rsidR="00F87064" w:rsidRPr="00F87064" w:rsidDel="00FE2EFD">
            <w:fldChar w:fldCharType="begin"/>
          </w:r>
          <w:r w:rsidR="00F87064" w:rsidRPr="00F87064" w:rsidDel="00FE2EFD">
            <w:delInstrText>HYPERLINK "mailto:miska.hannuksela@nokia.com"</w:delInstrText>
          </w:r>
          <w:r w:rsidR="00F87064" w:rsidRPr="00F87064" w:rsidDel="00FE2EFD">
            <w:fldChar w:fldCharType="separate"/>
          </w:r>
          <w:r w:rsidR="00F87064" w:rsidRPr="00F87064" w:rsidDel="00FE2EFD">
            <w:rPr>
              <w:rStyle w:val="Hyperlink"/>
            </w:rPr>
            <w:delText>M. M. Hannuksela (Nokia)</w:delText>
          </w:r>
          <w:r w:rsidR="00F87064" w:rsidRPr="00F87064" w:rsidDel="00FE2EFD">
            <w:fldChar w:fldCharType="end"/>
          </w:r>
          <w:r w:rsidR="00F87064" w:rsidRPr="00F87064" w:rsidDel="00FE2EFD">
            <w:delText>, </w:delText>
          </w:r>
          <w:r w:rsidR="00F87064" w:rsidRPr="00F87064" w:rsidDel="00FE2EFD">
            <w:fldChar w:fldCharType="begin"/>
          </w:r>
          <w:r w:rsidR="00F87064" w:rsidRPr="00F87064" w:rsidDel="00FE2EFD">
            <w:delInstrText>HYPERLINK "mailto:sean.mccarthy@dolby.com"</w:delInstrText>
          </w:r>
          <w:r w:rsidR="00F87064" w:rsidRPr="00F87064" w:rsidDel="00FE2EFD">
            <w:fldChar w:fldCharType="separate"/>
          </w:r>
          <w:r w:rsidR="00F87064" w:rsidRPr="00F87064" w:rsidDel="00FE2EFD">
            <w:rPr>
              <w:rStyle w:val="Hyperlink"/>
            </w:rPr>
            <w:delText>S. McCarthy</w:delText>
          </w:r>
          <w:r w:rsidR="00F87064" w:rsidRPr="00F87064" w:rsidDel="00FE2EFD">
            <w:fldChar w:fldCharType="end"/>
          </w:r>
          <w:r w:rsidR="00F87064" w:rsidRPr="00F87064" w:rsidDel="00FE2EFD">
            <w:delText>, </w:delText>
          </w:r>
          <w:r w:rsidR="00F87064" w:rsidRPr="00F87064" w:rsidDel="00FE2EFD">
            <w:fldChar w:fldCharType="begin"/>
          </w:r>
          <w:r w:rsidR="00F87064" w:rsidRPr="00F87064" w:rsidDel="00FE2EFD">
            <w:delInstrText>HYPERLINK "mailto:pyin@dolby.com"</w:delInstrText>
          </w:r>
          <w:r w:rsidR="00F87064" w:rsidRPr="00F87064" w:rsidDel="00FE2EFD">
            <w:fldChar w:fldCharType="separate"/>
          </w:r>
          <w:r w:rsidR="00F87064" w:rsidRPr="00F87064" w:rsidDel="00FE2EFD">
            <w:rPr>
              <w:rStyle w:val="Hyperlink"/>
            </w:rPr>
            <w:delText>P. Yin</w:delText>
          </w:r>
          <w:r w:rsidR="00F87064" w:rsidRPr="00F87064" w:rsidDel="00FE2EFD">
            <w:fldChar w:fldCharType="end"/>
          </w:r>
          <w:r w:rsidR="00F87064" w:rsidRPr="00F87064" w:rsidDel="00FE2EFD">
            <w:delText>, </w:delText>
          </w:r>
          <w:r w:rsidR="00F87064" w:rsidRPr="00F87064" w:rsidDel="00FE2EFD">
            <w:fldChar w:fldCharType="begin"/>
          </w:r>
          <w:r w:rsidR="00F87064" w:rsidRPr="00F87064" w:rsidDel="00FE2EFD">
            <w:delInstrText>HYPERLINK "mailto:gary.sullivan@dolby.com"</w:delInstrText>
          </w:r>
          <w:r w:rsidR="00F87064" w:rsidRPr="00F87064" w:rsidDel="00FE2EFD">
            <w:fldChar w:fldCharType="separate"/>
          </w:r>
          <w:r w:rsidR="00F87064" w:rsidRPr="00F87064" w:rsidDel="00FE2EFD">
            <w:rPr>
              <w:rStyle w:val="Hyperlink"/>
            </w:rPr>
            <w:delText>G. J. Sullivan (Dolby)</w:delText>
          </w:r>
          <w:r w:rsidR="00F87064" w:rsidRPr="00F87064" w:rsidDel="00FE2EFD">
            <w:fldChar w:fldCharType="end"/>
          </w:r>
          <w:r w:rsidR="00F87064" w:rsidRPr="00F87064" w:rsidDel="00FE2EFD">
            <w:delText>, </w:delText>
          </w:r>
          <w:r w:rsidR="00F87064" w:rsidRPr="00F87064" w:rsidDel="00FE2EFD">
            <w:fldChar w:fldCharType="begin"/>
          </w:r>
          <w:r w:rsidR="00F87064" w:rsidRPr="00F87064" w:rsidDel="00FE2EFD">
            <w:delInstrText>HYPERLINK "mailto:jiechen.cj@alibaba-inc.com"</w:delInstrText>
          </w:r>
          <w:r w:rsidR="00F87064" w:rsidRPr="00F87064" w:rsidDel="00FE2EFD">
            <w:fldChar w:fldCharType="separate"/>
          </w:r>
          <w:r w:rsidR="00F87064" w:rsidRPr="00F87064" w:rsidDel="00FE2EFD">
            <w:rPr>
              <w:rStyle w:val="Hyperlink"/>
            </w:rPr>
            <w:delText>J. Chen</w:delText>
          </w:r>
          <w:r w:rsidR="00F87064" w:rsidRPr="00F87064" w:rsidDel="00FE2EFD">
            <w:fldChar w:fldCharType="end"/>
          </w:r>
          <w:r w:rsidR="00F87064" w:rsidRPr="00F87064" w:rsidDel="00FE2EFD">
            <w:delText>, Y.</w:delText>
          </w:r>
        </w:del>
      </w:ins>
    </w:p>
    <w:p w14:paraId="004E45DF" w14:textId="2740AB55" w:rsidR="00381018" w:rsidDel="00FE2EFD" w:rsidRDefault="00381018" w:rsidP="00381018">
      <w:pPr>
        <w:pStyle w:val="berschrift3"/>
        <w:numPr>
          <w:ilvl w:val="0"/>
          <w:numId w:val="0"/>
        </w:numPr>
        <w:ind w:left="1428" w:hanging="720"/>
        <w:rPr>
          <w:ins w:id="1630" w:author="Jill Boyce" w:date="2025-07-01T11:33:00Z"/>
          <w:del w:id="1631" w:author="Jens-Rainer Ohm" w:date="2025-07-01T20:25:00Z"/>
          <w:lang w:val="en-CA"/>
        </w:rPr>
      </w:pPr>
      <w:ins w:id="1632" w:author="Jill Boyce" w:date="2025-07-01T11:33:00Z">
        <w:del w:id="1633" w:author="Jens-Rainer Ohm" w:date="2025-07-01T20:25:00Z">
          <w:r w:rsidDel="00FE2EFD">
            <w:rPr>
              <w:lang w:val="en-CA"/>
            </w:rPr>
            <w:lastRenderedPageBreak/>
            <w:delText>General discussion</w:delText>
          </w:r>
        </w:del>
      </w:ins>
    </w:p>
    <w:p w14:paraId="77535E56" w14:textId="5822135E" w:rsidR="00381018" w:rsidRPr="00381018" w:rsidDel="00FE2EFD" w:rsidRDefault="00381018">
      <w:pPr>
        <w:rPr>
          <w:ins w:id="1634" w:author="Jill Boyce" w:date="2025-07-01T11:33:00Z"/>
          <w:del w:id="1635" w:author="Jens-Rainer Ohm" w:date="2025-07-01T20:25:00Z"/>
          <w:lang w:val="en-CA"/>
        </w:rPr>
        <w:pPrChange w:id="1636" w:author="Jill Boyce" w:date="2025-07-01T11:33:00Z">
          <w:pPr>
            <w:pStyle w:val="berschrift3"/>
            <w:numPr>
              <w:numId w:val="349"/>
            </w:numPr>
            <w:ind w:left="2160" w:hanging="360"/>
          </w:pPr>
        </w:pPrChange>
      </w:pPr>
      <w:ins w:id="1637" w:author="Jill Boyce" w:date="2025-07-01T11:33:00Z">
        <w:del w:id="1638" w:author="Jens-Rainer Ohm" w:date="2025-07-01T20:25:00Z">
          <w:r w:rsidDel="00FE2EFD">
            <w:rPr>
              <w:lang w:val="en-CA"/>
            </w:rPr>
            <w:delText xml:space="preserve">It is noted that there is a ballot comment in AVC that SEI message names should be uniquely searchable. GFV and GFVE are not unique. It is suggested to change the name </w:delText>
          </w:r>
        </w:del>
      </w:ins>
      <w:ins w:id="1639" w:author="Jill Boyce" w:date="2025-07-01T11:34:00Z">
        <w:del w:id="1640" w:author="Jens-Rainer Ohm" w:date="2025-07-01T20:25:00Z">
          <w:r w:rsidDel="00FE2EFD">
            <w:rPr>
              <w:lang w:val="en-CA"/>
            </w:rPr>
            <w:delText>of</w:delText>
          </w:r>
          <w:r w:rsidR="00DD44DC" w:rsidDel="00FE2EFD">
            <w:rPr>
              <w:lang w:val="en-CA"/>
            </w:rPr>
            <w:delText xml:space="preserve"> the</w:delText>
          </w:r>
          <w:r w:rsidDel="00FE2EFD">
            <w:rPr>
              <w:lang w:val="en-CA"/>
            </w:rPr>
            <w:delText xml:space="preserve"> GFVE</w:delText>
          </w:r>
          <w:r w:rsidR="00DD44DC" w:rsidDel="00FE2EFD">
            <w:rPr>
              <w:lang w:val="en-CA"/>
            </w:rPr>
            <w:delText xml:space="preserve"> SEI message and its syntax elements</w:delText>
          </w:r>
          <w:r w:rsidDel="00FE2EFD">
            <w:rPr>
              <w:lang w:val="en-CA"/>
            </w:rPr>
            <w:delText xml:space="preserve">. </w:delText>
          </w:r>
          <w:r w:rsidR="00DD44DC" w:rsidDel="00FE2EFD">
            <w:rPr>
              <w:lang w:val="en-CA"/>
            </w:rPr>
            <w:delText>This can be left to the editors or contributions to the next meeting can make suggestions.</w:delText>
          </w:r>
        </w:del>
      </w:ins>
    </w:p>
    <w:p w14:paraId="29767A38" w14:textId="2E4DDD5C" w:rsidR="00381018" w:rsidRPr="00C65B4C" w:rsidDel="00FE2EFD" w:rsidRDefault="00381018" w:rsidP="00BD77AA">
      <w:pPr>
        <w:rPr>
          <w:ins w:id="1641" w:author="Jill Boyce" w:date="2025-07-01T19:43:00Z"/>
          <w:del w:id="1642" w:author="Jens-Rainer Ohm" w:date="2025-07-01T20:25:00Z"/>
          <w:szCs w:val="22"/>
          <w:lang w:val="en-CA"/>
        </w:rPr>
      </w:pPr>
    </w:p>
    <w:p w14:paraId="271A0F10" w14:textId="3485B7ED" w:rsidR="00F87064" w:rsidDel="00FE2EFD" w:rsidRDefault="00405C53" w:rsidP="00BD77AA">
      <w:pPr>
        <w:rPr>
          <w:ins w:id="1643" w:author="Deshpande, Sachin" w:date="2025-07-01T11:58:00Z"/>
          <w:del w:id="1644" w:author="Jens-Rainer Ohm" w:date="2025-07-01T20:25:00Z"/>
          <w:szCs w:val="22"/>
          <w:lang w:val="en-CA"/>
        </w:rPr>
      </w:pPr>
      <w:ins w:id="1645" w:author="Deshpande, Sachin" w:date="2025-07-01T12:09:00Z">
        <w:del w:id="1646" w:author="Jens-Rainer Ohm" w:date="2025-07-01T20:25:00Z">
          <w:r w:rsidDel="00FE2EFD">
            <w:rPr>
              <w:szCs w:val="22"/>
              <w:lang w:val="en-CA"/>
            </w:rPr>
            <w:delText>Discussed on 1 July 2025 chaired by S. Deshpande during 11:55-12:10</w:delText>
          </w:r>
        </w:del>
      </w:ins>
    </w:p>
    <w:p w14:paraId="756F59D0" w14:textId="28C4D40F" w:rsidR="00A45929" w:rsidRPr="005B217D" w:rsidDel="00FE2EFD" w:rsidRDefault="00A45929" w:rsidP="00A45929">
      <w:pPr>
        <w:rPr>
          <w:ins w:id="1647" w:author="Deshpande, Sachin" w:date="2025-07-01T11:58:00Z"/>
          <w:del w:id="1648" w:author="Jens-Rainer Ohm" w:date="2025-07-01T20:25:00Z"/>
          <w:szCs w:val="22"/>
          <w:lang w:val="en-CA"/>
        </w:rPr>
      </w:pPr>
      <w:ins w:id="1649" w:author="Deshpande, Sachin" w:date="2025-07-01T11:58:00Z">
        <w:del w:id="1650" w:author="Jens-Rainer Ohm" w:date="2025-07-01T20:25:00Z">
          <w:r w:rsidDel="00FE2EFD">
            <w:rPr>
              <w:lang w:val="en-CA"/>
            </w:rPr>
            <w:delText>This contribution proposes common specification text for the generative face video SEI message. The proposed modifications are intended for VSEI v4.</w:delText>
          </w:r>
        </w:del>
      </w:ins>
    </w:p>
    <w:p w14:paraId="2C3B2E63" w14:textId="6A74E87A" w:rsidR="00A45929" w:rsidDel="00FE2EFD" w:rsidRDefault="00A45929" w:rsidP="00BD77AA">
      <w:pPr>
        <w:rPr>
          <w:ins w:id="1651" w:author="Deshpande, Sachin" w:date="2025-07-01T11:58:00Z"/>
          <w:del w:id="1652" w:author="Jens-Rainer Ohm" w:date="2025-07-01T20:25:00Z"/>
          <w:szCs w:val="22"/>
          <w:lang w:val="en-CA"/>
        </w:rPr>
      </w:pPr>
      <w:ins w:id="1653" w:author="Deshpande, Sachin" w:date="2025-07-01T11:58:00Z">
        <w:del w:id="1654" w:author="Jens-Rainer Ohm" w:date="2025-07-01T20:25:00Z">
          <w:r w:rsidRPr="00A45929" w:rsidDel="00FE2EFD">
            <w:rPr>
              <w:szCs w:val="22"/>
              <w:lang w:val="en-CA"/>
            </w:rPr>
            <w:delText>The attached specification text incorporates editorial bug fixes and improvements for clarity, persistence, and constraints. The text also specif</w:delText>
          </w:r>
          <w:r w:rsidDel="00FE2EFD">
            <w:rPr>
              <w:szCs w:val="22"/>
              <w:lang w:val="en-CA"/>
            </w:rPr>
            <w:delText>i</w:delText>
          </w:r>
          <w:r w:rsidRPr="00A45929" w:rsidDel="00FE2EFD">
            <w:rPr>
              <w:szCs w:val="22"/>
              <w:lang w:val="en-CA"/>
            </w:rPr>
            <w:delText xml:space="preserve">es syntax element, </w:delText>
          </w:r>
          <w:r w:rsidRPr="00A45929" w:rsidDel="00FE2EFD">
            <w:rPr>
              <w:szCs w:val="22"/>
              <w:lang w:val="en-CA"/>
              <w:rPrChange w:id="1655" w:author="Deshpande, Sachin" w:date="2025-07-01T11:58:00Z">
                <w:rPr>
                  <w:b/>
                  <w:bCs/>
                  <w:szCs w:val="22"/>
                  <w:lang w:val="en-CA"/>
                </w:rPr>
              </w:rPrChange>
            </w:rPr>
            <w:delText>gfv_chroma_key_purpose_idc.</w:delText>
          </w:r>
        </w:del>
      </w:ins>
    </w:p>
    <w:p w14:paraId="01EFD221" w14:textId="527880E2" w:rsidR="00A45929" w:rsidDel="00FE2EFD" w:rsidRDefault="00A45929" w:rsidP="00BD77AA">
      <w:pPr>
        <w:rPr>
          <w:ins w:id="1656" w:author="Deshpande, Sachin" w:date="2025-07-01T12:02:00Z"/>
          <w:del w:id="1657" w:author="Jens-Rainer Ohm" w:date="2025-07-01T20:25:00Z"/>
          <w:szCs w:val="22"/>
          <w:lang w:val="en-CA"/>
        </w:rPr>
      </w:pPr>
      <w:ins w:id="1658" w:author="Deshpande, Sachin" w:date="2025-07-01T12:00:00Z">
        <w:del w:id="1659" w:author="Jens-Rainer Ohm" w:date="2025-07-01T20:25:00Z">
          <w:r w:rsidDel="00FE2EFD">
            <w:rPr>
              <w:szCs w:val="22"/>
              <w:lang w:val="en-CA"/>
            </w:rPr>
            <w:delText>It was suggested that note 3 conditions on chroma key purpose idc should be delegated to the editors.</w:delText>
          </w:r>
        </w:del>
      </w:ins>
    </w:p>
    <w:p w14:paraId="51835C51" w14:textId="49F8092E" w:rsidR="004C4BC6" w:rsidDel="00FE2EFD" w:rsidRDefault="004C4BC6" w:rsidP="00BD77AA">
      <w:pPr>
        <w:rPr>
          <w:ins w:id="1660" w:author="Deshpande, Sachin" w:date="2025-07-01T12:07:00Z"/>
          <w:del w:id="1661" w:author="Jens-Rainer Ohm" w:date="2025-07-01T20:25:00Z"/>
          <w:szCs w:val="22"/>
          <w:lang w:val="en-CA"/>
        </w:rPr>
      </w:pPr>
      <w:ins w:id="1662" w:author="Deshpande, Sachin" w:date="2025-07-01T12:06:00Z">
        <w:del w:id="1663" w:author="Jens-Rainer Ohm" w:date="2025-07-01T20:25:00Z">
          <w:r w:rsidDel="00FE2EFD">
            <w:rPr>
              <w:szCs w:val="22"/>
              <w:lang w:val="en-CA"/>
            </w:rPr>
            <w:delText>Base picture, driving pictu</w:delText>
          </w:r>
        </w:del>
      </w:ins>
      <w:ins w:id="1664" w:author="Deshpande, Sachin" w:date="2025-07-01T12:07:00Z">
        <w:del w:id="1665" w:author="Jens-Rainer Ohm" w:date="2025-07-01T20:25:00Z">
          <w:r w:rsidDel="00FE2EFD">
            <w:rPr>
              <w:szCs w:val="22"/>
              <w:lang w:val="en-CA"/>
            </w:rPr>
            <w:delText>re and fusion pictures are mutually exclusive (i.e. a picture can be only of one of those types).</w:delText>
          </w:r>
        </w:del>
      </w:ins>
    </w:p>
    <w:p w14:paraId="3786451E" w14:textId="5194EE12" w:rsidR="004C4BC6" w:rsidDel="00FE2EFD" w:rsidRDefault="004C4BC6" w:rsidP="00BD77AA">
      <w:pPr>
        <w:rPr>
          <w:ins w:id="1666" w:author="Deshpande, Sachin" w:date="2025-07-01T12:07:00Z"/>
          <w:del w:id="1667" w:author="Jens-Rainer Ohm" w:date="2025-07-01T20:25:00Z"/>
          <w:szCs w:val="22"/>
          <w:lang w:val="en-CA"/>
        </w:rPr>
      </w:pPr>
      <w:ins w:id="1668" w:author="Deshpande, Sachin" w:date="2025-07-01T12:07:00Z">
        <w:del w:id="1669" w:author="Jens-Rainer Ohm" w:date="2025-07-01T20:25:00Z">
          <w:r w:rsidDel="00FE2EFD">
            <w:rPr>
              <w:szCs w:val="22"/>
              <w:lang w:val="en-CA"/>
            </w:rPr>
            <w:delText xml:space="preserve">The syntax and semantics were reviewed. Some </w:delText>
          </w:r>
        </w:del>
      </w:ins>
      <w:ins w:id="1670" w:author="Deshpande, Sachin" w:date="2025-07-01T12:45:00Z">
        <w:del w:id="1671" w:author="Jens-Rainer Ohm" w:date="2025-07-01T20:25:00Z">
          <w:r w:rsidR="0026161C" w:rsidDel="00FE2EFD">
            <w:rPr>
              <w:szCs w:val="22"/>
              <w:lang w:val="en-CA"/>
            </w:rPr>
            <w:delText xml:space="preserve">further </w:delText>
          </w:r>
        </w:del>
      </w:ins>
      <w:ins w:id="1672" w:author="Deshpande, Sachin" w:date="2025-07-01T12:07:00Z">
        <w:del w:id="1673" w:author="Jens-Rainer Ohm" w:date="2025-07-01T20:25:00Z">
          <w:r w:rsidDel="00FE2EFD">
            <w:rPr>
              <w:szCs w:val="22"/>
              <w:lang w:val="en-CA"/>
            </w:rPr>
            <w:delText>editorial changes may be necessary.</w:delText>
          </w:r>
        </w:del>
      </w:ins>
    </w:p>
    <w:p w14:paraId="56ED6656" w14:textId="7F7037A7" w:rsidR="004C4BC6" w:rsidRPr="00252E3C" w:rsidDel="00FE2EFD" w:rsidRDefault="004C4BC6" w:rsidP="00BD77AA">
      <w:pPr>
        <w:rPr>
          <w:ins w:id="1674" w:author="Deshpande, Sachin" w:date="2025-07-01T19:45:00Z"/>
          <w:del w:id="1675" w:author="Jens-Rainer Ohm" w:date="2025-07-01T20:25:00Z"/>
          <w:szCs w:val="22"/>
          <w:lang w:val="en-CA"/>
        </w:rPr>
      </w:pPr>
      <w:ins w:id="1676" w:author="Deshpande, Sachin" w:date="2025-07-01T12:08:00Z">
        <w:del w:id="1677" w:author="Jens-Rainer Ohm" w:date="2025-07-01T20:25:00Z">
          <w:r w:rsidRPr="004C4BC6" w:rsidDel="00FE2EFD">
            <w:rPr>
              <w:szCs w:val="22"/>
              <w:highlight w:val="yellow"/>
              <w:lang w:val="en-CA"/>
              <w:rPrChange w:id="1678" w:author="Deshpande, Sachin" w:date="2025-07-01T12:08:00Z">
                <w:rPr>
                  <w:szCs w:val="22"/>
                  <w:lang w:val="en-CA"/>
                </w:rPr>
              </w:rPrChange>
            </w:rPr>
            <w:delText>Decision: Adopt</w:delText>
          </w:r>
        </w:del>
      </w:ins>
      <w:ins w:id="1679" w:author="Deshpande, Sachin" w:date="2025-07-01T12:45:00Z">
        <w:del w:id="1680" w:author="Jens-Rainer Ohm" w:date="2025-07-01T20:25:00Z">
          <w:r w:rsidR="009B1C87" w:rsidDel="00FE2EFD">
            <w:rPr>
              <w:szCs w:val="22"/>
              <w:lang w:val="en-CA"/>
            </w:rPr>
            <w:delText xml:space="preserve"> to VSEI v4.</w:delText>
          </w:r>
        </w:del>
      </w:ins>
    </w:p>
    <w:p w14:paraId="0A4F36FC" w14:textId="3E0C4681" w:rsidR="00DD5EB9" w:rsidRPr="00373F08" w:rsidRDefault="00DD5EB9" w:rsidP="00DD5EB9">
      <w:pPr>
        <w:pStyle w:val="berschrift2"/>
        <w:rPr>
          <w:lang w:val="en-CA"/>
        </w:rPr>
      </w:pPr>
      <w:bookmarkStart w:id="1681" w:name="_Ref201766710"/>
      <w:r w:rsidRPr="00373F08">
        <w:rPr>
          <w:lang w:val="en-CA"/>
        </w:rPr>
        <w:t>AHG9: Extensions of SEI messages in VSEI (2)</w:t>
      </w:r>
      <w:bookmarkEnd w:id="1681"/>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874A4C" w:rsidP="00DD5EB9">
      <w:pPr>
        <w:pStyle w:val="berschrift9"/>
        <w:rPr>
          <w:sz w:val="24"/>
          <w:szCs w:val="24"/>
          <w:lang w:val="en-CA" w:eastAsia="de-DE"/>
        </w:rPr>
      </w:pPr>
      <w:hyperlink r:id="rId827"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lang w:val="en-GB"/>
        </w:rPr>
      </w:pPr>
      <w:bookmarkStart w:id="1682" w:name="_Hlk202018086"/>
      <w:r>
        <w:rPr>
          <w:lang w:val="en-GB"/>
        </w:rPr>
        <w:t>Chaired by S. Deshpande on 28 June 2025 during 11:00-</w:t>
      </w:r>
      <w:r w:rsidR="000200FD">
        <w:rPr>
          <w:lang w:val="en-GB"/>
        </w:rPr>
        <w:t>11:25</w:t>
      </w:r>
    </w:p>
    <w:bookmarkEnd w:id="1682"/>
    <w:p w14:paraId="75F7882A" w14:textId="7F51F831" w:rsidR="00397E6E" w:rsidRDefault="00397E6E" w:rsidP="00397E6E">
      <w:pPr>
        <w:rPr>
          <w:lang w:val="en-GB"/>
        </w:rPr>
      </w:pPr>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Pr>
          <w:lang w:val="en-GB"/>
        </w:rPr>
        <w:t>TuC</w:t>
      </w:r>
      <w:proofErr w:type="spellEnd"/>
      <w:r>
        <w:rPr>
          <w:lang w:val="en-GB"/>
        </w:rPr>
        <w:t xml:space="preserve"> based on contribution JVET-AL0092. A use case is described for which explicit signalling of the described layer ID of the confidence layer is needed to avoid incorrect inference of the described layer ID.  </w:t>
      </w:r>
    </w:p>
    <w:p w14:paraId="342F9A5C" w14:textId="77777777" w:rsidR="00397E6E" w:rsidRDefault="00397E6E" w:rsidP="00397E6E">
      <w:pPr>
        <w:rPr>
          <w:lang w:val="en-GB"/>
        </w:rPr>
      </w:pPr>
      <w:r>
        <w:rPr>
          <w:lang w:val="en-GB"/>
        </w:rPr>
        <w:t>The proposal is summarized as follows:</w:t>
      </w:r>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Add an extension to the SDI SEI message to support signalling of the </w:t>
      </w:r>
      <w:proofErr w:type="spellStart"/>
      <w:r w:rsidRPr="005F0FCF">
        <w:t>sdi_described_layer_</w:t>
      </w:r>
      <w:proofErr w:type="gramStart"/>
      <w:r w:rsidRPr="005F0FCF">
        <w:t>idx</w:t>
      </w:r>
      <w:proofErr w:type="spellEnd"/>
      <w:r w:rsidRPr="005F0FCF">
        <w:t>[</w:t>
      </w:r>
      <w:proofErr w:type="gramEnd"/>
      <w:r w:rsidRPr="005F0FCF">
        <w:t> </w:t>
      </w:r>
      <w:proofErr w:type="spellStart"/>
      <w:r w:rsidRPr="005F0FCF">
        <w:t>i</w:t>
      </w:r>
      <w:proofErr w:type="spellEnd"/>
      <w:r w:rsidRPr="005F0FCF">
        <w:t xml:space="preserve"> ] </w:t>
      </w:r>
      <w:r>
        <w:t>syntax element for auxiliary layers of type AUX_CONFIDENCE</w:t>
      </w:r>
      <w:r w:rsidDel="00ED0C41">
        <w:t xml:space="preserve"> </w:t>
      </w:r>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the SDI extension is not present, define an inference value of </w:t>
      </w:r>
      <w:proofErr w:type="spellStart"/>
      <w:r w:rsidRPr="00675D7D">
        <w:t>sdi_described_layer_</w:t>
      </w:r>
      <w:proofErr w:type="gramStart"/>
      <w:r w:rsidRPr="00675D7D">
        <w:t>idx</w:t>
      </w:r>
      <w:proofErr w:type="spellEnd"/>
      <w:r w:rsidRPr="00675D7D">
        <w:t>[</w:t>
      </w:r>
      <w:proofErr w:type="gramEnd"/>
      <w:r w:rsidRPr="00675D7D">
        <w:t> </w:t>
      </w:r>
      <w:proofErr w:type="spellStart"/>
      <w:r w:rsidRPr="00675D7D">
        <w:t>i</w:t>
      </w:r>
      <w:proofErr w:type="spellEnd"/>
      <w:r w:rsidRPr="00675D7D">
        <w:t> ]</w:t>
      </w:r>
      <w:r>
        <w:t xml:space="preserve"> </w:t>
      </w:r>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Place a </w:t>
      </w:r>
      <w:r w:rsidRPr="00E26500">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Default="00603167" w:rsidP="003C163D">
      <w:pPr>
        <w:rPr>
          <w:lang w:eastAsia="de-DE"/>
        </w:rPr>
      </w:pPr>
      <w:r>
        <w:rPr>
          <w:lang w:eastAsia="de-DE"/>
        </w:rPr>
        <w:t>“</w:t>
      </w:r>
      <w:r w:rsidR="003C163D">
        <w:rPr>
          <w:lang w:eastAsia="de-DE"/>
        </w:rPr>
        <w:t xml:space="preserve">There was support to </w:t>
      </w:r>
      <w:bookmarkStart w:id="1683" w:name="_Hlk194563852"/>
      <w:r w:rsidR="003C163D">
        <w:rPr>
          <w:lang w:eastAsia="de-DE"/>
        </w:rPr>
        <w:t xml:space="preserve">add AUX_CONFIDENCE value to SDI SEI in </w:t>
      </w:r>
      <w:proofErr w:type="spellStart"/>
      <w:r w:rsidR="003C163D">
        <w:rPr>
          <w:lang w:eastAsia="de-DE"/>
        </w:rPr>
        <w:t>TuC</w:t>
      </w:r>
      <w:proofErr w:type="spellEnd"/>
      <w:r w:rsidR="003C163D">
        <w:rPr>
          <w:lang w:eastAsia="de-DE"/>
        </w:rPr>
        <w:t>, but not the proposed SEI at this time.</w:t>
      </w:r>
    </w:p>
    <w:p w14:paraId="7D700DE2" w14:textId="4E9D2C3A" w:rsidR="003C163D" w:rsidRDefault="003C163D" w:rsidP="003C163D">
      <w:pPr>
        <w:rPr>
          <w:lang w:eastAsia="de-DE"/>
        </w:rPr>
      </w:pPr>
      <w:r>
        <w:rPr>
          <w:lang w:eastAsia="de-DE"/>
        </w:rPr>
        <w:t xml:space="preserve">Regarding SEI message, for future it was requested to provide some convincing practical use case. </w:t>
      </w:r>
      <w:bookmarkEnd w:id="1683"/>
      <w:r>
        <w:rPr>
          <w:lang w:eastAsia="de-DE"/>
        </w:rPr>
        <w:t>Regarding confidence value range it was commented that it may not have much practical real-world usage and that it could be easily derived.</w:t>
      </w:r>
      <w:r w:rsidR="00603167">
        <w:rPr>
          <w:lang w:eastAsia="de-DE"/>
        </w:rPr>
        <w:t>”</w:t>
      </w:r>
    </w:p>
    <w:p w14:paraId="1155E8B9" w14:textId="3ECE8C59" w:rsidR="003C163D" w:rsidRDefault="003C163D" w:rsidP="003C163D">
      <w:pPr>
        <w:rPr>
          <w:lang w:eastAsia="de-DE"/>
        </w:rPr>
      </w:pPr>
      <w:r>
        <w:rPr>
          <w:lang w:eastAsia="de-DE"/>
        </w:rPr>
        <w:t xml:space="preserve">AUX_CONFIDENCE value was added to SDI SEI in </w:t>
      </w:r>
      <w:proofErr w:type="spellStart"/>
      <w:r>
        <w:rPr>
          <w:lang w:eastAsia="de-DE"/>
        </w:rPr>
        <w:t>TuC</w:t>
      </w:r>
      <w:proofErr w:type="spellEnd"/>
      <w:r>
        <w:rPr>
          <w:lang w:eastAsia="de-DE"/>
        </w:rPr>
        <w:t xml:space="preserve"> at the previous meeting.</w:t>
      </w:r>
    </w:p>
    <w:p w14:paraId="7C9E2155" w14:textId="3859E199" w:rsidR="00655AA5" w:rsidRDefault="00655AA5" w:rsidP="003C163D">
      <w:pPr>
        <w:rPr>
          <w:lang w:eastAsia="de-DE"/>
        </w:rPr>
      </w:pPr>
      <w:r>
        <w:rPr>
          <w:lang w:eastAsia="de-DE"/>
        </w:rPr>
        <w:t>A use</w:t>
      </w:r>
      <w:r w:rsidR="008D43D0">
        <w:rPr>
          <w:lang w:eastAsia="de-DE"/>
        </w:rPr>
        <w:t xml:space="preserve"> </w:t>
      </w:r>
      <w:r>
        <w:rPr>
          <w:lang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Default="000904BB" w:rsidP="003C163D">
      <w:pPr>
        <w:rPr>
          <w:lang w:eastAsia="de-DE"/>
        </w:rPr>
      </w:pPr>
      <w:r w:rsidRPr="00BD77AA">
        <w:rPr>
          <w:lang w:eastAsia="de-DE"/>
        </w:rPr>
        <w:t xml:space="preserve">It was asked if the semantics of </w:t>
      </w:r>
      <w:proofErr w:type="spellStart"/>
      <w:r w:rsidRPr="00BD77AA">
        <w:rPr>
          <w:lang w:eastAsia="de-DE"/>
        </w:rPr>
        <w:t>sdi_associated_primary_layer_</w:t>
      </w:r>
      <w:proofErr w:type="gramStart"/>
      <w:r w:rsidRPr="00BD77AA">
        <w:rPr>
          <w:lang w:eastAsia="de-DE"/>
        </w:rPr>
        <w:t>idx</w:t>
      </w:r>
      <w:proofErr w:type="spellEnd"/>
      <w:r w:rsidRPr="00BD77AA">
        <w:rPr>
          <w:lang w:eastAsia="de-DE"/>
        </w:rPr>
        <w:t>[</w:t>
      </w:r>
      <w:proofErr w:type="gramEnd"/>
      <w:r w:rsidRPr="00BD77AA">
        <w:rPr>
          <w:lang w:eastAsia="de-DE"/>
        </w:rPr>
        <w:t> </w:t>
      </w:r>
      <w:proofErr w:type="spellStart"/>
      <w:r w:rsidRPr="00BD77AA">
        <w:rPr>
          <w:lang w:eastAsia="de-DE"/>
        </w:rPr>
        <w:t>i</w:t>
      </w:r>
      <w:proofErr w:type="spellEnd"/>
      <w:r w:rsidRPr="00BD77AA">
        <w:rPr>
          <w:lang w:eastAsia="de-DE"/>
        </w:rPr>
        <w:t> ][ j ] can be modified to allow it to point to an auxiliary layer (instead of only primary layer).</w:t>
      </w:r>
      <w:r w:rsidR="000F6CB5">
        <w:rPr>
          <w:lang w:eastAsia="de-DE"/>
        </w:rPr>
        <w:t xml:space="preserve"> This may have a backward compatibility issue</w:t>
      </w:r>
      <w:r w:rsidR="00C1054E">
        <w:rPr>
          <w:lang w:eastAsia="de-DE"/>
        </w:rPr>
        <w:t>, which should be checked.</w:t>
      </w:r>
    </w:p>
    <w:p w14:paraId="4EE57D9A" w14:textId="560CC6BE" w:rsidR="0040496C" w:rsidRDefault="0040496C" w:rsidP="003C163D">
      <w:pPr>
        <w:rPr>
          <w:lang w:eastAsia="de-DE"/>
        </w:rPr>
      </w:pPr>
      <w:r>
        <w:rPr>
          <w:lang w:eastAsia="de-DE"/>
        </w:rPr>
        <w:lastRenderedPageBreak/>
        <w:t>It was asked if the confidence map is only for depth. That was just an example provided.</w:t>
      </w:r>
      <w:r w:rsidR="003D6A3C">
        <w:rPr>
          <w:lang w:eastAsia="de-DE"/>
        </w:rPr>
        <w:t xml:space="preserve"> </w:t>
      </w:r>
    </w:p>
    <w:p w14:paraId="4F396C24" w14:textId="5BE518E9" w:rsidR="003D6A3C" w:rsidRDefault="003D6A3C" w:rsidP="003C163D">
      <w:pPr>
        <w:rPr>
          <w:lang w:eastAsia="de-DE"/>
        </w:rPr>
      </w:pPr>
      <w:r>
        <w:rPr>
          <w:lang w:eastAsia="de-DE"/>
        </w:rPr>
        <w:t>It was pointed that the extra syntax may repeat the same layer ID twice in the SEI if the association is to a primary layer.</w:t>
      </w:r>
      <w:r w:rsidR="006C6601">
        <w:rPr>
          <w:lang w:eastAsia="de-DE"/>
        </w:rPr>
        <w:t xml:space="preserve"> It was suggested to avoid repetition in this case.</w:t>
      </w:r>
    </w:p>
    <w:p w14:paraId="3FB70238" w14:textId="3C69C8C1" w:rsidR="00CD5517" w:rsidRDefault="00CD5517" w:rsidP="003C163D">
      <w:pPr>
        <w:rPr>
          <w:lang w:eastAsia="de-DE"/>
        </w:rPr>
      </w:pPr>
      <w:r>
        <w:rPr>
          <w:lang w:eastAsia="de-DE"/>
        </w:rPr>
        <w:t>Existing SEI allows multiple associated primary layers.</w:t>
      </w:r>
    </w:p>
    <w:p w14:paraId="76729D20" w14:textId="6FE5B071" w:rsidR="00CD5517" w:rsidRDefault="00CD5517" w:rsidP="003C163D">
      <w:pPr>
        <w:rPr>
          <w:lang w:eastAsia="de-DE"/>
        </w:rPr>
      </w:pPr>
      <w:r>
        <w:rPr>
          <w:lang w:eastAsia="de-DE"/>
        </w:rPr>
        <w:t>It was asked if such association be also supported for other kinds of auxiliary layers than confidence auxiliary layers.</w:t>
      </w:r>
    </w:p>
    <w:p w14:paraId="5351006C" w14:textId="77E100A1" w:rsidR="005F5562" w:rsidRDefault="005F5562" w:rsidP="003C163D">
      <w:pPr>
        <w:rPr>
          <w:lang w:eastAsia="de-DE"/>
        </w:rPr>
      </w:pPr>
      <w:r>
        <w:rPr>
          <w:lang w:eastAsia="de-DE"/>
        </w:rPr>
        <w:t xml:space="preserve">The proposal </w:t>
      </w:r>
      <w:r w:rsidR="00DF64DA">
        <w:rPr>
          <w:lang w:eastAsia="de-DE"/>
        </w:rPr>
        <w:t>is</w:t>
      </w:r>
      <w:r>
        <w:rPr>
          <w:lang w:eastAsia="de-DE"/>
        </w:rPr>
        <w:t xml:space="preserve"> for </w:t>
      </w:r>
      <w:proofErr w:type="spellStart"/>
      <w:r>
        <w:rPr>
          <w:lang w:eastAsia="de-DE"/>
        </w:rPr>
        <w:t>TuC</w:t>
      </w:r>
      <w:proofErr w:type="spellEnd"/>
      <w:r>
        <w:rPr>
          <w:lang w:eastAsia="de-DE"/>
        </w:rPr>
        <w:t>.</w:t>
      </w:r>
    </w:p>
    <w:p w14:paraId="228EE85C" w14:textId="54E66771" w:rsidR="005F5562" w:rsidRPr="00BD77AA" w:rsidRDefault="005F5562" w:rsidP="003C163D">
      <w:pPr>
        <w:rPr>
          <w:lang w:eastAsia="de-DE"/>
        </w:rPr>
      </w:pPr>
      <w:r w:rsidRPr="00BD77AA">
        <w:rPr>
          <w:highlight w:val="yellow"/>
          <w:lang w:eastAsia="de-DE"/>
        </w:rPr>
        <w:t xml:space="preserve">Decision: </w:t>
      </w:r>
      <w:r w:rsidR="00FF640F" w:rsidRPr="00BD77AA">
        <w:rPr>
          <w:highlight w:val="yellow"/>
          <w:lang w:eastAsia="de-DE"/>
        </w:rPr>
        <w:t>A</w:t>
      </w:r>
      <w:r w:rsidRPr="00BD77AA">
        <w:rPr>
          <w:highlight w:val="yellow"/>
          <w:lang w:eastAsia="de-DE"/>
        </w:rPr>
        <w:t>gr</w:t>
      </w:r>
      <w:r w:rsidR="0011739D">
        <w:rPr>
          <w:highlight w:val="yellow"/>
          <w:lang w:eastAsia="de-DE"/>
        </w:rPr>
        <w:t>e</w:t>
      </w:r>
      <w:r w:rsidRPr="00BD77AA">
        <w:rPr>
          <w:highlight w:val="yellow"/>
          <w:lang w:eastAsia="de-DE"/>
        </w:rPr>
        <w:t>ed</w:t>
      </w:r>
      <w:r>
        <w:rPr>
          <w:lang w:eastAsia="de-DE"/>
        </w:rPr>
        <w:t xml:space="preserve"> to </w:t>
      </w:r>
      <w:r w:rsidR="00DF64DA">
        <w:rPr>
          <w:lang w:eastAsia="de-DE"/>
        </w:rPr>
        <w:t>add it</w:t>
      </w:r>
      <w:r>
        <w:rPr>
          <w:lang w:eastAsia="de-DE"/>
        </w:rPr>
        <w:t xml:space="preserve"> in</w:t>
      </w:r>
      <w:r w:rsidR="00DF64DA">
        <w:rPr>
          <w:lang w:eastAsia="de-DE"/>
        </w:rPr>
        <w:t>to</w:t>
      </w:r>
      <w:r>
        <w:rPr>
          <w:lang w:eastAsia="de-DE"/>
        </w:rPr>
        <w:t xml:space="preserve"> </w:t>
      </w:r>
      <w:proofErr w:type="spellStart"/>
      <w:r>
        <w:rPr>
          <w:lang w:eastAsia="de-DE"/>
        </w:rPr>
        <w:t>TuC</w:t>
      </w:r>
      <w:proofErr w:type="spellEnd"/>
      <w:r>
        <w:rPr>
          <w:lang w:eastAsia="de-DE"/>
        </w:rPr>
        <w:t>.</w:t>
      </w:r>
    </w:p>
    <w:p w14:paraId="4E38C41F" w14:textId="77777777" w:rsidR="00DD5EB9" w:rsidRPr="00373F08" w:rsidRDefault="00874A4C" w:rsidP="00DD5EB9">
      <w:pPr>
        <w:pStyle w:val="berschrift9"/>
        <w:rPr>
          <w:sz w:val="24"/>
          <w:szCs w:val="24"/>
          <w:lang w:val="en-CA" w:eastAsia="de-DE"/>
        </w:rPr>
      </w:pPr>
      <w:hyperlink r:id="rId828"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7424E1">
        <w:rPr>
          <w:lang w:val="en-CA"/>
        </w:rPr>
        <w:t>sii_rolling_shutter_scan_order</w:t>
      </w:r>
      <w:proofErr w:type="spellEnd"/>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4911EC">
        <w:rPr>
          <w:lang w:val="en-CA"/>
        </w:rPr>
        <w:t>sii_num_units_in_rolling_shutter_scan_interval</w:t>
      </w:r>
      <w:proofErr w:type="spellEnd"/>
      <w:r>
        <w:rPr>
          <w:lang w:val="en-CA"/>
        </w:rPr>
        <w:t>, describes the duration of the scan in units already used in the SII message.</w:t>
      </w:r>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 xml:space="preserve">A syntax element, </w:t>
      </w:r>
      <w:proofErr w:type="spellStart"/>
      <w:r w:rsidRPr="00E02E9F">
        <w:rPr>
          <w:lang w:val="en-CA"/>
        </w:rPr>
        <w:t>sii_num_units_in_rolling_shutter_scan_delay</w:t>
      </w:r>
      <w:proofErr w:type="spellEnd"/>
      <w:r w:rsidRPr="00E02E9F">
        <w:rPr>
          <w:lang w:val="en-CA"/>
        </w:rPr>
        <w:t>,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 xml:space="preserve">There is some support for adding to the </w:t>
      </w:r>
      <w:proofErr w:type="spellStart"/>
      <w:r>
        <w:rPr>
          <w:lang w:val="en-CA"/>
        </w:rPr>
        <w:t>TuC</w:t>
      </w:r>
      <w:proofErr w:type="spellEnd"/>
      <w:r>
        <w:rPr>
          <w:lang w:val="en-CA"/>
        </w:rPr>
        <w:t>.</w:t>
      </w:r>
    </w:p>
    <w:p w14:paraId="62B9DDE9" w14:textId="485569B2" w:rsidR="0067438D" w:rsidRDefault="0067438D" w:rsidP="00A829AF">
      <w:pPr>
        <w:rPr>
          <w:ins w:id="1684" w:author="Jill Boyce" w:date="2025-07-01T11:29:00Z"/>
          <w:lang w:val="en-CA"/>
        </w:rPr>
      </w:pPr>
      <w:r w:rsidRPr="00BD77AA">
        <w:rPr>
          <w:highlight w:val="yellow"/>
          <w:lang w:val="en-CA"/>
        </w:rPr>
        <w:t>Decision: Conditionally adopt</w:t>
      </w:r>
      <w:r>
        <w:rPr>
          <w:lang w:val="en-CA"/>
        </w:rPr>
        <w:t xml:space="preserve"> to the </w:t>
      </w:r>
      <w:proofErr w:type="spellStart"/>
      <w:r>
        <w:rPr>
          <w:lang w:val="en-CA"/>
        </w:rPr>
        <w:t>TuC</w:t>
      </w:r>
      <w:proofErr w:type="spellEnd"/>
      <w:r>
        <w:rPr>
          <w:lang w:val="en-CA"/>
        </w:rPr>
        <w:t xml:space="preserve">,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5BF41FCA" w14:textId="56B8DC00" w:rsidR="002648FA" w:rsidRDefault="002648FA" w:rsidP="00A829AF">
      <w:pPr>
        <w:rPr>
          <w:ins w:id="1685" w:author="Jill Boyce" w:date="2025-07-01T11:29:00Z"/>
          <w:lang w:val="en-CA"/>
        </w:rPr>
      </w:pPr>
      <w:ins w:id="1686" w:author="Jill Boyce" w:date="2025-07-01T11:29:00Z">
        <w:r>
          <w:rPr>
            <w:lang w:val="en-CA"/>
          </w:rPr>
          <w:t>Further discussed on 1 July 2025. Adoption confirmed.</w:t>
        </w:r>
      </w:ins>
    </w:p>
    <w:p w14:paraId="32D8031D" w14:textId="77777777" w:rsidR="002648FA" w:rsidRDefault="002648FA" w:rsidP="00A829AF">
      <w:pPr>
        <w:rPr>
          <w:ins w:id="1687" w:author="Jill Boyce" w:date="2025-07-01T19:43:00Z"/>
          <w:lang w:val="en-CA"/>
        </w:rPr>
      </w:pPr>
    </w:p>
    <w:p w14:paraId="130D73D7" w14:textId="5A747E9D" w:rsidR="003C4651" w:rsidRPr="00FD0AFC" w:rsidRDefault="00874A4C" w:rsidP="00BD77AA">
      <w:pPr>
        <w:pStyle w:val="berschrift9"/>
        <w:rPr>
          <w:sz w:val="24"/>
          <w:szCs w:val="24"/>
          <w:lang w:val="en-CA" w:eastAsia="de-DE"/>
        </w:rPr>
      </w:pPr>
      <w:hyperlink r:id="rId829"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w:t>
      </w:r>
      <w:proofErr w:type="spellStart"/>
      <w:r w:rsidRPr="003F0FB3">
        <w:rPr>
          <w:szCs w:val="22"/>
          <w:lang w:val="en-CA"/>
        </w:rPr>
        <w:t>alpha_channel_incr_flag</w:t>
      </w:r>
      <w:proofErr w:type="spellEnd"/>
      <w:r w:rsidRPr="003F0FB3">
        <w:rPr>
          <w:szCs w:val="22"/>
          <w:lang w:val="en-CA"/>
        </w:rPr>
        <w:t xml:space="preserve"> and </w:t>
      </w:r>
      <w:proofErr w:type="spellStart"/>
      <w:r w:rsidRPr="003F0FB3">
        <w:rPr>
          <w:szCs w:val="22"/>
          <w:lang w:val="en-CA"/>
        </w:rPr>
        <w:t>alpha_channel_clip_flag</w:t>
      </w:r>
      <w:proofErr w:type="spellEnd"/>
      <w:r w:rsidRPr="003F0FB3">
        <w:rPr>
          <w:szCs w:val="22"/>
          <w:lang w:val="en-CA"/>
        </w:rPr>
        <w:t xml:space="preserve">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lastRenderedPageBreak/>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42131E">
        <w:rPr>
          <w:szCs w:val="22"/>
          <w:highlight w:val="yellow"/>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561189">
      <w:pPr>
        <w:pStyle w:val="berschrift2"/>
        <w:rPr>
          <w:lang w:val="en-CA"/>
        </w:rPr>
      </w:pPr>
      <w:bookmarkStart w:id="1688"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1309"/>
      <w:bookmarkEnd w:id="1310"/>
      <w:bookmarkEnd w:id="1688"/>
    </w:p>
    <w:p w14:paraId="23178EB3" w14:textId="3B8C31EE" w:rsidR="00736ED1" w:rsidRPr="00373F08" w:rsidRDefault="00736ED1" w:rsidP="00561189">
      <w:pPr>
        <w:pStyle w:val="berschrift3"/>
        <w:rPr>
          <w:lang w:val="en-CA"/>
        </w:rPr>
      </w:pPr>
      <w:bookmarkStart w:id="1689"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874A4C" w:rsidP="000F3CEF">
      <w:pPr>
        <w:pStyle w:val="berschrift9"/>
        <w:rPr>
          <w:sz w:val="24"/>
          <w:szCs w:val="24"/>
          <w:lang w:val="en-CA" w:eastAsia="de-DE"/>
        </w:rPr>
      </w:pPr>
      <w:hyperlink r:id="rId830"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026ABBB5" w14:textId="77777777" w:rsidR="0092261C" w:rsidRDefault="0092261C" w:rsidP="0092261C">
      <w:pPr>
        <w:rPr>
          <w:szCs w:val="22"/>
          <w:lang w:val="en-CA"/>
        </w:rPr>
      </w:pPr>
      <w:bookmarkStart w:id="1690" w:name="OLE_LINK56"/>
      <w:bookmarkStart w:id="1691" w:name="_Hlk197601661"/>
      <w:bookmarkStart w:id="1692" w:name="OLE_LINK15"/>
      <w:r>
        <w:rPr>
          <w:szCs w:val="22"/>
          <w:lang w:val="en-CA"/>
        </w:rPr>
        <w:t>Following modification is proposed related to NNPF signaling in VSEI Technologies under Consideration (</w:t>
      </w:r>
      <w:proofErr w:type="spellStart"/>
      <w:r>
        <w:rPr>
          <w:szCs w:val="22"/>
          <w:lang w:val="en-CA"/>
        </w:rPr>
        <w:t>TuC</w:t>
      </w:r>
      <w:proofErr w:type="spellEnd"/>
      <w:r>
        <w:rPr>
          <w:szCs w:val="22"/>
          <w:lang w:val="en-CA"/>
        </w:rPr>
        <w:t>) document:</w:t>
      </w:r>
    </w:p>
    <w:p w14:paraId="53AFBEEF" w14:textId="77777777" w:rsidR="0092261C" w:rsidRPr="005D0C7A" w:rsidRDefault="0092261C" w:rsidP="0092261C">
      <w:pPr>
        <w:rPr>
          <w:szCs w:val="22"/>
          <w:lang w:val="en-CA"/>
        </w:rPr>
      </w:pPr>
      <w:bookmarkStart w:id="1693" w:name="_Hlk200114961"/>
      <w:bookmarkEnd w:id="1690"/>
      <w:bookmarkEnd w:id="1691"/>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proofErr w:type="spellStart"/>
      <w:r w:rsidRPr="005D0C7A">
        <w:rPr>
          <w:szCs w:val="22"/>
          <w:lang w:val="en-CA"/>
        </w:rPr>
        <w:t>TuC</w:t>
      </w:r>
      <w:proofErr w:type="spellEnd"/>
      <w:r w:rsidRPr="005D0C7A">
        <w:rPr>
          <w:szCs w:val="22"/>
          <w:lang w:val="en-CA"/>
        </w:rPr>
        <w:t xml:space="preserve"> it is proposed to signal the syntax elements </w:t>
      </w:r>
      <w:r w:rsidRPr="005466B4">
        <w:rPr>
          <w:szCs w:val="22"/>
          <w:lang w:val="en-CA"/>
        </w:rPr>
        <w:t xml:space="preserve">nnpfc_num_aux_layers_minus1 and </w:t>
      </w:r>
      <w:proofErr w:type="spellStart"/>
      <w:r w:rsidRPr="005466B4">
        <w:rPr>
          <w:szCs w:val="22"/>
          <w:lang w:val="en-CA"/>
        </w:rPr>
        <w:t>nnpfc_layer_target_</w:t>
      </w:r>
      <w:proofErr w:type="gramStart"/>
      <w:r w:rsidRPr="005466B4">
        <w:rPr>
          <w:szCs w:val="22"/>
          <w:lang w:val="en-CA"/>
        </w:rPr>
        <w:t>id</w:t>
      </w:r>
      <w:proofErr w:type="spellEnd"/>
      <w:r w:rsidRPr="005466B4">
        <w:rPr>
          <w:szCs w:val="22"/>
          <w:lang w:val="en-CA"/>
        </w:rPr>
        <w:t>[</w:t>
      </w:r>
      <w:proofErr w:type="gramEnd"/>
      <w:r w:rsidRPr="005466B4">
        <w:rPr>
          <w:szCs w:val="22"/>
          <w:lang w:val="en-CA"/>
        </w:rPr>
        <w:t> </w:t>
      </w:r>
      <w:proofErr w:type="spellStart"/>
      <w:r w:rsidRPr="005466B4">
        <w:rPr>
          <w:szCs w:val="22"/>
          <w:lang w:val="en-CA"/>
        </w:rPr>
        <w:t>i</w:t>
      </w:r>
      <w:proofErr w:type="spellEnd"/>
      <w:r w:rsidRPr="005466B4">
        <w:rPr>
          <w:szCs w:val="22"/>
          <w:lang w:val="en-CA"/>
        </w:rPr>
        <w:t xml:space="preserve"> ] using </w:t>
      </w:r>
      <w:proofErr w:type="spellStart"/>
      <w:r w:rsidRPr="005466B4">
        <w:rPr>
          <w:szCs w:val="22"/>
          <w:lang w:val="en-CA"/>
        </w:rPr>
        <w:t>ue</w:t>
      </w:r>
      <w:proofErr w:type="spellEnd"/>
      <w:r w:rsidRPr="005466B4">
        <w:rPr>
          <w:szCs w:val="22"/>
          <w:lang w:val="en-CA"/>
        </w:rPr>
        <w:t>(v) coding instead of u(6)</w:t>
      </w:r>
      <w:r>
        <w:rPr>
          <w:szCs w:val="22"/>
          <w:lang w:val="en-CA"/>
        </w:rPr>
        <w:t>.</w:t>
      </w:r>
    </w:p>
    <w:bookmarkEnd w:id="1692"/>
    <w:bookmarkEnd w:id="1693"/>
    <w:p w14:paraId="2B1257F9" w14:textId="77777777" w:rsidR="000F3CEF" w:rsidRPr="00373F08" w:rsidRDefault="00A53B8D"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7686CDE3" w14:textId="2BFEC0B5" w:rsidR="00A95CC9" w:rsidRPr="00373F08" w:rsidRDefault="00874A4C" w:rsidP="000F3CEF">
      <w:pPr>
        <w:pStyle w:val="berschrift9"/>
        <w:rPr>
          <w:sz w:val="24"/>
          <w:szCs w:val="24"/>
          <w:lang w:val="en-CA" w:eastAsia="de-DE"/>
        </w:rPr>
      </w:pPr>
      <w:hyperlink r:id="rId831"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2D1E0F18" w14:textId="5F598FCD" w:rsidR="007A1DE7" w:rsidRDefault="007A1DE7" w:rsidP="007A1DE7">
      <w:pPr>
        <w:rPr>
          <w:lang w:val="en-GB"/>
        </w:rPr>
      </w:pPr>
      <w:r>
        <w:rPr>
          <w:lang w:val="en-GB"/>
        </w:rPr>
        <w:t>Chaired by S. Deshpande on 28 June 2025 during 15:45-</w:t>
      </w:r>
      <w:proofErr w:type="gramStart"/>
      <w:r>
        <w:rPr>
          <w:lang w:val="en-GB"/>
        </w:rPr>
        <w:t>16:xx</w:t>
      </w:r>
      <w:proofErr w:type="gramEnd"/>
    </w:p>
    <w:p w14:paraId="5501C806" w14:textId="77777777" w:rsidR="007A1DE7" w:rsidRDefault="007A1DE7" w:rsidP="007A1DE7">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Default="007A1DE7" w:rsidP="007A1DE7">
      <w: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 xml:space="preserve">It is proposed to add the support of multipurpose NNPFs into the VSEI </w:t>
      </w:r>
      <w:proofErr w:type="spellStart"/>
      <w:r>
        <w:rPr>
          <w:lang w:val="en-CA"/>
        </w:rPr>
        <w:t>TuC</w:t>
      </w:r>
      <w:proofErr w:type="spellEnd"/>
      <w:r>
        <w:rPr>
          <w:lang w:val="en-CA"/>
        </w:rPr>
        <w:t>. The proposed specification text includes the following items:</w:t>
      </w:r>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BD77AA">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proofErr w:type="spellStart"/>
      <w:r w:rsidRPr="003C7267">
        <w:rPr>
          <w:lang w:val="en-CA" w:eastAsia="de-DE"/>
        </w:rPr>
        <w:t>nnpfc_auxiliary_inp_idc</w:t>
      </w:r>
      <w:proofErr w:type="spellEnd"/>
      <w:r w:rsidRPr="003C7267">
        <w:rPr>
          <w:lang w:val="en-CA" w:eastAsia="de-DE"/>
        </w:rPr>
        <w:t>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11D5701C" w14:textId="42B60001" w:rsidR="003A07A7" w:rsidRDefault="003A07A7" w:rsidP="000F3CEF">
      <w:pPr>
        <w:rPr>
          <w:del w:id="1694" w:author="Deshpande, Sachin" w:date="2025-07-01T12:09:00Z"/>
          <w:lang w:val="en-CA" w:eastAsia="de-DE"/>
        </w:rPr>
      </w:pPr>
      <w:del w:id="1695" w:author="Deshpande, Sachin" w:date="2025-07-01T12:09:00Z">
        <w:r w:rsidRPr="00BD77AA">
          <w:rPr>
            <w:highlight w:val="yellow"/>
            <w:lang w:val="en-CA" w:eastAsia="de-DE"/>
          </w:rPr>
          <w:delText>Revisit</w:delText>
        </w:r>
        <w:r>
          <w:rPr>
            <w:lang w:val="en-CA" w:eastAsia="de-DE"/>
          </w:rPr>
          <w:delText>.</w:delText>
        </w:r>
      </w:del>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ins w:id="1696" w:author="Deshpande, Sachin" w:date="2025-07-01T12:09:00Z"/>
          <w:lang w:val="en-CA" w:eastAsia="de-DE"/>
        </w:rPr>
      </w:pPr>
      <w:r w:rsidRPr="00BD77AA">
        <w:rPr>
          <w:lang w:val="en-CA" w:eastAsia="de-DE"/>
        </w:rPr>
        <w:t xml:space="preserve">The changes are a lot, making the NNPFC/NNPFA design much more complicated. Lots of NNPFC </w:t>
      </w:r>
      <w:proofErr w:type="spellStart"/>
      <w:r w:rsidRPr="00BD77AA">
        <w:rPr>
          <w:lang w:val="en-CA" w:eastAsia="de-DE"/>
        </w:rPr>
        <w:t>paramters</w:t>
      </w:r>
      <w:proofErr w:type="spellEnd"/>
      <w:r w:rsidRPr="00BD77AA">
        <w:rPr>
          <w:lang w:val="en-CA" w:eastAsia="de-DE"/>
        </w:rPr>
        <w:t xml:space="preserve">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ins w:id="1697" w:author="Deshpande, Sachin" w:date="2025-07-01T12:41:00Z"/>
          <w:szCs w:val="22"/>
          <w:lang w:val="en-CA"/>
        </w:rPr>
      </w:pPr>
      <w:ins w:id="1698" w:author="Deshpande, Sachin" w:date="2025-07-01T12:09:00Z">
        <w:r>
          <w:rPr>
            <w:szCs w:val="22"/>
            <w:lang w:val="en-CA"/>
          </w:rPr>
          <w:t>Discussed again on 1 July 2025 chaired by S. Deshpande during 12:10-12:</w:t>
        </w:r>
      </w:ins>
      <w:ins w:id="1699" w:author="Deshpande, Sachin" w:date="2025-07-01T12:41:00Z">
        <w:r w:rsidR="00541F6E">
          <w:rPr>
            <w:szCs w:val="22"/>
            <w:lang w:val="en-CA"/>
          </w:rPr>
          <w:t>40</w:t>
        </w:r>
      </w:ins>
    </w:p>
    <w:p w14:paraId="5D7AE1EF" w14:textId="5EB74F82" w:rsidR="0042225A" w:rsidRDefault="0042225A" w:rsidP="000F3CEF">
      <w:pPr>
        <w:rPr>
          <w:ins w:id="1700" w:author="Deshpande, Sachin" w:date="2025-07-01T12:32:00Z"/>
          <w:szCs w:val="22"/>
          <w:lang w:val="en-CA"/>
        </w:rPr>
      </w:pPr>
      <w:ins w:id="1701" w:author="Deshpande, Sachin" w:date="2025-07-01T12:09:00Z">
        <w:r>
          <w:rPr>
            <w:szCs w:val="22"/>
            <w:lang w:val="en-CA"/>
          </w:rPr>
          <w:t>Some clarifying figures were added in v</w:t>
        </w:r>
      </w:ins>
      <w:ins w:id="1702" w:author="Deshpande, Sachin" w:date="2025-07-01T12:32:00Z">
        <w:r w:rsidR="00F92E86">
          <w:rPr>
            <w:szCs w:val="22"/>
            <w:lang w:val="en-CA"/>
          </w:rPr>
          <w:t>3</w:t>
        </w:r>
      </w:ins>
      <w:ins w:id="1703" w:author="Deshpande, Sachin" w:date="2025-07-01T12:09:00Z">
        <w:r>
          <w:rPr>
            <w:szCs w:val="22"/>
            <w:lang w:val="en-CA"/>
          </w:rPr>
          <w:t>.</w:t>
        </w:r>
      </w:ins>
    </w:p>
    <w:p w14:paraId="32762B51" w14:textId="4FFB8EB0" w:rsidR="00F92E86" w:rsidRDefault="00F92E86" w:rsidP="000F3CEF">
      <w:pPr>
        <w:rPr>
          <w:ins w:id="1704" w:author="Deshpande, Sachin" w:date="2025-07-01T12:40:00Z"/>
          <w:szCs w:val="22"/>
          <w:lang w:val="en-CA"/>
        </w:rPr>
      </w:pPr>
      <w:ins w:id="1705" w:author="Deshpande, Sachin" w:date="2025-07-01T12:32:00Z">
        <w:r>
          <w:rPr>
            <w:szCs w:val="22"/>
            <w:lang w:val="en-CA"/>
          </w:rPr>
          <w:t>After offline discussions, t</w:t>
        </w:r>
      </w:ins>
      <w:ins w:id="1706" w:author="Deshpande, Sachin" w:date="2025-07-01T12:33:00Z">
        <w:r>
          <w:rPr>
            <w:szCs w:val="22"/>
            <w:lang w:val="en-CA"/>
          </w:rPr>
          <w:t xml:space="preserve">he proponents suggested to only consider addition of section 4.4 in </w:t>
        </w:r>
        <w:proofErr w:type="spellStart"/>
        <w:r>
          <w:rPr>
            <w:szCs w:val="22"/>
            <w:lang w:val="en-CA"/>
          </w:rPr>
          <w:t>TuC</w:t>
        </w:r>
        <w:proofErr w:type="spellEnd"/>
        <w:r>
          <w:rPr>
            <w:szCs w:val="22"/>
            <w:lang w:val="en-CA"/>
          </w:rPr>
          <w:t xml:space="preserve"> with </w:t>
        </w:r>
        <w:proofErr w:type="spellStart"/>
        <w:r>
          <w:rPr>
            <w:szCs w:val="22"/>
            <w:lang w:val="en-CA"/>
          </w:rPr>
          <w:t>nnpfPurpose</w:t>
        </w:r>
        <w:proofErr w:type="spellEnd"/>
        <w:r>
          <w:rPr>
            <w:szCs w:val="22"/>
            <w:lang w:val="en-CA"/>
          </w:rPr>
          <w:t xml:space="preserve"> replaced by </w:t>
        </w:r>
        <w:proofErr w:type="spellStart"/>
        <w:r>
          <w:rPr>
            <w:szCs w:val="22"/>
            <w:lang w:val="en-CA"/>
          </w:rPr>
          <w:t>nnpfc_purpose</w:t>
        </w:r>
        <w:proofErr w:type="spellEnd"/>
        <w:r>
          <w:rPr>
            <w:szCs w:val="22"/>
            <w:lang w:val="en-CA"/>
          </w:rPr>
          <w:t>.</w:t>
        </w:r>
      </w:ins>
    </w:p>
    <w:p w14:paraId="344C8004" w14:textId="63087E1F" w:rsidR="00236BA9" w:rsidRDefault="00236BA9" w:rsidP="000F3CEF">
      <w:pPr>
        <w:rPr>
          <w:ins w:id="1707" w:author="Deshpande, Sachin" w:date="2025-07-01T12:09:00Z"/>
          <w:szCs w:val="22"/>
          <w:lang w:val="en-CA"/>
        </w:rPr>
      </w:pPr>
      <w:ins w:id="1708" w:author="Deshpande, Sachin" w:date="2025-07-01T12:40:00Z">
        <w:r w:rsidRPr="00236BA9">
          <w:rPr>
            <w:szCs w:val="22"/>
            <w:highlight w:val="yellow"/>
            <w:lang w:val="en-CA"/>
            <w:rPrChange w:id="1709" w:author="Deshpande, Sachin" w:date="2025-07-01T12:41:00Z">
              <w:rPr>
                <w:szCs w:val="22"/>
                <w:lang w:val="en-CA"/>
              </w:rPr>
            </w:rPrChange>
          </w:rPr>
          <w:t>Decision: Agree</w:t>
        </w:r>
        <w:r>
          <w:rPr>
            <w:szCs w:val="22"/>
            <w:lang w:val="en-CA"/>
          </w:rPr>
          <w:t xml:space="preserve"> to add section 4.4</w:t>
        </w:r>
      </w:ins>
      <w:ins w:id="1710" w:author="Deshpande, Sachin" w:date="2025-07-01T12:44:00Z">
        <w:r w:rsidR="00670BC1">
          <w:rPr>
            <w:szCs w:val="22"/>
            <w:lang w:val="en-CA"/>
          </w:rPr>
          <w:t xml:space="preserve"> to </w:t>
        </w:r>
        <w:proofErr w:type="spellStart"/>
        <w:r w:rsidR="00670BC1">
          <w:rPr>
            <w:szCs w:val="22"/>
            <w:lang w:val="en-CA"/>
          </w:rPr>
          <w:t>TuC</w:t>
        </w:r>
      </w:ins>
      <w:proofErr w:type="spellEnd"/>
      <w:ins w:id="1711" w:author="Deshpande, Sachin" w:date="2025-07-01T12:40:00Z">
        <w:r>
          <w:rPr>
            <w:szCs w:val="22"/>
            <w:lang w:val="en-CA"/>
          </w:rPr>
          <w:t xml:space="preserve"> as modified above [add a note saying a</w:t>
        </w:r>
      </w:ins>
      <w:ins w:id="1712" w:author="Deshpande, Sachin" w:date="2025-07-01T12:41:00Z">
        <w:r>
          <w:rPr>
            <w:szCs w:val="22"/>
            <w:lang w:val="en-CA"/>
          </w:rPr>
          <w:t>lternative approaches e.g. URI should be considered for this functionality]</w:t>
        </w:r>
      </w:ins>
      <w:ins w:id="1713" w:author="Deshpande, Sachin" w:date="2025-07-01T12:40:00Z">
        <w:r>
          <w:rPr>
            <w:szCs w:val="22"/>
            <w:lang w:val="en-CA"/>
          </w:rPr>
          <w:t xml:space="preserve">. </w:t>
        </w:r>
      </w:ins>
    </w:p>
    <w:p w14:paraId="75C0E87C" w14:textId="77777777" w:rsidR="0042225A" w:rsidRPr="00373F08" w:rsidRDefault="0042225A" w:rsidP="000F3CEF">
      <w:pPr>
        <w:rPr>
          <w:ins w:id="1714" w:author="Deshpande, Sachin" w:date="2025-07-01T19:45:00Z"/>
          <w:lang w:val="en-CA" w:eastAsia="de-DE"/>
        </w:rPr>
      </w:pP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874A4C" w:rsidP="000F3CEF">
      <w:pPr>
        <w:pStyle w:val="berschrift9"/>
        <w:rPr>
          <w:sz w:val="24"/>
          <w:szCs w:val="24"/>
          <w:lang w:val="en-CA" w:eastAsia="de-DE"/>
        </w:rPr>
      </w:pPr>
      <w:hyperlink r:id="rId832"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14D068A" w14:textId="77777777" w:rsidR="00002175" w:rsidRDefault="00002175" w:rsidP="00002175">
      <w:pPr>
        <w:rPr>
          <w:szCs w:val="22"/>
          <w:lang w:val="en-CA"/>
        </w:rPr>
      </w:pPr>
      <w:r>
        <w:rPr>
          <w:szCs w:val="22"/>
          <w:lang w:val="en-CA"/>
        </w:rPr>
        <w:t xml:space="preserve">This contribution proposes the following editorial changes to the CR SEI message in </w:t>
      </w:r>
      <w:proofErr w:type="spellStart"/>
      <w:r>
        <w:rPr>
          <w:szCs w:val="22"/>
          <w:lang w:val="en-CA"/>
        </w:rPr>
        <w:t>TuC</w:t>
      </w:r>
      <w:proofErr w:type="spellEnd"/>
      <w:r>
        <w:rPr>
          <w:szCs w:val="22"/>
          <w:lang w:val="en-CA"/>
        </w:rPr>
        <w:t>.</w:t>
      </w:r>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1715" w:name="_Hlk200981652"/>
      <w:proofErr w:type="spellStart"/>
      <w:r>
        <w:rPr>
          <w:szCs w:val="22"/>
          <w:lang w:val="en-CA"/>
        </w:rPr>
        <w:t>cr_rect_id_present_flag</w:t>
      </w:r>
      <w:proofErr w:type="spellEnd"/>
      <w:r>
        <w:rPr>
          <w:szCs w:val="22"/>
          <w:lang w:val="en-CA"/>
        </w:rPr>
        <w:t xml:space="preserve"> </w:t>
      </w:r>
      <w:bookmarkEnd w:id="1715"/>
      <w:r>
        <w:rPr>
          <w:szCs w:val="22"/>
          <w:lang w:val="en-CA"/>
        </w:rPr>
        <w:t xml:space="preserve">with </w:t>
      </w:r>
      <w:proofErr w:type="spellStart"/>
      <w:r>
        <w:rPr>
          <w:szCs w:val="22"/>
          <w:lang w:val="en-CA"/>
        </w:rPr>
        <w:t>cr_rect_id_enable_flag</w:t>
      </w:r>
      <w:proofErr w:type="spellEnd"/>
      <w:r>
        <w:rPr>
          <w:szCs w:val="22"/>
          <w:lang w:val="en-CA"/>
        </w:rPr>
        <w:t xml:space="preserve"> to condition the</w:t>
      </w:r>
      <w:r w:rsidRPr="004E4D76">
        <w:rPr>
          <w:szCs w:val="22"/>
          <w:lang w:val="en-CA"/>
        </w:rPr>
        <w:t xml:space="preserve"> cr_rect_id_len_minus1 </w:t>
      </w:r>
      <w:r>
        <w:rPr>
          <w:szCs w:val="22"/>
          <w:lang w:val="en-CA"/>
        </w:rPr>
        <w:t xml:space="preserve">as </w:t>
      </w:r>
      <w:proofErr w:type="spellStart"/>
      <w:r w:rsidRPr="007B61DB">
        <w:rPr>
          <w:szCs w:val="22"/>
          <w:lang w:val="en-CA"/>
        </w:rPr>
        <w:t>cr_rect_id_present_flag</w:t>
      </w:r>
      <w:proofErr w:type="spellEnd"/>
      <w:r>
        <w:rPr>
          <w:szCs w:val="22"/>
          <w:lang w:val="en-CA"/>
        </w:rPr>
        <w:t xml:space="preserve"> is not defined prior to this condition</w:t>
      </w:r>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proofErr w:type="spellStart"/>
      <w:r w:rsidRPr="00395822">
        <w:rPr>
          <w:szCs w:val="22"/>
          <w:lang w:val="en-CA"/>
        </w:rPr>
        <w:t>cr_enhanced_chroma_format_enabled_flag</w:t>
      </w:r>
      <w:proofErr w:type="spellEnd"/>
      <w:r>
        <w:rPr>
          <w:szCs w:val="22"/>
          <w:lang w:val="en-CA"/>
        </w:rPr>
        <w:t xml:space="preserve"> semantic as </w:t>
      </w:r>
      <w:r w:rsidRPr="00984B62">
        <w:rPr>
          <w:szCs w:val="22"/>
          <w:lang w:val="en-CA"/>
        </w:rPr>
        <w:t xml:space="preserve">the </w:t>
      </w:r>
      <w:proofErr w:type="spellStart"/>
      <w:r w:rsidRPr="00984B62">
        <w:rPr>
          <w:szCs w:val="22"/>
          <w:lang w:val="en-CA"/>
        </w:rPr>
        <w:t>cr_group_enhanced_chroma_format_</w:t>
      </w:r>
      <w:proofErr w:type="gramStart"/>
      <w:r w:rsidRPr="00984B62">
        <w:rPr>
          <w:szCs w:val="22"/>
          <w:lang w:val="en-CA"/>
        </w:rPr>
        <w:t>idc</w:t>
      </w:r>
      <w:proofErr w:type="spellEnd"/>
      <w:r w:rsidRPr="00984B62">
        <w:rPr>
          <w:szCs w:val="22"/>
          <w:lang w:val="en-CA"/>
        </w:rPr>
        <w:t>[</w:t>
      </w:r>
      <w:proofErr w:type="gramEnd"/>
      <w:r>
        <w:rPr>
          <w:szCs w:val="22"/>
          <w:lang w:val="en-CA"/>
        </w:rPr>
        <w:t> </w:t>
      </w:r>
      <w:proofErr w:type="spellStart"/>
      <w:r>
        <w:rPr>
          <w:szCs w:val="22"/>
          <w:lang w:val="en-CA"/>
        </w:rPr>
        <w:t>i</w:t>
      </w:r>
      <w:proofErr w:type="spellEnd"/>
      <w:r>
        <w:rPr>
          <w:szCs w:val="22"/>
          <w:lang w:val="en-CA"/>
        </w:rPr>
        <w:t>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proofErr w:type="spellStart"/>
      <w:r w:rsidRPr="00C62783">
        <w:rPr>
          <w:szCs w:val="22"/>
          <w:lang w:val="en-CA"/>
        </w:rPr>
        <w:t>cr_enhanced_chroma_format_enabled_flag</w:t>
      </w:r>
      <w:proofErr w:type="spellEnd"/>
      <w:r>
        <w:rPr>
          <w:szCs w:val="22"/>
          <w:lang w:val="en-CA"/>
        </w:rPr>
        <w:t xml:space="preserve"> equal to 1</w:t>
      </w:r>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w:t>
      </w:r>
      <w:proofErr w:type="spellStart"/>
      <w:r>
        <w:rPr>
          <w:szCs w:val="22"/>
          <w:lang w:val="en-CA"/>
        </w:rPr>
        <w:t>i</w:t>
      </w:r>
      <w:proofErr w:type="spellEnd"/>
      <w:r>
        <w:rPr>
          <w:szCs w:val="22"/>
          <w:lang w:val="en-CA"/>
        </w:rPr>
        <w:t> ] with “</w:t>
      </w:r>
      <w:proofErr w:type="spellStart"/>
      <w:r w:rsidRPr="007A5463">
        <w:rPr>
          <w:szCs w:val="22"/>
          <w:lang w:val="en-CA"/>
        </w:rPr>
        <w:t>cr_group_enhanced_chroma_format_idc</w:t>
      </w:r>
      <w:proofErr w:type="spellEnd"/>
      <w:r w:rsidRPr="007A5463">
        <w:rPr>
          <w:szCs w:val="22"/>
          <w:lang w:val="en-CA"/>
        </w:rPr>
        <w:t>[</w:t>
      </w:r>
      <w:r>
        <w:rPr>
          <w:szCs w:val="22"/>
          <w:lang w:val="en-CA"/>
        </w:rPr>
        <w:t> </w:t>
      </w:r>
      <w:proofErr w:type="spellStart"/>
      <w:r>
        <w:rPr>
          <w:szCs w:val="22"/>
          <w:lang w:val="en-CA"/>
        </w:rPr>
        <w:t>i</w:t>
      </w:r>
      <w:proofErr w:type="spellEnd"/>
      <w:r>
        <w:rPr>
          <w:szCs w:val="22"/>
          <w:lang w:val="en-CA"/>
        </w:rPr>
        <w:t>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Pr>
          <w:highlight w:val="yellow"/>
          <w:lang w:val="en-CA" w:eastAsia="de-DE"/>
        </w:rPr>
        <w:t xml:space="preserve">Decision: </w:t>
      </w:r>
      <w:r w:rsidR="00002175" w:rsidRPr="00BD77AA">
        <w:rPr>
          <w:highlight w:val="yellow"/>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874A4C" w:rsidP="000F3CEF">
      <w:pPr>
        <w:pStyle w:val="berschrift9"/>
        <w:rPr>
          <w:sz w:val="24"/>
          <w:szCs w:val="24"/>
          <w:lang w:val="en-CA" w:eastAsia="de-DE"/>
        </w:rPr>
      </w:pPr>
      <w:hyperlink r:id="rId833"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2994549" w14:textId="77777777" w:rsidR="00773BAA" w:rsidRDefault="00773BAA" w:rsidP="00773BAA">
      <w:pPr>
        <w:rPr>
          <w:szCs w:val="22"/>
          <w:lang w:val="en-CA"/>
        </w:rPr>
      </w:pPr>
      <w:r>
        <w:rPr>
          <w:szCs w:val="22"/>
          <w:lang w:val="en-CA"/>
        </w:rPr>
        <w:t xml:space="preserve">This contribution proposes the following changes to the constituent rectangle (CR) SEI message in </w:t>
      </w:r>
      <w:proofErr w:type="spellStart"/>
      <w:r>
        <w:rPr>
          <w:szCs w:val="22"/>
          <w:lang w:val="en-CA"/>
        </w:rPr>
        <w:t>TuC</w:t>
      </w:r>
      <w:proofErr w:type="spellEnd"/>
      <w:r>
        <w:rPr>
          <w:szCs w:val="22"/>
          <w:lang w:val="en-CA"/>
        </w:rPr>
        <w:t>.</w:t>
      </w:r>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w:t>
      </w:r>
      <w:proofErr w:type="spellStart"/>
      <w:r>
        <w:rPr>
          <w:szCs w:val="22"/>
          <w:lang w:val="en-CA"/>
        </w:rPr>
        <w:t>cr_num_group</w:t>
      </w:r>
      <w:proofErr w:type="spellEnd"/>
      <w:r>
        <w:rPr>
          <w:szCs w:val="22"/>
          <w:lang w:val="en-CA"/>
        </w:rPr>
        <w:t xml:space="preserve"> </w:t>
      </w:r>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t>ensure future proof extensibility</w:t>
      </w:r>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proofErr w:type="spellStart"/>
      <w:r>
        <w:rPr>
          <w:szCs w:val="22"/>
          <w:lang w:val="en-CA"/>
        </w:rPr>
        <w:t>cr_rect_id</w:t>
      </w:r>
      <w:proofErr w:type="spellEnd"/>
      <w:r w:rsidRPr="00F728BB">
        <w:rPr>
          <w:szCs w:val="22"/>
          <w:lang w:val="en-CA"/>
        </w:rPr>
        <w:t xml:space="preserve"> when the rectangle is empty</w:t>
      </w:r>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 xml:space="preserve">Regarding item 4, the proposal to add a purpose overlaps with the signaled </w:t>
      </w:r>
      <w:proofErr w:type="spellStart"/>
      <w:r>
        <w:rPr>
          <w:lang w:val="en-CA" w:eastAsia="de-DE"/>
        </w:rPr>
        <w:t>cr_rect_type_</w:t>
      </w:r>
      <w:proofErr w:type="gramStart"/>
      <w:r>
        <w:rPr>
          <w:lang w:val="en-CA" w:eastAsia="de-DE"/>
        </w:rPr>
        <w:t>idc</w:t>
      </w:r>
      <w:proofErr w:type="spellEnd"/>
      <w:r>
        <w:rPr>
          <w:lang w:val="en-CA" w:eastAsia="de-DE"/>
        </w:rPr>
        <w:t>[</w:t>
      </w:r>
      <w:proofErr w:type="gramEnd"/>
      <w:r>
        <w:rPr>
          <w:lang w:val="en-CA" w:eastAsia="de-DE"/>
        </w:rPr>
        <w:t xml:space="preserve">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BD77AA">
        <w:rPr>
          <w:highlight w:val="yellow"/>
          <w:lang w:val="en-CA" w:eastAsia="de-DE"/>
        </w:rPr>
        <w:t xml:space="preserve">Decision: </w:t>
      </w:r>
      <w:r w:rsidR="00A3127D" w:rsidRPr="00BD77AA">
        <w:rPr>
          <w:highlight w:val="yellow"/>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874A4C" w:rsidP="000F3CEF">
      <w:pPr>
        <w:pStyle w:val="berschrift9"/>
        <w:rPr>
          <w:sz w:val="24"/>
          <w:szCs w:val="24"/>
          <w:lang w:val="en-CA" w:eastAsia="de-DE"/>
        </w:rPr>
      </w:pPr>
      <w:hyperlink r:id="rId834"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609A34" w14:textId="77777777" w:rsidR="00542892" w:rsidRDefault="00542892" w:rsidP="00542892">
      <w:pPr>
        <w:rPr>
          <w:szCs w:val="22"/>
          <w:lang w:val="en-CA"/>
        </w:rPr>
      </w:pPr>
      <w:r>
        <w:rPr>
          <w:szCs w:val="22"/>
          <w:lang w:val="en-CA"/>
        </w:rPr>
        <w:t xml:space="preserve">This contribution proposes the following changes to the display rectangle SEI message in </w:t>
      </w:r>
      <w:proofErr w:type="spellStart"/>
      <w:r>
        <w:rPr>
          <w:szCs w:val="22"/>
          <w:lang w:val="en-CA"/>
        </w:rPr>
        <w:t>TuC</w:t>
      </w:r>
      <w:proofErr w:type="spellEnd"/>
      <w:r>
        <w:rPr>
          <w:szCs w:val="22"/>
          <w:lang w:val="en-CA"/>
        </w:rPr>
        <w:t>.</w:t>
      </w:r>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uniqueness of the rectangle ID, </w:t>
      </w:r>
      <w:proofErr w:type="spellStart"/>
      <w:r>
        <w:rPr>
          <w:szCs w:val="22"/>
          <w:lang w:val="en-CA"/>
        </w:rPr>
        <w:t>dr_assigned_rect_id</w:t>
      </w:r>
      <w:proofErr w:type="spellEnd"/>
      <w:r>
        <w:rPr>
          <w:szCs w:val="22"/>
          <w:lang w:val="en-CA"/>
        </w:rPr>
        <w:t xml:space="preserve"> and </w:t>
      </w:r>
      <w:proofErr w:type="spellStart"/>
      <w:r>
        <w:rPr>
          <w:szCs w:val="22"/>
          <w:lang w:val="en-CA"/>
        </w:rPr>
        <w:t>dr_rect_id</w:t>
      </w:r>
      <w:proofErr w:type="spellEnd"/>
      <w:r>
        <w:rPr>
          <w:szCs w:val="22"/>
          <w:lang w:val="en-CA"/>
        </w:rPr>
        <w:t>.</w:t>
      </w:r>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w:t>
      </w:r>
      <w:proofErr w:type="spellStart"/>
      <w:r>
        <w:rPr>
          <w:szCs w:val="22"/>
          <w:lang w:val="en-CA"/>
        </w:rPr>
        <w:t>dr_rect_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match one of the </w:t>
      </w:r>
      <w:proofErr w:type="spellStart"/>
      <w:r>
        <w:rPr>
          <w:szCs w:val="22"/>
          <w:lang w:val="en-CA"/>
        </w:rPr>
        <w:t>dr_assigned_rect_id</w:t>
      </w:r>
      <w:proofErr w:type="spellEnd"/>
      <w:r>
        <w:rPr>
          <w:szCs w:val="22"/>
          <w:lang w:val="en-CA"/>
        </w:rPr>
        <w:t xml:space="preserve"> for the DR update processing</w:t>
      </w:r>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a flag to infer the </w:t>
      </w:r>
      <w:proofErr w:type="spellStart"/>
      <w:r>
        <w:rPr>
          <w:szCs w:val="22"/>
          <w:lang w:val="en-CA"/>
        </w:rPr>
        <w:t>dr_assigned_rect_id</w:t>
      </w:r>
      <w:proofErr w:type="spellEnd"/>
      <w:r>
        <w:rPr>
          <w:szCs w:val="22"/>
          <w:lang w:val="en-CA"/>
        </w:rPr>
        <w:t xml:space="preserve"> from the rectangle index when applicable.</w:t>
      </w:r>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proofErr w:type="spellStart"/>
      <w:r>
        <w:rPr>
          <w:szCs w:val="22"/>
          <w:lang w:val="en-CA"/>
        </w:rPr>
        <w:t>dr_assigned_rect_id</w:t>
      </w:r>
      <w:proofErr w:type="spellEnd"/>
      <w:r>
        <w:rPr>
          <w:szCs w:val="22"/>
          <w:lang w:val="en-CA"/>
        </w:rPr>
        <w:t xml:space="preserve">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lastRenderedPageBreak/>
        <w:t xml:space="preserve">Regarding item 4, byte alignment seems unnecessary. </w:t>
      </w:r>
    </w:p>
    <w:p w14:paraId="219094F0" w14:textId="7DDDBA2A" w:rsidR="000F3CEF" w:rsidRPr="00373F08" w:rsidRDefault="008D1040" w:rsidP="000F3CEF">
      <w:pPr>
        <w:rPr>
          <w:lang w:val="en-CA" w:eastAsia="de-DE"/>
        </w:rPr>
      </w:pPr>
      <w:r w:rsidRPr="00BD77AA">
        <w:rPr>
          <w:highlight w:val="yellow"/>
          <w:lang w:val="en-CA" w:eastAsia="de-DE"/>
        </w:rPr>
        <w:t xml:space="preserve">Decision: </w:t>
      </w:r>
      <w:r w:rsidR="00542892" w:rsidRPr="00BD77AA">
        <w:rPr>
          <w:highlight w:val="yellow"/>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proofErr w:type="spellStart"/>
      <w:r w:rsidR="0080149A" w:rsidRPr="0080149A">
        <w:rPr>
          <w:lang w:val="en-CA" w:eastAsia="de-DE"/>
        </w:rPr>
        <w:t>dr_assigned_rect_id_present_flag</w:t>
      </w:r>
      <w:proofErr w:type="spellEnd"/>
      <w:r w:rsidR="0080149A">
        <w:rPr>
          <w:lang w:val="en-CA" w:eastAsia="de-DE"/>
        </w:rPr>
        <w:t xml:space="preserve">, </w:t>
      </w:r>
      <w:r w:rsidR="00A558CE">
        <w:rPr>
          <w:lang w:val="en-CA" w:eastAsia="de-DE"/>
        </w:rPr>
        <w:t>item 5.</w:t>
      </w:r>
    </w:p>
    <w:bookmarkStart w:id="1716" w:name="_Ref188086210"/>
    <w:bookmarkEnd w:id="1689"/>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proofErr w:type="spellStart"/>
      <w:r w:rsidRPr="00BD77AA">
        <w:rPr>
          <w:lang w:val="en-CA" w:eastAsia="de-DE"/>
        </w:rPr>
        <w:t>dr_fill_method_present_</w:t>
      </w:r>
      <w:proofErr w:type="gramStart"/>
      <w:r w:rsidRPr="00BD77AA">
        <w:rPr>
          <w:lang w:val="en-CA" w:eastAsia="de-DE"/>
        </w:rPr>
        <w:t>flag</w:t>
      </w:r>
      <w:proofErr w:type="spellEnd"/>
      <w:r w:rsidRPr="00BD77AA">
        <w:rPr>
          <w:lang w:val="en-CA" w:eastAsia="de-DE"/>
        </w:rPr>
        <w:t>[</w:t>
      </w:r>
      <w:proofErr w:type="gramEnd"/>
      <w:r w:rsidRPr="00BD77AA">
        <w:rPr>
          <w:lang w:val="en-CA" w:eastAsia="de-DE"/>
        </w:rPr>
        <w:t> </w:t>
      </w:r>
      <w:proofErr w:type="spellStart"/>
      <w:r w:rsidRPr="00BD77AA">
        <w:rPr>
          <w:lang w:val="en-CA" w:eastAsia="de-DE"/>
        </w:rPr>
        <w:t>i</w:t>
      </w:r>
      <w:proofErr w:type="spellEnd"/>
      <w:r w:rsidRPr="00BD77AA">
        <w:rPr>
          <w:lang w:val="en-CA" w:eastAsia="de-DE"/>
        </w:rPr>
        <w:t>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BD77AA">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1716"/>
    </w:p>
    <w:p w14:paraId="6D1E79A3" w14:textId="2B73D7CA" w:rsidR="00717F7D" w:rsidRPr="00373F08" w:rsidRDefault="00717F7D" w:rsidP="00717F7D">
      <w:pPr>
        <w:rPr>
          <w:lang w:val="en-CA"/>
        </w:rPr>
      </w:pPr>
      <w:bookmarkStart w:id="1717"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1718" w:name="_Ref193478291"/>
    <w:p w14:paraId="7F796E6B" w14:textId="25318D6D"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“critical process” in VSEI Table 24 and replace “root processes” with “critical processes” in the </w:t>
      </w:r>
      <w:proofErr w:type="spellStart"/>
      <w:r>
        <w:rPr>
          <w:szCs w:val="22"/>
          <w:lang w:val="en-CA"/>
        </w:rPr>
        <w:t>TuC</w:t>
      </w:r>
      <w:proofErr w:type="spellEnd"/>
      <w:r>
        <w:rPr>
          <w:szCs w:val="22"/>
          <w:lang w:val="en-CA"/>
        </w:rPr>
        <w:t xml:space="preserve"> accordingly to maintain consistency.</w:t>
      </w:r>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constraint of the syntax element </w:t>
      </w:r>
      <w:proofErr w:type="spellStart"/>
      <w:r>
        <w:rPr>
          <w:szCs w:val="22"/>
          <w:lang w:val="en-CA"/>
        </w:rPr>
        <w:t>po_sei_prefix_flag</w:t>
      </w:r>
      <w:proofErr w:type="spellEnd"/>
      <w:r>
        <w:rPr>
          <w:szCs w:val="22"/>
          <w:lang w:val="en-CA"/>
        </w:rPr>
        <w:t xml:space="preserve"> to avoid potential ambiguity.</w:t>
      </w:r>
    </w:p>
    <w:p w14:paraId="790B551A" w14:textId="77777777" w:rsidR="000F3CEF" w:rsidRPr="00373F08" w:rsidRDefault="00133065" w:rsidP="000F3CEF">
      <w:pPr>
        <w:rPr>
          <w:lang w:val="en-CA" w:eastAsia="de-DE"/>
        </w:rPr>
      </w:pPr>
      <w:r w:rsidRPr="00BD77AA">
        <w:rPr>
          <w:highlight w:val="yellow"/>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proofErr w:type="spellStart"/>
      <w:r w:rsidRPr="00B81D7D">
        <w:rPr>
          <w:lang w:val="en-CA" w:eastAsia="de-DE"/>
        </w:rPr>
        <w:t>po</w:t>
      </w:r>
      <w:proofErr w:type="gramEnd"/>
      <w:r w:rsidRPr="00B81D7D">
        <w:rPr>
          <w:lang w:val="en-CA" w:eastAsia="de-DE"/>
        </w:rPr>
        <w:t>_critical_complexity_info_present_flag</w:t>
      </w:r>
      <w:proofErr w:type="spellEnd"/>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874A4C" w:rsidP="000F3CEF">
      <w:pPr>
        <w:pStyle w:val="berschrift9"/>
        <w:rPr>
          <w:sz w:val="24"/>
          <w:szCs w:val="24"/>
          <w:lang w:val="en-CA" w:eastAsia="de-DE"/>
        </w:rPr>
      </w:pPr>
      <w:hyperlink r:id="rId835"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1DB2F2F0" w14:textId="77777777" w:rsidR="0021537E" w:rsidRDefault="0021537E" w:rsidP="0021537E">
      <w:pPr>
        <w:rPr>
          <w:rFonts w:eastAsia="SimSun"/>
          <w:szCs w:val="22"/>
          <w:lang w:eastAsia="zh-CN"/>
        </w:rPr>
      </w:pPr>
      <w:r>
        <w:rPr>
          <w:rFonts w:eastAsia="SimSun" w:hint="eastAsia"/>
          <w:szCs w:val="22"/>
          <w:lang w:eastAsia="zh-CN"/>
        </w:rPr>
        <w:t xml:space="preserve">This contribution proposes to signal the </w:t>
      </w:r>
      <w:proofErr w:type="spellStart"/>
      <w:r>
        <w:rPr>
          <w:rFonts w:eastAsia="SimSun" w:hint="eastAsia"/>
          <w:szCs w:val="22"/>
          <w:lang w:eastAsia="zh-CN"/>
        </w:rPr>
        <w:t>the</w:t>
      </w:r>
      <w:proofErr w:type="spellEnd"/>
      <w:r>
        <w:rPr>
          <w:rFonts w:eastAsia="SimSun" w:hint="eastAsia"/>
          <w:szCs w:val="22"/>
          <w:lang w:eastAsia="zh-CN"/>
        </w:rPr>
        <w:t xml:space="preserve"> complexity information of one or more key processes, where a key process is defined as the sub-chain including at least one NNPF process associated with a NNPF SEI message with index </w:t>
      </w:r>
      <w:proofErr w:type="spellStart"/>
      <w:r>
        <w:rPr>
          <w:rFonts w:eastAsia="SimSun" w:hint="eastAsia"/>
          <w:szCs w:val="22"/>
          <w:lang w:eastAsia="zh-CN"/>
        </w:rPr>
        <w:t>i</w:t>
      </w:r>
      <w:proofErr w:type="spellEnd"/>
      <w:r>
        <w:rPr>
          <w:rFonts w:eastAsia="SimSun" w:hint="eastAsia"/>
          <w:i/>
          <w:iCs/>
          <w:szCs w:val="22"/>
          <w:lang w:eastAsia="zh-CN"/>
        </w:rPr>
        <w:t>,</w:t>
      </w:r>
      <w:r>
        <w:rPr>
          <w:rFonts w:eastAsia="SimSun" w:hint="eastAsia"/>
          <w:szCs w:val="22"/>
          <w:lang w:eastAsia="zh-CN"/>
        </w:rPr>
        <w:t xml:space="preserve"> and the sum of </w:t>
      </w:r>
      <w:proofErr w:type="spellStart"/>
      <w:r>
        <w:rPr>
          <w:szCs w:val="22"/>
        </w:rPr>
        <w:t>po_sei_importance_</w:t>
      </w:r>
      <w:proofErr w:type="gramStart"/>
      <w:r>
        <w:rPr>
          <w:szCs w:val="22"/>
        </w:rPr>
        <w:t>flag</w:t>
      </w:r>
      <w:proofErr w:type="spellEnd"/>
      <w:r>
        <w:rPr>
          <w:szCs w:val="22"/>
        </w:rPr>
        <w:t>[</w:t>
      </w:r>
      <w:proofErr w:type="gramEnd"/>
      <w:r>
        <w:rPr>
          <w:szCs w:val="22"/>
        </w:rPr>
        <w:t> </w:t>
      </w:r>
      <w:proofErr w:type="spellStart"/>
      <w:r>
        <w:rPr>
          <w:szCs w:val="22"/>
        </w:rPr>
        <w:t>i</w:t>
      </w:r>
      <w:proofErr w:type="spellEnd"/>
      <w:r>
        <w:rPr>
          <w:szCs w:val="22"/>
        </w:rPr>
        <w:t xml:space="preserve"> ] </w:t>
      </w:r>
      <w:r>
        <w:rPr>
          <w:rFonts w:eastAsia="SimSun" w:hint="eastAsia"/>
          <w:szCs w:val="22"/>
          <w:lang w:eastAsia="zh-CN"/>
        </w:rPr>
        <w:t xml:space="preserve">and </w:t>
      </w:r>
      <w:proofErr w:type="spellStart"/>
      <w:r>
        <w:rPr>
          <w:szCs w:val="22"/>
        </w:rPr>
        <w:t>po_sei_processing_degree_flag</w:t>
      </w:r>
      <w:proofErr w:type="spellEnd"/>
      <w:r>
        <w:rPr>
          <w:szCs w:val="22"/>
        </w:rPr>
        <w:t>[ </w:t>
      </w:r>
      <w:proofErr w:type="spellStart"/>
      <w:r>
        <w:rPr>
          <w:szCs w:val="22"/>
        </w:rPr>
        <w:t>i</w:t>
      </w:r>
      <w:proofErr w:type="spellEnd"/>
      <w:r>
        <w:rPr>
          <w:szCs w:val="22"/>
        </w:rPr>
        <w:t> ] is greater than or equal to 1</w:t>
      </w:r>
      <w:r>
        <w:rPr>
          <w:rFonts w:eastAsia="SimSun" w:hint="eastAsia"/>
          <w:szCs w:val="22"/>
          <w:lang w:eastAsia="zh-CN"/>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spellStart"/>
      <w:proofErr w:type="gramStart"/>
      <w:r w:rsidR="003D3F07">
        <w:rPr>
          <w:lang w:val="en-CA" w:eastAsia="de-DE"/>
        </w:rPr>
        <w:t>design.</w:t>
      </w:r>
      <w:r w:rsidR="00D246C0">
        <w:rPr>
          <w:lang w:val="en-CA" w:eastAsia="de-DE"/>
        </w:rPr>
        <w:t>It</w:t>
      </w:r>
      <w:proofErr w:type="spellEnd"/>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BD77AA">
        <w:rPr>
          <w:highlight w:val="yellow"/>
          <w:lang w:val="en-CA" w:eastAsia="de-DE"/>
        </w:rPr>
        <w:lastRenderedPageBreak/>
        <w:t>Decision: add</w:t>
      </w:r>
      <w:r>
        <w:rPr>
          <w:lang w:val="en-CA" w:eastAsia="de-DE"/>
        </w:rPr>
        <w:t xml:space="preserve"> to </w:t>
      </w:r>
      <w:proofErr w:type="spellStart"/>
      <w:r>
        <w:rPr>
          <w:lang w:val="en-CA" w:eastAsia="de-DE"/>
        </w:rPr>
        <w:t>TuC</w:t>
      </w:r>
      <w:proofErr w:type="spellEnd"/>
      <w:r>
        <w:rPr>
          <w:lang w:val="en-CA" w:eastAsia="de-DE"/>
        </w:rPr>
        <w:t>. Editors to consider the renaming “key process”.</w:t>
      </w:r>
    </w:p>
    <w:p w14:paraId="02CC4A0E" w14:textId="2923BF67" w:rsidR="002B3DC5" w:rsidRPr="00AC4FC1" w:rsidRDefault="002B3DC5" w:rsidP="002B3DC5">
      <w:pPr>
        <w:pStyle w:val="berschrift3"/>
        <w:rPr>
          <w:lang w:val="fr-CA"/>
        </w:rPr>
      </w:pPr>
      <w:r w:rsidRPr="00AC4FC1">
        <w:rPr>
          <w:lang w:val="fr-CA"/>
        </w:rPr>
        <w:t xml:space="preserve">Encoder </w:t>
      </w:r>
      <w:proofErr w:type="spellStart"/>
      <w:r w:rsidRPr="00AC4FC1">
        <w:rPr>
          <w:lang w:val="fr-CA"/>
        </w:rPr>
        <w:t>optimization</w:t>
      </w:r>
      <w:proofErr w:type="spellEnd"/>
      <w:r w:rsidRPr="00AC4FC1">
        <w:rPr>
          <w:lang w:val="fr-CA"/>
        </w:rPr>
        <w:t xml:space="preserve"> information SEI message (</w:t>
      </w:r>
      <w:r w:rsidR="001A7167" w:rsidRPr="00AC4FC1">
        <w:rPr>
          <w:lang w:val="fr-CA"/>
        </w:rPr>
        <w:t>2</w:t>
      </w:r>
      <w:r w:rsidRPr="00AC4FC1">
        <w:rPr>
          <w:lang w:val="fr-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874A4C" w:rsidP="000F3CEF">
      <w:pPr>
        <w:pStyle w:val="berschrift9"/>
        <w:rPr>
          <w:sz w:val="24"/>
          <w:szCs w:val="24"/>
          <w:lang w:val="en-CA" w:eastAsia="de-DE"/>
        </w:rPr>
      </w:pPr>
      <w:hyperlink r:id="rId836"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r>
        <w:t xml:space="preserve">This document proposes a new </w:t>
      </w:r>
      <w:proofErr w:type="spellStart"/>
      <w:r>
        <w:t>eoi_type</w:t>
      </w:r>
      <w:proofErr w:type="spellEnd"/>
      <w: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BD77AA">
        <w:rPr>
          <w:highlight w:val="yellow"/>
          <w:lang w:val="en-CA" w:eastAsia="de-DE"/>
        </w:rPr>
        <w:t xml:space="preserve">Editors should check the </w:t>
      </w:r>
      <w:proofErr w:type="spellStart"/>
      <w:r w:rsidRPr="00BD77AA">
        <w:rPr>
          <w:highlight w:val="yellow"/>
          <w:lang w:val="en-CA" w:eastAsia="de-DE"/>
        </w:rPr>
        <w:t>TuC</w:t>
      </w:r>
      <w:proofErr w:type="spellEnd"/>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proofErr w:type="spellStart"/>
      <w:r w:rsidR="00A007AF">
        <w:rPr>
          <w:lang w:val="en-CA" w:eastAsia="de-DE"/>
        </w:rPr>
        <w:t>eoi</w:t>
      </w:r>
      <w:proofErr w:type="spellEnd"/>
      <w:r w:rsidR="00A007AF">
        <w:rPr>
          <w:lang w:val="en-CA" w:eastAsia="de-DE"/>
        </w:rPr>
        <w:t xml:space="preserve"> </w:t>
      </w:r>
      <w:r>
        <w:rPr>
          <w:lang w:val="en-CA" w:eastAsia="de-DE"/>
        </w:rPr>
        <w:t>type.</w:t>
      </w:r>
    </w:p>
    <w:p w14:paraId="7368970A" w14:textId="461B2C3B" w:rsidR="004F1AB3" w:rsidRPr="00A91BE1" w:rsidRDefault="004F1AB3" w:rsidP="000F3CEF">
      <w:pPr>
        <w:rPr>
          <w:lang w:val="fr-CH"/>
        </w:rPr>
      </w:pPr>
      <w:r>
        <w:rPr>
          <w:lang w:val="en-CA" w:eastAsia="de-DE"/>
        </w:rPr>
        <w:t xml:space="preserve">It was suggested that the proposed wording of the </w:t>
      </w:r>
      <w:proofErr w:type="spellStart"/>
      <w:r w:rsidRPr="00A91BE1">
        <w:rPr>
          <w:lang w:val="fr-CH"/>
        </w:rPr>
        <w:t>EoiDepthAwareFlag</w:t>
      </w:r>
      <w:proofErr w:type="spellEnd"/>
      <w:r w:rsidRPr="00A91BE1">
        <w:rPr>
          <w:lang w:val="fr-CH"/>
        </w:rPr>
        <w:t xml:space="preserve"> </w:t>
      </w:r>
      <w:proofErr w:type="spellStart"/>
      <w:r w:rsidRPr="00A91BE1">
        <w:rPr>
          <w:lang w:val="fr-CH"/>
        </w:rPr>
        <w:t>could</w:t>
      </w:r>
      <w:proofErr w:type="spellEnd"/>
      <w:r w:rsidRPr="00A91BE1">
        <w:rPr>
          <w:lang w:val="fr-CH"/>
        </w:rPr>
        <w:t xml:space="preserve"> </w:t>
      </w:r>
      <w:proofErr w:type="spellStart"/>
      <w:r w:rsidRPr="00A91BE1">
        <w:rPr>
          <w:lang w:val="fr-CH"/>
        </w:rPr>
        <w:t>be</w:t>
      </w:r>
      <w:proofErr w:type="spellEnd"/>
      <w:r w:rsidRPr="00A91BE1">
        <w:rPr>
          <w:lang w:val="fr-CH"/>
        </w:rPr>
        <w:t xml:space="preserve"> </w:t>
      </w:r>
      <w:proofErr w:type="spellStart"/>
      <w:r w:rsidRPr="00A91BE1">
        <w:rPr>
          <w:lang w:val="fr-CH"/>
        </w:rPr>
        <w:t>better</w:t>
      </w:r>
      <w:proofErr w:type="spellEnd"/>
      <w:r w:rsidRPr="00A91BE1">
        <w:rPr>
          <w:lang w:val="fr-CH"/>
        </w:rPr>
        <w:t xml:space="preserve"> </w:t>
      </w:r>
      <w:proofErr w:type="spellStart"/>
      <w:r w:rsidRPr="00A91BE1">
        <w:rPr>
          <w:lang w:val="fr-CH"/>
        </w:rPr>
        <w:t>described</w:t>
      </w:r>
      <w:proofErr w:type="spellEnd"/>
      <w:r w:rsidRPr="00A91BE1">
        <w:rPr>
          <w:lang w:val="fr-CH"/>
        </w:rPr>
        <w:t xml:space="preserve">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w:t>
      </w:r>
      <w:proofErr w:type="gramStart"/>
      <w:r>
        <w:rPr>
          <w:lang w:val="en-CA" w:eastAsia="de-DE"/>
        </w:rPr>
        <w:t>e.g.</w:t>
      </w:r>
      <w:proofErr w:type="gramEnd"/>
      <w:r>
        <w:rPr>
          <w:lang w:val="en-CA" w:eastAsia="de-DE"/>
        </w:rPr>
        <w:t xml:space="preserve">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874A4C" w:rsidP="000F3CEF">
      <w:pPr>
        <w:pStyle w:val="berschrift9"/>
        <w:rPr>
          <w:sz w:val="24"/>
          <w:szCs w:val="24"/>
          <w:lang w:val="en-CA" w:eastAsia="de-DE"/>
        </w:rPr>
      </w:pPr>
      <w:hyperlink r:id="rId837"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4538F4C4" w14:textId="77777777" w:rsidR="002F1648" w:rsidRDefault="002F1648" w:rsidP="002F1648">
      <w:pPr>
        <w:rPr>
          <w:rFonts w:eastAsia="SimSun"/>
          <w:lang w:eastAsia="zh-CN"/>
        </w:rPr>
      </w:pPr>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p>
    <w:p w14:paraId="3512E822" w14:textId="77777777" w:rsidR="002F1648" w:rsidRDefault="002F1648" w:rsidP="002F1648">
      <w:pPr>
        <w:rPr>
          <w:rFonts w:eastAsia="SimSun"/>
          <w:lang w:eastAsia="zh-CN"/>
        </w:rPr>
      </w:pPr>
      <w:r>
        <w:rPr>
          <w:rFonts w:eastAsia="SimSun" w:hint="eastAsia"/>
          <w:lang w:eastAsia="zh-CN"/>
        </w:rPr>
        <w:t>Adding a flag(</w:t>
      </w:r>
      <w:proofErr w:type="spellStart"/>
      <w:r>
        <w:rPr>
          <w:rFonts w:eastAsia="SimSun" w:hint="eastAsia"/>
          <w:lang w:eastAsia="zh-CN"/>
        </w:rPr>
        <w:t>sei_digital_signature_initialization_present_flag</w:t>
      </w:r>
      <w:proofErr w:type="spellEnd"/>
      <w:r>
        <w:rPr>
          <w:rFonts w:eastAsia="SimSun" w:hint="eastAsia"/>
          <w:lang w:eastAsia="zh-CN"/>
        </w:rPr>
        <w:t xml:space="preserve">)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lastRenderedPageBreak/>
        <w:t>Signing of SEI messages has been resolved and there is no interest of the group to further study signing of SEI messages.</w:t>
      </w:r>
    </w:p>
    <w:p w14:paraId="3D11FAFC" w14:textId="0795E0A6" w:rsidR="00BA2456" w:rsidRPr="00373F08" w:rsidRDefault="00874A4C" w:rsidP="000F3CEF">
      <w:pPr>
        <w:pStyle w:val="berschrift9"/>
        <w:rPr>
          <w:sz w:val="24"/>
          <w:szCs w:val="24"/>
          <w:lang w:val="en-CA" w:eastAsia="de-DE"/>
        </w:rPr>
      </w:pPr>
      <w:hyperlink r:id="rId838"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proofErr w:type="spellStart"/>
      <w:r w:rsidRPr="0065539D">
        <w:rPr>
          <w:rFonts w:hint="eastAsia"/>
          <w:szCs w:val="22"/>
          <w:lang w:eastAsia="ko-KR"/>
        </w:rPr>
        <w:t>payloadtype</w:t>
      </w:r>
      <w:proofErr w:type="spellEnd"/>
      <w:r w:rsidRPr="0065539D">
        <w:rPr>
          <w:rFonts w:hint="eastAsia"/>
          <w:szCs w:val="22"/>
          <w:lang w:eastAsia="ko-KR"/>
        </w:rPr>
        <w:t xml:space="preserv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874A4C" w:rsidP="000F3CEF">
      <w:pPr>
        <w:pStyle w:val="berschrift9"/>
        <w:rPr>
          <w:sz w:val="24"/>
          <w:szCs w:val="24"/>
          <w:lang w:val="en-CA" w:eastAsia="de-DE"/>
        </w:rPr>
      </w:pPr>
      <w:hyperlink r:id="rId839"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w:t>
      </w:r>
      <w:proofErr w:type="spellStart"/>
      <w:r>
        <w:rPr>
          <w:rFonts w:eastAsia="Malgun Gothic" w:hint="eastAsia"/>
          <w:lang w:val="en-CA" w:eastAsia="ko-KR"/>
        </w:rPr>
        <w:t>TuC</w:t>
      </w:r>
      <w:proofErr w:type="spellEnd"/>
      <w:r>
        <w:rPr>
          <w:rFonts w:eastAsia="Malgun Gothic" w:hint="eastAsia"/>
          <w:lang w:val="en-CA" w:eastAsia="ko-KR"/>
        </w:rPr>
        <w:t xml:space="preserve">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82DFB" w:rsidRDefault="003479D5" w:rsidP="00BD77AA">
      <w:pPr>
        <w:spacing w:after="240"/>
        <w:rPr>
          <w:lang w:eastAsia="ko-KR"/>
        </w:rPr>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cs="Mangal"/>
          <w:noProof/>
          <w:sz w:val="20"/>
          <w:lang w:eastAsia="zh-CN"/>
        </w:rPr>
      </w:pPr>
      <w:r w:rsidRPr="00BD77AA">
        <w:rPr>
          <w:rFonts w:eastAsia="DengXian" w:cs="Mangal"/>
          <w:noProof/>
          <w:sz w:val="20"/>
          <w:lang w:eastAsia="zh-CN"/>
        </w:rPr>
        <w:t>–</w:t>
      </w:r>
      <w:r w:rsidRPr="00BD77AA">
        <w:rPr>
          <w:rFonts w:eastAsia="DengXian" w:cs="Mangal"/>
          <w:noProof/>
          <w:sz w:val="20"/>
          <w:lang w:eastAsia="zh-CN"/>
        </w:rPr>
        <w:tab/>
        <w:t>sps_num_subpics_minus1 is equal to 0.</w:t>
      </w:r>
    </w:p>
    <w:p w14:paraId="6AADD7D5" w14:textId="77777777" w:rsidR="0043042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cs="Mangal"/>
          <w:noProof/>
          <w:sz w:val="20"/>
          <w:lang w:eastAsia="ko-KR"/>
        </w:rPr>
      </w:pPr>
      <w:r w:rsidRPr="00BD77AA">
        <w:rPr>
          <w:rFonts w:eastAsia="DengXian" w:cs="Mangal"/>
          <w:noProof/>
          <w:sz w:val="20"/>
          <w:lang w:eastAsia="zh-CN"/>
        </w:rPr>
        <w:t>–</w:t>
      </w:r>
      <w:r w:rsidRPr="00BD77AA">
        <w:rPr>
          <w:rFonts w:eastAsia="DengXian" w:cs="Mangal"/>
          <w:noProof/>
          <w:sz w:val="20"/>
          <w:lang w:eastAsia="zh-CN"/>
        </w:rPr>
        <w:tab/>
      </w:r>
      <w:r w:rsidRPr="00BD77AA">
        <w:rPr>
          <w:rFonts w:eastAsia="Malgun Gothic" w:cs="Mangal"/>
          <w:noProof/>
          <w:sz w:val="20"/>
          <w:lang w:eastAsia="ko-KR"/>
        </w:rPr>
        <w:t>For any i in the range of 0 to sps_num_subpics_minus1, inclusive, sps_subpic_treated_as_pic_flag[ i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proofErr w:type="spellStart"/>
      <w:r w:rsidR="005E3C5E" w:rsidRPr="005E3C5E">
        <w:rPr>
          <w:lang w:val="en-CA" w:eastAsia="de-DE"/>
        </w:rPr>
        <w:t>sps_subpic_treated_as_pic_</w:t>
      </w:r>
      <w:proofErr w:type="gramStart"/>
      <w:r w:rsidR="005E3C5E" w:rsidRPr="005E3C5E">
        <w:rPr>
          <w:lang w:val="en-CA" w:eastAsia="de-DE"/>
        </w:rPr>
        <w:t>flag</w:t>
      </w:r>
      <w:proofErr w:type="spellEnd"/>
      <w:r w:rsidR="005E3C5E" w:rsidRPr="005E3C5E">
        <w:rPr>
          <w:lang w:val="en-CA" w:eastAsia="de-DE"/>
        </w:rPr>
        <w:t>[</w:t>
      </w:r>
      <w:proofErr w:type="gramEnd"/>
      <w:r w:rsidR="005E3C5E" w:rsidRPr="005E3C5E">
        <w:rPr>
          <w:lang w:val="en-CA" w:eastAsia="de-DE"/>
        </w:rPr>
        <w:t xml:space="preserve"> </w:t>
      </w:r>
      <w:proofErr w:type="spellStart"/>
      <w:r w:rsidR="005E3C5E" w:rsidRPr="005E3C5E">
        <w:rPr>
          <w:lang w:val="en-CA" w:eastAsia="de-DE"/>
        </w:rPr>
        <w:t>i</w:t>
      </w:r>
      <w:proofErr w:type="spellEnd"/>
      <w:r w:rsidR="005E3C5E" w:rsidRPr="005E3C5E">
        <w:rPr>
          <w:lang w:val="en-CA" w:eastAsia="de-DE"/>
        </w:rPr>
        <w:t xml:space="preserve">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 xml:space="preserve">bitstream extraction because parameters sets are included in the verification </w:t>
      </w:r>
      <w:proofErr w:type="spellStart"/>
      <w:r>
        <w:rPr>
          <w:lang w:val="en-CA" w:eastAsia="de-DE"/>
        </w:rPr>
        <w:t>substream</w:t>
      </w:r>
      <w:proofErr w:type="spellEnd"/>
      <w:r>
        <w:rPr>
          <w:lang w:val="en-CA" w:eastAsia="de-DE"/>
        </w:rPr>
        <w:t xml:space="preserve"> for pictures but not included in the verification </w:t>
      </w:r>
      <w:proofErr w:type="spellStart"/>
      <w:r>
        <w:rPr>
          <w:lang w:val="en-CA" w:eastAsia="de-DE"/>
        </w:rPr>
        <w:t>substream</w:t>
      </w:r>
      <w:proofErr w:type="spellEnd"/>
      <w:r>
        <w:rPr>
          <w:lang w:val="en-CA" w:eastAsia="de-DE"/>
        </w:rPr>
        <w:t xml:space="preserve">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w:t>
      </w:r>
      <w:proofErr w:type="spellStart"/>
      <w:r w:rsidR="00590A1B">
        <w:rPr>
          <w:lang w:val="en-CA" w:eastAsia="de-DE"/>
        </w:rPr>
        <w:t>TuC</w:t>
      </w:r>
      <w:proofErr w:type="spellEnd"/>
      <w:r w:rsidR="00590A1B">
        <w:rPr>
          <w:lang w:val="en-CA" w:eastAsia="de-DE"/>
        </w:rPr>
        <w:t xml:space="preserve"> has multiple options for DSC and it is encouraged to study </w:t>
      </w:r>
      <w:proofErr w:type="spellStart"/>
      <w:r w:rsidR="00590A1B">
        <w:rPr>
          <w:lang w:val="en-CA" w:eastAsia="de-DE"/>
        </w:rPr>
        <w:t>tradeoffs</w:t>
      </w:r>
      <w:proofErr w:type="spellEnd"/>
      <w:r w:rsidR="00590A1B">
        <w:rPr>
          <w:lang w:val="en-CA" w:eastAsia="de-DE"/>
        </w:rPr>
        <w:t xml:space="preserve"> between the options so that we can reduce the options retained in the </w:t>
      </w:r>
      <w:proofErr w:type="spellStart"/>
      <w:r w:rsidR="00590A1B">
        <w:rPr>
          <w:lang w:val="en-CA" w:eastAsia="de-DE"/>
        </w:rPr>
        <w:t>TuC</w:t>
      </w:r>
      <w:proofErr w:type="spellEnd"/>
      <w:r w:rsidR="00590A1B">
        <w:rPr>
          <w:lang w:val="en-CA" w:eastAsia="de-DE"/>
        </w:rPr>
        <w:t xml:space="preserve">. </w:t>
      </w:r>
    </w:p>
    <w:p w14:paraId="3BBE613D" w14:textId="510AC956" w:rsidR="0039281D" w:rsidRDefault="0039281D" w:rsidP="000F3CEF">
      <w:pPr>
        <w:rPr>
          <w:lang w:val="en-CA" w:eastAsia="de-DE"/>
        </w:rPr>
      </w:pPr>
      <w:r w:rsidRPr="00BD77AA">
        <w:rPr>
          <w:highlight w:val="yellow"/>
          <w:lang w:val="en-CA" w:eastAsia="de-DE"/>
        </w:rPr>
        <w:t>Decision: add proposal 2</w:t>
      </w:r>
      <w:r>
        <w:rPr>
          <w:lang w:val="en-CA" w:eastAsia="de-DE"/>
        </w:rPr>
        <w:t xml:space="preserve"> as an additional option in the </w:t>
      </w:r>
      <w:proofErr w:type="spellStart"/>
      <w:r>
        <w:rPr>
          <w:lang w:val="en-CA" w:eastAsia="de-DE"/>
        </w:rPr>
        <w:t>TuC</w:t>
      </w:r>
      <w:proofErr w:type="spellEnd"/>
      <w:r>
        <w:rPr>
          <w:lang w:val="en-CA" w:eastAsia="de-DE"/>
        </w:rPr>
        <w:t>.</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 xml:space="preserve">converge on a single solution to be included in the </w:t>
      </w:r>
      <w:proofErr w:type="spellStart"/>
      <w:r w:rsidR="001A132B">
        <w:rPr>
          <w:lang w:val="en-CA" w:eastAsia="de-DE"/>
        </w:rPr>
        <w:t>TuC</w:t>
      </w:r>
      <w:proofErr w:type="spellEnd"/>
      <w:r>
        <w:rPr>
          <w:lang w:val="en-CA" w:eastAsia="de-DE"/>
        </w:rPr>
        <w:t>.</w:t>
      </w:r>
    </w:p>
    <w:p w14:paraId="21E7BB91" w14:textId="630296C2" w:rsidR="004F77E8" w:rsidRDefault="004F77E8" w:rsidP="000F3CEF">
      <w:pPr>
        <w:rPr>
          <w:lang w:val="en-CA" w:eastAsia="de-DE"/>
        </w:rPr>
      </w:pPr>
      <w:r>
        <w:rPr>
          <w:lang w:val="en-CA" w:eastAsia="de-DE"/>
        </w:rPr>
        <w:t xml:space="preserve">The editors are encouraged to clearly mark/name the options in the </w:t>
      </w:r>
      <w:proofErr w:type="spellStart"/>
      <w:r>
        <w:rPr>
          <w:lang w:val="en-CA" w:eastAsia="de-DE"/>
        </w:rPr>
        <w:t>TuC</w:t>
      </w:r>
      <w:proofErr w:type="spellEnd"/>
      <w:r>
        <w:rPr>
          <w:lang w:val="en-CA" w:eastAsia="de-DE"/>
        </w:rPr>
        <w:t>.</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w:t>
      </w:r>
      <w:proofErr w:type="spellStart"/>
      <w:r>
        <w:rPr>
          <w:lang w:val="en-CA" w:eastAsia="de-DE"/>
        </w:rPr>
        <w:t>TuC</w:t>
      </w:r>
      <w:proofErr w:type="spellEnd"/>
      <w:r>
        <w:rPr>
          <w:lang w:val="en-CA" w:eastAsia="de-DE"/>
        </w:rPr>
        <w:t xml:space="preserve">. </w:t>
      </w:r>
    </w:p>
    <w:p w14:paraId="1CDC360B" w14:textId="751DE8CA" w:rsidR="00BA2456" w:rsidRPr="00373F08" w:rsidRDefault="00874A4C" w:rsidP="000F3CEF">
      <w:pPr>
        <w:pStyle w:val="berschrift9"/>
        <w:rPr>
          <w:sz w:val="24"/>
          <w:szCs w:val="24"/>
          <w:lang w:val="en-CA" w:eastAsia="de-DE"/>
        </w:rPr>
      </w:pPr>
      <w:hyperlink r:id="rId840"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1719" w:name="OLE_LINK26"/>
      <w:bookmarkStart w:id="1720"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1719"/>
    <w:bookmarkEnd w:id="1720"/>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w:t>
      </w:r>
      <w:proofErr w:type="spellStart"/>
      <w:r>
        <w:rPr>
          <w:lang w:val="en-CA" w:eastAsia="de-DE"/>
        </w:rPr>
        <w:t>TuC</w:t>
      </w:r>
      <w:proofErr w:type="spellEnd"/>
      <w:r>
        <w:rPr>
          <w:lang w:val="en-CA" w:eastAsia="de-DE"/>
        </w:rPr>
        <w:t xml:space="preserve">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w:t>
      </w:r>
      <w:proofErr w:type="spellStart"/>
      <w:r>
        <w:rPr>
          <w:lang w:val="en-CA" w:eastAsia="de-DE"/>
        </w:rPr>
        <w:t>TuC</w:t>
      </w:r>
      <w:proofErr w:type="spellEnd"/>
      <w:r>
        <w:rPr>
          <w:lang w:val="en-CA" w:eastAsia="de-DE"/>
        </w:rPr>
        <w:t xml:space="preserve">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22EEE46D" w:rsidR="002B3DC5" w:rsidRPr="00373F08" w:rsidRDefault="002B3DC5" w:rsidP="002B3DC5">
      <w:pPr>
        <w:pStyle w:val="berschrift3"/>
        <w:rPr>
          <w:lang w:val="en-CA"/>
        </w:rPr>
      </w:pPr>
      <w:bookmarkStart w:id="1721" w:name="_Ref201765563"/>
      <w:r w:rsidRPr="00373F08">
        <w:rPr>
          <w:lang w:val="en-CA"/>
        </w:rPr>
        <w:t>Film grain regions characteristics SEI message (</w:t>
      </w:r>
      <w:r w:rsidR="001A7167" w:rsidRPr="00373F08">
        <w:rPr>
          <w:lang w:val="en-CA"/>
        </w:rPr>
        <w:t>2+2</w:t>
      </w:r>
      <w:r w:rsidRPr="00373F08">
        <w:rPr>
          <w:lang w:val="en-CA"/>
        </w:rPr>
        <w:t>)</w:t>
      </w:r>
      <w:bookmarkEnd w:id="1721"/>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1722"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D27C06A" w:rsidR="00220FFA" w:rsidRDefault="00220FFA" w:rsidP="000F3CEF">
      <w:pPr>
        <w:rPr>
          <w:lang w:val="en-CA" w:eastAsia="de-DE"/>
        </w:rPr>
      </w:pPr>
      <w:r>
        <w:rPr>
          <w:lang w:val="en-CA" w:eastAsia="de-DE"/>
        </w:rPr>
        <w:t>The cropping window issue is relevant for the FGC SEI in VSEI v4. There was concern about backwards compatibility if a change were to be made. Further study encouraged. This topic may be revisited this meeting if requested.</w:t>
      </w:r>
    </w:p>
    <w:p w14:paraId="4F9D9C85" w14:textId="6D7FDA4C" w:rsidR="004E166E" w:rsidRPr="00373F08" w:rsidRDefault="004E166E" w:rsidP="000F3CEF">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 xml:space="preserve">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874A4C" w:rsidP="000F3CEF">
      <w:pPr>
        <w:pStyle w:val="berschrift9"/>
        <w:rPr>
          <w:sz w:val="24"/>
          <w:szCs w:val="24"/>
          <w:lang w:val="en-CA" w:eastAsia="de-DE"/>
        </w:rPr>
      </w:pPr>
      <w:hyperlink r:id="rId841"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Default="00C450B6" w:rsidP="00C450B6">
      <w:pPr>
        <w:rPr>
          <w:rFonts w:eastAsia="SimSun"/>
          <w:szCs w:val="22"/>
          <w:lang w:eastAsia="zh-CN"/>
        </w:rPr>
      </w:pPr>
      <w:r>
        <w:rPr>
          <w:lang w:val="en-CA"/>
        </w:rPr>
        <w:t>The document of “</w:t>
      </w:r>
      <w:r>
        <w:rPr>
          <w:rFonts w:eastAsia="SimSun"/>
          <w:szCs w:val="22"/>
          <w:lang w:eastAsia="zh-CN"/>
        </w:rPr>
        <w:t xml:space="preserve">Technologies under consideration for future extensions of VSEI (version </w:t>
      </w:r>
      <w:r>
        <w:rPr>
          <w:rFonts w:eastAsia="SimSun" w:hint="eastAsia"/>
          <w:szCs w:val="22"/>
          <w:lang w:eastAsia="zh-CN"/>
        </w:rPr>
        <w:t>8</w:t>
      </w:r>
      <w:r>
        <w:rPr>
          <w:rFonts w:eastAsia="SimSun"/>
          <w:szCs w:val="22"/>
          <w:lang w:eastAsia="zh-CN"/>
        </w:rPr>
        <w:t>)” (JVET-A</w:t>
      </w:r>
      <w:r>
        <w:rPr>
          <w:rFonts w:eastAsia="SimSun" w:hint="eastAsia"/>
          <w:szCs w:val="22"/>
          <w:lang w:eastAsia="zh-CN"/>
        </w:rPr>
        <w:t>L</w:t>
      </w:r>
      <w:r>
        <w:rPr>
          <w:rFonts w:eastAsia="SimSun"/>
          <w:szCs w:val="22"/>
          <w:lang w:eastAsia="zh-CN"/>
        </w:rPr>
        <w:t>2032) has been finalized in M</w:t>
      </w:r>
      <w:r>
        <w:rPr>
          <w:rFonts w:eastAsia="SimSun" w:hint="eastAsia"/>
          <w:szCs w:val="22"/>
          <w:lang w:eastAsia="zh-CN"/>
        </w:rPr>
        <w:t>ay</w:t>
      </w:r>
      <w:r>
        <w:rPr>
          <w:rFonts w:eastAsia="SimSun"/>
          <w:szCs w:val="22"/>
          <w:lang w:eastAsia="zh-CN"/>
        </w:rPr>
        <w:t xml:space="preserve"> 2025. In the document, the Film Grain Regions Characteristics (FGRC) SEI message design has been stabilized and the texts, relating to FGRC SEI message, have been fully </w:t>
      </w:r>
      <w:r>
        <w:rPr>
          <w:rFonts w:eastAsia="SimSun"/>
          <w:szCs w:val="22"/>
          <w:lang w:eastAsia="zh-CN"/>
        </w:rPr>
        <w:lastRenderedPageBreak/>
        <w:t>integrated. During our FGRC SEI message software implementation process, one typo in the document of JVET-A</w:t>
      </w:r>
      <w:r>
        <w:rPr>
          <w:rFonts w:eastAsia="SimSun" w:hint="eastAsia"/>
          <w:szCs w:val="22"/>
          <w:lang w:eastAsia="zh-CN"/>
        </w:rPr>
        <w:t>L</w:t>
      </w:r>
      <w:r>
        <w:rPr>
          <w:rFonts w:eastAsia="SimSun"/>
          <w:szCs w:val="22"/>
          <w:lang w:eastAsia="zh-CN"/>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Default="00286A47" w:rsidP="00C450B6">
      <w:pPr>
        <w:rPr>
          <w:rFonts w:eastAsia="SimSun"/>
          <w:szCs w:val="22"/>
          <w:lang w:eastAsia="zh-CN"/>
        </w:rPr>
      </w:pPr>
      <w:r w:rsidRPr="00AC4FC1">
        <w:rPr>
          <w:rFonts w:eastAsia="SimSun"/>
          <w:szCs w:val="22"/>
          <w:highlight w:val="yellow"/>
          <w:lang w:eastAsia="zh-CN"/>
        </w:rPr>
        <w:t>Decision: Adopt</w:t>
      </w:r>
      <w:r>
        <w:rPr>
          <w:rFonts w:eastAsia="SimSun"/>
          <w:szCs w:val="22"/>
          <w:lang w:eastAsia="zh-CN"/>
        </w:rPr>
        <w:t xml:space="preserve"> the modified syntax table condition to the </w:t>
      </w:r>
      <w:proofErr w:type="spellStart"/>
      <w:r>
        <w:rPr>
          <w:rFonts w:eastAsia="SimSun"/>
          <w:szCs w:val="22"/>
          <w:lang w:eastAsia="zh-CN"/>
        </w:rPr>
        <w:t>TuC</w:t>
      </w:r>
      <w:proofErr w:type="spellEnd"/>
      <w:r>
        <w:rPr>
          <w:rFonts w:eastAsia="SimSun"/>
          <w:szCs w:val="22"/>
          <w:lang w:eastAsia="zh-CN"/>
        </w:rPr>
        <w:t>.</w:t>
      </w:r>
    </w:p>
    <w:p w14:paraId="3CA5F7E5" w14:textId="1655CB01" w:rsidR="00286A47" w:rsidRDefault="00286A47" w:rsidP="00C450B6">
      <w:pPr>
        <w:rPr>
          <w:rFonts w:eastAsia="SimSun"/>
          <w:szCs w:val="22"/>
          <w:lang w:eastAsia="zh-CN"/>
        </w:rPr>
      </w:pPr>
      <w:r>
        <w:rPr>
          <w:rFonts w:eastAsia="SimSun"/>
          <w:szCs w:val="22"/>
          <w:lang w:eastAsia="zh-CN"/>
        </w:rPr>
        <w:t xml:space="preserve">Regarding the software, there is a </w:t>
      </w:r>
      <w:proofErr w:type="spellStart"/>
      <w:r>
        <w:rPr>
          <w:rFonts w:eastAsia="SimSun"/>
          <w:szCs w:val="22"/>
          <w:lang w:eastAsia="zh-CN"/>
        </w:rPr>
        <w:t>TuC</w:t>
      </w:r>
      <w:proofErr w:type="spellEnd"/>
      <w:r>
        <w:rPr>
          <w:rFonts w:eastAsia="SimSun"/>
          <w:szCs w:val="22"/>
          <w:lang w:eastAsia="zh-CN"/>
        </w:rPr>
        <w:t xml:space="preserve"> branch for adoptions to the </w:t>
      </w:r>
      <w:proofErr w:type="spellStart"/>
      <w:r>
        <w:rPr>
          <w:rFonts w:eastAsia="SimSun"/>
          <w:szCs w:val="22"/>
          <w:lang w:eastAsia="zh-CN"/>
        </w:rPr>
        <w:t>TuC</w:t>
      </w:r>
      <w:proofErr w:type="spellEnd"/>
      <w:r>
        <w:rPr>
          <w:rFonts w:eastAsia="SimSun"/>
          <w:szCs w:val="22"/>
          <w:lang w:eastAsia="zh-CN"/>
        </w:rPr>
        <w:t>. When SEI messages are moved to a WD, they can be moved to the main VTM SW.</w:t>
      </w:r>
    </w:p>
    <w:p w14:paraId="663012C4" w14:textId="499AFB84" w:rsidR="00E606D6" w:rsidRDefault="00E606D6" w:rsidP="00C450B6">
      <w:pPr>
        <w:rPr>
          <w:lang w:val="en-CA"/>
        </w:rPr>
      </w:pPr>
      <w:r>
        <w:rPr>
          <w:rFonts w:eastAsia="SimSun"/>
          <w:szCs w:val="22"/>
          <w:lang w:eastAsia="zh-CN"/>
        </w:rPr>
        <w:t xml:space="preserve">The software update is noted, and can be put into a merge request for the </w:t>
      </w:r>
      <w:proofErr w:type="spellStart"/>
      <w:r>
        <w:rPr>
          <w:rFonts w:eastAsia="SimSun"/>
          <w:szCs w:val="22"/>
          <w:lang w:eastAsia="zh-CN"/>
        </w:rPr>
        <w:t>TuC</w:t>
      </w:r>
      <w:proofErr w:type="spellEnd"/>
      <w:r>
        <w:rPr>
          <w:rFonts w:eastAsia="SimSun"/>
          <w:szCs w:val="22"/>
          <w:lang w:eastAsia="zh-CN"/>
        </w:rPr>
        <w:t xml:space="preserve">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874A4C" w:rsidP="000F3CEF">
      <w:pPr>
        <w:pStyle w:val="berschrift9"/>
        <w:rPr>
          <w:sz w:val="24"/>
          <w:szCs w:val="24"/>
          <w:lang w:val="en-CA" w:eastAsia="de-DE"/>
        </w:rPr>
      </w:pPr>
      <w:hyperlink r:id="rId842"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xml:space="preserve">, defined in the VSEI </w:t>
      </w:r>
      <w:proofErr w:type="spellStart"/>
      <w:r>
        <w:rPr>
          <w:lang w:val="en-CA"/>
        </w:rPr>
        <w:t>TuC</w:t>
      </w:r>
      <w:proofErr w:type="spellEnd"/>
      <w:r w:rsidRPr="003652A8">
        <w:rPr>
          <w:lang w:val="en-CA"/>
        </w:rPr>
        <w:t xml:space="preserve">. It states that the single model version (one model per picture), aligned with the </w:t>
      </w:r>
      <w:proofErr w:type="spellStart"/>
      <w:r w:rsidRPr="003652A8">
        <w:rPr>
          <w:lang w:val="en-CA"/>
        </w:rPr>
        <w:t>TuC</w:t>
      </w:r>
      <w:proofErr w:type="spellEnd"/>
      <w:r w:rsidRPr="003652A8">
        <w:rPr>
          <w:lang w:val="en-CA"/>
        </w:rPr>
        <w:t xml:space="preserve"> specification JVET-AG2032, is available in </w:t>
      </w:r>
      <w:r>
        <w:rPr>
          <w:lang w:val="en-CA"/>
        </w:rPr>
        <w:t>a branch of the</w:t>
      </w:r>
      <w:r w:rsidRPr="003652A8">
        <w:rPr>
          <w:lang w:val="en-CA"/>
        </w:rPr>
        <w:t xml:space="preserve"> VTM </w:t>
      </w:r>
      <w:proofErr w:type="spellStart"/>
      <w:r w:rsidRPr="003652A8">
        <w:rPr>
          <w:lang w:val="en-CA"/>
        </w:rPr>
        <w:t>TuC</w:t>
      </w:r>
      <w:proofErr w:type="spellEnd"/>
      <w:r w:rsidRPr="003652A8">
        <w:rPr>
          <w:lang w:val="en-CA"/>
        </w:rPr>
        <w:t xml:space="preserve">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1E019C">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1723" w:name="_Hlk201429946"/>
    <w:bookmarkEnd w:id="1722"/>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4E166E" w:rsidP="000F3CEF">
      <w:pPr>
        <w:rPr>
          <w:lang w:val="en-CA" w:eastAsia="de-DE"/>
        </w:rPr>
      </w:pPr>
      <w:r>
        <w:rPr>
          <w:lang w:val="en-CA" w:eastAsia="de-DE"/>
        </w:rPr>
        <w:t xml:space="preserve">See notes under JVET-AM0085. </w:t>
      </w:r>
    </w:p>
    <w:bookmarkEnd w:id="1723"/>
    <w:p w14:paraId="4F902D57" w14:textId="2F26ED6D" w:rsidR="002B3DC5" w:rsidRPr="00AC4FC1" w:rsidRDefault="002B3DC5" w:rsidP="002B3DC5">
      <w:pPr>
        <w:pStyle w:val="berschrift3"/>
        <w:rPr>
          <w:lang w:val="fr-CA"/>
        </w:rPr>
      </w:pPr>
      <w:r w:rsidRPr="00AC4FC1">
        <w:rPr>
          <w:lang w:val="fr-CA"/>
        </w:rPr>
        <w:t xml:space="preserve">Lens </w:t>
      </w:r>
      <w:proofErr w:type="spellStart"/>
      <w:r w:rsidRPr="00AC4FC1">
        <w:rPr>
          <w:lang w:val="fr-CA"/>
        </w:rPr>
        <w:t>optical</w:t>
      </w:r>
      <w:proofErr w:type="spellEnd"/>
      <w:r w:rsidRPr="00AC4FC1">
        <w:rPr>
          <w:lang w:val="fr-CA"/>
        </w:rPr>
        <w:t xml:space="preserve"> correction SEI message (</w:t>
      </w:r>
      <w:r w:rsidR="001A7167" w:rsidRPr="00AC4FC1">
        <w:rPr>
          <w:lang w:val="fr-CA"/>
        </w:rPr>
        <w:t>2</w:t>
      </w:r>
      <w:r w:rsidRPr="00AC4FC1">
        <w:rPr>
          <w:lang w:val="fr-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1724" w:name="_Hlk202248909"/>
    <w:p w14:paraId="191C2DCA" w14:textId="1D666DBF" w:rsidR="00BA2456" w:rsidRPr="00373F08" w:rsidRDefault="00BA2456" w:rsidP="000F3CEF">
      <w:pPr>
        <w:pStyle w:val="berschrift9"/>
        <w:rPr>
          <w:sz w:val="24"/>
          <w:szCs w:val="24"/>
          <w:lang w:val="en-CA" w:eastAsia="de-DE"/>
        </w:rPr>
      </w:pPr>
      <w:del w:id="1725" w:author="Jens-Rainer Ohm" w:date="2025-07-01T19:43:00Z">
        <w:r>
          <w:fldChar w:fldCharType="begin"/>
        </w:r>
        <w:r>
          <w:delInstrText>HYPERLINK "https://jvet-experts.org/doc_end_user/current_document.php?id=15748"</w:delInstrText>
        </w:r>
        <w:r>
          <w:fldChar w:fldCharType="separate"/>
        </w:r>
        <w:r w:rsidRPr="00373F08">
          <w:rPr>
            <w:color w:val="0000FF"/>
            <w:sz w:val="24"/>
            <w:szCs w:val="24"/>
            <w:u w:val="single"/>
            <w:lang w:val="en-CA" w:eastAsia="de-DE"/>
          </w:rPr>
          <w:delText>JVET-AM0101</w:delText>
        </w:r>
        <w:r>
          <w:fldChar w:fldCharType="end"/>
        </w:r>
      </w:del>
      <w:ins w:id="1726" w:author="Jens-Rainer Ohm" w:date="2025-07-01T19:43:00Z">
        <w:r w:rsidR="00A16C91">
          <w:fldChar w:fldCharType="begin"/>
        </w:r>
        <w:r w:rsidR="00A16C91">
          <w:instrText xml:space="preserve"> HYPERLINK "https://jvet-experts.org/doc_end_user/current_document.php?id=15748" </w:instrText>
        </w:r>
        <w:r w:rsidR="00A16C91">
          <w:fldChar w:fldCharType="separate"/>
        </w:r>
        <w:r w:rsidRPr="00373F08">
          <w:rPr>
            <w:color w:val="0000FF"/>
            <w:sz w:val="24"/>
            <w:szCs w:val="24"/>
            <w:u w:val="single"/>
            <w:lang w:val="en-CA" w:eastAsia="de-DE"/>
          </w:rPr>
          <w:t>JVET-AM0101</w:t>
        </w:r>
        <w:r w:rsidR="00A16C91">
          <w:rPr>
            <w:color w:val="0000FF"/>
            <w:sz w:val="24"/>
            <w:szCs w:val="24"/>
            <w:u w:val="single"/>
            <w:lang w:val="en-CA" w:eastAsia="de-DE"/>
          </w:rPr>
          <w:fldChar w:fldCharType="end"/>
        </w:r>
      </w:ins>
      <w:r w:rsidRPr="00373F08">
        <w:rPr>
          <w:sz w:val="24"/>
          <w:szCs w:val="24"/>
          <w:lang w:val="en-CA" w:eastAsia="de-DE"/>
        </w:rPr>
        <w:t xml:space="preserve"> AHG9: On Lens Optical Correction SEI message [L. </w:t>
      </w:r>
      <w:proofErr w:type="spellStart"/>
      <w:r w:rsidRPr="00373F08">
        <w:rPr>
          <w:sz w:val="24"/>
          <w:szCs w:val="24"/>
          <w:lang w:val="en-CA" w:eastAsia="de-DE"/>
        </w:rPr>
        <w:t>Kerofsky</w:t>
      </w:r>
      <w:proofErr w:type="spellEnd"/>
      <w:r w:rsidRPr="00373F08">
        <w:rPr>
          <w:sz w:val="24"/>
          <w:szCs w:val="24"/>
          <w:lang w:val="en-CA" w:eastAsia="de-DE"/>
        </w:rPr>
        <w:t>, Y. He, S. Zhao, M. Karczewicz (Qualcomm)]</w:t>
      </w:r>
    </w:p>
    <w:bookmarkEnd w:id="1724"/>
    <w:p w14:paraId="2668C549" w14:textId="77777777" w:rsidR="00BB14FC" w:rsidRDefault="00BB14FC" w:rsidP="00BB14FC">
      <w:r w:rsidRPr="007442DF">
        <w:t>This contribution</w:t>
      </w:r>
      <w:r>
        <w:t xml:space="preserve"> proposes the following changes to the LOC SEI message to increase clarity and resolve some typos</w:t>
      </w:r>
    </w:p>
    <w:p w14:paraId="1C6551C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syntax elements for resolution at which LOC is indicated.  This is needed to convert the optical </w:t>
      </w:r>
      <w:proofErr w:type="spellStart"/>
      <w:r>
        <w:t>center</w:t>
      </w:r>
      <w:proofErr w:type="spellEnd"/>
      <w:r>
        <w:t>, specified in LOC as a fraction of picture resolution, to a pixel value.</w:t>
      </w:r>
    </w:p>
    <w:p w14:paraId="75FED1A6" w14:textId="77777777" w:rsidR="00BB14FC" w:rsidRPr="00721E34"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data length of </w:t>
      </w:r>
      <w:proofErr w:type="spellStart"/>
      <w:r w:rsidRPr="00871DB9">
        <w:t>loc_focal_parameters_present_flag</w:t>
      </w:r>
      <w:proofErr w:type="spellEnd"/>
      <w:r>
        <w:t>. Corrects an omission.</w:t>
      </w:r>
    </w:p>
    <w:p w14:paraId="4BBDBA6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Define the normalization process used in converting pixel coordinates into normalized coordinates used by the distortion models.  Camera calibration offsets values by the optical </w:t>
      </w:r>
      <w:proofErr w:type="spellStart"/>
      <w:r>
        <w:t>center</w:t>
      </w:r>
      <w:proofErr w:type="spellEnd"/>
      <w:r>
        <w:t xml:space="preserve"> than scales </w:t>
      </w:r>
      <w:r>
        <w:lastRenderedPageBreak/>
        <w:t xml:space="preserve">by the focal length.  The defined normalization uses the focal length expressed in units of pixels rather than in mm.  </w:t>
      </w:r>
    </w:p>
    <w:p w14:paraId="746E67D2" w14:textId="77777777" w:rsidR="00BB14FC" w:rsidRPr="008610B8"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 xml:space="preserve">of </w:t>
      </w:r>
      <w:proofErr w:type="spellStart"/>
      <w:r w:rsidRPr="00AB0770">
        <w:rPr>
          <w:lang w:val="en-CA"/>
        </w:rPr>
        <w:t>loc_tca_model_id</w:t>
      </w:r>
      <w:proofErr w:type="spellEnd"/>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 xml:space="preserve">There is an error in the normalization process of </w:t>
      </w:r>
      <w:proofErr w:type="spellStart"/>
      <w:r>
        <w:rPr>
          <w:lang w:val="en-CA" w:eastAsia="de-DE"/>
        </w:rPr>
        <w:t>local_pic_width_in_luma_samples</w:t>
      </w:r>
      <w:proofErr w:type="spellEnd"/>
      <w:r>
        <w:rPr>
          <w:lang w:val="en-CA" w:eastAsia="de-DE"/>
        </w:rPr>
        <w:t>.</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22FE44A4" w:rsidR="008C70F4" w:rsidRPr="00373F08" w:rsidRDefault="008C70F4" w:rsidP="000F3CEF">
      <w:pPr>
        <w:rPr>
          <w:ins w:id="1727" w:author="Jill Boyce" w:date="2025-07-01T11:18:00Z"/>
          <w:lang w:val="en-CA" w:eastAsia="de-DE"/>
        </w:rPr>
      </w:pPr>
      <w:del w:id="1728" w:author="Jill Boyce" w:date="2025-07-01T12:34:00Z">
        <w:r w:rsidRPr="00AC4FC1">
          <w:rPr>
            <w:highlight w:val="yellow"/>
            <w:lang w:val="en-CA" w:eastAsia="de-DE"/>
          </w:rPr>
          <w:delText>Revisit</w:delText>
        </w:r>
        <w:r>
          <w:rPr>
            <w:lang w:val="en-CA" w:eastAsia="de-DE"/>
          </w:rPr>
          <w:delText>.</w:delText>
        </w:r>
      </w:del>
      <w:ins w:id="1729" w:author="Jill Boyce" w:date="2025-07-01T12:34:00Z">
        <w:r w:rsidR="00D27BFF">
          <w:rPr>
            <w:lang w:val="en-CA" w:eastAsia="de-DE"/>
          </w:rPr>
          <w:t>Further discussion requested.</w:t>
        </w:r>
      </w:ins>
    </w:p>
    <w:p w14:paraId="3F568F9C" w14:textId="10072BC3" w:rsidR="00FE5F34" w:rsidRDefault="00FE5F34" w:rsidP="000F3CEF">
      <w:pPr>
        <w:rPr>
          <w:ins w:id="1730" w:author="Jill Boyce" w:date="2025-07-01T11:18:00Z"/>
          <w:lang w:val="en-CA" w:eastAsia="de-DE"/>
        </w:rPr>
      </w:pPr>
      <w:ins w:id="1731" w:author="Jill Boyce" w:date="2025-07-01T11:18:00Z">
        <w:r>
          <w:rPr>
            <w:lang w:val="en-CA" w:eastAsia="de-DE"/>
          </w:rPr>
          <w:t xml:space="preserve">Further discussed </w:t>
        </w:r>
      </w:ins>
      <w:ins w:id="1732" w:author="Jill Boyce" w:date="2025-07-01T12:34:00Z">
        <w:r w:rsidR="00DE2D3A">
          <w:rPr>
            <w:lang w:val="en-CA" w:eastAsia="de-DE"/>
          </w:rPr>
          <w:t xml:space="preserve">1115 </w:t>
        </w:r>
      </w:ins>
      <w:ins w:id="1733" w:author="Jill Boyce" w:date="2025-07-01T12:35:00Z">
        <w:r w:rsidR="00DE2D3A">
          <w:rPr>
            <w:lang w:val="en-CA" w:eastAsia="de-DE"/>
          </w:rPr>
          <w:t xml:space="preserve">Tuesday </w:t>
        </w:r>
      </w:ins>
      <w:ins w:id="1734" w:author="Jill Boyce" w:date="2025-07-01T11:18:00Z">
        <w:r>
          <w:rPr>
            <w:lang w:val="en-CA" w:eastAsia="de-DE"/>
          </w:rPr>
          <w:t>1 July</w:t>
        </w:r>
      </w:ins>
      <w:ins w:id="1735" w:author="Jill Boyce" w:date="2025-07-01T12:35:00Z">
        <w:r w:rsidR="00DE2D3A">
          <w:rPr>
            <w:lang w:val="en-CA" w:eastAsia="de-DE"/>
          </w:rPr>
          <w:t xml:space="preserve"> 2025</w:t>
        </w:r>
      </w:ins>
      <w:ins w:id="1736" w:author="Jill Boyce" w:date="2025-07-01T11:19:00Z">
        <w:r w:rsidR="007C1BC7">
          <w:rPr>
            <w:lang w:val="en-CA" w:eastAsia="de-DE"/>
          </w:rPr>
          <w:t>.</w:t>
        </w:r>
      </w:ins>
    </w:p>
    <w:p w14:paraId="68C64446" w14:textId="34D7C1F3" w:rsidR="00FE5F34" w:rsidRPr="00373F08" w:rsidRDefault="00FE5F34" w:rsidP="000F3CEF">
      <w:pPr>
        <w:rPr>
          <w:ins w:id="1737" w:author="Jill Boyce" w:date="2025-07-01T19:43:00Z"/>
          <w:lang w:val="en-CA" w:eastAsia="de-DE"/>
        </w:rPr>
      </w:pPr>
      <w:ins w:id="1738" w:author="Jill Boyce" w:date="2025-07-01T11:18:00Z">
        <w:r>
          <w:rPr>
            <w:lang w:val="en-CA" w:eastAsia="de-DE"/>
          </w:rPr>
          <w:t>Decision (editorial): Add editorial bug fixes from items 2 and 5 from the -v2 of the contribution.</w:t>
        </w:r>
      </w:ins>
    </w:p>
    <w:p w14:paraId="76904622" w14:textId="363C051D" w:rsidR="00BA2456" w:rsidRPr="00373F08" w:rsidRDefault="00874A4C" w:rsidP="000F3CEF">
      <w:pPr>
        <w:pStyle w:val="berschrift9"/>
        <w:rPr>
          <w:sz w:val="24"/>
          <w:szCs w:val="24"/>
          <w:lang w:val="en-CA" w:eastAsia="de-DE"/>
        </w:rPr>
      </w:pPr>
      <w:hyperlink r:id="rId843"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t>
      </w:r>
      <w:proofErr w:type="spellStart"/>
      <w:r>
        <w:rPr>
          <w:lang w:val="en-CA"/>
        </w:rPr>
        <w:t>Woodscape</w:t>
      </w:r>
      <w:proofErr w:type="spellEnd"/>
      <w:r>
        <w:rPr>
          <w:lang w:val="en-CA"/>
        </w:rPr>
        <w:t xml:space="preserve"> distortion model and the Brown-</w:t>
      </w:r>
      <w:proofErr w:type="spellStart"/>
      <w:r>
        <w:rPr>
          <w:lang w:val="en-CA"/>
        </w:rPr>
        <w:t>Conrady</w:t>
      </w:r>
      <w:proofErr w:type="spellEnd"/>
      <w:r>
        <w:rPr>
          <w:lang w:val="en-CA"/>
        </w:rPr>
        <w:t xml:space="preserve"> model.  These changes are in addition to the changes proposed in the LOC document </w:t>
      </w:r>
      <w:r w:rsidRPr="00E32258">
        <w:rPr>
          <w:lang w:val="en-CA"/>
        </w:rPr>
        <w:t>JVET-AM0101.</w:t>
      </w:r>
    </w:p>
    <w:p w14:paraId="4D8AD78A"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Use separate flags for presence of focal length and focal center parameters as the </w:t>
      </w:r>
      <w:proofErr w:type="spellStart"/>
      <w:r>
        <w:rPr>
          <w:lang w:val="en-CA"/>
        </w:rPr>
        <w:t>Woodscape</w:t>
      </w:r>
      <w:proofErr w:type="spellEnd"/>
      <w:r>
        <w:rPr>
          <w:lang w:val="en-CA"/>
        </w:rPr>
        <w:t xml:space="preserve"> model does not use focal length while focal center parameters are used in both models.</w:t>
      </w:r>
    </w:p>
    <w:p w14:paraId="627BAA17"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syntax and semantics needed for the </w:t>
      </w:r>
      <w:proofErr w:type="spellStart"/>
      <w:r>
        <w:rPr>
          <w:lang w:val="en-CA"/>
        </w:rPr>
        <w:t>Woodscape</w:t>
      </w:r>
      <w:proofErr w:type="spellEnd"/>
      <w:r>
        <w:rPr>
          <w:lang w:val="en-CA"/>
        </w:rPr>
        <w:t xml:space="preserve"> distortion model.</w:t>
      </w:r>
    </w:p>
    <w:p w14:paraId="3D390FD8"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w:t>
      </w:r>
      <w:proofErr w:type="spellStart"/>
      <w:r w:rsidRPr="008610B8">
        <w:rPr>
          <w:lang w:val="en-CA"/>
        </w:rPr>
        <w:t>Conrady</w:t>
      </w:r>
      <w:proofErr w:type="spellEnd"/>
      <w:r w:rsidRPr="008610B8">
        <w:rPr>
          <w:lang w:val="en-CA"/>
        </w:rPr>
        <w:t xml:space="preserve"> </w:t>
      </w:r>
      <w:r>
        <w:rPr>
          <w:lang w:val="en-CA"/>
        </w:rPr>
        <w:t xml:space="preserve">distortion </w:t>
      </w:r>
      <w:r w:rsidRPr="008610B8">
        <w:rPr>
          <w:lang w:val="en-CA"/>
        </w:rPr>
        <w:t>model</w:t>
      </w:r>
      <w:r>
        <w:rPr>
          <w:lang w:val="en-CA"/>
        </w:rPr>
        <w:t>.</w:t>
      </w:r>
    </w:p>
    <w:p w14:paraId="5121A2FD"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 xml:space="preserve">of </w:t>
      </w:r>
      <w:proofErr w:type="spellStart"/>
      <w:r w:rsidRPr="00AB0770">
        <w:rPr>
          <w:lang w:val="en-CA"/>
        </w:rPr>
        <w:t>loc_tca_model_id</w:t>
      </w:r>
      <w:proofErr w:type="spellEnd"/>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t>
      </w:r>
      <w:proofErr w:type="spellStart"/>
      <w:r>
        <w:rPr>
          <w:lang w:val="en-CA" w:eastAsia="de-DE"/>
        </w:rPr>
        <w:t>Woodscape</w:t>
      </w:r>
      <w:proofErr w:type="spellEnd"/>
      <w:r>
        <w:rPr>
          <w:lang w:val="en-CA" w:eastAsia="de-DE"/>
        </w:rPr>
        <w:t xml:space="preserve"> and Brown-</w:t>
      </w:r>
      <w:proofErr w:type="spellStart"/>
      <w:r>
        <w:rPr>
          <w:lang w:val="en-CA" w:eastAsia="de-DE"/>
        </w:rPr>
        <w:t>Conrady</w:t>
      </w:r>
      <w:proofErr w:type="spellEnd"/>
      <w:r>
        <w:rPr>
          <w:lang w:val="en-CA" w:eastAsia="de-DE"/>
        </w:rPr>
        <w:t xml:space="preserve">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proofErr w:type="spellStart"/>
      <w:r w:rsidR="0064472C">
        <w:rPr>
          <w:lang w:val="en-CA" w:eastAsia="de-DE"/>
        </w:rPr>
        <w:t>Woodscape</w:t>
      </w:r>
      <w:proofErr w:type="spellEnd"/>
      <w:r w:rsidR="0064472C">
        <w:rPr>
          <w:lang w:val="en-CA" w:eastAsia="de-DE"/>
        </w:rPr>
        <w:t xml:space="preserv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AC4FC1">
        <w:rPr>
          <w:highlight w:val="yellow"/>
          <w:lang w:val="en-CA" w:eastAsia="de-DE"/>
        </w:rPr>
        <w:t>Decision: a</w:t>
      </w:r>
      <w:r w:rsidR="003A0CCA" w:rsidRPr="00AC4FC1">
        <w:rPr>
          <w:highlight w:val="yellow"/>
          <w:lang w:val="en-CA" w:eastAsia="de-DE"/>
        </w:rPr>
        <w:t>dd</w:t>
      </w:r>
      <w:r w:rsidR="003A0CCA">
        <w:rPr>
          <w:lang w:val="en-CA" w:eastAsia="de-DE"/>
        </w:rPr>
        <w:t xml:space="preserve"> to </w:t>
      </w:r>
      <w:proofErr w:type="spellStart"/>
      <w:r w:rsidR="003A0CCA">
        <w:rPr>
          <w:lang w:val="en-CA" w:eastAsia="de-DE"/>
        </w:rPr>
        <w:t>TuC</w:t>
      </w:r>
      <w:proofErr w:type="spellEnd"/>
      <w:r w:rsidR="003A0CCA">
        <w:rPr>
          <w:lang w:val="en-CA" w:eastAsia="de-DE"/>
        </w:rPr>
        <w:t xml:space="preserve">. </w:t>
      </w: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874A4C" w:rsidP="000F3CEF">
      <w:pPr>
        <w:pStyle w:val="berschrift9"/>
        <w:rPr>
          <w:sz w:val="24"/>
          <w:szCs w:val="24"/>
          <w:lang w:val="en-CA" w:eastAsia="de-DE"/>
        </w:rPr>
      </w:pPr>
      <w:hyperlink r:id="rId844"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54C3C35C" w14:textId="77777777" w:rsidR="00EB3243" w:rsidRDefault="00EB3243" w:rsidP="00EB3243">
      <w:pPr>
        <w:rPr>
          <w:szCs w:val="22"/>
          <w:lang w:val="en-CA"/>
        </w:rPr>
      </w:pPr>
      <w:r>
        <w:rPr>
          <w:szCs w:val="22"/>
          <w:lang w:val="en-CA"/>
        </w:rPr>
        <w:t xml:space="preserve">This contribution proposes the following changes to the display overlay information SEI message in </w:t>
      </w:r>
      <w:proofErr w:type="spellStart"/>
      <w:r>
        <w:rPr>
          <w:szCs w:val="22"/>
          <w:lang w:val="en-CA"/>
        </w:rPr>
        <w:t>TuC</w:t>
      </w:r>
      <w:proofErr w:type="spellEnd"/>
      <w:r>
        <w:rPr>
          <w:szCs w:val="22"/>
          <w:lang w:val="en-CA"/>
        </w:rPr>
        <w:t>.</w:t>
      </w:r>
    </w:p>
    <w:p w14:paraId="752A92C2" w14:textId="77777777" w:rsidR="00EB3243" w:rsidRPr="00E812B7"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 xml:space="preserve">he value of (doi_width_minus1[ </w:t>
      </w:r>
      <w:proofErr w:type="spellStart"/>
      <w:proofErr w:type="gramStart"/>
      <w:r w:rsidRPr="0048727D">
        <w:rPr>
          <w:lang w:val="en-CA"/>
        </w:rPr>
        <w:t>i</w:t>
      </w:r>
      <w:proofErr w:type="spellEnd"/>
      <w:r w:rsidRPr="0048727D">
        <w:rPr>
          <w:lang w:val="en-CA"/>
        </w:rPr>
        <w:t xml:space="preserve"> ]</w:t>
      </w:r>
      <w:proofErr w:type="gramEnd"/>
      <w:r w:rsidRPr="0048727D">
        <w:rPr>
          <w:lang w:val="en-CA"/>
        </w:rPr>
        <w:t xml:space="preserve"> + 1) ÷ (</w:t>
      </w:r>
      <w:proofErr w:type="spellStart"/>
      <w:r w:rsidRPr="0048727D">
        <w:rPr>
          <w:lang w:val="en-CA"/>
        </w:rPr>
        <w:t>CodedOverlayWidth</w:t>
      </w:r>
      <w:proofErr w:type="spellEnd"/>
      <w:r w:rsidRPr="0048727D">
        <w:rPr>
          <w:lang w:val="en-CA"/>
        </w:rPr>
        <w:t xml:space="preserve">[ </w:t>
      </w:r>
      <w:proofErr w:type="spellStart"/>
      <w:r w:rsidRPr="0048727D">
        <w:rPr>
          <w:lang w:val="en-CA"/>
        </w:rPr>
        <w:t>i</w:t>
      </w:r>
      <w:proofErr w:type="spellEnd"/>
      <w:r w:rsidRPr="0048727D">
        <w:rPr>
          <w:lang w:val="en-CA"/>
        </w:rPr>
        <w:t xml:space="preserve"> ]) shall be in the range of 1 ÷ 16 to 16, inclusive</w:t>
      </w:r>
      <w:r>
        <w:rPr>
          <w:lang w:val="en-CA"/>
        </w:rPr>
        <w:t>; and t</w:t>
      </w:r>
      <w:r w:rsidRPr="006F2866">
        <w:rPr>
          <w:lang w:val="en-CA"/>
        </w:rPr>
        <w:t xml:space="preserve">he value of (doi_height_minus1[ </w:t>
      </w:r>
      <w:proofErr w:type="spellStart"/>
      <w:r w:rsidRPr="006F2866">
        <w:rPr>
          <w:lang w:val="en-CA"/>
        </w:rPr>
        <w:t>i</w:t>
      </w:r>
      <w:proofErr w:type="spellEnd"/>
      <w:r w:rsidRPr="006F2866">
        <w:rPr>
          <w:lang w:val="en-CA"/>
        </w:rPr>
        <w:t xml:space="preserve"> ] + 1) ÷ (</w:t>
      </w:r>
      <w:proofErr w:type="spellStart"/>
      <w:r w:rsidRPr="006F2866">
        <w:rPr>
          <w:lang w:val="en-CA"/>
        </w:rPr>
        <w:t>CodedOverlayHeight</w:t>
      </w:r>
      <w:proofErr w:type="spellEnd"/>
      <w:r w:rsidRPr="006F2866">
        <w:rPr>
          <w:lang w:val="en-CA"/>
        </w:rPr>
        <w:t xml:space="preserve">[ </w:t>
      </w:r>
      <w:proofErr w:type="spellStart"/>
      <w:r w:rsidRPr="006F2866">
        <w:rPr>
          <w:lang w:val="en-CA"/>
        </w:rPr>
        <w:t>i</w:t>
      </w:r>
      <w:proofErr w:type="spellEnd"/>
      <w:r w:rsidRPr="006F2866">
        <w:rPr>
          <w:lang w:val="en-CA"/>
        </w:rPr>
        <w:t xml:space="preserve"> ]) shall be in the range of 1 ÷ 16 to 16, inclusive</w:t>
      </w:r>
      <w:r>
        <w:rPr>
          <w:lang w:val="en-CA"/>
        </w:rPr>
        <w:t>.</w:t>
      </w:r>
    </w:p>
    <w:p w14:paraId="136044CE"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 xml:space="preserve">the value of </w:t>
      </w:r>
      <w:proofErr w:type="spellStart"/>
      <w:r w:rsidRPr="00FE1A73">
        <w:rPr>
          <w:lang w:val="en-CA"/>
        </w:rPr>
        <w:t>TargetPicWidth</w:t>
      </w:r>
      <w:proofErr w:type="spellEnd"/>
      <w:r w:rsidRPr="00FE1A73">
        <w:rPr>
          <w:lang w:val="en-CA"/>
        </w:rPr>
        <w:t xml:space="preserve"> shall be greater than 0 and </w:t>
      </w:r>
      <w:proofErr w:type="spellStart"/>
      <w:r w:rsidRPr="00FE1A73">
        <w:rPr>
          <w:lang w:val="en-CA"/>
        </w:rPr>
        <w:t>TargetPicWidth</w:t>
      </w:r>
      <w:proofErr w:type="spellEnd"/>
      <w:r w:rsidRPr="00FE1A73">
        <w:rPr>
          <w:lang w:val="en-CA"/>
        </w:rPr>
        <w:t xml:space="preserve"> % </w:t>
      </w:r>
      <w:proofErr w:type="spellStart"/>
      <w:r w:rsidRPr="00FE1A73">
        <w:rPr>
          <w:lang w:val="en-CA"/>
        </w:rPr>
        <w:t>TargetPicSubWidthC</w:t>
      </w:r>
      <w:proofErr w:type="spellEnd"/>
      <w:r w:rsidRPr="00FE1A73">
        <w:rPr>
          <w:lang w:val="en-CA"/>
        </w:rPr>
        <w:t xml:space="preserve"> shall be equal to 0</w:t>
      </w:r>
      <w:r>
        <w:rPr>
          <w:lang w:val="en-CA"/>
        </w:rPr>
        <w:t xml:space="preserve">, and </w:t>
      </w:r>
      <w:r w:rsidRPr="00116083">
        <w:rPr>
          <w:lang w:val="en-CA"/>
        </w:rPr>
        <w:t xml:space="preserve">the value of </w:t>
      </w:r>
      <w:proofErr w:type="spellStart"/>
      <w:r w:rsidRPr="00116083">
        <w:rPr>
          <w:lang w:val="en-CA"/>
        </w:rPr>
        <w:t>TargetPicHeight</w:t>
      </w:r>
      <w:proofErr w:type="spellEnd"/>
      <w:r w:rsidRPr="00116083">
        <w:rPr>
          <w:lang w:val="en-CA"/>
        </w:rPr>
        <w:t xml:space="preserve"> shall be greater than 0 and </w:t>
      </w:r>
      <w:proofErr w:type="spellStart"/>
      <w:r w:rsidRPr="00116083">
        <w:rPr>
          <w:lang w:val="en-CA"/>
        </w:rPr>
        <w:t>TargetPicHeight</w:t>
      </w:r>
      <w:proofErr w:type="spellEnd"/>
      <w:r w:rsidRPr="00116083">
        <w:rPr>
          <w:lang w:val="en-CA"/>
        </w:rPr>
        <w:t xml:space="preserve"> % </w:t>
      </w:r>
      <w:proofErr w:type="spellStart"/>
      <w:r w:rsidRPr="00116083">
        <w:rPr>
          <w:lang w:val="en-CA"/>
        </w:rPr>
        <w:t>TargetPicSubHeightC</w:t>
      </w:r>
      <w:proofErr w:type="spellEnd"/>
      <w:r w:rsidRPr="00116083">
        <w:rPr>
          <w:lang w:val="en-CA"/>
        </w:rPr>
        <w:t xml:space="preserve"> shall be equal to 0.</w:t>
      </w:r>
    </w:p>
    <w:p w14:paraId="6F3C492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w:t>
      </w:r>
      <w:proofErr w:type="spellStart"/>
      <w:r>
        <w:rPr>
          <w:lang w:val="en-CA"/>
        </w:rPr>
        <w:t>i-th</w:t>
      </w:r>
      <w:proofErr w:type="spellEnd"/>
      <w:r>
        <w:rPr>
          <w:lang w:val="en-CA"/>
        </w:rPr>
        <w:t xml:space="preserve"> display overlay, and change </w:t>
      </w:r>
      <w:proofErr w:type="spellStart"/>
      <w:r w:rsidRPr="00074C56">
        <w:rPr>
          <w:lang w:val="en-CA"/>
        </w:rPr>
        <w:t>doi_alpha_partition_</w:t>
      </w:r>
      <w:proofErr w:type="gramStart"/>
      <w:r w:rsidRPr="00074C56">
        <w:rPr>
          <w:lang w:val="en-CA"/>
        </w:rPr>
        <w:t>id</w:t>
      </w:r>
      <w:proofErr w:type="spellEnd"/>
      <w:r w:rsidRPr="00074C56">
        <w:rPr>
          <w:lang w:val="en-CA"/>
        </w:rPr>
        <w:t>[</w:t>
      </w:r>
      <w:proofErr w:type="gram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w:t>
      </w:r>
      <w:proofErr w:type="spellStart"/>
      <w:r w:rsidRPr="00074C56">
        <w:rPr>
          <w:lang w:val="en-CA"/>
        </w:rPr>
        <w:t>doi_alpha_partition_id</w:t>
      </w:r>
      <w:r>
        <w:rPr>
          <w:lang w:val="en-CA"/>
        </w:rPr>
        <w:t>x</w:t>
      </w:r>
      <w:proofErr w:type="spell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be consistent with the texture component of the </w:t>
      </w:r>
      <w:proofErr w:type="spellStart"/>
      <w:r>
        <w:rPr>
          <w:lang w:val="en-CA"/>
        </w:rPr>
        <w:t>i-th</w:t>
      </w:r>
      <w:proofErr w:type="spellEnd"/>
      <w:r>
        <w:rPr>
          <w:lang w:val="en-CA"/>
        </w:rPr>
        <w:t xml:space="preserve"> display overlay </w:t>
      </w:r>
      <w:proofErr w:type="spellStart"/>
      <w:r w:rsidRPr="00CF6097">
        <w:rPr>
          <w:lang w:val="en-CA"/>
        </w:rPr>
        <w:t>doi_partition_idx</w:t>
      </w:r>
      <w:proofErr w:type="spellEnd"/>
      <w:r w:rsidRPr="00CF6097">
        <w:rPr>
          <w:lang w:val="en-CA"/>
        </w:rPr>
        <w:t xml:space="preserve">[ </w:t>
      </w:r>
      <w:proofErr w:type="spellStart"/>
      <w:r w:rsidRPr="00CF6097">
        <w:rPr>
          <w:lang w:val="en-CA"/>
        </w:rPr>
        <w:t>i</w:t>
      </w:r>
      <w:proofErr w:type="spellEnd"/>
      <w:r w:rsidRPr="00CF6097">
        <w:rPr>
          <w:lang w:val="en-CA"/>
        </w:rPr>
        <w:t xml:space="preserve">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AC4FC1">
        <w:rPr>
          <w:highlight w:val="yellow"/>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874A4C" w:rsidP="000F3CEF">
      <w:pPr>
        <w:pStyle w:val="berschrift9"/>
        <w:rPr>
          <w:sz w:val="24"/>
          <w:szCs w:val="24"/>
          <w:lang w:val="en-CA" w:eastAsia="de-DE"/>
        </w:rPr>
      </w:pPr>
      <w:hyperlink r:id="rId845"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AC4FC1">
        <w:rPr>
          <w:highlight w:val="yellow"/>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11B34CF2" w14:textId="2489C450" w:rsidR="00BA2456" w:rsidRPr="00373F08" w:rsidRDefault="00874A4C" w:rsidP="000F3CEF">
      <w:pPr>
        <w:pStyle w:val="berschrift9"/>
        <w:rPr>
          <w:sz w:val="24"/>
          <w:szCs w:val="24"/>
          <w:lang w:val="en-CA" w:eastAsia="de-DE"/>
        </w:rPr>
      </w:pPr>
      <w:hyperlink r:id="rId846"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Default="00855303" w:rsidP="00855303">
      <w:r>
        <w:t xml:space="preserve">This document proposes to include an indicator of </w:t>
      </w:r>
      <w:r w:rsidRPr="007474FE">
        <w:t xml:space="preserve">intended semantic purpose of the </w:t>
      </w:r>
      <w:proofErr w:type="spellStart"/>
      <w:r w:rsidRPr="007474FE">
        <w:t>i-th</w:t>
      </w:r>
      <w:proofErr w:type="spellEnd"/>
      <w:r w:rsidRPr="007474FE">
        <w:t xml:space="preserve"> display overlay. This allows decoders and applications to make informed decisions about how to process, prioritize, or present each overlay</w:t>
      </w:r>
      <w: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w:t>
      </w:r>
      <w:proofErr w:type="spellStart"/>
      <w:r>
        <w:rPr>
          <w:lang w:val="en-CA" w:eastAsia="de-DE"/>
        </w:rPr>
        <w:t>ue</w:t>
      </w:r>
      <w:proofErr w:type="spellEnd"/>
      <w:r>
        <w:rPr>
          <w:lang w:val="en-CA" w:eastAsia="de-DE"/>
        </w:rPr>
        <w:t xml:space="preserv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lastRenderedPageBreak/>
        <w:t>There were a number of comments related to the DOI design generally rather than the specific proposal in this contribution.</w:t>
      </w:r>
    </w:p>
    <w:p w14:paraId="1394B8BA" w14:textId="77777777" w:rsidR="00F449CC" w:rsidRPr="00AC4FC1" w:rsidRDefault="00F449CC" w:rsidP="00AC4FC1">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AC4FC1">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F449CC">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F449CC">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r>
        <w:rPr>
          <w:lang w:val="en-CA" w:eastAsia="de-DE"/>
        </w:rPr>
        <w:t>.</w:t>
      </w: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874A4C" w:rsidP="000F3CEF">
      <w:pPr>
        <w:pStyle w:val="berschrift9"/>
        <w:rPr>
          <w:sz w:val="24"/>
          <w:szCs w:val="24"/>
          <w:lang w:val="en-CA" w:eastAsia="de-DE"/>
        </w:rPr>
      </w:pPr>
      <w:hyperlink r:id="rId847"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700B2B">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proofErr w:type="spellStart"/>
      <w:r w:rsidRPr="00597F28">
        <w:t>quantAuxLuma</w:t>
      </w:r>
      <w:proofErr w:type="spellEnd"/>
      <w:r>
        <w:t xml:space="preserve">, </w:t>
      </w:r>
      <w:proofErr w:type="spellStart"/>
      <w:r>
        <w:t>quantAuxCr</w:t>
      </w:r>
      <w:proofErr w:type="spellEnd"/>
      <w:r>
        <w:t xml:space="preserve"> and </w:t>
      </w:r>
      <w:proofErr w:type="spellStart"/>
      <w:r>
        <w:t>quantAuxCb</w:t>
      </w:r>
      <w:proofErr w:type="spellEnd"/>
      <w:r w:rsidRPr="00B93EEE">
        <w:rPr>
          <w:lang w:val="en-CA"/>
        </w:rPr>
        <w:t xml:space="preserve"> to avoid negative bit shifts </w:t>
      </w:r>
    </w:p>
    <w:p w14:paraId="00A3BCAC" w14:textId="77777777" w:rsidR="000F3CEF" w:rsidRPr="00373F08" w:rsidRDefault="00B93EEE" w:rsidP="00AC4FC1">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Modify the condition used to signa </w:t>
      </w:r>
      <w:proofErr w:type="spellStart"/>
      <w:r w:rsidRPr="00B93EEE">
        <w:rPr>
          <w:lang w:val="en-CA"/>
        </w:rPr>
        <w:t>psi_type_id</w:t>
      </w:r>
      <w:proofErr w:type="spellEnd"/>
      <w:r w:rsidRPr="00B93EEE">
        <w:rPr>
          <w:lang w:val="en-CA"/>
        </w:rPr>
        <w:t xml:space="preserve"> by replacing </w:t>
      </w:r>
      <w:proofErr w:type="spellStart"/>
      <w:r w:rsidRPr="00B93EEE">
        <w:rPr>
          <w:lang w:val="en-CA"/>
        </w:rPr>
        <w:t>MinValue</w:t>
      </w:r>
      <w:proofErr w:type="spellEnd"/>
      <w:r w:rsidRPr="00B93EEE">
        <w:rPr>
          <w:lang w:val="en-CA"/>
        </w:rPr>
        <w:t xml:space="preserve"> with </w:t>
      </w:r>
      <w:proofErr w:type="spellStart"/>
      <w:r w:rsidRPr="00B93EEE">
        <w:rPr>
          <w:lang w:val="en-CA"/>
        </w:rPr>
        <w:t>MaxValue</w:t>
      </w:r>
      <w:proofErr w:type="spellEnd"/>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AC4FC1">
        <w:rPr>
          <w:highlight w:val="yellow"/>
          <w:lang w:val="en-CA" w:eastAsia="de-D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874A4C" w:rsidP="000F3CEF">
      <w:pPr>
        <w:pStyle w:val="berschrift9"/>
        <w:rPr>
          <w:sz w:val="24"/>
          <w:szCs w:val="24"/>
          <w:lang w:val="en-CA" w:eastAsia="de-DE"/>
        </w:rPr>
      </w:pPr>
      <w:hyperlink r:id="rId848"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5776B759" w14:textId="77777777" w:rsidR="00A77BFD" w:rsidRPr="00A77BFD" w:rsidRDefault="00A77BFD" w:rsidP="00A77BFD">
      <w:pPr>
        <w:rPr>
          <w:lang w:val="en-CA" w:eastAsia="de-DE"/>
        </w:rPr>
      </w:pPr>
      <w:r w:rsidRPr="00A77BFD">
        <w:rPr>
          <w:lang w:val="en-CA" w:eastAsia="de-DE"/>
        </w:rPr>
        <w:t xml:space="preserve">This contribution proposes modifications for picture segmentation information (PSI) SEI message in </w:t>
      </w:r>
      <w:proofErr w:type="spellStart"/>
      <w:r w:rsidRPr="00A77BFD">
        <w:rPr>
          <w:lang w:val="en-CA" w:eastAsia="de-DE"/>
        </w:rPr>
        <w:t>TuC</w:t>
      </w:r>
      <w:proofErr w:type="spellEnd"/>
      <w:r w:rsidRPr="00A77BFD">
        <w:rPr>
          <w:lang w:val="en-CA" w:eastAsia="de-DE"/>
        </w:rPr>
        <w:t xml:space="preserve">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 xml:space="preserve">Change the allowed value range of </w:t>
      </w:r>
      <w:proofErr w:type="spellStart"/>
      <w:r w:rsidRPr="00A77BFD">
        <w:rPr>
          <w:lang w:val="en-CA" w:eastAsia="de-DE"/>
        </w:rPr>
        <w:t>psi_shift_operator</w:t>
      </w:r>
      <w:proofErr w:type="spellEnd"/>
      <w:r w:rsidRPr="00A77BFD">
        <w:rPr>
          <w:lang w:val="en-CA" w:eastAsia="de-DE"/>
        </w:rPr>
        <w:t>.</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 xml:space="preserve">Make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 xml:space="preserve">Change </w:t>
      </w:r>
      <w:proofErr w:type="spellStart"/>
      <w:r w:rsidRPr="00A77BFD">
        <w:rPr>
          <w:lang w:val="en-CA" w:eastAsia="de-DE"/>
        </w:rPr>
        <w:t>psi_values_cnt</w:t>
      </w:r>
      <w:proofErr w:type="spellEnd"/>
      <w:r w:rsidRPr="00A77BFD">
        <w:rPr>
          <w:lang w:val="en-CA" w:eastAsia="de-DE"/>
        </w:rPr>
        <w:t xml:space="preserve">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 xml:space="preserve">Regarding item 2, it was suggested to rename the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pPr>
        <w:pStyle w:val="Kopfzeile"/>
        <w:rPr>
          <w:ins w:id="1739" w:author="Jill Boyce" w:date="2025-07-01T10:08:00Z"/>
          <w:lang w:val="en-CA"/>
        </w:rPr>
        <w:pPrChange w:id="1740" w:author="Jill Boyce" w:date="2025-07-01T10:09:00Z">
          <w:pPr>
            <w:pStyle w:val="berschrift3"/>
          </w:pPr>
        </w:pPrChange>
      </w:pPr>
      <w:r w:rsidRPr="00AC4FC1">
        <w:rPr>
          <w:highlight w:val="yellow"/>
          <w:lang w:val="en-CA" w:eastAsia="de-DE"/>
        </w:rPr>
        <w:t>Agreed</w:t>
      </w:r>
      <w:r w:rsidRPr="00A77BFD">
        <w:rPr>
          <w:lang w:val="en-CA" w:eastAsia="de-DE"/>
        </w:rPr>
        <w:t xml:space="preserve"> to item 1, item 2, item 4.</w:t>
      </w:r>
    </w:p>
    <w:p w14:paraId="4F857601" w14:textId="4B935D03" w:rsidR="002B3DC5" w:rsidRPr="00373F08" w:rsidRDefault="00380737" w:rsidP="002B3DC5">
      <w:pPr>
        <w:pStyle w:val="berschrift3"/>
        <w:rPr>
          <w:lang w:val="en-CA"/>
        </w:rPr>
      </w:pPr>
      <w:proofErr w:type="spellStart"/>
      <w:r w:rsidRPr="00373F08">
        <w:rPr>
          <w:lang w:val="en-CA"/>
        </w:rPr>
        <w:lastRenderedPageBreak/>
        <w:t>Danmu</w:t>
      </w:r>
      <w:proofErr w:type="spellEnd"/>
      <w:r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874A4C" w:rsidP="000F3CEF">
      <w:pPr>
        <w:pStyle w:val="berschrift9"/>
        <w:rPr>
          <w:sz w:val="24"/>
          <w:szCs w:val="24"/>
          <w:lang w:val="en-CA" w:eastAsia="de-DE"/>
        </w:rPr>
      </w:pPr>
      <w:hyperlink r:id="rId849"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 xml:space="preserve">This contribution proposes modifications that are asserted to provide improvements to certain aspects of the </w:t>
      </w:r>
      <w:proofErr w:type="spellStart"/>
      <w:r w:rsidRPr="00EF0AD1">
        <w:rPr>
          <w:szCs w:val="22"/>
          <w:lang w:val="en-CA"/>
        </w:rPr>
        <w:t>Danmu</w:t>
      </w:r>
      <w:proofErr w:type="spellEnd"/>
      <w:r w:rsidRPr="00EF0AD1">
        <w:rPr>
          <w:szCs w:val="22"/>
          <w:lang w:val="en-CA"/>
        </w:rPr>
        <w:t xml:space="preserve"> Information (DI) SEI message in technologies under consideration for future extensions of VSEI. The proposed modifications can be summarized as follows:</w:t>
      </w:r>
    </w:p>
    <w:p w14:paraId="02F5ADA3"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 xml:space="preserve">of </w:t>
      </w:r>
      <w:proofErr w:type="spellStart"/>
      <w:r w:rsidRPr="00EF0AD1">
        <w:rPr>
          <w:szCs w:val="22"/>
          <w:lang w:val="en-CA"/>
        </w:rPr>
        <w:t>danmu</w:t>
      </w:r>
      <w:proofErr w:type="spellEnd"/>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an additional display type for </w:t>
      </w:r>
      <w:proofErr w:type="spellStart"/>
      <w:r w:rsidRPr="00EF0AD1">
        <w:rPr>
          <w:szCs w:val="22"/>
          <w:lang w:val="en-CA"/>
        </w:rPr>
        <w:t>danmu</w:t>
      </w:r>
      <w:proofErr w:type="spellEnd"/>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 xml:space="preserve">Some comments were made about the general </w:t>
      </w:r>
      <w:proofErr w:type="spellStart"/>
      <w:r>
        <w:rPr>
          <w:lang w:val="en-CA" w:eastAsia="de-DE"/>
        </w:rPr>
        <w:t>danmu</w:t>
      </w:r>
      <w:proofErr w:type="spellEnd"/>
      <w:r>
        <w:rPr>
          <w:lang w:val="en-CA" w:eastAsia="de-DE"/>
        </w:rPr>
        <w:t xml:space="preserve"> SEI design:</w:t>
      </w:r>
    </w:p>
    <w:p w14:paraId="0F7429F4" w14:textId="3BC09C86" w:rsidR="00682225" w:rsidRDefault="00682225" w:rsidP="00682225">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682225">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AC4FC1">
        <w:rPr>
          <w:highlight w:val="yellow"/>
          <w:lang w:val="en-CA" w:eastAsia="de-DE"/>
        </w:rPr>
        <w:t>Decision:</w:t>
      </w:r>
      <w:r>
        <w:rPr>
          <w:lang w:val="en-CA" w:eastAsia="de-DE"/>
        </w:rPr>
        <w:t xml:space="preserve"> add item 2 to </w:t>
      </w:r>
      <w:proofErr w:type="spellStart"/>
      <w:r>
        <w:rPr>
          <w:lang w:val="en-CA" w:eastAsia="de-DE"/>
        </w:rPr>
        <w:t>TuC</w:t>
      </w:r>
      <w:proofErr w:type="spellEnd"/>
    </w:p>
    <w:p w14:paraId="4F33C705" w14:textId="77777777" w:rsidR="00682225" w:rsidRPr="00AC4FC1" w:rsidRDefault="00682225" w:rsidP="00682225">
      <w:pPr>
        <w:rPr>
          <w:lang w:val="en-CA" w:eastAsia="de-DE"/>
        </w:rPr>
      </w:pPr>
    </w:p>
    <w:bookmarkStart w:id="1741" w:name="_Hlk202248942"/>
    <w:p w14:paraId="6D7D3435" w14:textId="5A5DD102" w:rsidR="004C53E9" w:rsidRPr="00373F08" w:rsidRDefault="004C53E9" w:rsidP="000F3CEF">
      <w:pPr>
        <w:pStyle w:val="berschrift9"/>
        <w:rPr>
          <w:sz w:val="24"/>
          <w:szCs w:val="24"/>
          <w:lang w:val="en-CA" w:eastAsia="de-DE"/>
        </w:rPr>
      </w:pPr>
      <w:del w:id="1742" w:author="Jens-Rainer Ohm" w:date="2025-07-01T19:43:00Z">
        <w:r>
          <w:fldChar w:fldCharType="begin"/>
        </w:r>
        <w:r>
          <w:delInstrText>HYPERLINK "https://jvet-experts.org/doc_end_user/current_document.php?id=15808"</w:delInstrText>
        </w:r>
        <w:r>
          <w:fldChar w:fldCharType="separate"/>
        </w:r>
        <w:r w:rsidRPr="00373F08">
          <w:rPr>
            <w:color w:val="0000FF"/>
            <w:sz w:val="24"/>
            <w:szCs w:val="24"/>
            <w:u w:val="single"/>
            <w:lang w:val="en-CA" w:eastAsia="de-DE"/>
          </w:rPr>
          <w:delText>JVET-AM0161</w:delText>
        </w:r>
        <w:r>
          <w:fldChar w:fldCharType="end"/>
        </w:r>
      </w:del>
      <w:ins w:id="1743" w:author="Jens-Rainer Ohm" w:date="2025-07-01T19:43:00Z">
        <w:r w:rsidR="00A16C91">
          <w:fldChar w:fldCharType="begin"/>
        </w:r>
        <w:r w:rsidR="00A16C91">
          <w:instrText xml:space="preserve"> HYPERLINK "https://jvet-experts.org/doc_end_user/current_document.php?id=15808" </w:instrText>
        </w:r>
        <w:r w:rsidR="00A16C91">
          <w:fldChar w:fldCharType="separate"/>
        </w:r>
        <w:r w:rsidRPr="00373F08">
          <w:rPr>
            <w:color w:val="0000FF"/>
            <w:sz w:val="24"/>
            <w:szCs w:val="24"/>
            <w:u w:val="single"/>
            <w:lang w:val="en-CA" w:eastAsia="de-DE"/>
          </w:rPr>
          <w:t>JVET-AM0161</w:t>
        </w:r>
        <w:r w:rsidR="00A16C91">
          <w:rPr>
            <w:color w:val="0000FF"/>
            <w:sz w:val="24"/>
            <w:szCs w:val="24"/>
            <w:u w:val="single"/>
            <w:lang w:val="en-CA" w:eastAsia="de-DE"/>
          </w:rPr>
          <w:fldChar w:fldCharType="end"/>
        </w:r>
      </w:ins>
      <w:r w:rsidRPr="00373F08">
        <w:rPr>
          <w:sz w:val="24"/>
          <w:szCs w:val="24"/>
          <w:lang w:val="en-CA" w:eastAsia="de-DE"/>
        </w:rPr>
        <w:t xml:space="preserve"> AHG9: On display timing in the </w:t>
      </w:r>
      <w:proofErr w:type="spellStart"/>
      <w:r w:rsidRPr="00373F08">
        <w:rPr>
          <w:sz w:val="24"/>
          <w:szCs w:val="24"/>
          <w:lang w:val="en-CA" w:eastAsia="de-DE"/>
        </w:rPr>
        <w:t>danmu</w:t>
      </w:r>
      <w:proofErr w:type="spellEnd"/>
      <w:r w:rsidRPr="00373F08">
        <w:rPr>
          <w:sz w:val="24"/>
          <w:szCs w:val="24"/>
          <w:lang w:val="en-CA" w:eastAsia="de-DE"/>
        </w:rPr>
        <w:t xml:space="preserve"> information SEI message [C. Kim, H. Tan, J. Nam, J. Lee, J. Lim, S. Kim (LGE)]</w:t>
      </w:r>
    </w:p>
    <w:bookmarkEnd w:id="1741"/>
    <w:p w14:paraId="63A28EAA" w14:textId="77777777" w:rsidR="001A5F73" w:rsidRPr="001A5F73" w:rsidRDefault="001A5F73" w:rsidP="001A5F73">
      <w:pPr>
        <w:rPr>
          <w:lang w:val="en-CA" w:eastAsia="de-DE"/>
        </w:rPr>
      </w:pPr>
      <w:r w:rsidRPr="001A5F73">
        <w:rPr>
          <w:lang w:val="en-CA" w:eastAsia="de-DE"/>
        </w:rPr>
        <w:t xml:space="preserve">This contribution proposes modifications to improve the design and flexibility of display timing in the </w:t>
      </w:r>
      <w:proofErr w:type="spellStart"/>
      <w:r w:rsidRPr="001A5F73">
        <w:rPr>
          <w:lang w:val="en-CA" w:eastAsia="de-DE"/>
        </w:rPr>
        <w:t>Danmu</w:t>
      </w:r>
      <w:proofErr w:type="spellEnd"/>
      <w:r w:rsidRPr="001A5F73">
        <w:rPr>
          <w:lang w:val="en-CA" w:eastAsia="de-DE"/>
        </w:rPr>
        <w:t xml:space="preserve"> Information (DI) SEI message in technologies under consideration for future extensions of VSEI. The proposed modifications can be summarized as follows:</w:t>
      </w:r>
    </w:p>
    <w:p w14:paraId="6E480C70" w14:textId="77777777" w:rsidR="001A5F73" w:rsidRPr="001A5F73" w:rsidRDefault="001A5F73" w:rsidP="00AC4FC1">
      <w:pPr>
        <w:ind w:left="360"/>
        <w:rPr>
          <w:lang w:val="en-CA" w:eastAsia="de-DE"/>
        </w:rPr>
      </w:pPr>
      <w:r w:rsidRPr="001A5F73">
        <w:rPr>
          <w:lang w:val="en-CA" w:eastAsia="de-DE"/>
        </w:rPr>
        <w:t>1.</w:t>
      </w:r>
      <w:r w:rsidRPr="001A5F73">
        <w:rPr>
          <w:lang w:val="en-CA" w:eastAsia="de-DE"/>
        </w:rPr>
        <w:tab/>
        <w:t xml:space="preserve">Modify the inferred value of the </w:t>
      </w:r>
      <w:proofErr w:type="spellStart"/>
      <w:r w:rsidRPr="001A5F73">
        <w:rPr>
          <w:lang w:val="en-CA" w:eastAsia="de-DE"/>
        </w:rPr>
        <w:t>di_end_delta_poc</w:t>
      </w:r>
      <w:proofErr w:type="spellEnd"/>
    </w:p>
    <w:p w14:paraId="5D12081E" w14:textId="77777777" w:rsidR="001A5F73" w:rsidRPr="001A5F73" w:rsidRDefault="001A5F73" w:rsidP="00AC4FC1">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AC4FC1">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AC4FC1">
      <w:pPr>
        <w:ind w:left="720"/>
        <w:rPr>
          <w:lang w:val="en-CA" w:eastAsia="de-DE"/>
        </w:rPr>
      </w:pPr>
      <w:r w:rsidRPr="001A5F73">
        <w:rPr>
          <w:lang w:val="en-CA" w:eastAsia="de-DE"/>
        </w:rPr>
        <w:t>1.</w:t>
      </w:r>
      <w:r w:rsidRPr="001A5F73">
        <w:rPr>
          <w:lang w:val="en-CA" w:eastAsia="de-DE"/>
        </w:rPr>
        <w:tab/>
        <w:t xml:space="preserve">On the semantics of </w:t>
      </w:r>
      <w:proofErr w:type="spellStart"/>
      <w:r w:rsidRPr="001A5F73">
        <w:rPr>
          <w:lang w:val="en-CA" w:eastAsia="de-DE"/>
        </w:rPr>
        <w:t>di_start_delta_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68143014" w14:textId="77777777" w:rsidR="001A5F73" w:rsidRPr="001A5F73" w:rsidRDefault="001A5F73" w:rsidP="00AC4FC1">
      <w:pPr>
        <w:ind w:left="720"/>
        <w:rPr>
          <w:lang w:val="en-CA" w:eastAsia="de-DE"/>
        </w:rPr>
      </w:pPr>
      <w:r w:rsidRPr="001A5F73">
        <w:rPr>
          <w:lang w:val="en-CA" w:eastAsia="de-DE"/>
        </w:rPr>
        <w:t>2.</w:t>
      </w:r>
      <w:r w:rsidRPr="001A5F73">
        <w:rPr>
          <w:lang w:val="en-CA" w:eastAsia="de-DE"/>
        </w:rPr>
        <w:tab/>
        <w:t xml:space="preserve">On the semantics of </w:t>
      </w:r>
      <w:proofErr w:type="spellStart"/>
      <w:r w:rsidRPr="001A5F73">
        <w:rPr>
          <w:lang w:val="en-CA" w:eastAsia="de-DE"/>
        </w:rPr>
        <w:t>di_end_delta_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proofErr w:type="spellStart"/>
      <w:r w:rsidRPr="008A47A9">
        <w:rPr>
          <w:lang w:val="en-CA" w:eastAsia="de-DE"/>
        </w:rPr>
        <w:t>di_duration_present_</w:t>
      </w:r>
      <w:proofErr w:type="gramStart"/>
      <w:r w:rsidRPr="008A47A9">
        <w:rPr>
          <w:lang w:val="en-CA" w:eastAsia="de-DE"/>
        </w:rPr>
        <w:t>flag</w:t>
      </w:r>
      <w:proofErr w:type="spellEnd"/>
      <w:r w:rsidRPr="008A47A9">
        <w:rPr>
          <w:lang w:val="en-CA" w:eastAsia="de-DE"/>
        </w:rPr>
        <w:t xml:space="preserve">  is</w:t>
      </w:r>
      <w:proofErr w:type="gramEnd"/>
      <w:r w:rsidRPr="008A47A9">
        <w:rPr>
          <w:lang w:val="en-CA" w:eastAsia="de-DE"/>
        </w:rPr>
        <w:t xml:space="preserve"> equal to 0</w:t>
      </w:r>
    </w:p>
    <w:p w14:paraId="4670DE88" w14:textId="74EB0679" w:rsidR="008A47A9" w:rsidRDefault="008A47A9" w:rsidP="008A47A9">
      <w:pPr>
        <w:ind w:left="360"/>
        <w:rPr>
          <w:rFonts w:eastAsia="Malgun Gothic"/>
          <w:sz w:val="18"/>
          <w:lang w:val="en-CA"/>
          <w14:ligatures w14:val="standardContextual"/>
        </w:rPr>
      </w:pPr>
      <w:r w:rsidRPr="008A47A9">
        <w:rPr>
          <w:rFonts w:eastAsia="Malgun Gothic"/>
          <w:sz w:val="18"/>
          <w:lang w:val="en-CA"/>
          <w14:ligatures w14:val="standardContextual"/>
        </w:rPr>
        <w:t xml:space="preserve">Note: When </w:t>
      </w:r>
      <w:proofErr w:type="spellStart"/>
      <w:r w:rsidRPr="008A47A9">
        <w:rPr>
          <w:rFonts w:eastAsia="Malgun Gothic"/>
          <w:sz w:val="18"/>
          <w:lang w:val="en-CA"/>
          <w14:ligatures w14:val="standardContextual"/>
        </w:rPr>
        <w:t>di_duration_present_</w:t>
      </w:r>
      <w:proofErr w:type="gramStart"/>
      <w:r w:rsidRPr="008A47A9">
        <w:rPr>
          <w:rFonts w:eastAsia="Malgun Gothic"/>
          <w:sz w:val="18"/>
          <w:lang w:val="en-CA"/>
          <w14:ligatures w14:val="standardContextual"/>
        </w:rPr>
        <w:t>flag</w:t>
      </w:r>
      <w:proofErr w:type="spellEnd"/>
      <w:r w:rsidRPr="008A47A9">
        <w:rPr>
          <w:rFonts w:eastAsia="Malgun Gothic"/>
          <w:sz w:val="18"/>
          <w:lang w:val="en-CA"/>
          <w14:ligatures w14:val="standardContextual"/>
        </w:rPr>
        <w:t xml:space="preserve">  is</w:t>
      </w:r>
      <w:proofErr w:type="gramEnd"/>
      <w:r w:rsidRPr="008A47A9">
        <w:rPr>
          <w:rFonts w:eastAsia="Malgun Gothic"/>
          <w:sz w:val="18"/>
          <w:lang w:val="en-CA"/>
          <w14:ligatures w14:val="standardContextual"/>
        </w:rPr>
        <w:t xml:space="preserve"> equal to 0, the duration of the </w:t>
      </w:r>
      <w:proofErr w:type="spellStart"/>
      <w:r w:rsidRPr="008A47A9">
        <w:rPr>
          <w:rFonts w:eastAsia="Malgun Gothic"/>
          <w:sz w:val="18"/>
          <w:lang w:val="en-CA"/>
          <w14:ligatures w14:val="standardContextual"/>
        </w:rPr>
        <w:t>danmu</w:t>
      </w:r>
      <w:proofErr w:type="spellEnd"/>
      <w:r w:rsidRPr="008A47A9">
        <w:rPr>
          <w:rFonts w:eastAsia="Malgun Gothic"/>
          <w:sz w:val="18"/>
          <w:lang w:val="en-CA"/>
          <w14:ligatures w14:val="standardContextual"/>
        </w:rPr>
        <w:t xml:space="preserve">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34326C57" w:rsidR="008A47A9" w:rsidRDefault="00A6047B" w:rsidP="008A47A9">
      <w:pPr>
        <w:rPr>
          <w:lang w:val="en-CA" w:eastAsia="de-DE"/>
        </w:rPr>
      </w:pPr>
      <w:del w:id="1744" w:author="Jill Boyce" w:date="2025-07-01T11:22:00Z">
        <w:r w:rsidRPr="00AC4FC1">
          <w:rPr>
            <w:highlight w:val="yellow"/>
            <w:lang w:val="en-CA" w:eastAsia="de-DE"/>
          </w:rPr>
          <w:delText>Revisit</w:delText>
        </w:r>
        <w:r>
          <w:rPr>
            <w:lang w:val="en-CA" w:eastAsia="de-DE"/>
          </w:rPr>
          <w:delText xml:space="preserve"> </w:delText>
        </w:r>
      </w:del>
      <w:ins w:id="1745" w:author="Jill Boyce" w:date="2025-07-01T11:22:00Z">
        <w:r w:rsidR="00A06AF2">
          <w:rPr>
            <w:lang w:val="en-CA" w:eastAsia="de-DE"/>
          </w:rPr>
          <w:t xml:space="preserve">Further discussion requested </w:t>
        </w:r>
      </w:ins>
      <w:r>
        <w:rPr>
          <w:lang w:val="en-CA" w:eastAsia="de-DE"/>
        </w:rPr>
        <w:t>item 2.</w:t>
      </w:r>
    </w:p>
    <w:p w14:paraId="6FED0679" w14:textId="046C7B64" w:rsidR="00A6047B" w:rsidRDefault="005206BD" w:rsidP="008A47A9">
      <w:pPr>
        <w:rPr>
          <w:lang w:val="en-CA" w:eastAsia="de-DE"/>
        </w:rPr>
      </w:pPr>
      <w:r w:rsidRPr="00AC4FC1">
        <w:rPr>
          <w:highlight w:val="yellow"/>
          <w:lang w:val="en-CA" w:eastAsia="de-DE"/>
        </w:rPr>
        <w:t>Agree</w:t>
      </w:r>
      <w:r>
        <w:rPr>
          <w:lang w:val="en-CA" w:eastAsia="de-DE"/>
        </w:rPr>
        <w:t xml:space="preserve"> on Item 3 option 2.</w:t>
      </w:r>
    </w:p>
    <w:p w14:paraId="61E2AE23" w14:textId="385BF22C" w:rsidR="005206BD" w:rsidRDefault="005206BD" w:rsidP="008A47A9">
      <w:pPr>
        <w:rPr>
          <w:lang w:val="en-CA" w:eastAsia="de-DE"/>
        </w:rPr>
      </w:pPr>
      <w:r>
        <w:rPr>
          <w:lang w:val="en-CA" w:eastAsia="de-DE"/>
        </w:rPr>
        <w:t xml:space="preserve">Item 4 proposes two options to use clock-based timing, which raises the question if the systems layer is a more appropriate place to describe </w:t>
      </w:r>
      <w:proofErr w:type="spellStart"/>
      <w:r>
        <w:rPr>
          <w:lang w:val="en-CA" w:eastAsia="de-DE"/>
        </w:rPr>
        <w:t>Danmu</w:t>
      </w:r>
      <w:proofErr w:type="spellEnd"/>
      <w:r>
        <w:rPr>
          <w:lang w:val="en-CA" w:eastAsia="de-DE"/>
        </w:rPr>
        <w:t xml:space="preserve">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ins w:id="1746" w:author="Jill Boyce" w:date="2025-07-01T11:22:00Z"/>
          <w:lang w:val="en-CA" w:eastAsia="de-DE"/>
        </w:rPr>
      </w:pPr>
      <w:r>
        <w:rPr>
          <w:lang w:val="en-CA" w:eastAsia="de-DE"/>
        </w:rPr>
        <w:lastRenderedPageBreak/>
        <w:t>No action on Item 4.</w:t>
      </w:r>
    </w:p>
    <w:p w14:paraId="3FA9DAD4" w14:textId="26F65E13" w:rsidR="00974130" w:rsidRDefault="00974130" w:rsidP="008A47A9">
      <w:pPr>
        <w:rPr>
          <w:ins w:id="1747" w:author="Jill Boyce" w:date="2025-07-01T11:22:00Z"/>
          <w:lang w:val="en-CA" w:eastAsia="de-DE"/>
        </w:rPr>
      </w:pPr>
      <w:ins w:id="1748" w:author="Jill Boyce" w:date="2025-07-01T11:22:00Z">
        <w:r>
          <w:rPr>
            <w:lang w:val="en-CA" w:eastAsia="de-DE"/>
          </w:rPr>
          <w:t>Further discussed at 1120 on 1 July 2025.</w:t>
        </w:r>
      </w:ins>
    </w:p>
    <w:p w14:paraId="1D65A809" w14:textId="6AB3DBF7" w:rsidR="00974130" w:rsidRDefault="00A06AF2" w:rsidP="008A47A9">
      <w:pPr>
        <w:rPr>
          <w:ins w:id="1749" w:author="Jill Boyce" w:date="2025-07-01T11:23:00Z"/>
          <w:lang w:val="en-CA" w:eastAsia="de-DE"/>
        </w:rPr>
      </w:pPr>
      <w:ins w:id="1750" w:author="Jill Boyce" w:date="2025-07-01T11:23:00Z">
        <w:r>
          <w:rPr>
            <w:lang w:val="en-CA" w:eastAsia="de-DE"/>
          </w:rPr>
          <w:t xml:space="preserve">It is unclear how the speed of a </w:t>
        </w:r>
        <w:proofErr w:type="spellStart"/>
        <w:r>
          <w:rPr>
            <w:lang w:val="en-CA" w:eastAsia="de-DE"/>
          </w:rPr>
          <w:t>Danmu</w:t>
        </w:r>
        <w:proofErr w:type="spellEnd"/>
        <w:r>
          <w:rPr>
            <w:lang w:val="en-CA" w:eastAsia="de-DE"/>
          </w:rPr>
          <w:t xml:space="preserve"> is determined.</w:t>
        </w:r>
        <w:r w:rsidR="00205BC0">
          <w:rPr>
            <w:lang w:val="en-CA" w:eastAsia="de-DE"/>
          </w:rPr>
          <w:t xml:space="preserve"> Different platforms may offer different flex</w:t>
        </w:r>
      </w:ins>
      <w:ins w:id="1751" w:author="Jill Boyce" w:date="2025-07-01T11:24:00Z">
        <w:r w:rsidR="00205BC0">
          <w:rPr>
            <w:lang w:val="en-CA" w:eastAsia="de-DE"/>
          </w:rPr>
          <w:t>ibility. Further study on this aspect.</w:t>
        </w:r>
      </w:ins>
    </w:p>
    <w:p w14:paraId="0C42C551" w14:textId="77777777" w:rsidR="00A06AF2" w:rsidRPr="00373F08" w:rsidRDefault="00A06AF2" w:rsidP="008A47A9">
      <w:pPr>
        <w:rPr>
          <w:ins w:id="1752" w:author="Jill Boyce" w:date="2025-07-01T19:43:00Z"/>
          <w:lang w:val="en-CA" w:eastAsia="de-DE"/>
        </w:rPr>
      </w:pPr>
    </w:p>
    <w:p w14:paraId="05CE0B99" w14:textId="0A242C44" w:rsidR="004C53E9" w:rsidRPr="00373F08" w:rsidRDefault="00874A4C" w:rsidP="000F3CEF">
      <w:pPr>
        <w:pStyle w:val="berschrift9"/>
        <w:rPr>
          <w:sz w:val="24"/>
          <w:szCs w:val="24"/>
          <w:lang w:val="en-CA" w:eastAsia="de-DE"/>
        </w:rPr>
      </w:pPr>
      <w:hyperlink r:id="rId850"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A13EE76" w14:textId="77777777" w:rsidR="00D535A9" w:rsidRPr="000A3343" w:rsidRDefault="00D535A9" w:rsidP="00D535A9">
      <w:r w:rsidRPr="000A3343">
        <w:t xml:space="preserve">This proposal introduces the following </w:t>
      </w:r>
      <w:r>
        <w:t>changes</w:t>
      </w:r>
      <w:r w:rsidRPr="000A3343">
        <w:t xml:space="preserve"> to the </w:t>
      </w:r>
      <w:proofErr w:type="spellStart"/>
      <w:r w:rsidRPr="000A3343">
        <w:t>Danmu</w:t>
      </w:r>
      <w:proofErr w:type="spellEnd"/>
      <w:r w:rsidRPr="000A3343">
        <w:t xml:space="preserve"> SEI message in the current VSEI </w:t>
      </w:r>
      <w:proofErr w:type="spellStart"/>
      <w:r w:rsidRPr="000A3343">
        <w:t>Tuc</w:t>
      </w:r>
      <w:proofErr w:type="spellEnd"/>
      <w:r>
        <w:t>:</w:t>
      </w:r>
    </w:p>
    <w:p w14:paraId="49B00D04" w14:textId="77777777" w:rsidR="00D535A9" w:rsidRDefault="00D535A9" w:rsidP="00D535A9">
      <w:pPr>
        <w:pStyle w:val="Listenabsatz"/>
        <w:numPr>
          <w:ilvl w:val="0"/>
          <w:numId w:val="340"/>
        </w:numPr>
        <w:tabs>
          <w:tab w:val="left" w:pos="794"/>
          <w:tab w:val="left" w:pos="1191"/>
          <w:tab w:val="left" w:pos="1588"/>
          <w:tab w:val="left" w:pos="1985"/>
        </w:tabs>
        <w:spacing w:before="120" w:after="120"/>
        <w:contextualSpacing/>
        <w:jc w:val="left"/>
      </w:pPr>
      <w:r>
        <w:t xml:space="preserve">Propose a syntax element to specify </w:t>
      </w:r>
      <w:proofErr w:type="spellStart"/>
      <w:r>
        <w:t>Danmu</w:t>
      </w:r>
      <w:proofErr w:type="spellEnd"/>
      <w:r>
        <w:t xml:space="preserve"> background colour</w:t>
      </w:r>
    </w:p>
    <w:p w14:paraId="01F03EBB"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display type</w:t>
      </w:r>
    </w:p>
    <w:p w14:paraId="78A32B1A"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font type</w:t>
      </w:r>
    </w:p>
    <w:p w14:paraId="26B973DE"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transparency level</w:t>
      </w:r>
    </w:p>
    <w:p w14:paraId="339ED9F3"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w:t>
      </w:r>
      <w:proofErr w:type="spellStart"/>
      <w:r>
        <w:t>Danmu</w:t>
      </w:r>
      <w:proofErr w:type="spellEnd"/>
      <w:r>
        <w:t xml:space="preserve"> font size. </w:t>
      </w:r>
    </w:p>
    <w:p w14:paraId="701C11FF" w14:textId="77777777" w:rsidR="00D535A9" w:rsidRPr="00CB505C"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Correct the inference</w:t>
      </w:r>
      <w:r w:rsidRPr="000F5653">
        <w:t xml:space="preserve"> </w:t>
      </w:r>
      <w:r>
        <w:t xml:space="preserve">of </w:t>
      </w:r>
      <w:proofErr w:type="spellStart"/>
      <w:r>
        <w:t>di_end_delta_poc</w:t>
      </w:r>
      <w:proofErr w:type="spellEnd"/>
      <w:r>
        <w:t xml:space="preserve">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w:t>
      </w:r>
      <w:proofErr w:type="spellStart"/>
      <w:r>
        <w:rPr>
          <w:lang w:val="en-CA" w:eastAsia="de-DE"/>
        </w:rPr>
        <w:t>idc</w:t>
      </w:r>
      <w:proofErr w:type="spellEnd"/>
      <w:r>
        <w:rPr>
          <w:lang w:val="en-CA" w:eastAsia="de-DE"/>
        </w:rPr>
        <w:t xml:space="preserve"> values 5 and 6 that are similar to table entries proposed in JVET-AM0154.</w:t>
      </w:r>
    </w:p>
    <w:p w14:paraId="27369311" w14:textId="31A7F91A" w:rsidR="00FE2955" w:rsidRDefault="00FE2955" w:rsidP="000F3CEF">
      <w:pPr>
        <w:rPr>
          <w:lang w:val="en-CA" w:eastAsia="de-DE"/>
        </w:rPr>
      </w:pPr>
      <w:r>
        <w:rPr>
          <w:lang w:val="en-CA" w:eastAsia="de-DE"/>
        </w:rPr>
        <w:t xml:space="preserve">It was suggested that the proposed display type </w:t>
      </w:r>
      <w:proofErr w:type="spellStart"/>
      <w:r>
        <w:rPr>
          <w:lang w:val="en-CA" w:eastAsia="de-DE"/>
        </w:rPr>
        <w:t>idc</w:t>
      </w:r>
      <w:proofErr w:type="spellEnd"/>
      <w:r>
        <w:rPr>
          <w:lang w:val="en-CA" w:eastAsia="de-DE"/>
        </w:rPr>
        <w:t xml:space="preserve"> value 7 is underspecified as it doesn’t indicate what direction the </w:t>
      </w:r>
      <w:proofErr w:type="spellStart"/>
      <w:r>
        <w:rPr>
          <w:lang w:val="en-CA" w:eastAsia="de-DE"/>
        </w:rPr>
        <w:t>danmu</w:t>
      </w:r>
      <w:proofErr w:type="spellEnd"/>
      <w:r>
        <w:rPr>
          <w:lang w:val="en-CA" w:eastAsia="de-DE"/>
        </w:rPr>
        <w:t xml:space="preserve">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 xml:space="preserve">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0FDCAA" w:rsidR="001105B4" w:rsidRDefault="004571AB" w:rsidP="000F3CEF">
      <w:pPr>
        <w:rPr>
          <w:lang w:val="en-CA" w:eastAsia="de-DE"/>
        </w:rPr>
      </w:pPr>
      <w:r>
        <w:rPr>
          <w:lang w:val="en-CA" w:eastAsia="de-DE"/>
        </w:rPr>
        <w:t>For the signaling of background color, there is no option for transparent background.</w:t>
      </w:r>
    </w:p>
    <w:p w14:paraId="16F06667" w14:textId="77777777" w:rsidR="004571AB" w:rsidRDefault="004571AB" w:rsidP="000F3CEF">
      <w:pPr>
        <w:rPr>
          <w:lang w:val="en-CA" w:eastAsia="de-DE"/>
        </w:rPr>
      </w:pPr>
      <w:r>
        <w:rPr>
          <w:lang w:val="en-CA" w:eastAsia="de-DE"/>
        </w:rPr>
        <w:t xml:space="preserve">In some systems, the viewer can select the transparency value, rather than having the transparency being associated with individual </w:t>
      </w:r>
      <w:proofErr w:type="spellStart"/>
      <w:r>
        <w:rPr>
          <w:lang w:val="en-CA" w:eastAsia="de-DE"/>
        </w:rPr>
        <w:t>danmu</w:t>
      </w:r>
      <w:proofErr w:type="spellEnd"/>
      <w:r>
        <w:rPr>
          <w:lang w:val="en-CA" w:eastAsia="de-DE"/>
        </w:rPr>
        <w:t xml:space="preserve">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DC530BB" w:rsidR="00E04C5A" w:rsidRDefault="00E04C5A" w:rsidP="000F3CEF">
      <w:pPr>
        <w:rPr>
          <w:lang w:val="en-CA" w:eastAsia="de-DE"/>
        </w:rPr>
      </w:pPr>
      <w:r>
        <w:rPr>
          <w:lang w:val="en-CA" w:eastAsia="de-DE"/>
        </w:rPr>
        <w:t>What is the interaction between background color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AC4FC1">
        <w:rPr>
          <w:highlight w:val="yellow"/>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874A4C" w:rsidP="000F3CEF">
      <w:pPr>
        <w:pStyle w:val="berschrift9"/>
        <w:rPr>
          <w:sz w:val="24"/>
          <w:szCs w:val="24"/>
          <w:lang w:val="en-CA" w:eastAsia="de-DE"/>
        </w:rPr>
      </w:pPr>
      <w:hyperlink r:id="rId851"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1753" w:name="_Hlk199774664"/>
      <w:r>
        <w:rPr>
          <w:szCs w:val="22"/>
          <w:lang w:val="en-CA"/>
        </w:rPr>
        <w:t xml:space="preserve">This contribution relates to the </w:t>
      </w:r>
      <w:bookmarkStart w:id="1754"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1754"/>
      <w:r>
        <w:rPr>
          <w:szCs w:val="22"/>
          <w:lang w:val="en-CA"/>
        </w:rPr>
        <w:t xml:space="preserve">, which is included in the </w:t>
      </w:r>
      <w:r w:rsidRPr="00AF55CF">
        <w:rPr>
          <w:szCs w:val="22"/>
        </w:rPr>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1755" w:name="_Hlk199774594"/>
      <w:r>
        <w:rPr>
          <w:szCs w:val="22"/>
          <w:lang w:val="en-CA"/>
        </w:rPr>
        <w:t xml:space="preserve">detailed information regarding the content with respect to the specific categories/ guidelines specified in </w:t>
      </w:r>
      <w:bookmarkStart w:id="1756" w:name="_Hlk199774370"/>
      <w:r>
        <w:rPr>
          <w:szCs w:val="22"/>
          <w:lang w:val="en-CA"/>
        </w:rPr>
        <w:t xml:space="preserve">ISO 9241-391 and ISO/ IEC 40500:2012 </w:t>
      </w:r>
      <w:bookmarkEnd w:id="1756"/>
      <w:r>
        <w:rPr>
          <w:szCs w:val="22"/>
          <w:lang w:val="en-CA"/>
        </w:rPr>
        <w:t>standard</w:t>
      </w:r>
      <w:bookmarkEnd w:id="1755"/>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1753"/>
    </w:p>
    <w:p w14:paraId="1399B0E6" w14:textId="77777777" w:rsidR="000F3CEF" w:rsidRPr="00373F08" w:rsidRDefault="007159A5" w:rsidP="000F3CEF">
      <w:pPr>
        <w:rPr>
          <w:lang w:val="en-CA" w:eastAsia="de-DE"/>
        </w:rPr>
      </w:pPr>
      <w:r w:rsidRPr="00AC4FC1">
        <w:rPr>
          <w:highlight w:val="yellow"/>
          <w:lang w:val="en-CA" w:eastAsia="de-DE"/>
        </w:rPr>
        <w:t xml:space="preserve">Decision: </w:t>
      </w:r>
      <w:r w:rsidRPr="007159A5">
        <w:rPr>
          <w:lang w:val="en-CA" w:eastAsia="de-DE"/>
        </w:rPr>
        <w:t>add to</w:t>
      </w:r>
      <w:r>
        <w:rPr>
          <w:lang w:val="en-CA" w:eastAsia="de-DE"/>
        </w:rPr>
        <w:t xml:space="preserve"> </w:t>
      </w:r>
      <w:proofErr w:type="spellStart"/>
      <w:r>
        <w:rPr>
          <w:lang w:val="en-CA" w:eastAsia="de-DE"/>
        </w:rPr>
        <w:t>TuC</w:t>
      </w:r>
      <w:proofErr w:type="spellEnd"/>
      <w:r>
        <w:rPr>
          <w:lang w:val="en-CA" w:eastAsia="de-DE"/>
        </w:rPr>
        <w:t>.</w:t>
      </w:r>
    </w:p>
    <w:p w14:paraId="1E44E3B7" w14:textId="69381C23" w:rsidR="004C53E9" w:rsidRPr="00373F08" w:rsidRDefault="00874A4C" w:rsidP="000F3CEF">
      <w:pPr>
        <w:pStyle w:val="berschrift9"/>
        <w:rPr>
          <w:sz w:val="24"/>
          <w:szCs w:val="24"/>
          <w:lang w:val="en-CA" w:eastAsia="de-DE"/>
        </w:rPr>
      </w:pPr>
      <w:hyperlink r:id="rId852"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AC4FC1">
        <w:rPr>
          <w:highlight w:val="yellow"/>
          <w:lang w:val="en-CA" w:eastAsia="de-D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proofErr w:type="spellStart"/>
      <w:r w:rsidRPr="00BD64B5">
        <w:rPr>
          <w:lang w:val="en-CA" w:eastAsia="de-DE"/>
        </w:rPr>
        <w:t>qm_metric_increasing_</w:t>
      </w:r>
      <w:proofErr w:type="gramStart"/>
      <w:r w:rsidRPr="00BD64B5">
        <w:rPr>
          <w:lang w:val="en-CA" w:eastAsia="de-DE"/>
        </w:rPr>
        <w:t>flag</w:t>
      </w:r>
      <w:proofErr w:type="spellEnd"/>
      <w:r w:rsidRPr="00BD64B5">
        <w:rPr>
          <w:lang w:val="en-CA" w:eastAsia="de-DE"/>
        </w:rPr>
        <w:t>[</w:t>
      </w:r>
      <w:proofErr w:type="gramEnd"/>
      <w:r w:rsidRPr="00BD64B5">
        <w:rPr>
          <w:lang w:val="en-CA" w:eastAsia="de-DE"/>
        </w:rPr>
        <w:t xml:space="preserve"> </w:t>
      </w:r>
      <w:proofErr w:type="spellStart"/>
      <w:r w:rsidRPr="00BD64B5">
        <w:rPr>
          <w:lang w:val="en-CA" w:eastAsia="de-DE"/>
        </w:rPr>
        <w:t>i</w:t>
      </w:r>
      <w:proofErr w:type="spellEnd"/>
      <w:r w:rsidRPr="00BD64B5">
        <w:rPr>
          <w:lang w:val="en-CA" w:eastAsia="de-DE"/>
        </w:rPr>
        <w:t xml:space="preserve"> ]</w:t>
      </w:r>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AC4FC1">
        <w:rPr>
          <w:highlight w:val="yellow"/>
          <w:lang w:val="en-CA" w:eastAsia="de-DE"/>
        </w:rPr>
        <w:t>Decision</w:t>
      </w:r>
      <w:r>
        <w:rPr>
          <w:lang w:val="en-CA" w:eastAsia="de-DE"/>
        </w:rPr>
        <w:t xml:space="preserve">: update the semantics to indicate the sign based on </w:t>
      </w:r>
      <w:proofErr w:type="spellStart"/>
      <w:r w:rsidRPr="00A01FC5">
        <w:rPr>
          <w:lang w:val="en-CA" w:eastAsia="de-DE"/>
        </w:rPr>
        <w:t>qm_metric_increasing_</w:t>
      </w:r>
      <w:proofErr w:type="gramStart"/>
      <w:r w:rsidRPr="00A01FC5">
        <w:rPr>
          <w:lang w:val="en-CA" w:eastAsia="de-DE"/>
        </w:rPr>
        <w:t>flag</w:t>
      </w:r>
      <w:proofErr w:type="spellEnd"/>
      <w:r w:rsidRPr="00A01FC5">
        <w:rPr>
          <w:lang w:val="en-CA" w:eastAsia="de-DE"/>
        </w:rPr>
        <w:t>[</w:t>
      </w:r>
      <w:proofErr w:type="gramEnd"/>
      <w:r w:rsidRPr="00A01FC5">
        <w:rPr>
          <w:lang w:val="en-CA" w:eastAsia="de-DE"/>
        </w:rPr>
        <w:t xml:space="preserve"> </w:t>
      </w:r>
      <w:proofErr w:type="spellStart"/>
      <w:r w:rsidRPr="00A01FC5">
        <w:rPr>
          <w:lang w:val="en-CA" w:eastAsia="de-DE"/>
        </w:rPr>
        <w:t>i</w:t>
      </w:r>
      <w:proofErr w:type="spellEnd"/>
      <w:r w:rsidRPr="00A01FC5">
        <w:rPr>
          <w:lang w:val="en-CA" w:eastAsia="de-DE"/>
        </w:rPr>
        <w:t xml:space="preserve"> ]</w:t>
      </w:r>
      <w:r>
        <w:rPr>
          <w:lang w:val="en-CA" w:eastAsia="de-DE"/>
        </w:rPr>
        <w:t>. A new version of the contribution to be uploaded to reflect.</w:t>
      </w:r>
    </w:p>
    <w:p w14:paraId="09DFACA2" w14:textId="3CC237B0" w:rsidR="004C53E9" w:rsidRPr="00373F08" w:rsidRDefault="00874A4C" w:rsidP="000F3CEF">
      <w:pPr>
        <w:pStyle w:val="berschrift9"/>
        <w:rPr>
          <w:sz w:val="24"/>
          <w:szCs w:val="24"/>
          <w:lang w:val="en-CA" w:eastAsia="de-DE"/>
        </w:rPr>
      </w:pPr>
      <w:hyperlink r:id="rId853"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6E89EBA" w14:textId="77777777" w:rsidR="00E04137" w:rsidRDefault="00E04137" w:rsidP="00E04137">
      <w:pPr>
        <w:rPr>
          <w:szCs w:val="22"/>
          <w:lang w:val="en-CA"/>
        </w:rPr>
      </w:pPr>
      <w:r>
        <w:rPr>
          <w:szCs w:val="22"/>
          <w:lang w:val="en-CA"/>
        </w:rPr>
        <w:t xml:space="preserve">This contribution proposes the following changes to the </w:t>
      </w:r>
      <w:proofErr w:type="spellStart"/>
      <w:r>
        <w:rPr>
          <w:szCs w:val="22"/>
          <w:lang w:val="en-CA"/>
        </w:rPr>
        <w:t>bitdepth</w:t>
      </w:r>
      <w:proofErr w:type="spellEnd"/>
      <w:r>
        <w:rPr>
          <w:szCs w:val="22"/>
          <w:lang w:val="en-CA"/>
        </w:rPr>
        <w:t xml:space="preserve"> range information SEI message in </w:t>
      </w:r>
      <w:proofErr w:type="spellStart"/>
      <w:r>
        <w:rPr>
          <w:szCs w:val="22"/>
          <w:lang w:val="en-CA"/>
        </w:rPr>
        <w:t>TuC</w:t>
      </w:r>
      <w:proofErr w:type="spellEnd"/>
      <w:r>
        <w:rPr>
          <w:szCs w:val="22"/>
          <w:lang w:val="en-CA"/>
        </w:rPr>
        <w:t>.</w:t>
      </w:r>
    </w:p>
    <w:p w14:paraId="351E1EE3" w14:textId="77777777" w:rsidR="00E04137" w:rsidRPr="00E812B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AC4FC1">
        <w:rPr>
          <w:highlight w:val="yellow"/>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874A4C" w:rsidP="000F3CEF">
      <w:pPr>
        <w:pStyle w:val="berschrift9"/>
        <w:rPr>
          <w:sz w:val="24"/>
          <w:szCs w:val="24"/>
          <w:lang w:val="en-CA" w:eastAsia="de-DE"/>
        </w:rPr>
      </w:pPr>
      <w:hyperlink r:id="rId854"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Default="0026628B" w:rsidP="0026628B">
      <w:r>
        <w:rPr>
          <w:lang w:val="en-CA"/>
        </w:rPr>
        <w:t>Colour Mapping Information (CMI) SEI message is a new SEI message included in the Technologies under Consideration (</w:t>
      </w:r>
      <w:proofErr w:type="spellStart"/>
      <w:r>
        <w:rPr>
          <w:lang w:val="en-CA"/>
        </w:rPr>
        <w:t>TuC</w:t>
      </w:r>
      <w:proofErr w:type="spellEnd"/>
      <w:r>
        <w:rPr>
          <w:lang w:val="en-CA"/>
        </w:rPr>
        <w:t xml:space="preserve">) document for VSEI (JVET-AL2032). </w:t>
      </w:r>
      <w:r w:rsidRPr="0076681F">
        <w:rPr>
          <w:lang w:val="en-CA"/>
        </w:rPr>
        <w:t xml:space="preserve">The CMI SEI message </w:t>
      </w:r>
      <w:r w:rsidRPr="0076681F">
        <w:t xml:space="preserve">provides information to enable </w:t>
      </w:r>
      <w:proofErr w:type="spellStart"/>
      <w:r w:rsidRPr="0076681F">
        <w:t>colour</w:t>
      </w:r>
      <w:proofErr w:type="spellEnd"/>
      <w:r w:rsidRPr="0076681F">
        <w:t xml:space="preserve"> mapping of decoded picture luma samples to RGB samples</w:t>
      </w:r>
      <w:r>
        <w:t xml:space="preserve">. In the current version of the CMI SEI message, a piecewise linear mapping function can be </w:t>
      </w:r>
      <w:proofErr w:type="spellStart"/>
      <w:r>
        <w:t>signalled</w:t>
      </w:r>
      <w:proofErr w:type="spellEnd"/>
      <w:r>
        <w:t>. It is asserted that this works well for mapping functions such as “Jet” but it is asserted that this is inefficient for smooth continuous mapping functions such as “Turbo” and “</w:t>
      </w:r>
      <w:proofErr w:type="spellStart"/>
      <w:r>
        <w:t>Viridis</w:t>
      </w:r>
      <w:proofErr w:type="spellEnd"/>
      <w:r>
        <w:t>”. This contribution proposes the following changes to the CMI SEI message:</w:t>
      </w:r>
    </w:p>
    <w:p w14:paraId="07EB4E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an alternative signalling method using fixed point polynomial coefficients</w:t>
      </w:r>
    </w:p>
    <w:p w14:paraId="693959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the possibility of signalling a text string to identify the intended colour mapping function</w:t>
      </w:r>
    </w:p>
    <w:p w14:paraId="5835A69E"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 minus1 signalling for the anchor point delta when signalled with uniform spacing</w:t>
      </w:r>
    </w:p>
    <w:p w14:paraId="1D45E340"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995E62">
        <w:rPr>
          <w:szCs w:val="22"/>
          <w:lang w:val="en-CA"/>
        </w:rPr>
        <w:t xml:space="preserve">emove leftover sentence referring to </w:t>
      </w:r>
      <w:proofErr w:type="spellStart"/>
      <w:r w:rsidRPr="00995E62">
        <w:rPr>
          <w:szCs w:val="22"/>
          <w:lang w:val="en-CA"/>
        </w:rPr>
        <w:t>ColourMap</w:t>
      </w:r>
      <w:proofErr w:type="spellEnd"/>
      <w:r w:rsidRPr="00995E62">
        <w:rPr>
          <w:szCs w:val="22"/>
          <w:lang w:val="en-CA"/>
        </w:rPr>
        <w:t xml:space="preserve"> codepoint in CICP</w:t>
      </w:r>
    </w:p>
    <w:p w14:paraId="74C0427F"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w:t>
      </w:r>
      <w:proofErr w:type="spellStart"/>
      <w:r w:rsidRPr="00995E62">
        <w:rPr>
          <w:szCs w:val="22"/>
          <w:lang w:val="en-CA"/>
        </w:rPr>
        <w:t>colour_map_id</w:t>
      </w:r>
      <w:proofErr w:type="spellEnd"/>
      <w:r w:rsidRPr="00995E62">
        <w:rPr>
          <w:szCs w:val="22"/>
          <w:lang w:val="en-CA"/>
        </w:rPr>
        <w:t xml:space="preserve"> </w:t>
      </w:r>
    </w:p>
    <w:p w14:paraId="0EC40A2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p>
    <w:p w14:paraId="11C587E8"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Add handling of when </w:t>
      </w:r>
      <w:proofErr w:type="spellStart"/>
      <w:r w:rsidRPr="00995E62">
        <w:rPr>
          <w:szCs w:val="22"/>
          <w:lang w:val="en-CA"/>
        </w:rPr>
        <w:t>decSample</w:t>
      </w:r>
      <w:proofErr w:type="spellEnd"/>
      <w:r w:rsidRPr="00995E62">
        <w:rPr>
          <w:szCs w:val="22"/>
          <w:lang w:val="en-CA"/>
        </w:rPr>
        <w:t xml:space="preserve"> &lt;= </w:t>
      </w:r>
      <w:proofErr w:type="spellStart"/>
      <w:r w:rsidRPr="00995E62">
        <w:rPr>
          <w:szCs w:val="22"/>
          <w:lang w:val="en-CA"/>
        </w:rPr>
        <w:t>cmi_anchor_point_</w:t>
      </w:r>
      <w:proofErr w:type="gramStart"/>
      <w:r w:rsidRPr="00995E62">
        <w:rPr>
          <w:szCs w:val="22"/>
          <w:lang w:val="en-CA"/>
        </w:rPr>
        <w:t>x</w:t>
      </w:r>
      <w:proofErr w:type="spellEnd"/>
      <w:r w:rsidRPr="00995E62">
        <w:rPr>
          <w:szCs w:val="22"/>
          <w:lang w:val="en-CA"/>
        </w:rPr>
        <w:t>[</w:t>
      </w:r>
      <w:proofErr w:type="gramEnd"/>
      <w:r w:rsidRPr="00995E62">
        <w:rPr>
          <w:szCs w:val="22"/>
          <w:lang w:val="en-CA"/>
        </w:rPr>
        <w:t xml:space="preserve"> 0 ] </w:t>
      </w:r>
    </w:p>
    <w:p w14:paraId="61FB82AE" w14:textId="77777777" w:rsidR="0026628B"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 xml:space="preserve">for </w:t>
      </w:r>
      <w:proofErr w:type="spellStart"/>
      <w:r w:rsidRPr="00995E62">
        <w:rPr>
          <w:szCs w:val="22"/>
          <w:lang w:val="en-CA"/>
        </w:rPr>
        <w:t>cmi_anchor_point_x</w:t>
      </w:r>
      <w:proofErr w:type="spellEnd"/>
    </w:p>
    <w:p w14:paraId="08D13E48" w14:textId="77777777" w:rsidR="0026628B" w:rsidRPr="00EE0DFA" w:rsidRDefault="0026628B" w:rsidP="0026628B">
      <w:pPr>
        <w:rPr>
          <w:szCs w:val="22"/>
          <w:lang w:val="en-CA"/>
        </w:rPr>
      </w:pPr>
      <w:r>
        <w:rPr>
          <w:szCs w:val="22"/>
          <w:lang w:val="en-CA"/>
        </w:rPr>
        <w:lastRenderedPageBreak/>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AC4FC1">
        <w:rPr>
          <w:highlight w:val="yellow"/>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 xml:space="preserve">It was suggested that the semantic of </w:t>
      </w:r>
      <w:proofErr w:type="spellStart"/>
      <w:r>
        <w:rPr>
          <w:lang w:val="en-CA" w:eastAsia="de-DE"/>
        </w:rPr>
        <w:t>cmi_colour_map_name</w:t>
      </w:r>
      <w:proofErr w:type="spellEnd"/>
      <w:r>
        <w:rPr>
          <w:lang w:val="en-CA" w:eastAsia="de-DE"/>
        </w:rPr>
        <w:t xml:space="preserv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AC4FC1">
        <w:rPr>
          <w:highlight w:val="yellow"/>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561189">
      <w:pPr>
        <w:pStyle w:val="berschrift2"/>
        <w:rPr>
          <w:lang w:val="en-CA"/>
        </w:rPr>
      </w:pPr>
      <w:bookmarkStart w:id="1757"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1718"/>
      <w:bookmarkEnd w:id="1757"/>
    </w:p>
    <w:p w14:paraId="44348011" w14:textId="705D239B" w:rsidR="00717F7D" w:rsidRPr="00373F08" w:rsidRDefault="00717F7D" w:rsidP="00717F7D">
      <w:pPr>
        <w:rPr>
          <w:lang w:val="en-CA"/>
        </w:rPr>
      </w:pPr>
      <w:bookmarkStart w:id="1758"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874A4C" w:rsidP="000F3CEF">
      <w:pPr>
        <w:pStyle w:val="berschrift9"/>
        <w:rPr>
          <w:sz w:val="24"/>
          <w:szCs w:val="24"/>
          <w:lang w:val="en-CA" w:eastAsia="de-DE"/>
        </w:rPr>
      </w:pPr>
      <w:hyperlink r:id="rId855"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 xml:space="preserve">It was asked if the simple alignment method uses the </w:t>
      </w:r>
      <w:proofErr w:type="spellStart"/>
      <w:r>
        <w:rPr>
          <w:lang w:val="en-CA" w:eastAsia="de-DE"/>
        </w:rPr>
        <w:t>hor</w:t>
      </w:r>
      <w:proofErr w:type="spellEnd"/>
      <w:r>
        <w:rPr>
          <w:lang w:val="en-CA" w:eastAsia="de-DE"/>
        </w:rPr>
        <w:t xml:space="preserve">, </w:t>
      </w:r>
      <w:proofErr w:type="spellStart"/>
      <w:r>
        <w:rPr>
          <w:lang w:val="en-CA" w:eastAsia="de-DE"/>
        </w:rPr>
        <w:t>ver</w:t>
      </w:r>
      <w:proofErr w:type="spellEnd"/>
      <w:r>
        <w:rPr>
          <w:lang w:val="en-CA" w:eastAsia="de-DE"/>
        </w:rPr>
        <w:t xml:space="preserve">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485DFCE0" w:rsidR="00E86BDE" w:rsidRPr="00373F08" w:rsidRDefault="00E86BDE" w:rsidP="000F3CEF">
      <w:pPr>
        <w:rPr>
          <w:lang w:val="en-CA" w:eastAsia="de-DE"/>
        </w:rPr>
      </w:pPr>
      <w:r w:rsidRPr="00AC4FC1">
        <w:rPr>
          <w:highlight w:val="yellow"/>
          <w:lang w:val="en-CA" w:eastAsia="de-DE"/>
        </w:rPr>
        <w:t>Decision: Add</w:t>
      </w:r>
      <w:r>
        <w:rPr>
          <w:lang w:val="en-CA" w:eastAsia="de-DE"/>
        </w:rPr>
        <w:t xml:space="preserve"> to </w:t>
      </w:r>
      <w:proofErr w:type="spellStart"/>
      <w:r>
        <w:rPr>
          <w:lang w:val="en-CA" w:eastAsia="de-DE"/>
        </w:rPr>
        <w:t>tuC</w:t>
      </w:r>
      <w:proofErr w:type="spellEnd"/>
    </w:p>
    <w:bookmarkStart w:id="1759" w:name="_Hlk202248974"/>
    <w:p w14:paraId="049A8C11" w14:textId="10CF9172" w:rsidR="004C53E9" w:rsidRPr="00373F08" w:rsidRDefault="004C53E9" w:rsidP="000F3CEF">
      <w:pPr>
        <w:pStyle w:val="berschrift9"/>
        <w:rPr>
          <w:sz w:val="24"/>
          <w:szCs w:val="24"/>
          <w:lang w:val="en-CA" w:eastAsia="de-DE"/>
        </w:rPr>
      </w:pPr>
      <w:del w:id="1760" w:author="Jens-Rainer Ohm" w:date="2025-07-01T19:43:00Z">
        <w:r>
          <w:lastRenderedPageBreak/>
          <w:fldChar w:fldCharType="begin"/>
        </w:r>
        <w:r>
          <w:delInstrText>HYPERLINK "https://jvet-experts.org/doc_end_user/current_document.php?id=15750"</w:delInstrText>
        </w:r>
        <w:r>
          <w:fldChar w:fldCharType="separate"/>
        </w:r>
        <w:r w:rsidRPr="00373F08">
          <w:rPr>
            <w:color w:val="0000FF"/>
            <w:sz w:val="24"/>
            <w:szCs w:val="24"/>
            <w:u w:val="single"/>
            <w:lang w:val="en-CA" w:eastAsia="de-DE"/>
          </w:rPr>
          <w:delText>JVET-AM0103</w:delText>
        </w:r>
        <w:r>
          <w:fldChar w:fldCharType="end"/>
        </w:r>
      </w:del>
      <w:ins w:id="1761" w:author="Jens-Rainer Ohm" w:date="2025-07-01T19:43:00Z">
        <w:r w:rsidR="00A16C91">
          <w:fldChar w:fldCharType="begin"/>
        </w:r>
        <w:r w:rsidR="00A16C91">
          <w:instrText xml:space="preserve"> HYPERLINK "https://jvet-experts.org/doc_end_user/current_document.php?id=15750" </w:instrText>
        </w:r>
        <w:r w:rsidR="00A16C91">
          <w:fldChar w:fldCharType="separate"/>
        </w:r>
        <w:r w:rsidRPr="00373F08">
          <w:rPr>
            <w:color w:val="0000FF"/>
            <w:sz w:val="24"/>
            <w:szCs w:val="24"/>
            <w:u w:val="single"/>
            <w:lang w:val="en-CA" w:eastAsia="de-DE"/>
          </w:rPr>
          <w:t>JVET-AM0103</w:t>
        </w:r>
        <w:r w:rsidR="00A16C91">
          <w:rPr>
            <w:color w:val="0000FF"/>
            <w:sz w:val="24"/>
            <w:szCs w:val="24"/>
            <w:u w:val="single"/>
            <w:lang w:val="en-CA" w:eastAsia="de-DE"/>
          </w:rPr>
          <w:fldChar w:fldCharType="end"/>
        </w:r>
      </w:ins>
      <w:r w:rsidRPr="00373F08">
        <w:rPr>
          <w:sz w:val="24"/>
          <w:szCs w:val="24"/>
          <w:lang w:val="en-CA" w:eastAsia="de-DE"/>
        </w:rPr>
        <w:t xml:space="preserve"> AHG9: Camera Ext</w:t>
      </w:r>
      <w:r w:rsidR="001A7167" w:rsidRPr="00373F08">
        <w:rPr>
          <w:sz w:val="24"/>
          <w:szCs w:val="24"/>
          <w:lang w:val="en-CA" w:eastAsia="de-DE"/>
        </w:rPr>
        <w:t>r</w:t>
      </w:r>
      <w:r w:rsidRPr="00373F08">
        <w:rPr>
          <w:sz w:val="24"/>
          <w:szCs w:val="24"/>
          <w:lang w:val="en-CA" w:eastAsia="de-DE"/>
        </w:rPr>
        <w:t xml:space="preserve">insic Information SEI message [L. </w:t>
      </w:r>
      <w:proofErr w:type="spellStart"/>
      <w:r w:rsidRPr="00373F08">
        <w:rPr>
          <w:sz w:val="24"/>
          <w:szCs w:val="24"/>
          <w:lang w:val="en-CA" w:eastAsia="de-DE"/>
        </w:rPr>
        <w:t>Kerofsky</w:t>
      </w:r>
      <w:proofErr w:type="spellEnd"/>
      <w:r w:rsidRPr="00373F08">
        <w:rPr>
          <w:sz w:val="24"/>
          <w:szCs w:val="24"/>
          <w:lang w:val="en-CA" w:eastAsia="de-DE"/>
        </w:rPr>
        <w:t>, Y. He, S. Zhao, M. Karczewicz (Qualcomm)]</w:t>
      </w:r>
    </w:p>
    <w:bookmarkEnd w:id="1759"/>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Pr>
          <w:color w:val="000000"/>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Default="00E875A9" w:rsidP="00E875A9">
      <w:r w:rsidRPr="00BD4A02">
        <w:t xml:space="preserve">The CEI SEI message signals </w:t>
      </w:r>
      <w:r w:rsidRPr="00143AEC">
        <w:t>t</w:t>
      </w:r>
      <w:r w:rsidRPr="00BD4A02">
        <w:t>he</w:t>
      </w:r>
      <w:r>
        <w:t xml:space="preserve"> following elements</w:t>
      </w:r>
    </w:p>
    <w:p w14:paraId="2060ADBE" w14:textId="77777777" w:rsidR="00E875A9" w:rsidRDefault="00E875A9" w:rsidP="00E875A9">
      <w:pPr>
        <w:pStyle w:val="Listenabsatz"/>
        <w:numPr>
          <w:ilvl w:val="0"/>
          <w:numId w:val="344"/>
        </w:numPr>
        <w:spacing w:before="0"/>
        <w:contextualSpacing/>
        <w:jc w:val="left"/>
      </w:pPr>
      <w:r>
        <w:t>Coordinate system indicator either ISO 8855 automotive centric system or a camera centric coordinate system.</w:t>
      </w:r>
    </w:p>
    <w:p w14:paraId="37F60CD8" w14:textId="77777777" w:rsidR="00E875A9" w:rsidRDefault="00E875A9" w:rsidP="00E875A9">
      <w:pPr>
        <w:pStyle w:val="Listenabsatz"/>
        <w:numPr>
          <w:ilvl w:val="0"/>
          <w:numId w:val="344"/>
        </w:numPr>
        <w:spacing w:before="0"/>
        <w:contextualSpacing/>
        <w:jc w:val="left"/>
      </w:pPr>
      <w:r>
        <w:t>Rotation format indicator specifying either a unit quaternion, a3x3 rotation matrix or three Euler angles.</w:t>
      </w:r>
    </w:p>
    <w:p w14:paraId="7557847F" w14:textId="77777777" w:rsidR="00E875A9" w:rsidRDefault="00E875A9" w:rsidP="00E875A9">
      <w:pPr>
        <w:pStyle w:val="Listenabsatz"/>
        <w:numPr>
          <w:ilvl w:val="0"/>
          <w:numId w:val="344"/>
        </w:numPr>
        <w:spacing w:before="0"/>
        <w:contextualSpacing/>
        <w:jc w:val="left"/>
      </w:pPr>
      <w:r>
        <w:t xml:space="preserve">Syntax related to the </w:t>
      </w:r>
      <w:proofErr w:type="spellStart"/>
      <w:r>
        <w:t>signaled</w:t>
      </w:r>
      <w:proofErr w:type="spellEnd"/>
      <w:r>
        <w:t xml:space="preserve"> rotation format.</w:t>
      </w:r>
    </w:p>
    <w:p w14:paraId="3982E7A9" w14:textId="77777777" w:rsidR="00E875A9" w:rsidRPr="00BD4A02" w:rsidRDefault="00E875A9" w:rsidP="00E875A9">
      <w:pPr>
        <w:pStyle w:val="Listenabsatz"/>
        <w:numPr>
          <w:ilvl w:val="0"/>
          <w:numId w:val="344"/>
        </w:numPr>
        <w:spacing w:before="0"/>
        <w:contextualSpacing/>
        <w:jc w:val="left"/>
      </w:pPr>
      <w: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Default="006C64B5" w:rsidP="000F3CEF">
      <w:r>
        <w:t xml:space="preserve">The table for </w:t>
      </w:r>
      <w:proofErr w:type="spellStart"/>
      <w:r>
        <w:t>cei_coordinate_system_idc</w:t>
      </w:r>
      <w:proofErr w:type="spellEnd"/>
      <w:r>
        <w:t xml:space="preserve"> has an entry “camera centric” that needs further </w:t>
      </w:r>
      <w:r w:rsidR="0016207F">
        <w:t>description.</w:t>
      </w:r>
    </w:p>
    <w:p w14:paraId="1AAE02EF" w14:textId="3C0E9B71" w:rsidR="006D63DD" w:rsidRDefault="006D63DD" w:rsidP="000F3CEF">
      <w:r>
        <w:t xml:space="preserve">The graphics rendering info SEI in </w:t>
      </w:r>
      <w:proofErr w:type="spellStart"/>
      <w:r>
        <w:t>TuC</w:t>
      </w:r>
      <w:proofErr w:type="spellEnd"/>
      <w:r>
        <w:t xml:space="preserve"> signals parameters for the coordinate system – orientation, and right vs. </w:t>
      </w:r>
      <w:proofErr w:type="gramStart"/>
      <w:r>
        <w:t>left handed</w:t>
      </w:r>
      <w:proofErr w:type="gramEnd"/>
      <w:r>
        <w:t>.</w:t>
      </w:r>
    </w:p>
    <w:p w14:paraId="64836F4F" w14:textId="630A6684" w:rsidR="006D63DD" w:rsidRDefault="006D63DD" w:rsidP="000F3CEF">
      <w:r>
        <w:t>The MAI SEI message uses the upper left corner of the image as the origin.</w:t>
      </w:r>
    </w:p>
    <w:p w14:paraId="7AABC1F8" w14:textId="6F7827C2" w:rsidR="006D63DD" w:rsidRDefault="00FD79DB" w:rsidP="000F3CEF">
      <w:r>
        <w:t xml:space="preserve">JVET-AM0181 is related. </w:t>
      </w:r>
    </w:p>
    <w:p w14:paraId="4E884296" w14:textId="2F40D4F7" w:rsidR="00132E7D" w:rsidRDefault="00132E7D" w:rsidP="000F3CEF">
      <w: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874A4C" w:rsidP="000F3CEF">
      <w:pPr>
        <w:pStyle w:val="berschrift9"/>
        <w:rPr>
          <w:sz w:val="24"/>
          <w:szCs w:val="24"/>
          <w:lang w:val="en-CA" w:eastAsia="de-DE"/>
        </w:rPr>
      </w:pPr>
      <w:hyperlink r:id="rId856"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B47096" w:rsidRDefault="00D07634" w:rsidP="00D07634">
      <w:pPr>
        <w:rPr>
          <w:szCs w:val="22"/>
        </w:rPr>
      </w:pPr>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B47096">
        <w:rPr>
          <w:szCs w:val="22"/>
        </w:rPr>
        <w:t>his contribution proposes the following modifications:</w:t>
      </w:r>
    </w:p>
    <w:p w14:paraId="17E7E685"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 xml:space="preserve">Introducing </w:t>
      </w:r>
      <w:proofErr w:type="spellStart"/>
      <w:r w:rsidRPr="00B47096">
        <w:rPr>
          <w:szCs w:val="22"/>
          <w:lang w:eastAsia="ko-KR"/>
        </w:rPr>
        <w:t>lri_target_delta_poc</w:t>
      </w:r>
      <w:proofErr w:type="spellEnd"/>
      <w:r w:rsidRPr="00B47096">
        <w:rPr>
          <w:szCs w:val="22"/>
          <w:lang w:eastAsia="ko-KR"/>
        </w:rPr>
        <w:t xml:space="preserve"> to signal the temporal relation between the recovery and target pictures, enabling their temporal separation and enhancing resilience against burst loss.</w:t>
      </w:r>
    </w:p>
    <w:p w14:paraId="368345E6"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Relocating the LRI SEI message to the recovery picture to ensure signaling robustness.</w:t>
      </w:r>
    </w:p>
    <w:p w14:paraId="424FB48C" w14:textId="77777777" w:rsidR="000F3CEF" w:rsidRPr="00373F08" w:rsidRDefault="00D07634" w:rsidP="000F3CEF">
      <w:pPr>
        <w:rPr>
          <w:lang w:val="en-CA" w:eastAsia="de-DE"/>
        </w:rPr>
      </w:pPr>
      <w:r>
        <w:rPr>
          <w:lang w:val="en-CA" w:eastAsia="de-DE"/>
        </w:rPr>
        <w:t>The redundant information is signaled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1762" w:name="_Hlk202248962"/>
    <w:p w14:paraId="1A2DBE5F" w14:textId="2C1A993B" w:rsidR="004C53E9" w:rsidRPr="00373F08" w:rsidRDefault="004C53E9" w:rsidP="000F3CEF">
      <w:pPr>
        <w:pStyle w:val="berschrift9"/>
        <w:rPr>
          <w:sz w:val="24"/>
          <w:szCs w:val="24"/>
          <w:lang w:val="en-CA" w:eastAsia="de-DE"/>
        </w:rPr>
      </w:pPr>
      <w:del w:id="1763" w:author="Jens-Rainer Ohm" w:date="2025-07-01T19:43:00Z">
        <w:r>
          <w:fldChar w:fldCharType="begin"/>
        </w:r>
        <w:r>
          <w:delInstrText>HYPERLINK "https://jvet-experts.org/doc_end_user/current_document.php?id=15828"</w:delInstrText>
        </w:r>
        <w:r>
          <w:fldChar w:fldCharType="separate"/>
        </w:r>
        <w:r w:rsidRPr="00373F08">
          <w:rPr>
            <w:color w:val="0000FF"/>
            <w:sz w:val="24"/>
            <w:szCs w:val="24"/>
            <w:u w:val="single"/>
            <w:lang w:val="en-CA" w:eastAsia="de-DE"/>
          </w:rPr>
          <w:delText>JVET-AM0181</w:delText>
        </w:r>
        <w:r>
          <w:fldChar w:fldCharType="end"/>
        </w:r>
      </w:del>
      <w:ins w:id="1764" w:author="Jens-Rainer Ohm" w:date="2025-07-01T19:43:00Z">
        <w:r w:rsidR="00A16C91">
          <w:fldChar w:fldCharType="begin"/>
        </w:r>
        <w:r w:rsidR="00A16C91">
          <w:instrText xml:space="preserve"> HYPERLINK "https://jvet-experts.org/doc_end_user/current_document.php?id=15828" </w:instrText>
        </w:r>
        <w:r w:rsidR="00A16C91">
          <w:fldChar w:fldCharType="separate"/>
        </w:r>
        <w:r w:rsidRPr="00373F08">
          <w:rPr>
            <w:color w:val="0000FF"/>
            <w:sz w:val="24"/>
            <w:szCs w:val="24"/>
            <w:u w:val="single"/>
            <w:lang w:val="en-CA" w:eastAsia="de-DE"/>
          </w:rPr>
          <w:t>JVET-AM0181</w:t>
        </w:r>
        <w:r w:rsidR="00A16C91">
          <w:rPr>
            <w:color w:val="0000FF"/>
            <w:sz w:val="24"/>
            <w:szCs w:val="24"/>
            <w:u w:val="single"/>
            <w:lang w:val="en-CA" w:eastAsia="de-DE"/>
          </w:rPr>
          <w:fldChar w:fldCharType="end"/>
        </w:r>
      </w:ins>
      <w:r w:rsidRPr="00373F08">
        <w:rPr>
          <w:sz w:val="24"/>
          <w:szCs w:val="24"/>
          <w:lang w:val="en-CA" w:eastAsia="de-DE"/>
        </w:rPr>
        <w:t xml:space="preserve"> AHG9: </w:t>
      </w:r>
      <w:ins w:id="1765" w:author="Jill Boyce" w:date="2025-07-01T12:16:00Z">
        <w:r w:rsidRPr="00373F08">
          <w:rPr>
            <w:sz w:val="24"/>
            <w:szCs w:val="24"/>
            <w:lang w:val="en-CA" w:eastAsia="de-DE"/>
          </w:rPr>
          <w:t xml:space="preserve">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ins>
      <w:del w:id="1766" w:author="Jill Boyce" w:date="2025-07-01T12:16:00Z">
        <w:r w:rsidRPr="00373F08" w:rsidDel="00034F92">
          <w:rPr>
            <w:sz w:val="24"/>
            <w:szCs w:val="24"/>
            <w:lang w:val="en-CA" w:eastAsia="de-DE"/>
          </w:rPr>
          <w:delText xml:space="preserve">Proposed new SEI message on </w:delText>
        </w:r>
        <w:r w:rsidRPr="00373F08">
          <w:rPr>
            <w:sz w:val="24"/>
            <w:szCs w:val="24"/>
            <w:lang w:val="en-CA" w:eastAsia="de-DE"/>
          </w:rPr>
          <w:delText xml:space="preserve">3d model reconstruction information </w:delText>
        </w:r>
      </w:del>
      <w:r w:rsidRPr="00373F08">
        <w:rPr>
          <w:sz w:val="24"/>
          <w:szCs w:val="24"/>
          <w:lang w:val="en-CA" w:eastAsia="de-DE"/>
        </w:rPr>
        <w:lastRenderedPageBreak/>
        <w:t>[G. Teniou, S. Wenger, A. Hinds, J. Ricard (Tencent</w:t>
      </w:r>
      <w:ins w:id="1767" w:author="Jill Boyce" w:date="2025-07-01T19:43:00Z">
        <w:r w:rsidRPr="00373F08">
          <w:rPr>
            <w:sz w:val="24"/>
            <w:szCs w:val="24"/>
            <w:lang w:val="en-CA" w:eastAsia="de-DE"/>
          </w:rPr>
          <w:t>)</w:t>
        </w:r>
      </w:ins>
      <w:ins w:id="1768" w:author="Jill Boyce" w:date="2025-07-01T12:16:00Z">
        <w:r w:rsidR="00034F92">
          <w:rPr>
            <w:sz w:val="24"/>
            <w:szCs w:val="24"/>
            <w:lang w:val="en-CA" w:eastAsia="de-DE"/>
          </w:rPr>
          <w:t xml:space="preserve">, </w:t>
        </w:r>
        <w:r w:rsidR="00034F92" w:rsidRPr="00FE2EFD">
          <w:rPr>
            <w:sz w:val="24"/>
            <w:szCs w:val="24"/>
            <w:lang w:val="en-CA" w:eastAsia="de-DE"/>
            <w:rPrChange w:id="1769" w:author="Jens-Rainer Ohm" w:date="2025-07-01T20:27:00Z">
              <w:rPr>
                <w:highlight w:val="yellow"/>
                <w:lang w:val="en-CA"/>
              </w:rPr>
            </w:rPrChange>
          </w:rPr>
          <w:t xml:space="preserve">Louis </w:t>
        </w:r>
        <w:proofErr w:type="spellStart"/>
        <w:r w:rsidR="00034F92" w:rsidRPr="00FE2EFD">
          <w:rPr>
            <w:sz w:val="24"/>
            <w:szCs w:val="24"/>
            <w:lang w:val="en-CA" w:eastAsia="de-DE"/>
            <w:rPrChange w:id="1770" w:author="Jens-Rainer Ohm" w:date="2025-07-01T20:27:00Z">
              <w:rPr>
                <w:highlight w:val="yellow"/>
                <w:lang w:val="en-CA"/>
              </w:rPr>
            </w:rPrChange>
          </w:rPr>
          <w:t>Kerofsky</w:t>
        </w:r>
        <w:proofErr w:type="spellEnd"/>
        <w:r w:rsidR="00034F92" w:rsidRPr="00FE2EFD">
          <w:rPr>
            <w:sz w:val="24"/>
            <w:szCs w:val="24"/>
            <w:lang w:val="en-CA" w:eastAsia="de-DE"/>
            <w:rPrChange w:id="1771" w:author="Jens-Rainer Ohm" w:date="2025-07-01T20:27:00Z">
              <w:rPr>
                <w:highlight w:val="yellow"/>
                <w:lang w:val="en-CA"/>
              </w:rPr>
            </w:rPrChange>
          </w:rPr>
          <w:t xml:space="preserve">, </w:t>
        </w:r>
        <w:r w:rsidR="00034F92" w:rsidRPr="00FE2EFD">
          <w:rPr>
            <w:sz w:val="24"/>
            <w:szCs w:val="24"/>
            <w:lang w:val="en-CA" w:eastAsia="de-DE"/>
            <w:rPrChange w:id="1772" w:author="Jens-Rainer Ohm" w:date="2025-07-01T20:27:00Z">
              <w:rPr>
                <w:lang w:val="en-CA"/>
              </w:rPr>
            </w:rPrChange>
          </w:rPr>
          <w:t>Yong He</w:t>
        </w:r>
        <w:r w:rsidR="00034F92" w:rsidRPr="00FE2EFD">
          <w:rPr>
            <w:sz w:val="24"/>
            <w:szCs w:val="24"/>
            <w:lang w:val="en-CA" w:eastAsia="de-DE"/>
            <w:rPrChange w:id="1773" w:author="Jens-Rainer Ohm" w:date="2025-07-01T20:27:00Z">
              <w:rPr>
                <w:highlight w:val="yellow"/>
                <w:lang w:val="en-CA"/>
              </w:rPr>
            </w:rPrChange>
          </w:rPr>
          <w:t xml:space="preserve">, </w:t>
        </w:r>
        <w:r w:rsidR="00034F92" w:rsidRPr="00FE2EFD">
          <w:rPr>
            <w:sz w:val="24"/>
            <w:szCs w:val="24"/>
            <w:lang w:val="en-CA" w:eastAsia="de-DE"/>
            <w:rPrChange w:id="1774" w:author="Jens-Rainer Ohm" w:date="2025-07-01T20:27:00Z">
              <w:rPr>
                <w:lang w:val="en-CA"/>
              </w:rPr>
            </w:rPrChange>
          </w:rPr>
          <w:t>Shuai Zhao</w:t>
        </w:r>
      </w:ins>
      <w:ins w:id="1775" w:author="Jens-Rainer Ohm" w:date="2025-07-01T20:27:00Z">
        <w:r w:rsidR="00FE2EFD">
          <w:rPr>
            <w:sz w:val="24"/>
            <w:szCs w:val="24"/>
            <w:lang w:val="en-CA" w:eastAsia="de-DE"/>
          </w:rPr>
          <w:t xml:space="preserve"> </w:t>
        </w:r>
      </w:ins>
      <w:ins w:id="1776" w:author="Jill Boyce" w:date="2025-07-01T12:16:00Z">
        <w:r w:rsidR="00034F92" w:rsidRPr="00FE2EFD">
          <w:rPr>
            <w:sz w:val="24"/>
            <w:szCs w:val="24"/>
            <w:lang w:val="en-CA" w:eastAsia="de-DE"/>
            <w:rPrChange w:id="1777" w:author="Jens-Rainer Ohm" w:date="2025-07-01T20:27:00Z">
              <w:rPr>
                <w:highlight w:val="yellow"/>
                <w:lang w:val="en-CA"/>
              </w:rPr>
            </w:rPrChange>
          </w:rPr>
          <w:t>(Qualcomm</w:t>
        </w:r>
        <w:proofErr w:type="gramStart"/>
        <w:r w:rsidR="00034F92" w:rsidRPr="00FE2EFD">
          <w:rPr>
            <w:sz w:val="24"/>
            <w:szCs w:val="24"/>
            <w:lang w:val="en-CA" w:eastAsia="de-DE"/>
            <w:rPrChange w:id="1778" w:author="Jens-Rainer Ohm" w:date="2025-07-01T20:27:00Z">
              <w:rPr>
                <w:highlight w:val="yellow"/>
                <w:lang w:val="en-CA"/>
              </w:rPr>
            </w:rPrChange>
          </w:rPr>
          <w:t>)</w:t>
        </w:r>
        <w:r w:rsidR="00034F92" w:rsidRPr="00034F92">
          <w:rPr>
            <w:sz w:val="24"/>
            <w:szCs w:val="24"/>
            <w:lang w:val="en-CA" w:eastAsia="de-DE"/>
          </w:rPr>
          <w:t xml:space="preserve"> </w:t>
        </w:r>
      </w:ins>
      <w:ins w:id="1779" w:author="Jill Boyce" w:date="2025-07-01T19:43:00Z">
        <w:r w:rsidRPr="00034F92">
          <w:rPr>
            <w:sz w:val="24"/>
            <w:szCs w:val="24"/>
            <w:lang w:val="en-CA" w:eastAsia="de-DE"/>
          </w:rPr>
          <w:t>]</w:t>
        </w:r>
      </w:ins>
      <w:proofErr w:type="gramEnd"/>
      <w:del w:id="1780" w:author="Jill Boyce" w:date="2025-07-01T19:43:00Z">
        <w:r w:rsidRPr="00373F08">
          <w:rPr>
            <w:sz w:val="24"/>
            <w:szCs w:val="24"/>
            <w:lang w:val="en-CA" w:eastAsia="de-DE"/>
          </w:rPr>
          <w:delText>)]</w:delText>
        </w:r>
      </w:del>
    </w:p>
    <w:bookmarkEnd w:id="1762"/>
    <w:p w14:paraId="3F3652E6" w14:textId="77777777" w:rsidR="00FD79DB" w:rsidRDefault="00FD79DB" w:rsidP="00FD79DB">
      <w: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784D1E">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784D1E">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784D1E">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AC4FC1">
      <w:pPr>
        <w:pStyle w:val="Listenabsatz"/>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287CB60A" w:rsidR="005031DE" w:rsidRDefault="00565E19" w:rsidP="000F3CEF">
      <w:pPr>
        <w:rPr>
          <w:lang w:val="en-CA" w:eastAsia="de-DE"/>
        </w:rPr>
      </w:pPr>
      <w:del w:id="1781" w:author="Jill Boyce" w:date="2025-07-01T14:31:00Z">
        <w:r w:rsidRPr="00AC4FC1">
          <w:rPr>
            <w:highlight w:val="yellow"/>
            <w:lang w:val="en-CA" w:eastAsia="de-DE"/>
          </w:rPr>
          <w:delText>Revisit</w:delText>
        </w:r>
        <w:r>
          <w:rPr>
            <w:lang w:val="en-CA" w:eastAsia="de-DE"/>
          </w:rPr>
          <w:delText xml:space="preserve"> </w:delText>
        </w:r>
      </w:del>
      <w:ins w:id="1782" w:author="Jill Boyce" w:date="2025-07-01T14:31:00Z">
        <w:r w:rsidR="00C22B39">
          <w:rPr>
            <w:lang w:val="en-CA" w:eastAsia="de-DE"/>
          </w:rPr>
          <w:t xml:space="preserve">Further discussion requested </w:t>
        </w:r>
      </w:ins>
      <w:r>
        <w:rPr>
          <w:lang w:val="en-CA" w:eastAsia="de-DE"/>
        </w:rPr>
        <w:t>after side activity to try to merge JVET-AM0103 and JVET-AM0181.</w:t>
      </w:r>
    </w:p>
    <w:p w14:paraId="33C90FA9" w14:textId="77777777" w:rsidR="00565E19" w:rsidRPr="00373F08" w:rsidRDefault="00565E19" w:rsidP="000F3CEF">
      <w:pPr>
        <w:rPr>
          <w:ins w:id="1783" w:author="Jill Boyce" w:date="2025-07-01T11:36:00Z"/>
          <w:lang w:val="en-CA" w:eastAsia="de-DE"/>
        </w:rPr>
      </w:pPr>
    </w:p>
    <w:p w14:paraId="7D986F69" w14:textId="2A647B95" w:rsidR="00DB0B29" w:rsidRDefault="00DB0B29" w:rsidP="000F3CEF">
      <w:pPr>
        <w:rPr>
          <w:ins w:id="1784" w:author="Jill Boyce" w:date="2025-07-01T11:36:00Z"/>
          <w:lang w:val="en-CA" w:eastAsia="de-DE"/>
        </w:rPr>
      </w:pPr>
      <w:ins w:id="1785" w:author="Jill Boyce" w:date="2025-07-01T11:36:00Z">
        <w:r>
          <w:rPr>
            <w:lang w:val="en-CA" w:eastAsia="de-DE"/>
          </w:rPr>
          <w:t>Further discus</w:t>
        </w:r>
      </w:ins>
      <w:ins w:id="1786" w:author="Jill Boyce" w:date="2025-07-01T14:31:00Z">
        <w:r w:rsidR="00C22B39">
          <w:rPr>
            <w:lang w:val="en-CA" w:eastAsia="de-DE"/>
          </w:rPr>
          <w:t>sed at</w:t>
        </w:r>
      </w:ins>
      <w:ins w:id="1787" w:author="Jill Boyce" w:date="2025-07-01T11:36:00Z">
        <w:r>
          <w:rPr>
            <w:lang w:val="en-CA" w:eastAsia="de-DE"/>
          </w:rPr>
          <w:t xml:space="preserve"> 1135 on 1 July 2025.</w:t>
        </w:r>
      </w:ins>
    </w:p>
    <w:p w14:paraId="70B58C37" w14:textId="2EDDF908" w:rsidR="00DB0B29" w:rsidRDefault="002219E8" w:rsidP="000F3CEF">
      <w:pPr>
        <w:rPr>
          <w:ins w:id="1788" w:author="Jill Boyce" w:date="2025-07-01T11:36:00Z"/>
          <w:lang w:val="en-CA" w:eastAsia="de-DE"/>
        </w:rPr>
      </w:pPr>
      <w:ins w:id="1789" w:author="Jill Boyce" w:date="2025-07-01T11:36:00Z">
        <w:r>
          <w:rPr>
            <w:lang w:val="en-CA" w:eastAsia="de-DE"/>
          </w:rPr>
          <w:t>The message is renamed localization and mapping SEI</w:t>
        </w:r>
      </w:ins>
      <w:ins w:id="1790" w:author="Jill Boyce" w:date="2025-07-01T11:42:00Z">
        <w:r w:rsidR="00B80B51">
          <w:rPr>
            <w:lang w:val="en-CA" w:eastAsia="de-DE"/>
          </w:rPr>
          <w:t xml:space="preserve"> in the -v2 version of the contribution</w:t>
        </w:r>
      </w:ins>
      <w:ins w:id="1791" w:author="Jill Boyce" w:date="2025-07-01T12:17:00Z">
        <w:r w:rsidR="00034F92">
          <w:rPr>
            <w:lang w:val="en-CA" w:eastAsia="de-DE"/>
          </w:rPr>
          <w:t xml:space="preserve"> and co-authors were added</w:t>
        </w:r>
      </w:ins>
      <w:ins w:id="1792" w:author="Jill Boyce" w:date="2025-07-01T11:36:00Z">
        <w:r>
          <w:rPr>
            <w:lang w:val="en-CA" w:eastAsia="de-DE"/>
          </w:rPr>
          <w:t>.</w:t>
        </w:r>
      </w:ins>
    </w:p>
    <w:p w14:paraId="78770002" w14:textId="4665DBB1" w:rsidR="002219E8" w:rsidRDefault="00AD770C" w:rsidP="000F3CEF">
      <w:pPr>
        <w:rPr>
          <w:ins w:id="1793" w:author="Jill Boyce" w:date="2025-07-01T11:42:00Z"/>
          <w:color w:val="000000" w:themeColor="text1"/>
          <w:szCs w:val="22"/>
          <w:lang w:val="en-CA"/>
        </w:rPr>
      </w:pPr>
      <w:ins w:id="1794" w:author="Jill Boyce" w:date="2025-07-01T11:38:00Z">
        <w:r>
          <w:rPr>
            <w:lang w:val="en-CA" w:eastAsia="de-DE"/>
          </w:rPr>
          <w:t xml:space="preserve">There is a problem with the syntax table in terms of repeating the same syntax element name in multiple locations in the table, </w:t>
        </w:r>
      </w:ins>
      <w:ins w:id="1795" w:author="Jill Boyce" w:date="2025-07-01T11:39:00Z">
        <w:r>
          <w:rPr>
            <w:lang w:val="en-CA" w:eastAsia="de-DE"/>
          </w:rPr>
          <w:t xml:space="preserve">including </w:t>
        </w:r>
        <w:r w:rsidRPr="00F445CD">
          <w:rPr>
            <w:color w:val="000000" w:themeColor="text1"/>
            <w:szCs w:val="22"/>
            <w:lang w:val="en-CA"/>
          </w:rPr>
          <w:t>lam_focal_length_x_times100.</w:t>
        </w:r>
      </w:ins>
    </w:p>
    <w:p w14:paraId="5075B558" w14:textId="2DE4D08B" w:rsidR="00B80B51" w:rsidRDefault="00B80B51" w:rsidP="000F3CEF">
      <w:pPr>
        <w:rPr>
          <w:ins w:id="1796" w:author="Jill Boyce" w:date="2025-07-01T11:49:00Z"/>
          <w:color w:val="000000" w:themeColor="text1"/>
          <w:szCs w:val="22"/>
          <w:lang w:val="en-CA"/>
        </w:rPr>
      </w:pPr>
      <w:ins w:id="1797" w:author="Jill Boyce" w:date="2025-07-01T11:42:00Z">
        <w:r>
          <w:rPr>
            <w:color w:val="000000" w:themeColor="text1"/>
            <w:szCs w:val="22"/>
            <w:lang w:val="en-CA"/>
          </w:rPr>
          <w:t>There is still some question if it necessary to include several options (quaternions, Euler angles, matrix coefficients) f</w:t>
        </w:r>
      </w:ins>
      <w:ins w:id="1798" w:author="Jill Boyce" w:date="2025-07-01T11:43:00Z">
        <w:r>
          <w:rPr>
            <w:color w:val="000000" w:themeColor="text1"/>
            <w:szCs w:val="22"/>
            <w:lang w:val="en-CA"/>
          </w:rPr>
          <w:t xml:space="preserve">or the rotation. It is noted that the graphics rendering info SEI contained some of the information. </w:t>
        </w:r>
      </w:ins>
      <w:ins w:id="1799" w:author="Jill Boyce" w:date="2025-07-01T11:45:00Z">
        <w:r>
          <w:rPr>
            <w:color w:val="000000" w:themeColor="text1"/>
            <w:szCs w:val="22"/>
            <w:lang w:val="en-CA"/>
          </w:rPr>
          <w:t>If multiple SEI messages have the same representation, an effort should be made to align the language between them.</w:t>
        </w:r>
      </w:ins>
      <w:ins w:id="1800" w:author="Jill Boyce" w:date="2025-07-01T11:46:00Z">
        <w:r w:rsidR="00796928">
          <w:rPr>
            <w:color w:val="000000" w:themeColor="text1"/>
            <w:szCs w:val="22"/>
            <w:lang w:val="en-CA"/>
          </w:rPr>
          <w:t xml:space="preserve"> </w:t>
        </w:r>
      </w:ins>
    </w:p>
    <w:p w14:paraId="505005C2" w14:textId="78E58D6F" w:rsidR="00796928" w:rsidRDefault="00796928" w:rsidP="000F3CEF">
      <w:pPr>
        <w:rPr>
          <w:ins w:id="1801" w:author="Jill Boyce" w:date="2025-07-01T11:50:00Z"/>
          <w:color w:val="000000" w:themeColor="text1"/>
          <w:szCs w:val="22"/>
          <w:lang w:val="en-CA"/>
        </w:rPr>
      </w:pPr>
      <w:ins w:id="1802" w:author="Jill Boyce" w:date="2025-07-01T11:49:00Z">
        <w:r>
          <w:rPr>
            <w:color w:val="000000" w:themeColor="text1"/>
            <w:szCs w:val="22"/>
            <w:lang w:val="en-CA"/>
          </w:rPr>
          <w:t xml:space="preserve">The camera centric entry of </w:t>
        </w:r>
        <w:proofErr w:type="spellStart"/>
        <w:r w:rsidRPr="00796928">
          <w:rPr>
            <w:color w:val="000000" w:themeColor="text1"/>
            <w:szCs w:val="22"/>
            <w:lang w:val="en-CA"/>
          </w:rPr>
          <w:t>lam_coordinate_system_idc</w:t>
        </w:r>
        <w:proofErr w:type="spellEnd"/>
        <w:r w:rsidRPr="00796928">
          <w:rPr>
            <w:color w:val="000000" w:themeColor="text1"/>
            <w:szCs w:val="22"/>
            <w:lang w:val="en-CA"/>
          </w:rPr>
          <w:t xml:space="preserve"> is not fully descri</w:t>
        </w:r>
      </w:ins>
      <w:ins w:id="1803" w:author="Jill Boyce" w:date="2025-07-01T11:50:00Z">
        <w:r w:rsidRPr="00796928">
          <w:rPr>
            <w:color w:val="000000" w:themeColor="text1"/>
            <w:szCs w:val="22"/>
            <w:lang w:val="en-CA"/>
          </w:rPr>
          <w:t>bed.</w:t>
        </w:r>
      </w:ins>
    </w:p>
    <w:p w14:paraId="66F74BF9" w14:textId="4FF3810D" w:rsidR="00796928" w:rsidRDefault="00AE2C44" w:rsidP="000F3CEF">
      <w:pPr>
        <w:rPr>
          <w:ins w:id="1804" w:author="Jill Boyce" w:date="2025-07-01T11:53:00Z"/>
          <w:color w:val="000000" w:themeColor="text1"/>
          <w:szCs w:val="22"/>
          <w:lang w:val="en-CA"/>
        </w:rPr>
      </w:pPr>
      <w:ins w:id="1805" w:author="Jill Boyce" w:date="2025-07-01T11:52:00Z">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w:t>
        </w:r>
      </w:ins>
      <w:ins w:id="1806" w:author="Jill Boyce" w:date="2025-07-01T11:53:00Z">
        <w:r w:rsidR="00C72DF5">
          <w:rPr>
            <w:color w:val="000000" w:themeColor="text1"/>
            <w:szCs w:val="22"/>
            <w:lang w:val="en-CA"/>
          </w:rPr>
          <w:t>lignment issues.</w:t>
        </w:r>
      </w:ins>
    </w:p>
    <w:p w14:paraId="3CB357C0" w14:textId="0C38E12D" w:rsidR="00C72DF5" w:rsidRDefault="0081190E" w:rsidP="000F3CEF">
      <w:pPr>
        <w:rPr>
          <w:ins w:id="1807" w:author="Jill Boyce" w:date="2025-07-01T11:45:00Z"/>
          <w:color w:val="000000" w:themeColor="text1"/>
          <w:szCs w:val="22"/>
          <w:lang w:val="en-CA"/>
        </w:rPr>
      </w:pPr>
      <w:ins w:id="1808" w:author="Jill Boyce" w:date="2025-07-01T11:53:00Z">
        <w:r w:rsidRPr="0081190E">
          <w:rPr>
            <w:color w:val="000000" w:themeColor="text1"/>
            <w:szCs w:val="22"/>
            <w:highlight w:val="yellow"/>
            <w:lang w:val="en-CA"/>
            <w:rPrChange w:id="1809" w:author="Jill Boyce" w:date="2025-07-01T11:53:00Z">
              <w:rPr>
                <w:color w:val="000000" w:themeColor="text1"/>
                <w:szCs w:val="22"/>
                <w:lang w:val="en-CA"/>
              </w:rPr>
            </w:rPrChange>
          </w:rPr>
          <w:t>Decision: add</w:t>
        </w:r>
        <w:r>
          <w:rPr>
            <w:color w:val="000000" w:themeColor="text1"/>
            <w:szCs w:val="22"/>
            <w:lang w:val="en-CA"/>
          </w:rPr>
          <w:t xml:space="preserve"> to the </w:t>
        </w:r>
        <w:proofErr w:type="spellStart"/>
        <w:r>
          <w:rPr>
            <w:color w:val="000000" w:themeColor="text1"/>
            <w:szCs w:val="22"/>
            <w:lang w:val="en-CA"/>
          </w:rPr>
          <w:t>TuC</w:t>
        </w:r>
        <w:proofErr w:type="spellEnd"/>
        <w:r>
          <w:rPr>
            <w:color w:val="000000" w:themeColor="text1"/>
            <w:szCs w:val="22"/>
            <w:lang w:val="en-CA"/>
          </w:rPr>
          <w:t>.</w:t>
        </w:r>
      </w:ins>
    </w:p>
    <w:p w14:paraId="548A1019" w14:textId="77777777" w:rsidR="00796928" w:rsidRPr="00373F08" w:rsidRDefault="00796928" w:rsidP="000F3CEF">
      <w:pPr>
        <w:rPr>
          <w:ins w:id="1810" w:author="Jill Boyce" w:date="2025-07-01T19:43:00Z"/>
          <w:lang w:val="en-CA" w:eastAsia="de-DE"/>
        </w:rPr>
      </w:pPr>
    </w:p>
    <w:p w14:paraId="3B81F97E" w14:textId="1AF24F05" w:rsidR="004C53E9" w:rsidRPr="00373F08" w:rsidRDefault="00874A4C" w:rsidP="000F3CEF">
      <w:pPr>
        <w:pStyle w:val="berschrift9"/>
        <w:rPr>
          <w:sz w:val="24"/>
          <w:szCs w:val="24"/>
          <w:lang w:val="en-CA" w:eastAsia="de-DE"/>
        </w:rPr>
      </w:pPr>
      <w:hyperlink r:id="rId857"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695680D9" w14:textId="77777777" w:rsidR="005C740A" w:rsidRPr="002773A2" w:rsidRDefault="005C740A" w:rsidP="005C740A">
      <w:r>
        <w:t xml:space="preserve">This document is to propose the picture reference degree SEI message which provides a mechanism for encoders to </w:t>
      </w:r>
      <w:r w:rsidRPr="002773A2">
        <w:t xml:space="preserve">specify the degree to which the current picture serves as a reference for subsequent pictures in </w:t>
      </w:r>
      <w:r w:rsidRPr="002773A2">
        <w:lastRenderedPageBreak/>
        <w:t>decoding order</w:t>
      </w:r>
      <w:r>
        <w:t>. The proposed SEI message reflects actual reference usage based on the encoder’s reference picture lists and rate distortion optimization.</w:t>
      </w:r>
    </w:p>
    <w:p w14:paraId="3699E3C4" w14:textId="77777777" w:rsidR="005C740A" w:rsidRPr="003A23D6" w:rsidRDefault="005C740A" w:rsidP="005C740A">
      <w:pPr>
        <w:rPr>
          <w:strike/>
        </w:rPr>
      </w:pPr>
      <w:r>
        <w:t xml:space="preserve">The proposed picture reference degree SEI message </w:t>
      </w:r>
      <w:r w:rsidRPr="003A23D6">
        <w:t>provide</w:t>
      </w:r>
      <w:r>
        <w:t>s</w:t>
      </w:r>
      <w:r w:rsidRPr="003A23D6">
        <w:t xml:space="preserve"> support </w:t>
      </w:r>
      <w:r>
        <w:t xml:space="preserve">on the </w:t>
      </w:r>
      <w:r w:rsidRPr="00986723">
        <w:t>decoder-side’s error concealment</w:t>
      </w:r>
      <w:r>
        <w:t xml:space="preserve"> and system-level error resilience. </w:t>
      </w:r>
      <w:r w:rsidRPr="00C7617E">
        <w:t xml:space="preserve">By identifying reference-critical frames, it </w:t>
      </w:r>
      <w:r>
        <w:t>can provide more efficient</w:t>
      </w:r>
      <w:r w:rsidRPr="00C7617E">
        <w:t xml:space="preserve"> </w:t>
      </w:r>
      <w: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874A4C" w:rsidP="000F3CEF">
      <w:pPr>
        <w:pStyle w:val="berschrift9"/>
        <w:rPr>
          <w:sz w:val="24"/>
          <w:szCs w:val="24"/>
          <w:lang w:val="en-CA" w:eastAsia="de-DE"/>
        </w:rPr>
      </w:pPr>
      <w:hyperlink r:id="rId858"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w:t>
      </w:r>
      <w:proofErr w:type="spellStart"/>
      <w:r>
        <w:rPr>
          <w:rFonts w:hint="eastAsia"/>
          <w:szCs w:val="22"/>
          <w:lang w:val="en-CA"/>
        </w:rPr>
        <w:t>exitsiting</w:t>
      </w:r>
      <w:proofErr w:type="spellEnd"/>
      <w:r>
        <w:rPr>
          <w:rFonts w:hint="eastAsia"/>
          <w:szCs w:val="22"/>
          <w:lang w:val="en-CA"/>
        </w:rPr>
        <w:t xml:space="preserve"> image/video codec to compress 3DGS data has been widely </w:t>
      </w:r>
      <w:proofErr w:type="spellStart"/>
      <w:r>
        <w:rPr>
          <w:rFonts w:hint="eastAsia"/>
          <w:szCs w:val="22"/>
          <w:lang w:val="en-CA"/>
        </w:rPr>
        <w:t>acknownledged</w:t>
      </w:r>
      <w:proofErr w:type="spellEnd"/>
      <w:r>
        <w:rPr>
          <w:rFonts w:hint="eastAsia"/>
          <w:szCs w:val="22"/>
          <w:lang w:val="en-CA"/>
        </w:rPr>
        <w:t xml:space="preserve">.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843322" w:rsidRDefault="00B13D16" w:rsidP="00B13D16">
      <w:pPr>
        <w:tabs>
          <w:tab w:val="left" w:pos="794"/>
          <w:tab w:val="left" w:pos="1191"/>
          <w:tab w:val="left" w:pos="1588"/>
          <w:tab w:val="left" w:pos="1985"/>
        </w:tabs>
        <w:rPr>
          <w:noProof/>
          <w:szCs w:val="22"/>
        </w:rPr>
      </w:pPr>
      <w:r w:rsidRPr="00843322">
        <w:rPr>
          <w:noProof/>
          <w:szCs w:val="22"/>
        </w:rPr>
        <w:t xml:space="preserve">The quantized attributes are organized into four </w:t>
      </w:r>
      <w:r>
        <w:rPr>
          <w:noProof/>
          <w:szCs w:val="22"/>
        </w:rPr>
        <w:t>layers</w:t>
      </w:r>
      <w:r w:rsidRPr="00843322">
        <w:rPr>
          <w:noProof/>
          <w:szCs w:val="22"/>
        </w:rPr>
        <w:t>:</w:t>
      </w:r>
    </w:p>
    <w:p w14:paraId="2A0028E5" w14:textId="1D7D771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​​posH​​: 3-channel, resolution (3W)×H </w:t>
      </w:r>
    </w:p>
    <w:p w14:paraId="632DB32E" w14:textId="32B87AEA"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​​posL​​: 3-channel, resolution (3W)×H </w:t>
      </w:r>
    </w:p>
    <w:p w14:paraId="6B3FCB51" w14:textId="26CACE32"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​​multiAtt​​: 1</w:t>
      </w:r>
      <w:r>
        <w:rPr>
          <w:noProof/>
          <w:szCs w:val="22"/>
        </w:rPr>
        <w:t>1</w:t>
      </w:r>
      <w:r w:rsidRPr="00724DC2">
        <w:rPr>
          <w:noProof/>
          <w:szCs w:val="22"/>
        </w:rPr>
        <w:t xml:space="preserve">-channel, resolution (6W)×(2H) </w:t>
      </w:r>
    </w:p>
    <w:p w14:paraId="0967D9F1" w14:textId="65E4D90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​​shN​​: 4</w:t>
      </w:r>
      <w:r>
        <w:rPr>
          <w:noProof/>
          <w:szCs w:val="22"/>
        </w:rPr>
        <w:t>5</w:t>
      </w:r>
      <w:r w:rsidRPr="00724DC2">
        <w:rPr>
          <w:noProof/>
          <w:szCs w:val="22"/>
        </w:rPr>
        <w:t xml:space="preserve">-channel, resolution (6W)×(8H)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spellStart"/>
      <w:proofErr w:type="gramStart"/>
      <w:r w:rsidR="00044991">
        <w:rPr>
          <w:szCs w:val="22"/>
          <w:lang w:val="en-CA"/>
        </w:rPr>
        <w:t>compression.questioned</w:t>
      </w:r>
      <w:proofErr w:type="spellEnd"/>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lastRenderedPageBreak/>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1E1CA972" w:rsidR="00875791" w:rsidRPr="00373F08" w:rsidRDefault="00875791" w:rsidP="00875791">
      <w:pPr>
        <w:pStyle w:val="berschrift2"/>
        <w:rPr>
          <w:lang w:val="en-CA"/>
        </w:rPr>
      </w:pPr>
      <w:bookmarkStart w:id="1811" w:name="_Ref84167009"/>
      <w:bookmarkStart w:id="1812" w:name="_Ref92384966"/>
      <w:bookmarkStart w:id="1813" w:name="_Ref108361687"/>
      <w:bookmarkStart w:id="1814" w:name="_Ref159340528"/>
      <w:bookmarkStart w:id="1815" w:name="_Ref181086383"/>
      <w:bookmarkEnd w:id="1232"/>
      <w:bookmarkEnd w:id="1233"/>
      <w:bookmarkEnd w:id="1717"/>
      <w:bookmarkEnd w:id="1758"/>
      <w:r w:rsidRPr="00373F08">
        <w:rPr>
          <w:lang w:val="en-CA"/>
        </w:rPr>
        <w:t>SEI Software and showcases (</w:t>
      </w:r>
      <w:r w:rsidR="001A7167" w:rsidRPr="00373F08">
        <w:rPr>
          <w:lang w:val="en-CA"/>
        </w:rPr>
        <w:t>3+1</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874A4C" w:rsidP="000F3CEF">
      <w:pPr>
        <w:pStyle w:val="berschrift9"/>
        <w:rPr>
          <w:sz w:val="24"/>
          <w:szCs w:val="24"/>
          <w:lang w:val="en-CA" w:eastAsia="de-DE"/>
        </w:rPr>
      </w:pPr>
      <w:hyperlink r:id="rId859"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874A4C" w:rsidP="000F3CEF">
      <w:pPr>
        <w:pStyle w:val="berschrift9"/>
        <w:rPr>
          <w:sz w:val="24"/>
          <w:szCs w:val="24"/>
          <w:lang w:val="en-CA" w:eastAsia="de-DE"/>
        </w:rPr>
      </w:pPr>
      <w:hyperlink r:id="rId860"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1816"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1816"/>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874A4C" w:rsidP="000F3CEF">
      <w:pPr>
        <w:pStyle w:val="berschrift9"/>
        <w:rPr>
          <w:sz w:val="24"/>
          <w:szCs w:val="24"/>
          <w:lang w:val="en-CA" w:eastAsia="de-DE"/>
        </w:rPr>
      </w:pPr>
      <w:hyperlink r:id="rId861"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561189">
      <w:pPr>
        <w:pStyle w:val="berschrift2"/>
        <w:rPr>
          <w:lang w:val="en-CA"/>
        </w:rPr>
      </w:pPr>
      <w:r w:rsidRPr="00373F08">
        <w:rPr>
          <w:lang w:val="en-CA"/>
        </w:rPr>
        <w:t>Non-SEI HLS aspects (0)</w:t>
      </w:r>
      <w:bookmarkEnd w:id="1234"/>
      <w:bookmarkEnd w:id="1235"/>
      <w:bookmarkEnd w:id="1236"/>
      <w:bookmarkEnd w:id="1811"/>
      <w:bookmarkEnd w:id="1812"/>
      <w:bookmarkEnd w:id="1813"/>
      <w:bookmarkEnd w:id="1814"/>
      <w:bookmarkEnd w:id="1815"/>
    </w:p>
    <w:bookmarkEnd w:id="1237"/>
    <w:bookmarkEnd w:id="1238"/>
    <w:bookmarkEnd w:id="1239"/>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1817" w:name="_Ref163833201"/>
      <w:r w:rsidRPr="00373F08">
        <w:rPr>
          <w:lang w:val="en-CA"/>
        </w:rPr>
        <w:lastRenderedPageBreak/>
        <w:t xml:space="preserve">Plenary meetings, joint meetings, </w:t>
      </w:r>
      <w:proofErr w:type="spellStart"/>
      <w:r w:rsidRPr="00373F08">
        <w:rPr>
          <w:lang w:val="en-CA"/>
        </w:rPr>
        <w:t>BoG</w:t>
      </w:r>
      <w:proofErr w:type="spellEnd"/>
      <w:r w:rsidRPr="00373F08">
        <w:rPr>
          <w:lang w:val="en-CA"/>
        </w:rPr>
        <w:t xml:space="preserve"> reports</w:t>
      </w:r>
      <w:bookmarkEnd w:id="779"/>
      <w:bookmarkEnd w:id="780"/>
      <w:r w:rsidRPr="00373F08">
        <w:rPr>
          <w:lang w:val="en-CA"/>
        </w:rPr>
        <w:t xml:space="preserve">, and </w:t>
      </w:r>
      <w:bookmarkEnd w:id="781"/>
      <w:bookmarkEnd w:id="790"/>
      <w:bookmarkEnd w:id="791"/>
      <w:bookmarkEnd w:id="792"/>
      <w:bookmarkEnd w:id="793"/>
      <w:bookmarkEnd w:id="794"/>
      <w:bookmarkEnd w:id="795"/>
      <w:bookmarkEnd w:id="796"/>
      <w:bookmarkEnd w:id="797"/>
      <w:r w:rsidRPr="00373F08">
        <w:rPr>
          <w:lang w:val="en-CA"/>
        </w:rPr>
        <w:t>liaison communications</w:t>
      </w:r>
      <w:bookmarkEnd w:id="798"/>
      <w:bookmarkEnd w:id="1817"/>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1818" w:name="_Ref181889767"/>
      <w:r w:rsidRPr="00373F08">
        <w:rPr>
          <w:lang w:val="en-CA"/>
        </w:rPr>
        <w:t>General</w:t>
      </w:r>
      <w:bookmarkEnd w:id="1818"/>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E860A7">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E91B93">
      <w:pPr>
        <w:pStyle w:val="Listenabsatz"/>
        <w:keepNext/>
        <w:numPr>
          <w:ilvl w:val="1"/>
          <w:numId w:val="43"/>
        </w:numPr>
        <w:rPr>
          <w:lang w:val="en-CA"/>
        </w:rPr>
      </w:pPr>
      <w:r>
        <w:rPr>
          <w:lang w:val="en-CA"/>
        </w:rPr>
        <w:t xml:space="preserve">All WG 5 documents now available in MPEG </w:t>
      </w:r>
      <w:proofErr w:type="spellStart"/>
      <w:r>
        <w:rPr>
          <w:lang w:val="en-CA"/>
        </w:rPr>
        <w:t>dms</w:t>
      </w:r>
      <w:proofErr w:type="spellEnd"/>
      <w:r>
        <w:rPr>
          <w:lang w:val="en-CA"/>
        </w:rPr>
        <w:t xml:space="preserve"> and ISO documents sites</w:t>
      </w:r>
    </w:p>
    <w:p w14:paraId="18A6F75A" w14:textId="5504EF9A" w:rsidR="00E860A7" w:rsidRDefault="00E860A7" w:rsidP="0042131E">
      <w:pPr>
        <w:pStyle w:val="Listenabsatz"/>
        <w:keepNext/>
        <w:numPr>
          <w:ilvl w:val="1"/>
          <w:numId w:val="43"/>
        </w:numPr>
        <w:rPr>
          <w:lang w:val="en-CA"/>
        </w:rPr>
      </w:pPr>
      <w:r>
        <w:rPr>
          <w:lang w:val="en-CA"/>
        </w:rPr>
        <w:t>JVET-AM2020 still missing</w:t>
      </w:r>
    </w:p>
    <w:p w14:paraId="76C36008" w14:textId="5D6896F7" w:rsidR="00E91B93" w:rsidRDefault="00E91B93">
      <w:pPr>
        <w:pStyle w:val="Listenabsatz"/>
        <w:keepNext/>
        <w:numPr>
          <w:ilvl w:val="1"/>
          <w:numId w:val="43"/>
        </w:numPr>
        <w:rPr>
          <w:lang w:val="en-CA"/>
        </w:rPr>
      </w:pPr>
      <w:r>
        <w:rPr>
          <w:lang w:val="en-CA"/>
        </w:rPr>
        <w:t xml:space="preserve">Ballot on CD 23090-15 (not uploaded yet to </w:t>
      </w:r>
      <w:proofErr w:type="spellStart"/>
      <w:r>
        <w:rPr>
          <w:lang w:val="en-CA"/>
        </w:rPr>
        <w:t>dms</w:t>
      </w:r>
      <w:proofErr w:type="spellEnd"/>
      <w:r>
        <w:rPr>
          <w:lang w:val="en-CA"/>
        </w:rPr>
        <w:t xml:space="preserve">): </w:t>
      </w:r>
      <w:hyperlink r:id="rId862" w:history="1">
        <w:r>
          <w:rPr>
            <w:rStyle w:val="Hyperlink"/>
          </w:rPr>
          <w:t>m73679</w:t>
        </w:r>
      </w:hyperlink>
      <w:r>
        <w:rPr>
          <w:lang w:val="en-CA"/>
        </w:rPr>
        <w:t xml:space="preserve"> </w:t>
      </w:r>
      <w:r w:rsidR="00530BB3">
        <w:rPr>
          <w:lang w:val="en-CA"/>
        </w:rPr>
        <w:t>– Iole Moccagatta will review when available and report back (</w:t>
      </w:r>
      <w:r w:rsidR="00530BB3" w:rsidRPr="0042131E">
        <w:rPr>
          <w:highlight w:val="yellow"/>
          <w:lang w:val="en-CA"/>
        </w:rPr>
        <w:t>revisit</w:t>
      </w:r>
      <w:r w:rsidR="00530BB3">
        <w:rPr>
          <w:lang w:val="en-CA"/>
        </w:rPr>
        <w:t>).</w:t>
      </w:r>
    </w:p>
    <w:p w14:paraId="470CD698" w14:textId="45989666" w:rsidR="00530BB3" w:rsidRPr="00373F08" w:rsidRDefault="00530BB3" w:rsidP="0042131E">
      <w:pPr>
        <w:pStyle w:val="Listenabsatz"/>
        <w:keepNext/>
        <w:numPr>
          <w:ilvl w:val="1"/>
          <w:numId w:val="43"/>
        </w:numPr>
        <w:rPr>
          <w:lang w:val="en-CA"/>
        </w:rPr>
      </w:pPr>
      <w:r>
        <w:rPr>
          <w:lang w:val="en-CA"/>
        </w:rPr>
        <w:t xml:space="preserve">Ballot on DIS 23090-16: Only editorial comments – submit DIS as final standard. Next edition including new SEI messages could be started as CD in October or at a later meeting. </w:t>
      </w:r>
      <w:proofErr w:type="spellStart"/>
      <w:r>
        <w:rPr>
          <w:lang w:val="en-CA"/>
        </w:rPr>
        <w:t>DoCR</w:t>
      </w:r>
      <w:proofErr w:type="spellEnd"/>
      <w:r>
        <w:rPr>
          <w:lang w:val="en-CA"/>
        </w:rPr>
        <w:t xml:space="preserve"> to accept ISO editor comments, plus recommendation to proceed to publication.</w:t>
      </w:r>
    </w:p>
    <w:p w14:paraId="586C023F" w14:textId="77777777" w:rsidR="00E860A7" w:rsidRPr="00373F08" w:rsidRDefault="00E860A7" w:rsidP="00E860A7">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E860A7">
      <w:pPr>
        <w:pStyle w:val="Listenabsatz"/>
        <w:keepNext/>
        <w:numPr>
          <w:ilvl w:val="0"/>
          <w:numId w:val="43"/>
        </w:numPr>
        <w:rPr>
          <w:lang w:val="en-CA"/>
        </w:rPr>
      </w:pPr>
      <w:r w:rsidRPr="00373F08">
        <w:rPr>
          <w:lang w:val="en-CA"/>
        </w:rPr>
        <w:t>Scheduling for the 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Pr="00373F08">
        <w:rPr>
          <w:lang w:val="en-CA"/>
        </w:rPr>
        <w:t>2.12</w:t>
      </w:r>
      <w:r w:rsidRPr="00373F08">
        <w:rPr>
          <w:lang w:val="en-CA"/>
        </w:rPr>
        <w:fldChar w:fldCharType="end"/>
      </w:r>
      <w:r w:rsidRPr="00373F08">
        <w:rPr>
          <w:lang w:val="en-CA"/>
        </w:rPr>
        <w:t>)</w:t>
      </w:r>
    </w:p>
    <w:p w14:paraId="6DBB14BE" w14:textId="77777777" w:rsidR="00E860A7" w:rsidRDefault="00E860A7" w:rsidP="00E860A7">
      <w:pPr>
        <w:pStyle w:val="Listenabsatz"/>
        <w:keepNext/>
        <w:numPr>
          <w:ilvl w:val="1"/>
          <w:numId w:val="43"/>
        </w:numPr>
        <w:rPr>
          <w:lang w:val="en-CA"/>
        </w:rPr>
      </w:pPr>
      <w:proofErr w:type="spellStart"/>
      <w:r>
        <w:rPr>
          <w:lang w:val="en-CA"/>
        </w:rPr>
        <w:t>CfE</w:t>
      </w:r>
      <w:proofErr w:type="spellEnd"/>
      <w:r>
        <w:rPr>
          <w:lang w:val="en-CA"/>
        </w:rPr>
        <w:t xml:space="preserve"> preparation</w:t>
      </w:r>
    </w:p>
    <w:p w14:paraId="3D17B1E9" w14:textId="77777777" w:rsidR="00E860A7" w:rsidRDefault="00E860A7" w:rsidP="00E860A7">
      <w:pPr>
        <w:pStyle w:val="Listenabsatz"/>
        <w:keepNext/>
        <w:numPr>
          <w:ilvl w:val="1"/>
          <w:numId w:val="43"/>
        </w:numPr>
        <w:rPr>
          <w:lang w:val="en-CA"/>
        </w:rPr>
      </w:pPr>
      <w:r>
        <w:rPr>
          <w:lang w:val="en-CA"/>
        </w:rPr>
        <w:t>Joint review of 4.x topics</w:t>
      </w:r>
    </w:p>
    <w:p w14:paraId="51111F45" w14:textId="77777777" w:rsidR="00E860A7" w:rsidRDefault="00E860A7" w:rsidP="00E860A7">
      <w:pPr>
        <w:pStyle w:val="Listenabsatz"/>
        <w:keepNext/>
        <w:numPr>
          <w:ilvl w:val="0"/>
          <w:numId w:val="43"/>
        </w:numPr>
        <w:rPr>
          <w:lang w:val="en-CA"/>
        </w:rPr>
      </w:pPr>
      <w:r>
        <w:rPr>
          <w:lang w:val="en-CA"/>
        </w:rPr>
        <w:t>Joint meetings</w:t>
      </w:r>
    </w:p>
    <w:p w14:paraId="2350A1A8" w14:textId="2B3A61D7" w:rsidR="00D66A42" w:rsidRDefault="00D66A42" w:rsidP="00D66A42">
      <w:pPr>
        <w:pStyle w:val="Listenabsatz"/>
        <w:keepNext/>
        <w:numPr>
          <w:ilvl w:val="1"/>
          <w:numId w:val="43"/>
        </w:numPr>
        <w:rPr>
          <w:lang w:val="en-CA"/>
        </w:rPr>
      </w:pPr>
      <w:r>
        <w:rPr>
          <w:lang w:val="en-CA"/>
        </w:rPr>
        <w:t>Monday 1700</w:t>
      </w:r>
      <w:r w:rsidRPr="00373F08">
        <w:rPr>
          <w:lang w:val="en-CA"/>
        </w:rPr>
        <w:t>–</w:t>
      </w:r>
      <w:r>
        <w:rPr>
          <w:lang w:val="en-CA"/>
        </w:rPr>
        <w:t xml:space="preserve">1800 with AG 5: </w:t>
      </w:r>
      <w:proofErr w:type="spellStart"/>
      <w:r>
        <w:rPr>
          <w:lang w:val="en-CA"/>
        </w:rPr>
        <w:t>CfE</w:t>
      </w:r>
      <w:proofErr w:type="spellEnd"/>
      <w:r>
        <w:rPr>
          <w:lang w:val="en-CA"/>
        </w:rPr>
        <w:t xml:space="preserve"> dry-run</w:t>
      </w:r>
      <w:ins w:id="1819" w:author="Jens-Rainer Ohm" w:date="2025-07-01T20:29:00Z">
        <w:r w:rsidR="00FE2EFD">
          <w:rPr>
            <w:lang w:val="en-CA"/>
          </w:rPr>
          <w:t xml:space="preserve"> (see notes under JVET-AM0323)</w:t>
        </w:r>
      </w:ins>
      <w:del w:id="1820" w:author="Jens-Rainer Ohm" w:date="2025-07-01T20:29:00Z">
        <w:r w:rsidDel="00FE2EFD">
          <w:rPr>
            <w:lang w:val="en-CA"/>
          </w:rPr>
          <w:delText>, multi-layer verification test plan</w:delText>
        </w:r>
      </w:del>
    </w:p>
    <w:p w14:paraId="6756764E" w14:textId="77777777" w:rsidR="00D66A42" w:rsidRDefault="00D66A42" w:rsidP="00D66A42">
      <w:pPr>
        <w:pStyle w:val="Listenabsatz"/>
        <w:keepNext/>
        <w:numPr>
          <w:ilvl w:val="1"/>
          <w:numId w:val="43"/>
        </w:numPr>
        <w:rPr>
          <w:lang w:val="en-CA"/>
        </w:rPr>
      </w:pPr>
      <w:r>
        <w:rPr>
          <w:lang w:val="en-CA"/>
        </w:rPr>
        <w:t>Tuesday 1300-1400: AG 5 &amp; WG 4: Multi-layer test (includes LCEVC, SHVC, VVC)</w:t>
      </w:r>
    </w:p>
    <w:p w14:paraId="38001AA2" w14:textId="6D301B6C" w:rsidR="00AC4FC1" w:rsidRDefault="00D66A42" w:rsidP="00903F99">
      <w:pPr>
        <w:pStyle w:val="Listenabsatz"/>
        <w:keepNext/>
        <w:numPr>
          <w:ilvl w:val="1"/>
          <w:numId w:val="43"/>
        </w:numPr>
        <w:rPr>
          <w:lang w:val="en-CA"/>
        </w:rPr>
      </w:pPr>
      <w:bookmarkStart w:id="1821" w:name="_Hlk202248501"/>
      <w:r w:rsidRPr="00D66A42">
        <w:rPr>
          <w:lang w:val="en-CA"/>
        </w:rPr>
        <w:t xml:space="preserve">Wednesday </w:t>
      </w:r>
      <w:del w:id="1822" w:author="Jens-Rainer Ohm" w:date="2025-07-01T20:28:00Z">
        <w:r w:rsidRPr="00D66A42" w:rsidDel="00FE2EFD">
          <w:rPr>
            <w:lang w:val="en-CA"/>
          </w:rPr>
          <w:delText>1630</w:delText>
        </w:r>
      </w:del>
      <w:ins w:id="1823" w:author="Jens-Rainer Ohm" w:date="2025-07-01T20:28:00Z">
        <w:r w:rsidR="00FE2EFD" w:rsidRPr="00D66A42">
          <w:rPr>
            <w:lang w:val="en-CA"/>
          </w:rPr>
          <w:t>16</w:t>
        </w:r>
        <w:r w:rsidR="00FE2EFD">
          <w:rPr>
            <w:lang w:val="en-CA"/>
          </w:rPr>
          <w:t>15</w:t>
        </w:r>
      </w:ins>
      <w:r w:rsidRPr="00D66A42">
        <w:rPr>
          <w:lang w:val="en-CA"/>
        </w:rPr>
        <w:t>–</w:t>
      </w:r>
      <w:del w:id="1824" w:author="Jens-Rainer Ohm" w:date="2025-07-01T20:28:00Z">
        <w:r w:rsidRPr="00D66A42" w:rsidDel="00FE2EFD">
          <w:rPr>
            <w:lang w:val="en-CA"/>
          </w:rPr>
          <w:delText xml:space="preserve">1700 </w:delText>
        </w:r>
      </w:del>
      <w:ins w:id="1825" w:author="Jens-Rainer Ohm" w:date="2025-07-01T20:28:00Z">
        <w:r w:rsidR="00FE2EFD" w:rsidRPr="00D66A42">
          <w:rPr>
            <w:lang w:val="en-CA"/>
          </w:rPr>
          <w:t>1</w:t>
        </w:r>
        <w:r w:rsidR="00FE2EFD">
          <w:rPr>
            <w:lang w:val="en-CA"/>
          </w:rPr>
          <w:t>645</w:t>
        </w:r>
        <w:r w:rsidR="00FE2EFD" w:rsidRPr="00D66A42">
          <w:rPr>
            <w:lang w:val="en-CA"/>
          </w:rPr>
          <w:t xml:space="preserve"> </w:t>
        </w:r>
      </w:ins>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del w:id="1826" w:author="Jens-Rainer Ohm" w:date="2025-07-01T20:28:00Z">
        <w:r w:rsidR="00FB57E2" w:rsidDel="00FE2EFD">
          <w:rPr>
            <w:lang w:val="en-CA"/>
          </w:rPr>
          <w:delText xml:space="preserve">– </w:delText>
        </w:r>
        <w:r w:rsidR="00FB57E2" w:rsidRPr="0042131E" w:rsidDel="00FE2EFD">
          <w:rPr>
            <w:highlight w:val="yellow"/>
            <w:lang w:val="en-CA"/>
          </w:rPr>
          <w:delText>better half hour earlier?</w:delText>
        </w:r>
      </w:del>
    </w:p>
    <w:p w14:paraId="5D988ACD" w14:textId="33E84781" w:rsidR="00E91B93" w:rsidRPr="00E91B93" w:rsidRDefault="00E91B93">
      <w:pPr>
        <w:pStyle w:val="Listenabsatz"/>
        <w:keepNext/>
        <w:numPr>
          <w:ilvl w:val="1"/>
          <w:numId w:val="43"/>
        </w:numPr>
        <w:rPr>
          <w:lang w:val="en-CA"/>
        </w:rPr>
      </w:pPr>
      <w:r>
        <w:rPr>
          <w:lang w:val="en-CA"/>
        </w:rPr>
        <w:t>Thu</w:t>
      </w:r>
      <w:r w:rsidR="00C614C8">
        <w:rPr>
          <w:lang w:val="en-CA"/>
        </w:rPr>
        <w:t>rsday</w:t>
      </w:r>
      <w:r>
        <w:rPr>
          <w:lang w:val="en-CA"/>
        </w:rPr>
        <w:t xml:space="preserve"> </w:t>
      </w:r>
      <w:del w:id="1827" w:author="Jens-Rainer Ohm" w:date="2025-07-01T20:28:00Z">
        <w:r w:rsidDel="00FE2EFD">
          <w:rPr>
            <w:lang w:val="en-CA"/>
          </w:rPr>
          <w:delText>XXXX</w:delText>
        </w:r>
      </w:del>
      <w:ins w:id="1828" w:author="Jens-Rainer Ohm" w:date="2025-07-01T20:28:00Z">
        <w:r w:rsidR="00FE2EFD">
          <w:rPr>
            <w:lang w:val="en-CA"/>
          </w:rPr>
          <w:t>1400</w:t>
        </w:r>
      </w:ins>
      <w:r w:rsidRPr="00373F08">
        <w:rPr>
          <w:lang w:val="en-CA"/>
        </w:rPr>
        <w:t>–</w:t>
      </w:r>
      <w:del w:id="1829" w:author="Jens-Rainer Ohm" w:date="2025-07-01T20:28:00Z">
        <w:r w:rsidDel="00FE2EFD">
          <w:rPr>
            <w:lang w:val="en-CA"/>
          </w:rPr>
          <w:delText xml:space="preserve">XXXX </w:delText>
        </w:r>
      </w:del>
      <w:ins w:id="1830" w:author="Jens-Rainer Ohm" w:date="2025-07-01T20:28:00Z">
        <w:r w:rsidR="00FE2EFD">
          <w:rPr>
            <w:lang w:val="en-CA"/>
          </w:rPr>
          <w:t xml:space="preserve">1600 </w:t>
        </w:r>
      </w:ins>
      <w:r>
        <w:rPr>
          <w:lang w:val="en-CA"/>
        </w:rPr>
        <w:t xml:space="preserve">with VCEG, WG 2, AG 5: Next generation video coding, </w:t>
      </w:r>
      <w:proofErr w:type="spellStart"/>
      <w:r>
        <w:rPr>
          <w:lang w:val="en-CA"/>
        </w:rPr>
        <w:t>CfE</w:t>
      </w:r>
      <w:proofErr w:type="spellEnd"/>
    </w:p>
    <w:bookmarkEnd w:id="1821"/>
    <w:p w14:paraId="5043EF1D" w14:textId="77777777" w:rsidR="00E860A7" w:rsidRDefault="00E860A7" w:rsidP="00E860A7">
      <w:pPr>
        <w:pStyle w:val="Listenabsatz"/>
        <w:keepNext/>
        <w:numPr>
          <w:ilvl w:val="0"/>
          <w:numId w:val="43"/>
        </w:numPr>
        <w:rPr>
          <w:lang w:val="en-CA"/>
        </w:rPr>
      </w:pPr>
      <w:r>
        <w:rPr>
          <w:lang w:val="en-CA"/>
        </w:rPr>
        <w:t>Standards progression and outputs</w:t>
      </w:r>
    </w:p>
    <w:p w14:paraId="59391854" w14:textId="728C9DA4" w:rsidR="00E860A7" w:rsidRPr="008F6874" w:rsidRDefault="008F6874">
      <w:pPr>
        <w:pStyle w:val="Listenabsatz"/>
        <w:keepNext/>
        <w:numPr>
          <w:ilvl w:val="1"/>
          <w:numId w:val="43"/>
        </w:numPr>
        <w:rPr>
          <w:lang w:val="en-CA"/>
        </w:rPr>
      </w:pPr>
      <w:proofErr w:type="spellStart"/>
      <w:r w:rsidRPr="008F6874">
        <w:rPr>
          <w:lang w:val="en-CA"/>
        </w:rPr>
        <w:t>DoCR</w:t>
      </w:r>
      <w:proofErr w:type="spellEnd"/>
      <w:r w:rsidRPr="008F6874">
        <w:rPr>
          <w:lang w:val="en-CA"/>
        </w:rPr>
        <w:t xml:space="preserve">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E860A7">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510899ED" w14:textId="77777777" w:rsidR="00E860A7" w:rsidRPr="00373F08" w:rsidRDefault="00E860A7" w:rsidP="00E860A7">
      <w:pPr>
        <w:pStyle w:val="Listenabsatz"/>
        <w:keepNext/>
        <w:numPr>
          <w:ilvl w:val="0"/>
          <w:numId w:val="43"/>
        </w:numPr>
        <w:rPr>
          <w:lang w:val="en-CA"/>
        </w:rPr>
      </w:pPr>
      <w:r w:rsidRPr="00373F08">
        <w:rPr>
          <w:lang w:val="en-CA"/>
        </w:rPr>
        <w:t>Review status from tracks and discussion on potential open issues</w:t>
      </w:r>
    </w:p>
    <w:p w14:paraId="5205EA2B" w14:textId="77777777" w:rsidR="00E860A7" w:rsidRPr="00373F08" w:rsidRDefault="00E860A7" w:rsidP="00E860A7">
      <w:pPr>
        <w:pStyle w:val="Listenabsatz"/>
        <w:keepNext/>
        <w:numPr>
          <w:ilvl w:val="0"/>
          <w:numId w:val="43"/>
        </w:numPr>
        <w:rPr>
          <w:lang w:val="en-CA"/>
        </w:rPr>
      </w:pPr>
      <w:r w:rsidRPr="00373F08">
        <w:rPr>
          <w:lang w:val="en-CA"/>
        </w:rPr>
        <w:t>Review of documents at plenary level</w:t>
      </w:r>
    </w:p>
    <w:p w14:paraId="27B35A5C" w14:textId="24E3484D" w:rsidR="00F44BFE" w:rsidRPr="00373F08" w:rsidRDefault="002D0B70" w:rsidP="00561189">
      <w:pPr>
        <w:pStyle w:val="berschrift2"/>
        <w:rPr>
          <w:lang w:val="en-CA"/>
        </w:rPr>
      </w:pPr>
      <w:bookmarkStart w:id="1831" w:name="_Ref159353997"/>
      <w:r w:rsidRPr="00373F08">
        <w:rPr>
          <w:lang w:val="en-CA"/>
        </w:rPr>
        <w:t>MPEG i</w:t>
      </w:r>
      <w:r w:rsidR="00F44BFE" w:rsidRPr="00373F08">
        <w:rPr>
          <w:lang w:val="en-CA"/>
        </w:rPr>
        <w:t>nformation sharing meetings</w:t>
      </w:r>
      <w:bookmarkEnd w:id="1831"/>
    </w:p>
    <w:p w14:paraId="23E22F8B" w14:textId="43A0B370" w:rsidR="00BC79EC" w:rsidRPr="00373F08" w:rsidRDefault="00BC79EC" w:rsidP="00BC79EC">
      <w:pPr>
        <w:rPr>
          <w:lang w:val="en-CA"/>
        </w:rPr>
      </w:pPr>
      <w:bookmarkStart w:id="1832" w:name="_Ref184377402"/>
      <w:bookmarkStart w:id="1833" w:name="_Ref159354518"/>
      <w:bookmarkStart w:id="1834" w:name="_Ref166064830"/>
      <w:bookmarkStart w:id="1835"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lastRenderedPageBreak/>
        <w:t>Joint meetings</w:t>
      </w:r>
      <w:bookmarkEnd w:id="1832"/>
    </w:p>
    <w:p w14:paraId="14081169" w14:textId="748782DD" w:rsidR="00FE2EFD" w:rsidRDefault="00FE2EFD" w:rsidP="00561189">
      <w:pPr>
        <w:pStyle w:val="berschrift3"/>
        <w:rPr>
          <w:ins w:id="1836" w:author="Jens-Rainer Ohm" w:date="2025-07-01T20:31:00Z"/>
          <w:lang w:val="en-CA"/>
        </w:rPr>
      </w:pPr>
      <w:bookmarkStart w:id="1837" w:name="_Ref172450095"/>
      <w:bookmarkStart w:id="1838" w:name="_Ref174697005"/>
      <w:ins w:id="1839" w:author="Jens-Rainer Ohm" w:date="2025-07-01T20:30:00Z">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w:t>
        </w:r>
      </w:ins>
      <w:ins w:id="1840" w:author="Jens-Rainer Ohm" w:date="2025-07-01T20:31:00Z">
        <w:r>
          <w:rPr>
            <w:lang w:val="en-CA"/>
          </w:rPr>
          <w:t xml:space="preserve"> coding</w:t>
        </w:r>
      </w:ins>
      <w:ins w:id="1841" w:author="Jens-Rainer Ohm" w:date="2025-07-01T20:30:00Z">
        <w:r w:rsidRPr="00373F08">
          <w:rPr>
            <w:lang w:val="en-CA"/>
          </w:rPr>
          <w:t xml:space="preserve">: MPEG WG </w:t>
        </w:r>
      </w:ins>
      <w:ins w:id="1842" w:author="Jens-Rainer Ohm" w:date="2025-07-01T20:31:00Z">
        <w:r w:rsidR="001059F6">
          <w:rPr>
            <w:lang w:val="en-CA"/>
          </w:rPr>
          <w:t>4</w:t>
        </w:r>
      </w:ins>
      <w:ins w:id="1843" w:author="Jens-Rainer Ohm" w:date="2025-07-01T20:30:00Z">
        <w:r w:rsidRPr="00373F08">
          <w:rPr>
            <w:lang w:val="en-CA"/>
          </w:rPr>
          <w:t xml:space="preserve"> / </w:t>
        </w:r>
      </w:ins>
      <w:ins w:id="1844" w:author="Jens-Rainer Ohm" w:date="2025-07-01T20:31:00Z">
        <w:r w:rsidR="001059F6">
          <w:rPr>
            <w:lang w:val="en-CA"/>
          </w:rPr>
          <w:t>Video</w:t>
        </w:r>
      </w:ins>
      <w:ins w:id="1845" w:author="Jens-Rainer Ohm" w:date="2025-07-01T20:30:00Z">
        <w:r w:rsidRPr="00373F08">
          <w:rPr>
            <w:lang w:val="en-CA"/>
          </w:rPr>
          <w:t>, MPEG WG 5 / JVET</w:t>
        </w:r>
      </w:ins>
      <w:ins w:id="1846" w:author="Jens-Rainer Ohm" w:date="2025-07-01T20:31:00Z">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ins>
    </w:p>
    <w:p w14:paraId="0DB45E7C" w14:textId="0B6DA8A8" w:rsidR="001059F6" w:rsidRDefault="000B7479" w:rsidP="001059F6">
      <w:pPr>
        <w:rPr>
          <w:ins w:id="1847" w:author="Jens-Rainer Ohm" w:date="2025-07-01T20:33:00Z"/>
          <w:lang w:val="en-CA"/>
        </w:rPr>
      </w:pPr>
      <w:ins w:id="1848" w:author="Jens-Rainer Ohm" w:date="2025-07-01T20:33:00Z">
        <w:r>
          <w:rPr>
            <w:lang w:val="en-CA"/>
          </w:rPr>
          <w:t>(</w:t>
        </w:r>
        <w:proofErr w:type="gramStart"/>
        <w:r>
          <w:rPr>
            <w:lang w:val="en-CA"/>
          </w:rPr>
          <w:t>chaired</w:t>
        </w:r>
        <w:proofErr w:type="gramEnd"/>
        <w:r>
          <w:rPr>
            <w:lang w:val="en-CA"/>
          </w:rPr>
          <w:t xml:space="preserve"> by …)</w:t>
        </w:r>
      </w:ins>
    </w:p>
    <w:p w14:paraId="08EBE7E9" w14:textId="54E9E96E" w:rsidR="000B7479" w:rsidRDefault="000B7479" w:rsidP="001059F6">
      <w:pPr>
        <w:rPr>
          <w:ins w:id="1849" w:author="Jens-Rainer Ohm" w:date="2025-07-01T20:33:00Z"/>
          <w:lang w:val="en-CA"/>
        </w:rPr>
      </w:pPr>
      <w:ins w:id="1850" w:author="Jens-Rainer Ohm" w:date="2025-07-01T20:33:00Z">
        <w:r>
          <w:rPr>
            <w:lang w:val="en-CA"/>
          </w:rPr>
          <w:t>(</w:t>
        </w:r>
        <w:proofErr w:type="gramStart"/>
        <w:r>
          <w:rPr>
            <w:lang w:val="en-CA"/>
          </w:rPr>
          <w:t>notes</w:t>
        </w:r>
        <w:proofErr w:type="gramEnd"/>
        <w:r>
          <w:rPr>
            <w:lang w:val="en-CA"/>
          </w:rPr>
          <w:t xml:space="preserve"> taken by …)</w:t>
        </w:r>
      </w:ins>
    </w:p>
    <w:p w14:paraId="2CACF615" w14:textId="77777777" w:rsidR="000B7479" w:rsidRPr="001059F6" w:rsidRDefault="000B7479">
      <w:pPr>
        <w:rPr>
          <w:ins w:id="1851" w:author="Jens-Rainer Ohm" w:date="2025-07-01T20:30:00Z"/>
          <w:lang w:val="en-CA"/>
          <w:rPrChange w:id="1852" w:author="Jens-Rainer Ohm" w:date="2025-07-01T20:31:00Z">
            <w:rPr>
              <w:ins w:id="1853" w:author="Jens-Rainer Ohm" w:date="2025-07-01T20:30:00Z"/>
              <w:lang w:val="en-CA"/>
            </w:rPr>
          </w:rPrChange>
        </w:rPr>
        <w:pPrChange w:id="1854" w:author="Jens-Rainer Ohm" w:date="2025-07-01T20:31:00Z">
          <w:pPr>
            <w:pStyle w:val="berschrift3"/>
          </w:pPr>
        </w:pPrChange>
      </w:pPr>
    </w:p>
    <w:p w14:paraId="2FB8B68E" w14:textId="79C84B92" w:rsidR="00F44BFE" w:rsidRPr="00373F08" w:rsidRDefault="00F44BFE" w:rsidP="00561189">
      <w:pPr>
        <w:pStyle w:val="berschrift3"/>
        <w:rPr>
          <w:lang w:val="en-CA"/>
        </w:rPr>
      </w:pPr>
      <w:r w:rsidRPr="00373F08">
        <w:rPr>
          <w:lang w:val="en-CA"/>
        </w:rPr>
        <w:t>Joint session</w:t>
      </w:r>
      <w:del w:id="1855" w:author="Jens-Rainer Ohm" w:date="2025-07-01T20:30:00Z">
        <w:r w:rsidR="00F36CBC" w:rsidRPr="00373F08" w:rsidDel="00FE2EFD">
          <w:rPr>
            <w:lang w:val="en-CA"/>
          </w:rPr>
          <w:delText>s</w:delText>
        </w:r>
      </w:del>
      <w:r w:rsidRPr="00373F08">
        <w:rPr>
          <w:lang w:val="en-CA"/>
        </w:rPr>
        <w:t xml:space="preserve"> </w:t>
      </w:r>
      <w:del w:id="1856" w:author="Jens-Rainer Ohm" w:date="2025-07-01T18:51:00Z">
        <w:r w:rsidR="00E860A7" w:rsidDel="00F4519F">
          <w:rPr>
            <w:lang w:val="en-CA"/>
          </w:rPr>
          <w:delText>XXXX</w:delText>
        </w:r>
      </w:del>
      <w:ins w:id="1857" w:author="Jens-Rainer Ohm" w:date="2025-07-01T18:51:00Z">
        <w:r w:rsidR="00F4519F">
          <w:rPr>
            <w:lang w:val="en-CA"/>
          </w:rPr>
          <w:t>1400</w:t>
        </w:r>
      </w:ins>
      <w:r w:rsidR="00844EE7" w:rsidRPr="00373F08">
        <w:rPr>
          <w:lang w:val="en-CA"/>
        </w:rPr>
        <w:t>-</w:t>
      </w:r>
      <w:del w:id="1858" w:author="Jens-Rainer Ohm" w:date="2025-07-01T18:51:00Z">
        <w:r w:rsidR="00E860A7" w:rsidDel="00F4519F">
          <w:rPr>
            <w:lang w:val="en-CA"/>
          </w:rPr>
          <w:delText>XXXX</w:delText>
        </w:r>
        <w:r w:rsidR="00E860A7" w:rsidRPr="00373F08" w:rsidDel="00F4519F">
          <w:rPr>
            <w:lang w:val="en-CA"/>
          </w:rPr>
          <w:delText xml:space="preserve"> </w:delText>
        </w:r>
      </w:del>
      <w:ins w:id="1859" w:author="Jens-Rainer Ohm" w:date="2025-07-01T18:51:00Z">
        <w:r w:rsidR="00F4519F">
          <w:rPr>
            <w:lang w:val="en-CA"/>
          </w:rPr>
          <w:t>1600</w:t>
        </w:r>
        <w:r w:rsidR="00F4519F" w:rsidRPr="00373F08">
          <w:rPr>
            <w:lang w:val="en-CA"/>
          </w:rPr>
          <w:t xml:space="preserve"> </w:t>
        </w:r>
      </w:ins>
      <w:del w:id="1860" w:author="Jens-Rainer Ohm" w:date="2025-07-01T18:51:00Z">
        <w:r w:rsidR="00E860A7" w:rsidDel="00F4519F">
          <w:rPr>
            <w:lang w:val="en-CA"/>
          </w:rPr>
          <w:delText>Tues</w:delText>
        </w:r>
        <w:r w:rsidR="00E860A7" w:rsidRPr="00373F08" w:rsidDel="00F4519F">
          <w:rPr>
            <w:lang w:val="en-CA"/>
          </w:rPr>
          <w:delText xml:space="preserve">day </w:delText>
        </w:r>
      </w:del>
      <w:ins w:id="1861" w:author="Jens-Rainer Ohm" w:date="2025-07-01T18:51:00Z">
        <w:r w:rsidR="00F4519F">
          <w:rPr>
            <w:lang w:val="en-CA"/>
          </w:rPr>
          <w:t>Thurs</w:t>
        </w:r>
        <w:r w:rsidR="00F4519F" w:rsidRPr="00373F08">
          <w:rPr>
            <w:lang w:val="en-CA"/>
          </w:rPr>
          <w:t xml:space="preserve">day </w:t>
        </w:r>
      </w:ins>
      <w:del w:id="1862" w:author="Jens-Rainer Ohm" w:date="2025-07-01T18:51:00Z">
        <w:r w:rsidR="00E860A7" w:rsidDel="00F4519F">
          <w:rPr>
            <w:lang w:val="en-CA"/>
          </w:rPr>
          <w:delText>1</w:delText>
        </w:r>
        <w:r w:rsidR="00E860A7" w:rsidRPr="00373F08" w:rsidDel="00F4519F">
          <w:rPr>
            <w:lang w:val="en-CA"/>
          </w:rPr>
          <w:delText xml:space="preserve"> </w:delText>
        </w:r>
      </w:del>
      <w:ins w:id="1863" w:author="Jens-Rainer Ohm" w:date="2025-07-01T18:51:00Z">
        <w:r w:rsidR="00F4519F">
          <w:rPr>
            <w:lang w:val="en-CA"/>
          </w:rPr>
          <w:t>3</w:t>
        </w:r>
        <w:r w:rsidR="00F4519F" w:rsidRPr="00373F08">
          <w:rPr>
            <w:lang w:val="en-CA"/>
          </w:rPr>
          <w:t xml:space="preserve"> </w:t>
        </w:r>
      </w:ins>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1837"/>
      <w:r w:rsidRPr="00373F08">
        <w:rPr>
          <w:lang w:val="en-CA"/>
        </w:rPr>
        <w:t xml:space="preserve"> (ITU-T Q6/</w:t>
      </w:r>
      <w:r w:rsidR="00DE6510" w:rsidRPr="00373F08">
        <w:rPr>
          <w:lang w:val="en-CA"/>
        </w:rPr>
        <w:t>21</w:t>
      </w:r>
      <w:r w:rsidRPr="00373F08">
        <w:rPr>
          <w:lang w:val="en-CA"/>
        </w:rPr>
        <w:t>)</w:t>
      </w:r>
      <w:bookmarkEnd w:id="1838"/>
    </w:p>
    <w:p w14:paraId="0900A1D2" w14:textId="77777777" w:rsidR="000B7479" w:rsidRDefault="000B7479" w:rsidP="000B7479">
      <w:pPr>
        <w:rPr>
          <w:ins w:id="1864" w:author="Jens-Rainer Ohm" w:date="2025-07-01T20:33:00Z"/>
          <w:lang w:val="en-CA"/>
        </w:rPr>
      </w:pPr>
      <w:ins w:id="1865" w:author="Jens-Rainer Ohm" w:date="2025-07-01T20:33:00Z">
        <w:r>
          <w:rPr>
            <w:lang w:val="en-CA"/>
          </w:rPr>
          <w:t>(</w:t>
        </w:r>
        <w:proofErr w:type="gramStart"/>
        <w:r>
          <w:rPr>
            <w:lang w:val="en-CA"/>
          </w:rPr>
          <w:t>chaired</w:t>
        </w:r>
        <w:proofErr w:type="gramEnd"/>
        <w:r>
          <w:rPr>
            <w:lang w:val="en-CA"/>
          </w:rPr>
          <w:t xml:space="preserve"> by …)</w:t>
        </w:r>
      </w:ins>
    </w:p>
    <w:p w14:paraId="784CB1FA" w14:textId="77777777" w:rsidR="000B7479" w:rsidRDefault="000B7479" w:rsidP="000B7479">
      <w:pPr>
        <w:rPr>
          <w:ins w:id="1866" w:author="Jens-Rainer Ohm" w:date="2025-07-01T20:33:00Z"/>
          <w:lang w:val="en-CA"/>
        </w:rPr>
      </w:pPr>
      <w:ins w:id="1867" w:author="Jens-Rainer Ohm" w:date="2025-07-01T20:33:00Z">
        <w:r>
          <w:rPr>
            <w:lang w:val="en-CA"/>
          </w:rPr>
          <w:t>(</w:t>
        </w:r>
        <w:proofErr w:type="gramStart"/>
        <w:r>
          <w:rPr>
            <w:lang w:val="en-CA"/>
          </w:rPr>
          <w:t>notes</w:t>
        </w:r>
        <w:proofErr w:type="gramEnd"/>
        <w:r>
          <w:rPr>
            <w:lang w:val="en-CA"/>
          </w:rPr>
          <w:t xml:space="preserve"> taken by …)</w:t>
        </w:r>
      </w:ins>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6E303EE9" w:rsidR="00F44BFE" w:rsidRDefault="00F44BFE" w:rsidP="00561189">
      <w:pPr>
        <w:pStyle w:val="berschrift2"/>
        <w:rPr>
          <w:ins w:id="1868" w:author="Jens-Rainer Ohm" w:date="2025-07-01T18:50:00Z"/>
          <w:lang w:val="en-CA"/>
        </w:rPr>
      </w:pPr>
      <w:bookmarkStart w:id="1869" w:name="_Ref21771549"/>
      <w:bookmarkStart w:id="1870" w:name="_Ref159353895"/>
      <w:bookmarkStart w:id="1871" w:name="_Ref63953377"/>
      <w:bookmarkEnd w:id="1833"/>
      <w:bookmarkEnd w:id="1834"/>
      <w:bookmarkEnd w:id="1835"/>
      <w:proofErr w:type="spellStart"/>
      <w:r w:rsidRPr="00373F08">
        <w:rPr>
          <w:lang w:val="en-CA"/>
        </w:rPr>
        <w:t>BoGs</w:t>
      </w:r>
      <w:proofErr w:type="spellEnd"/>
      <w:r w:rsidRPr="00373F08">
        <w:rPr>
          <w:lang w:val="en-CA"/>
        </w:rPr>
        <w:t xml:space="preserve"> (</w:t>
      </w:r>
      <w:r w:rsidR="00A01D09" w:rsidRPr="00373F08">
        <w:rPr>
          <w:lang w:val="en-CA"/>
        </w:rPr>
        <w:t>1</w:t>
      </w:r>
      <w:r w:rsidRPr="00373F08">
        <w:rPr>
          <w:lang w:val="en-CA"/>
        </w:rPr>
        <w:t>)</w:t>
      </w:r>
      <w:bookmarkEnd w:id="1869"/>
      <w:bookmarkEnd w:id="1870"/>
    </w:p>
    <w:p w14:paraId="78602FF6" w14:textId="77777777" w:rsidR="00F4519F" w:rsidRPr="00AC4196" w:rsidRDefault="00F4519F">
      <w:pPr>
        <w:pStyle w:val="berschrift9"/>
        <w:rPr>
          <w:ins w:id="1872" w:author="Jens-Rainer Ohm" w:date="2025-07-01T18:50:00Z"/>
          <w:sz w:val="24"/>
          <w:szCs w:val="24"/>
          <w:lang w:val="en-CA" w:eastAsia="de-DE"/>
        </w:rPr>
        <w:pPrChange w:id="1873" w:author="Jens-Rainer Ohm" w:date="2025-07-01T18:51:00Z">
          <w:pPr/>
        </w:pPrChange>
      </w:pPr>
      <w:ins w:id="1874" w:author="Jens-Rainer Ohm" w:date="2025-07-01T18:50:00Z">
        <w:r w:rsidRPr="00AC4196">
          <w:rPr>
            <w:sz w:val="24"/>
            <w:szCs w:val="24"/>
            <w:lang w:val="en-CA" w:eastAsia="de-DE"/>
          </w:rPr>
          <w:fldChar w:fldCharType="begin"/>
        </w:r>
        <w:r w:rsidRPr="00AC4196">
          <w:rPr>
            <w:sz w:val="24"/>
            <w:szCs w:val="24"/>
            <w:lang w:val="en-CA" w:eastAsia="de-DE"/>
          </w:rPr>
          <w:instrText xml:space="preserve"> HYPERLINK "https://jvet-experts.org/doc_end_user/current_document.php?id=16001" </w:instrText>
        </w:r>
        <w:r w:rsidRPr="00AC4196">
          <w:rPr>
            <w:sz w:val="24"/>
            <w:szCs w:val="24"/>
            <w:lang w:val="en-CA" w:eastAsia="de-DE"/>
          </w:rPr>
          <w:fldChar w:fldCharType="separate"/>
        </w:r>
        <w:r w:rsidRPr="00AC4196">
          <w:rPr>
            <w:color w:val="0000FF"/>
            <w:sz w:val="24"/>
            <w:szCs w:val="24"/>
            <w:u w:val="single"/>
            <w:lang w:val="en-CA" w:eastAsia="de-DE"/>
          </w:rPr>
          <w:t>JVET-AM0333</w:t>
        </w:r>
        <w:r w:rsidRPr="00AC4196">
          <w:rPr>
            <w:sz w:val="24"/>
            <w:szCs w:val="24"/>
            <w:lang w:val="en-CA" w:eastAsia="de-DE"/>
          </w:rPr>
          <w:fldChar w:fldCharType="end"/>
        </w:r>
        <w:r w:rsidRPr="00AC4196">
          <w:rPr>
            <w:sz w:val="24"/>
            <w:szCs w:val="24"/>
            <w:lang w:val="en-CA" w:eastAsia="de-DE"/>
          </w:rPr>
          <w:t xml:space="preserve"> </w:t>
        </w:r>
        <w:proofErr w:type="spellStart"/>
        <w:r w:rsidRPr="00AC4196">
          <w:rPr>
            <w:sz w:val="24"/>
            <w:szCs w:val="24"/>
            <w:lang w:val="en-CA" w:eastAsia="de-DE"/>
          </w:rPr>
          <w:t>BoG</w:t>
        </w:r>
        <w:proofErr w:type="spellEnd"/>
        <w:r w:rsidRPr="00AC4196">
          <w:rPr>
            <w:sz w:val="24"/>
            <w:szCs w:val="24"/>
            <w:lang w:val="en-CA" w:eastAsia="de-DE"/>
          </w:rPr>
          <w:t xml:space="preserve"> report on Tool Complexity Analysis </w:t>
        </w:r>
        <w:r>
          <w:rPr>
            <w:sz w:val="24"/>
            <w:szCs w:val="24"/>
            <w:lang w:val="en-CA" w:eastAsia="de-DE"/>
          </w:rPr>
          <w:t>[</w:t>
        </w:r>
        <w:r w:rsidRPr="00AC4196">
          <w:rPr>
            <w:sz w:val="24"/>
            <w:szCs w:val="24"/>
            <w:lang w:val="en-CA" w:eastAsia="de-DE"/>
          </w:rPr>
          <w:t xml:space="preserve">X. Li, E. Alshina, F. </w:t>
        </w:r>
        <w:proofErr w:type="spellStart"/>
        <w:r w:rsidRPr="00AC4196">
          <w:rPr>
            <w:sz w:val="24"/>
            <w:szCs w:val="24"/>
            <w:lang w:val="en-CA" w:eastAsia="de-DE"/>
          </w:rPr>
          <w:t>Bossen</w:t>
        </w:r>
        <w:proofErr w:type="spellEnd"/>
        <w:r>
          <w:rPr>
            <w:sz w:val="24"/>
            <w:szCs w:val="24"/>
            <w:lang w:val="en-CA" w:eastAsia="de-DE"/>
          </w:rPr>
          <w:t>]</w:t>
        </w:r>
      </w:ins>
    </w:p>
    <w:p w14:paraId="4BEA58DF" w14:textId="4182D850" w:rsidR="00F4519F" w:rsidRPr="00F4519F" w:rsidRDefault="00F4519F">
      <w:pPr>
        <w:rPr>
          <w:ins w:id="1875" w:author="Jens-Rainer Ohm" w:date="2025-07-01T19:43:00Z"/>
          <w:lang w:val="en-CA"/>
          <w:rPrChange w:id="1876" w:author="Jens-Rainer Ohm" w:date="2025-07-01T18:50:00Z">
            <w:rPr>
              <w:ins w:id="1877" w:author="Jens-Rainer Ohm" w:date="2025-07-01T19:43:00Z"/>
              <w:lang w:val="en-CA"/>
            </w:rPr>
          </w:rPrChange>
        </w:rPr>
        <w:pPrChange w:id="1878" w:author="Jens-Rainer Ohm" w:date="2025-07-01T18:50:00Z">
          <w:pPr>
            <w:pStyle w:val="berschrift2"/>
          </w:pPr>
        </w:pPrChange>
      </w:pPr>
      <w:ins w:id="1879" w:author="Jens-Rainer Ohm" w:date="2025-07-01T18:52:00Z">
        <w:r w:rsidRPr="00F4519F">
          <w:rPr>
            <w:highlight w:val="yellow"/>
            <w:lang w:val="en-CA"/>
            <w:rPrChange w:id="1880" w:author="Jens-Rainer Ohm" w:date="2025-07-01T18:52:00Z">
              <w:rPr>
                <w:b w:val="0"/>
                <w:bCs w:val="0"/>
                <w:i w:val="0"/>
                <w:iCs w:val="0"/>
                <w:lang w:val="en-CA"/>
              </w:rPr>
            </w:rPrChange>
          </w:rPr>
          <w:t>TBP</w:t>
        </w:r>
      </w:ins>
    </w:p>
    <w:p w14:paraId="15C8DCC2" w14:textId="339D9BA1" w:rsidR="00F44BFE" w:rsidRPr="00373F08" w:rsidRDefault="00F44BFE" w:rsidP="00561189">
      <w:pPr>
        <w:pStyle w:val="berschrift2"/>
        <w:rPr>
          <w:lang w:val="en-CA"/>
        </w:rPr>
      </w:pPr>
      <w:bookmarkStart w:id="1881" w:name="_Ref164873570"/>
      <w:r w:rsidRPr="00373F08">
        <w:rPr>
          <w:lang w:val="en-CA"/>
        </w:rPr>
        <w:t>Liaison communications</w:t>
      </w:r>
      <w:bookmarkEnd w:id="1871"/>
      <w:r w:rsidRPr="00373F08">
        <w:rPr>
          <w:lang w:val="en-CA"/>
        </w:rPr>
        <w:t xml:space="preserve"> (</w:t>
      </w:r>
      <w:r w:rsidR="003D2F2E" w:rsidRPr="00373F08">
        <w:rPr>
          <w:lang w:val="en-CA"/>
        </w:rPr>
        <w:t>1</w:t>
      </w:r>
      <w:r w:rsidRPr="00373F08">
        <w:rPr>
          <w:lang w:val="en-CA"/>
        </w:rPr>
        <w:t>)</w:t>
      </w:r>
      <w:bookmarkEnd w:id="1881"/>
    </w:p>
    <w:p w14:paraId="33B3917B" w14:textId="46C201E9" w:rsidR="00EA6FB0" w:rsidRPr="00373F08" w:rsidRDefault="00EA6FB0" w:rsidP="00EA6FB0">
      <w:pPr>
        <w:rPr>
          <w:lang w:val="en-CA"/>
        </w:rPr>
      </w:pPr>
      <w:bookmarkStart w:id="1882"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8B92992" w:rsidR="00F44BFE" w:rsidRPr="00373F08" w:rsidRDefault="00EA6FB0" w:rsidP="00EA6FB0">
      <w:pPr>
        <w:rPr>
          <w:lang w:val="en-CA"/>
        </w:rPr>
      </w:pPr>
      <w:r w:rsidRPr="00F4519F">
        <w:rPr>
          <w:highlight w:val="yellow"/>
          <w:lang w:val="en-CA"/>
          <w:rPrChange w:id="1883" w:author="Jens-Rainer Ohm" w:date="2025-07-01T19:45:00Z">
            <w:rPr>
              <w:lang w:val="en-CA"/>
            </w:rPr>
          </w:rPrChange>
        </w:rPr>
        <w:t xml:space="preserve">The liaison </w:t>
      </w:r>
      <w:r w:rsidR="00DD73A0" w:rsidRPr="00F4519F">
        <w:rPr>
          <w:highlight w:val="yellow"/>
          <w:lang w:val="en-CA"/>
          <w:rPrChange w:id="1884" w:author="Jens-Rainer Ohm" w:date="2025-07-01T19:45:00Z">
            <w:rPr>
              <w:lang w:val="en-CA"/>
            </w:rPr>
          </w:rPrChange>
        </w:rPr>
        <w:t xml:space="preserve">document </w:t>
      </w:r>
      <w:r w:rsidRPr="00F4519F">
        <w:rPr>
          <w:highlight w:val="yellow"/>
          <w:lang w:val="en-CA"/>
          <w:rPrChange w:id="1885" w:author="Jens-Rainer Ohm" w:date="2025-07-01T19:45:00Z">
            <w:rPr>
              <w:lang w:val="en-CA"/>
            </w:rPr>
          </w:rPrChange>
        </w:rPr>
        <w:t xml:space="preserve">WG 5 N </w:t>
      </w:r>
      <w:del w:id="1886" w:author="Jens-Rainer Ohm" w:date="2025-07-01T20:34:00Z">
        <w:r w:rsidR="002C699D" w:rsidRPr="00F4519F" w:rsidDel="000B7479">
          <w:rPr>
            <w:highlight w:val="yellow"/>
            <w:lang w:val="en-CA"/>
            <w:rPrChange w:id="1887" w:author="Jens-Rainer Ohm" w:date="2025-07-01T19:45:00Z">
              <w:rPr>
                <w:lang w:val="en-CA"/>
              </w:rPr>
            </w:rPrChange>
          </w:rPr>
          <w:delText xml:space="preserve">356 </w:delText>
        </w:r>
      </w:del>
      <w:ins w:id="1888" w:author="Jens-Rainer Ohm" w:date="2025-07-01T20:34:00Z">
        <w:r w:rsidR="000B7479">
          <w:rPr>
            <w:highlight w:val="yellow"/>
            <w:lang w:val="en-CA"/>
          </w:rPr>
          <w:t>XXX</w:t>
        </w:r>
        <w:r w:rsidR="000B7479" w:rsidRPr="00F4519F">
          <w:rPr>
            <w:highlight w:val="yellow"/>
            <w:lang w:val="en-CA"/>
            <w:rPrChange w:id="1889" w:author="Jens-Rainer Ohm" w:date="2025-07-01T19:45:00Z">
              <w:rPr>
                <w:lang w:val="en-CA"/>
              </w:rPr>
            </w:rPrChange>
          </w:rPr>
          <w:t xml:space="preserve"> </w:t>
        </w:r>
      </w:ins>
      <w:r w:rsidRPr="00F4519F">
        <w:rPr>
          <w:highlight w:val="yellow"/>
          <w:lang w:val="en-CA"/>
          <w:rPrChange w:id="1890" w:author="Jens-Rainer Ohm" w:date="2025-07-01T19:45:00Z">
            <w:rPr>
              <w:lang w:val="en-CA"/>
            </w:rPr>
          </w:rPrChange>
        </w:rPr>
        <w:t xml:space="preserve">was reviewed in JVET on </w:t>
      </w:r>
      <w:del w:id="1891" w:author="Jens-Rainer Ohm" w:date="2025-07-01T20:34:00Z">
        <w:r w:rsidR="001C2393" w:rsidRPr="00F4519F" w:rsidDel="000B7479">
          <w:rPr>
            <w:highlight w:val="yellow"/>
            <w:lang w:val="en-CA"/>
            <w:rPrChange w:id="1892" w:author="Jens-Rainer Ohm" w:date="2025-07-01T19:45:00Z">
              <w:rPr>
                <w:lang w:val="en-CA"/>
              </w:rPr>
            </w:rPrChange>
          </w:rPr>
          <w:delText xml:space="preserve">Thursday </w:delText>
        </w:r>
      </w:del>
      <w:proofErr w:type="spellStart"/>
      <w:ins w:id="1893" w:author="Jens-Rainer Ohm" w:date="2025-07-01T20:34:00Z">
        <w:r w:rsidR="000B7479">
          <w:rPr>
            <w:highlight w:val="yellow"/>
            <w:lang w:val="en-CA"/>
          </w:rPr>
          <w:t>XX</w:t>
        </w:r>
        <w:r w:rsidR="000B7479" w:rsidRPr="00F4519F">
          <w:rPr>
            <w:highlight w:val="yellow"/>
            <w:lang w:val="en-CA"/>
            <w:rPrChange w:id="1894" w:author="Jens-Rainer Ohm" w:date="2025-07-01T19:45:00Z">
              <w:rPr>
                <w:lang w:val="en-CA"/>
              </w:rPr>
            </w:rPrChange>
          </w:rPr>
          <w:t>day</w:t>
        </w:r>
        <w:proofErr w:type="spellEnd"/>
        <w:r w:rsidR="000B7479" w:rsidRPr="00F4519F">
          <w:rPr>
            <w:highlight w:val="yellow"/>
            <w:lang w:val="en-CA"/>
            <w:rPrChange w:id="1895" w:author="Jens-Rainer Ohm" w:date="2025-07-01T19:45:00Z">
              <w:rPr>
                <w:lang w:val="en-CA"/>
              </w:rPr>
            </w:rPrChange>
          </w:rPr>
          <w:t xml:space="preserve"> </w:t>
        </w:r>
      </w:ins>
      <w:del w:id="1896" w:author="Jens-Rainer Ohm" w:date="2025-07-01T20:34:00Z">
        <w:r w:rsidR="001C2393" w:rsidRPr="00F4519F" w:rsidDel="000B7479">
          <w:rPr>
            <w:highlight w:val="yellow"/>
            <w:lang w:val="en-CA"/>
            <w:rPrChange w:id="1897" w:author="Jens-Rainer Ohm" w:date="2025-07-01T19:45:00Z">
              <w:rPr>
                <w:lang w:val="en-CA"/>
              </w:rPr>
            </w:rPrChange>
          </w:rPr>
          <w:delText xml:space="preserve">03 </w:delText>
        </w:r>
      </w:del>
      <w:ins w:id="1898" w:author="Jens-Rainer Ohm" w:date="2025-07-01T20:34:00Z">
        <w:r w:rsidR="000B7479">
          <w:rPr>
            <w:highlight w:val="yellow"/>
            <w:lang w:val="en-CA"/>
          </w:rPr>
          <w:t>XX</w:t>
        </w:r>
        <w:r w:rsidR="000B7479" w:rsidRPr="00F4519F">
          <w:rPr>
            <w:highlight w:val="yellow"/>
            <w:lang w:val="en-CA"/>
            <w:rPrChange w:id="1899" w:author="Jens-Rainer Ohm" w:date="2025-07-01T19:45:00Z">
              <w:rPr>
                <w:lang w:val="en-CA"/>
              </w:rPr>
            </w:rPrChange>
          </w:rPr>
          <w:t xml:space="preserve"> </w:t>
        </w:r>
      </w:ins>
      <w:del w:id="1900" w:author="Jens-Rainer Ohm" w:date="2025-07-01T20:34:00Z">
        <w:r w:rsidR="001C2393" w:rsidRPr="00F4519F" w:rsidDel="000B7479">
          <w:rPr>
            <w:highlight w:val="yellow"/>
            <w:lang w:val="en-CA"/>
            <w:rPrChange w:id="1901" w:author="Jens-Rainer Ohm" w:date="2025-07-01T19:45:00Z">
              <w:rPr>
                <w:lang w:val="en-CA"/>
              </w:rPr>
            </w:rPrChange>
          </w:rPr>
          <w:delText xml:space="preserve">April </w:delText>
        </w:r>
      </w:del>
      <w:ins w:id="1902" w:author="Jens-Rainer Ohm" w:date="2025-07-01T20:34:00Z">
        <w:r w:rsidR="000B7479">
          <w:rPr>
            <w:highlight w:val="yellow"/>
            <w:lang w:val="en-CA"/>
          </w:rPr>
          <w:t>July</w:t>
        </w:r>
        <w:r w:rsidR="000B7479" w:rsidRPr="00F4519F">
          <w:rPr>
            <w:highlight w:val="yellow"/>
            <w:lang w:val="en-CA"/>
            <w:rPrChange w:id="1903" w:author="Jens-Rainer Ohm" w:date="2025-07-01T19:45:00Z">
              <w:rPr>
                <w:lang w:val="en-CA"/>
              </w:rPr>
            </w:rPrChange>
          </w:rPr>
          <w:t xml:space="preserve"> </w:t>
        </w:r>
      </w:ins>
      <w:r w:rsidRPr="00F4519F">
        <w:rPr>
          <w:highlight w:val="yellow"/>
          <w:lang w:val="en-CA"/>
          <w:rPrChange w:id="1904" w:author="Jens-Rainer Ohm" w:date="2025-07-01T19:45:00Z">
            <w:rPr>
              <w:lang w:val="en-CA"/>
            </w:rPr>
          </w:rPrChange>
        </w:rPr>
        <w:t xml:space="preserve">at </w:t>
      </w:r>
      <w:del w:id="1905" w:author="Jens-Rainer Ohm" w:date="2025-07-01T20:34:00Z">
        <w:r w:rsidR="001C2393" w:rsidRPr="00F4519F" w:rsidDel="000B7479">
          <w:rPr>
            <w:highlight w:val="yellow"/>
            <w:lang w:val="en-CA"/>
            <w:rPrChange w:id="1906" w:author="Jens-Rainer Ohm" w:date="2025-07-01T19:45:00Z">
              <w:rPr>
                <w:lang w:val="en-CA"/>
              </w:rPr>
            </w:rPrChange>
          </w:rPr>
          <w:delText>1300</w:delText>
        </w:r>
        <w:r w:rsidRPr="00F4519F" w:rsidDel="000B7479">
          <w:rPr>
            <w:highlight w:val="yellow"/>
            <w:lang w:val="en-CA"/>
            <w:rPrChange w:id="1907" w:author="Jens-Rainer Ohm" w:date="2025-07-01T19:45:00Z">
              <w:rPr>
                <w:lang w:val="en-CA"/>
              </w:rPr>
            </w:rPrChange>
          </w:rPr>
          <w:delText>-</w:delText>
        </w:r>
        <w:r w:rsidR="00DD73A0" w:rsidRPr="00F4519F" w:rsidDel="000B7479">
          <w:rPr>
            <w:highlight w:val="yellow"/>
            <w:lang w:val="en-CA"/>
            <w:rPrChange w:id="1908" w:author="Jens-Rainer Ohm" w:date="2025-07-01T19:45:00Z">
              <w:rPr>
                <w:lang w:val="en-CA"/>
              </w:rPr>
            </w:rPrChange>
          </w:rPr>
          <w:delText>1320</w:delText>
        </w:r>
      </w:del>
      <w:ins w:id="1909" w:author="Jens-Rainer Ohm" w:date="2025-07-01T20:34:00Z">
        <w:r w:rsidR="000B7479">
          <w:rPr>
            <w:highlight w:val="yellow"/>
            <w:lang w:val="en-CA"/>
          </w:rPr>
          <w:t>XXXX-XXXX</w:t>
        </w:r>
      </w:ins>
      <w:r w:rsidRPr="00F4519F">
        <w:rPr>
          <w:highlight w:val="yellow"/>
          <w:lang w:val="en-CA"/>
          <w:rPrChange w:id="1910" w:author="Jens-Rainer Ohm" w:date="2025-07-01T19:45:00Z">
            <w:rPr>
              <w:lang w:val="en-CA"/>
            </w:rPr>
          </w:rPrChange>
        </w:rPr>
        <w:t>.</w:t>
      </w:r>
      <w:r w:rsidRPr="00373F08">
        <w:rPr>
          <w:lang w:val="en-CA"/>
        </w:rPr>
        <w:t xml:space="preserve"> The draft reply was also presented in the MPEG AG 3 Communication meeting </w:t>
      </w:r>
      <w:r w:rsidR="00DD73A0" w:rsidRPr="00373F08">
        <w:rPr>
          <w:lang w:val="en-CA"/>
        </w:rPr>
        <w:t xml:space="preserve">Thursday 03 </w:t>
      </w:r>
      <w:del w:id="1911" w:author="Jens-Rainer Ohm" w:date="2025-07-01T20:34:00Z">
        <w:r w:rsidR="00DD73A0" w:rsidRPr="00373F08" w:rsidDel="000B7479">
          <w:rPr>
            <w:lang w:val="en-CA"/>
          </w:rPr>
          <w:delText xml:space="preserve">April </w:delText>
        </w:r>
      </w:del>
      <w:ins w:id="1912" w:author="Jens-Rainer Ohm" w:date="2025-07-01T20:34:00Z">
        <w:r w:rsidR="000B7479">
          <w:rPr>
            <w:lang w:val="en-CA"/>
          </w:rPr>
          <w:t>July</w:t>
        </w:r>
        <w:r w:rsidR="000B7479" w:rsidRPr="00373F08">
          <w:rPr>
            <w:lang w:val="en-CA"/>
          </w:rPr>
          <w:t xml:space="preserve"> </w:t>
        </w:r>
      </w:ins>
      <w:r w:rsidR="00DD73A0" w:rsidRPr="00373F08">
        <w:rPr>
          <w:lang w:val="en-CA"/>
        </w:rPr>
        <w:t xml:space="preserve">during </w:t>
      </w:r>
      <w:del w:id="1913" w:author="Jens-Rainer Ohm" w:date="2025-07-01T20:35:00Z">
        <w:r w:rsidR="00DD73A0" w:rsidRPr="00373F08" w:rsidDel="000B7479">
          <w:rPr>
            <w:lang w:val="en-CA"/>
          </w:rPr>
          <w:delText>1300</w:delText>
        </w:r>
      </w:del>
      <w:ins w:id="1914" w:author="Jens-Rainer Ohm" w:date="2025-07-01T20:35:00Z">
        <w:r w:rsidR="000B7479" w:rsidRPr="00373F08">
          <w:rPr>
            <w:lang w:val="en-CA"/>
          </w:rPr>
          <w:t>1</w:t>
        </w:r>
        <w:r w:rsidR="000B7479">
          <w:rPr>
            <w:lang w:val="en-CA"/>
          </w:rPr>
          <w:t>5</w:t>
        </w:r>
        <w:r w:rsidR="000B7479" w:rsidRPr="00373F08">
          <w:rPr>
            <w:lang w:val="en-CA"/>
          </w:rPr>
          <w:t>00</w:t>
        </w:r>
      </w:ins>
      <w:r w:rsidRPr="00373F08">
        <w:rPr>
          <w:lang w:val="en-CA"/>
        </w:rPr>
        <w:t>-</w:t>
      </w:r>
      <w:del w:id="1915" w:author="Jens-Rainer Ohm" w:date="2025-07-01T20:35:00Z">
        <w:r w:rsidR="00DD73A0" w:rsidRPr="00373F08" w:rsidDel="000B7479">
          <w:rPr>
            <w:lang w:val="en-CA"/>
          </w:rPr>
          <w:delText>1500</w:delText>
        </w:r>
      </w:del>
      <w:ins w:id="1916" w:author="Jens-Rainer Ohm" w:date="2025-07-01T20:35:00Z">
        <w:r w:rsidR="000B7479" w:rsidRPr="00373F08">
          <w:rPr>
            <w:lang w:val="en-CA"/>
          </w:rPr>
          <w:t>1</w:t>
        </w:r>
        <w:r w:rsidR="000B7479">
          <w:rPr>
            <w:lang w:val="en-CA"/>
          </w:rPr>
          <w:t>8</w:t>
        </w:r>
        <w:r w:rsidR="000B7479" w:rsidRPr="00373F08">
          <w:rPr>
            <w:lang w:val="en-CA"/>
          </w:rPr>
          <w:t>00</w:t>
        </w:r>
      </w:ins>
      <w:r w:rsidRPr="00373F08">
        <w:rPr>
          <w:lang w:val="en-CA"/>
        </w:rPr>
        <w:t>.</w:t>
      </w:r>
    </w:p>
    <w:p w14:paraId="61AAF76B" w14:textId="77777777" w:rsidR="00F44BFE" w:rsidRPr="00373F08" w:rsidRDefault="00F44BFE" w:rsidP="00561189">
      <w:pPr>
        <w:pStyle w:val="berschrift1"/>
        <w:rPr>
          <w:lang w:val="en-CA"/>
        </w:rPr>
      </w:pPr>
      <w:bookmarkStart w:id="1917" w:name="_Ref354594526"/>
      <w:bookmarkEnd w:id="1882"/>
      <w:r w:rsidRPr="00373F08">
        <w:rPr>
          <w:lang w:val="en-CA"/>
        </w:rPr>
        <w:t>Project planning</w:t>
      </w:r>
      <w:bookmarkEnd w:id="1917"/>
    </w:p>
    <w:p w14:paraId="76E2B1B7" w14:textId="5CC72BB4" w:rsidR="00F44BFE" w:rsidRPr="00373F08" w:rsidRDefault="00F44BFE" w:rsidP="00561189">
      <w:pPr>
        <w:pStyle w:val="berschrift2"/>
        <w:rPr>
          <w:lang w:val="en-CA"/>
        </w:rPr>
      </w:pPr>
      <w:bookmarkStart w:id="1918" w:name="_Ref164807231"/>
      <w:bookmarkStart w:id="1919" w:name="_Ref472668843"/>
      <w:bookmarkStart w:id="1920" w:name="_Ref322459742"/>
      <w:r w:rsidRPr="00373F08">
        <w:rPr>
          <w:lang w:val="en-CA"/>
        </w:rPr>
        <w:t>Software timeline</w:t>
      </w:r>
      <w:bookmarkEnd w:id="1918"/>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lastRenderedPageBreak/>
        <w:t>Core experiment and exploration experiment planning</w:t>
      </w:r>
      <w:bookmarkEnd w:id="1919"/>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1920"/>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1921" w:name="_Ref143073098"/>
      <w:r w:rsidRPr="00373F08">
        <w:rPr>
          <w:lang w:val="en-CA"/>
        </w:rPr>
        <w:t>Plans for improved efficiency and contribution consideration</w:t>
      </w:r>
      <w:bookmarkEnd w:id="1921"/>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1922" w:name="_Ref411907584"/>
      <w:r w:rsidRPr="00373F08">
        <w:rPr>
          <w:lang w:val="en-CA"/>
        </w:rPr>
        <w:t>General issues for experiments</w:t>
      </w:r>
      <w:bookmarkEnd w:id="1922"/>
    </w:p>
    <w:p w14:paraId="64644582" w14:textId="77777777" w:rsidR="00F44BFE" w:rsidRPr="00373F08" w:rsidRDefault="00F44BFE" w:rsidP="00F44BFE">
      <w:pPr>
        <w:rPr>
          <w:lang w:val="en-CA"/>
        </w:rPr>
      </w:pPr>
      <w:bookmarkStart w:id="1923"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w:t>
      </w:r>
      <w:r w:rsidRPr="00373F08">
        <w:rPr>
          <w:lang w:val="en-CA"/>
        </w:rPr>
        <w:lastRenderedPageBreak/>
        <w:t>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w:t>
      </w:r>
      <w:r w:rsidRPr="00373F08">
        <w:rPr>
          <w:lang w:val="en-CA"/>
        </w:rPr>
        <w:lastRenderedPageBreak/>
        <w:t>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874A4C" w:rsidP="00F44BFE">
      <w:pPr>
        <w:rPr>
          <w:lang w:val="en-CA"/>
        </w:rPr>
      </w:pPr>
      <w:hyperlink r:id="rId863"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874A4C" w:rsidP="00F44BFE">
      <w:pPr>
        <w:rPr>
          <w:lang w:val="en-CA"/>
        </w:rPr>
      </w:pPr>
      <w:hyperlink r:id="rId864"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924" w:name="_Hlk526339005"/>
      <w:r w:rsidRPr="00373F08">
        <w:rPr>
          <w:lang w:val="en-CA"/>
        </w:rPr>
        <w:t xml:space="preserve">the VTM </w:t>
      </w:r>
      <w:bookmarkEnd w:id="1924"/>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925" w:name="_Hlk531872973"/>
      <w:r w:rsidRPr="00373F08">
        <w:rPr>
          <w:lang w:val="en-CA"/>
        </w:rPr>
        <w:t>software version tag</w:t>
      </w:r>
      <w:bookmarkEnd w:id="1925"/>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926" w:name="_Hlk3399094"/>
      <w:r w:rsidRPr="00373F08">
        <w:rPr>
          <w:lang w:val="en-CA"/>
        </w:rPr>
        <w:t xml:space="preserve">CE contributions without sufficiently mature draft specification text in the CE input document </w:t>
      </w:r>
      <w:bookmarkStart w:id="1927" w:name="_Hlk3399079"/>
      <w:bookmarkEnd w:id="1926"/>
      <w:r w:rsidRPr="00373F08">
        <w:rPr>
          <w:lang w:val="en-CA"/>
        </w:rPr>
        <w:t>should not be considered for adoption</w:t>
      </w:r>
      <w:bookmarkEnd w:id="1927"/>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1928" w:name="_Ref354594530"/>
      <w:bookmarkStart w:id="1929" w:name="_Ref330498123"/>
      <w:bookmarkStart w:id="1930" w:name="_Ref451632559"/>
      <w:bookmarkEnd w:id="1923"/>
      <w:r w:rsidRPr="00373F08">
        <w:rPr>
          <w:lang w:val="en-CA"/>
        </w:rPr>
        <w:t>Establishment of ad hoc groups</w:t>
      </w:r>
      <w:bookmarkEnd w:id="1928"/>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865" w:history="1">
        <w:r w:rsidRPr="00373F08">
          <w:rPr>
            <w:rStyle w:val="Hyperlink"/>
            <w:lang w:val="en-CA"/>
          </w:rPr>
          <w:t>jvet@lists.rwth-aachen.de</w:t>
        </w:r>
      </w:hyperlink>
      <w:r w:rsidRPr="00373F08">
        <w:rPr>
          <w:lang w:val="en-CA"/>
        </w:rPr>
        <w:t>).</w:t>
      </w:r>
    </w:p>
    <w:p w14:paraId="3AE529F6" w14:textId="2D07F80A" w:rsidR="00C93F37" w:rsidRPr="00373F08" w:rsidRDefault="00C93F37" w:rsidP="00C93F37">
      <w:pPr>
        <w:spacing w:after="136"/>
        <w:rPr>
          <w:lang w:val="en-CA"/>
        </w:rPr>
      </w:pPr>
      <w:bookmarkStart w:id="1931" w:name="_Hlk85197675"/>
      <w:r w:rsidRPr="00373F08">
        <w:rPr>
          <w:lang w:val="en-CA"/>
        </w:rPr>
        <w:t xml:space="preserve">Chairs of AHGs were asked to send draft mandates to JRO before </w:t>
      </w:r>
      <w:r w:rsidR="009B0C05" w:rsidRPr="00373F08">
        <w:rPr>
          <w:lang w:val="en-CA"/>
        </w:rPr>
        <w:t xml:space="preserve">1200 </w:t>
      </w:r>
      <w:r w:rsidRPr="00373F08">
        <w:rPr>
          <w:lang w:val="en-CA"/>
        </w:rPr>
        <w:t xml:space="preserve">on </w:t>
      </w:r>
      <w:r w:rsidR="009B0C05" w:rsidRPr="00373F08">
        <w:rPr>
          <w:lang w:val="en-CA"/>
        </w:rPr>
        <w:t xml:space="preserve">4 </w:t>
      </w:r>
      <w:r w:rsidR="00A65FD0" w:rsidRPr="00373F08">
        <w:rPr>
          <w:lang w:val="en-CA"/>
        </w:rPr>
        <w:t>Apr.</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proofErr w:type="spellStart"/>
      <w:r w:rsidR="00F601C6" w:rsidRPr="00373F08">
        <w:rPr>
          <w:highlight w:val="yellow"/>
          <w:lang w:val="en-CA"/>
        </w:rPr>
        <w:t>XX</w:t>
      </w:r>
      <w:r w:rsidR="00990895" w:rsidRPr="00373F08">
        <w:rPr>
          <w:highlight w:val="yellow"/>
          <w:lang w:val="en-CA"/>
        </w:rPr>
        <w:t>day</w:t>
      </w:r>
      <w:proofErr w:type="spellEnd"/>
      <w:r w:rsidR="00990895" w:rsidRPr="00373F08">
        <w:rPr>
          <w:highlight w:val="yellow"/>
          <w:lang w:val="en-CA"/>
        </w:rPr>
        <w:t xml:space="preserve">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932" w:name="_Hlk157168820"/>
            <w:r w:rsidRPr="00373F08">
              <w:rPr>
                <w:b/>
                <w:sz w:val="28"/>
                <w:lang w:val="en-CA"/>
              </w:rPr>
              <w:lastRenderedPageBreak/>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933" w:name="_Hlk148703647"/>
            <w:bookmarkStart w:id="1934"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866"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935"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1935"/>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867"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the test model software development </w:t>
            </w:r>
            <w:proofErr w:type="spellStart"/>
            <w:r w:rsidRPr="00373F08">
              <w:rPr>
                <w:lang w:val="en-CA"/>
              </w:rPr>
              <w:t>AhG</w:t>
            </w:r>
            <w:proofErr w:type="spellEnd"/>
            <w:r w:rsidRPr="00373F08">
              <w:rPr>
                <w:lang w:val="en-CA"/>
              </w:rPr>
              <w:t xml:space="preserve">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936" w:name="_Hlk133588065"/>
            <w:bookmarkEnd w:id="1933"/>
            <w:r w:rsidRPr="00373F08">
              <w:rPr>
                <w:b/>
                <w:lang w:val="en-CA"/>
              </w:rPr>
              <w:lastRenderedPageBreak/>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868"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936"/>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869"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870"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AC4FC1" w:rsidRDefault="00F44BFE" w:rsidP="00B6791A">
            <w:pPr>
              <w:jc w:val="left"/>
              <w:rPr>
                <w:lang w:val="fr-CA"/>
              </w:rPr>
            </w:pPr>
            <w:r w:rsidRPr="00AC4FC1">
              <w:rPr>
                <w:lang w:val="fr-CA"/>
              </w:rPr>
              <w:t>I. Moccagatta (chair), F. </w:t>
            </w:r>
            <w:proofErr w:type="spellStart"/>
            <w:r w:rsidRPr="00AC4FC1">
              <w:rPr>
                <w:lang w:val="fr-CA"/>
              </w:rPr>
              <w:t>Bossen</w:t>
            </w:r>
            <w:proofErr w:type="spellEnd"/>
            <w:r w:rsidRPr="00AC4FC1">
              <w:rPr>
                <w:lang w:val="fr-CA"/>
              </w:rPr>
              <w:t xml:space="preserve">, </w:t>
            </w:r>
            <w:r w:rsidR="008B0A93" w:rsidRPr="00AC4FC1">
              <w:rPr>
                <w:lang w:val="fr-CA"/>
              </w:rPr>
              <w:t xml:space="preserve">T. Ikai, S. Iwamura, H.-J. </w:t>
            </w:r>
            <w:proofErr w:type="spellStart"/>
            <w:r w:rsidR="008B0A93" w:rsidRPr="00AC4FC1">
              <w:rPr>
                <w:lang w:val="fr-CA"/>
              </w:rPr>
              <w:t>Jhu</w:t>
            </w:r>
            <w:proofErr w:type="spellEnd"/>
            <w:r w:rsidR="008B0A93" w:rsidRPr="00AC4FC1">
              <w:rPr>
                <w:lang w:val="fr-CA"/>
              </w:rPr>
              <w:t xml:space="preserve">, </w:t>
            </w:r>
            <w:r w:rsidRPr="00AC4FC1">
              <w:rPr>
                <w:lang w:val="fr-CA"/>
              </w:rPr>
              <w:t>K. </w:t>
            </w:r>
            <w:proofErr w:type="spellStart"/>
            <w:r w:rsidRPr="00AC4FC1">
              <w:rPr>
                <w:lang w:val="fr-CA"/>
              </w:rPr>
              <w:t>Kawamura</w:t>
            </w:r>
            <w:proofErr w:type="spellEnd"/>
            <w:r w:rsidRPr="00AC4FC1">
              <w:rPr>
                <w:lang w:val="fr-CA"/>
              </w:rPr>
              <w:t>, P. de Lagrange, S. </w:t>
            </w:r>
            <w:proofErr w:type="spellStart"/>
            <w:r w:rsidRPr="00AC4FC1">
              <w:rPr>
                <w:lang w:val="fr-CA"/>
              </w:rPr>
              <w:t>Paluri</w:t>
            </w:r>
            <w:proofErr w:type="spellEnd"/>
            <w:r w:rsidRPr="00AC4FC1">
              <w:rPr>
                <w:lang w:val="fr-CA"/>
              </w:rPr>
              <w:t>, K. Sühring, Y. Yu (vice</w:t>
            </w:r>
            <w:r w:rsidRPr="00AC4FC1">
              <w:rPr>
                <w:lang w:val="fr-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871"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872"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873"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874"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875"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937"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876"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877"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878"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938" w:name="_Hlk172157179"/>
            <w:r w:rsidRPr="00373F08">
              <w:rPr>
                <w:color w:val="000000"/>
                <w:lang w:val="en-CA"/>
              </w:rPr>
              <w:t>Discuss and enumerate updates, improvements, and additions for the second edition of the technical report.</w:t>
            </w:r>
            <w:bookmarkEnd w:id="1938"/>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879"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880"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881"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882"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 xml:space="preserve">Finalize the draft </w:t>
            </w:r>
            <w:proofErr w:type="spellStart"/>
            <w:r w:rsidRPr="00373F08">
              <w:rPr>
                <w:bdr w:val="none" w:sz="0" w:space="0" w:color="auto" w:frame="1"/>
                <w:lang w:val="en-CA"/>
              </w:rPr>
              <w:t>CfE</w:t>
            </w:r>
            <w:proofErr w:type="spellEnd"/>
            <w:r w:rsidRPr="00373F08">
              <w:rPr>
                <w:bdr w:val="none" w:sz="0" w:space="0" w:color="auto" w:frame="1"/>
                <w:lang w:val="en-CA"/>
              </w:rPr>
              <w:t xml:space="preserv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spellStart"/>
            <w:proofErr w:type="gramStart"/>
            <w:r w:rsidR="00CC24C0" w:rsidRPr="00373F08">
              <w:rPr>
                <w:bdr w:val="none" w:sz="0" w:space="0" w:color="auto" w:frame="1"/>
                <w:lang w:val="en-CA" w:eastAsia="de-DE"/>
              </w:rPr>
              <w:t>CfE</w:t>
            </w:r>
            <w:proofErr w:type="spellEnd"/>
            <w:r w:rsidR="00CC24C0" w:rsidRPr="00373F08">
              <w:rPr>
                <w:bdr w:val="none" w:sz="0" w:space="0" w:color="auto" w:frame="1"/>
                <w:lang w:val="en-CA" w:eastAsia="de-DE"/>
              </w:rPr>
              <w:t xml:space="preserv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939"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939"/>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883"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931"/>
    <w:bookmarkEnd w:id="1932"/>
    <w:bookmarkEnd w:id="1934"/>
    <w:bookmarkEnd w:id="1937"/>
    <w:p w14:paraId="67DCA102" w14:textId="1029F0CD" w:rsidR="00F44BFE" w:rsidRPr="00373F08" w:rsidRDefault="00F44BFE" w:rsidP="00F44BFE">
      <w:pPr>
        <w:rPr>
          <w:lang w:val="en-CA"/>
        </w:rPr>
      </w:pPr>
      <w:r w:rsidRPr="00373F08">
        <w:rPr>
          <w:lang w:val="en-CA"/>
        </w:rPr>
        <w:t xml:space="preserve">It was confirmed that the rules which can be found in document ISO/IEC JTC 1/‌SC 29/‌AG 2 </w:t>
      </w:r>
      <w:hyperlink r:id="rId884" w:history="1">
        <w:r w:rsidRPr="00373F08">
          <w:rPr>
            <w:rStyle w:val="Hyperlink"/>
            <w:lang w:val="en-CA"/>
          </w:rPr>
          <w:t>N 046</w:t>
        </w:r>
      </w:hyperlink>
      <w:r w:rsidRPr="00373F08">
        <w:rPr>
          <w:lang w:val="en-CA"/>
        </w:rPr>
        <w:t xml:space="preserve"> “Ad hoc group rules for MPEG AGs and WGs” (available at </w:t>
      </w:r>
      <w:hyperlink r:id="rId885"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373F08">
        <w:rPr>
          <w:lang w:val="en-CA"/>
        </w:rPr>
        <w:t>357</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1940" w:name="_Ref518892973"/>
      <w:r w:rsidRPr="00373F08">
        <w:rPr>
          <w:lang w:val="en-CA"/>
        </w:rPr>
        <w:t>Output documents</w:t>
      </w:r>
      <w:bookmarkEnd w:id="1929"/>
      <w:bookmarkEnd w:id="1930"/>
      <w:bookmarkEnd w:id="1940"/>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373F08" w:rsidRDefault="00F44BFE" w:rsidP="00F44BFE">
      <w:pPr>
        <w:rPr>
          <w:lang w:val="en-CA"/>
        </w:rPr>
      </w:pPr>
      <w:r w:rsidRPr="00373F08">
        <w:rPr>
          <w:lang w:val="en-CA"/>
        </w:rPr>
        <w:t>The list of JVET ad hoc groups was also issued as a WG 5 output document WG 5 N </w:t>
      </w:r>
      <w:r w:rsidR="007F2D06" w:rsidRPr="00373F08">
        <w:rPr>
          <w:lang w:val="en-CA"/>
        </w:rPr>
        <w:t>357</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1941" w:name="_Hlk149580325"/>
    <w:p w14:paraId="00EE2421" w14:textId="171E3FD7" w:rsidR="00F44BFE" w:rsidRPr="00373F08" w:rsidRDefault="004F1277" w:rsidP="00561189">
      <w:pPr>
        <w:pStyle w:val="berschrift9"/>
        <w:rPr>
          <w:lang w:val="en-CA"/>
        </w:rPr>
      </w:pPr>
      <w:r w:rsidRPr="00373F08">
        <w:rPr>
          <w:rStyle w:val="Hyperlink"/>
          <w:lang w:val="en-CA"/>
        </w:rPr>
        <w:lastRenderedPageBreak/>
        <w:fldChar w:fldCharType="begin"/>
      </w:r>
      <w:r w:rsidR="00CE2014"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JVET-AL1000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38</w:t>
      </w:r>
      <w:r w:rsidRPr="00373F08">
        <w:rPr>
          <w:vertAlign w:val="superscript"/>
          <w:lang w:val="en-CA"/>
        </w:rPr>
        <w:t>th</w:t>
      </w:r>
      <w:r w:rsidRPr="00373F08">
        <w:rPr>
          <w:lang w:val="en-CA"/>
        </w:rPr>
        <w:t xml:space="preserve"> </w:t>
      </w:r>
      <w:r w:rsidR="00F44BFE" w:rsidRPr="00373F08">
        <w:rPr>
          <w:lang w:val="en-CA"/>
        </w:rPr>
        <w:t>JVET Meeting [J.-R. Ohm] [WG 5 N </w:t>
      </w:r>
      <w:r w:rsidR="00490624" w:rsidRPr="00373F08">
        <w:rPr>
          <w:lang w:val="en-CA"/>
        </w:rPr>
        <w:t>344</w:t>
      </w:r>
      <w:r w:rsidR="00F44BFE" w:rsidRPr="00373F08">
        <w:rPr>
          <w:lang w:val="en-CA"/>
        </w:rPr>
        <w:t>] (202</w:t>
      </w:r>
      <w:r w:rsidR="003C4B4A" w:rsidRPr="00373F08">
        <w:rPr>
          <w:lang w:val="en-CA"/>
        </w:rPr>
        <w:t>5</w:t>
      </w:r>
      <w:r w:rsidR="00F44BFE" w:rsidRPr="00373F08">
        <w:rPr>
          <w:lang w:val="en-CA"/>
        </w:rPr>
        <w:t>-</w:t>
      </w:r>
      <w:r w:rsidR="00490624" w:rsidRPr="00373F08">
        <w:rPr>
          <w:lang w:val="en-CA"/>
        </w:rPr>
        <w:t>05</w:t>
      </w:r>
      <w:r w:rsidR="00F44BFE" w:rsidRPr="00373F08">
        <w:rPr>
          <w:lang w:val="en-CA"/>
        </w:rPr>
        <w:t>-</w:t>
      </w:r>
      <w:r w:rsidR="00490624" w:rsidRPr="00373F08">
        <w:rPr>
          <w:lang w:val="en-CA"/>
        </w:rPr>
        <w:t>02</w:t>
      </w:r>
      <w:r w:rsidR="00F44BFE" w:rsidRPr="00373F08">
        <w:rPr>
          <w:lang w:val="en-CA"/>
        </w:rPr>
        <w:t>)</w:t>
      </w:r>
    </w:p>
    <w:p w14:paraId="4AECC78D" w14:textId="4B48D686" w:rsidR="00F44BFE" w:rsidRPr="00373F08" w:rsidRDefault="00F44BFE" w:rsidP="00F44BFE">
      <w:pPr>
        <w:rPr>
          <w:lang w:val="en-CA"/>
        </w:rPr>
      </w:pPr>
      <w:r w:rsidRPr="00373F08">
        <w:rPr>
          <w:lang w:val="en-CA"/>
        </w:rPr>
        <w:t xml:space="preserve">Initial versions of the meeting notes (d0 … </w:t>
      </w:r>
      <w:r w:rsidR="009D7C9E" w:rsidRPr="00373F08">
        <w:rPr>
          <w:lang w:val="en-CA"/>
        </w:rPr>
        <w:t>d9</w:t>
      </w:r>
      <w:r w:rsidRPr="00373F08">
        <w:rPr>
          <w:lang w:val="en-CA"/>
        </w:rPr>
        <w:t>) were made available on a daily basis during the meeting.</w:t>
      </w:r>
    </w:p>
    <w:bookmarkEnd w:id="1941"/>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886"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887"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888"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889"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942" w:name="_Hlk142656936"/>
      <w:r w:rsidRPr="00373F08">
        <w:rPr>
          <w:lang w:val="en-CA"/>
        </w:rPr>
        <w:t>Primary editor: G. J. Sullivan.</w:t>
      </w:r>
    </w:p>
    <w:bookmarkStart w:id="1943" w:name="_Hlk149580387"/>
    <w:bookmarkEnd w:id="1942"/>
    <w:p w14:paraId="48F9C622" w14:textId="39CCC0EA" w:rsidR="00F44BFE" w:rsidRPr="00373F08" w:rsidRDefault="00490624"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"https://jvet-experts.org/doc_end_user/current_document.php?id=15674"</w:instrText>
      </w:r>
      <w:r w:rsidRPr="00373F08">
        <w:rPr>
          <w:rStyle w:val="Hyperlink"/>
          <w:lang w:val="en-CA"/>
        </w:rPr>
        <w:fldChar w:fldCharType="separate"/>
      </w:r>
      <w:r w:rsidRPr="00373F08">
        <w:rPr>
          <w:rStyle w:val="Hyperlink"/>
          <w:bCs/>
          <w:lang w:val="en-CA"/>
        </w:rPr>
        <w:t>JVET-AL1004</w:t>
      </w:r>
      <w:r w:rsidRPr="00373F08">
        <w:rPr>
          <w:rStyle w:val="Hyperlink"/>
          <w:lang w:val="en-CA"/>
        </w:rPr>
        <w:fldChar w:fldCharType="end"/>
      </w:r>
      <w:r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G. J. Sullivan] (</w:t>
      </w:r>
      <w:r w:rsidR="00EB1D52"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31</w:t>
      </w:r>
      <w:r w:rsidR="00F44BFE" w:rsidRPr="00373F08">
        <w:rPr>
          <w:lang w:val="en-CA"/>
        </w:rPr>
        <w:t>, near next meeting)</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End w:id="1943"/>
    <w:p w14:paraId="6AC95FB6" w14:textId="169448C8" w:rsidR="00F44BFE" w:rsidRPr="00373F08" w:rsidRDefault="00F44BFE" w:rsidP="00561189">
      <w:pPr>
        <w:pStyle w:val="berschrift9"/>
        <w:rPr>
          <w:lang w:val="en-CA"/>
        </w:rPr>
      </w:pPr>
      <w:r w:rsidRPr="00373F08">
        <w:rPr>
          <w:lang w:val="en-CA"/>
        </w:rPr>
        <w:t xml:space="preserve">Remains valid – not updated: </w:t>
      </w:r>
      <w:hyperlink r:id="rId890" w:history="1">
        <w:r w:rsidRPr="00373F08">
          <w:rPr>
            <w:rStyle w:val="Hyperlink"/>
            <w:bCs/>
            <w:lang w:val="en-CA"/>
          </w:rPr>
          <w:t>JVET-AH1005</w:t>
        </w:r>
      </w:hyperlink>
      <w:r w:rsidRPr="00373F08">
        <w:rPr>
          <w:lang w:val="en-CA"/>
        </w:rPr>
        <w:t xml:space="preserve"> </w:t>
      </w:r>
      <w:bookmarkStart w:id="1944" w:name="_Hlk164868647"/>
      <w:r w:rsidRPr="00373F08">
        <w:rPr>
          <w:lang w:val="en-CA"/>
        </w:rPr>
        <w:t>Technology under consideration for future editions of CICP</w:t>
      </w:r>
      <w:bookmarkEnd w:id="1944"/>
      <w:r w:rsidRPr="00373F08">
        <w:rPr>
          <w:lang w:val="en-CA"/>
        </w:rPr>
        <w:t xml:space="preserve"> [E. Thomas, A. Tourapis] </w:t>
      </w:r>
      <w:bookmarkStart w:id="1945" w:name="_Hlk164708225"/>
      <w:r w:rsidRPr="00373F08">
        <w:rPr>
          <w:lang w:val="en-CA"/>
        </w:rPr>
        <w:t>[WG 5 N 289)]</w:t>
      </w:r>
      <w:bookmarkEnd w:id="1945"/>
    </w:p>
    <w:p w14:paraId="33592231" w14:textId="587A25FD" w:rsidR="00B518E6" w:rsidRPr="00373F08" w:rsidRDefault="0024419F" w:rsidP="00F44BFE">
      <w:pPr>
        <w:rPr>
          <w:lang w:val="en-CA"/>
        </w:rPr>
      </w:pPr>
      <w:r w:rsidRPr="00373F08">
        <w:rPr>
          <w:lang w:val="en-CA"/>
        </w:rPr>
        <w:t xml:space="preserve">From new activities and contributions kept for further study, </w:t>
      </w:r>
      <w:r w:rsidR="00490624" w:rsidRPr="00373F08">
        <w:rPr>
          <w:lang w:val="en-CA"/>
        </w:rPr>
        <w:t>updates expected</w:t>
      </w:r>
      <w:r w:rsidR="00B518E6" w:rsidRPr="00373F08">
        <w:rPr>
          <w:lang w:val="en-CA"/>
        </w:rPr>
        <w:t xml:space="preserve"> in future</w:t>
      </w:r>
      <w:r w:rsidR="00EA6FB0" w:rsidRPr="00373F08">
        <w:rPr>
          <w:lang w:val="en-CA"/>
        </w:rPr>
        <w:t xml:space="preserve"> meeting</w:t>
      </w:r>
      <w:r w:rsidR="00490624" w:rsidRPr="00373F08">
        <w:rPr>
          <w:lang w:val="en-CA"/>
        </w:rPr>
        <w:t>s</w:t>
      </w:r>
      <w:r w:rsidR="00B518E6" w:rsidRPr="00373F08">
        <w:rPr>
          <w:lang w:val="en-CA"/>
        </w:rPr>
        <w:t>.</w:t>
      </w:r>
    </w:p>
    <w:bookmarkStart w:id="1946" w:name="_Hlk149580403"/>
    <w:p w14:paraId="55BF3328" w14:textId="1FCCD33A" w:rsidR="00F44BFE" w:rsidRPr="00373F08" w:rsidRDefault="008269DA" w:rsidP="00561189">
      <w:pPr>
        <w:pStyle w:val="berschrift9"/>
        <w:rPr>
          <w:lang w:val="en-CA"/>
        </w:rPr>
      </w:pPr>
      <w:r w:rsidRPr="00373F08">
        <w:fldChar w:fldCharType="begin"/>
      </w:r>
      <w:r w:rsidR="00CE2014" w:rsidRPr="00373F08">
        <w:rPr>
          <w:lang w:val="en-CA"/>
        </w:rPr>
        <w:instrText>HYPERLINK "https://jvet-experts.org/doc_end_user/current_document.php?id=15675"</w:instrText>
      </w:r>
      <w:r w:rsidRPr="00373F08">
        <w:fldChar w:fldCharType="separate"/>
      </w:r>
      <w:r w:rsidRPr="00373F08">
        <w:rPr>
          <w:rStyle w:val="Hyperlink"/>
          <w:bCs/>
          <w:lang w:val="en-CA"/>
        </w:rPr>
        <w:t>JVET-AL1006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Pr="00373F08">
        <w:rPr>
          <w:lang w:val="en-CA"/>
        </w:rPr>
        <w:t>3</w:t>
      </w:r>
      <w:r w:rsidR="00F44BFE" w:rsidRPr="00373F08">
        <w:rPr>
          <w:lang w:val="en-CA"/>
        </w:rPr>
        <w:t xml:space="preserve">) [Y.-K. Wang, B. Bross, S. Deshpande, G. J. Sullivan, A. Tourapis] </w:t>
      </w:r>
      <w:r w:rsidR="009043BB" w:rsidRPr="00373F08">
        <w:rPr>
          <w:lang w:val="en-CA"/>
        </w:rPr>
        <w:t>[WG 5 DAM N </w:t>
      </w:r>
      <w:r w:rsidRPr="00373F08">
        <w:rPr>
          <w:lang w:val="en-CA"/>
        </w:rPr>
        <w:t>34</w:t>
      </w:r>
      <w:r w:rsidR="00537B31" w:rsidRPr="00373F08">
        <w:rPr>
          <w:lang w:val="en-CA"/>
        </w:rPr>
        <w:t>9</w:t>
      </w:r>
      <w:r w:rsidR="009043BB" w:rsidRPr="00373F08">
        <w:rPr>
          <w:lang w:val="en-CA"/>
        </w:rPr>
        <w:t xml:space="preserve">)] </w:t>
      </w:r>
      <w:r w:rsidR="00F44BFE" w:rsidRPr="00373F08">
        <w:rPr>
          <w:lang w:val="en-CA"/>
        </w:rPr>
        <w:t>(</w:t>
      </w:r>
      <w:r w:rsidR="00EB1D52"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090A06B" w14:textId="0A382E39" w:rsidR="008269DA" w:rsidRPr="00373F08" w:rsidRDefault="008269DA" w:rsidP="008269DA">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34</w:t>
      </w:r>
      <w:r w:rsidR="00537B31" w:rsidRPr="00373F08">
        <w:rPr>
          <w:lang w:val="en-CA"/>
        </w:rPr>
        <w:t>8</w:t>
      </w:r>
      <w:r w:rsidRPr="00373F08">
        <w:rPr>
          <w:lang w:val="en-CA"/>
        </w:rPr>
        <w:t xml:space="preserve"> on the CDAM was reviewed and approved on Friday 04 April at 0550-0</w:t>
      </w:r>
      <w:r w:rsidR="00537B31" w:rsidRPr="00373F08">
        <w:rPr>
          <w:lang w:val="en-CA"/>
        </w:rPr>
        <w:t>600</w:t>
      </w:r>
      <w:r w:rsidRPr="00373F08">
        <w:rPr>
          <w:lang w:val="en-CA"/>
        </w:rPr>
        <w:t>.</w:t>
      </w:r>
    </w:p>
    <w:p w14:paraId="445BC649" w14:textId="4EEB0518" w:rsidR="0055605A" w:rsidRPr="00373F08" w:rsidRDefault="0055605A" w:rsidP="00376AA0">
      <w:pPr>
        <w:keepNext/>
        <w:rPr>
          <w:lang w:val="en-CA"/>
        </w:rPr>
      </w:pPr>
      <w:r w:rsidRPr="00373F08">
        <w:rPr>
          <w:lang w:val="en-CA"/>
        </w:rPr>
        <w:t xml:space="preserve">Changes </w:t>
      </w:r>
      <w:r w:rsidR="00A65FD0" w:rsidRPr="00373F08">
        <w:rPr>
          <w:lang w:val="en-CA"/>
        </w:rPr>
        <w:t>agreed at this</w:t>
      </w:r>
      <w:r w:rsidRPr="00373F08">
        <w:rPr>
          <w:lang w:val="en-CA"/>
        </w:rPr>
        <w:t xml:space="preserve"> meeting:</w:t>
      </w:r>
    </w:p>
    <w:p w14:paraId="7EA84C88"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0059  AHG</w:t>
      </w:r>
      <w:proofErr w:type="gramEnd"/>
      <w:r w:rsidRPr="00373F08">
        <w:rPr>
          <w:lang w:val="en-CA"/>
        </w:rPr>
        <w:t>9: Inclusion of the packed regions information SEI message in HEVC</w:t>
      </w:r>
    </w:p>
    <w:p w14:paraId="198D08D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52994805"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5D6CC3D4"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30A177F4" w14:textId="13ECB7B8"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7B50BA59" w14:textId="15114182" w:rsidR="00C81976" w:rsidRPr="00373F08" w:rsidRDefault="00C81976" w:rsidP="004A4958">
      <w:pPr>
        <w:pStyle w:val="Listenabsatz"/>
        <w:numPr>
          <w:ilvl w:val="0"/>
          <w:numId w:val="42"/>
        </w:numPr>
        <w:rPr>
          <w:lang w:val="en-CA"/>
        </w:rPr>
      </w:pPr>
      <w:r w:rsidRPr="00373F08">
        <w:rPr>
          <w:lang w:val="en-CA"/>
        </w:rPr>
        <w:t>JVET-AL0223 Corrections and clarifications for profile-related aspects of the draft text of HEVC</w:t>
      </w:r>
    </w:p>
    <w:p w14:paraId="5C811BF7" w14:textId="6894AA16" w:rsidR="0024419F" w:rsidRPr="00373F08" w:rsidRDefault="0024419F"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946"/>
    <w:p w14:paraId="3CC4D3B6" w14:textId="769205A9" w:rsidR="00F44BFE" w:rsidRPr="00373F08" w:rsidRDefault="00F44BFE" w:rsidP="00561189">
      <w:pPr>
        <w:pStyle w:val="berschrift9"/>
        <w:rPr>
          <w:lang w:val="en-CA"/>
        </w:rPr>
      </w:pPr>
      <w:r w:rsidRPr="00373F08">
        <w:rPr>
          <w:lang w:val="en-CA"/>
        </w:rPr>
        <w:lastRenderedPageBreak/>
        <w:t xml:space="preserve">Remains valid – not updated: </w:t>
      </w:r>
      <w:hyperlink r:id="rId891"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p w14:paraId="600E7DEB" w14:textId="25B6FD5D" w:rsidR="00F44BFE" w:rsidRPr="00373F08" w:rsidRDefault="00F44BFE" w:rsidP="00561189">
      <w:pPr>
        <w:pStyle w:val="berschrift9"/>
        <w:rPr>
          <w:lang w:val="en-CA"/>
        </w:rPr>
      </w:pPr>
      <w:bookmarkStart w:id="1947" w:name="_Hlk164868688"/>
      <w:r w:rsidRPr="00373F08">
        <w:rPr>
          <w:lang w:val="en-CA"/>
        </w:rPr>
        <w:t>Remains valid</w:t>
      </w:r>
      <w:r w:rsidR="0055605A" w:rsidRPr="00373F08">
        <w:rPr>
          <w:lang w:val="en-CA"/>
        </w:rPr>
        <w:t xml:space="preserve"> – not updated</w:t>
      </w:r>
      <w:r w:rsidRPr="00373F08">
        <w:rPr>
          <w:lang w:val="en-CA"/>
        </w:rPr>
        <w:t xml:space="preserve">: </w:t>
      </w:r>
      <w:hyperlink r:id="rId892" w:history="1">
        <w:r w:rsidRPr="00373F08">
          <w:rPr>
            <w:rStyle w:val="Hyperlink"/>
            <w:lang w:val="en-CA"/>
          </w:rPr>
          <w:t>JVET-AI1008</w:t>
        </w:r>
      </w:hyperlink>
      <w:r w:rsidRPr="00373F08">
        <w:rPr>
          <w:lang w:val="en-CA"/>
        </w:rPr>
        <w:t xml:space="preserve"> Conformance testing for HEVC </w:t>
      </w:r>
      <w:proofErr w:type="spellStart"/>
      <w:r w:rsidRPr="00373F08">
        <w:rPr>
          <w:lang w:val="en-CA"/>
        </w:rPr>
        <w:t>multiview</w:t>
      </w:r>
      <w:proofErr w:type="spellEnd"/>
      <w:r w:rsidRPr="00373F08">
        <w:rPr>
          <w:lang w:val="en-CA"/>
        </w:rPr>
        <w:t xml:space="preserve"> extended and monochrome profiles</w:t>
      </w:r>
      <w:bookmarkEnd w:id="1947"/>
      <w:r w:rsidRPr="00373F08">
        <w:rPr>
          <w:lang w:val="en-CA"/>
        </w:rPr>
        <w:t xml:space="preserve"> [I. Moccagatta, S. </w:t>
      </w:r>
      <w:proofErr w:type="spellStart"/>
      <w:r w:rsidRPr="00373F08">
        <w:rPr>
          <w:lang w:val="en-CA"/>
        </w:rPr>
        <w:t>Paluri</w:t>
      </w:r>
      <w:proofErr w:type="spellEnd"/>
      <w:r w:rsidRPr="00373F08">
        <w:rPr>
          <w:lang w:val="en-CA"/>
        </w:rPr>
        <w:t xml:space="preserve">, A. Tourapis, Y.-K. Wang] </w:t>
      </w:r>
    </w:p>
    <w:p w14:paraId="7822AE46" w14:textId="60E9D9C6" w:rsidR="0024419F" w:rsidRPr="00373F08" w:rsidRDefault="0024419F" w:rsidP="003C4753">
      <w:pPr>
        <w:rPr>
          <w:lang w:val="en-CA"/>
        </w:rPr>
      </w:pPr>
      <w:r w:rsidRPr="00373F08">
        <w:rPr>
          <w:lang w:val="en-CA"/>
        </w:rPr>
        <w:t>Y.-K. Wang to be replaced by T. Fu in the next version.</w:t>
      </w:r>
    </w:p>
    <w:p w14:paraId="27017A5D" w14:textId="1A2FC05F" w:rsidR="00F44BFE" w:rsidRPr="00373F08" w:rsidRDefault="00F44BFE" w:rsidP="00561189">
      <w:pPr>
        <w:pStyle w:val="berschrift9"/>
        <w:rPr>
          <w:lang w:val="en-CA"/>
        </w:rPr>
      </w:pPr>
      <w:r w:rsidRPr="00373F08">
        <w:rPr>
          <w:lang w:val="en-CA"/>
        </w:rPr>
        <w:t xml:space="preserve">Remains valid – not updated: </w:t>
      </w:r>
      <w:hyperlink r:id="rId893"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894"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1948" w:name="_Hlk142824970"/>
      <w:r w:rsidRPr="00373F08">
        <w:rPr>
          <w:lang w:val="en-CA"/>
        </w:rPr>
        <w:t xml:space="preserve">Remains valid – not updated: </w:t>
      </w:r>
      <w:hyperlink r:id="rId895"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948"/>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896"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897"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898"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899"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900"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901"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1949" w:name="_Hlk149580426"/>
      <w:r w:rsidRPr="00373F08">
        <w:rPr>
          <w:lang w:val="en-CA"/>
        </w:rPr>
        <w:t xml:space="preserve">Remains valid – not updated: </w:t>
      </w:r>
      <w:hyperlink r:id="rId902" w:history="1">
        <w:r w:rsidRPr="00373F08">
          <w:rPr>
            <w:rStyle w:val="Hyperlink"/>
            <w:bCs/>
            <w:lang w:val="en-CA"/>
          </w:rPr>
          <w:t>JVET-AH1016</w:t>
        </w:r>
      </w:hyperlink>
      <w:r w:rsidRPr="00373F08">
        <w:rPr>
          <w:lang w:val="en-CA"/>
        </w:rPr>
        <w:t xml:space="preserve"> </w:t>
      </w:r>
      <w:bookmarkStart w:id="1950" w:name="_Hlk164868715"/>
      <w:r w:rsidRPr="00373F08">
        <w:rPr>
          <w:lang w:val="en-CA"/>
        </w:rPr>
        <w:t>AVC with extensions and corrections (draft 3)</w:t>
      </w:r>
      <w:bookmarkEnd w:id="1950"/>
      <w:r w:rsidRPr="00373F08">
        <w:rPr>
          <w:lang w:val="en-CA"/>
        </w:rPr>
        <w:t xml:space="preserve"> [B. Bross, T. Ikai, G. J. Sullivan, A. Tourapis, Y.-K. Wang]</w:t>
      </w:r>
    </w:p>
    <w:bookmarkEnd w:id="1949"/>
    <w:p w14:paraId="612E179D" w14:textId="77777777" w:rsidR="00F44BFE" w:rsidRPr="00373F08" w:rsidRDefault="00F44BFE" w:rsidP="00F44BFE">
      <w:pPr>
        <w:rPr>
          <w:lang w:val="en-CA"/>
        </w:rPr>
      </w:pPr>
      <w:r w:rsidRPr="00373F08">
        <w:rPr>
          <w:lang w:val="en-CA"/>
        </w:rPr>
        <w:t>Primary editor: B. Bross.</w:t>
      </w:r>
    </w:p>
    <w:bookmarkStart w:id="1951" w:name="_Hlk188630976"/>
    <w:p w14:paraId="39A3895E" w14:textId="43330DB5" w:rsidR="00003B86" w:rsidRPr="00373F08" w:rsidRDefault="0024419F" w:rsidP="00561189">
      <w:pPr>
        <w:pStyle w:val="berschrift9"/>
        <w:rPr>
          <w:lang w:val="en-CA"/>
        </w:rPr>
      </w:pPr>
      <w:r w:rsidRPr="00373F08">
        <w:lastRenderedPageBreak/>
        <w:fldChar w:fldCharType="begin"/>
      </w:r>
      <w:r w:rsidR="00CE2014" w:rsidRPr="00373F08">
        <w:rPr>
          <w:lang w:val="en-CA"/>
        </w:rPr>
        <w:instrText>HYPERLINK "https://jvet-experts.org/doc_end_user/current_document.php?id=15676"</w:instrText>
      </w:r>
      <w:r w:rsidRPr="00373F08">
        <w:fldChar w:fldCharType="separate"/>
      </w:r>
      <w:r w:rsidRPr="00373F08">
        <w:rPr>
          <w:rStyle w:val="Hyperlink"/>
          <w:bCs/>
          <w:lang w:val="en-CA"/>
        </w:rPr>
        <w:t>JVET-AL1017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Pr="00373F08">
        <w:rPr>
          <w:lang w:val="en-CA"/>
        </w:rPr>
        <w:t>2</w:t>
      </w:r>
      <w:r w:rsidR="00003B86" w:rsidRPr="00373F08">
        <w:rPr>
          <w:lang w:val="en-CA"/>
        </w:rPr>
        <w:t>)</w:t>
      </w:r>
      <w:bookmarkEnd w:id="1951"/>
      <w:r w:rsidR="00003B86" w:rsidRPr="00373F08">
        <w:rPr>
          <w:lang w:val="en-CA"/>
        </w:rPr>
        <w:t xml:space="preserve"> </w:t>
      </w:r>
      <w:r w:rsidR="005812AB" w:rsidRPr="00373F08">
        <w:rPr>
          <w:lang w:val="en-CA"/>
        </w:rPr>
        <w:t>[</w:t>
      </w:r>
      <w:r w:rsidR="00931FD4" w:rsidRPr="00373F08">
        <w:rPr>
          <w:lang w:val="en-CA"/>
        </w:rPr>
        <w:t xml:space="preserve">B. Bross,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Pr="00373F08">
        <w:rPr>
          <w:lang w:val="en-CA"/>
        </w:rPr>
        <w:t xml:space="preserve">[WG 5 CDAM N 345] </w:t>
      </w:r>
      <w:r w:rsidR="00003B86" w:rsidRPr="00373F08">
        <w:rPr>
          <w:lang w:val="en-CA"/>
        </w:rPr>
        <w:t>(</w:t>
      </w:r>
      <w:r w:rsidR="00EB1D52" w:rsidRPr="00373F08">
        <w:rPr>
          <w:lang w:val="en-CA"/>
        </w:rPr>
        <w:t>2025</w:t>
      </w:r>
      <w:r w:rsidR="00003B86" w:rsidRPr="00373F08">
        <w:rPr>
          <w:lang w:val="en-CA"/>
        </w:rPr>
        <w:t>-</w:t>
      </w:r>
      <w:r w:rsidR="00E75194" w:rsidRPr="00373F08">
        <w:rPr>
          <w:lang w:val="en-CA"/>
        </w:rPr>
        <w:t>04</w:t>
      </w:r>
      <w:r w:rsidR="00003B86" w:rsidRPr="00373F08">
        <w:rPr>
          <w:lang w:val="en-CA"/>
        </w:rPr>
        <w:t>-</w:t>
      </w:r>
      <w:r w:rsidR="00E75194" w:rsidRPr="00373F08">
        <w:rPr>
          <w:lang w:val="en-CA"/>
        </w:rPr>
        <w:t>18</w:t>
      </w:r>
      <w:r w:rsidR="00003B86" w:rsidRPr="00373F08">
        <w:rPr>
          <w:lang w:val="en-CA"/>
        </w:rPr>
        <w:t>)</w:t>
      </w:r>
    </w:p>
    <w:p w14:paraId="79B7EA9D" w14:textId="3869B36E" w:rsidR="00003B86" w:rsidRPr="00373F08" w:rsidRDefault="00003B86" w:rsidP="00003B86">
      <w:pPr>
        <w:rPr>
          <w:lang w:val="en-CA"/>
        </w:rPr>
      </w:pPr>
      <w:r w:rsidRPr="00373F08">
        <w:rPr>
          <w:lang w:val="en-CA"/>
        </w:rPr>
        <w:t>Primary editor: B. Bross</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2951210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286D489D"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0387698F"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7CE9411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070872DF" w14:textId="5D414048" w:rsidR="002147F9" w:rsidRPr="00373F08" w:rsidRDefault="002147F9" w:rsidP="00097263">
      <w:pPr>
        <w:rPr>
          <w:lang w:val="en-CA"/>
        </w:rPr>
      </w:pPr>
      <w:r w:rsidRPr="00373F08">
        <w:rPr>
          <w:lang w:val="en-CA"/>
        </w:rPr>
        <w:t>Resolved bug fixes carried over from JVET-</w:t>
      </w:r>
      <w:r w:rsidR="004F1277" w:rsidRPr="00373F08">
        <w:rPr>
          <w:lang w:val="en-CA"/>
        </w:rPr>
        <w:t xml:space="preserve">AK1004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75762204" w:rsidR="007864E4" w:rsidRPr="00373F08" w:rsidRDefault="00874A4C" w:rsidP="00561189">
      <w:pPr>
        <w:pStyle w:val="berschrift9"/>
        <w:rPr>
          <w:lang w:val="en-CA"/>
        </w:rPr>
      </w:pPr>
      <w:hyperlink r:id="rId903"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1) [G. J. Sullivan, Y.-K. Wang]</w:t>
      </w:r>
      <w:r w:rsidR="00E75194" w:rsidRPr="00373F08">
        <w:rPr>
          <w:lang w:val="en-CA"/>
        </w:rPr>
        <w:t xml:space="preserve"> (2025-06-15)</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22A99BD9" w:rsidR="007864E4" w:rsidRPr="00373F08" w:rsidRDefault="007864E4" w:rsidP="007864E4">
      <w:pPr>
        <w:rPr>
          <w:lang w:val="en-CA"/>
        </w:rPr>
      </w:pPr>
      <w:r w:rsidRPr="00373F08">
        <w:rPr>
          <w:lang w:val="en-CA"/>
        </w:rPr>
        <w:t>To prepare the next edition of H.265 – developed from JVET-AL0223</w:t>
      </w:r>
      <w:r w:rsidR="001F0D47" w:rsidRPr="00373F08">
        <w:rPr>
          <w:lang w:val="en-CA"/>
        </w:rPr>
        <w:t>, in particular regarding the editorial updates on profiles</w:t>
      </w:r>
      <w:r w:rsidRPr="00373F08">
        <w:rPr>
          <w:lang w:val="en-CA"/>
        </w:rPr>
        <w:t>. Other changes made in the differential text JVET-AL1006 (e.g., new SEI messages) not yet included.</w:t>
      </w:r>
      <w:r w:rsidR="005B376F">
        <w:rPr>
          <w:lang w:val="en-CA"/>
        </w:rPr>
        <w:t xml:space="preserve"> (</w:t>
      </w:r>
      <w:proofErr w:type="gramStart"/>
      <w:r w:rsidR="005B376F" w:rsidRPr="00001ED0">
        <w:rPr>
          <w:highlight w:val="yellow"/>
          <w:lang w:val="en-CA"/>
        </w:rPr>
        <w:t>include</w:t>
      </w:r>
      <w:proofErr w:type="gramEnd"/>
      <w:r w:rsidR="005B376F" w:rsidRPr="00001ED0">
        <w:rPr>
          <w:highlight w:val="yellow"/>
          <w:lang w:val="en-CA"/>
        </w:rPr>
        <w:t xml:space="preserve"> them in draft 2</w:t>
      </w:r>
      <w:r w:rsidR="005B376F">
        <w:rPr>
          <w:lang w:val="en-CA"/>
        </w:rPr>
        <w:t>)</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904"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1952" w:name="_Hlk149580442"/>
      <w:r w:rsidRPr="00373F08">
        <w:rPr>
          <w:lang w:val="en-CA"/>
        </w:rPr>
        <w:t xml:space="preserve">Remains valid – not updated: </w:t>
      </w:r>
      <w:hyperlink r:id="rId905" w:history="1">
        <w:r w:rsidRPr="00373F08">
          <w:rPr>
            <w:rStyle w:val="Hyperlink"/>
            <w:bCs/>
            <w:lang w:val="en-CA"/>
          </w:rPr>
          <w:t>JVET-AH2002</w:t>
        </w:r>
      </w:hyperlink>
      <w:r w:rsidRPr="00373F08">
        <w:rPr>
          <w:lang w:val="en-CA"/>
        </w:rPr>
        <w:t xml:space="preserve"> </w:t>
      </w:r>
      <w:bookmarkStart w:id="1953" w:name="_Hlk164868869"/>
      <w:r w:rsidRPr="00373F08">
        <w:rPr>
          <w:lang w:val="en-CA"/>
        </w:rPr>
        <w:t>Algorithm description for Versatile Video Coding and Test Model 22 (VTM 22)</w:t>
      </w:r>
      <w:bookmarkEnd w:id="1953"/>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952"/>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906"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907"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954" w:name="_Hlk164869014"/>
    <w:p w14:paraId="345E355B" w14:textId="539F6D93"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"https://jvet-experts.org/doc_end_user/current_document.php?id=15678"</w:instrText>
      </w:r>
      <w:r w:rsidRPr="00373F08">
        <w:fldChar w:fldCharType="separate"/>
      </w:r>
      <w:r w:rsidRPr="00373F08">
        <w:rPr>
          <w:rStyle w:val="Hyperlink"/>
          <w:bCs/>
          <w:lang w:val="en-CA"/>
        </w:rPr>
        <w:t>JVET-AL2005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12</w:t>
      </w:r>
      <w:r w:rsidR="00F44BFE" w:rsidRPr="00373F08">
        <w:rPr>
          <w:lang w:val="en-CA"/>
        </w:rPr>
        <w:t xml:space="preserve">) </w:t>
      </w:r>
      <w:bookmarkEnd w:id="1954"/>
      <w:r w:rsidR="00F44BFE" w:rsidRPr="00373F08">
        <w:rPr>
          <w:lang w:val="en-CA"/>
        </w:rPr>
        <w:t>[G. J. Sullivan, B. Bross, M. M. Hannuksela, Y.-K. Wang] [WG 5 DAM N </w:t>
      </w:r>
      <w:r w:rsidR="0052498F" w:rsidRPr="00373F08">
        <w:rPr>
          <w:lang w:val="en-CA"/>
        </w:rPr>
        <w:t>351</w:t>
      </w:r>
      <w:r w:rsidR="00F44BFE" w:rsidRPr="00373F08">
        <w:rPr>
          <w:lang w:val="en-CA"/>
        </w:rPr>
        <w:t>)] (</w:t>
      </w:r>
      <w:r w:rsidR="00EB1D52" w:rsidRPr="00373F08">
        <w:rPr>
          <w:lang w:val="en-CA"/>
        </w:rPr>
        <w:t>2025</w:t>
      </w:r>
      <w:r w:rsidR="00F44BFE" w:rsidRPr="00373F08">
        <w:rPr>
          <w:lang w:val="en-CA"/>
        </w:rPr>
        <w:t>-</w:t>
      </w:r>
      <w:r w:rsidRPr="00373F08">
        <w:rPr>
          <w:lang w:val="en-CA"/>
        </w:rPr>
        <w:t>04</w:t>
      </w:r>
      <w:r w:rsidR="00F44BFE" w:rsidRPr="00373F08">
        <w:rPr>
          <w:lang w:val="en-CA"/>
        </w:rPr>
        <w:t>-</w:t>
      </w:r>
      <w:r w:rsidR="00FE6D52" w:rsidRPr="00373F08">
        <w:rPr>
          <w:lang w:val="en-CA"/>
        </w:rPr>
        <w:t>18</w:t>
      </w:r>
      <w:r w:rsidR="00F44BFE" w:rsidRPr="00373F08">
        <w:rPr>
          <w:lang w:val="en-CA"/>
        </w:rPr>
        <w:t>)</w:t>
      </w:r>
    </w:p>
    <w:p w14:paraId="1D31BCC7" w14:textId="5E295F91" w:rsidR="00F44BFE" w:rsidRPr="00373F08" w:rsidRDefault="00D35CC0" w:rsidP="00F44BFE">
      <w:pPr>
        <w:keepNext/>
        <w:rPr>
          <w:lang w:val="en-CA"/>
        </w:rPr>
      </w:pPr>
      <w:r w:rsidRPr="00373F08">
        <w:rPr>
          <w:lang w:val="en-CA"/>
        </w:rPr>
        <w:t>A</w:t>
      </w:r>
      <w:r w:rsidR="00F44BFE" w:rsidRPr="00373F08">
        <w:rPr>
          <w:lang w:val="en-CA"/>
        </w:rPr>
        <w:t xml:space="preserve"> </w:t>
      </w:r>
      <w:proofErr w:type="spellStart"/>
      <w:r w:rsidR="00F44BFE" w:rsidRPr="00373F08">
        <w:rPr>
          <w:lang w:val="en-CA"/>
        </w:rPr>
        <w:t>DoC</w:t>
      </w:r>
      <w:proofErr w:type="spellEnd"/>
      <w:r w:rsidR="00F44BFE" w:rsidRPr="00373F08">
        <w:rPr>
          <w:lang w:val="en-CA"/>
        </w:rPr>
        <w:t xml:space="preserve"> WG 5 N </w:t>
      </w:r>
      <w:r w:rsidR="00FE6D52" w:rsidRPr="00373F08">
        <w:rPr>
          <w:lang w:val="en-CA"/>
        </w:rPr>
        <w:t xml:space="preserve">350 </w:t>
      </w:r>
      <w:r w:rsidRPr="00373F08">
        <w:rPr>
          <w:lang w:val="en-CA"/>
        </w:rPr>
        <w:t xml:space="preserve">on the CDAM was </w:t>
      </w:r>
      <w:r w:rsidR="00FE6D52" w:rsidRPr="00373F08">
        <w:rPr>
          <w:lang w:val="en-CA"/>
        </w:rPr>
        <w:t xml:space="preserve">reviewed and </w:t>
      </w:r>
      <w:r w:rsidRPr="00373F08">
        <w:rPr>
          <w:lang w:val="en-CA"/>
        </w:rPr>
        <w:t xml:space="preserve">approved </w:t>
      </w:r>
      <w:r w:rsidR="00FE6D52" w:rsidRPr="00373F08">
        <w:rPr>
          <w:lang w:val="en-CA"/>
        </w:rPr>
        <w:t>on Friday 04 April at 0505</w:t>
      </w:r>
      <w:r w:rsidR="002468A0" w:rsidRPr="00373F08">
        <w:rPr>
          <w:lang w:val="en-CA"/>
        </w:rPr>
        <w:t>-0520</w:t>
      </w:r>
      <w:r w:rsidR="002147F9"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544A5E2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0056  AHG</w:t>
      </w:r>
      <w:proofErr w:type="gramEnd"/>
      <w:r w:rsidRPr="00373F08">
        <w:rPr>
          <w:lang w:val="en-CA"/>
        </w:rPr>
        <w:t>9: On the encoder optimization information SEI message</w:t>
      </w:r>
    </w:p>
    <w:p w14:paraId="440AAFEC"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0123  AHG</w:t>
      </w:r>
      <w:proofErr w:type="gramEnd"/>
      <w:r w:rsidRPr="00373F08">
        <w:rPr>
          <w:lang w:val="en-CA"/>
        </w:rPr>
        <w:t>9: On the encoder optimization information (EOI) SEI message</w:t>
      </w:r>
    </w:p>
    <w:p w14:paraId="690BBB9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0117  AHG</w:t>
      </w:r>
      <w:proofErr w:type="gramEnd"/>
      <w:r w:rsidRPr="00373F08">
        <w:rPr>
          <w:lang w:val="en-CA"/>
        </w:rPr>
        <w:t xml:space="preserve">9: On association of NAL units to DSC verification </w:t>
      </w:r>
      <w:proofErr w:type="spellStart"/>
      <w:r w:rsidRPr="00373F08">
        <w:rPr>
          <w:lang w:val="en-CA"/>
        </w:rPr>
        <w:t>substreams</w:t>
      </w:r>
      <w:proofErr w:type="spellEnd"/>
    </w:p>
    <w:p w14:paraId="022854F2" w14:textId="7E82D8AD" w:rsidR="00D85C6C" w:rsidRPr="00373F08" w:rsidRDefault="00D85C6C" w:rsidP="004A4958">
      <w:pPr>
        <w:pStyle w:val="Listenabsatz"/>
        <w:numPr>
          <w:ilvl w:val="0"/>
          <w:numId w:val="42"/>
        </w:numPr>
        <w:rPr>
          <w:lang w:val="en-CA"/>
        </w:rPr>
      </w:pPr>
      <w:r w:rsidRPr="00373F08">
        <w:rPr>
          <w:lang w:val="en-CA"/>
        </w:rPr>
        <w:t xml:space="preserve">JVET-AL0324 (incl. aspects of </w:t>
      </w:r>
      <w:r w:rsidR="000477F9" w:rsidRPr="00373F08">
        <w:rPr>
          <w:lang w:val="en-CA"/>
        </w:rPr>
        <w:t>JVET-</w:t>
      </w:r>
      <w:r w:rsidRPr="00373F08">
        <w:rPr>
          <w:lang w:val="en-CA"/>
        </w:rPr>
        <w:t>AL0072</w:t>
      </w:r>
      <w:r w:rsidR="000477F9" w:rsidRPr="00373F08">
        <w:rPr>
          <w:lang w:val="en-CA"/>
        </w:rPr>
        <w:t>, JVET-</w:t>
      </w:r>
      <w:r w:rsidRPr="00373F08">
        <w:rPr>
          <w:lang w:val="en-CA"/>
        </w:rPr>
        <w:t>AL0098</w:t>
      </w:r>
      <w:r w:rsidR="000477F9" w:rsidRPr="00373F08">
        <w:rPr>
          <w:lang w:val="en-CA"/>
        </w:rPr>
        <w:t>,</w:t>
      </w:r>
      <w:r w:rsidRPr="00373F08">
        <w:rPr>
          <w:lang w:val="en-CA"/>
        </w:rPr>
        <w:t xml:space="preserve"> </w:t>
      </w:r>
      <w:r w:rsidR="000477F9" w:rsidRPr="00373F08">
        <w:rPr>
          <w:lang w:val="en-CA"/>
        </w:rPr>
        <w:t>JVET-</w:t>
      </w:r>
      <w:r w:rsidRPr="00373F08">
        <w:rPr>
          <w:lang w:val="en-CA"/>
        </w:rPr>
        <w:t>AL0120</w:t>
      </w:r>
      <w:r w:rsidR="000477F9" w:rsidRPr="00373F08">
        <w:rPr>
          <w:lang w:val="en-CA"/>
        </w:rPr>
        <w:t>, JVET-</w:t>
      </w:r>
      <w:r w:rsidRPr="00373F08">
        <w:rPr>
          <w:lang w:val="en-CA"/>
        </w:rPr>
        <w:t>AL0122</w:t>
      </w:r>
      <w:r w:rsidR="000477F9" w:rsidRPr="00373F08">
        <w:rPr>
          <w:lang w:val="en-CA"/>
        </w:rPr>
        <w:t>,</w:t>
      </w:r>
      <w:r w:rsidRPr="00373F08">
        <w:rPr>
          <w:lang w:val="en-CA"/>
        </w:rPr>
        <w:t xml:space="preserve"> </w:t>
      </w:r>
      <w:r w:rsidR="000477F9" w:rsidRPr="00373F08">
        <w:rPr>
          <w:lang w:val="en-CA"/>
        </w:rPr>
        <w:t>JVET-</w:t>
      </w:r>
      <w:r w:rsidRPr="00373F08">
        <w:rPr>
          <w:lang w:val="en-CA"/>
        </w:rPr>
        <w:t>AL0129</w:t>
      </w:r>
      <w:r w:rsidR="000477F9" w:rsidRPr="00373F08">
        <w:rPr>
          <w:lang w:val="en-CA"/>
        </w:rPr>
        <w:t>, JVET-</w:t>
      </w:r>
      <w:r w:rsidRPr="00373F08">
        <w:rPr>
          <w:lang w:val="en-CA"/>
        </w:rPr>
        <w:t>AL0303) AHG9: A summary of proposals on the PRI SEI message</w:t>
      </w:r>
    </w:p>
    <w:p w14:paraId="604F6728" w14:textId="69A4ED83"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0130  AHG</w:t>
      </w:r>
      <w:proofErr w:type="gramEnd"/>
      <w:r w:rsidRPr="00373F08">
        <w:rPr>
          <w:lang w:val="en-CA"/>
        </w:rPr>
        <w:t>9: Source picture timing for interlaced video with SPTI SEI message</w:t>
      </w:r>
    </w:p>
    <w:p w14:paraId="7738BB50" w14:textId="00FAC5EA" w:rsidR="00E75194" w:rsidRPr="00373F08" w:rsidRDefault="00E75194"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77777777" w:rsidR="00F44BFE" w:rsidRPr="00373F08" w:rsidRDefault="00F44BFE" w:rsidP="00F44BFE">
      <w:pPr>
        <w:rPr>
          <w:lang w:val="en-CA"/>
        </w:rPr>
      </w:pPr>
      <w:r w:rsidRPr="00373F08">
        <w:rPr>
          <w:lang w:val="en-CA"/>
        </w:rPr>
        <w:t>Primary editor: G. J. Sullivan.</w:t>
      </w:r>
    </w:p>
    <w:bookmarkStart w:id="1955" w:name="_Hlk164869066"/>
    <w:p w14:paraId="5F9AEE0D" w14:textId="7CBF68A5"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"https://jvet-experts.org/doc_end_user/current_document.php?id=15679"</w:instrText>
      </w:r>
      <w:r w:rsidRPr="00373F08">
        <w:fldChar w:fldCharType="separate"/>
      </w:r>
      <w:r w:rsidRPr="00373F08">
        <w:rPr>
          <w:rStyle w:val="Hyperlink"/>
          <w:bCs/>
          <w:lang w:val="en-CA"/>
        </w:rPr>
        <w:t>JVET-AL2006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Pr="00373F08">
        <w:rPr>
          <w:lang w:val="en-CA"/>
        </w:rPr>
        <w:t>6</w:t>
      </w:r>
      <w:r w:rsidR="00F44BFE" w:rsidRPr="00373F08">
        <w:rPr>
          <w:lang w:val="en-CA"/>
        </w:rPr>
        <w:t>)</w:t>
      </w:r>
      <w:bookmarkEnd w:id="1955"/>
      <w:r w:rsidR="00F44BFE" w:rsidRPr="00373F08">
        <w:rPr>
          <w:lang w:val="en-CA"/>
        </w:rPr>
        <w:t xml:space="preserve"> [J. Boyce, J. Chen, S. Deshpande, M. M. Hannuksela, S. McCarthy, G. J. Sullivan, H. Tan, Y.-K. Wang] [WG 5 DAM N </w:t>
      </w:r>
      <w:r w:rsidR="002468A0" w:rsidRPr="00373F08">
        <w:rPr>
          <w:lang w:val="en-CA"/>
        </w:rPr>
        <w:t>347</w:t>
      </w:r>
      <w:r w:rsidR="00F44BFE" w:rsidRPr="00373F08">
        <w:rPr>
          <w:lang w:val="en-CA"/>
        </w:rPr>
        <w:t>)] (</w:t>
      </w:r>
      <w:r w:rsidR="00546138" w:rsidRPr="00373F08">
        <w:rPr>
          <w:lang w:val="en-CA"/>
        </w:rPr>
        <w:t>2025</w:t>
      </w:r>
      <w:r w:rsidR="00F44BFE" w:rsidRPr="00373F08">
        <w:rPr>
          <w:lang w:val="en-CA"/>
        </w:rPr>
        <w:t>-</w:t>
      </w:r>
      <w:r w:rsidRPr="00373F08">
        <w:rPr>
          <w:lang w:val="en-CA"/>
        </w:rPr>
        <w:t>04</w:t>
      </w:r>
      <w:r w:rsidR="00F44BFE" w:rsidRPr="00373F08">
        <w:rPr>
          <w:lang w:val="en-CA"/>
        </w:rPr>
        <w:t>-</w:t>
      </w:r>
      <w:r w:rsidR="002468A0" w:rsidRPr="00373F08">
        <w:rPr>
          <w:lang w:val="en-CA"/>
        </w:rPr>
        <w:t>18</w:t>
      </w:r>
      <w:r w:rsidR="00F44BFE" w:rsidRPr="00373F08">
        <w:rPr>
          <w:lang w:val="en-CA"/>
        </w:rPr>
        <w:t>)</w:t>
      </w:r>
    </w:p>
    <w:p w14:paraId="1902070D" w14:textId="5E0AAB79" w:rsidR="002147F9" w:rsidRPr="00373F08" w:rsidRDefault="002147F9" w:rsidP="002147F9">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2468A0" w:rsidRPr="00373F08">
        <w:rPr>
          <w:lang w:val="en-CA"/>
        </w:rPr>
        <w:t xml:space="preserve">346 </w:t>
      </w:r>
      <w:r w:rsidRPr="00373F08">
        <w:rPr>
          <w:lang w:val="en-CA"/>
        </w:rPr>
        <w:t xml:space="preserve">on the CDAM was </w:t>
      </w:r>
      <w:r w:rsidR="002468A0" w:rsidRPr="00373F08">
        <w:rPr>
          <w:lang w:val="en-CA"/>
        </w:rPr>
        <w:t xml:space="preserve">reviewed and </w:t>
      </w:r>
      <w:r w:rsidRPr="00373F08">
        <w:rPr>
          <w:lang w:val="en-CA"/>
        </w:rPr>
        <w:t xml:space="preserve">approved </w:t>
      </w:r>
      <w:r w:rsidR="002468A0" w:rsidRPr="00373F08">
        <w:rPr>
          <w:lang w:val="en-CA"/>
        </w:rPr>
        <w:t>on Friday 04 April at 0520</w:t>
      </w:r>
      <w:r w:rsidR="00026C8B" w:rsidRPr="00373F08">
        <w:rPr>
          <w:lang w:val="en-CA"/>
        </w:rPr>
        <w:t>-05</w:t>
      </w:r>
      <w:r w:rsidR="008269DA" w:rsidRPr="00373F08">
        <w:rPr>
          <w:lang w:val="en-CA"/>
        </w:rPr>
        <w:t>50</w:t>
      </w:r>
      <w:r w:rsidR="002468A0"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628B5FF6"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SPO</w:t>
      </w:r>
    </w:p>
    <w:p w14:paraId="17ED532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0063  AHG</w:t>
      </w:r>
      <w:proofErr w:type="gramEnd"/>
      <w:r w:rsidRPr="00373F08">
        <w:rPr>
          <w:rFonts w:ascii="Times New Roman" w:hAnsi="Times New Roman"/>
          <w:szCs w:val="22"/>
          <w:lang w:val="en-CA"/>
        </w:rPr>
        <w:t>9: On SPO SEI message</w:t>
      </w:r>
    </w:p>
    <w:p w14:paraId="069C09DD" w14:textId="0F9ED6F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2B331F14" w14:textId="22172A6A"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0208  AHG</w:t>
      </w:r>
      <w:proofErr w:type="gramEnd"/>
      <w:r w:rsidRPr="00373F08">
        <w:rPr>
          <w:rFonts w:ascii="Times New Roman" w:hAnsi="Times New Roman"/>
          <w:szCs w:val="22"/>
          <w:lang w:val="en-CA"/>
        </w:rPr>
        <w:t>9: On SPO root-process signal</w:t>
      </w:r>
      <w:r w:rsidR="001044A0" w:rsidRPr="00373F08">
        <w:rPr>
          <w:rFonts w:ascii="Times New Roman" w:hAnsi="Times New Roman"/>
          <w:szCs w:val="22"/>
          <w:lang w:val="en-CA"/>
        </w:rPr>
        <w:t>l</w:t>
      </w:r>
      <w:r w:rsidRPr="00373F08">
        <w:rPr>
          <w:rFonts w:ascii="Times New Roman" w:hAnsi="Times New Roman"/>
          <w:szCs w:val="22"/>
          <w:lang w:val="en-CA"/>
        </w:rPr>
        <w:t>ing constraint</w:t>
      </w:r>
    </w:p>
    <w:p w14:paraId="633C1A28"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 NNPF</w:t>
      </w:r>
    </w:p>
    <w:p w14:paraId="13C44CD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0075  AHG</w:t>
      </w:r>
      <w:proofErr w:type="gramEnd"/>
      <w:r w:rsidRPr="00373F08">
        <w:rPr>
          <w:rFonts w:ascii="Times New Roman" w:hAnsi="Times New Roman"/>
          <w:szCs w:val="22"/>
          <w:lang w:val="en-CA"/>
        </w:rPr>
        <w:t xml:space="preserve">9: On </w:t>
      </w:r>
      <w:proofErr w:type="spellStart"/>
      <w:r w:rsidRPr="00373F08">
        <w:rPr>
          <w:rFonts w:ascii="Times New Roman" w:hAnsi="Times New Roman"/>
          <w:szCs w:val="22"/>
          <w:lang w:val="en-CA"/>
        </w:rPr>
        <w:t>nnpfa_num_input_pic_shift</w:t>
      </w:r>
      <w:proofErr w:type="spellEnd"/>
    </w:p>
    <w:p w14:paraId="6CC4CBE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0096  AHG</w:t>
      </w:r>
      <w:proofErr w:type="gramEnd"/>
      <w:r w:rsidRPr="00373F08">
        <w:rPr>
          <w:rFonts w:ascii="Times New Roman" w:hAnsi="Times New Roman"/>
          <w:szCs w:val="22"/>
          <w:lang w:val="en-CA"/>
        </w:rPr>
        <w:t>9: On signalling of extension syntax elements in NNPFA SEI message</w:t>
      </w:r>
    </w:p>
    <w:p w14:paraId="54CFBAD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EOI </w:t>
      </w:r>
    </w:p>
    <w:p w14:paraId="40403E4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0056  AHG</w:t>
      </w:r>
      <w:proofErr w:type="gramEnd"/>
      <w:r w:rsidRPr="00373F08">
        <w:rPr>
          <w:rFonts w:ascii="Times New Roman" w:hAnsi="Times New Roman"/>
          <w:szCs w:val="22"/>
          <w:lang w:val="en-CA"/>
        </w:rPr>
        <w:t>0: On the encoder optimization information SEI message</w:t>
      </w:r>
    </w:p>
    <w:p w14:paraId="7BA2C22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0123  AHG</w:t>
      </w:r>
      <w:proofErr w:type="gramEnd"/>
      <w:r w:rsidRPr="00373F08">
        <w:rPr>
          <w:rFonts w:ascii="Times New Roman" w:hAnsi="Times New Roman"/>
          <w:szCs w:val="22"/>
          <w:lang w:val="en-CA"/>
        </w:rPr>
        <w:t>9: On the encoder optimization information (EOI) SEI message</w:t>
      </w:r>
    </w:p>
    <w:p w14:paraId="2E0006A6"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0310  On</w:t>
      </w:r>
      <w:proofErr w:type="gramEnd"/>
      <w:r w:rsidRPr="00373F08">
        <w:rPr>
          <w:rFonts w:ascii="Times New Roman" w:hAnsi="Times New Roman"/>
          <w:szCs w:val="22"/>
          <w:lang w:val="en-CA"/>
        </w:rPr>
        <w:t xml:space="preserve"> signalling of resampling type for EOI SEI message</w:t>
      </w:r>
    </w:p>
    <w:p w14:paraId="520BE11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OMI</w:t>
      </w:r>
    </w:p>
    <w:p w14:paraId="2CC77145"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0066  AHG</w:t>
      </w:r>
      <w:proofErr w:type="gramEnd"/>
      <w:r w:rsidRPr="00373F08">
        <w:rPr>
          <w:rFonts w:ascii="Times New Roman" w:hAnsi="Times New Roman"/>
          <w:szCs w:val="22"/>
          <w:lang w:val="en-CA"/>
        </w:rPr>
        <w:t>9: Lossy compression with Object mask info SEI</w:t>
      </w:r>
    </w:p>
    <w:p w14:paraId="7A51413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0067  AHG</w:t>
      </w:r>
      <w:proofErr w:type="gramEnd"/>
      <w:r w:rsidRPr="00373F08">
        <w:rPr>
          <w:rFonts w:ascii="Times New Roman" w:hAnsi="Times New Roman"/>
          <w:szCs w:val="22"/>
          <w:lang w:val="en-CA"/>
        </w:rPr>
        <w:t>9: On the OMI SEI</w:t>
      </w:r>
    </w:p>
    <w:p w14:paraId="1A3F3944" w14:textId="77777777" w:rsidR="000477F9" w:rsidRPr="00AC4FC1" w:rsidRDefault="000477F9" w:rsidP="00CF28EC">
      <w:pPr>
        <w:pStyle w:val="NurText"/>
        <w:numPr>
          <w:ilvl w:val="1"/>
          <w:numId w:val="160"/>
        </w:numPr>
        <w:jc w:val="left"/>
        <w:rPr>
          <w:rFonts w:ascii="Times New Roman" w:hAnsi="Times New Roman"/>
          <w:lang w:val="fr-CA"/>
        </w:rPr>
      </w:pPr>
      <w:r w:rsidRPr="00AC4FC1">
        <w:rPr>
          <w:rFonts w:ascii="Times New Roman" w:hAnsi="Times New Roman"/>
          <w:lang w:val="fr-CA"/>
        </w:rPr>
        <w:t>JVET-AL</w:t>
      </w:r>
      <w:proofErr w:type="gramStart"/>
      <w:r w:rsidRPr="00AC4FC1">
        <w:rPr>
          <w:rFonts w:ascii="Times New Roman" w:hAnsi="Times New Roman"/>
          <w:lang w:val="fr-CA"/>
        </w:rPr>
        <w:t>0071  AHG</w:t>
      </w:r>
      <w:proofErr w:type="gramEnd"/>
      <w:r w:rsidRPr="00AC4FC1">
        <w:rPr>
          <w:rFonts w:ascii="Times New Roman" w:hAnsi="Times New Roman"/>
          <w:lang w:val="fr-CA"/>
        </w:rPr>
        <w:t>9: On OMI SEI message</w:t>
      </w:r>
    </w:p>
    <w:p w14:paraId="0684A35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GFV</w:t>
      </w:r>
    </w:p>
    <w:p w14:paraId="297C39C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lastRenderedPageBreak/>
        <w:t>JVET-AL</w:t>
      </w:r>
      <w:proofErr w:type="gramStart"/>
      <w:r w:rsidRPr="00373F08">
        <w:rPr>
          <w:rFonts w:ascii="Times New Roman" w:hAnsi="Times New Roman"/>
          <w:szCs w:val="22"/>
          <w:lang w:val="en-CA"/>
        </w:rPr>
        <w:t>0155  AHG</w:t>
      </w:r>
      <w:proofErr w:type="gramEnd"/>
      <w:r w:rsidRPr="00373F08">
        <w:rPr>
          <w:rFonts w:ascii="Times New Roman" w:hAnsi="Times New Roman"/>
          <w:szCs w:val="22"/>
          <w:lang w:val="en-CA"/>
        </w:rPr>
        <w:t>9: Further fixes and cleanup on GFV and GFVE SEI messages</w:t>
      </w:r>
    </w:p>
    <w:p w14:paraId="1DC20920"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DSC</w:t>
      </w:r>
    </w:p>
    <w:p w14:paraId="37E4C51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0078  AHG</w:t>
      </w:r>
      <w:proofErr w:type="gramEnd"/>
      <w:r w:rsidRPr="00373F08">
        <w:rPr>
          <w:rFonts w:ascii="Times New Roman" w:hAnsi="Times New Roman"/>
          <w:szCs w:val="22"/>
          <w:lang w:val="en-CA"/>
        </w:rPr>
        <w:t>9: On Digital Signing</w:t>
      </w:r>
    </w:p>
    <w:p w14:paraId="5E69496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0103  AHG</w:t>
      </w:r>
      <w:proofErr w:type="gramEnd"/>
      <w:r w:rsidRPr="00373F08">
        <w:rPr>
          <w:rFonts w:ascii="Times New Roman" w:hAnsi="Times New Roman"/>
          <w:szCs w:val="22"/>
          <w:lang w:val="en-CA"/>
        </w:rPr>
        <w:t>9: Editorial changes for the three DSC SEI messages</w:t>
      </w:r>
    </w:p>
    <w:p w14:paraId="083317D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0117  AHG</w:t>
      </w:r>
      <w:proofErr w:type="gramEnd"/>
      <w:r w:rsidRPr="00373F08">
        <w:rPr>
          <w:rFonts w:ascii="Times New Roman" w:hAnsi="Times New Roman"/>
          <w:szCs w:val="22"/>
          <w:lang w:val="en-CA"/>
        </w:rPr>
        <w:t xml:space="preserve">9: On association of NAL units to DSC verification </w:t>
      </w:r>
      <w:proofErr w:type="spellStart"/>
      <w:r w:rsidRPr="00373F08">
        <w:rPr>
          <w:rFonts w:ascii="Times New Roman" w:hAnsi="Times New Roman"/>
          <w:szCs w:val="22"/>
          <w:lang w:val="en-CA"/>
        </w:rPr>
        <w:t>substreams</w:t>
      </w:r>
      <w:proofErr w:type="spellEnd"/>
    </w:p>
    <w:p w14:paraId="2B2772B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0118  AHG</w:t>
      </w:r>
      <w:proofErr w:type="gramEnd"/>
      <w:r w:rsidRPr="00373F08">
        <w:rPr>
          <w:rFonts w:ascii="Times New Roman" w:hAnsi="Times New Roman"/>
          <w:szCs w:val="22"/>
          <w:lang w:val="en-CA"/>
        </w:rPr>
        <w:t>9: Miscellaneous changes for the three DSC SEI messages</w:t>
      </w:r>
    </w:p>
    <w:p w14:paraId="2369CDB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0222  AHG</w:t>
      </w:r>
      <w:proofErr w:type="gramEnd"/>
      <w:r w:rsidRPr="00373F08">
        <w:rPr>
          <w:rFonts w:ascii="Times New Roman" w:hAnsi="Times New Roman"/>
          <w:szCs w:val="22"/>
          <w:lang w:val="en-CA"/>
        </w:rPr>
        <w:t>9: On Digitally Signed Content SEI messages</w:t>
      </w:r>
    </w:p>
    <w:p w14:paraId="2D05FED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0327  AHG</w:t>
      </w:r>
      <w:proofErr w:type="gramEnd"/>
      <w:r w:rsidRPr="00373F08">
        <w:rPr>
          <w:rFonts w:ascii="Times New Roman" w:hAnsi="Times New Roman"/>
          <w:szCs w:val="22"/>
          <w:lang w:val="en-CA"/>
        </w:rPr>
        <w:t>9: Handling of multiple DSC systems</w:t>
      </w:r>
    </w:p>
    <w:p w14:paraId="5A0F10C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PRI</w:t>
      </w:r>
    </w:p>
    <w:p w14:paraId="0F04118B"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0070  AHG</w:t>
      </w:r>
      <w:proofErr w:type="gramEnd"/>
      <w:r w:rsidRPr="00373F08">
        <w:rPr>
          <w:rFonts w:ascii="Times New Roman" w:hAnsi="Times New Roman"/>
          <w:szCs w:val="22"/>
          <w:lang w:val="en-CA"/>
        </w:rPr>
        <w:t>9: On packed regions information SEI message</w:t>
      </w:r>
    </w:p>
    <w:p w14:paraId="2A21B426" w14:textId="755A8468"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IFM</w:t>
      </w:r>
    </w:p>
    <w:p w14:paraId="72A7EC9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0068  AHG</w:t>
      </w:r>
      <w:proofErr w:type="gramEnd"/>
      <w:r w:rsidRPr="00373F08">
        <w:rPr>
          <w:rFonts w:ascii="Times New Roman" w:hAnsi="Times New Roman"/>
          <w:szCs w:val="22"/>
          <w:lang w:val="en-CA"/>
        </w:rPr>
        <w:t>9: On image format metadata (IFM) SEI</w:t>
      </w:r>
    </w:p>
    <w:p w14:paraId="2F2BDA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0094  AHG</w:t>
      </w:r>
      <w:proofErr w:type="gramEnd"/>
      <w:r w:rsidRPr="00373F08">
        <w:rPr>
          <w:rFonts w:ascii="Times New Roman" w:hAnsi="Times New Roman"/>
          <w:szCs w:val="22"/>
          <w:lang w:val="en-CA"/>
        </w:rPr>
        <w:t>9: On payload length of image format metadata (IFM) SEI</w:t>
      </w:r>
    </w:p>
    <w:p w14:paraId="3D535B6D" w14:textId="45A2078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0128  AHG</w:t>
      </w:r>
      <w:proofErr w:type="gramEnd"/>
      <w:r w:rsidRPr="00373F08">
        <w:rPr>
          <w:rFonts w:ascii="Times New Roman" w:hAnsi="Times New Roman"/>
          <w:szCs w:val="22"/>
          <w:lang w:val="en-CA"/>
        </w:rPr>
        <w:t>9: On image format metadata SEI message</w:t>
      </w:r>
    </w:p>
    <w:p w14:paraId="41E72CC1"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AUR</w:t>
      </w:r>
    </w:p>
    <w:p w14:paraId="6A23A49D" w14:textId="3997FBE5"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0058  AHG</w:t>
      </w:r>
      <w:proofErr w:type="gramEnd"/>
      <w:r w:rsidRPr="00373F08">
        <w:rPr>
          <w:rFonts w:ascii="Times New Roman" w:hAnsi="Times New Roman"/>
          <w:szCs w:val="22"/>
          <w:lang w:val="en-CA"/>
        </w:rPr>
        <w:t>9: On the AI usage restrictions SEI message</w:t>
      </w:r>
    </w:p>
    <w:p w14:paraId="746F03E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TDI</w:t>
      </w:r>
    </w:p>
    <w:p w14:paraId="61F6CD0D"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0077  AHG</w:t>
      </w:r>
      <w:proofErr w:type="gramEnd"/>
      <w:r w:rsidRPr="00373F08">
        <w:rPr>
          <w:rFonts w:ascii="Times New Roman" w:hAnsi="Times New Roman"/>
          <w:szCs w:val="22"/>
          <w:lang w:val="en-CA"/>
        </w:rPr>
        <w:t>9: On the text description information SEI message</w:t>
      </w:r>
    </w:p>
    <w:p w14:paraId="542554D9"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SPTI</w:t>
      </w:r>
    </w:p>
    <w:p w14:paraId="3734DC9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0130  AHG</w:t>
      </w:r>
      <w:proofErr w:type="gramEnd"/>
      <w:r w:rsidRPr="00373F08">
        <w:rPr>
          <w:rFonts w:ascii="Times New Roman" w:hAnsi="Times New Roman"/>
          <w:szCs w:val="22"/>
          <w:lang w:val="en-CA"/>
        </w:rPr>
        <w:t>9: Source picture timing for interlaced video with SPTI SEI message</w:t>
      </w:r>
    </w:p>
    <w:p w14:paraId="01FFDCA3"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FGC</w:t>
      </w:r>
    </w:p>
    <w:p w14:paraId="4FC000C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0339  AHG</w:t>
      </w:r>
      <w:proofErr w:type="gramEnd"/>
      <w:r w:rsidRPr="00373F08">
        <w:rPr>
          <w:rFonts w:ascii="Times New Roman" w:hAnsi="Times New Roman"/>
          <w:szCs w:val="22"/>
          <w:lang w:val="en-CA"/>
        </w:rPr>
        <w:t>9: Merged text of JVET-AL0086 and JVET-AL0204 for the FGC SEI message</w:t>
      </w:r>
    </w:p>
    <w:p w14:paraId="13EAA88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Multiple</w:t>
      </w:r>
    </w:p>
    <w:p w14:paraId="2C5083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0132  AHG</w:t>
      </w:r>
      <w:proofErr w:type="gramEnd"/>
      <w:r w:rsidRPr="00373F08">
        <w:rPr>
          <w:rFonts w:ascii="Times New Roman" w:hAnsi="Times New Roman"/>
          <w:szCs w:val="22"/>
          <w:lang w:val="en-CA"/>
        </w:rPr>
        <w:t>9: Editorial updates for VSEI v4</w:t>
      </w:r>
    </w:p>
    <w:p w14:paraId="27C76B1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0131  AHG</w:t>
      </w:r>
      <w:proofErr w:type="gramEnd"/>
      <w:r w:rsidRPr="00373F08">
        <w:rPr>
          <w:rFonts w:ascii="Times New Roman" w:hAnsi="Times New Roman"/>
          <w:szCs w:val="22"/>
          <w:lang w:val="en-CA"/>
        </w:rPr>
        <w:t>9: Proposed changes for miscellaneous aspects of SEIs in VSEI v4</w:t>
      </w:r>
    </w:p>
    <w:p w14:paraId="28651AF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0249  AHG</w:t>
      </w:r>
      <w:proofErr w:type="gramEnd"/>
      <w:r w:rsidRPr="00373F08">
        <w:rPr>
          <w:rFonts w:ascii="Times New Roman" w:hAnsi="Times New Roman"/>
          <w:szCs w:val="22"/>
          <w:lang w:val="en-CA"/>
        </w:rPr>
        <w:t>9: Proposed modifications to VSEI to address national body comments</w:t>
      </w:r>
    </w:p>
    <w:p w14:paraId="49C850F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0301  AHG</w:t>
      </w:r>
      <w:proofErr w:type="gramEnd"/>
      <w:r w:rsidRPr="00373F08">
        <w:rPr>
          <w:rFonts w:ascii="Times New Roman" w:hAnsi="Times New Roman"/>
          <w:szCs w:val="22"/>
          <w:lang w:val="en-CA"/>
        </w:rPr>
        <w:t>9: VSEI specification changes to reference the 3rd edition of video CICP</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77777777" w:rsidR="00F44BFE" w:rsidRPr="00373F08" w:rsidRDefault="00F44BFE" w:rsidP="00F44BFE">
      <w:pPr>
        <w:rPr>
          <w:lang w:val="en-CA"/>
        </w:rPr>
      </w:pPr>
      <w:r w:rsidRPr="00373F08">
        <w:rPr>
          <w:lang w:val="en-CA"/>
        </w:rPr>
        <w:t>Primary editor: J. Boyce.</w:t>
      </w:r>
    </w:p>
    <w:p w14:paraId="07AF3519" w14:textId="4EDE869C" w:rsidR="00F44BFE" w:rsidRPr="00373F08" w:rsidRDefault="00732533" w:rsidP="00561189">
      <w:pPr>
        <w:pStyle w:val="berschrift9"/>
        <w:rPr>
          <w:lang w:val="en-CA"/>
        </w:rPr>
      </w:pPr>
      <w:r w:rsidRPr="00373F08">
        <w:rPr>
          <w:lang w:val="en-CA"/>
        </w:rPr>
        <w:lastRenderedPageBreak/>
        <w:t xml:space="preserve">Remains valid – not updated: </w:t>
      </w:r>
      <w:hyperlink r:id="rId908"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909"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2C0D9E20" w:rsidR="00F44BFE" w:rsidRPr="00373F08" w:rsidRDefault="00732533" w:rsidP="00561189">
      <w:pPr>
        <w:pStyle w:val="berschrift9"/>
        <w:rPr>
          <w:lang w:val="en-CA"/>
        </w:rPr>
      </w:pPr>
      <w:bookmarkStart w:id="1956" w:name="_Hlk30160321"/>
      <w:r w:rsidRPr="00373F08">
        <w:rPr>
          <w:lang w:val="en-CA"/>
        </w:rPr>
        <w:t xml:space="preserve">Remains valid – not updated: </w:t>
      </w:r>
      <w:hyperlink r:id="rId910"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1956"/>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911" w:history="1">
        <w:r w:rsidRPr="00373F08">
          <w:rPr>
            <w:rStyle w:val="Hyperlink"/>
            <w:lang w:val="en-CA"/>
          </w:rPr>
          <w:t>https://vcgit.hhi.fraunhofer.de/jvet/VVCSoftware_VTM/-/tree/2nd-edition</w:t>
        </w:r>
      </w:hyperlink>
      <w:r w:rsidRPr="00373F08">
        <w:rPr>
          <w:lang w:val="en-CA"/>
        </w:rPr>
        <w:t xml:space="preserve">. </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bookmarkStart w:id="1957" w:name="_Hlk188631174"/>
    <w:p w14:paraId="21745EC5" w14:textId="2004DD1C" w:rsidR="00F44BFE" w:rsidRPr="00373F08" w:rsidRDefault="00AF659B" w:rsidP="00561189">
      <w:pPr>
        <w:pStyle w:val="berschrift9"/>
        <w:rPr>
          <w:lang w:val="en-CA"/>
        </w:rPr>
      </w:pPr>
      <w:r w:rsidRPr="00373F08">
        <w:fldChar w:fldCharType="begin"/>
      </w:r>
      <w:r w:rsidR="00CE2014" w:rsidRPr="00373F08">
        <w:rPr>
          <w:lang w:val="en-CA"/>
        </w:rPr>
        <w:instrText>HYPERLINK "https://jvet-experts.org/doc_end_user/current_document.php?id=15680"</w:instrText>
      </w:r>
      <w:r w:rsidRPr="00373F08">
        <w:fldChar w:fldCharType="separate"/>
      </w:r>
      <w:r w:rsidRPr="00373F08">
        <w:rPr>
          <w:rStyle w:val="Hyperlink"/>
          <w:lang w:val="en-CA"/>
        </w:rPr>
        <w:t>JVET-AL2010</w:t>
      </w:r>
      <w:r w:rsidRPr="00373F08">
        <w:rPr>
          <w:rStyle w:val="Hyperlink"/>
          <w:lang w:val="en-CA"/>
        </w:rPr>
        <w:fldChar w:fldCharType="end"/>
      </w:r>
      <w:r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1957"/>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77777777" w:rsidR="00F44BFE" w:rsidRPr="00373F08" w:rsidRDefault="00F44BFE" w:rsidP="00561189">
      <w:pPr>
        <w:pStyle w:val="berschrift9"/>
        <w:rPr>
          <w:lang w:val="en-CA"/>
        </w:rPr>
      </w:pPr>
      <w:r w:rsidRPr="00373F08">
        <w:rPr>
          <w:lang w:val="en-CA"/>
        </w:rPr>
        <w:t xml:space="preserve">Remains valid – not updated: </w:t>
      </w:r>
      <w:hyperlink r:id="rId912"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913"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914" w:history="1">
        <w:r w:rsidRPr="00373F08">
          <w:rPr>
            <w:rStyle w:val="Hyperlink"/>
            <w:lang w:val="en-CA"/>
          </w:rPr>
          <w:t>JVET-T2013</w:t>
        </w:r>
      </w:hyperlink>
      <w:r w:rsidRPr="00373F08">
        <w:rPr>
          <w:lang w:val="en-CA"/>
        </w:rPr>
        <w:t xml:space="preserve"> </w:t>
      </w:r>
      <w:bookmarkStart w:id="1958" w:name="_Hlk30160414"/>
      <w:r w:rsidRPr="00373F08">
        <w:rPr>
          <w:lang w:val="en-CA"/>
        </w:rPr>
        <w:t>VTM common test conditions and software reference configurations for non-4:2:0 colour formats</w:t>
      </w:r>
      <w:bookmarkEnd w:id="1958"/>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915" w:history="1">
        <w:r w:rsidRPr="00373F08">
          <w:rPr>
            <w:rStyle w:val="Hyperlink"/>
            <w:bCs/>
            <w:lang w:val="en-CA"/>
          </w:rPr>
          <w:t>JVET-Q2014</w:t>
        </w:r>
      </w:hyperlink>
      <w:r w:rsidRPr="00373F08">
        <w:rPr>
          <w:lang w:val="en-CA"/>
        </w:rPr>
        <w:t xml:space="preserve"> </w:t>
      </w:r>
      <w:bookmarkStart w:id="1959" w:name="_Hlk30160497"/>
      <w:r w:rsidRPr="00373F08">
        <w:rPr>
          <w:lang w:val="en-CA"/>
        </w:rPr>
        <w:t>JVET common test conditions and software reference configurations for lossless, near lossless, and mixed lossy/lossless coding</w:t>
      </w:r>
      <w:bookmarkEnd w:id="1959"/>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916" w:history="1">
        <w:r w:rsidRPr="00373F08">
          <w:rPr>
            <w:rStyle w:val="Hyperlink"/>
            <w:bCs/>
            <w:lang w:val="en-CA"/>
          </w:rPr>
          <w:t>JVET-Q2015</w:t>
        </w:r>
      </w:hyperlink>
      <w:r w:rsidRPr="00373F08">
        <w:rPr>
          <w:lang w:val="en-CA"/>
        </w:rPr>
        <w:t xml:space="preserve"> </w:t>
      </w:r>
      <w:bookmarkStart w:id="1960" w:name="_Hlk30160516"/>
      <w:r w:rsidRPr="00373F08">
        <w:rPr>
          <w:lang w:val="en-CA"/>
        </w:rPr>
        <w:t>JVET functionality confirmation test conditions for reference picture resampling</w:t>
      </w:r>
      <w:bookmarkEnd w:id="1960"/>
      <w:r w:rsidRPr="00373F08">
        <w:rPr>
          <w:lang w:val="en-CA"/>
        </w:rPr>
        <w:t xml:space="preserve"> [J. Luo, V. Seregin]</w:t>
      </w:r>
    </w:p>
    <w:p w14:paraId="67DB084D" w14:textId="22A9390F" w:rsidR="00BA0EAD" w:rsidRPr="00373F08" w:rsidRDefault="00BA0EAD" w:rsidP="00BA0EAD">
      <w:pPr>
        <w:rPr>
          <w:lang w:val="en-CA"/>
        </w:rPr>
      </w:pPr>
      <w:bookmarkStart w:id="1961"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1962" w:name="_Hlk149580481"/>
      <w:r w:rsidRPr="00373F08">
        <w:rPr>
          <w:lang w:val="en-CA"/>
        </w:rPr>
        <w:t xml:space="preserve">Remains valid – not updated: </w:t>
      </w:r>
      <w:hyperlink r:id="rId917"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lastRenderedPageBreak/>
        <w:t xml:space="preserve">Remains valid – not updated: </w:t>
      </w:r>
      <w:hyperlink r:id="rId918"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962"/>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919"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963" w:name="_Hlk142551133"/>
    <w:bookmarkStart w:id="1964" w:name="_Hlk149580506"/>
    <w:p w14:paraId="0ECF0E5B" w14:textId="321EBAC6" w:rsidR="00F44BFE" w:rsidRPr="00373F08" w:rsidRDefault="0004186B"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JVET-AL2019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 xml:space="preserve">11 </w:t>
      </w:r>
      <w:r w:rsidR="00F44BFE" w:rsidRPr="00373F08">
        <w:rPr>
          <w:lang w:val="en-CA"/>
        </w:rPr>
        <w:t xml:space="preserve">and software version </w:t>
      </w:r>
      <w:r w:rsidRPr="00373F08">
        <w:rPr>
          <w:lang w:val="en-CA"/>
        </w:rPr>
        <w:t xml:space="preserve">13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03949A47" w14:textId="77777777" w:rsidR="00753FD0" w:rsidRPr="00373F08" w:rsidRDefault="00846346" w:rsidP="004A4958">
      <w:pPr>
        <w:pStyle w:val="Listenabsatz"/>
        <w:numPr>
          <w:ilvl w:val="0"/>
          <w:numId w:val="42"/>
        </w:numPr>
        <w:rPr>
          <w:lang w:val="en-CA" w:eastAsia="de-DE"/>
        </w:rPr>
      </w:pPr>
      <w:r w:rsidRPr="00373F08">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373F08" w:rsidRDefault="00846346" w:rsidP="004A4958">
      <w:pPr>
        <w:pStyle w:val="Listenabsatz"/>
        <w:numPr>
          <w:ilvl w:val="0"/>
          <w:numId w:val="42"/>
        </w:numPr>
        <w:rPr>
          <w:lang w:val="en-CA"/>
        </w:rPr>
      </w:pPr>
      <w:r w:rsidRPr="00373F08">
        <w:rPr>
          <w:lang w:val="en-CA" w:eastAsia="de-DE"/>
        </w:rPr>
        <w:t>Decision: Adopt JVET-AL0169. Training script also should be submitted with the merge request.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bookmarkStart w:id="1965" w:name="_Hlk142551199"/>
    <w:bookmarkEnd w:id="1963"/>
    <w:bookmarkEnd w:id="1964"/>
    <w:p w14:paraId="3E86B8B4" w14:textId="7EC00087"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"https://jvet-experts.org/doc_end_user/current_document.php?id=15682"</w:instrText>
      </w:r>
      <w:r w:rsidRPr="00373F08">
        <w:fldChar w:fldCharType="separate"/>
      </w:r>
      <w:r w:rsidRPr="00373F08">
        <w:rPr>
          <w:rStyle w:val="Hyperlink"/>
          <w:lang w:val="en-CA"/>
        </w:rPr>
        <w:t>JVET-AL2020</w:t>
      </w:r>
      <w:r w:rsidRPr="00373F08">
        <w:rPr>
          <w:rStyle w:val="Hyperlink"/>
          <w:lang w:val="en-CA"/>
        </w:rPr>
        <w:fldChar w:fldCharType="end"/>
      </w:r>
      <w:r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4B66C548" w14:textId="403E5EA4" w:rsidR="003638DD" w:rsidRPr="00373F08" w:rsidRDefault="003638DD" w:rsidP="00F44BFE">
      <w:pPr>
        <w:rPr>
          <w:lang w:val="en-CA"/>
        </w:rPr>
      </w:pPr>
      <w:bookmarkStart w:id="1966" w:name="_Hlk142551231"/>
      <w:bookmarkStart w:id="1967" w:name="_Hlk149580596"/>
      <w:bookmarkEnd w:id="1965"/>
      <w:r w:rsidRPr="00373F08">
        <w:rPr>
          <w:lang w:val="en-CA"/>
        </w:rPr>
        <w:t>Draft 1 (</w:t>
      </w:r>
      <w:r w:rsidR="008D6CAA" w:rsidRPr="00373F08">
        <w:rPr>
          <w:lang w:val="en-CA"/>
        </w:rPr>
        <w:t xml:space="preserve">the </w:t>
      </w:r>
      <w:r w:rsidRPr="00373F08">
        <w:rPr>
          <w:lang w:val="en-CA"/>
        </w:rPr>
        <w:t xml:space="preserve">output of </w:t>
      </w:r>
      <w:r w:rsidR="008D6CAA" w:rsidRPr="00373F08">
        <w:rPr>
          <w:lang w:val="en-CA"/>
        </w:rPr>
        <w:t xml:space="preserve">the </w:t>
      </w:r>
      <w:r w:rsidRPr="00373F08">
        <w:rPr>
          <w:lang w:val="en-CA"/>
        </w:rPr>
        <w:t xml:space="preserve">last meeting) was submitted for ITU approval, only containing necessary </w:t>
      </w:r>
      <w:r w:rsidR="00D879E0" w:rsidRPr="00373F08">
        <w:rPr>
          <w:lang w:val="en-CA"/>
        </w:rPr>
        <w:t xml:space="preserve">bug fixes </w:t>
      </w:r>
      <w:r w:rsidRPr="00373F08">
        <w:rPr>
          <w:lang w:val="en-CA"/>
        </w:rPr>
        <w:t>and clarifications on top of the TR already approved in ISO/IEC. Th</w:t>
      </w:r>
      <w:r w:rsidR="00D879E0" w:rsidRPr="00373F08">
        <w:rPr>
          <w:lang w:val="en-CA"/>
        </w:rPr>
        <w:t>is</w:t>
      </w:r>
      <w:r w:rsidRPr="00373F08">
        <w:rPr>
          <w:lang w:val="en-CA"/>
        </w:rPr>
        <w:t xml:space="preserve"> mean</w:t>
      </w:r>
      <w:r w:rsidR="00D879E0" w:rsidRPr="00373F08">
        <w:rPr>
          <w:lang w:val="en-CA"/>
        </w:rPr>
        <w:t>s</w:t>
      </w:r>
      <w:r w:rsidRPr="00373F08">
        <w:rPr>
          <w:lang w:val="en-CA"/>
        </w:rPr>
        <w:t xml:space="preserve"> that currently the ITU and ISO versions </w:t>
      </w:r>
      <w:r w:rsidR="00D879E0" w:rsidRPr="00373F08">
        <w:rPr>
          <w:lang w:val="en-CA"/>
        </w:rPr>
        <w:t>are slightly diverging</w:t>
      </w:r>
      <w:r w:rsidRPr="00373F08">
        <w:rPr>
          <w:lang w:val="en-CA"/>
        </w:rPr>
        <w:t xml:space="preserve">. </w:t>
      </w:r>
      <w:r w:rsidR="00DF785F" w:rsidRPr="00373F08">
        <w:rPr>
          <w:lang w:val="en-CA"/>
        </w:rPr>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373F08">
        <w:rPr>
          <w:lang w:val="en-CA"/>
        </w:rPr>
        <w:t xml:space="preserve">can be </w:t>
      </w:r>
      <w:r w:rsidR="00DF785F" w:rsidRPr="00373F08">
        <w:rPr>
          <w:lang w:val="en-CA"/>
        </w:rPr>
        <w:t>reached.</w:t>
      </w:r>
    </w:p>
    <w:p w14:paraId="5168B7D1" w14:textId="0C38CECB" w:rsidR="00F44BFE" w:rsidRPr="00373F08" w:rsidRDefault="00DF785F" w:rsidP="00F44BFE">
      <w:pPr>
        <w:rPr>
          <w:lang w:val="en-CA"/>
        </w:rPr>
      </w:pPr>
      <w:r w:rsidRPr="00373F08">
        <w:rPr>
          <w:lang w:val="en-CA"/>
        </w:rPr>
        <w:t>New element</w:t>
      </w:r>
      <w:r w:rsidR="0004186B" w:rsidRPr="00373F08">
        <w:rPr>
          <w:lang w:val="en-CA"/>
        </w:rPr>
        <w:t xml:space="preserve">s </w:t>
      </w:r>
      <w:proofErr w:type="gramStart"/>
      <w:r w:rsidR="0004186B" w:rsidRPr="00373F08">
        <w:rPr>
          <w:lang w:val="en-CA"/>
        </w:rPr>
        <w:t>from</w:t>
      </w:r>
      <w:r w:rsidRPr="00373F08">
        <w:rPr>
          <w:lang w:val="en-CA"/>
        </w:rPr>
        <w:t xml:space="preserve"> </w:t>
      </w:r>
      <w:r w:rsidR="0004186B" w:rsidRPr="00373F08">
        <w:rPr>
          <w:lang w:val="en-CA"/>
        </w:rPr>
        <w:t xml:space="preserve"> </w:t>
      </w:r>
      <w:r w:rsidR="002B4208" w:rsidRPr="00373F08">
        <w:rPr>
          <w:lang w:val="en-CA"/>
        </w:rPr>
        <w:t>JVET</w:t>
      </w:r>
      <w:proofErr w:type="gramEnd"/>
      <w:r w:rsidR="002B4208" w:rsidRPr="00373F08">
        <w:rPr>
          <w:lang w:val="en-CA"/>
        </w:rPr>
        <w:t>-</w:t>
      </w:r>
      <w:r w:rsidR="0004186B" w:rsidRPr="00373F08">
        <w:rPr>
          <w:lang w:val="en-CA"/>
        </w:rPr>
        <w:t>AL0282</w:t>
      </w:r>
      <w:r w:rsidR="008D6CAA" w:rsidRPr="00373F08">
        <w:rPr>
          <w:lang w:val="en-CA"/>
        </w:rPr>
        <w:t>.</w:t>
      </w:r>
    </w:p>
    <w:p w14:paraId="3960B261" w14:textId="76D93F85" w:rsidR="00F44BFE" w:rsidRPr="00373F08" w:rsidRDefault="00732533" w:rsidP="00561189">
      <w:pPr>
        <w:pStyle w:val="berschrift9"/>
        <w:rPr>
          <w:lang w:val="en-CA"/>
        </w:rPr>
      </w:pPr>
      <w:r w:rsidRPr="00373F08">
        <w:rPr>
          <w:lang w:val="en-CA"/>
        </w:rPr>
        <w:t xml:space="preserve">Remains valid – not updated: </w:t>
      </w:r>
      <w:hyperlink r:id="rId920" w:history="1">
        <w:r w:rsidR="00F44BFE" w:rsidRPr="00373F08">
          <w:rPr>
            <w:rStyle w:val="Hyperlink"/>
            <w:bCs/>
            <w:lang w:val="en-CA"/>
          </w:rPr>
          <w:t>JVET-AJ2021</w:t>
        </w:r>
      </w:hyperlink>
      <w:r w:rsidR="00F44BFE" w:rsidRPr="00373F08">
        <w:rPr>
          <w:lang w:val="en-CA"/>
        </w:rPr>
        <w:t xml:space="preserve"> Verification test plan for VVC multilayer coding (update 5) [O. Chubach, P. de Lagrange, M. Wien]</w:t>
      </w:r>
    </w:p>
    <w:bookmarkEnd w:id="1966"/>
    <w:p w14:paraId="787DF04D" w14:textId="77777777" w:rsidR="0008088B" w:rsidRPr="00373F08" w:rsidRDefault="0008088B" w:rsidP="00F44BFE">
      <w:pPr>
        <w:rPr>
          <w:lang w:val="en-CA"/>
        </w:rPr>
      </w:pPr>
    </w:p>
    <w:p w14:paraId="42B44DD1" w14:textId="0B75B00A" w:rsidR="00F44BFE" w:rsidRPr="00373F08" w:rsidRDefault="00732533" w:rsidP="00561189">
      <w:pPr>
        <w:pStyle w:val="berschrift9"/>
        <w:rPr>
          <w:lang w:val="en-CA"/>
        </w:rPr>
      </w:pPr>
      <w:bookmarkStart w:id="1968" w:name="_Hlk158552868"/>
      <w:bookmarkEnd w:id="1967"/>
      <w:r w:rsidRPr="00373F08">
        <w:rPr>
          <w:lang w:val="en-CA"/>
        </w:rPr>
        <w:t xml:space="preserve">Remains valid – not updated: </w:t>
      </w:r>
      <w:hyperlink r:id="rId921"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968"/>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77777777" w:rsidR="0008088B" w:rsidRPr="00373F08" w:rsidRDefault="0008088B" w:rsidP="00F44BFE">
      <w:pPr>
        <w:rPr>
          <w:lang w:val="en-CA"/>
        </w:rPr>
      </w:pPr>
      <w:bookmarkStart w:id="1969" w:name="_Hlk124959590"/>
    </w:p>
    <w:bookmarkStart w:id="1970" w:name="_Hlk142551276"/>
    <w:bookmarkStart w:id="1971" w:name="_Hlk149580621"/>
    <w:bookmarkEnd w:id="1969"/>
    <w:p w14:paraId="7937B6E8" w14:textId="26E136C0" w:rsidR="00F44BFE" w:rsidRPr="00373F08" w:rsidRDefault="0004186B" w:rsidP="00561189">
      <w:pPr>
        <w:pStyle w:val="berschrift9"/>
        <w:rPr>
          <w:lang w:val="en-CA"/>
        </w:rPr>
      </w:pPr>
      <w:r w:rsidRPr="00373F08">
        <w:rPr>
          <w:color w:val="0000FF"/>
          <w:u w:val="single"/>
          <w:lang w:val="en-CA"/>
        </w:rPr>
        <w:fldChar w:fldCharType="begin"/>
      </w:r>
      <w:r w:rsidR="00CE2014"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JVET-AL2023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6970CAF4" w14:textId="2C944644" w:rsidR="00F44BFE" w:rsidRPr="00373F08" w:rsidRDefault="00F44BFE" w:rsidP="00F44BFE">
      <w:pPr>
        <w:rPr>
          <w:lang w:val="en-CA"/>
        </w:rPr>
      </w:pPr>
      <w:r w:rsidRPr="00373F08">
        <w:rPr>
          <w:lang w:val="en-CA"/>
        </w:rPr>
        <w:t xml:space="preserve">An initial draft of this document was reviewed and approved at </w:t>
      </w:r>
      <w:r w:rsidR="003F32EB" w:rsidRPr="00373F08">
        <w:rPr>
          <w:lang w:val="en-CA"/>
        </w:rPr>
        <w:t>0855</w:t>
      </w:r>
      <w:r w:rsidR="00A65FD0" w:rsidRPr="00373F08">
        <w:rPr>
          <w:lang w:val="en-CA"/>
        </w:rPr>
        <w:t>-</w:t>
      </w:r>
      <w:r w:rsidR="00345215" w:rsidRPr="00373F08">
        <w:rPr>
          <w:lang w:val="en-CA"/>
        </w:rPr>
        <w:t xml:space="preserve">0910 </w:t>
      </w:r>
      <w:r w:rsidRPr="00373F08">
        <w:rPr>
          <w:lang w:val="en-CA"/>
        </w:rPr>
        <w:t xml:space="preserve">on </w:t>
      </w:r>
      <w:r w:rsidR="003F32EB" w:rsidRPr="00373F08">
        <w:rPr>
          <w:lang w:val="en-CA"/>
        </w:rPr>
        <w:t xml:space="preserve">Friday </w:t>
      </w:r>
      <w:r w:rsidR="009732E2" w:rsidRPr="00373F08">
        <w:rPr>
          <w:lang w:val="en-CA"/>
        </w:rPr>
        <w:t>0</w:t>
      </w:r>
      <w:r w:rsidR="003F32EB" w:rsidRPr="00373F08">
        <w:rPr>
          <w:lang w:val="en-CA"/>
        </w:rPr>
        <w:t xml:space="preserve">4 </w:t>
      </w:r>
      <w:r w:rsidR="00A65FD0" w:rsidRPr="00373F08">
        <w:rPr>
          <w:lang w:val="en-CA"/>
        </w:rPr>
        <w:t>Apr</w:t>
      </w:r>
      <w:r w:rsidRPr="00373F08">
        <w:rPr>
          <w:lang w:val="en-CA"/>
        </w:rPr>
        <w:t>.</w:t>
      </w:r>
    </w:p>
    <w:p w14:paraId="2726E967" w14:textId="765EDA1B" w:rsidR="00F44BFE" w:rsidRPr="00373F08" w:rsidRDefault="00F44BFE" w:rsidP="00F44BFE">
      <w:pPr>
        <w:rPr>
          <w:lang w:val="en-CA"/>
        </w:rPr>
      </w:pPr>
      <w:r w:rsidRPr="00373F08">
        <w:rPr>
          <w:lang w:val="en-CA"/>
        </w:rPr>
        <w:t>This round of EE1 tests includes:</w:t>
      </w:r>
    </w:p>
    <w:p w14:paraId="5E6A3B4A" w14:textId="77777777" w:rsidR="00753FD0" w:rsidRPr="00373F08" w:rsidRDefault="00753FD0" w:rsidP="004A4958">
      <w:pPr>
        <w:numPr>
          <w:ilvl w:val="0"/>
          <w:numId w:val="227"/>
        </w:numPr>
        <w:rPr>
          <w:i/>
          <w:iCs/>
          <w:lang w:val="en-CA"/>
        </w:rPr>
      </w:pPr>
      <w:bookmarkStart w:id="1972" w:name="_Hlk194516996"/>
      <w:r w:rsidRPr="00373F08">
        <w:rPr>
          <w:i/>
          <w:iCs/>
          <w:lang w:val="en-CA"/>
        </w:rPr>
        <w:t xml:space="preserve">EE1-1: LOP in-loop filter </w:t>
      </w:r>
    </w:p>
    <w:p w14:paraId="2C717A8C" w14:textId="77777777" w:rsidR="00753FD0" w:rsidRPr="00373F08" w:rsidRDefault="00753FD0" w:rsidP="004A4958">
      <w:pPr>
        <w:numPr>
          <w:ilvl w:val="1"/>
          <w:numId w:val="227"/>
        </w:numPr>
        <w:rPr>
          <w:iCs/>
          <w:lang w:val="en-CA"/>
        </w:rPr>
      </w:pPr>
      <w:r w:rsidRPr="00373F08">
        <w:rPr>
          <w:lang w:val="en-CA"/>
        </w:rPr>
        <w:t xml:space="preserve">EE1-1.1 – Sample-based adaptive blending weight selection for LOP </w:t>
      </w:r>
    </w:p>
    <w:p w14:paraId="18771F95" w14:textId="77777777" w:rsidR="00753FD0" w:rsidRPr="00373F08" w:rsidRDefault="00753FD0" w:rsidP="004A4958">
      <w:pPr>
        <w:numPr>
          <w:ilvl w:val="1"/>
          <w:numId w:val="227"/>
        </w:numPr>
        <w:rPr>
          <w:lang w:val="en-CA"/>
        </w:rPr>
      </w:pPr>
      <w:r w:rsidRPr="00373F08">
        <w:rPr>
          <w:lang w:val="en-CA"/>
        </w:rPr>
        <w:t xml:space="preserve">EE1-1.2 – Over-Parameterized LOP In-Loop Filter  </w:t>
      </w:r>
    </w:p>
    <w:p w14:paraId="2D035EFD" w14:textId="77777777" w:rsidR="00753FD0" w:rsidRPr="00373F08" w:rsidRDefault="00753FD0" w:rsidP="004A4958">
      <w:pPr>
        <w:numPr>
          <w:ilvl w:val="1"/>
          <w:numId w:val="227"/>
        </w:numPr>
        <w:rPr>
          <w:b/>
          <w:bCs/>
          <w:lang w:val="en-CA"/>
        </w:rPr>
      </w:pPr>
      <w:r w:rsidRPr="00373F08">
        <w:rPr>
          <w:lang w:val="en-CA"/>
        </w:rPr>
        <w:t>EE1-1.3 – Backbone Block Enhancement of LOP In-Loop Filter with Over-Parameterized Training and Variable Channels</w:t>
      </w:r>
    </w:p>
    <w:p w14:paraId="755FCACD" w14:textId="77777777" w:rsidR="00753FD0" w:rsidRPr="00373F08" w:rsidRDefault="00753FD0" w:rsidP="004A4958">
      <w:pPr>
        <w:numPr>
          <w:ilvl w:val="1"/>
          <w:numId w:val="227"/>
        </w:numPr>
        <w:rPr>
          <w:b/>
          <w:bCs/>
          <w:lang w:val="en-CA"/>
        </w:rPr>
      </w:pPr>
      <w:r w:rsidRPr="00373F08">
        <w:rPr>
          <w:lang w:val="en-CA"/>
        </w:rPr>
        <w:t>EE1-1.4 – Conditional loop-filter</w:t>
      </w:r>
    </w:p>
    <w:p w14:paraId="76F411D5" w14:textId="77777777" w:rsidR="00753FD0" w:rsidRPr="00373F08" w:rsidRDefault="00753FD0" w:rsidP="004A4958">
      <w:pPr>
        <w:numPr>
          <w:ilvl w:val="0"/>
          <w:numId w:val="227"/>
        </w:numPr>
        <w:rPr>
          <w:i/>
          <w:iCs/>
          <w:lang w:val="en-CA"/>
        </w:rPr>
      </w:pPr>
      <w:r w:rsidRPr="00373F08">
        <w:rPr>
          <w:i/>
          <w:iCs/>
          <w:lang w:val="en-CA"/>
        </w:rPr>
        <w:lastRenderedPageBreak/>
        <w:t xml:space="preserve">EE1-2: VLOP in-loop filter </w:t>
      </w:r>
    </w:p>
    <w:p w14:paraId="0C5CFFDC" w14:textId="77777777" w:rsidR="00753FD0" w:rsidRPr="00373F08" w:rsidRDefault="00753FD0" w:rsidP="004A4958">
      <w:pPr>
        <w:numPr>
          <w:ilvl w:val="1"/>
          <w:numId w:val="227"/>
        </w:numPr>
        <w:rPr>
          <w:lang w:val="en-CA"/>
        </w:rPr>
      </w:pPr>
      <w:r w:rsidRPr="00373F08">
        <w:rPr>
          <w:lang w:val="en-CA"/>
        </w:rPr>
        <w:t xml:space="preserve">EE1-2.1 – Improved VLOP with Attention </w:t>
      </w:r>
    </w:p>
    <w:p w14:paraId="66D0488D" w14:textId="77777777" w:rsidR="00753FD0" w:rsidRPr="00373F08" w:rsidRDefault="00753FD0" w:rsidP="004A4958">
      <w:pPr>
        <w:numPr>
          <w:ilvl w:val="1"/>
          <w:numId w:val="227"/>
        </w:numPr>
        <w:rPr>
          <w:b/>
          <w:bCs/>
          <w:lang w:val="en-CA"/>
        </w:rPr>
      </w:pPr>
      <w:r w:rsidRPr="00373F08">
        <w:rPr>
          <w:lang w:val="en-CA"/>
        </w:rPr>
        <w:t>EE1-2.2 – Conditional loop-filter</w:t>
      </w:r>
    </w:p>
    <w:p w14:paraId="5F7C3AD0" w14:textId="77777777" w:rsidR="00753FD0" w:rsidRPr="00373F08" w:rsidRDefault="00753FD0" w:rsidP="004A4958">
      <w:pPr>
        <w:numPr>
          <w:ilvl w:val="0"/>
          <w:numId w:val="227"/>
        </w:numPr>
        <w:rPr>
          <w:i/>
          <w:iCs/>
          <w:lang w:val="en-CA"/>
        </w:rPr>
      </w:pPr>
      <w:r w:rsidRPr="00373F08">
        <w:rPr>
          <w:i/>
          <w:iCs/>
          <w:lang w:val="en-CA"/>
        </w:rPr>
        <w:t>EE1-3: NN-inter prediction</w:t>
      </w:r>
    </w:p>
    <w:p w14:paraId="3BE9257D" w14:textId="77777777" w:rsidR="00753FD0" w:rsidRPr="00373F08" w:rsidRDefault="00753FD0" w:rsidP="004A4958">
      <w:pPr>
        <w:numPr>
          <w:ilvl w:val="1"/>
          <w:numId w:val="227"/>
        </w:numPr>
        <w:rPr>
          <w:lang w:val="en-CA"/>
        </w:rPr>
      </w:pPr>
      <w:r w:rsidRPr="00373F08">
        <w:rPr>
          <w:lang w:val="en-CA"/>
        </w:rPr>
        <w:t xml:space="preserve">EE1-3.1 – RA/LDB Unified Reference Frame Synthesis for VVC Inter Coding </w:t>
      </w:r>
    </w:p>
    <w:p w14:paraId="7A5003C6" w14:textId="77777777" w:rsidR="00753FD0" w:rsidRPr="00373F08" w:rsidRDefault="00753FD0" w:rsidP="004A4958">
      <w:pPr>
        <w:numPr>
          <w:ilvl w:val="1"/>
          <w:numId w:val="227"/>
        </w:numPr>
        <w:rPr>
          <w:lang w:val="en-CA"/>
        </w:rPr>
      </w:pPr>
      <w:r w:rsidRPr="00373F08">
        <w:rPr>
          <w:lang w:val="en-CA"/>
        </w:rPr>
        <w:t xml:space="preserve">EE1-3.2 – Deep Reference Frame Generation for Inter Prediction Enhancement </w:t>
      </w:r>
    </w:p>
    <w:p w14:paraId="6AADBB30" w14:textId="77777777" w:rsidR="00753FD0" w:rsidRPr="00373F08" w:rsidRDefault="00753FD0" w:rsidP="004A4958">
      <w:pPr>
        <w:numPr>
          <w:ilvl w:val="0"/>
          <w:numId w:val="227"/>
        </w:numPr>
        <w:rPr>
          <w:i/>
          <w:iCs/>
          <w:lang w:val="en-CA"/>
        </w:rPr>
      </w:pPr>
      <w:r w:rsidRPr="00373F08">
        <w:rPr>
          <w:i/>
          <w:iCs/>
          <w:lang w:val="en-CA"/>
        </w:rPr>
        <w:t>EE1-4: NN-based super-resolution</w:t>
      </w:r>
    </w:p>
    <w:p w14:paraId="25F30ECF" w14:textId="77777777" w:rsidR="00753FD0" w:rsidRPr="00373F08" w:rsidRDefault="00753FD0" w:rsidP="004A4958">
      <w:pPr>
        <w:numPr>
          <w:ilvl w:val="1"/>
          <w:numId w:val="227"/>
        </w:numPr>
        <w:rPr>
          <w:lang w:val="en-CA"/>
        </w:rPr>
      </w:pPr>
      <w:r w:rsidRPr="00373F08">
        <w:rPr>
          <w:lang w:val="en-CA"/>
        </w:rPr>
        <w:t xml:space="preserve">EE1-4.1 – Cross-component enhanced NNSR </w:t>
      </w:r>
    </w:p>
    <w:bookmarkStart w:id="1973" w:name="_Hlk142551342"/>
    <w:bookmarkEnd w:id="1970"/>
    <w:bookmarkEnd w:id="1972"/>
    <w:p w14:paraId="0CA563CC" w14:textId="28FE396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"https://jvet-experts.org/doc_end_user/current_document.php?id=15672"</w:instrText>
      </w:r>
      <w:r w:rsidRPr="00373F08">
        <w:fldChar w:fldCharType="separate"/>
      </w:r>
      <w:r w:rsidRPr="00373F08">
        <w:rPr>
          <w:rStyle w:val="Hyperlink"/>
          <w:lang w:val="en-CA"/>
        </w:rPr>
        <w:t>JVET-AL2024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02</w:t>
      </w:r>
      <w:r w:rsidR="00F44BFE" w:rsidRPr="00373F08">
        <w:rPr>
          <w:lang w:val="en-CA"/>
        </w:rPr>
        <w:t>)</w:t>
      </w:r>
    </w:p>
    <w:p w14:paraId="3FF2376A" w14:textId="00B99E93" w:rsidR="00F44BFE" w:rsidRPr="00373F08" w:rsidRDefault="00F44BFE" w:rsidP="00097263">
      <w:pPr>
        <w:keepNext/>
        <w:rPr>
          <w:lang w:val="en-CA"/>
        </w:rPr>
      </w:pPr>
      <w:r w:rsidRPr="00373F08">
        <w:rPr>
          <w:lang w:val="en-CA"/>
        </w:rPr>
        <w:t xml:space="preserve">An initial draft of this document was reviewed and approved at </w:t>
      </w:r>
      <w:r w:rsidR="009732E2" w:rsidRPr="00373F08">
        <w:rPr>
          <w:lang w:val="en-CA"/>
        </w:rPr>
        <w:t>1300</w:t>
      </w:r>
      <w:r w:rsidR="00A65FD0" w:rsidRPr="00373F08">
        <w:rPr>
          <w:lang w:val="en-CA"/>
        </w:rPr>
        <w:t>-</w:t>
      </w:r>
      <w:r w:rsidR="009732E2" w:rsidRPr="00373F08">
        <w:rPr>
          <w:lang w:val="en-CA"/>
        </w:rPr>
        <w:t xml:space="preserve">1310 </w:t>
      </w:r>
      <w:r w:rsidR="00A65FD0" w:rsidRPr="00373F08">
        <w:rPr>
          <w:lang w:val="en-CA"/>
        </w:rPr>
        <w:t xml:space="preserve">on </w:t>
      </w:r>
      <w:r w:rsidR="009732E2" w:rsidRPr="00373F08">
        <w:rPr>
          <w:lang w:val="en-CA"/>
        </w:rPr>
        <w:t xml:space="preserve">Friday 04 </w:t>
      </w:r>
      <w:r w:rsidR="00A65FD0" w:rsidRPr="00373F08">
        <w:rPr>
          <w:lang w:val="en-CA"/>
        </w:rPr>
        <w:t>Apr</w:t>
      </w:r>
      <w:r w:rsidRPr="00373F08">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tbl>
      <w:tblPr>
        <w:tblStyle w:val="Tabellenraster16"/>
        <w:tblW w:w="4949" w:type="pct"/>
        <w:tblLayout w:type="fixed"/>
        <w:tblLook w:val="04A0" w:firstRow="1" w:lastRow="0" w:firstColumn="1" w:lastColumn="0" w:noHBand="0" w:noVBand="1"/>
      </w:tblPr>
      <w:tblGrid>
        <w:gridCol w:w="801"/>
        <w:gridCol w:w="8408"/>
      </w:tblGrid>
      <w:tr w:rsidR="009732E2" w:rsidRPr="00373F08" w14:paraId="4D68BBE8" w14:textId="77777777" w:rsidTr="009C52FC">
        <w:trPr>
          <w:trHeight w:val="144"/>
        </w:trPr>
        <w:tc>
          <w:tcPr>
            <w:tcW w:w="9209" w:type="dxa"/>
            <w:gridSpan w:val="2"/>
          </w:tcPr>
          <w:p w14:paraId="696471A5" w14:textId="77777777" w:rsidR="009732E2" w:rsidRPr="00373F08" w:rsidRDefault="009732E2" w:rsidP="009C52FC">
            <w:pPr>
              <w:overflowPunct/>
              <w:autoSpaceDE/>
              <w:autoSpaceDN/>
              <w:adjustRightInd/>
              <w:spacing w:before="0"/>
            </w:pPr>
            <w:r w:rsidRPr="00373F08">
              <w:rPr>
                <w:b/>
              </w:rPr>
              <w:t>1 Intra prediction</w:t>
            </w:r>
          </w:p>
        </w:tc>
      </w:tr>
      <w:tr w:rsidR="00753FD0" w:rsidRPr="00373F08" w14:paraId="042F6774" w14:textId="77777777" w:rsidTr="009C52FC">
        <w:trPr>
          <w:trHeight w:val="144"/>
        </w:trPr>
        <w:tc>
          <w:tcPr>
            <w:tcW w:w="801" w:type="dxa"/>
          </w:tcPr>
          <w:p w14:paraId="45FD8926" w14:textId="77777777" w:rsidR="00753FD0" w:rsidRPr="00373F08" w:rsidRDefault="00753FD0" w:rsidP="009C52FC">
            <w:pPr>
              <w:overflowPunct/>
              <w:autoSpaceDE/>
              <w:autoSpaceDN/>
              <w:adjustRightInd/>
              <w:spacing w:before="0"/>
              <w:rPr>
                <w:rFonts w:eastAsia="Cambria Math"/>
              </w:rPr>
            </w:pPr>
            <w:r w:rsidRPr="00373F08">
              <w:rPr>
                <w:color w:val="000000"/>
              </w:rPr>
              <w:t>1.1</w:t>
            </w:r>
          </w:p>
        </w:tc>
        <w:tc>
          <w:tcPr>
            <w:tcW w:w="8408" w:type="dxa"/>
          </w:tcPr>
          <w:p w14:paraId="2A8356CA" w14:textId="77777777" w:rsidR="00753FD0" w:rsidRPr="00373F08" w:rsidRDefault="00753FD0" w:rsidP="009C52FC">
            <w:pPr>
              <w:overflowPunct/>
              <w:autoSpaceDE/>
              <w:autoSpaceDN/>
              <w:adjustRightInd/>
              <w:spacing w:before="0"/>
              <w:rPr>
                <w:rFonts w:eastAsia="Cambria Math"/>
              </w:rPr>
            </w:pPr>
            <w:r w:rsidRPr="00373F08">
              <w:rPr>
                <w:color w:val="000000"/>
              </w:rPr>
              <w:t>TIMD fusion with neural network based intra prediction</w:t>
            </w:r>
          </w:p>
        </w:tc>
      </w:tr>
      <w:tr w:rsidR="00753FD0" w:rsidRPr="00373F08" w14:paraId="55768004" w14:textId="77777777" w:rsidTr="009C52FC">
        <w:trPr>
          <w:trHeight w:val="144"/>
        </w:trPr>
        <w:tc>
          <w:tcPr>
            <w:tcW w:w="801" w:type="dxa"/>
          </w:tcPr>
          <w:p w14:paraId="29A084AA" w14:textId="77777777" w:rsidR="00753FD0" w:rsidRPr="00373F08" w:rsidRDefault="00753FD0" w:rsidP="009C52FC">
            <w:pPr>
              <w:overflowPunct/>
              <w:autoSpaceDE/>
              <w:autoSpaceDN/>
              <w:adjustRightInd/>
              <w:spacing w:before="0"/>
              <w:rPr>
                <w:rFonts w:eastAsia="Cambria Math"/>
              </w:rPr>
            </w:pPr>
            <w:r w:rsidRPr="00373F08">
              <w:rPr>
                <w:color w:val="000000"/>
              </w:rPr>
              <w:t>1.2a</w:t>
            </w:r>
          </w:p>
        </w:tc>
        <w:tc>
          <w:tcPr>
            <w:tcW w:w="8408" w:type="dxa"/>
          </w:tcPr>
          <w:p w14:paraId="0E0E3817"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TIMD fusion with block </w:t>
            </w:r>
            <w:proofErr w:type="gramStart"/>
            <w:r w:rsidRPr="00373F08">
              <w:rPr>
                <w:color w:val="000000"/>
              </w:rPr>
              <w:t>vector based</w:t>
            </w:r>
            <w:proofErr w:type="gramEnd"/>
            <w:r w:rsidRPr="00373F08">
              <w:rPr>
                <w:color w:val="000000"/>
              </w:rPr>
              <w:t xml:space="preserve"> prediction</w:t>
            </w:r>
          </w:p>
        </w:tc>
      </w:tr>
      <w:tr w:rsidR="00753FD0" w:rsidRPr="00373F08" w14:paraId="599B76CA" w14:textId="77777777" w:rsidTr="009C52FC">
        <w:trPr>
          <w:trHeight w:val="144"/>
        </w:trPr>
        <w:tc>
          <w:tcPr>
            <w:tcW w:w="801" w:type="dxa"/>
          </w:tcPr>
          <w:p w14:paraId="3E19F637" w14:textId="77777777" w:rsidR="00753FD0" w:rsidRPr="00373F08" w:rsidRDefault="00753FD0" w:rsidP="009C52FC">
            <w:pPr>
              <w:overflowPunct/>
              <w:autoSpaceDE/>
              <w:autoSpaceDN/>
              <w:adjustRightInd/>
              <w:spacing w:before="0"/>
              <w:rPr>
                <w:rFonts w:eastAsia="Cambria Math"/>
              </w:rPr>
            </w:pPr>
            <w:r w:rsidRPr="00373F08">
              <w:rPr>
                <w:color w:val="000000"/>
              </w:rPr>
              <w:t>1.2b</w:t>
            </w:r>
          </w:p>
        </w:tc>
        <w:tc>
          <w:tcPr>
            <w:tcW w:w="8408" w:type="dxa"/>
          </w:tcPr>
          <w:p w14:paraId="050770E1" w14:textId="77777777" w:rsidR="00753FD0" w:rsidRPr="00373F08" w:rsidRDefault="00753FD0" w:rsidP="009C52FC">
            <w:pPr>
              <w:overflowPunct/>
              <w:autoSpaceDE/>
              <w:autoSpaceDN/>
              <w:adjustRightInd/>
              <w:spacing w:before="0"/>
              <w:rPr>
                <w:rFonts w:eastAsia="Cambria Math"/>
              </w:rPr>
            </w:pPr>
            <w:r w:rsidRPr="00373F08">
              <w:rPr>
                <w:color w:val="000000"/>
              </w:rPr>
              <w:t>BV merge list improvement</w:t>
            </w:r>
          </w:p>
        </w:tc>
      </w:tr>
      <w:tr w:rsidR="00753FD0" w:rsidRPr="00373F08" w14:paraId="76D4D9C3" w14:textId="77777777" w:rsidTr="009C52FC">
        <w:trPr>
          <w:trHeight w:val="144"/>
        </w:trPr>
        <w:tc>
          <w:tcPr>
            <w:tcW w:w="801" w:type="dxa"/>
          </w:tcPr>
          <w:p w14:paraId="3C290098" w14:textId="77777777" w:rsidR="00753FD0" w:rsidRPr="00373F08" w:rsidRDefault="00753FD0" w:rsidP="009C52FC">
            <w:pPr>
              <w:overflowPunct/>
              <w:autoSpaceDE/>
              <w:autoSpaceDN/>
              <w:adjustRightInd/>
              <w:spacing w:before="0"/>
              <w:rPr>
                <w:rFonts w:eastAsia="Cambria Math"/>
              </w:rPr>
            </w:pPr>
            <w:r w:rsidRPr="00373F08">
              <w:rPr>
                <w:color w:val="000000"/>
              </w:rPr>
              <w:t>1.2c</w:t>
            </w:r>
          </w:p>
        </w:tc>
        <w:tc>
          <w:tcPr>
            <w:tcW w:w="8408" w:type="dxa"/>
          </w:tcPr>
          <w:p w14:paraId="0C089F90" w14:textId="77777777" w:rsidR="00753FD0" w:rsidRPr="00373F08" w:rsidRDefault="00753FD0" w:rsidP="009C52FC">
            <w:pPr>
              <w:overflowPunct/>
              <w:autoSpaceDE/>
              <w:autoSpaceDN/>
              <w:adjustRightInd/>
              <w:spacing w:before="0"/>
              <w:rPr>
                <w:rFonts w:eastAsia="Cambria Math"/>
              </w:rPr>
            </w:pPr>
            <w:r w:rsidRPr="00373F08">
              <w:rPr>
                <w:color w:val="000000"/>
              </w:rPr>
              <w:t>Test 1.2a + Test 1.2b</w:t>
            </w:r>
          </w:p>
        </w:tc>
      </w:tr>
      <w:tr w:rsidR="00753FD0" w:rsidRPr="00373F08" w14:paraId="470181E5" w14:textId="77777777" w:rsidTr="009C52FC">
        <w:trPr>
          <w:trHeight w:val="144"/>
        </w:trPr>
        <w:tc>
          <w:tcPr>
            <w:tcW w:w="801" w:type="dxa"/>
          </w:tcPr>
          <w:p w14:paraId="5EB2FB29" w14:textId="77777777" w:rsidR="00753FD0" w:rsidRPr="00373F08" w:rsidRDefault="00753FD0" w:rsidP="009C52FC">
            <w:pPr>
              <w:overflowPunct/>
              <w:autoSpaceDE/>
              <w:autoSpaceDN/>
              <w:adjustRightInd/>
              <w:spacing w:before="0"/>
              <w:rPr>
                <w:rFonts w:eastAsia="Cambria Math"/>
              </w:rPr>
            </w:pPr>
            <w:r w:rsidRPr="00373F08">
              <w:rPr>
                <w:color w:val="000000"/>
              </w:rPr>
              <w:t>1.3</w:t>
            </w:r>
          </w:p>
        </w:tc>
        <w:tc>
          <w:tcPr>
            <w:tcW w:w="8408" w:type="dxa"/>
          </w:tcPr>
          <w:p w14:paraId="135A2E56" w14:textId="77777777" w:rsidR="00753FD0" w:rsidRPr="00373F08" w:rsidRDefault="00753FD0" w:rsidP="009C52FC">
            <w:pPr>
              <w:overflowPunct/>
              <w:autoSpaceDE/>
              <w:autoSpaceDN/>
              <w:adjustRightInd/>
              <w:spacing w:before="0"/>
              <w:rPr>
                <w:rFonts w:eastAsia="Cambria Math"/>
              </w:rPr>
            </w:pPr>
            <w:proofErr w:type="spellStart"/>
            <w:r w:rsidRPr="00373F08">
              <w:rPr>
                <w:color w:val="000000"/>
              </w:rPr>
              <w:t>IntraTMP</w:t>
            </w:r>
            <w:proofErr w:type="spellEnd"/>
            <w:r w:rsidRPr="00373F08">
              <w:rPr>
                <w:color w:val="000000"/>
              </w:rPr>
              <w:t xml:space="preserve"> template type adaptation</w:t>
            </w:r>
          </w:p>
        </w:tc>
      </w:tr>
      <w:tr w:rsidR="00753FD0" w:rsidRPr="00373F08" w14:paraId="2B4448FF" w14:textId="77777777" w:rsidTr="009C52FC">
        <w:trPr>
          <w:trHeight w:val="144"/>
        </w:trPr>
        <w:tc>
          <w:tcPr>
            <w:tcW w:w="801" w:type="dxa"/>
          </w:tcPr>
          <w:p w14:paraId="1FE10423" w14:textId="77777777" w:rsidR="00753FD0" w:rsidRPr="00373F08" w:rsidRDefault="00753FD0" w:rsidP="009C52FC">
            <w:pPr>
              <w:overflowPunct/>
              <w:autoSpaceDE/>
              <w:autoSpaceDN/>
              <w:adjustRightInd/>
              <w:spacing w:before="0"/>
              <w:rPr>
                <w:rFonts w:eastAsia="Cambria Math"/>
              </w:rPr>
            </w:pPr>
            <w:r w:rsidRPr="00373F08">
              <w:rPr>
                <w:color w:val="000000"/>
              </w:rPr>
              <w:t>1.4</w:t>
            </w:r>
          </w:p>
        </w:tc>
        <w:tc>
          <w:tcPr>
            <w:tcW w:w="8408" w:type="dxa"/>
          </w:tcPr>
          <w:p w14:paraId="1668734E" w14:textId="77777777" w:rsidR="00753FD0" w:rsidRPr="00373F08" w:rsidRDefault="00753FD0" w:rsidP="009C52FC">
            <w:pPr>
              <w:overflowPunct/>
              <w:autoSpaceDE/>
              <w:autoSpaceDN/>
              <w:adjustRightInd/>
              <w:spacing w:before="0"/>
              <w:rPr>
                <w:rFonts w:eastAsia="Cambria Math"/>
              </w:rPr>
            </w:pPr>
            <w:r w:rsidRPr="00373F08">
              <w:rPr>
                <w:color w:val="000000"/>
              </w:rPr>
              <w:t>Test 1.2c + Test 1.3</w:t>
            </w:r>
          </w:p>
        </w:tc>
      </w:tr>
      <w:tr w:rsidR="00753FD0" w:rsidRPr="00373F08" w14:paraId="5E3716D8" w14:textId="77777777" w:rsidTr="009C52FC">
        <w:trPr>
          <w:trHeight w:val="144"/>
        </w:trPr>
        <w:tc>
          <w:tcPr>
            <w:tcW w:w="801" w:type="dxa"/>
          </w:tcPr>
          <w:p w14:paraId="75B12E22" w14:textId="77777777" w:rsidR="00753FD0" w:rsidRPr="00373F08" w:rsidRDefault="00753FD0" w:rsidP="009C52FC">
            <w:pPr>
              <w:overflowPunct/>
              <w:autoSpaceDE/>
              <w:autoSpaceDN/>
              <w:adjustRightInd/>
              <w:spacing w:before="0"/>
              <w:rPr>
                <w:rFonts w:eastAsia="Cambria Math"/>
              </w:rPr>
            </w:pPr>
            <w:r w:rsidRPr="00373F08">
              <w:rPr>
                <w:color w:val="000000"/>
              </w:rPr>
              <w:t>1.5</w:t>
            </w:r>
          </w:p>
        </w:tc>
        <w:tc>
          <w:tcPr>
            <w:tcW w:w="8408" w:type="dxa"/>
          </w:tcPr>
          <w:p w14:paraId="2943C3D7" w14:textId="77777777" w:rsidR="00753FD0" w:rsidRPr="00373F08" w:rsidRDefault="00753FD0" w:rsidP="009C52FC">
            <w:pPr>
              <w:overflowPunct/>
              <w:autoSpaceDE/>
              <w:autoSpaceDN/>
              <w:adjustRightInd/>
              <w:spacing w:before="0"/>
              <w:rPr>
                <w:rFonts w:eastAsia="Cambria Math"/>
              </w:rPr>
            </w:pPr>
            <w:r w:rsidRPr="00373F08">
              <w:rPr>
                <w:color w:val="000000"/>
              </w:rPr>
              <w:t>Test 1.1 + Test 1.4</w:t>
            </w:r>
          </w:p>
        </w:tc>
      </w:tr>
      <w:tr w:rsidR="00753FD0" w:rsidRPr="00373F08" w14:paraId="56C4B7C5" w14:textId="77777777" w:rsidTr="009C52FC">
        <w:trPr>
          <w:trHeight w:val="144"/>
        </w:trPr>
        <w:tc>
          <w:tcPr>
            <w:tcW w:w="801" w:type="dxa"/>
          </w:tcPr>
          <w:p w14:paraId="02743E08" w14:textId="77777777" w:rsidR="00753FD0" w:rsidRPr="00373F08" w:rsidRDefault="00753FD0" w:rsidP="009C52FC">
            <w:pPr>
              <w:overflowPunct/>
              <w:autoSpaceDE/>
              <w:autoSpaceDN/>
              <w:adjustRightInd/>
              <w:spacing w:before="0"/>
              <w:rPr>
                <w:rFonts w:eastAsia="Cambria Math"/>
              </w:rPr>
            </w:pPr>
            <w:r w:rsidRPr="00373F08">
              <w:rPr>
                <w:color w:val="000000"/>
              </w:rPr>
              <w:t>1.6a</w:t>
            </w:r>
          </w:p>
        </w:tc>
        <w:tc>
          <w:tcPr>
            <w:tcW w:w="8408" w:type="dxa"/>
          </w:tcPr>
          <w:p w14:paraId="407C590D" w14:textId="77777777" w:rsidR="00753FD0" w:rsidRPr="00373F08" w:rsidRDefault="00753FD0" w:rsidP="009C52FC">
            <w:pPr>
              <w:overflowPunct/>
              <w:autoSpaceDE/>
              <w:autoSpaceDN/>
              <w:adjustRightInd/>
              <w:spacing w:before="0"/>
              <w:jc w:val="left"/>
              <w:rPr>
                <w:rFonts w:eastAsia="Cambria Math"/>
              </w:rPr>
            </w:pPr>
            <w:r w:rsidRPr="00373F08">
              <w:rPr>
                <w:color w:val="000000"/>
              </w:rPr>
              <w:t>Intra merge mode</w:t>
            </w:r>
          </w:p>
        </w:tc>
      </w:tr>
      <w:tr w:rsidR="00753FD0" w:rsidRPr="00373F08" w14:paraId="6743554B" w14:textId="77777777" w:rsidTr="009C52FC">
        <w:trPr>
          <w:trHeight w:val="144"/>
        </w:trPr>
        <w:tc>
          <w:tcPr>
            <w:tcW w:w="801" w:type="dxa"/>
          </w:tcPr>
          <w:p w14:paraId="53CAE68B" w14:textId="77777777" w:rsidR="00753FD0" w:rsidRPr="00373F08" w:rsidRDefault="00753FD0" w:rsidP="009C52FC">
            <w:pPr>
              <w:overflowPunct/>
              <w:autoSpaceDE/>
              <w:autoSpaceDN/>
              <w:adjustRightInd/>
              <w:spacing w:before="0"/>
              <w:rPr>
                <w:rFonts w:eastAsia="Cambria Math"/>
              </w:rPr>
            </w:pPr>
            <w:r w:rsidRPr="00373F08">
              <w:rPr>
                <w:color w:val="000000"/>
              </w:rPr>
              <w:t>1.6b</w:t>
            </w:r>
          </w:p>
        </w:tc>
        <w:tc>
          <w:tcPr>
            <w:tcW w:w="8408" w:type="dxa"/>
          </w:tcPr>
          <w:p w14:paraId="29FB4481" w14:textId="77777777" w:rsidR="00753FD0" w:rsidRPr="00373F08" w:rsidRDefault="00753FD0" w:rsidP="009C52FC">
            <w:pPr>
              <w:overflowPunct/>
              <w:autoSpaceDE/>
              <w:autoSpaceDN/>
              <w:adjustRightInd/>
              <w:spacing w:before="0"/>
              <w:rPr>
                <w:rFonts w:eastAsia="Cambria Math"/>
              </w:rPr>
            </w:pPr>
            <w:r w:rsidRPr="00373F08">
              <w:rPr>
                <w:color w:val="000000"/>
              </w:rPr>
              <w:t>Intra merge mode using another adjacency map.</w:t>
            </w:r>
          </w:p>
        </w:tc>
      </w:tr>
      <w:tr w:rsidR="00753FD0" w:rsidRPr="00373F08" w14:paraId="0FB21A4A" w14:textId="77777777" w:rsidTr="009C52FC">
        <w:trPr>
          <w:trHeight w:val="144"/>
        </w:trPr>
        <w:tc>
          <w:tcPr>
            <w:tcW w:w="801" w:type="dxa"/>
          </w:tcPr>
          <w:p w14:paraId="1D2C075F" w14:textId="77777777" w:rsidR="00753FD0" w:rsidRPr="00373F08" w:rsidRDefault="00753FD0" w:rsidP="009C52FC">
            <w:pPr>
              <w:overflowPunct/>
              <w:autoSpaceDE/>
              <w:autoSpaceDN/>
              <w:adjustRightInd/>
              <w:spacing w:before="0"/>
              <w:rPr>
                <w:rFonts w:eastAsia="Cambria Math"/>
              </w:rPr>
            </w:pPr>
            <w:r w:rsidRPr="00373F08">
              <w:rPr>
                <w:color w:val="000000"/>
              </w:rPr>
              <w:t>1.7a</w:t>
            </w:r>
          </w:p>
        </w:tc>
        <w:tc>
          <w:tcPr>
            <w:tcW w:w="8408" w:type="dxa"/>
          </w:tcPr>
          <w:p w14:paraId="3D239B48" w14:textId="77777777" w:rsidR="00753FD0" w:rsidRPr="00373F08" w:rsidRDefault="00753FD0" w:rsidP="009C52FC">
            <w:pPr>
              <w:overflowPunct/>
              <w:autoSpaceDE/>
              <w:autoSpaceDN/>
              <w:adjustRightInd/>
              <w:spacing w:before="0"/>
              <w:rPr>
                <w:rFonts w:eastAsia="Cambria Math"/>
              </w:rPr>
            </w:pPr>
            <w:r w:rsidRPr="00373F08">
              <w:rPr>
                <w:color w:val="000000"/>
              </w:rPr>
              <w:t>Block prediction with cubic interpolation filter in TIMD</w:t>
            </w:r>
          </w:p>
        </w:tc>
      </w:tr>
      <w:tr w:rsidR="00753FD0" w:rsidRPr="00373F08" w14:paraId="7E99BD40" w14:textId="77777777" w:rsidTr="009C52FC">
        <w:trPr>
          <w:trHeight w:val="144"/>
        </w:trPr>
        <w:tc>
          <w:tcPr>
            <w:tcW w:w="801" w:type="dxa"/>
          </w:tcPr>
          <w:p w14:paraId="3EA741E7" w14:textId="77777777" w:rsidR="00753FD0" w:rsidRPr="00373F08" w:rsidRDefault="00753FD0" w:rsidP="009C52FC">
            <w:pPr>
              <w:overflowPunct/>
              <w:autoSpaceDE/>
              <w:autoSpaceDN/>
              <w:adjustRightInd/>
              <w:spacing w:before="0"/>
              <w:rPr>
                <w:rFonts w:eastAsia="Cambria Math"/>
              </w:rPr>
            </w:pPr>
            <w:r w:rsidRPr="00373F08">
              <w:rPr>
                <w:color w:val="000000"/>
              </w:rPr>
              <w:t>1.7b</w:t>
            </w:r>
          </w:p>
        </w:tc>
        <w:tc>
          <w:tcPr>
            <w:tcW w:w="8408" w:type="dxa"/>
          </w:tcPr>
          <w:p w14:paraId="31981D86" w14:textId="77777777" w:rsidR="00753FD0" w:rsidRPr="00373F08" w:rsidRDefault="00753FD0" w:rsidP="009C52FC">
            <w:pPr>
              <w:overflowPunct/>
              <w:autoSpaceDE/>
              <w:autoSpaceDN/>
              <w:adjustRightInd/>
              <w:spacing w:before="0"/>
              <w:rPr>
                <w:rFonts w:eastAsia="Cambria Math"/>
              </w:rPr>
            </w:pPr>
            <w:r w:rsidRPr="00373F08">
              <w:rPr>
                <w:color w:val="000000"/>
              </w:rPr>
              <w:t>Template prediction with 6-tap interpolation filter in TIMD</w:t>
            </w:r>
          </w:p>
        </w:tc>
      </w:tr>
      <w:tr w:rsidR="00753FD0" w:rsidRPr="00373F08" w14:paraId="054CC9B3" w14:textId="77777777" w:rsidTr="009C52FC">
        <w:trPr>
          <w:trHeight w:val="144"/>
        </w:trPr>
        <w:tc>
          <w:tcPr>
            <w:tcW w:w="801" w:type="dxa"/>
          </w:tcPr>
          <w:p w14:paraId="6AFE38A8" w14:textId="77777777" w:rsidR="00753FD0" w:rsidRPr="00373F08" w:rsidRDefault="00753FD0" w:rsidP="009C52FC">
            <w:pPr>
              <w:overflowPunct/>
              <w:autoSpaceDE/>
              <w:autoSpaceDN/>
              <w:adjustRightInd/>
              <w:spacing w:before="0"/>
              <w:rPr>
                <w:rFonts w:eastAsia="Cambria Math"/>
              </w:rPr>
            </w:pPr>
            <w:r w:rsidRPr="00373F08">
              <w:rPr>
                <w:color w:val="000000"/>
              </w:rPr>
              <w:t>1.7c</w:t>
            </w:r>
          </w:p>
        </w:tc>
        <w:tc>
          <w:tcPr>
            <w:tcW w:w="8408" w:type="dxa"/>
          </w:tcPr>
          <w:p w14:paraId="35D08157" w14:textId="77777777" w:rsidR="00753FD0" w:rsidRPr="00373F08" w:rsidRDefault="00753FD0" w:rsidP="009C52FC">
            <w:pPr>
              <w:overflowPunct/>
              <w:autoSpaceDE/>
              <w:autoSpaceDN/>
              <w:adjustRightInd/>
              <w:spacing w:before="0"/>
              <w:rPr>
                <w:rFonts w:eastAsia="Cambria Math"/>
              </w:rPr>
            </w:pPr>
            <w:r w:rsidRPr="00373F08">
              <w:rPr>
                <w:color w:val="000000"/>
              </w:rPr>
              <w:t>Test 1.7a + Test 1.7b</w:t>
            </w:r>
          </w:p>
        </w:tc>
      </w:tr>
      <w:tr w:rsidR="00753FD0" w:rsidRPr="00373F08" w14:paraId="11483D03" w14:textId="77777777" w:rsidTr="009C52FC">
        <w:trPr>
          <w:trHeight w:val="144"/>
        </w:trPr>
        <w:tc>
          <w:tcPr>
            <w:tcW w:w="801" w:type="dxa"/>
          </w:tcPr>
          <w:p w14:paraId="6DE29DC8" w14:textId="77777777" w:rsidR="00753FD0" w:rsidRPr="00373F08" w:rsidRDefault="00753FD0" w:rsidP="009C52FC">
            <w:pPr>
              <w:overflowPunct/>
              <w:autoSpaceDE/>
              <w:autoSpaceDN/>
              <w:adjustRightInd/>
              <w:spacing w:before="0"/>
              <w:rPr>
                <w:color w:val="000000"/>
              </w:rPr>
            </w:pPr>
            <w:r w:rsidRPr="00373F08">
              <w:rPr>
                <w:color w:val="000000"/>
              </w:rPr>
              <w:t>1.8</w:t>
            </w:r>
          </w:p>
        </w:tc>
        <w:tc>
          <w:tcPr>
            <w:tcW w:w="8408" w:type="dxa"/>
          </w:tcPr>
          <w:p w14:paraId="29CC05FB" w14:textId="77777777" w:rsidR="00753FD0" w:rsidRPr="00373F08" w:rsidRDefault="00753FD0" w:rsidP="009C52FC">
            <w:pPr>
              <w:overflowPunct/>
              <w:autoSpaceDE/>
              <w:autoSpaceDN/>
              <w:adjustRightInd/>
              <w:spacing w:before="0"/>
              <w:rPr>
                <w:color w:val="000000"/>
              </w:rPr>
            </w:pPr>
            <w:r w:rsidRPr="00373F08">
              <w:rPr>
                <w:color w:val="000000"/>
                <w:sz w:val="21"/>
              </w:rPr>
              <w:t>Harmonization of SGPM-BV and LIC</w:t>
            </w:r>
          </w:p>
        </w:tc>
      </w:tr>
      <w:tr w:rsidR="00753FD0" w:rsidRPr="00373F08" w14:paraId="39739A6F" w14:textId="77777777" w:rsidTr="009C52FC">
        <w:trPr>
          <w:trHeight w:val="144"/>
        </w:trPr>
        <w:tc>
          <w:tcPr>
            <w:tcW w:w="801" w:type="dxa"/>
            <w:vAlign w:val="center"/>
          </w:tcPr>
          <w:p w14:paraId="1B594C45" w14:textId="77777777" w:rsidR="00753FD0" w:rsidRPr="00373F08" w:rsidRDefault="00753FD0" w:rsidP="009C52FC">
            <w:pPr>
              <w:overflowPunct/>
              <w:autoSpaceDE/>
              <w:autoSpaceDN/>
              <w:adjustRightInd/>
              <w:spacing w:before="0"/>
              <w:rPr>
                <w:color w:val="000000"/>
              </w:rPr>
            </w:pPr>
            <w:r w:rsidRPr="00373F08">
              <w:rPr>
                <w:color w:val="000000"/>
              </w:rPr>
              <w:t>1.9</w:t>
            </w:r>
          </w:p>
        </w:tc>
        <w:tc>
          <w:tcPr>
            <w:tcW w:w="8408" w:type="dxa"/>
          </w:tcPr>
          <w:p w14:paraId="4BCFC50A" w14:textId="77777777" w:rsidR="00753FD0" w:rsidRPr="00373F08" w:rsidRDefault="00753FD0" w:rsidP="009C52FC">
            <w:pPr>
              <w:overflowPunct/>
              <w:autoSpaceDE/>
              <w:autoSpaceDN/>
              <w:adjustRightInd/>
              <w:spacing w:before="0"/>
              <w:rPr>
                <w:color w:val="000000"/>
              </w:rPr>
            </w:pPr>
            <w:r w:rsidRPr="00373F08">
              <w:rPr>
                <w:color w:val="000000"/>
              </w:rPr>
              <w:t>Block vector-based intra mode derivation</w:t>
            </w:r>
          </w:p>
        </w:tc>
      </w:tr>
      <w:tr w:rsidR="00753FD0" w:rsidRPr="00373F08" w14:paraId="1D23CC81" w14:textId="77777777" w:rsidTr="009C52FC">
        <w:trPr>
          <w:trHeight w:val="144"/>
        </w:trPr>
        <w:tc>
          <w:tcPr>
            <w:tcW w:w="801" w:type="dxa"/>
            <w:vAlign w:val="center"/>
          </w:tcPr>
          <w:p w14:paraId="22F8767B" w14:textId="77777777" w:rsidR="00753FD0" w:rsidRPr="00373F08" w:rsidRDefault="00753FD0" w:rsidP="009C52FC">
            <w:pPr>
              <w:overflowPunct/>
              <w:autoSpaceDE/>
              <w:autoSpaceDN/>
              <w:adjustRightInd/>
              <w:spacing w:before="0"/>
              <w:rPr>
                <w:rFonts w:eastAsia="Cambria Math"/>
              </w:rPr>
            </w:pPr>
            <w:r w:rsidRPr="00373F08">
              <w:rPr>
                <w:color w:val="000000"/>
              </w:rPr>
              <w:t>1.10a</w:t>
            </w:r>
          </w:p>
        </w:tc>
        <w:tc>
          <w:tcPr>
            <w:tcW w:w="8408" w:type="dxa"/>
            <w:vAlign w:val="center"/>
          </w:tcPr>
          <w:p w14:paraId="30E62493"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w:t>
            </w:r>
          </w:p>
        </w:tc>
      </w:tr>
      <w:tr w:rsidR="00753FD0" w:rsidRPr="00373F08" w14:paraId="780E48A6" w14:textId="77777777" w:rsidTr="009C52FC">
        <w:trPr>
          <w:trHeight w:val="144"/>
        </w:trPr>
        <w:tc>
          <w:tcPr>
            <w:tcW w:w="801" w:type="dxa"/>
            <w:vAlign w:val="center"/>
          </w:tcPr>
          <w:p w14:paraId="01693B7F" w14:textId="77777777" w:rsidR="00753FD0" w:rsidRPr="00373F08" w:rsidRDefault="00753FD0" w:rsidP="009C52FC">
            <w:pPr>
              <w:overflowPunct/>
              <w:autoSpaceDE/>
              <w:autoSpaceDN/>
              <w:adjustRightInd/>
              <w:spacing w:before="0"/>
              <w:rPr>
                <w:rFonts w:eastAsia="Cambria Math"/>
              </w:rPr>
            </w:pPr>
            <w:r w:rsidRPr="00373F08">
              <w:rPr>
                <w:color w:val="000000"/>
              </w:rPr>
              <w:t>1.10b</w:t>
            </w:r>
          </w:p>
        </w:tc>
        <w:tc>
          <w:tcPr>
            <w:tcW w:w="8408" w:type="dxa"/>
            <w:vAlign w:val="center"/>
          </w:tcPr>
          <w:p w14:paraId="3D1C2751"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CIIP</w:t>
            </w:r>
          </w:p>
        </w:tc>
      </w:tr>
      <w:tr w:rsidR="00753FD0" w:rsidRPr="00373F08" w14:paraId="321A8E0F" w14:textId="77777777" w:rsidTr="009C52FC">
        <w:trPr>
          <w:trHeight w:val="144"/>
        </w:trPr>
        <w:tc>
          <w:tcPr>
            <w:tcW w:w="801" w:type="dxa"/>
            <w:vAlign w:val="center"/>
          </w:tcPr>
          <w:p w14:paraId="5705F76C" w14:textId="77777777" w:rsidR="00753FD0" w:rsidRPr="00373F08" w:rsidRDefault="00753FD0" w:rsidP="009C52FC">
            <w:pPr>
              <w:overflowPunct/>
              <w:autoSpaceDE/>
              <w:autoSpaceDN/>
              <w:adjustRightInd/>
              <w:spacing w:before="0"/>
              <w:rPr>
                <w:rFonts w:eastAsia="Cambria Math"/>
              </w:rPr>
            </w:pPr>
            <w:r w:rsidRPr="00373F08">
              <w:rPr>
                <w:color w:val="000000"/>
              </w:rPr>
              <w:t>1.10c</w:t>
            </w:r>
          </w:p>
        </w:tc>
        <w:tc>
          <w:tcPr>
            <w:tcW w:w="8408" w:type="dxa"/>
            <w:vAlign w:val="center"/>
          </w:tcPr>
          <w:p w14:paraId="1AF1D276"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GPM/CIIP</w:t>
            </w:r>
          </w:p>
        </w:tc>
      </w:tr>
      <w:tr w:rsidR="00753FD0" w:rsidRPr="00373F08" w14:paraId="4DB580CF" w14:textId="77777777" w:rsidTr="009C52FC">
        <w:trPr>
          <w:trHeight w:val="144"/>
        </w:trPr>
        <w:tc>
          <w:tcPr>
            <w:tcW w:w="801" w:type="dxa"/>
            <w:vAlign w:val="center"/>
          </w:tcPr>
          <w:p w14:paraId="3FC89CA2" w14:textId="77777777" w:rsidR="00753FD0" w:rsidRPr="00373F08" w:rsidRDefault="00753FD0" w:rsidP="009C52FC">
            <w:pPr>
              <w:overflowPunct/>
              <w:autoSpaceDE/>
              <w:autoSpaceDN/>
              <w:adjustRightInd/>
              <w:spacing w:before="0"/>
              <w:rPr>
                <w:rFonts w:eastAsia="Cambria Math"/>
              </w:rPr>
            </w:pPr>
            <w:r w:rsidRPr="00373F08">
              <w:rPr>
                <w:color w:val="000000"/>
              </w:rPr>
              <w:t>1.10d</w:t>
            </w:r>
          </w:p>
        </w:tc>
        <w:tc>
          <w:tcPr>
            <w:tcW w:w="8408" w:type="dxa"/>
            <w:vAlign w:val="center"/>
          </w:tcPr>
          <w:p w14:paraId="0E2DBBC3" w14:textId="77777777" w:rsidR="00753FD0" w:rsidRPr="00373F08" w:rsidRDefault="00753FD0" w:rsidP="009C52FC">
            <w:pPr>
              <w:overflowPunct/>
              <w:autoSpaceDE/>
              <w:autoSpaceDN/>
              <w:adjustRightInd/>
              <w:spacing w:before="0"/>
              <w:rPr>
                <w:rFonts w:eastAsia="Cambria Math"/>
              </w:rPr>
            </w:pPr>
            <w:r w:rsidRPr="00373F08">
              <w:rPr>
                <w:color w:val="000000"/>
              </w:rPr>
              <w:t>Extension to regression GPM</w:t>
            </w:r>
          </w:p>
        </w:tc>
      </w:tr>
      <w:tr w:rsidR="009732E2" w:rsidRPr="00373F08" w14:paraId="00421280" w14:textId="77777777" w:rsidTr="009C52FC">
        <w:trPr>
          <w:trHeight w:val="144"/>
        </w:trPr>
        <w:tc>
          <w:tcPr>
            <w:tcW w:w="9209" w:type="dxa"/>
            <w:gridSpan w:val="2"/>
            <w:vAlign w:val="center"/>
          </w:tcPr>
          <w:p w14:paraId="471B6016" w14:textId="77777777" w:rsidR="009732E2" w:rsidRPr="00373F08" w:rsidRDefault="009732E2" w:rsidP="00D46D99">
            <w:pPr>
              <w:overflowPunct/>
              <w:autoSpaceDE/>
              <w:autoSpaceDN/>
              <w:adjustRightInd/>
              <w:spacing w:before="0"/>
            </w:pPr>
            <w:r w:rsidRPr="00373F08">
              <w:rPr>
                <w:b/>
              </w:rPr>
              <w:t>2 Inter prediction</w:t>
            </w:r>
          </w:p>
        </w:tc>
      </w:tr>
      <w:tr w:rsidR="00753FD0" w:rsidRPr="00373F08" w14:paraId="11A073CF" w14:textId="77777777" w:rsidTr="009C52FC">
        <w:trPr>
          <w:trHeight w:val="144"/>
        </w:trPr>
        <w:tc>
          <w:tcPr>
            <w:tcW w:w="801" w:type="dxa"/>
          </w:tcPr>
          <w:p w14:paraId="01CC5833" w14:textId="77777777" w:rsidR="00753FD0" w:rsidRPr="00373F08" w:rsidRDefault="00753FD0" w:rsidP="009C52FC">
            <w:pPr>
              <w:overflowPunct/>
              <w:autoSpaceDE/>
              <w:autoSpaceDN/>
              <w:adjustRightInd/>
              <w:spacing w:before="0"/>
            </w:pPr>
            <w:r w:rsidRPr="00373F08">
              <w:t>2.1a</w:t>
            </w:r>
          </w:p>
        </w:tc>
        <w:tc>
          <w:tcPr>
            <w:tcW w:w="8408" w:type="dxa"/>
          </w:tcPr>
          <w:p w14:paraId="176049A3" w14:textId="77777777" w:rsidR="00753FD0" w:rsidRPr="00373F08" w:rsidRDefault="00753FD0" w:rsidP="009C52FC">
            <w:pPr>
              <w:overflowPunct/>
              <w:autoSpaceDE/>
              <w:autoSpaceDN/>
              <w:adjustRightInd/>
              <w:spacing w:before="0"/>
            </w:pPr>
            <w:r w:rsidRPr="00373F08">
              <w:t>Chained candidates in AMVP list</w:t>
            </w:r>
          </w:p>
        </w:tc>
      </w:tr>
      <w:tr w:rsidR="00753FD0" w:rsidRPr="00373F08" w14:paraId="214B6302" w14:textId="77777777" w:rsidTr="009C52FC">
        <w:trPr>
          <w:trHeight w:val="144"/>
        </w:trPr>
        <w:tc>
          <w:tcPr>
            <w:tcW w:w="801" w:type="dxa"/>
          </w:tcPr>
          <w:p w14:paraId="538781EC" w14:textId="77777777" w:rsidR="00753FD0" w:rsidRPr="00373F08" w:rsidRDefault="00753FD0" w:rsidP="009C52FC">
            <w:pPr>
              <w:overflowPunct/>
              <w:autoSpaceDE/>
              <w:autoSpaceDN/>
              <w:adjustRightInd/>
              <w:spacing w:before="0"/>
            </w:pPr>
            <w:r w:rsidRPr="00373F08">
              <w:t>2.1b</w:t>
            </w:r>
          </w:p>
        </w:tc>
        <w:tc>
          <w:tcPr>
            <w:tcW w:w="8408" w:type="dxa"/>
          </w:tcPr>
          <w:p w14:paraId="10901DA5" w14:textId="77777777" w:rsidR="00753FD0" w:rsidRPr="00373F08" w:rsidRDefault="00753FD0" w:rsidP="009C52FC">
            <w:pPr>
              <w:overflowPunct/>
              <w:autoSpaceDE/>
              <w:autoSpaceDN/>
              <w:adjustRightInd/>
              <w:spacing w:before="0"/>
            </w:pPr>
            <w:r w:rsidRPr="00373F08">
              <w:t>Chained candidates in AMVP and merge lists</w:t>
            </w:r>
          </w:p>
        </w:tc>
      </w:tr>
      <w:tr w:rsidR="00753FD0" w:rsidRPr="00373F08" w14:paraId="4F244DFA" w14:textId="77777777" w:rsidTr="009C52FC">
        <w:trPr>
          <w:trHeight w:val="144"/>
        </w:trPr>
        <w:tc>
          <w:tcPr>
            <w:tcW w:w="801" w:type="dxa"/>
          </w:tcPr>
          <w:p w14:paraId="64220B5B" w14:textId="77777777" w:rsidR="00753FD0" w:rsidRPr="00373F08" w:rsidRDefault="00753FD0" w:rsidP="009C52FC">
            <w:pPr>
              <w:overflowPunct/>
              <w:autoSpaceDE/>
              <w:autoSpaceDN/>
              <w:adjustRightInd/>
              <w:spacing w:before="0"/>
            </w:pPr>
            <w:r w:rsidRPr="00373F08">
              <w:t>2.2a</w:t>
            </w:r>
          </w:p>
        </w:tc>
        <w:tc>
          <w:tcPr>
            <w:tcW w:w="8408" w:type="dxa"/>
          </w:tcPr>
          <w:p w14:paraId="091A94C7" w14:textId="77777777" w:rsidR="00753FD0" w:rsidRPr="00373F08" w:rsidRDefault="00753FD0" w:rsidP="009C52FC">
            <w:pPr>
              <w:overflowPunct/>
              <w:autoSpaceDE/>
              <w:autoSpaceDN/>
              <w:adjustRightInd/>
              <w:spacing w:before="0"/>
            </w:pPr>
            <w:r w:rsidRPr="00373F08">
              <w:t>Regression-based GPM intra-inter blending weights derivation in original domain</w:t>
            </w:r>
          </w:p>
        </w:tc>
      </w:tr>
      <w:tr w:rsidR="00753FD0" w:rsidRPr="00373F08" w14:paraId="0D42DC37" w14:textId="77777777" w:rsidTr="009C52FC">
        <w:trPr>
          <w:trHeight w:val="144"/>
        </w:trPr>
        <w:tc>
          <w:tcPr>
            <w:tcW w:w="801" w:type="dxa"/>
          </w:tcPr>
          <w:p w14:paraId="3ED055DF" w14:textId="77777777" w:rsidR="00753FD0" w:rsidRPr="00373F08" w:rsidRDefault="00753FD0" w:rsidP="009C52FC">
            <w:pPr>
              <w:overflowPunct/>
              <w:autoSpaceDE/>
              <w:autoSpaceDN/>
              <w:adjustRightInd/>
              <w:spacing w:before="0"/>
            </w:pPr>
            <w:r w:rsidRPr="00373F08">
              <w:t>2.2b</w:t>
            </w:r>
          </w:p>
        </w:tc>
        <w:tc>
          <w:tcPr>
            <w:tcW w:w="8408" w:type="dxa"/>
          </w:tcPr>
          <w:p w14:paraId="597B34FC" w14:textId="77777777" w:rsidR="00753FD0" w:rsidRPr="00373F08" w:rsidRDefault="00753FD0" w:rsidP="009C52FC">
            <w:pPr>
              <w:overflowPunct/>
              <w:autoSpaceDE/>
              <w:autoSpaceDN/>
              <w:adjustRightInd/>
              <w:spacing w:before="0"/>
            </w:pPr>
            <w:r w:rsidRPr="00373F08">
              <w:t>Regression-based GPM intra-inter blending weights derivation in LMCS domain</w:t>
            </w:r>
          </w:p>
        </w:tc>
      </w:tr>
      <w:tr w:rsidR="00753FD0" w:rsidRPr="00373F08" w14:paraId="0F94CE47" w14:textId="77777777" w:rsidTr="009C52FC">
        <w:trPr>
          <w:trHeight w:val="144"/>
        </w:trPr>
        <w:tc>
          <w:tcPr>
            <w:tcW w:w="801" w:type="dxa"/>
          </w:tcPr>
          <w:p w14:paraId="5906E2ED" w14:textId="77777777" w:rsidR="00753FD0" w:rsidRPr="00373F08" w:rsidRDefault="00753FD0" w:rsidP="009C52FC">
            <w:pPr>
              <w:overflowPunct/>
              <w:autoSpaceDE/>
              <w:autoSpaceDN/>
              <w:adjustRightInd/>
              <w:spacing w:before="0"/>
            </w:pPr>
            <w:r w:rsidRPr="00373F08">
              <w:t>2.3</w:t>
            </w:r>
          </w:p>
        </w:tc>
        <w:tc>
          <w:tcPr>
            <w:tcW w:w="8408" w:type="dxa"/>
          </w:tcPr>
          <w:p w14:paraId="783C79BB" w14:textId="77777777" w:rsidR="00753FD0" w:rsidRPr="00373F08" w:rsidRDefault="00753FD0" w:rsidP="009C52FC">
            <w:pPr>
              <w:overflowPunct/>
              <w:autoSpaceDE/>
              <w:autoSpaceDN/>
              <w:adjustRightInd/>
              <w:spacing w:before="0"/>
            </w:pPr>
            <w:r w:rsidRPr="00373F08">
              <w:t>Affine bilateral matching merge mode</w:t>
            </w:r>
          </w:p>
        </w:tc>
      </w:tr>
      <w:tr w:rsidR="009732E2" w:rsidRPr="00373F08" w14:paraId="32117121" w14:textId="77777777" w:rsidTr="009C52FC">
        <w:trPr>
          <w:trHeight w:val="144"/>
        </w:trPr>
        <w:tc>
          <w:tcPr>
            <w:tcW w:w="9209" w:type="dxa"/>
            <w:gridSpan w:val="2"/>
          </w:tcPr>
          <w:p w14:paraId="5ABA245A" w14:textId="77777777" w:rsidR="009732E2" w:rsidRPr="00373F08" w:rsidRDefault="009732E2" w:rsidP="00D46D99">
            <w:pPr>
              <w:overflowPunct/>
              <w:autoSpaceDE/>
              <w:autoSpaceDN/>
              <w:adjustRightInd/>
              <w:spacing w:before="0"/>
            </w:pPr>
            <w:r w:rsidRPr="00373F08">
              <w:rPr>
                <w:b/>
              </w:rPr>
              <w:t>3 Transform and coefficients coding</w:t>
            </w:r>
          </w:p>
        </w:tc>
      </w:tr>
      <w:tr w:rsidR="00753FD0" w:rsidRPr="00373F08" w14:paraId="16FD319B" w14:textId="77777777" w:rsidTr="009C52FC">
        <w:trPr>
          <w:trHeight w:val="144"/>
        </w:trPr>
        <w:tc>
          <w:tcPr>
            <w:tcW w:w="801" w:type="dxa"/>
          </w:tcPr>
          <w:p w14:paraId="622DD00F" w14:textId="77777777" w:rsidR="00753FD0" w:rsidRPr="00373F08" w:rsidRDefault="00753FD0" w:rsidP="009C52FC">
            <w:pPr>
              <w:overflowPunct/>
              <w:autoSpaceDE/>
              <w:autoSpaceDN/>
              <w:adjustRightInd/>
              <w:spacing w:before="0"/>
            </w:pPr>
            <w:r w:rsidRPr="00373F08">
              <w:t>3.1a</w:t>
            </w:r>
          </w:p>
        </w:tc>
        <w:tc>
          <w:tcPr>
            <w:tcW w:w="8408" w:type="dxa"/>
          </w:tcPr>
          <w:p w14:paraId="1293BDD2" w14:textId="77777777" w:rsidR="00753FD0" w:rsidRPr="00373F08" w:rsidRDefault="00753FD0" w:rsidP="009C52FC">
            <w:pPr>
              <w:overflowPunct/>
              <w:autoSpaceDE/>
              <w:autoSpaceDN/>
              <w:adjustRightInd/>
              <w:spacing w:before="0"/>
            </w:pPr>
            <w:r w:rsidRPr="00373F08">
              <w:t>Predictive transform coefficient coding</w:t>
            </w:r>
          </w:p>
        </w:tc>
      </w:tr>
      <w:tr w:rsidR="00753FD0" w:rsidRPr="00373F08" w14:paraId="17E6A092" w14:textId="77777777" w:rsidTr="009C52FC">
        <w:trPr>
          <w:trHeight w:val="144"/>
        </w:trPr>
        <w:tc>
          <w:tcPr>
            <w:tcW w:w="801" w:type="dxa"/>
          </w:tcPr>
          <w:p w14:paraId="0A64CD38" w14:textId="77777777" w:rsidR="00753FD0" w:rsidRPr="00373F08" w:rsidRDefault="00753FD0" w:rsidP="009C52FC">
            <w:pPr>
              <w:overflowPunct/>
              <w:autoSpaceDE/>
              <w:autoSpaceDN/>
              <w:adjustRightInd/>
              <w:spacing w:before="0"/>
            </w:pPr>
            <w:r w:rsidRPr="00373F08">
              <w:t>3.1b</w:t>
            </w:r>
          </w:p>
        </w:tc>
        <w:tc>
          <w:tcPr>
            <w:tcW w:w="8408" w:type="dxa"/>
          </w:tcPr>
          <w:p w14:paraId="5821A2E0" w14:textId="77777777" w:rsidR="00753FD0" w:rsidRPr="00373F08" w:rsidRDefault="00753FD0" w:rsidP="009C52FC">
            <w:pPr>
              <w:overflowPunct/>
              <w:autoSpaceDE/>
              <w:autoSpaceDN/>
              <w:adjustRightInd/>
              <w:spacing w:before="0"/>
            </w:pPr>
            <w:r w:rsidRPr="00373F08">
              <w:t>Test 3.1a on very high bitrate (QP 2, 7, 12, 17)</w:t>
            </w:r>
          </w:p>
        </w:tc>
      </w:tr>
      <w:tr w:rsidR="00753FD0" w:rsidRPr="00373F08" w14:paraId="63CE5DC5" w14:textId="77777777" w:rsidTr="009C52FC">
        <w:trPr>
          <w:trHeight w:val="144"/>
        </w:trPr>
        <w:tc>
          <w:tcPr>
            <w:tcW w:w="801" w:type="dxa"/>
          </w:tcPr>
          <w:p w14:paraId="05AAC813" w14:textId="77777777" w:rsidR="00753FD0" w:rsidRPr="00373F08" w:rsidRDefault="00753FD0" w:rsidP="009C52FC">
            <w:pPr>
              <w:overflowPunct/>
              <w:autoSpaceDE/>
              <w:autoSpaceDN/>
              <w:adjustRightInd/>
              <w:spacing w:before="0"/>
            </w:pPr>
            <w:r w:rsidRPr="00373F08">
              <w:t>3.2</w:t>
            </w:r>
          </w:p>
        </w:tc>
        <w:tc>
          <w:tcPr>
            <w:tcW w:w="8408" w:type="dxa"/>
          </w:tcPr>
          <w:p w14:paraId="03CA3BE0" w14:textId="77777777" w:rsidR="00753FD0" w:rsidRPr="00373F08" w:rsidRDefault="00753FD0" w:rsidP="009C52FC">
            <w:pPr>
              <w:overflowPunct/>
              <w:autoSpaceDE/>
              <w:autoSpaceDN/>
              <w:adjustRightInd/>
              <w:spacing w:before="0"/>
            </w:pPr>
            <w:r w:rsidRPr="00373F08">
              <w:t>Directional sign prediction</w:t>
            </w:r>
          </w:p>
        </w:tc>
      </w:tr>
      <w:tr w:rsidR="00753FD0" w:rsidRPr="00373F08" w14:paraId="0E052E07" w14:textId="77777777" w:rsidTr="009C52FC">
        <w:trPr>
          <w:trHeight w:val="144"/>
        </w:trPr>
        <w:tc>
          <w:tcPr>
            <w:tcW w:w="801" w:type="dxa"/>
          </w:tcPr>
          <w:p w14:paraId="7EF0482C" w14:textId="77777777" w:rsidR="00753FD0" w:rsidRPr="00373F08" w:rsidRDefault="00753FD0" w:rsidP="009C52FC">
            <w:pPr>
              <w:overflowPunct/>
              <w:autoSpaceDE/>
              <w:autoSpaceDN/>
              <w:adjustRightInd/>
              <w:spacing w:before="0"/>
            </w:pPr>
            <w:r w:rsidRPr="00373F08">
              <w:t>3.3</w:t>
            </w:r>
          </w:p>
        </w:tc>
        <w:tc>
          <w:tcPr>
            <w:tcW w:w="8408" w:type="dxa"/>
          </w:tcPr>
          <w:p w14:paraId="630DB89E"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Third transform set selection for </w:t>
            </w:r>
            <w:proofErr w:type="spellStart"/>
            <w:r w:rsidRPr="00373F08">
              <w:rPr>
                <w:color w:val="000000"/>
              </w:rPr>
              <w:t>IntraNN</w:t>
            </w:r>
            <w:proofErr w:type="spellEnd"/>
          </w:p>
        </w:tc>
      </w:tr>
      <w:tr w:rsidR="00753FD0" w:rsidRPr="00373F08" w14:paraId="4E42CA56" w14:textId="77777777" w:rsidTr="009C52FC">
        <w:trPr>
          <w:trHeight w:val="144"/>
        </w:trPr>
        <w:tc>
          <w:tcPr>
            <w:tcW w:w="801" w:type="dxa"/>
          </w:tcPr>
          <w:p w14:paraId="77C36AA0"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3.4a</w:t>
            </w:r>
          </w:p>
        </w:tc>
        <w:tc>
          <w:tcPr>
            <w:tcW w:w="8408" w:type="dxa"/>
          </w:tcPr>
          <w:p w14:paraId="1EDE8326"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Reduced zero-out for NSPT kernels</w:t>
            </w:r>
          </w:p>
        </w:tc>
      </w:tr>
      <w:tr w:rsidR="00753FD0" w:rsidRPr="00373F08" w14:paraId="49215228" w14:textId="77777777" w:rsidTr="009C52FC">
        <w:trPr>
          <w:trHeight w:val="144"/>
        </w:trPr>
        <w:tc>
          <w:tcPr>
            <w:tcW w:w="801" w:type="dxa"/>
          </w:tcPr>
          <w:p w14:paraId="735915DD"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3.4b</w:t>
            </w:r>
          </w:p>
        </w:tc>
        <w:tc>
          <w:tcPr>
            <w:tcW w:w="8408" w:type="dxa"/>
          </w:tcPr>
          <w:p w14:paraId="3BA8AA35"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Decreased number of NSPT kernels</w:t>
            </w:r>
          </w:p>
        </w:tc>
      </w:tr>
      <w:tr w:rsidR="00753FD0" w:rsidRPr="00373F08" w14:paraId="2500F4BB" w14:textId="77777777" w:rsidTr="009C52FC">
        <w:trPr>
          <w:trHeight w:val="144"/>
        </w:trPr>
        <w:tc>
          <w:tcPr>
            <w:tcW w:w="801" w:type="dxa"/>
          </w:tcPr>
          <w:p w14:paraId="1E59A5AB"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 xml:space="preserve">3.4c </w:t>
            </w:r>
          </w:p>
        </w:tc>
        <w:tc>
          <w:tcPr>
            <w:tcW w:w="8408" w:type="dxa"/>
          </w:tcPr>
          <w:p w14:paraId="7035627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3.4a + Test 3.4b</w:t>
            </w:r>
          </w:p>
        </w:tc>
      </w:tr>
      <w:tr w:rsidR="00753FD0" w:rsidRPr="00373F08" w14:paraId="134E6897" w14:textId="77777777" w:rsidTr="009C52FC">
        <w:trPr>
          <w:trHeight w:val="144"/>
        </w:trPr>
        <w:tc>
          <w:tcPr>
            <w:tcW w:w="801" w:type="dxa"/>
          </w:tcPr>
          <w:p w14:paraId="30B96A99"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3.5</w:t>
            </w:r>
          </w:p>
        </w:tc>
        <w:tc>
          <w:tcPr>
            <w:tcW w:w="8408" w:type="dxa"/>
          </w:tcPr>
          <w:p w14:paraId="543B400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3.3 + Test 3.4</w:t>
            </w:r>
          </w:p>
        </w:tc>
      </w:tr>
      <w:tr w:rsidR="00753FD0" w:rsidRPr="00373F08" w14:paraId="78C9C8EA" w14:textId="77777777" w:rsidTr="009C52FC">
        <w:trPr>
          <w:trHeight w:val="144"/>
        </w:trPr>
        <w:tc>
          <w:tcPr>
            <w:tcW w:w="801" w:type="dxa"/>
          </w:tcPr>
          <w:p w14:paraId="420F1CC8" w14:textId="77777777" w:rsidR="00753FD0" w:rsidRPr="00373F08" w:rsidRDefault="00753FD0" w:rsidP="009C52FC">
            <w:pPr>
              <w:overflowPunct/>
              <w:autoSpaceDE/>
              <w:autoSpaceDN/>
              <w:adjustRightInd/>
              <w:spacing w:before="0"/>
            </w:pPr>
            <w:r w:rsidRPr="00373F08">
              <w:t>3.6a</w:t>
            </w:r>
          </w:p>
        </w:tc>
        <w:tc>
          <w:tcPr>
            <w:tcW w:w="8408" w:type="dxa"/>
          </w:tcPr>
          <w:p w14:paraId="58CFF9C6" w14:textId="77777777" w:rsidR="00753FD0" w:rsidRPr="00373F08" w:rsidRDefault="00753FD0" w:rsidP="009C52FC">
            <w:pPr>
              <w:overflowPunct/>
              <w:autoSpaceDE/>
              <w:autoSpaceDN/>
              <w:adjustRightInd/>
              <w:spacing w:before="0"/>
              <w:rPr>
                <w:color w:val="000000"/>
              </w:rPr>
            </w:pPr>
            <w:r w:rsidRPr="00373F08">
              <w:rPr>
                <w:color w:val="000000"/>
              </w:rPr>
              <w:t>Modified binarization of bypass-coded TSRC</w:t>
            </w:r>
          </w:p>
        </w:tc>
      </w:tr>
      <w:tr w:rsidR="00753FD0" w:rsidRPr="00373F08" w14:paraId="415DCA67" w14:textId="77777777" w:rsidTr="009C52FC">
        <w:trPr>
          <w:trHeight w:val="144"/>
        </w:trPr>
        <w:tc>
          <w:tcPr>
            <w:tcW w:w="801" w:type="dxa"/>
          </w:tcPr>
          <w:p w14:paraId="702DB0AA" w14:textId="77777777" w:rsidR="00753FD0" w:rsidRPr="00373F08" w:rsidRDefault="00753FD0" w:rsidP="009C52FC">
            <w:pPr>
              <w:overflowPunct/>
              <w:autoSpaceDE/>
              <w:autoSpaceDN/>
              <w:adjustRightInd/>
              <w:spacing w:before="0"/>
            </w:pPr>
            <w:r w:rsidRPr="00373F08">
              <w:lastRenderedPageBreak/>
              <w:t>3.6b</w:t>
            </w:r>
          </w:p>
        </w:tc>
        <w:tc>
          <w:tcPr>
            <w:tcW w:w="8408" w:type="dxa"/>
          </w:tcPr>
          <w:p w14:paraId="23DF6D1C" w14:textId="77777777" w:rsidR="00753FD0" w:rsidRPr="00373F08" w:rsidRDefault="00753FD0" w:rsidP="009C52FC">
            <w:pPr>
              <w:overflowPunct/>
              <w:autoSpaceDE/>
              <w:autoSpaceDN/>
              <w:adjustRightInd/>
              <w:spacing w:before="0"/>
              <w:rPr>
                <w:color w:val="000000"/>
              </w:rPr>
            </w:pPr>
            <w:r w:rsidRPr="00373F08">
              <w:rPr>
                <w:color w:val="000000"/>
              </w:rPr>
              <w:t xml:space="preserve">Modified priority of </w:t>
            </w:r>
            <w:proofErr w:type="spellStart"/>
            <w:r w:rsidRPr="00373F08">
              <w:rPr>
                <w:color w:val="000000"/>
              </w:rPr>
              <w:t>sig_coeff_flag</w:t>
            </w:r>
            <w:proofErr w:type="spellEnd"/>
            <w:r w:rsidRPr="00373F08">
              <w:rPr>
                <w:color w:val="000000"/>
              </w:rPr>
              <w:t xml:space="preserve"> context coding in TSRC</w:t>
            </w:r>
          </w:p>
        </w:tc>
      </w:tr>
      <w:tr w:rsidR="00753FD0" w:rsidRPr="00373F08" w14:paraId="3F04FCBC" w14:textId="77777777" w:rsidTr="009C52FC">
        <w:trPr>
          <w:trHeight w:val="144"/>
        </w:trPr>
        <w:tc>
          <w:tcPr>
            <w:tcW w:w="801" w:type="dxa"/>
          </w:tcPr>
          <w:p w14:paraId="462ABB4B" w14:textId="77777777" w:rsidR="00753FD0" w:rsidRPr="00373F08" w:rsidRDefault="00753FD0" w:rsidP="009C52FC">
            <w:pPr>
              <w:overflowPunct/>
              <w:autoSpaceDE/>
              <w:autoSpaceDN/>
              <w:adjustRightInd/>
              <w:spacing w:before="0"/>
            </w:pPr>
            <w:r w:rsidRPr="00373F08">
              <w:t>3.6c</w:t>
            </w:r>
          </w:p>
        </w:tc>
        <w:tc>
          <w:tcPr>
            <w:tcW w:w="8408" w:type="dxa"/>
          </w:tcPr>
          <w:p w14:paraId="705FF8F8" w14:textId="77777777" w:rsidR="00753FD0" w:rsidRPr="00373F08" w:rsidRDefault="00753FD0" w:rsidP="009C52FC">
            <w:pPr>
              <w:overflowPunct/>
              <w:autoSpaceDE/>
              <w:autoSpaceDN/>
              <w:adjustRightInd/>
              <w:spacing w:before="0"/>
              <w:rPr>
                <w:color w:val="000000"/>
              </w:rPr>
            </w:pPr>
            <w:r w:rsidRPr="00373F08">
              <w:rPr>
                <w:color w:val="000000"/>
              </w:rPr>
              <w:t>Test 3.6b with relaxed budget constraint</w:t>
            </w:r>
          </w:p>
        </w:tc>
      </w:tr>
      <w:tr w:rsidR="00753FD0" w:rsidRPr="00373F08" w14:paraId="4A5FB432" w14:textId="77777777" w:rsidTr="009C52FC">
        <w:trPr>
          <w:trHeight w:val="144"/>
        </w:trPr>
        <w:tc>
          <w:tcPr>
            <w:tcW w:w="801" w:type="dxa"/>
          </w:tcPr>
          <w:p w14:paraId="3D608493" w14:textId="77777777" w:rsidR="00753FD0" w:rsidRPr="00373F08" w:rsidRDefault="00753FD0" w:rsidP="009C52FC">
            <w:pPr>
              <w:overflowPunct/>
              <w:autoSpaceDE/>
              <w:autoSpaceDN/>
              <w:adjustRightInd/>
              <w:spacing w:before="0"/>
            </w:pPr>
            <w:r w:rsidRPr="00373F08">
              <w:t>3.6d</w:t>
            </w:r>
          </w:p>
        </w:tc>
        <w:tc>
          <w:tcPr>
            <w:tcW w:w="8408" w:type="dxa"/>
          </w:tcPr>
          <w:p w14:paraId="3ACAD1CC" w14:textId="77777777" w:rsidR="00753FD0" w:rsidRPr="00373F08" w:rsidRDefault="00753FD0" w:rsidP="009C52FC">
            <w:pPr>
              <w:overflowPunct/>
              <w:autoSpaceDE/>
              <w:autoSpaceDN/>
              <w:adjustRightInd/>
              <w:spacing w:before="0"/>
              <w:rPr>
                <w:color w:val="000000"/>
              </w:rPr>
            </w:pPr>
            <w:r w:rsidRPr="00373F08">
              <w:rPr>
                <w:color w:val="000000"/>
              </w:rPr>
              <w:t>ECM anchor with no budget restraint</w:t>
            </w:r>
          </w:p>
        </w:tc>
      </w:tr>
      <w:tr w:rsidR="009732E2" w:rsidRPr="00373F08" w14:paraId="4F66C596" w14:textId="77777777" w:rsidTr="009C52FC">
        <w:trPr>
          <w:trHeight w:val="144"/>
        </w:trPr>
        <w:tc>
          <w:tcPr>
            <w:tcW w:w="9209" w:type="dxa"/>
            <w:gridSpan w:val="2"/>
            <w:vAlign w:val="center"/>
          </w:tcPr>
          <w:p w14:paraId="5490BB1A" w14:textId="77777777" w:rsidR="009732E2" w:rsidRPr="00373F08" w:rsidRDefault="009732E2" w:rsidP="009C52FC">
            <w:pPr>
              <w:overflowPunct/>
              <w:autoSpaceDE/>
              <w:autoSpaceDN/>
              <w:adjustRightInd/>
              <w:spacing w:before="0"/>
            </w:pPr>
            <w:r w:rsidRPr="00373F08">
              <w:rPr>
                <w:b/>
                <w:bCs/>
                <w:lang w:eastAsia="zh-CN"/>
              </w:rPr>
              <w:t>4 In-loop filtering</w:t>
            </w:r>
          </w:p>
        </w:tc>
      </w:tr>
      <w:tr w:rsidR="00753FD0" w:rsidRPr="00373F08" w14:paraId="1897CD6A" w14:textId="77777777" w:rsidTr="009C52FC">
        <w:trPr>
          <w:trHeight w:val="144"/>
        </w:trPr>
        <w:tc>
          <w:tcPr>
            <w:tcW w:w="801" w:type="dxa"/>
          </w:tcPr>
          <w:p w14:paraId="34B6EFF9" w14:textId="77777777" w:rsidR="00753FD0" w:rsidRPr="00373F08" w:rsidRDefault="00753FD0" w:rsidP="009C52FC">
            <w:pPr>
              <w:overflowPunct/>
              <w:autoSpaceDE/>
              <w:autoSpaceDN/>
              <w:adjustRightInd/>
              <w:spacing w:before="0"/>
            </w:pPr>
            <w:r w:rsidRPr="00373F08">
              <w:t>4.1</w:t>
            </w:r>
          </w:p>
        </w:tc>
        <w:tc>
          <w:tcPr>
            <w:tcW w:w="8408" w:type="dxa"/>
          </w:tcPr>
          <w:p w14:paraId="6920ED2F" w14:textId="77777777" w:rsidR="00753FD0" w:rsidRPr="00373F08" w:rsidRDefault="00753FD0" w:rsidP="009C52FC">
            <w:pPr>
              <w:overflowPunct/>
              <w:autoSpaceDE/>
              <w:autoSpaceDN/>
              <w:adjustRightInd/>
              <w:spacing w:before="0"/>
            </w:pPr>
            <w:r w:rsidRPr="00373F08">
              <w:rPr>
                <w:color w:val="000000"/>
              </w:rPr>
              <w:t>TALF with reconstructed samples</w:t>
            </w:r>
          </w:p>
        </w:tc>
      </w:tr>
      <w:tr w:rsidR="00753FD0" w:rsidRPr="00373F08" w14:paraId="189A92B1" w14:textId="77777777" w:rsidTr="009C52FC">
        <w:trPr>
          <w:trHeight w:val="144"/>
        </w:trPr>
        <w:tc>
          <w:tcPr>
            <w:tcW w:w="801" w:type="dxa"/>
          </w:tcPr>
          <w:p w14:paraId="12B0137B" w14:textId="77777777" w:rsidR="00753FD0" w:rsidRPr="00373F08" w:rsidRDefault="00753FD0" w:rsidP="009C52FC">
            <w:pPr>
              <w:overflowPunct/>
              <w:autoSpaceDE/>
              <w:autoSpaceDN/>
              <w:adjustRightInd/>
              <w:spacing w:before="0"/>
            </w:pPr>
            <w:r w:rsidRPr="00373F08">
              <w:t>4.2</w:t>
            </w:r>
          </w:p>
        </w:tc>
        <w:tc>
          <w:tcPr>
            <w:tcW w:w="8408" w:type="dxa"/>
          </w:tcPr>
          <w:p w14:paraId="07E82377" w14:textId="77777777" w:rsidR="00753FD0" w:rsidRPr="00373F08" w:rsidRDefault="00753FD0" w:rsidP="009C52FC">
            <w:pPr>
              <w:overflowPunct/>
              <w:autoSpaceDE/>
              <w:autoSpaceDN/>
              <w:adjustRightInd/>
              <w:spacing w:before="0"/>
            </w:pPr>
            <w:r w:rsidRPr="00373F08">
              <w:t>Reuse of ALF control information</w:t>
            </w:r>
          </w:p>
        </w:tc>
      </w:tr>
      <w:tr w:rsidR="00753FD0" w:rsidRPr="00373F08" w14:paraId="5A4000CF" w14:textId="77777777" w:rsidTr="009C52FC">
        <w:trPr>
          <w:trHeight w:val="144"/>
        </w:trPr>
        <w:tc>
          <w:tcPr>
            <w:tcW w:w="801" w:type="dxa"/>
          </w:tcPr>
          <w:p w14:paraId="7CFA481E" w14:textId="77777777" w:rsidR="00753FD0" w:rsidRPr="00373F08" w:rsidRDefault="00753FD0" w:rsidP="009C52FC">
            <w:pPr>
              <w:overflowPunct/>
              <w:autoSpaceDE/>
              <w:autoSpaceDN/>
              <w:adjustRightInd/>
              <w:spacing w:before="0"/>
            </w:pPr>
            <w:r w:rsidRPr="00373F08">
              <w:t>4.3</w:t>
            </w:r>
          </w:p>
        </w:tc>
        <w:tc>
          <w:tcPr>
            <w:tcW w:w="8408" w:type="dxa"/>
          </w:tcPr>
          <w:p w14:paraId="28ADB377" w14:textId="77777777" w:rsidR="00753FD0" w:rsidRPr="00373F08" w:rsidRDefault="00753FD0" w:rsidP="009C52FC">
            <w:pPr>
              <w:overflowPunct/>
              <w:autoSpaceDE/>
              <w:autoSpaceDN/>
              <w:adjustRightInd/>
              <w:spacing w:before="0"/>
            </w:pPr>
            <w:r w:rsidRPr="00373F08">
              <w:t>On ALF-CCCM</w:t>
            </w:r>
          </w:p>
        </w:tc>
      </w:tr>
      <w:tr w:rsidR="00753FD0" w:rsidRPr="00373F08" w14:paraId="0E6926D1" w14:textId="77777777" w:rsidTr="009C52FC">
        <w:trPr>
          <w:trHeight w:val="144"/>
        </w:trPr>
        <w:tc>
          <w:tcPr>
            <w:tcW w:w="801" w:type="dxa"/>
          </w:tcPr>
          <w:p w14:paraId="646BDFA3" w14:textId="77777777" w:rsidR="00753FD0" w:rsidRPr="00373F08" w:rsidRDefault="00753FD0" w:rsidP="009C52FC">
            <w:pPr>
              <w:overflowPunct/>
              <w:autoSpaceDE/>
              <w:autoSpaceDN/>
              <w:adjustRightInd/>
              <w:spacing w:before="0"/>
            </w:pPr>
            <w:r w:rsidRPr="00373F08">
              <w:t>4.4</w:t>
            </w:r>
          </w:p>
        </w:tc>
        <w:tc>
          <w:tcPr>
            <w:tcW w:w="8408" w:type="dxa"/>
          </w:tcPr>
          <w:p w14:paraId="196F5346" w14:textId="77777777" w:rsidR="00753FD0" w:rsidRPr="00373F08" w:rsidRDefault="00753FD0" w:rsidP="009C52FC">
            <w:pPr>
              <w:overflowPunct/>
              <w:autoSpaceDE/>
              <w:autoSpaceDN/>
              <w:adjustRightInd/>
              <w:spacing w:before="0"/>
            </w:pPr>
            <w:r w:rsidRPr="00373F08">
              <w:rPr>
                <w:color w:val="000000"/>
                <w:sz w:val="24"/>
              </w:rPr>
              <w:t>NN-ILF integration with ALF</w:t>
            </w:r>
          </w:p>
        </w:tc>
      </w:tr>
      <w:tr w:rsidR="00753FD0" w:rsidRPr="00373F08" w14:paraId="0E21EF4D" w14:textId="77777777" w:rsidTr="009C52FC">
        <w:trPr>
          <w:trHeight w:val="144"/>
        </w:trPr>
        <w:tc>
          <w:tcPr>
            <w:tcW w:w="801" w:type="dxa"/>
          </w:tcPr>
          <w:p w14:paraId="7302E096" w14:textId="77777777" w:rsidR="00753FD0" w:rsidRPr="00373F08" w:rsidRDefault="00753FD0" w:rsidP="009C52FC">
            <w:pPr>
              <w:overflowPunct/>
              <w:autoSpaceDE/>
              <w:autoSpaceDN/>
              <w:adjustRightInd/>
              <w:spacing w:before="0"/>
            </w:pPr>
            <w:r w:rsidRPr="00373F08">
              <w:t>4.5</w:t>
            </w:r>
          </w:p>
        </w:tc>
        <w:tc>
          <w:tcPr>
            <w:tcW w:w="8408" w:type="dxa"/>
          </w:tcPr>
          <w:p w14:paraId="506ED154" w14:textId="77777777" w:rsidR="00753FD0" w:rsidRPr="00373F08" w:rsidRDefault="00753FD0" w:rsidP="009C52FC">
            <w:pPr>
              <w:overflowPunct/>
              <w:autoSpaceDE/>
              <w:autoSpaceDN/>
              <w:adjustRightInd/>
              <w:spacing w:before="0"/>
            </w:pPr>
            <w:r w:rsidRPr="00373F08">
              <w:rPr>
                <w:color w:val="000000"/>
                <w:sz w:val="24"/>
              </w:rPr>
              <w:t>Improvement of the NN ILF in ALF</w:t>
            </w:r>
          </w:p>
        </w:tc>
      </w:tr>
    </w:tbl>
    <w:p w14:paraId="4AB05231" w14:textId="2C45ADB5" w:rsidR="00F44BFE" w:rsidRPr="00373F08" w:rsidRDefault="00F44BFE" w:rsidP="00EB40CC">
      <w:pPr>
        <w:rPr>
          <w:lang w:val="en-CA"/>
        </w:rPr>
      </w:pPr>
    </w:p>
    <w:bookmarkStart w:id="1974" w:name="_Hlk142551387"/>
    <w:bookmarkEnd w:id="1971"/>
    <w:bookmarkEnd w:id="1973"/>
    <w:p w14:paraId="3F2FE03F" w14:textId="3BECA2C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"https://jvet-experts.org/doc_end_user/current_document.php?id=15683"</w:instrText>
      </w:r>
      <w:r w:rsidRPr="00373F08">
        <w:fldChar w:fldCharType="separate"/>
      </w:r>
      <w:r w:rsidRPr="00373F08">
        <w:rPr>
          <w:rStyle w:val="Hyperlink"/>
          <w:bCs/>
          <w:lang w:val="en-CA"/>
        </w:rPr>
        <w:t>JVET-AL2025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 xml:space="preserve">17 </w:t>
      </w:r>
      <w:r w:rsidR="00F44BFE" w:rsidRPr="00373F08">
        <w:rPr>
          <w:lang w:val="en-CA"/>
        </w:rPr>
        <w:t>(ECM </w:t>
      </w:r>
      <w:r w:rsidRPr="00373F08">
        <w:rPr>
          <w:lang w:val="en-CA"/>
        </w:rPr>
        <w:t>17</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2367A99" w14:textId="77777777" w:rsidR="00A20C5C" w:rsidRPr="00373F08" w:rsidRDefault="00A20C5C" w:rsidP="00A20C5C">
      <w:pPr>
        <w:rPr>
          <w:i/>
          <w:lang w:val="en-CA"/>
        </w:rPr>
      </w:pPr>
      <w:r w:rsidRPr="00373F08">
        <w:rPr>
          <w:i/>
          <w:lang w:val="en-CA"/>
        </w:rPr>
        <w:t>Partitioning</w:t>
      </w:r>
    </w:p>
    <w:p w14:paraId="664417D4" w14:textId="04C217C7" w:rsidR="00846346" w:rsidRPr="00373F08" w:rsidRDefault="00846346" w:rsidP="004A4958">
      <w:pPr>
        <w:pStyle w:val="Listenabsatz"/>
        <w:numPr>
          <w:ilvl w:val="0"/>
          <w:numId w:val="42"/>
        </w:numPr>
        <w:rPr>
          <w:lang w:val="en-CA"/>
        </w:rPr>
      </w:pPr>
      <w:r w:rsidRPr="00373F08">
        <w:rPr>
          <w:lang w:val="en-CA"/>
        </w:rPr>
        <w:t>Decision: Adopt JVET-AL0143 test 1.1.c</w:t>
      </w:r>
    </w:p>
    <w:p w14:paraId="6BAC8850" w14:textId="77777777" w:rsidR="00A20C5C" w:rsidRPr="00373F08" w:rsidRDefault="00A20C5C" w:rsidP="00A20C5C">
      <w:pPr>
        <w:rPr>
          <w:i/>
          <w:lang w:val="en-CA"/>
        </w:rPr>
      </w:pPr>
      <w:r w:rsidRPr="00373F08">
        <w:rPr>
          <w:i/>
          <w:lang w:val="en-CA"/>
        </w:rPr>
        <w:t>Intra prediction</w:t>
      </w:r>
    </w:p>
    <w:p w14:paraId="548729E0"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JVET-AL0206 test 2.9</w:t>
      </w:r>
    </w:p>
    <w:p w14:paraId="1D96FB63" w14:textId="54F5E34B"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JVET-AL0191 test 2.2d</w:t>
      </w:r>
    </w:p>
    <w:p w14:paraId="04DB1B5F" w14:textId="5E2BE4D0"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JVET-AL0126 test 2.3</w:t>
      </w:r>
    </w:p>
    <w:p w14:paraId="29253BD6"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JVET-AL0188 test 2.5</w:t>
      </w:r>
    </w:p>
    <w:p w14:paraId="73F30561" w14:textId="77777777" w:rsidR="00846346" w:rsidRPr="00373F08" w:rsidRDefault="00846346" w:rsidP="004A4958">
      <w:pPr>
        <w:pStyle w:val="Listenabsatz"/>
        <w:numPr>
          <w:ilvl w:val="0"/>
          <w:numId w:val="42"/>
        </w:numPr>
        <w:rPr>
          <w:lang w:val="en-CA"/>
        </w:rPr>
      </w:pPr>
      <w:r w:rsidRPr="00373F08">
        <w:rPr>
          <w:lang w:val="en-CA"/>
        </w:rPr>
        <w:t>Decision: Adopt JVET-AL0125 Test 2.6c</w:t>
      </w:r>
    </w:p>
    <w:p w14:paraId="35BE8339"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JVET-AL0108 Test 2.7</w:t>
      </w:r>
    </w:p>
    <w:p w14:paraId="1430EBD5" w14:textId="77777777" w:rsidR="00A20C5C" w:rsidRPr="00373F08" w:rsidRDefault="00A20C5C" w:rsidP="00A20C5C">
      <w:pPr>
        <w:rPr>
          <w:i/>
          <w:lang w:val="en-CA"/>
        </w:rPr>
      </w:pPr>
      <w:r w:rsidRPr="00373F08">
        <w:rPr>
          <w:i/>
          <w:lang w:val="en-CA"/>
        </w:rPr>
        <w:t>Inter prediction</w:t>
      </w:r>
    </w:p>
    <w:p w14:paraId="30DACBC5"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JVET-AL0160 test 3.1</w:t>
      </w:r>
    </w:p>
    <w:p w14:paraId="1C96A9B5" w14:textId="77777777" w:rsidR="00846346" w:rsidRPr="00373F08" w:rsidRDefault="00846346" w:rsidP="004A4958">
      <w:pPr>
        <w:pStyle w:val="Listenabsatz"/>
        <w:numPr>
          <w:ilvl w:val="0"/>
          <w:numId w:val="42"/>
        </w:numPr>
        <w:rPr>
          <w:lang w:val="en-CA"/>
        </w:rPr>
      </w:pPr>
      <w:r w:rsidRPr="00373F08">
        <w:rPr>
          <w:lang w:val="en-CA"/>
        </w:rPr>
        <w:t>Decision: Adopt JVET-AL0157 test 3.3e</w:t>
      </w:r>
    </w:p>
    <w:p w14:paraId="2534298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JVET-AL0134 test 3.4a</w:t>
      </w:r>
    </w:p>
    <w:p w14:paraId="173A0F9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JVET-AL0079 test 3.5</w:t>
      </w:r>
    </w:p>
    <w:p w14:paraId="6C835AB4"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JVET-AL0214 test 3.6</w:t>
      </w:r>
    </w:p>
    <w:p w14:paraId="3A41173F" w14:textId="77777777" w:rsidR="00846346" w:rsidRPr="00373F08" w:rsidRDefault="00846346" w:rsidP="004A4958">
      <w:pPr>
        <w:pStyle w:val="Listenabsatz"/>
        <w:numPr>
          <w:ilvl w:val="0"/>
          <w:numId w:val="42"/>
        </w:numPr>
        <w:rPr>
          <w:lang w:val="en-CA"/>
        </w:rPr>
      </w:pPr>
      <w:r w:rsidRPr="00373F08">
        <w:rPr>
          <w:lang w:val="en-CA"/>
        </w:rPr>
        <w:t xml:space="preserve">Decision: Adopt JVET-AL0161 test 3.7b </w:t>
      </w:r>
    </w:p>
    <w:p w14:paraId="322BE695" w14:textId="77777777" w:rsidR="00846346" w:rsidRPr="00373F08" w:rsidRDefault="00846346" w:rsidP="004A4958">
      <w:pPr>
        <w:pStyle w:val="Listenabsatz"/>
        <w:numPr>
          <w:ilvl w:val="0"/>
          <w:numId w:val="42"/>
        </w:numPr>
        <w:rPr>
          <w:lang w:val="en-CA"/>
        </w:rPr>
      </w:pPr>
      <w:r w:rsidRPr="00373F08">
        <w:rPr>
          <w:lang w:val="en-CA"/>
        </w:rPr>
        <w:t>Decision: Adopt JVET-AL0162 test 3.8a</w:t>
      </w:r>
    </w:p>
    <w:p w14:paraId="17EF9F21" w14:textId="77777777" w:rsidR="00846346" w:rsidRPr="00373F08" w:rsidRDefault="00846346" w:rsidP="004A4958">
      <w:pPr>
        <w:pStyle w:val="Listenabsatz"/>
        <w:numPr>
          <w:ilvl w:val="0"/>
          <w:numId w:val="42"/>
        </w:numPr>
        <w:rPr>
          <w:lang w:val="en-CA"/>
        </w:rPr>
      </w:pPr>
      <w:r w:rsidRPr="00373F08">
        <w:rPr>
          <w:lang w:val="en-CA"/>
        </w:rPr>
        <w:t>Decision: Adopt JVET-AL0081 test 3.9</w:t>
      </w:r>
    </w:p>
    <w:p w14:paraId="79385D0E" w14:textId="77777777" w:rsidR="00A20C5C" w:rsidRPr="00373F08" w:rsidRDefault="00A20C5C" w:rsidP="00A20C5C">
      <w:pPr>
        <w:rPr>
          <w:i/>
          <w:lang w:val="en-CA"/>
        </w:rPr>
      </w:pPr>
      <w:r w:rsidRPr="00373F08">
        <w:rPr>
          <w:i/>
          <w:lang w:val="en-CA"/>
        </w:rPr>
        <w:t>Transform and coefficient coding</w:t>
      </w:r>
    </w:p>
    <w:p w14:paraId="592E6E52" w14:textId="77777777" w:rsidR="00A20C5C" w:rsidRPr="00373F08" w:rsidRDefault="00A20C5C" w:rsidP="004A4958">
      <w:pPr>
        <w:pStyle w:val="Listenabsatz"/>
        <w:numPr>
          <w:ilvl w:val="0"/>
          <w:numId w:val="42"/>
        </w:numPr>
        <w:rPr>
          <w:lang w:val="en-CA"/>
        </w:rPr>
      </w:pPr>
      <w:r w:rsidRPr="00373F08">
        <w:rPr>
          <w:lang w:val="en-CA"/>
        </w:rPr>
        <w:t>Decision: Adopt JVET-AL0181 test 4.1</w:t>
      </w:r>
    </w:p>
    <w:p w14:paraId="11870B9A" w14:textId="77777777" w:rsidR="00A20C5C" w:rsidRPr="00373F08" w:rsidRDefault="00A20C5C" w:rsidP="004A4958">
      <w:pPr>
        <w:pStyle w:val="Listenabsatz"/>
        <w:numPr>
          <w:ilvl w:val="0"/>
          <w:numId w:val="42"/>
        </w:numPr>
        <w:rPr>
          <w:lang w:val="en-CA"/>
        </w:rPr>
      </w:pPr>
      <w:r w:rsidRPr="00373F08">
        <w:rPr>
          <w:lang w:val="en-CA"/>
        </w:rPr>
        <w:t>Decision: Adopt JVET-AL0215 test 4.4c</w:t>
      </w:r>
    </w:p>
    <w:p w14:paraId="705CFF75" w14:textId="77777777" w:rsidR="00A20C5C" w:rsidRPr="00373F08" w:rsidRDefault="00A20C5C" w:rsidP="00A20C5C">
      <w:pPr>
        <w:numPr>
          <w:ilvl w:val="1"/>
          <w:numId w:val="0"/>
        </w:numPr>
        <w:rPr>
          <w:i/>
          <w:lang w:val="en-CA"/>
        </w:rPr>
      </w:pPr>
      <w:r w:rsidRPr="00373F08">
        <w:rPr>
          <w:i/>
          <w:lang w:val="en-CA"/>
        </w:rPr>
        <w:t>In-loop filtering</w:t>
      </w:r>
    </w:p>
    <w:p w14:paraId="1E3561D5" w14:textId="77777777" w:rsidR="00A20C5C" w:rsidRPr="00373F08" w:rsidRDefault="00A20C5C" w:rsidP="004A4958">
      <w:pPr>
        <w:pStyle w:val="Listenabsatz"/>
        <w:numPr>
          <w:ilvl w:val="0"/>
          <w:numId w:val="42"/>
        </w:numPr>
        <w:rPr>
          <w:lang w:val="en-CA"/>
        </w:rPr>
      </w:pPr>
      <w:r w:rsidRPr="00373F08">
        <w:rPr>
          <w:lang w:val="en-CA"/>
        </w:rPr>
        <w:t>Decision: Adopt JVET-AL0153 test 5.1</w:t>
      </w:r>
    </w:p>
    <w:p w14:paraId="1C9BECDC" w14:textId="77777777" w:rsidR="00A20C5C" w:rsidRPr="00373F08" w:rsidRDefault="00A20C5C" w:rsidP="004A4958">
      <w:pPr>
        <w:pStyle w:val="Listenabsatz"/>
        <w:numPr>
          <w:ilvl w:val="0"/>
          <w:numId w:val="42"/>
        </w:numPr>
        <w:rPr>
          <w:lang w:val="en-CA"/>
        </w:rPr>
      </w:pPr>
      <w:r w:rsidRPr="00373F08">
        <w:rPr>
          <w:lang w:val="en-CA"/>
        </w:rPr>
        <w:t>Decision: Adopt JVET-AL0142 test 5.2</w:t>
      </w:r>
    </w:p>
    <w:p w14:paraId="696A34FA" w14:textId="781D8504" w:rsidR="00A20C5C" w:rsidRPr="00373F08" w:rsidRDefault="00A20C5C" w:rsidP="004A4958">
      <w:pPr>
        <w:pStyle w:val="Listenabsatz"/>
        <w:numPr>
          <w:ilvl w:val="0"/>
          <w:numId w:val="42"/>
        </w:numPr>
        <w:rPr>
          <w:lang w:val="en-CA"/>
        </w:rPr>
      </w:pPr>
      <w:r w:rsidRPr="00373F08">
        <w:rPr>
          <w:lang w:val="en-CA"/>
        </w:rPr>
        <w:t>Decision: Adopt JVET-AL0135 test 5.3b</w:t>
      </w:r>
    </w:p>
    <w:p w14:paraId="6FDE58E4" w14:textId="03834648" w:rsidR="00A20C5C" w:rsidRPr="00373F08" w:rsidRDefault="00A20C5C" w:rsidP="004A4958">
      <w:pPr>
        <w:pStyle w:val="Listenabsatz"/>
        <w:numPr>
          <w:ilvl w:val="0"/>
          <w:numId w:val="42"/>
        </w:numPr>
        <w:rPr>
          <w:lang w:val="en-CA" w:eastAsia="de-DE"/>
        </w:rPr>
      </w:pPr>
      <w:r w:rsidRPr="00373F08">
        <w:rPr>
          <w:lang w:val="en-CA" w:eastAsia="de-DE"/>
        </w:rPr>
        <w:t>Decision: Adopt JVET-AL0182 (TALF reference picture extensions)</w:t>
      </w:r>
    </w:p>
    <w:p w14:paraId="032AA494" w14:textId="6339496C" w:rsidR="0004186B" w:rsidRPr="00373F08" w:rsidRDefault="00FA1D67" w:rsidP="004A4958">
      <w:pPr>
        <w:pStyle w:val="Listenabsatz"/>
        <w:numPr>
          <w:ilvl w:val="0"/>
          <w:numId w:val="42"/>
        </w:numPr>
        <w:rPr>
          <w:lang w:val="en-CA"/>
        </w:rPr>
      </w:pPr>
      <w:proofErr w:type="gramStart"/>
      <w:r w:rsidRPr="00373F08">
        <w:rPr>
          <w:szCs w:val="22"/>
          <w:lang w:val="en-CA"/>
        </w:rPr>
        <w:lastRenderedPageBreak/>
        <w:t>Decision</w:t>
      </w:r>
      <w:r w:rsidRPr="00373F08">
        <w:rPr>
          <w:lang w:val="en-CA" w:eastAsia="de-DE"/>
        </w:rPr>
        <w:t>(</w:t>
      </w:r>
      <w:proofErr w:type="gramEnd"/>
      <w:r w:rsidRPr="00373F08">
        <w:rPr>
          <w:lang w:val="en-CA" w:eastAsia="de-DE"/>
        </w:rPr>
        <w:t xml:space="preserve">SW): Adopt JVET-AL0228 (NNLF interface) to ECM. Shall be disabled by default (via macro, or establishing a separate branch). </w:t>
      </w:r>
      <w:r w:rsidR="0004186B" w:rsidRPr="00373F08">
        <w:rPr>
          <w:lang w:val="en-CA"/>
        </w:rPr>
        <w:t xml:space="preserve">Also include description of interface </w:t>
      </w:r>
      <w:r w:rsidRPr="00373F08">
        <w:rPr>
          <w:lang w:val="en-CA"/>
        </w:rPr>
        <w:t>in JVET-AL2025.</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974"/>
    </w:p>
    <w:p w14:paraId="17A6FF4C" w14:textId="38E48FA7" w:rsidR="00F44BFE" w:rsidRPr="00373F08" w:rsidRDefault="00874A4C" w:rsidP="00561189">
      <w:pPr>
        <w:keepNext/>
        <w:keepLines/>
        <w:spacing w:before="240" w:after="60"/>
        <w:ind w:left="1584" w:hanging="1584"/>
        <w:outlineLvl w:val="8"/>
        <w:rPr>
          <w:b/>
          <w:lang w:val="en-CA"/>
        </w:rPr>
      </w:pPr>
      <w:hyperlink r:id="rId922" w:history="1">
        <w:r w:rsidR="0004186B" w:rsidRPr="00373F08">
          <w:rPr>
            <w:rStyle w:val="Hyperlink"/>
            <w:b/>
            <w:lang w:val="en-CA"/>
          </w:rPr>
          <w:t>JVET-AL2026</w:t>
        </w:r>
      </w:hyperlink>
      <w:r w:rsidR="0004186B" w:rsidRPr="00373F08">
        <w:rPr>
          <w:b/>
          <w:lang w:val="en-CA"/>
        </w:rPr>
        <w:t xml:space="preserve"> </w:t>
      </w:r>
      <w:bookmarkStart w:id="1975" w:name="_Hlk194929033"/>
      <w:r w:rsidR="004F1277" w:rsidRPr="00373F08">
        <w:rPr>
          <w:b/>
          <w:lang w:val="en-CA"/>
        </w:rPr>
        <w:t>Draft Joint Call for Evidence on video compression with capability beyond VVC</w:t>
      </w:r>
      <w:bookmarkEnd w:id="1975"/>
      <w:r w:rsidR="004F1277" w:rsidRPr="00373F08">
        <w:rPr>
          <w:b/>
          <w:lang w:val="en-CA"/>
        </w:rPr>
        <w:t xml:space="preserve"> [J.-R. Ohm, M. Wien] </w:t>
      </w:r>
      <w:r w:rsidR="006D1B7F" w:rsidRPr="00373F08">
        <w:rPr>
          <w:b/>
          <w:lang w:val="en-CA"/>
        </w:rPr>
        <w:t xml:space="preserve">[WG 5 N 355] </w:t>
      </w:r>
      <w:r w:rsidR="004F1277" w:rsidRPr="00373F08">
        <w:rPr>
          <w:b/>
          <w:lang w:val="en-CA"/>
        </w:rPr>
        <w:t>(2025-04-15)</w:t>
      </w:r>
    </w:p>
    <w:p w14:paraId="7C9CB9C8" w14:textId="6EA46F00" w:rsidR="00F44BFE" w:rsidRPr="00373F08" w:rsidRDefault="004F1277" w:rsidP="00F44BFE">
      <w:pPr>
        <w:rPr>
          <w:lang w:val="en-CA"/>
        </w:rPr>
      </w:pPr>
      <w:r w:rsidRPr="00373F08">
        <w:rPr>
          <w:lang w:val="en-CA"/>
        </w:rPr>
        <w:t>Developed from JVET-AL0047v5 and JVET-AL0338,</w:t>
      </w:r>
      <w:r w:rsidR="00751277" w:rsidRPr="00373F08">
        <w:rPr>
          <w:lang w:val="en-CA"/>
        </w:rPr>
        <w:t xml:space="preserve"> </w:t>
      </w:r>
      <w:r w:rsidR="00F44BFE" w:rsidRPr="00373F08">
        <w:rPr>
          <w:lang w:val="en-CA"/>
        </w:rPr>
        <w:t>to be final</w:t>
      </w:r>
      <w:r w:rsidR="00DF785F" w:rsidRPr="00373F08">
        <w:rPr>
          <w:lang w:val="en-CA"/>
        </w:rPr>
        <w:t>i</w:t>
      </w:r>
      <w:r w:rsidR="00F44BFE" w:rsidRPr="00373F08">
        <w:rPr>
          <w:lang w:val="en-CA"/>
        </w:rPr>
        <w:t>zed in AHG</w:t>
      </w:r>
      <w:r w:rsidRPr="00373F08">
        <w:rPr>
          <w:lang w:val="en-CA"/>
        </w:rPr>
        <w:t>17</w:t>
      </w:r>
      <w:r w:rsidR="00F44BFE" w:rsidRPr="00373F08">
        <w:rPr>
          <w:lang w:val="en-CA"/>
        </w:rPr>
        <w:t xml:space="preserve"> telco</w:t>
      </w:r>
      <w:r w:rsidR="009F0FD7" w:rsidRPr="00373F08">
        <w:rPr>
          <w:lang w:val="en-CA"/>
        </w:rPr>
        <w:t xml:space="preserve"> (</w:t>
      </w:r>
      <w:r w:rsidRPr="00373F08">
        <w:rPr>
          <w:lang w:val="en-CA"/>
        </w:rPr>
        <w:t>April 15</w:t>
      </w:r>
      <w:r w:rsidR="009F0FD7" w:rsidRPr="00373F08">
        <w:rPr>
          <w:lang w:val="en-CA"/>
        </w:rPr>
        <w:t>)</w:t>
      </w:r>
      <w:r w:rsidR="005568C3" w:rsidRPr="00373F08">
        <w:rPr>
          <w:lang w:val="en-CA"/>
        </w:rPr>
        <w:t>.</w:t>
      </w:r>
    </w:p>
    <w:p w14:paraId="2390302F" w14:textId="3F22CC63" w:rsidR="00F44BFE" w:rsidRPr="00373F08" w:rsidRDefault="00732533" w:rsidP="00561189">
      <w:pPr>
        <w:pStyle w:val="berschrift9"/>
        <w:rPr>
          <w:lang w:val="en-CA"/>
        </w:rPr>
      </w:pPr>
      <w:bookmarkStart w:id="1976" w:name="_Hlk164869369"/>
      <w:bookmarkStart w:id="1977" w:name="_Hlk149580662"/>
      <w:bookmarkStart w:id="1978" w:name="_Ref510716061"/>
      <w:bookmarkEnd w:id="1961"/>
      <w:r w:rsidRPr="00373F08">
        <w:rPr>
          <w:lang w:val="en-CA"/>
        </w:rPr>
        <w:t xml:space="preserve">Remains valid – not updated: </w:t>
      </w:r>
      <w:hyperlink r:id="rId923" w:history="1">
        <w:r w:rsidR="00F44BFE" w:rsidRPr="00373F08">
          <w:rPr>
            <w:rStyle w:val="Hyperlink"/>
            <w:lang w:val="en-CA"/>
          </w:rPr>
          <w:t>JVET-AJ2027</w:t>
        </w:r>
      </w:hyperlink>
      <w:r w:rsidR="00F44BFE" w:rsidRPr="00373F08">
        <w:rPr>
          <w:lang w:val="en-CA"/>
        </w:rPr>
        <w:t xml:space="preserve"> Common test conditions for gaming applications</w:t>
      </w:r>
      <w:bookmarkEnd w:id="1976"/>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5003F5D4" w:rsidR="00F44BFE" w:rsidRPr="00373F08" w:rsidRDefault="00204E82" w:rsidP="00561189">
      <w:pPr>
        <w:pStyle w:val="berschrift9"/>
        <w:rPr>
          <w:lang w:val="en-CA"/>
        </w:rPr>
      </w:pPr>
      <w:bookmarkStart w:id="1979" w:name="_Hlk142551459"/>
      <w:bookmarkEnd w:id="1977"/>
      <w:r>
        <w:t xml:space="preserve">Remains valid: </w:t>
      </w:r>
      <w:hyperlink r:id="rId924"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78BB78B5" w14:textId="324208F3" w:rsidR="00546138"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or CD</w:t>
      </w:r>
      <w:r w:rsidR="00F228D1" w:rsidRPr="00373F08">
        <w:rPr>
          <w:lang w:val="en-CA"/>
        </w:rPr>
        <w:t xml:space="preserve">, WG 5 N </w:t>
      </w:r>
      <w:r w:rsidRPr="00373F08">
        <w:rPr>
          <w:lang w:val="en-CA"/>
        </w:rPr>
        <w:t xml:space="preserve">352 </w:t>
      </w:r>
      <w:r w:rsidR="00F228D1" w:rsidRPr="00373F08">
        <w:rPr>
          <w:lang w:val="en-CA"/>
        </w:rPr>
        <w:t xml:space="preserve">to be issued integrating these new bitstreams in ISO style, and deliver </w:t>
      </w:r>
      <w:r w:rsidRPr="00373F08">
        <w:rPr>
          <w:lang w:val="en-CA"/>
        </w:rPr>
        <w:t xml:space="preserve">the </w:t>
      </w:r>
      <w:r w:rsidR="00F228D1" w:rsidRPr="00373F08">
        <w:rPr>
          <w:lang w:val="en-CA"/>
        </w:rPr>
        <w:t xml:space="preserve">corrected </w:t>
      </w:r>
      <w:r w:rsidRPr="00373F08">
        <w:rPr>
          <w:lang w:val="en-CA"/>
        </w:rPr>
        <w:t xml:space="preserve">and </w:t>
      </w:r>
      <w:r w:rsidR="00F228D1" w:rsidRPr="00373F08">
        <w:rPr>
          <w:lang w:val="en-CA"/>
        </w:rPr>
        <w:t>bitstreams</w:t>
      </w:r>
      <w:r w:rsidRPr="00373F08">
        <w:rPr>
          <w:lang w:val="en-CA"/>
        </w:rPr>
        <w:t xml:space="preserve"> together with the valid old bitstreams as an attachment (preferentially mid to end of June to have CD ballot results in October)</w:t>
      </w:r>
      <w:r w:rsidR="00F228D1" w:rsidRPr="00373F08">
        <w:rPr>
          <w:lang w:val="en-CA"/>
        </w:rPr>
        <w:t>.</w:t>
      </w:r>
      <w:r w:rsidRPr="00373F08">
        <w:rPr>
          <w:lang w:val="en-CA"/>
        </w:rPr>
        <w:t xml:space="preserve"> </w:t>
      </w:r>
      <w:r w:rsidR="006D1B7F" w:rsidRPr="00373F08">
        <w:rPr>
          <w:lang w:val="en-CA"/>
        </w:rPr>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p w14:paraId="2A5E241A" w14:textId="38988A93" w:rsidR="00204E82" w:rsidRPr="00373F08" w:rsidRDefault="005F6DFA" w:rsidP="00EB1D52">
      <w:pPr>
        <w:rPr>
          <w:lang w:val="en-CA"/>
        </w:rPr>
      </w:pPr>
      <w:r w:rsidRPr="00001ED0">
        <w:rPr>
          <w:highlight w:val="yellow"/>
          <w:lang w:val="en-CA"/>
        </w:rPr>
        <w:t xml:space="preserve">WG 5 DIS and </w:t>
      </w:r>
      <w:proofErr w:type="spellStart"/>
      <w:r w:rsidRPr="00001ED0">
        <w:rPr>
          <w:highlight w:val="yellow"/>
          <w:lang w:val="en-CA"/>
        </w:rPr>
        <w:t>DoCR</w:t>
      </w:r>
      <w:proofErr w:type="spellEnd"/>
    </w:p>
    <w:bookmarkEnd w:id="1979"/>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925"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bookmarkStart w:id="1980" w:name="_Hlk140651504"/>
    <w:bookmarkStart w:id="1981" w:name="_Hlk142551483"/>
    <w:p w14:paraId="6C5EADBC" w14:textId="6FAE6B1A" w:rsidR="00F44BFE" w:rsidRPr="00373F08" w:rsidRDefault="00F84E23"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"https://jvet-experts.org/doc_end_user/current_document.php?id=15686"</w:instrText>
      </w:r>
      <w:r w:rsidRPr="00373F08">
        <w:rPr>
          <w:rStyle w:val="Hyperlink"/>
          <w:lang w:val="en-CA"/>
        </w:rPr>
        <w:fldChar w:fldCharType="separate"/>
      </w:r>
      <w:r w:rsidRPr="00373F08">
        <w:rPr>
          <w:rStyle w:val="Hyperlink"/>
          <w:bCs/>
          <w:lang w:val="en-CA"/>
        </w:rPr>
        <w:t>JVET-AL2030</w:t>
      </w:r>
      <w:r w:rsidRPr="00373F08">
        <w:rPr>
          <w:rStyle w:val="Hyperlink"/>
          <w:lang w:val="en-CA"/>
        </w:rPr>
        <w:fldChar w:fldCharType="end"/>
      </w:r>
      <w:r w:rsidRPr="00373F08">
        <w:rPr>
          <w:lang w:val="en-CA"/>
        </w:rPr>
        <w:t xml:space="preserve"> </w:t>
      </w:r>
      <w:r w:rsidR="00F44BFE" w:rsidRPr="00373F08">
        <w:rPr>
          <w:lang w:val="en-CA"/>
        </w:rPr>
        <w:t xml:space="preserve">Optimization of encoders and receiving systems for machine analysis of coded video content </w:t>
      </w:r>
      <w:bookmarkEnd w:id="1980"/>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981"/>
    <w:p w14:paraId="1420EA06" w14:textId="4DBEA0D3" w:rsidR="00D107B0" w:rsidRPr="00373F08" w:rsidRDefault="00F44BFE" w:rsidP="00F44BFE">
      <w:pPr>
        <w:rPr>
          <w:lang w:val="en-CA"/>
        </w:rPr>
      </w:pPr>
      <w:r w:rsidRPr="00373F08">
        <w:rPr>
          <w:lang w:val="en-CA"/>
        </w:rPr>
        <w:t xml:space="preserve">Primary editor: S. Liu. </w:t>
      </w:r>
    </w:p>
    <w:p w14:paraId="6AE257AA" w14:textId="5F5002F2" w:rsidR="00537B31" w:rsidRPr="00373F08" w:rsidRDefault="00537B31" w:rsidP="00537B31">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353 on the CDTR was reviewed and approved on Friday 04 April at 0600-06</w:t>
      </w:r>
      <w:r w:rsidR="00922EF8" w:rsidRPr="00373F08">
        <w:rPr>
          <w:lang w:val="en-CA"/>
        </w:rPr>
        <w:t>15</w:t>
      </w:r>
      <w:r w:rsidRPr="00373F08">
        <w:rPr>
          <w:lang w:val="en-CA"/>
        </w:rPr>
        <w:t>.</w:t>
      </w:r>
    </w:p>
    <w:p w14:paraId="1B8DE1DF" w14:textId="460C9055" w:rsidR="00922EF8" w:rsidRPr="00373F08" w:rsidRDefault="00922EF8" w:rsidP="00537B31">
      <w:pPr>
        <w:keepNext/>
        <w:rPr>
          <w:lang w:val="en-CA"/>
        </w:rPr>
      </w:pPr>
      <w:r w:rsidRPr="00373F08">
        <w:rPr>
          <w:lang w:val="en-CA"/>
        </w:rPr>
        <w:t xml:space="preserve">Request for public availability </w:t>
      </w:r>
      <w:r w:rsidR="00947CF6" w:rsidRPr="00373F08">
        <w:rPr>
          <w:lang w:val="en-CA"/>
        </w:rPr>
        <w:t>to be done when ITU-T version is submitted.</w:t>
      </w:r>
    </w:p>
    <w:p w14:paraId="6B09DC27" w14:textId="16046994" w:rsidR="00947CF6" w:rsidRPr="00373F08" w:rsidRDefault="00947CF6" w:rsidP="00537B31">
      <w:pPr>
        <w:keepNext/>
        <w:rPr>
          <w:lang w:val="en-CA"/>
        </w:rPr>
      </w:pPr>
      <w:r w:rsidRPr="00373F08">
        <w:rPr>
          <w:lang w:val="en-CA"/>
        </w:rPr>
        <w:t>The ISO secretariat needs to be informed to create a URL for the software, and the software attachment needs to be prepared and submitted.</w:t>
      </w:r>
      <w:r w:rsidR="00F84E23" w:rsidRPr="00373F08">
        <w:rPr>
          <w:lang w:val="en-CA"/>
        </w:rPr>
        <w:t xml:space="preserve"> This shall include software supporting all combinations that are indicated as </w:t>
      </w:r>
      <w:r w:rsidR="00491FA8" w:rsidRPr="00373F08">
        <w:rPr>
          <w:lang w:val="en-CA"/>
        </w:rPr>
        <w:t>relevant in the list.</w:t>
      </w:r>
    </w:p>
    <w:p w14:paraId="073BF41F" w14:textId="5B220A34" w:rsidR="00F44BFE" w:rsidRPr="00373F08" w:rsidRDefault="00F44BFE" w:rsidP="00F44BFE">
      <w:pPr>
        <w:rPr>
          <w:lang w:val="en-CA"/>
        </w:rPr>
      </w:pPr>
      <w:r w:rsidRPr="00373F08">
        <w:rPr>
          <w:lang w:val="en-CA"/>
        </w:rPr>
        <w:t>New elements from notes elsewhere in this report:</w:t>
      </w:r>
    </w:p>
    <w:p w14:paraId="372A5F02" w14:textId="3D1DDBB5" w:rsidR="001A78D1" w:rsidRPr="00373F08"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373F08">
        <w:rPr>
          <w:lang w:val="en-CA"/>
        </w:rPr>
        <w:t>Updates in table for t</w:t>
      </w:r>
      <w:r w:rsidR="004F1277" w:rsidRPr="00373F08">
        <w:rPr>
          <w:lang w:val="en-CA"/>
        </w:rPr>
        <w:t>ool combination</w:t>
      </w:r>
      <w:r w:rsidRPr="00373F08">
        <w:rPr>
          <w:szCs w:val="22"/>
          <w:lang w:val="en-CA" w:eastAsia="x-none"/>
        </w:rPr>
        <w:t>s</w:t>
      </w:r>
      <w:r w:rsidRPr="00373F08">
        <w:rPr>
          <w:lang w:val="en-CA"/>
        </w:rPr>
        <w:t>, see notes under</w:t>
      </w:r>
      <w:r w:rsidR="004F1277" w:rsidRPr="00373F08">
        <w:rPr>
          <w:lang w:val="en-CA"/>
        </w:rPr>
        <w:t xml:space="preserve"> JVET-AL0152</w:t>
      </w:r>
    </w:p>
    <w:p w14:paraId="2FBB7B1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466E7D1F" w14:textId="0E156746" w:rsidR="00F44BFE" w:rsidRPr="00373F08" w:rsidRDefault="00F44BFE" w:rsidP="00DA02AB">
      <w:pPr>
        <w:pStyle w:val="berschrift9"/>
        <w:ind w:left="0" w:firstLine="0"/>
        <w:rPr>
          <w:lang w:val="en-CA"/>
        </w:rPr>
      </w:pPr>
      <w:bookmarkStart w:id="1982" w:name="_Hlk142551527"/>
      <w:bookmarkStart w:id="1983" w:name="_Hlk149580688"/>
      <w:r w:rsidRPr="00373F08">
        <w:rPr>
          <w:lang w:val="en-CA"/>
        </w:rPr>
        <w:t xml:space="preserve">Remains valid – not updated: </w:t>
      </w:r>
      <w:hyperlink r:id="rId926"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984" w:name="_Ref119780881"/>
      <w:bookmarkEnd w:id="1982"/>
    </w:p>
    <w:p w14:paraId="17C2DE96" w14:textId="77777777" w:rsidR="00F44BFE" w:rsidRPr="00373F08" w:rsidRDefault="00F44BFE" w:rsidP="00097263">
      <w:pPr>
        <w:rPr>
          <w:lang w:val="en-CA"/>
        </w:rPr>
      </w:pPr>
      <w:bookmarkStart w:id="1985" w:name="_Hlk142551561"/>
    </w:p>
    <w:p w14:paraId="29E1EF8B" w14:textId="57C0AE72" w:rsidR="00F44BFE" w:rsidRPr="00373F08" w:rsidRDefault="00874A4C" w:rsidP="00561189">
      <w:pPr>
        <w:pStyle w:val="berschrift9"/>
        <w:rPr>
          <w:lang w:val="en-CA"/>
        </w:rPr>
      </w:pPr>
      <w:hyperlink r:id="rId927" w:history="1">
        <w:r w:rsidR="00F84E23" w:rsidRPr="00373F08">
          <w:rPr>
            <w:rStyle w:val="Hyperlink"/>
            <w:bCs/>
            <w:lang w:val="en-CA"/>
          </w:rPr>
          <w:t>JVET-AL2032</w:t>
        </w:r>
      </w:hyperlink>
      <w:r w:rsidR="00F84E23" w:rsidRPr="00373F08">
        <w:rPr>
          <w:lang w:val="en-CA"/>
        </w:rPr>
        <w:t xml:space="preserve"> </w:t>
      </w:r>
      <w:r w:rsidR="00F44BFE" w:rsidRPr="00373F08">
        <w:rPr>
          <w:lang w:val="en-CA"/>
        </w:rPr>
        <w:t>Technologies under consideration for future extensions of VSEI (version </w:t>
      </w:r>
      <w:r w:rsidR="00491FA8" w:rsidRPr="00373F08">
        <w:rPr>
          <w:lang w:val="en-CA"/>
        </w:rPr>
        <w:t>8</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491FA8" w:rsidRPr="00373F08">
        <w:rPr>
          <w:lang w:val="en-CA"/>
        </w:rPr>
        <w:t>05</w:t>
      </w:r>
      <w:r w:rsidR="00F44BFE" w:rsidRPr="00373F08">
        <w:rPr>
          <w:lang w:val="en-CA"/>
        </w:rPr>
        <w:t>-</w:t>
      </w:r>
      <w:r w:rsidR="00491FA8" w:rsidRPr="00373F08">
        <w:rPr>
          <w:lang w:val="en-CA"/>
        </w:rPr>
        <w:t>16</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3311860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FGC</w:t>
      </w:r>
    </w:p>
    <w:p w14:paraId="424E8EE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0211  AHG</w:t>
      </w:r>
      <w:proofErr w:type="gramEnd"/>
      <w:r w:rsidRPr="00373F08">
        <w:rPr>
          <w:rFonts w:ascii="Times New Roman" w:hAnsi="Times New Roman"/>
          <w:szCs w:val="22"/>
          <w:lang w:val="en-CA"/>
        </w:rPr>
        <w:t>9: Resolution nesting for FGC SEI message</w:t>
      </w:r>
    </w:p>
    <w:p w14:paraId="5ACC5F9F"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SPO</w:t>
      </w:r>
    </w:p>
    <w:p w14:paraId="6D7D49B3" w14:textId="3691B1FB"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7A814A4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EOI</w:t>
      </w:r>
    </w:p>
    <w:p w14:paraId="4D0BF93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0221  AHG</w:t>
      </w:r>
      <w:proofErr w:type="gramEnd"/>
      <w:r w:rsidRPr="00373F08">
        <w:rPr>
          <w:rFonts w:ascii="Times New Roman" w:hAnsi="Times New Roman"/>
          <w:szCs w:val="22"/>
          <w:lang w:val="en-CA"/>
        </w:rPr>
        <w:t>9: EOI SEI message with luma range adaptation for machine analysis</w:t>
      </w:r>
    </w:p>
    <w:p w14:paraId="5F65527B"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DSC</w:t>
      </w:r>
    </w:p>
    <w:p w14:paraId="4D1A10C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0186  AHG</w:t>
      </w:r>
      <w:proofErr w:type="gramEnd"/>
      <w:r w:rsidRPr="00373F08">
        <w:rPr>
          <w:rFonts w:ascii="Times New Roman" w:hAnsi="Times New Roman"/>
          <w:szCs w:val="22"/>
          <w:lang w:val="en-CA"/>
        </w:rPr>
        <w:t>9: Subpicture support for digitally signed content SEI messages</w:t>
      </w:r>
    </w:p>
    <w:p w14:paraId="7C0353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Multiple</w:t>
      </w:r>
    </w:p>
    <w:p w14:paraId="26A0829A"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0308  AHG</w:t>
      </w:r>
      <w:proofErr w:type="gramEnd"/>
      <w:r w:rsidRPr="00373F08">
        <w:rPr>
          <w:rFonts w:ascii="Times New Roman" w:hAnsi="Times New Roman"/>
          <w:szCs w:val="22"/>
          <w:lang w:val="en-CA"/>
        </w:rPr>
        <w:t xml:space="preserve">9: On layer ID syntax elements in VSEI </w:t>
      </w:r>
      <w:proofErr w:type="spellStart"/>
      <w:r w:rsidRPr="00373F08">
        <w:rPr>
          <w:rFonts w:ascii="Times New Roman" w:hAnsi="Times New Roman"/>
          <w:szCs w:val="22"/>
          <w:lang w:val="en-CA"/>
        </w:rPr>
        <w:t>TuC</w:t>
      </w:r>
      <w:proofErr w:type="spellEnd"/>
    </w:p>
    <w:p w14:paraId="76BF13B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0093  AHG</w:t>
      </w:r>
      <w:proofErr w:type="gramEnd"/>
      <w:r w:rsidRPr="00373F08">
        <w:rPr>
          <w:rFonts w:ascii="Times New Roman" w:hAnsi="Times New Roman"/>
          <w:szCs w:val="22"/>
          <w:lang w:val="en-CA"/>
        </w:rPr>
        <w:t xml:space="preserve"> 9: On value range for syntax elements coded as u(v)</w:t>
      </w:r>
    </w:p>
    <w:p w14:paraId="1B63BE5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NNPF</w:t>
      </w:r>
    </w:p>
    <w:p w14:paraId="5C8A542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0175  AHG</w:t>
      </w:r>
      <w:proofErr w:type="gramEnd"/>
      <w:r w:rsidRPr="00373F08">
        <w:rPr>
          <w:rFonts w:ascii="Times New Roman" w:hAnsi="Times New Roman"/>
          <w:szCs w:val="22"/>
          <w:lang w:val="en-CA"/>
        </w:rPr>
        <w:t>9: On Target Mastering Colour Volume Information in the NNPFC SEI message for Tone Mapping</w:t>
      </w:r>
    </w:p>
    <w:p w14:paraId="41CAD3E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0209  AHG</w:t>
      </w:r>
      <w:proofErr w:type="gramEnd"/>
      <w:r w:rsidRPr="00373F08">
        <w:rPr>
          <w:rFonts w:ascii="Times New Roman" w:hAnsi="Times New Roman"/>
          <w:szCs w:val="22"/>
          <w:lang w:val="en-CA"/>
        </w:rPr>
        <w:t>9: On providing robustness against layer dropping in multi-layer NNPF</w:t>
      </w:r>
    </w:p>
    <w:p w14:paraId="1D3105B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CR</w:t>
      </w:r>
    </w:p>
    <w:p w14:paraId="7CB3FB90" w14:textId="77777777" w:rsidR="008F0263" w:rsidRPr="00AC4FC1" w:rsidRDefault="008F0263" w:rsidP="00CF28EC">
      <w:pPr>
        <w:pStyle w:val="NurText"/>
        <w:numPr>
          <w:ilvl w:val="1"/>
          <w:numId w:val="159"/>
        </w:numPr>
        <w:jc w:val="left"/>
        <w:rPr>
          <w:rFonts w:ascii="Times New Roman" w:hAnsi="Times New Roman"/>
          <w:lang w:val="fr-CA"/>
        </w:rPr>
      </w:pPr>
      <w:r w:rsidRPr="00AC4FC1">
        <w:rPr>
          <w:rFonts w:ascii="Times New Roman" w:hAnsi="Times New Roman"/>
          <w:lang w:val="fr-CA"/>
        </w:rPr>
        <w:t>JVET-AL</w:t>
      </w:r>
      <w:proofErr w:type="gramStart"/>
      <w:r w:rsidRPr="00AC4FC1">
        <w:rPr>
          <w:rFonts w:ascii="Times New Roman" w:hAnsi="Times New Roman"/>
          <w:lang w:val="fr-CA"/>
        </w:rPr>
        <w:t>0095  AHG</w:t>
      </w:r>
      <w:proofErr w:type="gramEnd"/>
      <w:r w:rsidRPr="00AC4FC1">
        <w:rPr>
          <w:rFonts w:ascii="Times New Roman" w:hAnsi="Times New Roman"/>
          <w:lang w:val="fr-CA"/>
        </w:rPr>
        <w:t xml:space="preserve"> 9: On constituent rectangles SEI message</w:t>
      </w:r>
    </w:p>
    <w:p w14:paraId="1FC6C038"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0139  AHG</w:t>
      </w:r>
      <w:proofErr w:type="gramEnd"/>
      <w:r w:rsidRPr="00373F08">
        <w:rPr>
          <w:rFonts w:ascii="Times New Roman" w:hAnsi="Times New Roman"/>
          <w:szCs w:val="22"/>
          <w:lang w:val="en-CA"/>
        </w:rPr>
        <w:t>9: On multilayer support for CR SEI</w:t>
      </w:r>
    </w:p>
    <w:p w14:paraId="26C8F66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DR</w:t>
      </w:r>
    </w:p>
    <w:p w14:paraId="06A1303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0097  AHG</w:t>
      </w:r>
      <w:proofErr w:type="gramEnd"/>
      <w:r w:rsidRPr="00373F08">
        <w:rPr>
          <w:rFonts w:ascii="Times New Roman" w:hAnsi="Times New Roman"/>
          <w:szCs w:val="22"/>
          <w:lang w:val="en-CA"/>
        </w:rPr>
        <w:t xml:space="preserve"> 9: Gaussian blur filling method in display rectangles SEI message</w:t>
      </w:r>
    </w:p>
    <w:p w14:paraId="70C2CE25"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0099  AHG</w:t>
      </w:r>
      <w:proofErr w:type="gramEnd"/>
      <w:r w:rsidRPr="00373F08">
        <w:rPr>
          <w:rFonts w:ascii="Times New Roman" w:hAnsi="Times New Roman"/>
          <w:szCs w:val="22"/>
          <w:lang w:val="en-CA"/>
        </w:rPr>
        <w:t>9: On design of display rectangles SEI message</w:t>
      </w:r>
    </w:p>
    <w:p w14:paraId="7C6B556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0138  VVC</w:t>
      </w:r>
      <w:proofErr w:type="gramEnd"/>
      <w:r w:rsidRPr="00373F08">
        <w:rPr>
          <w:rFonts w:ascii="Times New Roman" w:hAnsi="Times New Roman"/>
          <w:szCs w:val="22"/>
          <w:lang w:val="en-CA"/>
        </w:rPr>
        <w:t xml:space="preserve"> interface for Display Rectangles SEI</w:t>
      </w:r>
    </w:p>
    <w:p w14:paraId="3CB93DB2"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0141  AHG</w:t>
      </w:r>
      <w:proofErr w:type="gramEnd"/>
      <w:r w:rsidRPr="00373F08">
        <w:rPr>
          <w:rFonts w:ascii="Times New Roman" w:hAnsi="Times New Roman"/>
          <w:szCs w:val="22"/>
          <w:lang w:val="en-CA"/>
        </w:rPr>
        <w:t>9: Showcase on the implementation of display rectangles SEI</w:t>
      </w:r>
    </w:p>
    <w:p w14:paraId="29809C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MPI</w:t>
      </w:r>
    </w:p>
    <w:p w14:paraId="45F9DAA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0091  AHG</w:t>
      </w:r>
      <w:proofErr w:type="gramEnd"/>
      <w:r w:rsidRPr="00373F08">
        <w:rPr>
          <w:rFonts w:ascii="Times New Roman" w:hAnsi="Times New Roman"/>
          <w:szCs w:val="22"/>
          <w:lang w:val="en-CA"/>
        </w:rPr>
        <w:t>9: On the multiplane image information (MPII) SEI message</w:t>
      </w:r>
    </w:p>
    <w:p w14:paraId="1D45B227"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LOC</w:t>
      </w:r>
    </w:p>
    <w:p w14:paraId="15D03D37"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0216  [</w:t>
      </w:r>
      <w:proofErr w:type="gramEnd"/>
      <w:r w:rsidRPr="00373F08">
        <w:rPr>
          <w:rFonts w:ascii="Times New Roman" w:hAnsi="Times New Roman"/>
          <w:szCs w:val="22"/>
          <w:lang w:val="en-CA"/>
        </w:rPr>
        <w:t>AHG9] Lens Optical Correction SEI – floating point parameters representation</w:t>
      </w:r>
    </w:p>
    <w:p w14:paraId="70C91F8C"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ECFI</w:t>
      </w:r>
    </w:p>
    <w:p w14:paraId="6ECC4361"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0302  Updates</w:t>
      </w:r>
      <w:proofErr w:type="gramEnd"/>
      <w:r w:rsidRPr="00373F08">
        <w:rPr>
          <w:rFonts w:ascii="Times New Roman" w:hAnsi="Times New Roman"/>
          <w:szCs w:val="22"/>
          <w:lang w:val="en-CA"/>
        </w:rPr>
        <w:t xml:space="preserve"> of the enhanced colour format information SEI message</w:t>
      </w:r>
    </w:p>
    <w:p w14:paraId="2D41D47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New</w:t>
      </w:r>
    </w:p>
    <w:p w14:paraId="5180357D" w14:textId="77777777" w:rsidR="008F0263" w:rsidRPr="00AC4FC1" w:rsidRDefault="008F0263" w:rsidP="00CF28EC">
      <w:pPr>
        <w:pStyle w:val="NurText"/>
        <w:numPr>
          <w:ilvl w:val="1"/>
          <w:numId w:val="159"/>
        </w:numPr>
        <w:jc w:val="left"/>
        <w:rPr>
          <w:rFonts w:ascii="Times New Roman" w:hAnsi="Times New Roman"/>
          <w:lang w:val="fr-CA"/>
        </w:rPr>
      </w:pPr>
      <w:r w:rsidRPr="00AC4FC1">
        <w:rPr>
          <w:rFonts w:ascii="Times New Roman" w:hAnsi="Times New Roman"/>
          <w:lang w:val="fr-CA"/>
        </w:rPr>
        <w:t>JVET-AL</w:t>
      </w:r>
      <w:proofErr w:type="gramStart"/>
      <w:r w:rsidRPr="00AC4FC1">
        <w:rPr>
          <w:rFonts w:ascii="Times New Roman" w:hAnsi="Times New Roman"/>
          <w:lang w:val="fr-CA"/>
        </w:rPr>
        <w:t>0127  AHG</w:t>
      </w:r>
      <w:proofErr w:type="gramEnd"/>
      <w:r w:rsidRPr="00AC4FC1">
        <w:rPr>
          <w:rFonts w:ascii="Times New Roman" w:hAnsi="Times New Roman"/>
          <w:lang w:val="fr-CA"/>
        </w:rPr>
        <w:t xml:space="preserve">9: </w:t>
      </w:r>
      <w:proofErr w:type="spellStart"/>
      <w:r w:rsidRPr="00AC4FC1">
        <w:rPr>
          <w:rFonts w:ascii="Times New Roman" w:hAnsi="Times New Roman"/>
          <w:lang w:val="fr-CA"/>
        </w:rPr>
        <w:t>Danmu</w:t>
      </w:r>
      <w:proofErr w:type="spellEnd"/>
      <w:r w:rsidRPr="00AC4FC1">
        <w:rPr>
          <w:rFonts w:ascii="Times New Roman" w:hAnsi="Times New Roman"/>
          <w:lang w:val="fr-CA"/>
        </w:rPr>
        <w:t xml:space="preserve"> information SEI message</w:t>
      </w:r>
    </w:p>
    <w:p w14:paraId="3E90E3F6" w14:textId="77777777" w:rsidR="008F0263" w:rsidRPr="00373F08" w:rsidRDefault="008F0263" w:rsidP="00CF28EC">
      <w:pPr>
        <w:pStyle w:val="Listenabsatz"/>
        <w:numPr>
          <w:ilvl w:val="1"/>
          <w:numId w:val="159"/>
        </w:numPr>
        <w:spacing w:before="136" w:line="259" w:lineRule="auto"/>
        <w:jc w:val="left"/>
        <w:rPr>
          <w:szCs w:val="22"/>
          <w:lang w:val="en-CA"/>
        </w:rPr>
      </w:pPr>
      <w:r w:rsidRPr="00373F08">
        <w:rPr>
          <w:szCs w:val="22"/>
          <w:lang w:val="en-CA"/>
        </w:rPr>
        <w:t>JVET-AL</w:t>
      </w:r>
      <w:proofErr w:type="gramStart"/>
      <w:r w:rsidRPr="00373F08">
        <w:rPr>
          <w:szCs w:val="22"/>
          <w:lang w:val="en-CA"/>
        </w:rPr>
        <w:t>0219  AHG</w:t>
      </w:r>
      <w:proofErr w:type="gramEnd"/>
      <w:r w:rsidRPr="00373F08">
        <w:rPr>
          <w:szCs w:val="22"/>
          <w:lang w:val="en-CA"/>
        </w:rPr>
        <w:t>9: Colour mapping information SEI</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82216A3" w14:textId="77777777" w:rsidR="00F44BFE" w:rsidRPr="00373F08" w:rsidRDefault="00F44BFE" w:rsidP="00F44BFE">
      <w:pPr>
        <w:keepNext/>
        <w:rPr>
          <w:lang w:val="en-CA"/>
        </w:rPr>
      </w:pPr>
      <w:r w:rsidRPr="00373F08">
        <w:rPr>
          <w:lang w:val="en-CA"/>
        </w:rPr>
        <w:t>It was agreed that MPI is not further changed, and will be removed upon completion of a corresponding MIV profile.</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1985"/>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928"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929"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930"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931"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119B5C69" w:rsidR="009043BB" w:rsidRPr="00373F08" w:rsidRDefault="00491FA8" w:rsidP="00561189">
      <w:pPr>
        <w:pStyle w:val="berschrift9"/>
        <w:rPr>
          <w:lang w:val="en-CA"/>
        </w:rPr>
      </w:pPr>
      <w:r w:rsidRPr="00373F08">
        <w:rPr>
          <w:lang w:val="en-CA"/>
        </w:rPr>
        <w:t xml:space="preserve">Remains valid – not updated: </w:t>
      </w:r>
      <w:hyperlink r:id="rId932"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Y.-K. Wang] (202</w:t>
      </w:r>
      <w:r w:rsidR="0008088B" w:rsidRPr="00373F08">
        <w:rPr>
          <w:lang w:val="en-CA"/>
        </w:rPr>
        <w:t>5</w:t>
      </w:r>
      <w:r w:rsidR="009043BB" w:rsidRPr="00373F08">
        <w:rPr>
          <w:lang w:val="en-CA"/>
        </w:rPr>
        <w:t>-</w:t>
      </w:r>
      <w:r w:rsidR="0008088B" w:rsidRPr="00373F08">
        <w:rPr>
          <w:lang w:val="en-CA"/>
        </w:rPr>
        <w:t>03</w:t>
      </w:r>
      <w:r w:rsidR="009043BB" w:rsidRPr="00373F08">
        <w:rPr>
          <w:lang w:val="en-CA"/>
        </w:rPr>
        <w:t>-</w:t>
      </w:r>
      <w:r w:rsidR="0008088B" w:rsidRPr="00373F08">
        <w:rPr>
          <w:lang w:val="en-CA"/>
        </w:rPr>
        <w:t>21</w:t>
      </w:r>
      <w:r w:rsidR="009043BB" w:rsidRPr="00373F08">
        <w:rPr>
          <w:lang w:val="en-CA"/>
        </w:rPr>
        <w:t>)</w:t>
      </w:r>
    </w:p>
    <w:p w14:paraId="698647EB" w14:textId="5416F028" w:rsidR="009043BB" w:rsidRPr="00373F08" w:rsidRDefault="00491FA8" w:rsidP="00F44BFE">
      <w:pPr>
        <w:rPr>
          <w:lang w:val="en-CA"/>
        </w:rPr>
      </w:pPr>
      <w:r w:rsidRPr="00373F08">
        <w:rPr>
          <w:lang w:val="en-CA"/>
        </w:rPr>
        <w:t>Planned to be presented to AG 3 in the next meeting (with possible editorial improvements),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1986" w:name="_Ref135858416"/>
      <w:bookmarkEnd w:id="1983"/>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1978"/>
      <w:bookmarkEnd w:id="1984"/>
      <w:bookmarkEnd w:id="1986"/>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6415F642"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8670B3" w:rsidRPr="00373F08">
        <w:rPr>
          <w:lang w:val="en-CA"/>
        </w:rPr>
        <w:t xml:space="preserve">; an </w:t>
      </w:r>
      <w:r w:rsidR="008670B3" w:rsidRPr="00373F08">
        <w:rPr>
          <w:highlight w:val="yellow"/>
          <w:lang w:val="en-CA"/>
        </w:rPr>
        <w:t xml:space="preserve">AHG meeting might start 1-2 days earlier to prepare </w:t>
      </w:r>
      <w:proofErr w:type="spellStart"/>
      <w:r w:rsidR="008670B3" w:rsidRPr="00373F08">
        <w:rPr>
          <w:highlight w:val="yellow"/>
          <w:lang w:val="en-CA"/>
        </w:rPr>
        <w:t>CfE</w:t>
      </w:r>
      <w:proofErr w:type="spellEnd"/>
      <w:r w:rsidR="008670B3" w:rsidRPr="00373F08">
        <w:rPr>
          <w:highlight w:val="yellow"/>
          <w:lang w:val="en-CA"/>
        </w:rPr>
        <w:t xml:space="preserve"> viewing</w:t>
      </w:r>
      <w:r w:rsidR="00705E36" w:rsidRPr="00373F08">
        <w:rPr>
          <w:lang w:val="en-CA"/>
        </w:rPr>
        <w:t>)</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39B97D0E" w:rsidR="00F44BFE" w:rsidRPr="00373F08" w:rsidRDefault="00F44BFE" w:rsidP="00561189">
      <w:pPr>
        <w:pStyle w:val="Aufzhlungszeichen2"/>
        <w:numPr>
          <w:ilvl w:val="0"/>
          <w:numId w:val="5"/>
        </w:numPr>
        <w:rPr>
          <w:lang w:val="en-CA"/>
        </w:rPr>
      </w:pPr>
      <w:r w:rsidRPr="00373F08">
        <w:rPr>
          <w:highlight w:val="yellow"/>
          <w:lang w:val="en-CA"/>
        </w:rPr>
        <w:t>During January 2027</w:t>
      </w:r>
      <w:r w:rsidRPr="00373F08">
        <w:rPr>
          <w:lang w:val="en-CA"/>
        </w:rPr>
        <w:t>, 45</w:t>
      </w:r>
      <w:r w:rsidRPr="00373F08">
        <w:rPr>
          <w:vertAlign w:val="superscript"/>
          <w:lang w:val="en-CA"/>
        </w:rPr>
        <w:t>th</w:t>
      </w:r>
      <w:r w:rsidRPr="00373F08">
        <w:rPr>
          <w:lang w:val="en-CA"/>
        </w:rPr>
        <w:t xml:space="preserve"> meeting under ISO/IEC JTC 1/‌SC 29 auspices, date and location </w:t>
      </w:r>
      <w:proofErr w:type="spellStart"/>
      <w:r w:rsidRPr="00373F08">
        <w:rPr>
          <w:lang w:val="en-CA"/>
        </w:rPr>
        <w:t>t.b.d.</w:t>
      </w:r>
      <w:proofErr w:type="spellEnd"/>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06E6970F" w:rsidR="00705E36" w:rsidRPr="00373F08" w:rsidRDefault="00705E36" w:rsidP="00561189">
      <w:pPr>
        <w:pStyle w:val="Aufzhlungszeichen2"/>
        <w:numPr>
          <w:ilvl w:val="0"/>
          <w:numId w:val="5"/>
        </w:numPr>
        <w:rPr>
          <w:lang w:val="en-CA"/>
        </w:rPr>
      </w:pPr>
      <w:r w:rsidRPr="00373F08">
        <w:rPr>
          <w:lang w:val="en-CA"/>
        </w:rPr>
        <w:t xml:space="preserve">During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 xml:space="preserve">auspices, </w:t>
      </w:r>
      <w:r w:rsidR="008670B3" w:rsidRPr="00373F08">
        <w:rPr>
          <w:lang w:val="en-CA"/>
        </w:rPr>
        <w:t xml:space="preserve">date and location </w:t>
      </w:r>
      <w:proofErr w:type="spellStart"/>
      <w:r w:rsidR="008670B3"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5B66032D" w14:textId="45425E31" w:rsidR="00CA64CC" w:rsidRPr="00373F08" w:rsidRDefault="00CA64CC" w:rsidP="00F44BFE">
      <w:pPr>
        <w:rPr>
          <w:lang w:val="en-CA"/>
        </w:rPr>
      </w:pPr>
      <w:r w:rsidRPr="00373F08">
        <w:rPr>
          <w:lang w:val="en-CA"/>
        </w:rPr>
        <w:t>Huawei, NERC-DTV, TCL, vivo, and Xiaomi were thanked for offering test material that could be used in the development of video coding standards.</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6F5B1548" w14:textId="6650C392" w:rsidR="00CA64CC" w:rsidRPr="00373F08" w:rsidRDefault="001829A2" w:rsidP="00F44BFE">
      <w:pPr>
        <w:rPr>
          <w:lang w:val="en-CA"/>
        </w:rPr>
      </w:pPr>
      <w:r w:rsidRPr="00373F08">
        <w:rPr>
          <w:lang w:val="en-CA"/>
        </w:rPr>
        <w:t>It was remarked by the chair that t</w:t>
      </w:r>
      <w:r w:rsidR="00CA64CC" w:rsidRPr="00373F08">
        <w:rPr>
          <w:lang w:val="en-CA"/>
        </w:rPr>
        <w:t>he meeting time of this teleconference meeting was not sufficient to review all contributions in sufficient detail</w:t>
      </w:r>
      <w:r w:rsidRPr="00373F08">
        <w:rPr>
          <w:lang w:val="en-CA"/>
        </w:rPr>
        <w:t xml:space="preserve"> (e.g., in categories </w:t>
      </w:r>
      <w:r w:rsidRPr="00373F08">
        <w:rPr>
          <w:lang w:val="en-CA"/>
        </w:rPr>
        <w:fldChar w:fldCharType="begin"/>
      </w:r>
      <w:r w:rsidRPr="00373F08">
        <w:rPr>
          <w:lang w:val="en-CA"/>
        </w:rPr>
        <w:instrText xml:space="preserve"> REF _Ref194705600 \r \h </w:instrText>
      </w:r>
      <w:r w:rsidRPr="00373F08">
        <w:rPr>
          <w:lang w:val="en-CA"/>
        </w:rPr>
      </w:r>
      <w:r w:rsidRPr="00373F08">
        <w:rPr>
          <w:lang w:val="en-CA"/>
        </w:rPr>
        <w:fldChar w:fldCharType="separate"/>
      </w:r>
      <w:r w:rsidRPr="00373F08">
        <w:rPr>
          <w:lang w:val="en-CA"/>
        </w:rPr>
        <w:t>4.17</w:t>
      </w:r>
      <w:r w:rsidRPr="00373F08">
        <w:rPr>
          <w:lang w:val="en-CA"/>
        </w:rPr>
        <w:fldChar w:fldCharType="end"/>
      </w:r>
      <w:r w:rsidRPr="00373F08">
        <w:rPr>
          <w:lang w:val="en-CA"/>
        </w:rPr>
        <w:t xml:space="preserve">, </w:t>
      </w:r>
      <w:r w:rsidRPr="00373F08">
        <w:rPr>
          <w:lang w:val="en-CA"/>
        </w:rPr>
        <w:fldChar w:fldCharType="begin"/>
      </w:r>
      <w:r w:rsidRPr="00373F08">
        <w:rPr>
          <w:lang w:val="en-CA"/>
        </w:rPr>
        <w:instrText xml:space="preserve"> REF _Ref194705602 \r \h </w:instrText>
      </w:r>
      <w:r w:rsidRPr="00373F08">
        <w:rPr>
          <w:lang w:val="en-CA"/>
        </w:rPr>
      </w:r>
      <w:r w:rsidRPr="00373F08">
        <w:rPr>
          <w:lang w:val="en-CA"/>
        </w:rPr>
        <w:fldChar w:fldCharType="separate"/>
      </w:r>
      <w:r w:rsidRPr="00373F08">
        <w:rPr>
          <w:lang w:val="en-CA"/>
        </w:rPr>
        <w:t>4.18</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_Ref183616820 \r \h </w:instrText>
      </w:r>
      <w:r w:rsidRPr="00373F08">
        <w:rPr>
          <w:lang w:val="en-CA"/>
        </w:rPr>
      </w:r>
      <w:r w:rsidRPr="00373F08">
        <w:rPr>
          <w:lang w:val="en-CA"/>
        </w:rPr>
        <w:fldChar w:fldCharType="separate"/>
      </w:r>
      <w:r w:rsidRPr="00373F08">
        <w:rPr>
          <w:lang w:val="en-CA"/>
        </w:rPr>
        <w:t>5.2.4</w:t>
      </w:r>
      <w:r w:rsidRPr="00373F08">
        <w:rPr>
          <w:lang w:val="en-CA"/>
        </w:rPr>
        <w:fldChar w:fldCharType="end"/>
      </w:r>
      <w:r w:rsidRPr="00373F08">
        <w:rPr>
          <w:lang w:val="en-CA"/>
        </w:rPr>
        <w:t xml:space="preserve"> some categories could not be reviewed and discussed in the detail they might have deserved). </w:t>
      </w:r>
      <w:r w:rsidR="00CA64CC" w:rsidRPr="00373F08">
        <w:rPr>
          <w:lang w:val="en-CA"/>
        </w:rPr>
        <w:t xml:space="preserve">Also, priorities needed to be set, and 4 contributions </w:t>
      </w:r>
      <w:r w:rsidRPr="00373F08">
        <w:rPr>
          <w:lang w:val="en-CA"/>
        </w:rPr>
        <w:t>(JVET-AL0333, JVET-AL0334, JVET-AL0335, and JVET-AL0341</w:t>
      </w:r>
      <w:r w:rsidR="00524CA9" w:rsidRPr="00373F08">
        <w:rPr>
          <w:lang w:val="en-CA"/>
        </w:rPr>
        <w:t xml:space="preserve">) </w:t>
      </w:r>
      <w:r w:rsidR="00CA64CC" w:rsidRPr="00373F08">
        <w:rPr>
          <w:lang w:val="en-CA"/>
        </w:rPr>
        <w:t xml:space="preserve">which were </w:t>
      </w:r>
      <w:r w:rsidR="00524CA9" w:rsidRPr="00373F08">
        <w:rPr>
          <w:lang w:val="en-CA"/>
        </w:rPr>
        <w:t xml:space="preserve">submitted </w:t>
      </w:r>
      <w:r w:rsidR="00CA64CC" w:rsidRPr="00373F08">
        <w:rPr>
          <w:lang w:val="en-CA"/>
        </w:rPr>
        <w:t xml:space="preserve">very late </w:t>
      </w:r>
      <w:r w:rsidR="00524CA9" w:rsidRPr="00373F08">
        <w:rPr>
          <w:lang w:val="en-CA"/>
        </w:rPr>
        <w:t xml:space="preserve">as new proposals </w:t>
      </w:r>
      <w:r w:rsidR="00CA64CC" w:rsidRPr="00373F08">
        <w:rPr>
          <w:lang w:val="en-CA"/>
        </w:rPr>
        <w:t xml:space="preserve">could not be reviewed. These </w:t>
      </w:r>
      <w:r w:rsidR="00524CA9" w:rsidRPr="00373F08">
        <w:rPr>
          <w:lang w:val="en-CA"/>
        </w:rPr>
        <w:t xml:space="preserve">were </w:t>
      </w:r>
      <w:r w:rsidR="00CA64CC" w:rsidRPr="00373F08">
        <w:rPr>
          <w:lang w:val="en-CA"/>
        </w:rPr>
        <w:t>deferred to the next meeting.</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67A0D62E" w:rsidR="00F44BFE" w:rsidRPr="00373F08" w:rsidRDefault="00F44BFE" w:rsidP="00F44BFE">
      <w:pPr>
        <w:rPr>
          <w:lang w:val="en-CA"/>
        </w:rPr>
      </w:pPr>
      <w:r w:rsidRPr="00373F08">
        <w:rPr>
          <w:lang w:val="en-CA"/>
        </w:rPr>
        <w:t>Dates and times in the table below are in Paris/Geneva time (1 hr. ahead of UTC</w:t>
      </w:r>
      <w:r w:rsidR="00F3658B" w:rsidRPr="00373F08">
        <w:rPr>
          <w:lang w:val="en-CA"/>
        </w:rPr>
        <w:t xml:space="preserve"> before 30 March, 2 hrs. afterwards</w:t>
      </w:r>
      <w:r w:rsidRPr="00373F08">
        <w:rPr>
          <w:lang w:val="en-CA"/>
        </w:rPr>
        <w:t>).</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933"/>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934"/>
          <w:footerReference w:type="default" r:id="rId935"/>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936"/>
          <w:footerReference w:type="default" r:id="rId937"/>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938"/>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939"/>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42D65E46"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100BCA" w:rsidRPr="00373F08">
        <w:rPr>
          <w:b/>
          <w:sz w:val="28"/>
          <w:lang w:val="en-CA"/>
        </w:rPr>
        <w:t>XXX</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94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4CFC1" w14:textId="77777777" w:rsidR="00874A4C" w:rsidRDefault="00874A4C">
      <w:r>
        <w:separator/>
      </w:r>
    </w:p>
    <w:p w14:paraId="0CC2FEF3" w14:textId="77777777" w:rsidR="00874A4C" w:rsidRDefault="00874A4C"/>
  </w:endnote>
  <w:endnote w:type="continuationSeparator" w:id="0">
    <w:p w14:paraId="44C33FB4" w14:textId="77777777" w:rsidR="00874A4C" w:rsidRDefault="00874A4C">
      <w:r>
        <w:continuationSeparator/>
      </w:r>
    </w:p>
    <w:p w14:paraId="116FC897" w14:textId="77777777" w:rsidR="00874A4C" w:rsidRDefault="00874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7F41326B"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486C61">
      <w:rPr>
        <w:rStyle w:val="Seitenzahl"/>
        <w:noProof/>
      </w:rPr>
      <w:t>2025-07-01</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E7F9CC4"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486C61">
      <w:rPr>
        <w:rStyle w:val="Seitenzahl"/>
        <w:noProof/>
      </w:rPr>
      <w:t>2025-07-01</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3DBEB9F"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486C61">
      <w:rPr>
        <w:rStyle w:val="Seitenzahl"/>
        <w:noProof/>
      </w:rPr>
      <w:t>2025-07-01</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691E" w14:textId="77777777" w:rsidR="00874A4C" w:rsidRDefault="00874A4C">
      <w:r>
        <w:separator/>
      </w:r>
    </w:p>
    <w:p w14:paraId="03AC62B1" w14:textId="77777777" w:rsidR="00874A4C" w:rsidRDefault="00874A4C"/>
  </w:footnote>
  <w:footnote w:type="continuationSeparator" w:id="0">
    <w:p w14:paraId="10CF7CBE" w14:textId="77777777" w:rsidR="00874A4C" w:rsidRDefault="00874A4C">
      <w:r>
        <w:continuationSeparator/>
      </w:r>
    </w:p>
    <w:p w14:paraId="02F13F19" w14:textId="77777777" w:rsidR="00874A4C" w:rsidRDefault="00874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1"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3"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83"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6"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1"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2"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3"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8"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2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3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4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47"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3"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6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71"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2"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3"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15"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24"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6"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7"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9"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3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3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9"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40"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4"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6"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7"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5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5"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6"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7"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6"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2"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3"/>
  </w:num>
  <w:num w:numId="2">
    <w:abstractNumId w:val="164"/>
  </w:num>
  <w:num w:numId="3">
    <w:abstractNumId w:val="86"/>
  </w:num>
  <w:num w:numId="4">
    <w:abstractNumId w:val="199"/>
  </w:num>
  <w:num w:numId="5">
    <w:abstractNumId w:val="205"/>
  </w:num>
  <w:num w:numId="6">
    <w:abstractNumId w:val="290"/>
  </w:num>
  <w:num w:numId="7">
    <w:abstractNumId w:val="271"/>
  </w:num>
  <w:num w:numId="8">
    <w:abstractNumId w:val="158"/>
  </w:num>
  <w:num w:numId="9">
    <w:abstractNumId w:val="71"/>
  </w:num>
  <w:num w:numId="10">
    <w:abstractNumId w:val="255"/>
  </w:num>
  <w:num w:numId="11">
    <w:abstractNumId w:val="89"/>
  </w:num>
  <w:num w:numId="12">
    <w:abstractNumId w:val="232"/>
  </w:num>
  <w:num w:numId="13">
    <w:abstractNumId w:val="8"/>
  </w:num>
  <w:num w:numId="14">
    <w:abstractNumId w:val="4"/>
  </w:num>
  <w:num w:numId="15">
    <w:abstractNumId w:val="3"/>
  </w:num>
  <w:num w:numId="16">
    <w:abstractNumId w:val="2"/>
  </w:num>
  <w:num w:numId="17">
    <w:abstractNumId w:val="1"/>
  </w:num>
  <w:num w:numId="18">
    <w:abstractNumId w:val="262"/>
  </w:num>
  <w:num w:numId="19">
    <w:abstractNumId w:val="99"/>
  </w:num>
  <w:num w:numId="20">
    <w:abstractNumId w:val="207"/>
  </w:num>
  <w:num w:numId="21">
    <w:abstractNumId w:val="59"/>
  </w:num>
  <w:num w:numId="22">
    <w:abstractNumId w:val="9"/>
  </w:num>
  <w:num w:numId="23">
    <w:abstractNumId w:val="34"/>
  </w:num>
  <w:num w:numId="24">
    <w:abstractNumId w:val="138"/>
  </w:num>
  <w:num w:numId="25">
    <w:abstractNumId w:val="137"/>
  </w:num>
  <w:num w:numId="26">
    <w:abstractNumId w:val="16"/>
  </w:num>
  <w:num w:numId="27">
    <w:abstractNumId w:val="103"/>
  </w:num>
  <w:num w:numId="28">
    <w:abstractNumId w:val="173"/>
  </w:num>
  <w:num w:numId="29">
    <w:abstractNumId w:val="113"/>
  </w:num>
  <w:num w:numId="30">
    <w:abstractNumId w:val="93"/>
  </w:num>
  <w:num w:numId="31">
    <w:abstractNumId w:val="192"/>
  </w:num>
  <w:num w:numId="32">
    <w:abstractNumId w:val="77"/>
  </w:num>
  <w:num w:numId="33">
    <w:abstractNumId w:val="231"/>
    <w:lvlOverride w:ilvl="0">
      <w:startOverride w:val="1"/>
    </w:lvlOverride>
  </w:num>
  <w:num w:numId="34">
    <w:abstractNumId w:val="169"/>
  </w:num>
  <w:num w:numId="35">
    <w:abstractNumId w:val="294"/>
  </w:num>
  <w:num w:numId="36">
    <w:abstractNumId w:val="13"/>
  </w:num>
  <w:num w:numId="37">
    <w:abstractNumId w:val="201"/>
  </w:num>
  <w:num w:numId="38">
    <w:abstractNumId w:val="264"/>
  </w:num>
  <w:num w:numId="39">
    <w:abstractNumId w:val="120"/>
  </w:num>
  <w:num w:numId="40">
    <w:abstractNumId w:val="254"/>
  </w:num>
  <w:num w:numId="41">
    <w:abstractNumId w:val="74"/>
  </w:num>
  <w:num w:numId="42">
    <w:abstractNumId w:val="235"/>
  </w:num>
  <w:num w:numId="43">
    <w:abstractNumId w:val="9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36"/>
  </w:num>
  <w:num w:numId="46">
    <w:abstractNumId w:val="135"/>
  </w:num>
  <w:num w:numId="47">
    <w:abstractNumId w:val="107"/>
  </w:num>
  <w:num w:numId="48">
    <w:abstractNumId w:val="108"/>
  </w:num>
  <w:num w:numId="49">
    <w:abstractNumId w:val="39"/>
  </w:num>
  <w:num w:numId="50">
    <w:abstractNumId w:val="218"/>
  </w:num>
  <w:num w:numId="51">
    <w:abstractNumId w:val="126"/>
  </w:num>
  <w:num w:numId="52">
    <w:abstractNumId w:val="185"/>
  </w:num>
  <w:num w:numId="53">
    <w:abstractNumId w:val="7"/>
  </w:num>
  <w:num w:numId="54">
    <w:abstractNumId w:val="226"/>
  </w:num>
  <w:num w:numId="55">
    <w:abstractNumId w:val="19"/>
  </w:num>
  <w:num w:numId="56">
    <w:abstractNumId w:val="212"/>
  </w:num>
  <w:num w:numId="57">
    <w:abstractNumId w:val="47"/>
  </w:num>
  <w:num w:numId="58">
    <w:abstractNumId w:val="186"/>
  </w:num>
  <w:num w:numId="59">
    <w:abstractNumId w:val="215"/>
  </w:num>
  <w:num w:numId="60">
    <w:abstractNumId w:val="121"/>
  </w:num>
  <w:num w:numId="61">
    <w:abstractNumId w:val="60"/>
  </w:num>
  <w:num w:numId="62">
    <w:abstractNumId w:val="200"/>
  </w:num>
  <w:num w:numId="63">
    <w:abstractNumId w:val="31"/>
  </w:num>
  <w:num w:numId="64">
    <w:abstractNumId w:val="169"/>
  </w:num>
  <w:num w:numId="65">
    <w:abstractNumId w:val="238"/>
  </w:num>
  <w:num w:numId="6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2"/>
  </w:num>
  <w:num w:numId="6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4"/>
  </w:num>
  <w:num w:numId="70">
    <w:abstractNumId w:val="257"/>
  </w:num>
  <w:num w:numId="71">
    <w:abstractNumId w:val="24"/>
  </w:num>
  <w:num w:numId="72">
    <w:abstractNumId w:val="89"/>
  </w:num>
  <w:num w:numId="73">
    <w:abstractNumId w:val="236"/>
  </w:num>
  <w:num w:numId="74">
    <w:abstractNumId w:val="46"/>
  </w:num>
  <w:num w:numId="75">
    <w:abstractNumId w:val="23"/>
  </w:num>
  <w:num w:numId="76">
    <w:abstractNumId w:val="197"/>
  </w:num>
  <w:num w:numId="77">
    <w:abstractNumId w:val="73"/>
  </w:num>
  <w:num w:numId="78">
    <w:abstractNumId w:val="101"/>
  </w:num>
  <w:num w:numId="79">
    <w:abstractNumId w:val="0"/>
  </w:num>
  <w:num w:numId="80">
    <w:abstractNumId w:val="226"/>
  </w:num>
  <w:num w:numId="81">
    <w:abstractNumId w:val="7"/>
  </w:num>
  <w:num w:numId="82">
    <w:abstractNumId w:val="251"/>
  </w:num>
  <w:num w:numId="83">
    <w:abstractNumId w:val="68"/>
  </w:num>
  <w:num w:numId="8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4"/>
  </w:num>
  <w:num w:numId="87">
    <w:abstractNumId w:val="58"/>
  </w:num>
  <w:num w:numId="88">
    <w:abstractNumId w:val="176"/>
  </w:num>
  <w:num w:numId="89">
    <w:abstractNumId w:val="143"/>
  </w:num>
  <w:num w:numId="90">
    <w:abstractNumId w:val="45"/>
  </w:num>
  <w:num w:numId="91">
    <w:abstractNumId w:val="140"/>
  </w:num>
  <w:num w:numId="92">
    <w:abstractNumId w:val="196"/>
  </w:num>
  <w:num w:numId="93">
    <w:abstractNumId w:val="182"/>
  </w:num>
  <w:num w:numId="94">
    <w:abstractNumId w:val="82"/>
  </w:num>
  <w:num w:numId="95">
    <w:abstractNumId w:val="250"/>
  </w:num>
  <w:num w:numId="96">
    <w:abstractNumId w:val="30"/>
  </w:num>
  <w:num w:numId="97">
    <w:abstractNumId w:val="223"/>
  </w:num>
  <w:num w:numId="98">
    <w:abstractNumId w:val="272"/>
  </w:num>
  <w:num w:numId="99">
    <w:abstractNumId w:val="63"/>
  </w:num>
  <w:num w:numId="100">
    <w:abstractNumId w:val="221"/>
  </w:num>
  <w:num w:numId="101">
    <w:abstractNumId w:val="85"/>
  </w:num>
  <w:num w:numId="102">
    <w:abstractNumId w:val="26"/>
  </w:num>
  <w:num w:numId="103">
    <w:abstractNumId w:val="229"/>
  </w:num>
  <w:num w:numId="104">
    <w:abstractNumId w:val="139"/>
  </w:num>
  <w:num w:numId="105">
    <w:abstractNumId w:val="15"/>
  </w:num>
  <w:num w:numId="106">
    <w:abstractNumId w:val="92"/>
  </w:num>
  <w:num w:numId="107">
    <w:abstractNumId w:val="261"/>
  </w:num>
  <w:num w:numId="108">
    <w:abstractNumId w:val="84"/>
  </w:num>
  <w:num w:numId="109">
    <w:abstractNumId w:val="53"/>
  </w:num>
  <w:num w:numId="110">
    <w:abstractNumId w:val="237"/>
  </w:num>
  <w:num w:numId="111">
    <w:abstractNumId w:val="136"/>
  </w:num>
  <w:num w:numId="112">
    <w:abstractNumId w:val="283"/>
  </w:num>
  <w:num w:numId="113">
    <w:abstractNumId w:val="292"/>
  </w:num>
  <w:num w:numId="114">
    <w:abstractNumId w:val="22"/>
  </w:num>
  <w:num w:numId="115">
    <w:abstractNumId w:val="102"/>
  </w:num>
  <w:num w:numId="116">
    <w:abstractNumId w:val="178"/>
  </w:num>
  <w:num w:numId="117">
    <w:abstractNumId w:val="78"/>
  </w:num>
  <w:num w:numId="118">
    <w:abstractNumId w:val="28"/>
  </w:num>
  <w:num w:numId="119">
    <w:abstractNumId w:val="276"/>
  </w:num>
  <w:num w:numId="120">
    <w:abstractNumId w:val="195"/>
  </w:num>
  <w:num w:numId="121">
    <w:abstractNumId w:val="91"/>
  </w:num>
  <w:num w:numId="122">
    <w:abstractNumId w:val="239"/>
  </w:num>
  <w:num w:numId="123">
    <w:abstractNumId w:val="88"/>
  </w:num>
  <w:num w:numId="124">
    <w:abstractNumId w:val="198"/>
  </w:num>
  <w:num w:numId="125">
    <w:abstractNumId w:val="273"/>
  </w:num>
  <w:num w:numId="126">
    <w:abstractNumId w:val="42"/>
  </w:num>
  <w:num w:numId="127">
    <w:abstractNumId w:val="72"/>
  </w:num>
  <w:num w:numId="128">
    <w:abstractNumId w:val="12"/>
  </w:num>
  <w:num w:numId="129">
    <w:abstractNumId w:val="172"/>
  </w:num>
  <w:num w:numId="130">
    <w:abstractNumId w:val="175"/>
  </w:num>
  <w:num w:numId="131">
    <w:abstractNumId w:val="37"/>
  </w:num>
  <w:num w:numId="132">
    <w:abstractNumId w:val="67"/>
  </w:num>
  <w:num w:numId="133">
    <w:abstractNumId w:val="180"/>
  </w:num>
  <w:num w:numId="134">
    <w:abstractNumId w:val="170"/>
  </w:num>
  <w:num w:numId="135">
    <w:abstractNumId w:val="184"/>
  </w:num>
  <w:num w:numId="136">
    <w:abstractNumId w:val="114"/>
  </w:num>
  <w:num w:numId="137">
    <w:abstractNumId w:val="20"/>
  </w:num>
  <w:num w:numId="138">
    <w:abstractNumId w:val="36"/>
  </w:num>
  <w:num w:numId="139">
    <w:abstractNumId w:val="90"/>
  </w:num>
  <w:num w:numId="140">
    <w:abstractNumId w:val="286"/>
  </w:num>
  <w:num w:numId="141">
    <w:abstractNumId w:val="163"/>
  </w:num>
  <w:num w:numId="142">
    <w:abstractNumId w:val="216"/>
  </w:num>
  <w:num w:numId="143">
    <w:abstractNumId w:val="129"/>
  </w:num>
  <w:num w:numId="144">
    <w:abstractNumId w:val="96"/>
  </w:num>
  <w:num w:numId="145">
    <w:abstractNumId w:val="142"/>
  </w:num>
  <w:num w:numId="146">
    <w:abstractNumId w:val="125"/>
  </w:num>
  <w:num w:numId="147">
    <w:abstractNumId w:val="48"/>
  </w:num>
  <w:num w:numId="148">
    <w:abstractNumId w:val="130"/>
  </w:num>
  <w:num w:numId="149">
    <w:abstractNumId w:val="214"/>
  </w:num>
  <w:num w:numId="150">
    <w:abstractNumId w:val="289"/>
  </w:num>
  <w:num w:numId="151">
    <w:abstractNumId w:val="234"/>
  </w:num>
  <w:num w:numId="152">
    <w:abstractNumId w:val="43"/>
  </w:num>
  <w:num w:numId="153">
    <w:abstractNumId w:val="177"/>
  </w:num>
  <w:num w:numId="154">
    <w:abstractNumId w:val="122"/>
  </w:num>
  <w:num w:numId="155">
    <w:abstractNumId w:val="141"/>
  </w:num>
  <w:num w:numId="156">
    <w:abstractNumId w:val="115"/>
  </w:num>
  <w:num w:numId="157">
    <w:abstractNumId w:val="41"/>
  </w:num>
  <w:num w:numId="158">
    <w:abstractNumId w:val="210"/>
  </w:num>
  <w:num w:numId="159">
    <w:abstractNumId w:val="32"/>
  </w:num>
  <w:num w:numId="160">
    <w:abstractNumId w:val="224"/>
  </w:num>
  <w:num w:numId="161">
    <w:abstractNumId w:val="111"/>
  </w:num>
  <w:num w:numId="162">
    <w:abstractNumId w:val="105"/>
  </w:num>
  <w:num w:numId="163">
    <w:abstractNumId w:val="27"/>
  </w:num>
  <w:num w:numId="164">
    <w:abstractNumId w:val="151"/>
  </w:num>
  <w:num w:numId="165">
    <w:abstractNumId w:val="259"/>
  </w:num>
  <w:num w:numId="166">
    <w:abstractNumId w:val="149"/>
  </w:num>
  <w:num w:numId="167">
    <w:abstractNumId w:val="193"/>
  </w:num>
  <w:num w:numId="168">
    <w:abstractNumId w:val="246"/>
  </w:num>
  <w:num w:numId="169">
    <w:abstractNumId w:val="57"/>
  </w:num>
  <w:num w:numId="170">
    <w:abstractNumId w:val="219"/>
  </w:num>
  <w:num w:numId="171">
    <w:abstractNumId w:val="241"/>
  </w:num>
  <w:num w:numId="172">
    <w:abstractNumId w:val="188"/>
  </w:num>
  <w:num w:numId="173">
    <w:abstractNumId w:val="267"/>
  </w:num>
  <w:num w:numId="174">
    <w:abstractNumId w:val="291"/>
  </w:num>
  <w:num w:numId="175">
    <w:abstractNumId w:val="56"/>
  </w:num>
  <w:num w:numId="176">
    <w:abstractNumId w:val="285"/>
  </w:num>
  <w:num w:numId="177">
    <w:abstractNumId w:val="208"/>
  </w:num>
  <w:num w:numId="178">
    <w:abstractNumId w:val="230"/>
  </w:num>
  <w:num w:numId="179">
    <w:abstractNumId w:val="278"/>
  </w:num>
  <w:num w:numId="180">
    <w:abstractNumId w:val="263"/>
  </w:num>
  <w:num w:numId="181">
    <w:abstractNumId w:val="156"/>
  </w:num>
  <w:num w:numId="182">
    <w:abstractNumId w:val="228"/>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53"/>
  </w:num>
  <w:num w:numId="227">
    <w:abstractNumId w:val="148"/>
  </w:num>
  <w:num w:numId="228">
    <w:abstractNumId w:val="52"/>
  </w:num>
  <w:num w:numId="229">
    <w:abstractNumId w:val="249"/>
  </w:num>
  <w:num w:numId="230">
    <w:abstractNumId w:val="266"/>
  </w:num>
  <w:num w:numId="231">
    <w:abstractNumId w:val="159"/>
  </w:num>
  <w:num w:numId="232">
    <w:abstractNumId w:val="106"/>
  </w:num>
  <w:num w:numId="233">
    <w:abstractNumId w:val="245"/>
  </w:num>
  <w:num w:numId="234">
    <w:abstractNumId w:val="189"/>
  </w:num>
  <w:num w:numId="235">
    <w:abstractNumId w:val="174"/>
  </w:num>
  <w:num w:numId="236">
    <w:abstractNumId w:val="179"/>
  </w:num>
  <w:num w:numId="237">
    <w:abstractNumId w:val="124"/>
  </w:num>
  <w:num w:numId="238">
    <w:abstractNumId w:val="11"/>
  </w:num>
  <w:num w:numId="239">
    <w:abstractNumId w:val="80"/>
  </w:num>
  <w:num w:numId="240">
    <w:abstractNumId w:val="35"/>
  </w:num>
  <w:num w:numId="241">
    <w:abstractNumId w:val="162"/>
  </w:num>
  <w:num w:numId="242">
    <w:abstractNumId w:val="14"/>
  </w:num>
  <w:num w:numId="243">
    <w:abstractNumId w:val="21"/>
  </w:num>
  <w:num w:numId="244">
    <w:abstractNumId w:val="211"/>
  </w:num>
  <w:num w:numId="245">
    <w:abstractNumId w:val="94"/>
  </w:num>
  <w:num w:numId="246">
    <w:abstractNumId w:val="157"/>
  </w:num>
  <w:num w:numId="247">
    <w:abstractNumId w:val="191"/>
  </w:num>
  <w:num w:numId="248">
    <w:abstractNumId w:val="279"/>
  </w:num>
  <w:num w:numId="249">
    <w:abstractNumId w:val="33"/>
  </w:num>
  <w:num w:numId="250">
    <w:abstractNumId w:val="187"/>
  </w:num>
  <w:num w:numId="251">
    <w:abstractNumId w:val="293"/>
  </w:num>
  <w:num w:numId="252">
    <w:abstractNumId w:val="131"/>
  </w:num>
  <w:num w:numId="253">
    <w:abstractNumId w:val="69"/>
  </w:num>
  <w:num w:numId="254">
    <w:abstractNumId w:val="38"/>
  </w:num>
  <w:num w:numId="255">
    <w:abstractNumId w:val="275"/>
  </w:num>
  <w:num w:numId="256">
    <w:abstractNumId w:val="168"/>
  </w:num>
  <w:num w:numId="257">
    <w:abstractNumId w:val="270"/>
  </w:num>
  <w:num w:numId="258">
    <w:abstractNumId w:val="51"/>
  </w:num>
  <w:num w:numId="259">
    <w:abstractNumId w:val="55"/>
  </w:num>
  <w:num w:numId="260">
    <w:abstractNumId w:val="133"/>
  </w:num>
  <w:num w:numId="261">
    <w:abstractNumId w:val="150"/>
  </w:num>
  <w:num w:numId="262">
    <w:abstractNumId w:val="54"/>
  </w:num>
  <w:num w:numId="263">
    <w:abstractNumId w:val="166"/>
  </w:num>
  <w:num w:numId="264">
    <w:abstractNumId w:val="194"/>
  </w:num>
  <w:num w:numId="265">
    <w:abstractNumId w:val="167"/>
  </w:num>
  <w:num w:numId="266">
    <w:abstractNumId w:val="70"/>
  </w:num>
  <w:num w:numId="267">
    <w:abstractNumId w:val="253"/>
  </w:num>
  <w:num w:numId="268">
    <w:abstractNumId w:val="268"/>
  </w:num>
  <w:num w:numId="269">
    <w:abstractNumId w:val="258"/>
  </w:num>
  <w:num w:numId="270">
    <w:abstractNumId w:val="206"/>
  </w:num>
  <w:num w:numId="271">
    <w:abstractNumId w:val="161"/>
  </w:num>
  <w:num w:numId="272">
    <w:abstractNumId w:val="6"/>
  </w:num>
  <w:num w:numId="273">
    <w:abstractNumId w:val="242"/>
  </w:num>
  <w:num w:numId="274">
    <w:abstractNumId w:val="134"/>
  </w:num>
  <w:num w:numId="275">
    <w:abstractNumId w:val="18"/>
  </w:num>
  <w:num w:numId="276">
    <w:abstractNumId w:val="44"/>
  </w:num>
  <w:num w:numId="277">
    <w:abstractNumId w:val="160"/>
  </w:num>
  <w:num w:numId="2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77"/>
  </w:num>
  <w:num w:numId="280">
    <w:abstractNumId w:val="40"/>
  </w:num>
  <w:num w:numId="281">
    <w:abstractNumId w:val="154"/>
  </w:num>
  <w:num w:numId="282">
    <w:abstractNumId w:val="152"/>
  </w:num>
  <w:num w:numId="283">
    <w:abstractNumId w:val="66"/>
  </w:num>
  <w:num w:numId="284">
    <w:abstractNumId w:val="217"/>
  </w:num>
  <w:num w:numId="285">
    <w:abstractNumId w:val="109"/>
  </w:num>
  <w:num w:numId="286">
    <w:abstractNumId w:val="260"/>
  </w:num>
  <w:num w:numId="287">
    <w:abstractNumId w:val="252"/>
  </w:num>
  <w:num w:numId="288">
    <w:abstractNumId w:val="17"/>
  </w:num>
  <w:num w:numId="289">
    <w:abstractNumId w:val="183"/>
  </w:num>
  <w:num w:numId="290">
    <w:abstractNumId w:val="50"/>
  </w:num>
  <w:num w:numId="291">
    <w:abstractNumId w:val="256"/>
  </w:num>
  <w:num w:numId="292">
    <w:abstractNumId w:val="140"/>
    <w:lvlOverride w:ilvl="0">
      <w:startOverride w:val="1"/>
    </w:lvlOverride>
    <w:lvlOverride w:ilvl="1"/>
    <w:lvlOverride w:ilvl="2"/>
    <w:lvlOverride w:ilvl="3"/>
    <w:lvlOverride w:ilvl="4"/>
    <w:lvlOverride w:ilvl="5"/>
    <w:lvlOverride w:ilvl="6"/>
    <w:lvlOverride w:ilvl="7"/>
    <w:lvlOverride w:ilvl="8"/>
  </w:num>
  <w:num w:numId="293">
    <w:abstractNumId w:val="74"/>
  </w:num>
  <w:num w:numId="294">
    <w:abstractNumId w:val="117"/>
  </w:num>
  <w:num w:numId="295">
    <w:abstractNumId w:val="165"/>
  </w:num>
  <w:num w:numId="296">
    <w:abstractNumId w:val="128"/>
  </w:num>
  <w:num w:numId="297">
    <w:abstractNumId w:val="225"/>
  </w:num>
  <w:num w:numId="298">
    <w:abstractNumId w:val="181"/>
  </w:num>
  <w:num w:numId="299">
    <w:abstractNumId w:val="104"/>
  </w:num>
  <w:num w:numId="300">
    <w:abstractNumId w:val="233"/>
  </w:num>
  <w:num w:numId="301">
    <w:abstractNumId w:val="274"/>
  </w:num>
  <w:num w:numId="302">
    <w:abstractNumId w:val="171"/>
  </w:num>
  <w:num w:numId="303">
    <w:abstractNumId w:val="147"/>
  </w:num>
  <w:num w:numId="304">
    <w:abstractNumId w:val="98"/>
  </w:num>
  <w:num w:numId="305">
    <w:abstractNumId w:val="144"/>
  </w:num>
  <w:num w:numId="306">
    <w:abstractNumId w:val="116"/>
  </w:num>
  <w:num w:numId="307">
    <w:abstractNumId w:val="123"/>
  </w:num>
  <w:num w:numId="308">
    <w:abstractNumId w:val="203"/>
  </w:num>
  <w:num w:numId="309">
    <w:abstractNumId w:val="10"/>
  </w:num>
  <w:num w:numId="310">
    <w:abstractNumId w:val="87"/>
  </w:num>
  <w:num w:numId="311">
    <w:abstractNumId w:val="64"/>
  </w:num>
  <w:num w:numId="312">
    <w:abstractNumId w:val="146"/>
  </w:num>
  <w:num w:numId="313">
    <w:abstractNumId w:val="145"/>
  </w:num>
  <w:num w:numId="314">
    <w:abstractNumId w:val="79"/>
  </w:num>
  <w:num w:numId="315">
    <w:abstractNumId w:val="100"/>
  </w:num>
  <w:num w:numId="316">
    <w:abstractNumId w:val="248"/>
  </w:num>
  <w:num w:numId="317">
    <w:abstractNumId w:val="281"/>
  </w:num>
  <w:num w:numId="318">
    <w:abstractNumId w:val="97"/>
  </w:num>
  <w:num w:numId="319">
    <w:abstractNumId w:val="65"/>
  </w:num>
  <w:num w:numId="320">
    <w:abstractNumId w:val="25"/>
  </w:num>
  <w:num w:numId="321">
    <w:abstractNumId w:val="269"/>
  </w:num>
  <w:num w:numId="322">
    <w:abstractNumId w:val="29"/>
  </w:num>
  <w:num w:numId="323">
    <w:abstractNumId w:val="155"/>
  </w:num>
  <w:num w:numId="324">
    <w:abstractNumId w:val="119"/>
  </w:num>
  <w:num w:numId="325">
    <w:abstractNumId w:val="280"/>
  </w:num>
  <w:num w:numId="326">
    <w:abstractNumId w:val="83"/>
  </w:num>
  <w:num w:numId="327">
    <w:abstractNumId w:val="83"/>
  </w:num>
  <w:num w:numId="328">
    <w:abstractNumId w:val="83"/>
  </w:num>
  <w:num w:numId="329">
    <w:abstractNumId w:val="49"/>
  </w:num>
  <w:num w:numId="330">
    <w:abstractNumId w:val="62"/>
  </w:num>
  <w:num w:numId="331">
    <w:abstractNumId w:val="243"/>
  </w:num>
  <w:num w:numId="332">
    <w:abstractNumId w:val="110"/>
  </w:num>
  <w:num w:numId="333">
    <w:abstractNumId w:val="247"/>
  </w:num>
  <w:num w:numId="334">
    <w:abstractNumId w:val="213"/>
  </w:num>
  <w:num w:numId="335">
    <w:abstractNumId w:val="220"/>
  </w:num>
  <w:num w:numId="336">
    <w:abstractNumId w:val="190"/>
  </w:num>
  <w:num w:numId="337">
    <w:abstractNumId w:val="240"/>
  </w:num>
  <w:num w:numId="338">
    <w:abstractNumId w:val="222"/>
  </w:num>
  <w:num w:numId="339">
    <w:abstractNumId w:val="127"/>
  </w:num>
  <w:num w:numId="340">
    <w:abstractNumId w:val="227"/>
  </w:num>
  <w:num w:numId="341">
    <w:abstractNumId w:val="282"/>
  </w:num>
  <w:num w:numId="342">
    <w:abstractNumId w:val="288"/>
  </w:num>
  <w:num w:numId="343">
    <w:abstractNumId w:val="76"/>
  </w:num>
  <w:num w:numId="344">
    <w:abstractNumId w:val="61"/>
  </w:num>
  <w:num w:numId="345">
    <w:abstractNumId w:val="209"/>
  </w:num>
  <w:num w:numId="346">
    <w:abstractNumId w:val="75"/>
  </w:num>
  <w:num w:numId="347">
    <w:abstractNumId w:val="244"/>
  </w:num>
  <w:num w:numId="348">
    <w:abstractNumId w:val="81"/>
  </w:num>
  <w:num w:numId="349">
    <w:abstractNumId w:val="287"/>
  </w:num>
  <w:num w:numId="350">
    <w:abstractNumId w:val="202"/>
  </w:num>
  <w:num w:numId="3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3660"/>
    <w:rsid w:val="00044991"/>
    <w:rsid w:val="00044C56"/>
    <w:rsid w:val="0004543A"/>
    <w:rsid w:val="000458BC"/>
    <w:rsid w:val="00045C41"/>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44A0"/>
    <w:rsid w:val="001047B2"/>
    <w:rsid w:val="001049BF"/>
    <w:rsid w:val="0010536D"/>
    <w:rsid w:val="0010546F"/>
    <w:rsid w:val="001054B0"/>
    <w:rsid w:val="001059F6"/>
    <w:rsid w:val="00106651"/>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4FF5"/>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3A5"/>
    <w:rsid w:val="001F1814"/>
    <w:rsid w:val="001F2351"/>
    <w:rsid w:val="001F2594"/>
    <w:rsid w:val="001F2B7F"/>
    <w:rsid w:val="001F2E1C"/>
    <w:rsid w:val="001F31F1"/>
    <w:rsid w:val="001F332E"/>
    <w:rsid w:val="001F349D"/>
    <w:rsid w:val="001F366C"/>
    <w:rsid w:val="001F43C1"/>
    <w:rsid w:val="001F4508"/>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6460"/>
    <w:rsid w:val="00206662"/>
    <w:rsid w:val="002069B4"/>
    <w:rsid w:val="00206A64"/>
    <w:rsid w:val="00207613"/>
    <w:rsid w:val="0021024C"/>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314"/>
    <w:rsid w:val="002244B2"/>
    <w:rsid w:val="00224E38"/>
    <w:rsid w:val="00225016"/>
    <w:rsid w:val="00225053"/>
    <w:rsid w:val="002253CA"/>
    <w:rsid w:val="00225472"/>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4109"/>
    <w:rsid w:val="0025483D"/>
    <w:rsid w:val="002569CF"/>
    <w:rsid w:val="00257EBA"/>
    <w:rsid w:val="002608DF"/>
    <w:rsid w:val="0026097B"/>
    <w:rsid w:val="002612C5"/>
    <w:rsid w:val="0026161C"/>
    <w:rsid w:val="002620B1"/>
    <w:rsid w:val="00262641"/>
    <w:rsid w:val="00262FF1"/>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2955"/>
    <w:rsid w:val="00322D71"/>
    <w:rsid w:val="00323159"/>
    <w:rsid w:val="00323CF5"/>
    <w:rsid w:val="00323EA0"/>
    <w:rsid w:val="0032410F"/>
    <w:rsid w:val="00324342"/>
    <w:rsid w:val="00324C90"/>
    <w:rsid w:val="00324D02"/>
    <w:rsid w:val="00325824"/>
    <w:rsid w:val="0032628F"/>
    <w:rsid w:val="00326A5E"/>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4A4"/>
    <w:rsid w:val="003638DD"/>
    <w:rsid w:val="003640CF"/>
    <w:rsid w:val="0036513F"/>
    <w:rsid w:val="003651E1"/>
    <w:rsid w:val="00365377"/>
    <w:rsid w:val="003659BB"/>
    <w:rsid w:val="003669EA"/>
    <w:rsid w:val="00367269"/>
    <w:rsid w:val="003701E8"/>
    <w:rsid w:val="003706CC"/>
    <w:rsid w:val="00370CC8"/>
    <w:rsid w:val="00370CDF"/>
    <w:rsid w:val="00370E42"/>
    <w:rsid w:val="003711B1"/>
    <w:rsid w:val="00371376"/>
    <w:rsid w:val="00371B4B"/>
    <w:rsid w:val="00372350"/>
    <w:rsid w:val="00372371"/>
    <w:rsid w:val="003731A0"/>
    <w:rsid w:val="00373918"/>
    <w:rsid w:val="00373F08"/>
    <w:rsid w:val="00373FA7"/>
    <w:rsid w:val="00374299"/>
    <w:rsid w:val="00374811"/>
    <w:rsid w:val="00374957"/>
    <w:rsid w:val="00375556"/>
    <w:rsid w:val="00375D3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55F"/>
    <w:rsid w:val="00390688"/>
    <w:rsid w:val="003908AB"/>
    <w:rsid w:val="003910CA"/>
    <w:rsid w:val="0039194C"/>
    <w:rsid w:val="00391B31"/>
    <w:rsid w:val="0039281D"/>
    <w:rsid w:val="003929E3"/>
    <w:rsid w:val="00396879"/>
    <w:rsid w:val="00396B6E"/>
    <w:rsid w:val="00396CB9"/>
    <w:rsid w:val="00396DF6"/>
    <w:rsid w:val="00397660"/>
    <w:rsid w:val="0039790A"/>
    <w:rsid w:val="00397D76"/>
    <w:rsid w:val="00397E6E"/>
    <w:rsid w:val="003A07A7"/>
    <w:rsid w:val="003A0C0D"/>
    <w:rsid w:val="003A0CCA"/>
    <w:rsid w:val="003A0D5C"/>
    <w:rsid w:val="003A25F5"/>
    <w:rsid w:val="003A2D8E"/>
    <w:rsid w:val="003A39B0"/>
    <w:rsid w:val="003A3E22"/>
    <w:rsid w:val="003A4205"/>
    <w:rsid w:val="003A45A5"/>
    <w:rsid w:val="003A49C4"/>
    <w:rsid w:val="003A4E7E"/>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F3D"/>
    <w:rsid w:val="003C369D"/>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B28"/>
    <w:rsid w:val="003F76AE"/>
    <w:rsid w:val="003F7ADA"/>
    <w:rsid w:val="003F7B71"/>
    <w:rsid w:val="003F7BDC"/>
    <w:rsid w:val="003F7F09"/>
    <w:rsid w:val="004003BE"/>
    <w:rsid w:val="004006CD"/>
    <w:rsid w:val="004009D4"/>
    <w:rsid w:val="00400A7F"/>
    <w:rsid w:val="00401478"/>
    <w:rsid w:val="00401751"/>
    <w:rsid w:val="004019D7"/>
    <w:rsid w:val="00401E5D"/>
    <w:rsid w:val="00401EEE"/>
    <w:rsid w:val="00402B21"/>
    <w:rsid w:val="00402C6E"/>
    <w:rsid w:val="00402D13"/>
    <w:rsid w:val="00403053"/>
    <w:rsid w:val="00403239"/>
    <w:rsid w:val="004048B5"/>
    <w:rsid w:val="0040496C"/>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5777"/>
    <w:rsid w:val="0045590E"/>
    <w:rsid w:val="00455A80"/>
    <w:rsid w:val="00456512"/>
    <w:rsid w:val="0045657B"/>
    <w:rsid w:val="00456904"/>
    <w:rsid w:val="00456A13"/>
    <w:rsid w:val="00456FA3"/>
    <w:rsid w:val="004571AB"/>
    <w:rsid w:val="004571E4"/>
    <w:rsid w:val="00457465"/>
    <w:rsid w:val="004576CF"/>
    <w:rsid w:val="00457DCF"/>
    <w:rsid w:val="00462AE2"/>
    <w:rsid w:val="004632E3"/>
    <w:rsid w:val="004634EE"/>
    <w:rsid w:val="00463C12"/>
    <w:rsid w:val="004642E1"/>
    <w:rsid w:val="00464B09"/>
    <w:rsid w:val="00465346"/>
    <w:rsid w:val="00465735"/>
    <w:rsid w:val="00465A1E"/>
    <w:rsid w:val="00465D89"/>
    <w:rsid w:val="00467280"/>
    <w:rsid w:val="0046797E"/>
    <w:rsid w:val="00470591"/>
    <w:rsid w:val="004708E8"/>
    <w:rsid w:val="004709A5"/>
    <w:rsid w:val="004711BF"/>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5C1"/>
    <w:rsid w:val="004A4113"/>
    <w:rsid w:val="004A4278"/>
    <w:rsid w:val="004A4958"/>
    <w:rsid w:val="004A5153"/>
    <w:rsid w:val="004A5646"/>
    <w:rsid w:val="004A592E"/>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F4F"/>
    <w:rsid w:val="004E4FCA"/>
    <w:rsid w:val="004E5180"/>
    <w:rsid w:val="004E5A35"/>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EE0"/>
    <w:rsid w:val="00586F08"/>
    <w:rsid w:val="00586F21"/>
    <w:rsid w:val="005870EC"/>
    <w:rsid w:val="0058718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9F3"/>
    <w:rsid w:val="00597CE2"/>
    <w:rsid w:val="005A0B0E"/>
    <w:rsid w:val="005A1724"/>
    <w:rsid w:val="005A1D38"/>
    <w:rsid w:val="005A274B"/>
    <w:rsid w:val="005A2842"/>
    <w:rsid w:val="005A2C21"/>
    <w:rsid w:val="005A2CD5"/>
    <w:rsid w:val="005A33A1"/>
    <w:rsid w:val="005A3654"/>
    <w:rsid w:val="005A3A45"/>
    <w:rsid w:val="005A5928"/>
    <w:rsid w:val="005A66B0"/>
    <w:rsid w:val="005A67C7"/>
    <w:rsid w:val="005A71AC"/>
    <w:rsid w:val="005A7215"/>
    <w:rsid w:val="005A7A7F"/>
    <w:rsid w:val="005B05E9"/>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F04D8"/>
    <w:rsid w:val="005F076C"/>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13C0"/>
    <w:rsid w:val="006020F7"/>
    <w:rsid w:val="00602316"/>
    <w:rsid w:val="00603167"/>
    <w:rsid w:val="00603382"/>
    <w:rsid w:val="0060367D"/>
    <w:rsid w:val="006038BC"/>
    <w:rsid w:val="0060403D"/>
    <w:rsid w:val="0060483F"/>
    <w:rsid w:val="00604884"/>
    <w:rsid w:val="00604D48"/>
    <w:rsid w:val="006050A5"/>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A7F"/>
    <w:rsid w:val="006526E5"/>
    <w:rsid w:val="00652A87"/>
    <w:rsid w:val="00653442"/>
    <w:rsid w:val="006539C8"/>
    <w:rsid w:val="006540D1"/>
    <w:rsid w:val="006543E5"/>
    <w:rsid w:val="00655432"/>
    <w:rsid w:val="0065559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216C"/>
    <w:rsid w:val="006A3D23"/>
    <w:rsid w:val="006A413B"/>
    <w:rsid w:val="006A420A"/>
    <w:rsid w:val="006A460A"/>
    <w:rsid w:val="006A4750"/>
    <w:rsid w:val="006A48E6"/>
    <w:rsid w:val="006A548D"/>
    <w:rsid w:val="006A5725"/>
    <w:rsid w:val="006A5AFC"/>
    <w:rsid w:val="006A5ED0"/>
    <w:rsid w:val="006A66C0"/>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F61"/>
    <w:rsid w:val="006E3303"/>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4BF"/>
    <w:rsid w:val="00724A07"/>
    <w:rsid w:val="00724F81"/>
    <w:rsid w:val="007259B9"/>
    <w:rsid w:val="00726FAA"/>
    <w:rsid w:val="00726FE4"/>
    <w:rsid w:val="00727DAF"/>
    <w:rsid w:val="00727F67"/>
    <w:rsid w:val="0073053A"/>
    <w:rsid w:val="007305E3"/>
    <w:rsid w:val="007314E1"/>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AA7"/>
    <w:rsid w:val="00784D1E"/>
    <w:rsid w:val="00786035"/>
    <w:rsid w:val="00786059"/>
    <w:rsid w:val="007864E4"/>
    <w:rsid w:val="00787044"/>
    <w:rsid w:val="007873FE"/>
    <w:rsid w:val="007902C3"/>
    <w:rsid w:val="00790661"/>
    <w:rsid w:val="00791AA6"/>
    <w:rsid w:val="00791D43"/>
    <w:rsid w:val="00792C00"/>
    <w:rsid w:val="007933DD"/>
    <w:rsid w:val="00793AC0"/>
    <w:rsid w:val="00795871"/>
    <w:rsid w:val="00796185"/>
    <w:rsid w:val="00796340"/>
    <w:rsid w:val="00796928"/>
    <w:rsid w:val="00796EE3"/>
    <w:rsid w:val="00797E69"/>
    <w:rsid w:val="007A07E6"/>
    <w:rsid w:val="007A121D"/>
    <w:rsid w:val="007A13B4"/>
    <w:rsid w:val="007A1DE7"/>
    <w:rsid w:val="007A200F"/>
    <w:rsid w:val="007A22F1"/>
    <w:rsid w:val="007A32A1"/>
    <w:rsid w:val="007A410E"/>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794"/>
    <w:rsid w:val="007C081C"/>
    <w:rsid w:val="007C1BC7"/>
    <w:rsid w:val="007C23D6"/>
    <w:rsid w:val="007C3FE6"/>
    <w:rsid w:val="007C4175"/>
    <w:rsid w:val="007C448E"/>
    <w:rsid w:val="007C44B1"/>
    <w:rsid w:val="007C4BF6"/>
    <w:rsid w:val="007C4D4D"/>
    <w:rsid w:val="007C599A"/>
    <w:rsid w:val="007C65A4"/>
    <w:rsid w:val="007C685D"/>
    <w:rsid w:val="007C7532"/>
    <w:rsid w:val="007C7B2C"/>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AE3"/>
    <w:rsid w:val="007F0306"/>
    <w:rsid w:val="007F05E9"/>
    <w:rsid w:val="007F0B41"/>
    <w:rsid w:val="007F0EA0"/>
    <w:rsid w:val="007F1883"/>
    <w:rsid w:val="007F1DFC"/>
    <w:rsid w:val="007F1E3A"/>
    <w:rsid w:val="007F1F8B"/>
    <w:rsid w:val="007F1FCF"/>
    <w:rsid w:val="007F209E"/>
    <w:rsid w:val="007F2D06"/>
    <w:rsid w:val="007F329F"/>
    <w:rsid w:val="007F3579"/>
    <w:rsid w:val="007F37E4"/>
    <w:rsid w:val="007F4147"/>
    <w:rsid w:val="007F4312"/>
    <w:rsid w:val="007F488E"/>
    <w:rsid w:val="007F52CC"/>
    <w:rsid w:val="007F5FC0"/>
    <w:rsid w:val="007F6205"/>
    <w:rsid w:val="007F67A1"/>
    <w:rsid w:val="007F7848"/>
    <w:rsid w:val="007F7B51"/>
    <w:rsid w:val="007F7CB4"/>
    <w:rsid w:val="00800717"/>
    <w:rsid w:val="00800D73"/>
    <w:rsid w:val="0080149A"/>
    <w:rsid w:val="0080153C"/>
    <w:rsid w:val="00801A7B"/>
    <w:rsid w:val="00801DE0"/>
    <w:rsid w:val="0080306B"/>
    <w:rsid w:val="00803985"/>
    <w:rsid w:val="008039AB"/>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7211"/>
    <w:rsid w:val="008575A3"/>
    <w:rsid w:val="008575E3"/>
    <w:rsid w:val="00857BD4"/>
    <w:rsid w:val="00857C48"/>
    <w:rsid w:val="008605F9"/>
    <w:rsid w:val="00861524"/>
    <w:rsid w:val="00862143"/>
    <w:rsid w:val="008628B1"/>
    <w:rsid w:val="00862EB6"/>
    <w:rsid w:val="0086322D"/>
    <w:rsid w:val="0086387C"/>
    <w:rsid w:val="00864E5A"/>
    <w:rsid w:val="00865301"/>
    <w:rsid w:val="00865544"/>
    <w:rsid w:val="008666B8"/>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0CAC"/>
    <w:rsid w:val="008B1D7D"/>
    <w:rsid w:val="008B291C"/>
    <w:rsid w:val="008B2E17"/>
    <w:rsid w:val="008B30FB"/>
    <w:rsid w:val="008B36F2"/>
    <w:rsid w:val="008B3746"/>
    <w:rsid w:val="008B4167"/>
    <w:rsid w:val="008B449C"/>
    <w:rsid w:val="008B44D8"/>
    <w:rsid w:val="008B4FC0"/>
    <w:rsid w:val="008B58BF"/>
    <w:rsid w:val="008B5BFB"/>
    <w:rsid w:val="008B792E"/>
    <w:rsid w:val="008C04E6"/>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E68"/>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242B"/>
    <w:rsid w:val="00942852"/>
    <w:rsid w:val="0094286F"/>
    <w:rsid w:val="009429C3"/>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42EA"/>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9EC"/>
    <w:rsid w:val="00997CB1"/>
    <w:rsid w:val="009A009E"/>
    <w:rsid w:val="009A19DE"/>
    <w:rsid w:val="009A22D5"/>
    <w:rsid w:val="009A2626"/>
    <w:rsid w:val="009A3E78"/>
    <w:rsid w:val="009A463E"/>
    <w:rsid w:val="009A523D"/>
    <w:rsid w:val="009A52CF"/>
    <w:rsid w:val="009A538A"/>
    <w:rsid w:val="009A5CB9"/>
    <w:rsid w:val="009A6088"/>
    <w:rsid w:val="009A633B"/>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71"/>
    <w:rsid w:val="009D526A"/>
    <w:rsid w:val="009D5312"/>
    <w:rsid w:val="009D5804"/>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525"/>
    <w:rsid w:val="00A30683"/>
    <w:rsid w:val="00A306C2"/>
    <w:rsid w:val="00A30A5E"/>
    <w:rsid w:val="00A3127D"/>
    <w:rsid w:val="00A3134E"/>
    <w:rsid w:val="00A31EB6"/>
    <w:rsid w:val="00A32393"/>
    <w:rsid w:val="00A32A53"/>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659B"/>
    <w:rsid w:val="00AF689F"/>
    <w:rsid w:val="00AF6FCE"/>
    <w:rsid w:val="00AF71F2"/>
    <w:rsid w:val="00AF774B"/>
    <w:rsid w:val="00AF7F14"/>
    <w:rsid w:val="00B00114"/>
    <w:rsid w:val="00B00226"/>
    <w:rsid w:val="00B006B2"/>
    <w:rsid w:val="00B00A8C"/>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31C"/>
    <w:rsid w:val="00B12433"/>
    <w:rsid w:val="00B1279A"/>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F5E"/>
    <w:rsid w:val="00B8553B"/>
    <w:rsid w:val="00B85900"/>
    <w:rsid w:val="00B86D61"/>
    <w:rsid w:val="00B86DE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FE1"/>
    <w:rsid w:val="00B97055"/>
    <w:rsid w:val="00B974C5"/>
    <w:rsid w:val="00B977A4"/>
    <w:rsid w:val="00B97D56"/>
    <w:rsid w:val="00B97DA9"/>
    <w:rsid w:val="00B97F6B"/>
    <w:rsid w:val="00BA0EAD"/>
    <w:rsid w:val="00BA0FF1"/>
    <w:rsid w:val="00BA2456"/>
    <w:rsid w:val="00BA24B4"/>
    <w:rsid w:val="00BA26E9"/>
    <w:rsid w:val="00BA2DEB"/>
    <w:rsid w:val="00BA361E"/>
    <w:rsid w:val="00BA3EBF"/>
    <w:rsid w:val="00BA4877"/>
    <w:rsid w:val="00BA4BC5"/>
    <w:rsid w:val="00BA4EB6"/>
    <w:rsid w:val="00BA671D"/>
    <w:rsid w:val="00BA68D2"/>
    <w:rsid w:val="00BA6A85"/>
    <w:rsid w:val="00BA6AD1"/>
    <w:rsid w:val="00BA6F79"/>
    <w:rsid w:val="00BA726B"/>
    <w:rsid w:val="00BA7D6E"/>
    <w:rsid w:val="00BB0907"/>
    <w:rsid w:val="00BB1098"/>
    <w:rsid w:val="00BB14DB"/>
    <w:rsid w:val="00BB14EB"/>
    <w:rsid w:val="00BB14FC"/>
    <w:rsid w:val="00BB1868"/>
    <w:rsid w:val="00BB1BE0"/>
    <w:rsid w:val="00BB1C40"/>
    <w:rsid w:val="00BB2445"/>
    <w:rsid w:val="00BB2E30"/>
    <w:rsid w:val="00BB2EE8"/>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3C36"/>
    <w:rsid w:val="00CA426A"/>
    <w:rsid w:val="00CA4FC8"/>
    <w:rsid w:val="00CA5E90"/>
    <w:rsid w:val="00CA61C8"/>
    <w:rsid w:val="00CA620F"/>
    <w:rsid w:val="00CA6322"/>
    <w:rsid w:val="00CA64CC"/>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A90"/>
    <w:rsid w:val="00CD1DA1"/>
    <w:rsid w:val="00CD2989"/>
    <w:rsid w:val="00CD29A8"/>
    <w:rsid w:val="00CD2BFD"/>
    <w:rsid w:val="00CD3688"/>
    <w:rsid w:val="00CD3BDB"/>
    <w:rsid w:val="00CD410B"/>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DAA"/>
    <w:rsid w:val="00CF28EC"/>
    <w:rsid w:val="00CF31CC"/>
    <w:rsid w:val="00CF3329"/>
    <w:rsid w:val="00CF34DB"/>
    <w:rsid w:val="00CF3538"/>
    <w:rsid w:val="00CF3917"/>
    <w:rsid w:val="00CF3C29"/>
    <w:rsid w:val="00CF3C73"/>
    <w:rsid w:val="00CF3F78"/>
    <w:rsid w:val="00CF5068"/>
    <w:rsid w:val="00CF558F"/>
    <w:rsid w:val="00CF620D"/>
    <w:rsid w:val="00CF6EC3"/>
    <w:rsid w:val="00CF6F60"/>
    <w:rsid w:val="00CF714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C6C"/>
    <w:rsid w:val="00D85F54"/>
    <w:rsid w:val="00D86BC9"/>
    <w:rsid w:val="00D87223"/>
    <w:rsid w:val="00D87275"/>
    <w:rsid w:val="00D879E0"/>
    <w:rsid w:val="00D87A06"/>
    <w:rsid w:val="00D90447"/>
    <w:rsid w:val="00D908B9"/>
    <w:rsid w:val="00D91687"/>
    <w:rsid w:val="00D92E44"/>
    <w:rsid w:val="00D931FD"/>
    <w:rsid w:val="00D937C4"/>
    <w:rsid w:val="00D93BF0"/>
    <w:rsid w:val="00D93D21"/>
    <w:rsid w:val="00D93DD6"/>
    <w:rsid w:val="00D94048"/>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D88"/>
    <w:rsid w:val="00DB76E2"/>
    <w:rsid w:val="00DC0078"/>
    <w:rsid w:val="00DC08C2"/>
    <w:rsid w:val="00DC0E48"/>
    <w:rsid w:val="00DC0ED1"/>
    <w:rsid w:val="00DC1016"/>
    <w:rsid w:val="00DC2698"/>
    <w:rsid w:val="00DC3152"/>
    <w:rsid w:val="00DC350A"/>
    <w:rsid w:val="00DC3FB8"/>
    <w:rsid w:val="00DC4423"/>
    <w:rsid w:val="00DC59CE"/>
    <w:rsid w:val="00DC620E"/>
    <w:rsid w:val="00DC6BDC"/>
    <w:rsid w:val="00DD02F4"/>
    <w:rsid w:val="00DD1032"/>
    <w:rsid w:val="00DD13E6"/>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9E9"/>
    <w:rsid w:val="00DE02AC"/>
    <w:rsid w:val="00DE0AB5"/>
    <w:rsid w:val="00DE1C7C"/>
    <w:rsid w:val="00DE24C4"/>
    <w:rsid w:val="00DE2D3A"/>
    <w:rsid w:val="00DE33AB"/>
    <w:rsid w:val="00DE35FA"/>
    <w:rsid w:val="00DE4237"/>
    <w:rsid w:val="00DE525D"/>
    <w:rsid w:val="00DE6510"/>
    <w:rsid w:val="00DE6733"/>
    <w:rsid w:val="00DE6B43"/>
    <w:rsid w:val="00DE7311"/>
    <w:rsid w:val="00DE7B91"/>
    <w:rsid w:val="00DE7C5C"/>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A51"/>
    <w:rsid w:val="00E159B8"/>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90736"/>
    <w:rsid w:val="00E907A3"/>
    <w:rsid w:val="00E90C45"/>
    <w:rsid w:val="00E91189"/>
    <w:rsid w:val="00E91B93"/>
    <w:rsid w:val="00E91C8A"/>
    <w:rsid w:val="00E91DA3"/>
    <w:rsid w:val="00E925E2"/>
    <w:rsid w:val="00E92EAC"/>
    <w:rsid w:val="00E9308B"/>
    <w:rsid w:val="00E932F2"/>
    <w:rsid w:val="00E93F86"/>
    <w:rsid w:val="00E93F8F"/>
    <w:rsid w:val="00E94256"/>
    <w:rsid w:val="00E94480"/>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ED4"/>
    <w:rsid w:val="00EC4A93"/>
    <w:rsid w:val="00EC5086"/>
    <w:rsid w:val="00EC5190"/>
    <w:rsid w:val="00EC58C3"/>
    <w:rsid w:val="00EC5E53"/>
    <w:rsid w:val="00EC7695"/>
    <w:rsid w:val="00EC7DAC"/>
    <w:rsid w:val="00ED0661"/>
    <w:rsid w:val="00ED0802"/>
    <w:rsid w:val="00ED0C01"/>
    <w:rsid w:val="00ED13BC"/>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282A"/>
    <w:rsid w:val="00F92E86"/>
    <w:rsid w:val="00F93E03"/>
    <w:rsid w:val="00F93F39"/>
    <w:rsid w:val="00F941A2"/>
    <w:rsid w:val="00F94905"/>
    <w:rsid w:val="00F950E0"/>
    <w:rsid w:val="00F9511D"/>
    <w:rsid w:val="00F95A65"/>
    <w:rsid w:val="00F9656E"/>
    <w:rsid w:val="00F9687B"/>
    <w:rsid w:val="00F96BAD"/>
    <w:rsid w:val="00F96EE2"/>
    <w:rsid w:val="00F97C3E"/>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FDD"/>
    <w:rsid w:val="00FE1365"/>
    <w:rsid w:val="00FE1881"/>
    <w:rsid w:val="00FE2641"/>
    <w:rsid w:val="00FE279F"/>
    <w:rsid w:val="00FE2955"/>
    <w:rsid w:val="00FE2EFD"/>
    <w:rsid w:val="00FE41E1"/>
    <w:rsid w:val="00FE45F0"/>
    <w:rsid w:val="00FE4C22"/>
    <w:rsid w:val="00FE4F06"/>
    <w:rsid w:val="00FE5906"/>
    <w:rsid w:val="00FE595C"/>
    <w:rsid w:val="00FE5F34"/>
    <w:rsid w:val="00FE6D52"/>
    <w:rsid w:val="00FE6F48"/>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2C4"/>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29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919" TargetMode="External"/><Relationship Id="rId769" Type="http://schemas.openxmlformats.org/officeDocument/2006/relationships/hyperlink" Target="https://jvet-experts.org/doc_end_user/current_document.php?id=15818"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q.liu@hust.edu.cn" TargetMode="External"/><Relationship Id="rId531" Type="http://schemas.openxmlformats.org/officeDocument/2006/relationships/hyperlink" Target="https://jvet-experts.org/doc_end_user/current_document.php?id=15936" TargetMode="External"/><Relationship Id="rId629" Type="http://schemas.openxmlformats.org/officeDocument/2006/relationships/image" Target="media/image33.png"/><Relationship Id="rId170" Type="http://schemas.openxmlformats.org/officeDocument/2006/relationships/hyperlink" Target="https://jvet-experts.org/doc_end_user/current_document.php?id=15903" TargetMode="External"/><Relationship Id="rId836" Type="http://schemas.openxmlformats.org/officeDocument/2006/relationships/hyperlink" Target="https://jvet-experts.org/doc_end_user/current_document.php?id=15826"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735" TargetMode="External"/><Relationship Id="rId903" Type="http://schemas.openxmlformats.org/officeDocument/2006/relationships/hyperlink" Target="https://jvet-experts.org/doc_end_user/current_document.php?id=15677"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5848" TargetMode="External"/><Relationship Id="rId181" Type="http://schemas.openxmlformats.org/officeDocument/2006/relationships/hyperlink" Target="https://jvet-experts.org/doc_end_user/current_document.php?id=15760"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744"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819" TargetMode="External"/><Relationship Id="rId707" Type="http://schemas.openxmlformats.org/officeDocument/2006/relationships/hyperlink" Target="https://jvet-experts.org/doc_end_user/current_document.php?id=15887" TargetMode="External"/><Relationship Id="rId914" Type="http://schemas.openxmlformats.org/officeDocument/2006/relationships/hyperlink" Target="http://phenix.it-sudparis.eu/jvet/doc_end_user/current_document.php?id=10546" TargetMode="External"/><Relationship Id="rId43" Type="http://schemas.openxmlformats.org/officeDocument/2006/relationships/hyperlink" Target="https://jvet-experts.org/doc_end_user/current_document.php?id=15896"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913" TargetMode="External"/><Relationship Id="rId760" Type="http://schemas.openxmlformats.org/officeDocument/2006/relationships/hyperlink" Target="https://jvet-experts.org/doc_end_user/current_document.php?id=15944" TargetMode="External"/><Relationship Id="rId192" Type="http://schemas.openxmlformats.org/officeDocument/2006/relationships/hyperlink" Target="https://jvet-experts.org/doc_end_user/current_document.php?id=15694"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59" TargetMode="External"/><Relationship Id="rId497" Type="http://schemas.openxmlformats.org/officeDocument/2006/relationships/hyperlink" Target="https://github.com/Netflix/vmaf" TargetMode="External"/><Relationship Id="rId620" Type="http://schemas.openxmlformats.org/officeDocument/2006/relationships/hyperlink" Target="https://jvet-experts.org/doc_end_user/current_document.php?id=15967" TargetMode="External"/><Relationship Id="rId718" Type="http://schemas.openxmlformats.org/officeDocument/2006/relationships/hyperlink" Target="https://jvet-experts.org/doc_end_user/current_document.php?id=15711" TargetMode="External"/><Relationship Id="rId925" Type="http://schemas.openxmlformats.org/officeDocument/2006/relationships/hyperlink" Target="https://jvet-experts.org/doc_end_user/current_document.php?id=14274" TargetMode="External"/><Relationship Id="rId357" Type="http://schemas.openxmlformats.org/officeDocument/2006/relationships/chart" Target="charts/chart5.xm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image" Target="media/image19.png"/><Relationship Id="rId771" Type="http://schemas.openxmlformats.org/officeDocument/2006/relationships/hyperlink" Target="https://jvet-experts.org/doc_end_user/current_document.php?id=15946" TargetMode="External"/><Relationship Id="rId869" Type="http://schemas.openxmlformats.org/officeDocument/2006/relationships/hyperlink" Target="mailto:jvet@lists.rwth-aachen.de"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image" Target="media/image34.png"/><Relationship Id="rId729" Type="http://schemas.openxmlformats.org/officeDocument/2006/relationships/hyperlink" Target="https://jvet-experts.org/doc_end_user/current_document.php?id=15723" TargetMode="External"/><Relationship Id="rId270" Type="http://schemas.openxmlformats.org/officeDocument/2006/relationships/hyperlink" Target="mailto:fabian.brand@huawei.com" TargetMode="External"/><Relationship Id="rId936" Type="http://schemas.openxmlformats.org/officeDocument/2006/relationships/header" Target="header2.xm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hyperlink" Target="https://jvet-experts.org/doc_end_user/current_document.php?id=15962" TargetMode="External"/><Relationship Id="rId782" Type="http://schemas.openxmlformats.org/officeDocument/2006/relationships/hyperlink" Target="mailto:muhammet.balcilar@interdigital.com"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hyperlink" Target="https://jvet-experts.org/doc_end_user/current_document.php?id=15478" TargetMode="External"/><Relationship Id="rId281" Type="http://schemas.openxmlformats.org/officeDocument/2006/relationships/hyperlink" Target="https://jvet-experts.org/doc_end_user/current_document.php?id=15861" TargetMode="External"/><Relationship Id="rId502" Type="http://schemas.openxmlformats.org/officeDocument/2006/relationships/hyperlink" Target="mailto:xuluhang@oppo.com" TargetMode="Externa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https://jvet-experts.org/doc_end_user/current_document.php?id=15697" TargetMode="External"/><Relationship Id="rId793" Type="http://schemas.openxmlformats.org/officeDocument/2006/relationships/hyperlink" Target="https://jvet-experts.org/doc_end_user/current_document.php?id=15940" TargetMode="External"/><Relationship Id="rId807" Type="http://schemas.openxmlformats.org/officeDocument/2006/relationships/hyperlink" Target="https://jvet-experts.org/doc_end_user/current_document.php?id=1576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878" TargetMode="Externa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815"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966" TargetMode="External"/><Relationship Id="rId597" Type="http://schemas.openxmlformats.org/officeDocument/2006/relationships/image" Target="media/image26.png"/><Relationship Id="rId720" Type="http://schemas.openxmlformats.org/officeDocument/2006/relationships/hyperlink" Target="https://jvet-experts.org/doc_end_user/current_document.php?id=15751" TargetMode="External"/><Relationship Id="rId818" Type="http://schemas.openxmlformats.org/officeDocument/2006/relationships/hyperlink" Target="https://jvet-experts.org/doc_end_user/current_document.php?id=15855"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664" Type="http://schemas.openxmlformats.org/officeDocument/2006/relationships/hyperlink" Target="https://jvet-experts.org/doc_end_user/current_document.php?id=15707" TargetMode="External"/><Relationship Id="rId871" Type="http://schemas.openxmlformats.org/officeDocument/2006/relationships/hyperlink" Target="mailto:jvet@lists.rwth-aachen.de"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image" Target="media/image13.png"/><Relationship Id="rId731" Type="http://schemas.openxmlformats.org/officeDocument/2006/relationships/hyperlink" Target="https://jvet-experts.org/doc_end_user/current_document.php?id=15788" TargetMode="External"/><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https://jvet-experts.org/doc_end_user/current_document.php?id=15992"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958" TargetMode="External"/><Relationship Id="rId882" Type="http://schemas.openxmlformats.org/officeDocument/2006/relationships/hyperlink" Target="mailto:jvet@lists.rwth-aachen.de"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6000" TargetMode="External"/><Relationship Id="rId742" Type="http://schemas.openxmlformats.org/officeDocument/2006/relationships/hyperlink" Target="https://jvet-experts.org/doc_end_user/current_document.php?id=15843"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image" Target="media/image30.png"/><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973" TargetMode="External"/><Relationship Id="rId893" Type="http://schemas.openxmlformats.org/officeDocument/2006/relationships/hyperlink" Target="https://jvet-experts.org/doc_end_user/current_document.php?id=12569" TargetMode="External"/><Relationship Id="rId907" Type="http://schemas.openxmlformats.org/officeDocument/2006/relationships/hyperlink" Target="http://phenix.it-sudparis.eu/jvet/doc_end_user/current_document.php?id=10542"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865" TargetMode="External"/><Relationship Id="rId753" Type="http://schemas.openxmlformats.org/officeDocument/2006/relationships/hyperlink" Target="https://jvet-experts.org/doc_end_user/current_document.php?id=15921"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914" TargetMode="External"/><Relationship Id="rId697" Type="http://schemas.openxmlformats.org/officeDocument/2006/relationships/hyperlink" Target="https://jvet-experts.org/doc_end_user/current_document.php?id=15862" TargetMode="External"/><Relationship Id="rId820" Type="http://schemas.openxmlformats.org/officeDocument/2006/relationships/hyperlink" Target="https://jvet-experts.org/doc_end_user/current_document.php?id=15722" TargetMode="External"/><Relationship Id="rId918" Type="http://schemas.openxmlformats.org/officeDocument/2006/relationships/hyperlink" Target="https://jvet-experts.org/doc_end_user/current_document.php?id=14615" TargetMode="External"/><Relationship Id="rId252" Type="http://schemas.openxmlformats.org/officeDocument/2006/relationships/hyperlink" Target="https://jvet-experts.org/doc_end_user/current_document.php?id=15730"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hyperlink" Target="https://jvet-experts.org/doc_end_user/current_document.php?id=15782" TargetMode="External"/><Relationship Id="rId764" Type="http://schemas.openxmlformats.org/officeDocument/2006/relationships/hyperlink" Target="https://jvet-experts.org/doc_end_user/current_document.php?id=15718"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731" TargetMode="External"/><Relationship Id="rId831" Type="http://schemas.openxmlformats.org/officeDocument/2006/relationships/hyperlink" Target="https://jvet-experts.org/doc_end_user/current_document.php?id=15820"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5008"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690" TargetMode="External"/><Relationship Id="rId775" Type="http://schemas.openxmlformats.org/officeDocument/2006/relationships/hyperlink" Target="mailto:xiezhihuang@oppo.com"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707" TargetMode="External"/><Relationship Id="rId842" Type="http://schemas.openxmlformats.org/officeDocument/2006/relationships/hyperlink" Target="https://jvet-experts.org/doc_end_user/current_document.php?id=15815"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929"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82" TargetMode="External"/><Relationship Id="rId786" Type="http://schemas.openxmlformats.org/officeDocument/2006/relationships/hyperlink" Target="https://jvet-experts.org/doc_end_user/current_document.php?id=15758"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image" Target="media/image40.png"/><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746"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970" TargetMode="External"/><Relationship Id="rId797" Type="http://schemas.openxmlformats.org/officeDocument/2006/relationships/hyperlink" Target="mailto:jhuhong-jheng@kwai.com" TargetMode="External"/><Relationship Id="rId920" Type="http://schemas.openxmlformats.org/officeDocument/2006/relationships/hyperlink" Target="https://jvet-experts.org/doc_end_user/current_document.php?id=15001"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image" Target="media/image47.png"/><Relationship Id="rId864" Type="http://schemas.openxmlformats.org/officeDocument/2006/relationships/hyperlink" Target="https://www.itu.int/ifa/t/2017/sg16/exchange/wp3/q06/vceg_account.txt"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692" TargetMode="External"/><Relationship Id="rId724" Type="http://schemas.openxmlformats.org/officeDocument/2006/relationships/hyperlink" Target="https://jvet-experts.org/doc_end_user/current_document.php?id=15786" TargetMode="External"/><Relationship Id="rId931" Type="http://schemas.openxmlformats.org/officeDocument/2006/relationships/hyperlink" Target="https://jvet-experts.org/doc_end_user/current_document.php?id=15009"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761"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hyperlink" Target="mailto:gverba@qti.qualcomm.com" TargetMode="External"/><Relationship Id="rId875" Type="http://schemas.openxmlformats.org/officeDocument/2006/relationships/hyperlink" Target="mailto:jvet@lists.rwth-aachen.de"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872" TargetMode="External"/><Relationship Id="rId735" Type="http://schemas.openxmlformats.org/officeDocument/2006/relationships/hyperlink" Target="https://jvet-experts.org/doc_end_user/current_document.php?id=15797" TargetMode="External"/><Relationship Id="rId942" Type="http://schemas.microsoft.com/office/2011/relationships/people" Target="people.xm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822"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784" TargetMode="External"/><Relationship Id="rId802" Type="http://schemas.openxmlformats.org/officeDocument/2006/relationships/hyperlink" Target="https://jvet-experts.org/doc_end_user/current_document.php?id=15694" TargetMode="External"/><Relationship Id="rId886" Type="http://schemas.openxmlformats.org/officeDocument/2006/relationships/hyperlink" Target="https://jvet-experts.org/doc_end_user/current_document.php?id=12566"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835" TargetMode="External"/><Relationship Id="rId746" Type="http://schemas.openxmlformats.org/officeDocument/2006/relationships/hyperlink" Target="https://jvet-experts.org/doc_end_user/current_document.php?id=15948" TargetMode="Externa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82" Type="http://schemas.openxmlformats.org/officeDocument/2006/relationships/hyperlink" Target="mailto:kenneth.r.andersson@ericsson.com"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778" TargetMode="External"/><Relationship Id="rId606" Type="http://schemas.openxmlformats.org/officeDocument/2006/relationships/hyperlink" Target="https://jvet-experts.org/doc_end_user/current_document.php?id=15846" TargetMode="External"/><Relationship Id="rId813" Type="http://schemas.openxmlformats.org/officeDocument/2006/relationships/hyperlink" Target="https://jvet-experts.org/doc_end_user/current_document.php?id=15799"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mpeg.expert/jct3v/files/JCT3V-G1003-v2.zip"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13"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617" Type="http://schemas.openxmlformats.org/officeDocument/2006/relationships/hyperlink" Target="https://jvet-experts.org/doc_end_user/current_document.php?id=15879" TargetMode="External"/><Relationship Id="rId824" Type="http://schemas.openxmlformats.org/officeDocument/2006/relationships/hyperlink" Target="https://jvet-experts.org/doc_end_user/current_document.php?id=15813"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892"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884" TargetMode="External"/><Relationship Id="rId768" Type="http://schemas.openxmlformats.org/officeDocument/2006/relationships/hyperlink" Target="https://jvet-experts.org/doc_end_user/current_document.php?id=15931"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753" TargetMode="External"/><Relationship Id="rId835" Type="http://schemas.openxmlformats.org/officeDocument/2006/relationships/hyperlink" Target="https://jvet-experts.org/doc_end_user/current_document.php?id=15802"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972" TargetMode="External"/><Relationship Id="rId779" Type="http://schemas.openxmlformats.org/officeDocument/2006/relationships/hyperlink" Target="https://jvet-experts.org/doc_end_user/current_document.php?id=15715" TargetMode="External"/><Relationship Id="rId902" Type="http://schemas.openxmlformats.org/officeDocument/2006/relationships/hyperlink" Target="https://jvet-experts.org/doc_end_user/current_document.php?id=14264"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zhuoyi.lv@vivo.com" TargetMode="External"/><Relationship Id="rId541" Type="http://schemas.openxmlformats.org/officeDocument/2006/relationships/hyperlink" Target="https://jvet-experts.org/doc_end_user/current_document.php?id=15845" TargetMode="External"/><Relationship Id="rId639" Type="http://schemas.openxmlformats.org/officeDocument/2006/relationships/hyperlink" Target="https://jvet-experts.org/doc_end_user/current_document.php?id=15708"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827"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883" TargetMode="External"/><Relationship Id="rId706" Type="http://schemas.openxmlformats.org/officeDocument/2006/relationships/hyperlink" Target="https://jvet-experts.org/doc_end_user/current_document.php?id=15878" TargetMode="External"/><Relationship Id="rId913" Type="http://schemas.openxmlformats.org/officeDocument/2006/relationships/hyperlink" Target="https://jvet-experts.org/doc_end_user/current_document.php?id=10681"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736"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31"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717" Type="http://schemas.openxmlformats.org/officeDocument/2006/relationships/hyperlink" Target="https://jvet-experts.org/doc_end_user/current_document.php?id=15987" TargetMode="External"/><Relationship Id="rId924" Type="http://schemas.openxmlformats.org/officeDocument/2006/relationships/hyperlink" Target="https://jvet-experts.org/doc_end_user/current_document.php?id=15685"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image" Target="media/image18.png"/><Relationship Id="rId770" Type="http://schemas.openxmlformats.org/officeDocument/2006/relationships/image" Target="media/image53.png"/><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mailto:jvet@lists.rwth-aachen.de" TargetMode="External"/><Relationship Id="rId630" Type="http://schemas.openxmlformats.org/officeDocument/2006/relationships/hyperlink" Target="https://jvet-experts.org/doc_end_user/current_document.php?id=15862" TargetMode="External"/><Relationship Id="rId728" Type="http://schemas.openxmlformats.org/officeDocument/2006/relationships/hyperlink" Target="https://jvet-experts.org/doc_end_user/current_document.php?id=15981" TargetMode="External"/><Relationship Id="rId935" Type="http://schemas.openxmlformats.org/officeDocument/2006/relationships/footer" Target="footer2.xml"/><Relationship Id="rId64" Type="http://schemas.openxmlformats.org/officeDocument/2006/relationships/hyperlink" Target="https://gitlab.com/standards/HDRTools/-/issues" TargetMode="External"/><Relationship Id="rId367" Type="http://schemas.openxmlformats.org/officeDocument/2006/relationships/hyperlink" Target="mailto:wien@lfb.rwth-aachen.de" TargetMode="External"/><Relationship Id="rId574" Type="http://schemas.openxmlformats.org/officeDocument/2006/relationships/hyperlink" Target="https://jvet-experts.org/doc_end_user/current_document.php?id=15769" TargetMode="External"/><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932" TargetMode="External"/><Relationship Id="rId879" Type="http://schemas.openxmlformats.org/officeDocument/2006/relationships/hyperlink" Target="mailto:jvet@lists.rwth-aachen.de"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hyperlink" Target="https://jvet-experts.org/doc_end_user/current_document.php?id=15819" TargetMode="External"/><Relationship Id="rId739" Type="http://schemas.openxmlformats.org/officeDocument/2006/relationships/image" Target="media/image50.png"/><Relationship Id="rId280" Type="http://schemas.openxmlformats.org/officeDocument/2006/relationships/hyperlink" Target="mailto:miska.hannuksela@nokia.com" TargetMode="External"/><Relationship Id="rId501" Type="http://schemas.openxmlformats.org/officeDocument/2006/relationships/hyperlink" Target="https://jvet-experts.org/doc_end_user/current_document.php?id=15998" TargetMode="Externa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42" TargetMode="External"/><Relationship Id="rId792" Type="http://schemas.openxmlformats.org/officeDocument/2006/relationships/hyperlink" Target="https://jvet-experts.org/doc_end_user/current_document.php?id=15863" TargetMode="External"/><Relationship Id="rId806" Type="http://schemas.openxmlformats.org/officeDocument/2006/relationships/hyperlink" Target="https://jvet-experts.org/doc_end_user/current_document.php?id=15729"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866" TargetMode="External"/><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hyperlink" Target="https://jvet-experts.org/doc_end_user/current_document.php?id=15889"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image" Target="media/image25.png"/><Relationship Id="rId817" Type="http://schemas.openxmlformats.org/officeDocument/2006/relationships/hyperlink" Target="https://jvet-experts.org/doc_end_user/current_document.php?id=15837"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923" TargetMode="External"/><Relationship Id="rId870" Type="http://schemas.openxmlformats.org/officeDocument/2006/relationships/hyperlink" Target="mailto:jvet@lists.rwth-aachen.de"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789"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787" TargetMode="External"/><Relationship Id="rId828" Type="http://schemas.openxmlformats.org/officeDocument/2006/relationships/hyperlink" Target="https://jvet-experts.org/doc_end_user/current_document.php?id=15747"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674" Type="http://schemas.openxmlformats.org/officeDocument/2006/relationships/hyperlink" Target="https://jvet-experts.org/doc_end_user/current_document.php?id=15943" TargetMode="External"/><Relationship Id="rId881" Type="http://schemas.openxmlformats.org/officeDocument/2006/relationships/hyperlink" Target="mailto:jvet@lists.rwth-aachen.de" TargetMode="External"/><Relationship Id="rId24" Type="http://schemas.openxmlformats.org/officeDocument/2006/relationships/hyperlink" Target="http://ftp3.itu.int/av-arch/jvet-site" TargetMode="External"/><Relationship Id="rId327" Type="http://schemas.openxmlformats.org/officeDocument/2006/relationships/hyperlink" Target="mailto:y_tian@hust.edu.cn" TargetMode="External"/><Relationship Id="rId534" Type="http://schemas.openxmlformats.org/officeDocument/2006/relationships/image" Target="media/image14.png"/><Relationship Id="rId741" Type="http://schemas.openxmlformats.org/officeDocument/2006/relationships/hyperlink" Target="https://jvet-experts.org/doc_end_user/current_document.php?id=15984" TargetMode="External"/><Relationship Id="rId839" Type="http://schemas.openxmlformats.org/officeDocument/2006/relationships/hyperlink" Target="https://jvet-experts.org/doc_end_user/current_document.php?id=15840"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601" Type="http://schemas.openxmlformats.org/officeDocument/2006/relationships/image" Target="media/image29.png"/><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780" TargetMode="External"/><Relationship Id="rId892" Type="http://schemas.openxmlformats.org/officeDocument/2006/relationships/hyperlink" Target="https://jvet-experts.org/doc_end_user/current_document.php?id=14609" TargetMode="External"/><Relationship Id="rId906" Type="http://schemas.openxmlformats.org/officeDocument/2006/relationships/hyperlink" Target="https://jvet-experts.org/doc_end_user/current_document.php?id=14993" TargetMode="External"/><Relationship Id="rId35" Type="http://schemas.openxmlformats.org/officeDocument/2006/relationships/hyperlink" Target="https://dms.mpeg.expert/doc_end_user/current_document.php?id=100280&amp;id_meeting=20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851" TargetMode="External"/><Relationship Id="rId752" Type="http://schemas.openxmlformats.org/officeDocument/2006/relationships/hyperlink" Target="https://jvet-experts.org/doc_end_user/current_document.php?id=15795"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hyperlink" Target="https://jvet-experts.org/doc_end_user/current_document.php?id=15825"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974" TargetMode="External"/><Relationship Id="rId917" Type="http://schemas.openxmlformats.org/officeDocument/2006/relationships/hyperlink" Target="https://jvet-experts.org/doc_end_user/current_document.php?id=14998" TargetMode="External"/><Relationship Id="rId46" Type="http://schemas.openxmlformats.org/officeDocument/2006/relationships/hyperlink" Target="https://vcgit.hhi.fraunhofer.de/jvet-tuc/VVCSoftware_VTM/-/releases/VTM-22.2-TuC4.0"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769" TargetMode="External"/><Relationship Id="rId763" Type="http://schemas.openxmlformats.org/officeDocument/2006/relationships/hyperlink" Target="https://jvet-experts.org/doc_end_user/current_document.php?id=15937" TargetMode="External"/><Relationship Id="rId111"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623" Type="http://schemas.openxmlformats.org/officeDocument/2006/relationships/hyperlink" Target="https://jvet-experts.org/doc_end_user/current_document.php?id=15804" TargetMode="External"/><Relationship Id="rId830" Type="http://schemas.openxmlformats.org/officeDocument/2006/relationships/hyperlink" Target="https://jvet-experts.org/doc_end_user/current_document.php?id=15734" TargetMode="External"/><Relationship Id="rId928" Type="http://schemas.openxmlformats.org/officeDocument/2006/relationships/hyperlink" Target="https://jvet-experts.org/doc_end_user/current_document.php?id=14624"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567" Type="http://schemas.openxmlformats.org/officeDocument/2006/relationships/image" Target="media/image22.png"/><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994"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703" TargetMode="External"/><Relationship Id="rId841" Type="http://schemas.openxmlformats.org/officeDocument/2006/relationships/hyperlink" Target="https://jvet-experts.org/doc_end_user/current_document.php?id=15771"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5875" TargetMode="External"/><Relationship Id="rId939" Type="http://schemas.openxmlformats.org/officeDocument/2006/relationships/footer" Target="footer5.xml"/><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986" TargetMode="External"/><Relationship Id="rId785" Type="http://schemas.openxmlformats.org/officeDocument/2006/relationships/hyperlink" Target="https://jvet-experts.org/doc_end_user/current_document.php?id=15927"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hyperlink" Target="https://jvet-experts.org/doc_end_user/current_document.php?id=15780" TargetMode="External"/><Relationship Id="rId852" Type="http://schemas.openxmlformats.org/officeDocument/2006/relationships/hyperlink" Target="https://jvet-experts.org/doc_end_user/current_document.php?id=15743"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967"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image" Target="media/image23.png"/><Relationship Id="rId796" Type="http://schemas.openxmlformats.org/officeDocument/2006/relationships/hyperlink" Target="https://jvet-experts.org/doc_end_user/current_document.php?id=15997"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6.png"/><Relationship Id="rId863" Type="http://schemas.openxmlformats.org/officeDocument/2006/relationships/hyperlink" Target="https://vcgit.hhi.fraunhofer.de/jvet/VVCSoftware_VTM/wikis/Core-experiment-development-workflow"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jvet-experts.org/doc_end_user/current_document.php?id=15688" TargetMode="External"/><Relationship Id="rId723" Type="http://schemas.openxmlformats.org/officeDocument/2006/relationships/hyperlink" Target="https://jvet-experts.org/doc_end_user/current_document.php?id=15774" TargetMode="External"/><Relationship Id="rId930" Type="http://schemas.openxmlformats.org/officeDocument/2006/relationships/hyperlink" Target="https://jvet-experts.org/doc_end_user/current_document.php?id=13921"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hyperlink" Target="https://jvet-experts.org/doc_end_user/current_document.php?id=15933" TargetMode="External"/><Relationship Id="rId874" Type="http://schemas.openxmlformats.org/officeDocument/2006/relationships/hyperlink" Target="mailto:jvet@lists.rwth-aachen.de"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956" TargetMode="External"/><Relationship Id="rId734" Type="http://schemas.openxmlformats.org/officeDocument/2006/relationships/image" Target="media/image48.png"/><Relationship Id="rId941" Type="http://schemas.openxmlformats.org/officeDocument/2006/relationships/fontTable" Target="fontTable.xm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939" TargetMode="External"/><Relationship Id="rId801" Type="http://schemas.openxmlformats.org/officeDocument/2006/relationships/hyperlink" Target="https://jvet-experts.org/doc_end_user/current_document.php?id=1582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724" TargetMode="External"/><Relationship Id="rId843" Type="http://schemas.openxmlformats.org/officeDocument/2006/relationships/hyperlink" Target="https://jvet-experts.org/doc_end_user/current_document.php?id=15749" TargetMode="External"/><Relationship Id="rId885" Type="http://schemas.openxmlformats.org/officeDocument/2006/relationships/hyperlink" Target="https://www.mpegstandards.org/adhoc/"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antti.hallapuro@nokia.com" TargetMode="External"/><Relationship Id="rId300" Type="http://schemas.openxmlformats.org/officeDocument/2006/relationships/hyperlink" Target="https://jvet-experts.org/doc_end_user/current_document.php?id=15778" TargetMode="External"/><Relationship Id="rId482" Type="http://schemas.openxmlformats.org/officeDocument/2006/relationships/hyperlink" Target="mailto:elena.alshina@huawei.com" TargetMode="External"/><Relationship Id="rId538" Type="http://schemas.openxmlformats.org/officeDocument/2006/relationships/hyperlink" Target="https://jvet-experts.org/doc_end_user/current_document.php?id=15756" TargetMode="External"/><Relationship Id="rId703" Type="http://schemas.openxmlformats.org/officeDocument/2006/relationships/hyperlink" Target="https://jvet-experts.org/doc_end_user/current_document.php?id=15876" TargetMode="External"/><Relationship Id="rId745" Type="http://schemas.openxmlformats.org/officeDocument/2006/relationships/hyperlink" Target="https://jvet-experts.org/doc_end_user/current_document.php?id=15719" TargetMode="External"/><Relationship Id="rId910" Type="http://schemas.openxmlformats.org/officeDocument/2006/relationships/hyperlink" Target="https://jvet-experts.org/doc_end_user/current_document.php?id=14997" TargetMode="External"/><Relationship Id="rId81" Type="http://schemas.openxmlformats.org/officeDocument/2006/relationships/hyperlink" Target="file:///D:\Sciebo\MwiMeetings\20250626_MPEG151_JVET-AM_AG5-20_Daejeon\JVET\current_document.php?id=15725" TargetMode="External"/><Relationship Id="rId135" Type="http://schemas.openxmlformats.org/officeDocument/2006/relationships/hyperlink" Target="https://vcgit.hhi.fraunhofer.de/ecm/ECM/-/issues/66" TargetMode="External"/><Relationship Id="rId177" Type="http://schemas.openxmlformats.org/officeDocument/2006/relationships/hyperlink" Target="https://jvet-experts.org/doc_end_user/current_document.php?id=15694" TargetMode="External"/><Relationship Id="rId342" Type="http://schemas.openxmlformats.org/officeDocument/2006/relationships/image" Target="media/image11.png"/><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763" TargetMode="External"/><Relationship Id="rId605" Type="http://schemas.openxmlformats.org/officeDocument/2006/relationships/hyperlink" Target="https://jvet-experts.org/doc_end_user/current_document.php?id=15833" TargetMode="External"/><Relationship Id="rId787" Type="http://schemas.openxmlformats.org/officeDocument/2006/relationships/hyperlink" Target="https://jvet-experts.org/doc_end_user/current_document.php?id=15985" TargetMode="External"/><Relationship Id="rId812" Type="http://schemas.openxmlformats.org/officeDocument/2006/relationships/hyperlink" Target="https://jvet-experts.org/doc_end_user/current_document.php?id=15764" TargetMode="External"/><Relationship Id="rId202" Type="http://schemas.openxmlformats.org/officeDocument/2006/relationships/hyperlink" Target="https://jvet-experts.org/doc_end_user/current_document.php?id=15766" TargetMode="External"/><Relationship Id="rId244" Type="http://schemas.openxmlformats.org/officeDocument/2006/relationships/hyperlink" Target="https://jvet-experts.org/doc_end_user/current_document.php?id=15801" TargetMode="External"/><Relationship Id="rId647" Type="http://schemas.openxmlformats.org/officeDocument/2006/relationships/image" Target="media/image41.png"/><Relationship Id="rId689" Type="http://schemas.openxmlformats.org/officeDocument/2006/relationships/hyperlink" Target="https://jvet-experts.org/doc_end_user/current_document.php?id=15804" TargetMode="External"/><Relationship Id="rId854" Type="http://schemas.openxmlformats.org/officeDocument/2006/relationships/hyperlink" Target="https://jvet-experts.org/doc_end_user/current_document.php?id=15755" TargetMode="External"/><Relationship Id="rId896" Type="http://schemas.openxmlformats.org/officeDocument/2006/relationships/hyperlink" Target="https://jvet-experts.org/doc_end_user/current_document.php?id=14992"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38_Teleconference/wg11/JVET-AL0043-v1.zip" TargetMode="External"/><Relationship Id="rId451" Type="http://schemas.openxmlformats.org/officeDocument/2006/relationships/hyperlink" Target="mailto:kerofsky@qti.qualcomm.com"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549" Type="http://schemas.openxmlformats.org/officeDocument/2006/relationships/hyperlink" Target="https://jvet-experts.org/doc_end_user/current_document.php?id=15882" TargetMode="External"/><Relationship Id="rId714" Type="http://schemas.openxmlformats.org/officeDocument/2006/relationships/hyperlink" Target="https://jvet-experts.org/doc_end_user/current_document.php?id=15975" TargetMode="External"/><Relationship Id="rId756" Type="http://schemas.openxmlformats.org/officeDocument/2006/relationships/hyperlink" Target="https://jvet-experts.org/doc_end_user/current_document.php?id=15971" TargetMode="External"/><Relationship Id="rId921" Type="http://schemas.openxmlformats.org/officeDocument/2006/relationships/hyperlink" Target="https://jvet-experts.org/doc_end_user/current_document.php?id=15002"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ftp://ftp3.itu.int/jvet-site/bitstream_exchange/VVCv2/draft_conformance/draft" TargetMode="External"/><Relationship Id="rId146" Type="http://schemas.openxmlformats.org/officeDocument/2006/relationships/hyperlink" Target="mailto:ikai.tomohiro@mail.sharp"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53" Type="http://schemas.openxmlformats.org/officeDocument/2006/relationships/hyperlink" Target="https://vcgit.hhi.fraunhofer.de/jvet-ahg-nnvc/VVCSoftware_VTM/-/issues"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560" Type="http://schemas.openxmlformats.org/officeDocument/2006/relationships/hyperlink" Target="https://jvet-experts.org/doc_end_user/current_document.php?id=15822" TargetMode="External"/><Relationship Id="rId798" Type="http://schemas.openxmlformats.org/officeDocument/2006/relationships/hyperlink" Target="mailto:xiaoyuxiu@kwai.com" TargetMode="External"/><Relationship Id="rId92" Type="http://schemas.openxmlformats.org/officeDocument/2006/relationships/hyperlink" Target="https://jvet-experts.org/doc_end_user/current_document.php?id=1589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16" Type="http://schemas.openxmlformats.org/officeDocument/2006/relationships/hyperlink" Target="https://jvet-experts.org/doc_end_user/current_document.php?id=15876" TargetMode="External"/><Relationship Id="rId658" Type="http://schemas.openxmlformats.org/officeDocument/2006/relationships/hyperlink" Target="https://jvet-experts.org/doc_end_user/current_document.php?id=15701" TargetMode="External"/><Relationship Id="rId823" Type="http://schemas.openxmlformats.org/officeDocument/2006/relationships/hyperlink" Target="https://jvet-experts.org/doc_end_user/current_document.php?id=15812" TargetMode="External"/><Relationship Id="rId865" Type="http://schemas.openxmlformats.org/officeDocument/2006/relationships/hyperlink" Target="mailto:jvet@lists.rwth-aachen.de" TargetMode="External"/><Relationship Id="rId255" Type="http://schemas.openxmlformats.org/officeDocument/2006/relationships/hyperlink" Target="https://jvet-experts.org/doc_end_user/current_document.php?id=15828" TargetMode="External"/><Relationship Id="rId297" Type="http://schemas.openxmlformats.org/officeDocument/2006/relationships/hyperlink" Target="https://jvet-experts.org/doc_end_user/current_document.php?id=15822"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982" TargetMode="External"/><Relationship Id="rId725" Type="http://schemas.openxmlformats.org/officeDocument/2006/relationships/hyperlink" Target="https://jvet-experts.org/doc_end_user/current_document.php?id=15951" TargetMode="External"/><Relationship Id="rId932" Type="http://schemas.openxmlformats.org/officeDocument/2006/relationships/hyperlink" Target="https://jvet-experts.org/doc_end_user/current_document.php?id=15344" TargetMode="External"/><Relationship Id="rId115" Type="http://schemas.openxmlformats.org/officeDocument/2006/relationships/hyperlink" Target="mailto:v-jonathan.gan@oppo.com" TargetMode="External"/><Relationship Id="rId157" Type="http://schemas.openxmlformats.org/officeDocument/2006/relationships/hyperlink" Target="mailto:pyin@dolby.com" TargetMode="External"/><Relationship Id="rId322" Type="http://schemas.openxmlformats.org/officeDocument/2006/relationships/hyperlink" Target="mailto:xiatian_xie@hust.edu.cn" TargetMode="External"/><Relationship Id="rId364" Type="http://schemas.openxmlformats.org/officeDocument/2006/relationships/hyperlink" Target="https://jvet-experts.org/doc_end_user/current_document.php?id=15911" TargetMode="External"/><Relationship Id="rId767" Type="http://schemas.openxmlformats.org/officeDocument/2006/relationships/hyperlink" Target="https://jvet-experts.org/doc_end_user/current_document.php?id=15806" TargetMode="External"/><Relationship Id="rId61" Type="http://schemas.openxmlformats.org/officeDocument/2006/relationships/hyperlink" Target="https://vcgit.hhi.fraunhofer.de/jvet/360lib/-/tags/360Lib-13.6" TargetMode="External"/><Relationship Id="rId199" Type="http://schemas.openxmlformats.org/officeDocument/2006/relationships/hyperlink" Target="https://jvet-experts.org/doc_end_user/current_document.php?id=15738" TargetMode="External"/><Relationship Id="rId571" Type="http://schemas.openxmlformats.org/officeDocument/2006/relationships/hyperlink" Target="https://jvet-experts.org/doc_end_user/current_document.php?id=15949" TargetMode="External"/><Relationship Id="rId627" Type="http://schemas.openxmlformats.org/officeDocument/2006/relationships/image" Target="media/image32.png"/><Relationship Id="rId669" Type="http://schemas.openxmlformats.org/officeDocument/2006/relationships/hyperlink" Target="https://jvet-experts.org/doc_end_user/current_document.php?id=15709" TargetMode="External"/><Relationship Id="rId834" Type="http://schemas.openxmlformats.org/officeDocument/2006/relationships/hyperlink" Target="https://jvet-experts.org/doc_end_user/current_document.php?id=15742" TargetMode="External"/><Relationship Id="rId876" Type="http://schemas.openxmlformats.org/officeDocument/2006/relationships/hyperlink" Target="mailto:jvet@lists.rwth-aachen.de"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266" Type="http://schemas.openxmlformats.org/officeDocument/2006/relationships/hyperlink" Target="https://jvet-experts.org/doc_end_user/current_document.php?id=15690" TargetMode="External"/><Relationship Id="rId431" Type="http://schemas.openxmlformats.org/officeDocument/2006/relationships/hyperlink" Target="mailto:swenger@global.tencent.com" TargetMode="External"/><Relationship Id="rId473" Type="http://schemas.openxmlformats.org/officeDocument/2006/relationships/hyperlink" Target="mailto:dingweihang1@huawei.com" TargetMode="External"/><Relationship Id="rId529" Type="http://schemas.openxmlformats.org/officeDocument/2006/relationships/hyperlink" Target="https://jvet-experts.org/doc_end_user/current_document.php?id=15881" TargetMode="External"/><Relationship Id="rId680" Type="http://schemas.openxmlformats.org/officeDocument/2006/relationships/hyperlink" Target="https://jvet-experts.org/doc_end_user/current_document.php?id=15731" TargetMode="External"/><Relationship Id="rId736" Type="http://schemas.openxmlformats.org/officeDocument/2006/relationships/hyperlink" Target="https://jvet-experts.org/doc_end_user/current_document.php?id=15941" TargetMode="External"/><Relationship Id="rId901" Type="http://schemas.openxmlformats.org/officeDocument/2006/relationships/hyperlink" Target="https://jvet-experts.org/doc_end_user/current_document.php?id=12571"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168" Type="http://schemas.openxmlformats.org/officeDocument/2006/relationships/hyperlink" Target="https://vcgit.hhi.fraunhofer.de/jvet-ahg-ofm/ofm-ctc" TargetMode="External"/><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842" TargetMode="External"/><Relationship Id="rId778" Type="http://schemas.openxmlformats.org/officeDocument/2006/relationships/hyperlink" Target="mailto:ikram.jumakulyyev@nokia.com" TargetMode="External"/><Relationship Id="rId943" Type="http://schemas.openxmlformats.org/officeDocument/2006/relationships/theme" Target="theme/theme1.xm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934" TargetMode="External"/><Relationship Id="rId638" Type="http://schemas.openxmlformats.org/officeDocument/2006/relationships/image" Target="media/image38.png"/><Relationship Id="rId803" Type="http://schemas.openxmlformats.org/officeDocument/2006/relationships/hyperlink" Target="https://jvet-experts.org/doc_end_user/current_document.php?id=15699" TargetMode="External"/><Relationship Id="rId845" Type="http://schemas.openxmlformats.org/officeDocument/2006/relationships/hyperlink" Target="https://jvet-experts.org/doc_end_user/current_document.php?id=15794"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42" Type="http://schemas.openxmlformats.org/officeDocument/2006/relationships/hyperlink" Target="mailto:chulkeun.kim@lge.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988" TargetMode="External"/><Relationship Id="rId887" Type="http://schemas.openxmlformats.org/officeDocument/2006/relationships/hyperlink" Target="https://jvet-experts.org/doc_end_user/current_document.php?id=11463" TargetMode="External"/><Relationship Id="rId137" Type="http://schemas.openxmlformats.org/officeDocument/2006/relationships/hyperlink" Target="https://vcgit.hhi.fraunhofer.de/ecm/ECM/-/issues/64" TargetMode="External"/><Relationship Id="rId302" Type="http://schemas.openxmlformats.org/officeDocument/2006/relationships/hyperlink" Target="https://jvet-experts.org/doc_end_user/current_document.php?id=15791"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810" TargetMode="External"/><Relationship Id="rId747" Type="http://schemas.openxmlformats.org/officeDocument/2006/relationships/hyperlink" Target="https://jvet-experts.org/doc_end_user/current_document.php?id=15754" TargetMode="External"/><Relationship Id="rId789" Type="http://schemas.openxmlformats.org/officeDocument/2006/relationships/hyperlink" Target="https://jvet-experts.org/doc_end_user/current_document.php?id=15777" TargetMode="External"/><Relationship Id="rId912" Type="http://schemas.openxmlformats.org/officeDocument/2006/relationships/hyperlink" Target="https://jvet-experts.org/doc_end_user/current_document.php?id=12575" TargetMode="External"/><Relationship Id="rId41" Type="http://schemas.openxmlformats.org/officeDocument/2006/relationships/hyperlink" Target="https://www.itu.int/wftp3/av-arch/jvet-site/2025_06_AM_Daejeon/JVET-AM_Logistics.docx"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51" Type="http://schemas.openxmlformats.org/officeDocument/2006/relationships/hyperlink" Target="https://jvet-experts.org/doc_end_user/current_document.php?id=15993" TargetMode="External"/><Relationship Id="rId593" Type="http://schemas.openxmlformats.org/officeDocument/2006/relationships/image" Target="media/image24.png"/><Relationship Id="rId607" Type="http://schemas.openxmlformats.org/officeDocument/2006/relationships/hyperlink" Target="https://jvet-experts.org/doc_end_user/current_document.php?id=15861" TargetMode="External"/><Relationship Id="rId649" Type="http://schemas.openxmlformats.org/officeDocument/2006/relationships/hyperlink" Target="https://jvet-experts.org/doc_end_user/current_document.php?id=15856" TargetMode="External"/><Relationship Id="rId814" Type="http://schemas.openxmlformats.org/officeDocument/2006/relationships/hyperlink" Target="https://jvet-experts.org/doc_end_user/current_document.php?id=15765" TargetMode="External"/><Relationship Id="rId856" Type="http://schemas.openxmlformats.org/officeDocument/2006/relationships/hyperlink" Target="https://jvet-experts.org/doc_end_user/current_document.php?id=15800"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46" Type="http://schemas.openxmlformats.org/officeDocument/2006/relationships/hyperlink" Target="https://jvet-experts.org/doc_end_user/current_document.php?id=15829"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453" Type="http://schemas.openxmlformats.org/officeDocument/2006/relationships/hyperlink" Target="https://jvet-experts.org/doc_end_user/current_document.php?id=15842" TargetMode="External"/><Relationship Id="rId509" Type="http://schemas.openxmlformats.org/officeDocument/2006/relationships/hyperlink" Target="https://jvet-experts.org/doc_end_user/current_document.php?id=15877" TargetMode="External"/><Relationship Id="rId660" Type="http://schemas.openxmlformats.org/officeDocument/2006/relationships/hyperlink" Target="https://jvet-experts.org/doc_end_user/current_document.php?id=15703" TargetMode="External"/><Relationship Id="rId898" Type="http://schemas.openxmlformats.org/officeDocument/2006/relationships/hyperlink" Target="https://mpeg.expert/jct3v/files/JCT3V-K1003-v1.zip"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702" TargetMode="External"/><Relationship Id="rId758" Type="http://schemas.openxmlformats.org/officeDocument/2006/relationships/image" Target="media/image51.png"/><Relationship Id="rId923" Type="http://schemas.openxmlformats.org/officeDocument/2006/relationships/hyperlink" Target="https://jvet-experts.org/doc_end_user/current_document.php?id=15005"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svm/-/tags/JSVM_9_19_15" TargetMode="External"/><Relationship Id="rId94" Type="http://schemas.openxmlformats.org/officeDocument/2006/relationships/hyperlink" Target="https://vcgit.hhi.fraunhofer.de/jvet/VVCSoftware_VTM/-/merge_requests/2743"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25" TargetMode="External"/><Relationship Id="rId562" Type="http://schemas.openxmlformats.org/officeDocument/2006/relationships/image" Target="media/image17.png"/><Relationship Id="rId618" Type="http://schemas.openxmlformats.org/officeDocument/2006/relationships/hyperlink" Target="https://jvet-experts.org/doc_end_user/current_document.php?id=15880" TargetMode="External"/><Relationship Id="rId825" Type="http://schemas.openxmlformats.org/officeDocument/2006/relationships/hyperlink" Target="https://jvet-experts.org/doc_end_user/current_document.php?id=15745" TargetMode="External"/><Relationship Id="rId215" Type="http://schemas.openxmlformats.org/officeDocument/2006/relationships/hyperlink" Target="https://jvet-experts.org/doc_end_user/current_document.php?id=15812" TargetMode="External"/><Relationship Id="rId257" Type="http://schemas.openxmlformats.org/officeDocument/2006/relationships/hyperlink" Target="https://jvet-experts.org/doc_end_user/current_document.php?id=15859" TargetMode="External"/><Relationship Id="rId422" Type="http://schemas.openxmlformats.org/officeDocument/2006/relationships/hyperlink" Target="https://vcgit.hhi.fraunhofer.de/jvet-ahg-ull/VVCSoftware_VTM/-/tree/ull-master" TargetMode="External"/><Relationship Id="rId464" Type="http://schemas.openxmlformats.org/officeDocument/2006/relationships/hyperlink" Target="mailto:vlad.zakharchenko@nokia.com" TargetMode="External"/><Relationship Id="rId867" Type="http://schemas.openxmlformats.org/officeDocument/2006/relationships/hyperlink" Target="mailto:jvet@lists.rwth-aachen.de"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714" TargetMode="External"/><Relationship Id="rId934" Type="http://schemas.openxmlformats.org/officeDocument/2006/relationships/header" Target="header1.xm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hyperlink" Target="https://jvet-experts.org/doc_end_user/current_document.php?id=15961" TargetMode="External"/><Relationship Id="rId780" Type="http://schemas.openxmlformats.org/officeDocument/2006/relationships/hyperlink" Target="https://jvet-experts.org/doc_end_user/current_document.php?id=15930"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5875" TargetMode="External"/><Relationship Id="rId738" Type="http://schemas.openxmlformats.org/officeDocument/2006/relationships/image" Target="media/image49.png"/><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924" TargetMode="External"/><Relationship Id="rId805" Type="http://schemas.openxmlformats.org/officeDocument/2006/relationships/hyperlink" Target="https://jvet-experts.org/doc_end_user/current_document.php?id=1572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805" TargetMode="External"/><Relationship Id="rId889" Type="http://schemas.openxmlformats.org/officeDocument/2006/relationships/hyperlink" Target="https://jvet-experts.org/doc_end_user/current_document.php?id=14259" TargetMode="External"/><Relationship Id="rId444" Type="http://schemas.openxmlformats.org/officeDocument/2006/relationships/hyperlink" Target="mailto:junghak.nam@lge.com" TargetMode="External"/><Relationship Id="rId651" Type="http://schemas.openxmlformats.org/officeDocument/2006/relationships/image" Target="media/image43.png"/><Relationship Id="rId749" Type="http://schemas.openxmlformats.org/officeDocument/2006/relationships/hyperlink" Target="mailto:fabrice.lelannec@interdigital.com"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hyperlink" Target="https://jvet-experts.org/doc_end_user/current_document.php?id=15886" TargetMode="External"/><Relationship Id="rId609" Type="http://schemas.openxmlformats.org/officeDocument/2006/relationships/hyperlink" Target="https://jvet-experts.org/doc_end_user/current_document.php?id=15720"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791" TargetMode="External"/><Relationship Id="rId816" Type="http://schemas.openxmlformats.org/officeDocument/2006/relationships/hyperlink" Target="https://jvet-experts.org/doc_end_user/current_document.php?id=15811"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706"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772"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737"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710" TargetMode="External"/><Relationship Id="rId880" Type="http://schemas.openxmlformats.org/officeDocument/2006/relationships/hyperlink" Target="mailto:jvet@lists.rwth-aachen.de"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991" TargetMode="External"/><Relationship Id="rId740" Type="http://schemas.openxmlformats.org/officeDocument/2006/relationships/hyperlink" Target="https://jvet-experts.org/doc_end_user/current_document.php?id=15816" TargetMode="External"/><Relationship Id="rId838" Type="http://schemas.openxmlformats.org/officeDocument/2006/relationships/hyperlink" Target="https://jvet-experts.org/doc_end_user/current_document.php?id=15807"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824" TargetMode="External"/><Relationship Id="rId684" Type="http://schemas.openxmlformats.org/officeDocument/2006/relationships/hyperlink" Target="https://jvet-experts.org/doc_end_user/current_document.php?id=15938"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mpeg.expert/jct/files/JCTVC-V1007-v1.zip" TargetMode="External"/><Relationship Id="rId905" Type="http://schemas.openxmlformats.org/officeDocument/2006/relationships/hyperlink" Target="https://jvet-experts.org/doc_end_user/current_document.php?id=14265"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850" TargetMode="External"/><Relationship Id="rId751" Type="http://schemas.openxmlformats.org/officeDocument/2006/relationships/hyperlink" Target="https://jvet-experts.org/doc_end_user/current_document.php?id=15926" TargetMode="External"/><Relationship Id="rId849" Type="http://schemas.openxmlformats.org/officeDocument/2006/relationships/hyperlink" Target="https://jvet-experts.org/doc_end_user/current_document.php?id=15801"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hyperlink" Target="https://jvet-experts.org/doc_end_user/current_document.php?id=15817"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856" TargetMode="External"/><Relationship Id="rId709" Type="http://schemas.openxmlformats.org/officeDocument/2006/relationships/hyperlink" Target="https://jvet-experts.org/doc_end_user/current_document.php?id=15916" TargetMode="External"/><Relationship Id="rId916" Type="http://schemas.openxmlformats.org/officeDocument/2006/relationships/hyperlink" Target="http://phenix.it-sudparis.eu/jvet/doc_end_user/current_document.php?id=9684"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767" TargetMode="External"/><Relationship Id="rId762" Type="http://schemas.openxmlformats.org/officeDocument/2006/relationships/hyperlink" Target="https://jvet-experts.org/doc_end_user/current_document.php?id=15717"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jvet-experts.org/doc_end_user/current_document.php?id=15810"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687"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image" Target="media/image21.png"/><Relationship Id="rId773" Type="http://schemas.openxmlformats.org/officeDocument/2006/relationships/hyperlink" Target="https://jvet-experts.org/doc_end_user/current_document.php?id=15952"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image" Target="media/image35.png"/><Relationship Id="rId840" Type="http://schemas.openxmlformats.org/officeDocument/2006/relationships/hyperlink" Target="https://jvet-experts.org/doc_end_user/current_document.php?id=15852" TargetMode="External"/><Relationship Id="rId938" Type="http://schemas.openxmlformats.org/officeDocument/2006/relationships/footer" Target="footer4.xm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hyperlink" Target="https://jvet-experts.org/doc_end_user/current_document.php?id=15770" TargetMode="External"/><Relationship Id="rId700" Type="http://schemas.openxmlformats.org/officeDocument/2006/relationships/hyperlink" Target="https://jvet-experts.org/doc_end_user/current_document.php?id=15888"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716" TargetMode="External"/><Relationship Id="rId437" Type="http://schemas.openxmlformats.org/officeDocument/2006/relationships/hyperlink" Target="mailto:sergey.ikonin@huawei.com" TargetMode="External"/><Relationship Id="rId644" Type="http://schemas.openxmlformats.org/officeDocument/2006/relationships/image" Target="media/image39.png"/><Relationship Id="rId851" Type="http://schemas.openxmlformats.org/officeDocument/2006/relationships/hyperlink" Target="https://jvet-experts.org/doc_end_user/current_document.php?id=15733"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917"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704" TargetMode="External"/><Relationship Id="rId795" Type="http://schemas.openxmlformats.org/officeDocument/2006/relationships/hyperlink" Target="https://jvet-experts.org/doc_end_user/current_document.php?id=15990" TargetMode="External"/><Relationship Id="rId809" Type="http://schemas.openxmlformats.org/officeDocument/2006/relationships/hyperlink" Target="https://jvet-experts.org/doc_end_user/current_document.php?id=15853"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image" Target="media/image45.png"/><Relationship Id="rId862" Type="http://schemas.openxmlformats.org/officeDocument/2006/relationships/hyperlink" Target="https://dms.mpeg.expert/doc_end_user/current_document.php?id=100280&amp;id_meeting=203"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hyperlink" Target="https://jvet-experts.org/doc_end_user/current_document.php?id=15705" TargetMode="External"/><Relationship Id="rId722" Type="http://schemas.openxmlformats.org/officeDocument/2006/relationships/hyperlink" Target="https://jvet-experts.org/doc_end_user/current_document.php?id=15752"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459" Type="http://schemas.openxmlformats.org/officeDocument/2006/relationships/hyperlink" Target="mailto:%20Sychev.Maxim@huawei.com" TargetMode="External"/><Relationship Id="rId666" Type="http://schemas.openxmlformats.org/officeDocument/2006/relationships/hyperlink" Target="https://jvet-experts.org/doc_end_user/current_document.php?id=15708" TargetMode="External"/><Relationship Id="rId873" Type="http://schemas.openxmlformats.org/officeDocument/2006/relationships/hyperlink" Target="mailto:jvet@lists.rwth-aachen.de"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847" TargetMode="External"/><Relationship Id="rId733" Type="http://schemas.openxmlformats.org/officeDocument/2006/relationships/hyperlink" Target="https://jvet-experts.org/doc_end_user/current_document.php?id=15796" TargetMode="External"/><Relationship Id="rId940" Type="http://schemas.openxmlformats.org/officeDocument/2006/relationships/footer" Target="footer6.xm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57" TargetMode="External"/><Relationship Id="rId800" Type="http://schemas.openxmlformats.org/officeDocument/2006/relationships/hyperlink" Target="https://jvet-experts.org/doc_end_user/current_document.php?id=15695"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www.mpegstandards.org/wp-content/uploads/2022/01/ISO-IECJTC1-SC29-AG2_N0046_AhG.pdf"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698" TargetMode="External"/><Relationship Id="rId744" Type="http://schemas.openxmlformats.org/officeDocument/2006/relationships/hyperlink" Target="https://jvet-experts.org/doc_end_user/current_document.php?id=15969"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762" TargetMode="External"/><Relationship Id="rId604" Type="http://schemas.openxmlformats.org/officeDocument/2006/relationships/hyperlink" Target="https://jvet-experts.org/doc_end_user/current_document.php?id=15832" TargetMode="External"/><Relationship Id="rId811" Type="http://schemas.openxmlformats.org/officeDocument/2006/relationships/hyperlink" Target="https://jvet-experts.org/doc_end_user/current_document.php?id=15759"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922" TargetMode="External"/><Relationship Id="rId895" Type="http://schemas.openxmlformats.org/officeDocument/2006/relationships/hyperlink" Target="https://jvet-experts.org/doc_end_user/current_document.php?id=14991" TargetMode="External"/><Relationship Id="rId909" Type="http://schemas.openxmlformats.org/officeDocument/2006/relationships/hyperlink" Target="https://jvet-experts.org/doc_end_user/current_document.php?id=11228"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image" Target="media/image15.png"/><Relationship Id="rId755" Type="http://schemas.openxmlformats.org/officeDocument/2006/relationships/hyperlink" Target="https://jvet-experts.org/doc_end_user/current_document.php?id=15712"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785" TargetMode="External"/><Relationship Id="rId822" Type="http://schemas.openxmlformats.org/officeDocument/2006/relationships/hyperlink" Target="https://jvet-experts.org/doc_end_user/current_document.php?id=15858"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866"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hyperlink" Target="https://jvet-experts.org/doc_end_user/current_document.php?id=15761" TargetMode="External"/><Relationship Id="rId766" Type="http://schemas.openxmlformats.org/officeDocument/2006/relationships/hyperlink" Target="https://jvet-experts.org/doc_end_user/current_document.php?id=15757"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706" TargetMode="External"/><Relationship Id="rId833" Type="http://schemas.openxmlformats.org/officeDocument/2006/relationships/hyperlink" Target="https://jvet-experts.org/doc_end_user/current_document.php?id=15740"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mpeg.expert/jct/files/JCTVC-V1014-v1.zip"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996" TargetMode="External"/><Relationship Id="rId637" Type="http://schemas.openxmlformats.org/officeDocument/2006/relationships/image" Target="media/image37.png"/><Relationship Id="rId844" Type="http://schemas.openxmlformats.org/officeDocument/2006/relationships/hyperlink" Target="https://jvet-experts.org/doc_end_user/current_document.php?id=15741"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920" TargetMode="External"/><Relationship Id="rId704" Type="http://schemas.openxmlformats.org/officeDocument/2006/relationships/hyperlink" Target="https://jvet-experts.org/doc_end_user/current_document.php?id=15915" TargetMode="External"/><Relationship Id="rId911" Type="http://schemas.openxmlformats.org/officeDocument/2006/relationships/hyperlink" Target="https://vcgit.hhi.fraunhofer.de/jvet/VVCSoftware_VTM/-/tree/2nd-edition"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image" Target="media/image16.png"/><Relationship Id="rId788" Type="http://schemas.openxmlformats.org/officeDocument/2006/relationships/hyperlink" Target="https://jvet-experts.org/doc_end_user/current_document.php?id=15979"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2.jpg"/><Relationship Id="rId855" Type="http://schemas.openxmlformats.org/officeDocument/2006/relationships/hyperlink" Target="https://jvet-experts.org/doc_end_user/current_document.php?id=15730"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976" TargetMode="External"/><Relationship Id="rId922" Type="http://schemas.openxmlformats.org/officeDocument/2006/relationships/hyperlink" Target="https://jvet-experts.org/doc_end_user/current_document.php?id=15684"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836"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924" TargetMode="External"/><Relationship Id="rId659" Type="http://schemas.openxmlformats.org/officeDocument/2006/relationships/hyperlink" Target="https://jvet-experts.org/doc_end_user/current_document.php?id=15918" TargetMode="External"/><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hyperlink" Target="https://jvet-experts.org/doc_end_user/current_document.php?id=15696"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823" TargetMode="External"/><Relationship Id="rId933" Type="http://schemas.openxmlformats.org/officeDocument/2006/relationships/footer" Target="footer1.xm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hyperlink" Target="https://jvet-experts.org/doc_end_user/current_document.php?id=15767" TargetMode="Externa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5814"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50" TargetMode="External"/><Relationship Id="rId790" Type="http://schemas.openxmlformats.org/officeDocument/2006/relationships/hyperlink" Target="https://jvet-experts.org/doc_end_user/current_document.php?id=15964" TargetMode="External"/><Relationship Id="rId804" Type="http://schemas.openxmlformats.org/officeDocument/2006/relationships/hyperlink" Target="https://jvet-experts.org/doc_end_user/current_document.php?id=15960"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hyperlink" Target="https://jvet-experts.org/doc_end_user/current_document.php?id=15710" TargetMode="External"/><Relationship Id="rId888" Type="http://schemas.openxmlformats.org/officeDocument/2006/relationships/hyperlink" Target="https://dms.mpeg.expert/doc_end_user/current_document.php?id=82085&amp;id_meeting=189"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999"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790" TargetMode="External"/><Relationship Id="rId608" Type="http://schemas.openxmlformats.org/officeDocument/2006/relationships/hyperlink" Target="https://jvet-experts.org/doc_end_user/current_document.php?id=15871" TargetMode="External"/><Relationship Id="rId815" Type="http://schemas.openxmlformats.org/officeDocument/2006/relationships/hyperlink" Target="https://jvet-experts.org/doc_end_user/current_document.php?id=15766"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3268"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hyperlink" Target="https://jvet-experts.org/doc_end_user/current_document.php?id=15890" TargetMode="External"/><Relationship Id="rId759" Type="http://schemas.openxmlformats.org/officeDocument/2006/relationships/image" Target="media/image52.png"/><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983" TargetMode="External"/><Relationship Id="rId619" Type="http://schemas.openxmlformats.org/officeDocument/2006/relationships/hyperlink" Target="https://jvet-experts.org/doc_end_user/current_document.php?id=15721"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73"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953"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954"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803"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753" TargetMode="External"/><Relationship Id="rId890" Type="http://schemas.openxmlformats.org/officeDocument/2006/relationships/hyperlink" Target="https://jvet-experts.org/doc_end_user/current_document.php?id=14261" TargetMode="External"/><Relationship Id="rId904" Type="http://schemas.openxmlformats.org/officeDocument/2006/relationships/hyperlink" Target="https://jvet-experts.org/doc_end_user/current_document.php?id=11944"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5849"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https://jvet-experts.org/doc_end_user/current_document.php?id=15779" TargetMode="External"/><Relationship Id="rId848" Type="http://schemas.openxmlformats.org/officeDocument/2006/relationships/hyperlink" Target="https://jvet-experts.org/doc_end_user/current_document.php?id=15839"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783" TargetMode="External"/><Relationship Id="rId694" Type="http://schemas.openxmlformats.org/officeDocument/2006/relationships/hyperlink" Target="https://jvet-experts.org/doc_end_user/current_document.php?id=15978" TargetMode="External"/><Relationship Id="rId708" Type="http://schemas.openxmlformats.org/officeDocument/2006/relationships/hyperlink" Target="https://jvet-experts.org/doc_end_user/current_document.php?id=15879" TargetMode="External"/><Relationship Id="rId915" Type="http://schemas.openxmlformats.org/officeDocument/2006/relationships/hyperlink" Target="http://phenix.it-sudparis.eu/jvet/doc_end_user/current_document.php?id=9683" TargetMode="External"/><Relationship Id="rId347" Type="http://schemas.openxmlformats.org/officeDocument/2006/relationships/hyperlink" Target="mailto:solovyev.timofey@huawei.com"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770" TargetMode="External"/><Relationship Id="rId761" Type="http://schemas.openxmlformats.org/officeDocument/2006/relationships/hyperlink" Target="https://jvet-experts.org/doc_end_user/current_document.php?id=15776" TargetMode="External"/><Relationship Id="rId859" Type="http://schemas.openxmlformats.org/officeDocument/2006/relationships/hyperlink" Target="https://jvet-experts.org/doc_end_user/current_document.php?id=15771"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967"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945" TargetMode="External"/><Relationship Id="rId926" Type="http://schemas.openxmlformats.org/officeDocument/2006/relationships/hyperlink" Target="https://jvet-experts.org/doc_end_user/current_document.php?id=14623"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image" Target="media/image20.png"/><Relationship Id="rId772" Type="http://schemas.openxmlformats.org/officeDocument/2006/relationships/hyperlink" Target="https://jvet-experts.org/doc_end_user/current_document.php?id=15830"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735" TargetMode="External"/><Relationship Id="rId271" Type="http://schemas.openxmlformats.org/officeDocument/2006/relationships/hyperlink" Target="mailto:solovyev.timofey@huawei.com" TargetMode="External"/><Relationship Id="rId937" Type="http://schemas.openxmlformats.org/officeDocument/2006/relationships/footer" Target="footer3.xm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hyperlink" Target="mailto:y_tian@hust.edu.cn" TargetMode="External"/><Relationship Id="rId783" Type="http://schemas.openxmlformats.org/officeDocument/2006/relationships/hyperlink" Target="mailto:fabrice.Leleannec@interdigital.com"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hyperlink" Target="https://jvet-experts.org/doc_end_user/current_document.php?id=15701" TargetMode="External"/><Relationship Id="rId850" Type="http://schemas.openxmlformats.org/officeDocument/2006/relationships/hyperlink" Target="https://jvet-experts.org/doc_end_user/current_document.php?id=15829"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vcgit.hhi.fraunhofer.de/jvet-ahg-nnvc/VVCSoftware_VTM/-/tree/hybrid_codec_e2e_dev" TargetMode="External"/><Relationship Id="rId710" Type="http://schemas.openxmlformats.org/officeDocument/2006/relationships/hyperlink" Target="https://jvet-experts.org/doc_end_user/current_document.php?id=15880" TargetMode="External"/><Relationship Id="rId808" Type="http://schemas.openxmlformats.org/officeDocument/2006/relationships/hyperlink" Target="https://jvet-experts.org/doc_end_user/current_document.php?id=15813"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867" TargetMode="External"/><Relationship Id="rId654" Type="http://schemas.openxmlformats.org/officeDocument/2006/relationships/image" Target="media/image44.png"/><Relationship Id="rId861" Type="http://schemas.openxmlformats.org/officeDocument/2006/relationships/hyperlink" Target="https://jvet-experts.org/doc_end_user/current_document.php?id=15859"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789" TargetMode="External"/><Relationship Id="rId721" Type="http://schemas.openxmlformats.org/officeDocument/2006/relationships/hyperlink" Target="https://jvet-experts.org/doc_end_user/current_document.php?id=15977"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image" Target="media/image27.png"/><Relationship Id="rId819" Type="http://schemas.openxmlformats.org/officeDocument/2006/relationships/hyperlink" Target="https://jvet-experts.org/doc_end_user/current_document.php?id=15857"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928" TargetMode="External"/><Relationship Id="rId872" Type="http://schemas.openxmlformats.org/officeDocument/2006/relationships/hyperlink" Target="mailto:jvet@lists.rwth-aachen.de"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841" TargetMode="External"/><Relationship Id="rId732" Type="http://schemas.openxmlformats.org/officeDocument/2006/relationships/hyperlink" Target="https://jvet-experts.org/doc_end_user/current_document.php?id=15792"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721" TargetMode="External"/><Relationship Id="rId883" Type="http://schemas.openxmlformats.org/officeDocument/2006/relationships/hyperlink" Target="mailto:jvet@lists.rwth-aachen.de"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693"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980"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hyperlink" Target="https://jvet-experts.org/doc_end_user/current_document.php?id=15968" TargetMode="External"/><Relationship Id="rId687" Type="http://schemas.openxmlformats.org/officeDocument/2006/relationships/hyperlink" Target="https://jvet-experts.org/doc_end_user/current_document.php?id=15785" TargetMode="External"/><Relationship Id="rId810" Type="http://schemas.openxmlformats.org/officeDocument/2006/relationships/hyperlink" Target="https://jvet-experts.org/doc_end_user/current_document.php?id=15989" TargetMode="External"/><Relationship Id="rId908" Type="http://schemas.openxmlformats.org/officeDocument/2006/relationships/hyperlink" Target="https://jvet-experts.org/doc_end_user/current_document.php?id=14996"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mpeg.expert/jct/files/JCTVC-O1010-v1.zip"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869" TargetMode="External"/><Relationship Id="rId754" Type="http://schemas.openxmlformats.org/officeDocument/2006/relationships/hyperlink" Target="https://jvet-experts.org/doc_end_user/current_document.php?id=15894"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724" TargetMode="External"/><Relationship Id="rId821" Type="http://schemas.openxmlformats.org/officeDocument/2006/relationships/hyperlink" Target="https://jvet-experts.org/doc_end_user/current_document.php?id=15813"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925" TargetMode="External"/><Relationship Id="rId919" Type="http://schemas.openxmlformats.org/officeDocument/2006/relationships/hyperlink" Target="https://jvet-experts.org/doc_end_user/current_document.php?id=11949"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700" TargetMode="External"/><Relationship Id="rId765" Type="http://schemas.openxmlformats.org/officeDocument/2006/relationships/hyperlink" Target="https://jvet-experts.org/doc_end_user/current_document.php?id=15965" TargetMode="Externa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image" Target="media/image31.png"/><Relationship Id="rId832" Type="http://schemas.openxmlformats.org/officeDocument/2006/relationships/hyperlink" Target="https://jvet-experts.org/doc_end_user/current_document.php?id=15739"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00" TargetMode="External"/><Relationship Id="rId776" Type="http://schemas.openxmlformats.org/officeDocument/2006/relationships/hyperlink" Target="mailto:xuluhang@oppo.com"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283</Pages>
  <Words>97810</Words>
  <Characters>616204</Characters>
  <Application>Microsoft Office Word</Application>
  <DocSecurity>0</DocSecurity>
  <Lines>5135</Lines>
  <Paragraphs>1425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712589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2025-06-30T23:18:00Z</dcterms:created>
  <dcterms:modified xsi:type="dcterms:W3CDTF">2025-07-01T11:46:00Z</dcterms:modified>
</cp:coreProperties>
</file>