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1BF36C4C" w:rsidR="008A4B4C" w:rsidRPr="005B217D" w:rsidRDefault="00E61DAC" w:rsidP="00536188">
            <w:pPr>
              <w:tabs>
                <w:tab w:val="left" w:pos="7200"/>
              </w:tabs>
              <w:rPr>
                <w:u w:val="single"/>
                <w:lang w:val="en-CA"/>
              </w:rPr>
            </w:pPr>
            <w:r w:rsidRPr="005B217D">
              <w:rPr>
                <w:lang w:val="en-CA"/>
              </w:rPr>
              <w:t>Document</w:t>
            </w:r>
            <w:r w:rsidR="006C5D39" w:rsidRPr="005B217D">
              <w:rPr>
                <w:lang w:val="en-CA"/>
              </w:rPr>
              <w:t>:</w:t>
            </w:r>
            <w:del w:id="0" w:author="Jens-Rainer Ohm" w:date="2025-01-25T16:46:00Z">
              <w:r w:rsidR="006C5D39" w:rsidRPr="005B217D" w:rsidDel="00777FC8">
                <w:rPr>
                  <w:lang w:val="en-CA"/>
                </w:rPr>
                <w:delText xml:space="preserve"> </w:delText>
              </w:r>
            </w:del>
            <w:r w:rsidR="00AB7EE7" w:rsidRPr="00981ED4">
              <w:t>JVET-A</w:t>
            </w:r>
            <w:r w:rsidR="00AB7EE7">
              <w:t>K_notes_d</w:t>
            </w:r>
            <w:ins w:id="1" w:author="Jens-Rainer Ohm" w:date="2025-01-25T16:45:00Z">
              <w:r w:rsidR="00777FC8">
                <w:t>C</w:t>
              </w:r>
            </w:ins>
            <w:del w:id="2" w:author="Jens-Rainer Ohm" w:date="2025-01-25T16:45:00Z">
              <w:r w:rsidR="00A353B6" w:rsidDel="00777FC8">
                <w:delText>B</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t>Melatener Straße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3" w:name="_Ref156299534"/>
      <w:r w:rsidRPr="00981ED4">
        <w:rPr>
          <w:lang w:val="en-CA"/>
        </w:rPr>
        <w:t>Summary</w:t>
      </w:r>
      <w:bookmarkEnd w:id="3"/>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22679D2"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rsidR="00BA0EAD">
        <w:t>1405</w:t>
      </w:r>
      <w:r w:rsidR="00BA0EAD" w:rsidRPr="00981ED4">
        <w:t xml:space="preserve"> </w:t>
      </w:r>
      <w:r w:rsidRPr="00981ED4">
        <w:t xml:space="preserve">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del w:id="4" w:author="Jens-Rainer Ohm" w:date="2025-01-25T16:22:00Z">
        <w:r w:rsidDel="00A07567">
          <w:delText>XXX</w:delText>
        </w:r>
        <w:r w:rsidRPr="00981ED4" w:rsidDel="00A07567">
          <w:delText xml:space="preserve"> </w:delText>
        </w:r>
      </w:del>
      <w:ins w:id="5" w:author="Jens-Rainer Ohm" w:date="2025-01-25T16:22:00Z">
        <w:r w:rsidR="00A07567">
          <w:t>210</w:t>
        </w:r>
        <w:r w:rsidR="00A07567" w:rsidRPr="00981ED4">
          <w:t xml:space="preserve"> </w:t>
        </w:r>
      </w:ins>
      <w:r w:rsidRPr="00981ED4">
        <w:t>input documents (not counting crosschecks, reports, and summary documents), 1</w:t>
      </w:r>
      <w:r>
        <w:t>7</w:t>
      </w:r>
      <w:r w:rsidRPr="00981ED4">
        <w:t xml:space="preserve"> AHG reports, 2 EE summary reports, </w:t>
      </w:r>
      <w:r w:rsidR="00BA0EAD">
        <w:t>no</w:t>
      </w:r>
      <w:r w:rsidR="00BA0EAD" w:rsidRPr="00981ED4">
        <w:t xml:space="preserve"> </w:t>
      </w:r>
      <w:r w:rsidRPr="00981ED4">
        <w:t>BoG report</w:t>
      </w:r>
      <w:r w:rsidR="00F34B64">
        <w:t>(</w:t>
      </w:r>
      <w:r w:rsidRPr="00981ED4">
        <w:t>s</w:t>
      </w:r>
      <w:r w:rsidR="00F34B64">
        <w:t>)</w:t>
      </w:r>
      <w:r w:rsidRPr="00981ED4">
        <w:t xml:space="preserve">, and </w:t>
      </w:r>
      <w:r w:rsidR="00BA0EAD">
        <w:t>no</w:t>
      </w:r>
      <w:r w:rsidR="00BA0EAD" w:rsidRPr="00981ED4">
        <w:t xml:space="preserve"> </w:t>
      </w:r>
      <w:r w:rsidRPr="00981ED4">
        <w:t xml:space="preserve">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447D687B" w:rsidR="00F44BFE" w:rsidRPr="00981ED4" w:rsidRDefault="00F44BFE" w:rsidP="00F44BFE">
      <w:pPr>
        <w:keepNext/>
      </w:pPr>
      <w:r w:rsidRPr="00981ED4">
        <w:t xml:space="preserve">As main results, the JVET produced </w:t>
      </w:r>
      <w:r w:rsidR="00EB3377">
        <w:t>16</w:t>
      </w:r>
      <w:r w:rsidR="00EB3377" w:rsidRPr="00981ED4">
        <w:t xml:space="preserve"> </w:t>
      </w:r>
      <w:r w:rsidRPr="00981ED4">
        <w:t>output documents from the current meeting:</w:t>
      </w:r>
    </w:p>
    <w:p w14:paraId="129B132A" w14:textId="1A1E15EC"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1004 </w:t>
      </w:r>
      <w:r w:rsidRPr="00981ED4">
        <w:rPr>
          <w:lang w:val="en-CA"/>
        </w:rPr>
        <w:t>Errata report items for VVC, VSEI, HEVC, AVC, and Video CICP</w:t>
      </w:r>
    </w:p>
    <w:p w14:paraId="623AF491" w14:textId="7F6A3C35"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1006 </w:t>
      </w:r>
      <w:r w:rsidRPr="00981ED4">
        <w:rPr>
          <w:lang w:val="en-CA"/>
        </w:rPr>
        <w:t xml:space="preserve">HEVC </w:t>
      </w:r>
      <w:r w:rsidR="00F34B64">
        <w:rPr>
          <w:lang w:val="en-CA"/>
        </w:rPr>
        <w:t>a</w:t>
      </w:r>
      <w:r w:rsidR="00F34B64" w:rsidRPr="00F34B64">
        <w:rPr>
          <w:lang w:val="en-CA"/>
        </w:rPr>
        <w:t>dditional profiles and SEI messages</w:t>
      </w:r>
      <w:r w:rsidR="00F34B64">
        <w:rPr>
          <w:lang w:val="en-CA"/>
        </w:rPr>
        <w:t>, also issued as WG 5 CDAM N 336</w:t>
      </w:r>
    </w:p>
    <w:p w14:paraId="0AC5555E" w14:textId="4C8248AA"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EB3377">
        <w:rPr>
          <w:lang w:val="en-CA"/>
        </w:rPr>
        <w:t>K</w:t>
      </w:r>
      <w:r w:rsidR="00F34B64" w:rsidRPr="00981ED4">
        <w:rPr>
          <w:lang w:val="en-CA"/>
        </w:rPr>
        <w:t>101</w:t>
      </w:r>
      <w:r w:rsidR="00F34B64">
        <w:rPr>
          <w:lang w:val="en-CA"/>
        </w:rPr>
        <w:t>7</w:t>
      </w:r>
      <w:r w:rsidR="00F34B64" w:rsidRPr="00981ED4">
        <w:rPr>
          <w:lang w:val="en-CA"/>
        </w:rPr>
        <w:t xml:space="preserve"> </w:t>
      </w:r>
      <w:r w:rsidR="00F34B64" w:rsidRPr="00F34B64">
        <w:rPr>
          <w:lang w:val="en-CA"/>
        </w:rPr>
        <w:t>Support for additional VSEI messages in AVC (draft 1)</w:t>
      </w:r>
    </w:p>
    <w:p w14:paraId="5ABF143E" w14:textId="4EAF7856"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2005 </w:t>
      </w:r>
      <w:r w:rsidRPr="00981ED4">
        <w:rPr>
          <w:lang w:val="en-CA"/>
        </w:rPr>
        <w:t xml:space="preserve">Additions and corrections for VVC version 4 (Draft </w:t>
      </w:r>
      <w:r w:rsidR="00F34B64" w:rsidRPr="00981ED4">
        <w:rPr>
          <w:lang w:val="en-CA"/>
        </w:rPr>
        <w:t>1</w:t>
      </w:r>
      <w:r w:rsidR="00F34B64">
        <w:rPr>
          <w:lang w:val="en-CA"/>
        </w:rPr>
        <w:t>1</w:t>
      </w:r>
      <w:r w:rsidRPr="00981ED4">
        <w:rPr>
          <w:lang w:val="en-CA"/>
        </w:rPr>
        <w:t xml:space="preserve">), also issued as WG 5 preliminary DAM </w:t>
      </w:r>
      <w:r w:rsidR="00F34B64">
        <w:rPr>
          <w:lang w:val="en-CA"/>
        </w:rPr>
        <w:t xml:space="preserve">update </w:t>
      </w:r>
      <w:r w:rsidRPr="00981ED4">
        <w:rPr>
          <w:lang w:val="en-CA"/>
        </w:rPr>
        <w:t xml:space="preserve">N </w:t>
      </w:r>
      <w:r w:rsidR="00F34B64" w:rsidRPr="00981ED4">
        <w:rPr>
          <w:lang w:val="en-CA"/>
        </w:rPr>
        <w:t>33</w:t>
      </w:r>
      <w:r w:rsidR="00F34B64">
        <w:rPr>
          <w:lang w:val="en-CA"/>
        </w:rPr>
        <w:t>7</w:t>
      </w:r>
    </w:p>
    <w:p w14:paraId="6F787399" w14:textId="4C060C43" w:rsidR="00F44BFE" w:rsidRPr="00981ED4" w:rsidRDefault="00F44BFE" w:rsidP="00843804">
      <w:pPr>
        <w:pStyle w:val="Aufzhlungszeichen2"/>
        <w:numPr>
          <w:ilvl w:val="0"/>
          <w:numId w:val="10"/>
        </w:numPr>
        <w:rPr>
          <w:lang w:val="en-CA"/>
        </w:rPr>
      </w:pPr>
      <w:r w:rsidRPr="00981ED4">
        <w:rPr>
          <w:lang w:val="en-CA"/>
        </w:rPr>
        <w:t>JVET-</w:t>
      </w:r>
      <w:r w:rsidR="00EB3377" w:rsidRPr="00981ED4">
        <w:rPr>
          <w:lang w:val="en-CA"/>
        </w:rPr>
        <w:t>A</w:t>
      </w:r>
      <w:r w:rsidR="00EB3377">
        <w:rPr>
          <w:lang w:val="en-CA"/>
        </w:rPr>
        <w:t>K</w:t>
      </w:r>
      <w:r w:rsidR="00EB3377" w:rsidRPr="00981ED4">
        <w:rPr>
          <w:lang w:val="en-CA"/>
        </w:rPr>
        <w:t xml:space="preserve">2006 </w:t>
      </w:r>
      <w:r w:rsidRPr="00981ED4">
        <w:rPr>
          <w:lang w:val="en-CA"/>
        </w:rPr>
        <w:t xml:space="preserve">Additional SEI messages for VSEI version 4 (Draft </w:t>
      </w:r>
      <w:r w:rsidR="00F34B64">
        <w:rPr>
          <w:lang w:val="en-CA"/>
        </w:rPr>
        <w:t>5</w:t>
      </w:r>
      <w:r w:rsidRPr="00981ED4">
        <w:rPr>
          <w:lang w:val="en-CA"/>
        </w:rPr>
        <w:t xml:space="preserve">), also issued as WG 5 preliminary DAM </w:t>
      </w:r>
      <w:r w:rsidR="00EB3377">
        <w:rPr>
          <w:lang w:val="en-CA"/>
        </w:rPr>
        <w:t xml:space="preserve">update </w:t>
      </w:r>
      <w:r w:rsidRPr="00981ED4">
        <w:rPr>
          <w:lang w:val="en-CA"/>
        </w:rPr>
        <w:t xml:space="preserve">N </w:t>
      </w:r>
      <w:r w:rsidR="00F34B64" w:rsidRPr="00981ED4">
        <w:rPr>
          <w:lang w:val="en-CA"/>
        </w:rPr>
        <w:t>3</w:t>
      </w:r>
      <w:r w:rsidR="00F34B64">
        <w:rPr>
          <w:lang w:val="en-CA"/>
        </w:rPr>
        <w:t>35</w:t>
      </w:r>
    </w:p>
    <w:p w14:paraId="646DEBE8" w14:textId="4A7181B9"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EB3377">
        <w:rPr>
          <w:lang w:val="en-CA"/>
        </w:rPr>
        <w:t>K</w:t>
      </w:r>
      <w:r w:rsidR="00F34B64" w:rsidRPr="00981ED4">
        <w:rPr>
          <w:lang w:val="en-CA"/>
        </w:rPr>
        <w:t>201</w:t>
      </w:r>
      <w:r w:rsidR="00F34B64">
        <w:rPr>
          <w:lang w:val="en-CA"/>
        </w:rPr>
        <w:t>0</w:t>
      </w:r>
      <w:r w:rsidR="00F34B64" w:rsidRPr="00981ED4">
        <w:rPr>
          <w:lang w:val="en-CA"/>
        </w:rPr>
        <w:t xml:space="preserve"> </w:t>
      </w:r>
      <w:r w:rsidR="00F34B64" w:rsidRPr="00F34B64">
        <w:rPr>
          <w:lang w:val="en-CA"/>
        </w:rPr>
        <w:t>VTM and HM common test conditions and software reference configurations for SDR 4:2:0 10 bit video</w:t>
      </w:r>
    </w:p>
    <w:p w14:paraId="67FFFED7" w14:textId="1939FDEE"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2019 </w:t>
      </w:r>
      <w:r w:rsidRPr="00981ED4">
        <w:rPr>
          <w:lang w:val="en-CA"/>
        </w:rPr>
        <w:t xml:space="preserve">Description of algorithms version </w:t>
      </w:r>
      <w:r w:rsidR="00F34B64">
        <w:rPr>
          <w:lang w:val="en-CA"/>
        </w:rPr>
        <w:t>10</w:t>
      </w:r>
      <w:r w:rsidR="00F34B64" w:rsidRPr="00981ED4">
        <w:rPr>
          <w:lang w:val="en-CA"/>
        </w:rPr>
        <w:t xml:space="preserve"> </w:t>
      </w:r>
      <w:r w:rsidRPr="00981ED4">
        <w:rPr>
          <w:lang w:val="en-CA"/>
        </w:rPr>
        <w:t xml:space="preserve">and software version </w:t>
      </w:r>
      <w:r w:rsidR="00F34B64" w:rsidRPr="00981ED4">
        <w:rPr>
          <w:lang w:val="en-CA"/>
        </w:rPr>
        <w:t>1</w:t>
      </w:r>
      <w:r w:rsidR="00F34B64">
        <w:rPr>
          <w:lang w:val="en-CA"/>
        </w:rPr>
        <w:t>2</w:t>
      </w:r>
      <w:r w:rsidR="00F34B64" w:rsidRPr="00981ED4">
        <w:rPr>
          <w:lang w:val="en-CA"/>
        </w:rPr>
        <w:t xml:space="preserve"> </w:t>
      </w:r>
      <w:r w:rsidRPr="00981ED4">
        <w:rPr>
          <w:lang w:val="en-CA"/>
        </w:rPr>
        <w:t>in neural network-based video coding (NNVC)</w:t>
      </w:r>
    </w:p>
    <w:p w14:paraId="62E07CF5" w14:textId="0CC42123"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2020 </w:t>
      </w:r>
      <w:r w:rsidRPr="00981ED4">
        <w:rPr>
          <w:lang w:val="en-CA"/>
        </w:rPr>
        <w:t xml:space="preserve">Film grain synthesis technology for video applications ed. 2 (Draft </w:t>
      </w:r>
      <w:r w:rsidR="00F34B64">
        <w:rPr>
          <w:lang w:val="en-CA"/>
        </w:rPr>
        <w:t>2</w:t>
      </w:r>
      <w:r w:rsidRPr="00981ED4">
        <w:rPr>
          <w:lang w:val="en-CA"/>
        </w:rPr>
        <w:t>)</w:t>
      </w:r>
    </w:p>
    <w:p w14:paraId="3AFCC77E" w14:textId="3EA51EA1"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2023 </w:t>
      </w:r>
      <w:r w:rsidRPr="00981ED4">
        <w:rPr>
          <w:lang w:val="en-CA"/>
        </w:rPr>
        <w:t>Exploration experiment on neural network-based video coding (EE1)</w:t>
      </w:r>
    </w:p>
    <w:p w14:paraId="0E7E118E" w14:textId="5F94C979"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2024 </w:t>
      </w:r>
      <w:r w:rsidRPr="00981ED4">
        <w:rPr>
          <w:lang w:val="en-CA"/>
        </w:rPr>
        <w:t>Exploration experiment on enhanced compression beyond VVC capability (EE2)</w:t>
      </w:r>
    </w:p>
    <w:p w14:paraId="157433D4" w14:textId="6AA7AF65"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2025 </w:t>
      </w:r>
      <w:r w:rsidRPr="00981ED4">
        <w:rPr>
          <w:lang w:val="en-CA"/>
        </w:rPr>
        <w:t xml:space="preserve">Algorithm description of Enhanced Compression Model </w:t>
      </w:r>
      <w:r w:rsidR="00F34B64" w:rsidRPr="00981ED4">
        <w:rPr>
          <w:lang w:val="en-CA"/>
        </w:rPr>
        <w:t>1</w:t>
      </w:r>
      <w:r w:rsidR="00F34B64">
        <w:rPr>
          <w:lang w:val="en-CA"/>
        </w:rPr>
        <w:t>6</w:t>
      </w:r>
      <w:r w:rsidR="00F34B64" w:rsidRPr="00981ED4">
        <w:rPr>
          <w:lang w:val="en-CA"/>
        </w:rPr>
        <w:t xml:space="preserve"> </w:t>
      </w:r>
      <w:r w:rsidRPr="00981ED4">
        <w:rPr>
          <w:lang w:val="en-CA"/>
        </w:rPr>
        <w:t xml:space="preserve">(ECM </w:t>
      </w:r>
      <w:r w:rsidR="00F34B64" w:rsidRPr="00981ED4">
        <w:rPr>
          <w:lang w:val="en-CA"/>
        </w:rPr>
        <w:t>1</w:t>
      </w:r>
      <w:r w:rsidR="00F34B64">
        <w:rPr>
          <w:lang w:val="en-CA"/>
        </w:rPr>
        <w:t>6</w:t>
      </w:r>
      <w:r w:rsidRPr="00981ED4">
        <w:rPr>
          <w:lang w:val="en-CA"/>
        </w:rPr>
        <w:t>)</w:t>
      </w:r>
    </w:p>
    <w:p w14:paraId="25F50B2F" w14:textId="3E00A7CF"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2026 </w:t>
      </w:r>
      <w:r w:rsidRPr="00981ED4">
        <w:rPr>
          <w:lang w:val="en-CA"/>
        </w:rPr>
        <w:t>Testing of video coding technology beyond conditions of exploration experiments</w:t>
      </w:r>
    </w:p>
    <w:p w14:paraId="4BBBB3BF" w14:textId="5119C848" w:rsidR="00F44BFE" w:rsidRPr="00981ED4" w:rsidRDefault="00F44BFE" w:rsidP="00843804">
      <w:pPr>
        <w:pStyle w:val="Aufzhlungszeichen2"/>
        <w:numPr>
          <w:ilvl w:val="0"/>
          <w:numId w:val="10"/>
        </w:numPr>
        <w:rPr>
          <w:lang w:val="en-CA"/>
        </w:rPr>
      </w:pPr>
      <w:r w:rsidRPr="00981ED4">
        <w:rPr>
          <w:lang w:val="en-CA"/>
        </w:rPr>
        <w:t>JVET-</w:t>
      </w:r>
      <w:r w:rsidR="00F34B64" w:rsidRPr="00981ED4">
        <w:rPr>
          <w:lang w:val="en-CA"/>
        </w:rPr>
        <w:t>A</w:t>
      </w:r>
      <w:r w:rsidR="00F34B64">
        <w:rPr>
          <w:lang w:val="en-CA"/>
        </w:rPr>
        <w:t>K</w:t>
      </w:r>
      <w:r w:rsidR="00F34B64" w:rsidRPr="00981ED4">
        <w:rPr>
          <w:lang w:val="en-CA"/>
        </w:rPr>
        <w:t xml:space="preserve">2030 </w:t>
      </w:r>
      <w:r w:rsidRPr="00981ED4">
        <w:rPr>
          <w:lang w:val="en-CA"/>
        </w:rPr>
        <w:t xml:space="preserve">Optimization of encoders and receiving systems for machine analysis of coded video content (draft </w:t>
      </w:r>
      <w:r w:rsidR="00F34B64">
        <w:rPr>
          <w:lang w:val="en-CA"/>
        </w:rPr>
        <w:t>8</w:t>
      </w:r>
      <w:r w:rsidRPr="00981ED4">
        <w:rPr>
          <w:lang w:val="en-CA"/>
        </w:rPr>
        <w:t>)</w:t>
      </w:r>
    </w:p>
    <w:p w14:paraId="7AEB88B0" w14:textId="666ABE92" w:rsidR="00F44BFE" w:rsidRPr="00981ED4" w:rsidRDefault="00F44BFE" w:rsidP="00843804">
      <w:pPr>
        <w:pStyle w:val="Aufzhlungszeichen2"/>
        <w:numPr>
          <w:ilvl w:val="0"/>
          <w:numId w:val="10"/>
        </w:numPr>
        <w:rPr>
          <w:lang w:val="en-CA"/>
        </w:rPr>
      </w:pPr>
      <w:r w:rsidRPr="00981ED4">
        <w:rPr>
          <w:lang w:val="en-CA"/>
        </w:rPr>
        <w:t>JVET-</w:t>
      </w:r>
      <w:r w:rsidR="00EB3377" w:rsidRPr="00981ED4">
        <w:rPr>
          <w:lang w:val="en-CA"/>
        </w:rPr>
        <w:t>A</w:t>
      </w:r>
      <w:r w:rsidR="00EB3377">
        <w:rPr>
          <w:lang w:val="en-CA"/>
        </w:rPr>
        <w:t>K</w:t>
      </w:r>
      <w:r w:rsidR="00EB3377" w:rsidRPr="00981ED4">
        <w:rPr>
          <w:lang w:val="en-CA"/>
        </w:rPr>
        <w:t xml:space="preserve">2032 </w:t>
      </w:r>
      <w:r w:rsidRPr="00981ED4">
        <w:rPr>
          <w:lang w:val="en-CA"/>
        </w:rPr>
        <w:t xml:space="preserve">Technologies under consideration for future extensions of VSEI (version </w:t>
      </w:r>
      <w:r w:rsidR="00EB3377">
        <w:rPr>
          <w:lang w:val="en-CA"/>
        </w:rPr>
        <w:t>7</w:t>
      </w:r>
      <w:r w:rsidRPr="00981ED4">
        <w:rPr>
          <w:lang w:val="en-CA"/>
        </w:rPr>
        <w:t>)</w:t>
      </w:r>
    </w:p>
    <w:p w14:paraId="38E7D421" w14:textId="195A9F74" w:rsidR="00F44BFE" w:rsidRPr="00981ED4" w:rsidRDefault="00F44BFE" w:rsidP="00843804">
      <w:pPr>
        <w:pStyle w:val="Aufzhlungszeichen2"/>
        <w:numPr>
          <w:ilvl w:val="0"/>
          <w:numId w:val="10"/>
        </w:numPr>
        <w:rPr>
          <w:lang w:val="en-CA"/>
        </w:rPr>
      </w:pPr>
      <w:r w:rsidRPr="00981ED4">
        <w:rPr>
          <w:lang w:val="en-CA"/>
        </w:rPr>
        <w:t>JVET-</w:t>
      </w:r>
      <w:r w:rsidR="00EB3377" w:rsidRPr="00981ED4">
        <w:rPr>
          <w:lang w:val="en-CA"/>
        </w:rPr>
        <w:t>A</w:t>
      </w:r>
      <w:r w:rsidR="00EB3377">
        <w:rPr>
          <w:lang w:val="en-CA"/>
        </w:rPr>
        <w:t>K</w:t>
      </w:r>
      <w:r w:rsidR="00EB3377" w:rsidRPr="00981ED4">
        <w:rPr>
          <w:lang w:val="en-CA"/>
        </w:rPr>
        <w:t>203</w:t>
      </w:r>
      <w:r w:rsidR="00EB3377">
        <w:rPr>
          <w:lang w:val="en-CA"/>
        </w:rPr>
        <w:t>8</w:t>
      </w:r>
      <w:r w:rsidR="00EB3377" w:rsidRPr="00981ED4">
        <w:rPr>
          <w:lang w:val="en-CA"/>
        </w:rPr>
        <w:t xml:space="preserve"> </w:t>
      </w:r>
      <w:r w:rsidR="00EB3377" w:rsidRPr="00EB3377">
        <w:rPr>
          <w:lang w:val="en-CA"/>
        </w:rPr>
        <w:t>Draft white paper on VSEI</w:t>
      </w:r>
    </w:p>
    <w:p w14:paraId="30C1CA22" w14:textId="60D8E79B" w:rsidR="00F44BFE" w:rsidRPr="00981ED4" w:rsidRDefault="00F44BFE" w:rsidP="00843804">
      <w:pPr>
        <w:pStyle w:val="Aufzhlungszeichen2"/>
        <w:numPr>
          <w:ilvl w:val="0"/>
          <w:numId w:val="10"/>
        </w:numPr>
        <w:rPr>
          <w:lang w:val="en-CA"/>
        </w:rPr>
      </w:pPr>
      <w:r w:rsidRPr="00981ED4">
        <w:rPr>
          <w:lang w:val="en-CA"/>
        </w:rPr>
        <w:t>JVET-</w:t>
      </w:r>
      <w:r w:rsidR="00EB3377" w:rsidRPr="00981ED4">
        <w:rPr>
          <w:lang w:val="en-CA"/>
        </w:rPr>
        <w:t>A</w:t>
      </w:r>
      <w:r w:rsidR="00EB3377">
        <w:rPr>
          <w:lang w:val="en-CA"/>
        </w:rPr>
        <w:t>K</w:t>
      </w:r>
      <w:r w:rsidR="00EB3377" w:rsidRPr="00981ED4">
        <w:rPr>
          <w:lang w:val="en-CA"/>
        </w:rPr>
        <w:t>203</w:t>
      </w:r>
      <w:r w:rsidR="00EB3377">
        <w:rPr>
          <w:lang w:val="en-CA"/>
        </w:rPr>
        <w:t>9</w:t>
      </w:r>
      <w:r w:rsidR="00EB3377" w:rsidRPr="00981ED4">
        <w:rPr>
          <w:lang w:val="en-CA"/>
        </w:rPr>
        <w:t xml:space="preserve"> </w:t>
      </w:r>
      <w:r w:rsidR="00EB3377" w:rsidRPr="00EB3377">
        <w:rPr>
          <w:lang w:val="en-CA"/>
        </w:rPr>
        <w:t>Announcement of JVET AHG17 Meeting, Aachen (Germany), 10-12 March 2025</w:t>
      </w:r>
    </w:p>
    <w:p w14:paraId="15745385" w14:textId="5B3CE11A" w:rsidR="00F44BFE" w:rsidRPr="00CB4198" w:rsidRDefault="00F44BFE" w:rsidP="00F44BFE">
      <w:pPr>
        <w:pStyle w:val="Aufzhlungszeichen2"/>
        <w:numPr>
          <w:ilvl w:val="0"/>
          <w:numId w:val="0"/>
        </w:numPr>
        <w:rPr>
          <w:lang w:val="en-CA"/>
        </w:rPr>
      </w:pPr>
      <w:r w:rsidRPr="00CB4198">
        <w:rPr>
          <w:lang w:val="en-CA"/>
        </w:rPr>
        <w:t xml:space="preserve">The following </w:t>
      </w:r>
      <w:r w:rsidR="00EB3377">
        <w:rPr>
          <w:lang w:val="en-CA"/>
        </w:rPr>
        <w:t>2</w:t>
      </w:r>
      <w:r w:rsidR="00EB3377" w:rsidRPr="00CB4198">
        <w:rPr>
          <w:lang w:val="en-CA"/>
        </w:rPr>
        <w:t xml:space="preserve"> </w:t>
      </w:r>
      <w:r w:rsidRPr="00CB4198">
        <w:rPr>
          <w:lang w:val="en-CA"/>
        </w:rPr>
        <w:t xml:space="preserve">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602051D0" w:rsidR="00F44BFE" w:rsidRDefault="00F44BFE" w:rsidP="00F44BFE">
      <w:pPr>
        <w:pStyle w:val="Aufzhlungszeichen2"/>
        <w:overflowPunct w:val="0"/>
        <w:autoSpaceDE w:val="0"/>
        <w:autoSpaceDN w:val="0"/>
        <w:adjustRightInd w:val="0"/>
        <w:ind w:left="360"/>
        <w:jc w:val="left"/>
        <w:rPr>
          <w:lang w:val="en-CA"/>
        </w:rPr>
      </w:pPr>
      <w:r w:rsidRPr="00FD7BE1">
        <w:t xml:space="preserve">WG 5 N </w:t>
      </w:r>
      <w:r w:rsidR="00EB3377">
        <w:t>338</w:t>
      </w:r>
      <w:r w:rsidR="00EB3377" w:rsidRPr="00FD7BE1">
        <w:t xml:space="preserve"> </w:t>
      </w:r>
      <w:r w:rsidR="00EB3377" w:rsidRPr="00EB3377">
        <w:t>Request for ISO/IEC 23090-15 Conformance testing for VVC (3rd ed.)</w:t>
      </w:r>
      <w:r w:rsidRPr="00FD7BE1">
        <w:t xml:space="preserve"> </w:t>
      </w:r>
    </w:p>
    <w:p w14:paraId="75681B54" w14:textId="1E874F35" w:rsidR="00F44BFE" w:rsidRDefault="00F44BFE" w:rsidP="00F44BFE">
      <w:pPr>
        <w:pStyle w:val="Aufzhlungszeichen2"/>
        <w:overflowPunct w:val="0"/>
        <w:autoSpaceDE w:val="0"/>
        <w:autoSpaceDN w:val="0"/>
        <w:adjustRightInd w:val="0"/>
        <w:ind w:left="360"/>
        <w:jc w:val="left"/>
        <w:rPr>
          <w:lang w:val="en-CA"/>
        </w:rPr>
      </w:pPr>
      <w:r w:rsidRPr="007C43A6">
        <w:rPr>
          <w:lang w:val="en-CA"/>
        </w:rPr>
        <w:t xml:space="preserve">WG 5 N </w:t>
      </w:r>
      <w:r w:rsidR="00EB3377">
        <w:rPr>
          <w:lang w:val="en-CA"/>
        </w:rPr>
        <w:t>340</w:t>
      </w:r>
      <w:r w:rsidR="00EB3377" w:rsidRPr="007C43A6">
        <w:rPr>
          <w:lang w:val="en-CA"/>
        </w:rPr>
        <w:t xml:space="preserve"> </w:t>
      </w:r>
      <w:r w:rsidR="00EB3377" w:rsidRPr="00EB3377">
        <w:rPr>
          <w:lang w:val="en-CA"/>
        </w:rPr>
        <w:t xml:space="preserve">Request for ISO/IEC 14496-10:202x (11th ed.) Amd.1 </w:t>
      </w:r>
      <w:r w:rsidR="00EB3377">
        <w:rPr>
          <w:lang w:val="en-CA"/>
        </w:rPr>
        <w:t>Support for a</w:t>
      </w:r>
      <w:r w:rsidR="00EB3377" w:rsidRPr="00EB3377">
        <w:rPr>
          <w:lang w:val="en-CA"/>
        </w:rPr>
        <w:t>dditional SEI messages</w:t>
      </w:r>
      <w:r w:rsidR="00EB3377" w:rsidRPr="00EB3377" w:rsidDel="00EB3377">
        <w:rPr>
          <w:lang w:val="en-CA"/>
        </w:rPr>
        <w:t xml:space="preserve"> </w:t>
      </w:r>
    </w:p>
    <w:p w14:paraId="2327C66B" w14:textId="64D68269" w:rsidR="00F44BFE" w:rsidRPr="00CB4198" w:rsidRDefault="00F44BFE" w:rsidP="00F44BFE">
      <w:pPr>
        <w:pStyle w:val="Aufzhlungszeichen2"/>
        <w:keepNext/>
        <w:numPr>
          <w:ilvl w:val="0"/>
          <w:numId w:val="0"/>
        </w:numPr>
        <w:rPr>
          <w:lang w:val="en-CA"/>
        </w:rPr>
      </w:pPr>
      <w:r w:rsidRPr="00CB4198">
        <w:rPr>
          <w:lang w:val="en-CA"/>
        </w:rPr>
        <w:t xml:space="preserve">The following </w:t>
      </w:r>
      <w:r w:rsidRPr="00BD5E85">
        <w:rPr>
          <w:lang w:val="en-CA"/>
        </w:rPr>
        <w:t xml:space="preserve">draft ITU-T </w:t>
      </w:r>
      <w:r w:rsidRPr="00141B2F">
        <w:rPr>
          <w:highlight w:val="yellow"/>
          <w:lang w:val="en-CA"/>
        </w:rPr>
        <w:t>Recommendation</w:t>
      </w:r>
      <w:r w:rsidRPr="00CB4198">
        <w:rPr>
          <w:lang w:val="en-CA"/>
        </w:rPr>
        <w:t xml:space="preserve"> </w:t>
      </w:r>
      <w:r w:rsidR="00BD5E85">
        <w:rPr>
          <w:lang w:val="en-CA"/>
        </w:rPr>
        <w:t>was</w:t>
      </w:r>
      <w:r w:rsidR="00BD5E85" w:rsidRPr="00CB4198">
        <w:rPr>
          <w:lang w:val="en-CA"/>
        </w:rPr>
        <w:t xml:space="preserve"> </w:t>
      </w:r>
      <w:r w:rsidRPr="00CB4198">
        <w:rPr>
          <w:lang w:val="en-CA"/>
        </w:rPr>
        <w:t>forwarded by JVET and Q6/</w:t>
      </w:r>
      <w:r>
        <w:rPr>
          <w:lang w:val="en-CA"/>
        </w:rPr>
        <w:t>21</w:t>
      </w:r>
      <w:r w:rsidRPr="00CB4198">
        <w:rPr>
          <w:lang w:val="en-CA"/>
        </w:rPr>
        <w:t xml:space="preserve"> for ITU-T </w:t>
      </w:r>
      <w:r w:rsidR="00BD5E85">
        <w:rPr>
          <w:lang w:val="en-CA"/>
        </w:rPr>
        <w:t>approval</w:t>
      </w:r>
      <w:r w:rsidRPr="00CB4198">
        <w:rPr>
          <w:lang w:val="en-CA"/>
        </w:rPr>
        <w:t>:</w:t>
      </w:r>
    </w:p>
    <w:p w14:paraId="0BF94CE9" w14:textId="2D36C182" w:rsidR="00F44BFE" w:rsidRPr="00141B2F" w:rsidRDefault="00EB3377" w:rsidP="00F44BFE">
      <w:pPr>
        <w:pStyle w:val="Aufzhlungszeichen2"/>
        <w:ind w:left="360"/>
        <w:rPr>
          <w:highlight w:val="yellow"/>
          <w:lang w:val="en-CA"/>
        </w:rPr>
      </w:pPr>
      <w:r w:rsidRPr="00141B2F">
        <w:rPr>
          <w:highlight w:val="yellow"/>
        </w:rPr>
        <w:t>Film grain TR …</w:t>
      </w:r>
    </w:p>
    <w:p w14:paraId="76083D57" w14:textId="5A72EA68" w:rsidR="00F44BFE" w:rsidRPr="00981ED4" w:rsidRDefault="00F44BFE" w:rsidP="00F44BFE">
      <w:pPr>
        <w:rPr>
          <w:sz w:val="20"/>
        </w:rPr>
      </w:pPr>
      <w:r w:rsidRPr="00981ED4">
        <w:t xml:space="preserve">For the organization and planning of its future work, the JVET established </w:t>
      </w:r>
      <w:r w:rsidR="00D051EC">
        <w:t>18</w:t>
      </w:r>
      <w:r w:rsidR="00D051EC" w:rsidRPr="00981ED4">
        <w:t xml:space="preserve"> </w:t>
      </w:r>
      <w:r w:rsidRPr="00981ED4">
        <w:t xml:space="preserve">“ad hoc groups” (AHGs) to progress the work on particular subject areas. At this meeting, </w:t>
      </w:r>
      <w:r w:rsidR="00D051EC">
        <w:t>2</w:t>
      </w:r>
      <w:r w:rsidR="00D051EC" w:rsidRPr="00981ED4">
        <w:t xml:space="preserve"> </w:t>
      </w:r>
      <w:r w:rsidRPr="00981ED4">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141B2F">
        <w:t xml:space="preserve">4 </w:t>
      </w:r>
      <w:r w:rsidRPr="00141B2F">
        <w:t xml:space="preserve">– </w:t>
      </w:r>
      <w:r w:rsidR="00BD5E85" w:rsidRPr="00141B2F">
        <w:t xml:space="preserve">12 </w:t>
      </w:r>
      <w:r w:rsidRPr="00141B2F">
        <w:t>October 2025</w:t>
      </w:r>
      <w:r w:rsidRPr="00981ED4">
        <w:t xml:space="preserve"> under ITU-T SG21 auspices in Geneva, CH; during 14 – 23 January 2026 under ISO/IEC JTC 1/‌SC 29 auspices, to be conducted as teleconference meeting; during 24 April – 1 May 2026 under ISO/IEC JTC 1/‌SC 29 auspices in Santa Eulària, ES; during </w:t>
      </w:r>
      <w:r w:rsidR="009B6BBC">
        <w:t>7</w:t>
      </w:r>
      <w:r w:rsidR="009B6BBC" w:rsidRPr="00981ED4">
        <w:t xml:space="preserve"> – </w:t>
      </w:r>
      <w:r w:rsidR="009B6BBC">
        <w:t>15</w:t>
      </w:r>
      <w:r w:rsidR="009B6BBC" w:rsidRPr="00981ED4">
        <w:t xml:space="preserve"> </w:t>
      </w:r>
      <w:r w:rsidRPr="00981ED4">
        <w:t>July 2026 under ITU-T SG21 auspices</w:t>
      </w:r>
      <w:r w:rsidR="009B6BBC">
        <w:t xml:space="preserve"> in Geneva, CH</w:t>
      </w:r>
      <w:r w:rsidRPr="00981ED4">
        <w:t xml:space="preserve">; during </w:t>
      </w:r>
      <w:r w:rsidR="00BD5E85" w:rsidRPr="00BD5E85">
        <w:t xml:space="preserve">14 – 23 </w:t>
      </w:r>
      <w:r w:rsidRPr="00981ED4">
        <w:t xml:space="preserve">October 2026 under ISO/IEC </w:t>
      </w:r>
      <w:r w:rsidRPr="00981ED4">
        <w:lastRenderedPageBreak/>
        <w:t>JTC 1/‌SC 29 auspices</w:t>
      </w:r>
      <w:r w:rsidR="00BD5E85">
        <w:t xml:space="preserve"> in Hangzhou, CN</w:t>
      </w:r>
      <w:r w:rsidRPr="00981ED4">
        <w:t xml:space="preserve">; and during </w:t>
      </w:r>
      <w:r>
        <w:t>January</w:t>
      </w:r>
      <w:r w:rsidRPr="00981ED4">
        <w:t xml:space="preserve"> 202</w:t>
      </w:r>
      <w:r>
        <w:t>7</w:t>
      </w:r>
      <w:r w:rsidRPr="00981ED4">
        <w:t xml:space="preserve"> under ISO/IEC JTC 1/‌SC 29 auspices, date and location t.b.d.</w:t>
      </w:r>
    </w:p>
    <w:p w14:paraId="35262360" w14:textId="77777777" w:rsidR="00F44BFE" w:rsidRPr="00981ED4" w:rsidRDefault="00F44BFE" w:rsidP="00F44BFE">
      <w:pPr>
        <w:rPr>
          <w:sz w:val="20"/>
        </w:rPr>
      </w:pPr>
      <w:r w:rsidRPr="00981ED4">
        <w:t xml:space="preserve">The document distribution site </w:t>
      </w:r>
      <w:hyperlink r:id="rId11" w:history="1">
        <w:r w:rsidRPr="00981ED4">
          <w:rPr>
            <w:rStyle w:val="Hyperlink"/>
          </w:rPr>
          <w:t>https://jvet-experts.org/</w:t>
        </w:r>
      </w:hyperlink>
      <w:r w:rsidRPr="00981ED4">
        <w:t xml:space="preserve"> was used for distribution of all documents. It was noted that the previous sites </w:t>
      </w:r>
      <w:hyperlink r:id="rId12" w:history="1">
        <w:r w:rsidRPr="00981ED4">
          <w:rPr>
            <w:rStyle w:val="Hyperlink"/>
          </w:rPr>
          <w:t>http://phenix.int-evry.fr/jvet/</w:t>
        </w:r>
      </w:hyperlink>
      <w:r w:rsidRPr="00981ED4">
        <w:t xml:space="preserve">, </w:t>
      </w:r>
      <w:hyperlink r:id="rId13" w:history="1">
        <w:r w:rsidRPr="00981ED4">
          <w:rPr>
            <w:rStyle w:val="Hyperlink"/>
          </w:rPr>
          <w:t>http://phenix.int-evry.fr/jct/</w:t>
        </w:r>
      </w:hyperlink>
      <w:r w:rsidRPr="00981ED4">
        <w:t xml:space="preserve">, and </w:t>
      </w:r>
      <w:hyperlink r:id="rId14"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5" w:history="1">
        <w:r w:rsidRPr="00981ED4">
          <w:rPr>
            <w:rStyle w:val="Hyperlink"/>
          </w:rPr>
          <w:t>jvet@lists.rwth-aachen.de</w:t>
        </w:r>
      </w:hyperlink>
      <w:r w:rsidRPr="00981ED4">
        <w:t xml:space="preserve"> hosted at RWTH Aachen University. For subscription to this list, see </w:t>
      </w:r>
      <w:hyperlink r:id="rId16"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6" w:name="_Ref104396726"/>
      <w:r w:rsidRPr="00981ED4">
        <w:rPr>
          <w:lang w:val="en-CA"/>
        </w:rPr>
        <w:t>Administrative topics</w:t>
      </w:r>
      <w:bookmarkEnd w:id="6"/>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7"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8" w:name="_Hlk147591258"/>
      <w:r w:rsidRPr="00981ED4">
        <w:t xml:space="preserve">, consisting of two parts, (B1) in-person attendees as recorded by a sign-in sheet circulated in meeting rooms, (B2) remote attendees </w:t>
      </w:r>
      <w:bookmarkEnd w:id="8"/>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7"/>
    <w:p w14:paraId="6E38CC51" w14:textId="77777777" w:rsidR="00F44BFE" w:rsidRPr="00981ED4" w:rsidRDefault="00F44BFE" w:rsidP="00F44BFE">
      <w:pPr>
        <w:pStyle w:val="berschrift2"/>
        <w:ind w:left="578" w:hanging="578"/>
        <w:rPr>
          <w:lang w:val="en-CA"/>
        </w:rPr>
      </w:pPr>
      <w:r w:rsidRPr="00981ED4">
        <w:rPr>
          <w:lang w:val="en-CA"/>
        </w:rPr>
        <w:lastRenderedPageBreak/>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17" w:history="1">
        <w:r w:rsidRPr="00981ED4">
          <w:rPr>
            <w:rStyle w:val="Hyperlink"/>
          </w:rPr>
          <w:t>jvet@lists.rwth-aachen.de</w:t>
        </w:r>
      </w:hyperlink>
      <w:r w:rsidRPr="00981ED4">
        <w:t xml:space="preserve"> and at </w:t>
      </w:r>
      <w:bookmarkStart w:id="9"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9"/>
      <w:r>
        <w:fldChar w:fldCharType="end"/>
      </w:r>
      <w:r w:rsidRPr="00981ED4">
        <w:t>.</w:t>
      </w:r>
    </w:p>
    <w:p w14:paraId="57F6D003" w14:textId="77777777" w:rsidR="00F44BFE" w:rsidRPr="00981ED4" w:rsidRDefault="00F44BFE" w:rsidP="00F44BFE">
      <w:pPr>
        <w:pStyle w:val="berschrift2"/>
        <w:ind w:left="578" w:hanging="578"/>
        <w:rPr>
          <w:lang w:val="en-CA"/>
        </w:rPr>
      </w:pPr>
      <w:bookmarkStart w:id="10" w:name="_Ref156299566"/>
      <w:r w:rsidRPr="00981ED4">
        <w:rPr>
          <w:lang w:val="en-CA"/>
        </w:rPr>
        <w:t>Primary goals</w:t>
      </w:r>
      <w:bookmarkEnd w:id="10"/>
    </w:p>
    <w:p w14:paraId="3296FA3A" w14:textId="77777777" w:rsidR="00F44BFE" w:rsidRPr="00981ED4" w:rsidRDefault="00F44BFE" w:rsidP="00F44BFE">
      <w:bookmarkStart w:id="11"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lastRenderedPageBreak/>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11"/>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18"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981ED4" w:rsidRDefault="00F44BFE" w:rsidP="00F44BFE">
      <w:pPr>
        <w:rPr>
          <w:sz w:val="20"/>
        </w:rPr>
      </w:pPr>
      <w:r w:rsidRPr="00981ED4">
        <w:t>Highlighting of recorded decisions in this report is practised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12" w:name="_Ref369460175"/>
      <w:r w:rsidRPr="00981ED4">
        <w:rPr>
          <w:lang w:val="en-CA"/>
        </w:rPr>
        <w:lastRenderedPageBreak/>
        <w:t>Late and incomplete document considerations</w:t>
      </w:r>
      <w:bookmarkEnd w:id="12"/>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t>The following technical design proposal contributions were registered and/or uploaded late:</w:t>
      </w:r>
    </w:p>
    <w:p w14:paraId="13AE5F81" w14:textId="61020E96" w:rsidR="00BA2DEB" w:rsidRPr="00981ED4" w:rsidRDefault="00BA2DEB" w:rsidP="00BA2DEB">
      <w:pPr>
        <w:pStyle w:val="Aufzhlungszeichen2"/>
        <w:numPr>
          <w:ilvl w:val="0"/>
          <w:numId w:val="12"/>
        </w:numPr>
        <w:rPr>
          <w:ins w:id="13" w:author="Jens-Rainer Ohm" w:date="2025-01-25T16:53:00Z"/>
          <w:lang w:val="en-CA"/>
        </w:rPr>
      </w:pPr>
      <w:ins w:id="14" w:author="Jens-Rainer Ohm" w:date="2025-01-25T16:53:00Z">
        <w:r w:rsidRPr="00981ED4">
          <w:rPr>
            <w:lang w:val="en-CA"/>
          </w:rPr>
          <w:t>JVET-A</w:t>
        </w:r>
        <w:r>
          <w:rPr>
            <w:lang w:val="en-CA"/>
          </w:rPr>
          <w:t>K</w:t>
        </w:r>
        <w:r w:rsidRPr="00981ED4">
          <w:rPr>
            <w:lang w:val="en-CA"/>
          </w:rPr>
          <w:t>0</w:t>
        </w:r>
        <w:r>
          <w:rPr>
            <w:lang w:val="en-CA"/>
          </w:rPr>
          <w:t>077</w:t>
        </w:r>
        <w:r w:rsidRPr="00981ED4">
          <w:rPr>
            <w:lang w:val="en-CA"/>
          </w:rPr>
          <w:t xml:space="preserve"> (a proposal on </w:t>
        </w:r>
      </w:ins>
      <w:ins w:id="15" w:author="Jens-Rainer Ohm" w:date="2025-01-25T17:27:00Z">
        <w:r w:rsidR="002B4BAB">
          <w:rPr>
            <w:lang w:val="en-CA"/>
          </w:rPr>
          <w:t>r</w:t>
        </w:r>
        <w:r w:rsidR="002B4BAB" w:rsidRPr="002B4BAB">
          <w:rPr>
            <w:lang w:val="en-CA"/>
          </w:rPr>
          <w:t xml:space="preserve">eference </w:t>
        </w:r>
        <w:r w:rsidR="002B4BAB">
          <w:rPr>
            <w:lang w:val="en-CA"/>
          </w:rPr>
          <w:t>f</w:t>
        </w:r>
        <w:r w:rsidR="002B4BAB" w:rsidRPr="002B4BAB">
          <w:rPr>
            <w:lang w:val="en-CA"/>
          </w:rPr>
          <w:t xml:space="preserve">rame </w:t>
        </w:r>
        <w:r w:rsidR="002B4BAB">
          <w:rPr>
            <w:lang w:val="en-CA"/>
          </w:rPr>
          <w:t>s</w:t>
        </w:r>
        <w:r w:rsidR="002B4BAB" w:rsidRPr="002B4BAB">
          <w:rPr>
            <w:lang w:val="en-CA"/>
          </w:rPr>
          <w:t xml:space="preserve">ynthesis for </w:t>
        </w:r>
      </w:ins>
      <w:ins w:id="16" w:author="Jens-Rainer Ohm" w:date="2025-01-25T17:28:00Z">
        <w:r w:rsidR="002B4BAB">
          <w:rPr>
            <w:lang w:val="en-CA"/>
          </w:rPr>
          <w:t>i</w:t>
        </w:r>
      </w:ins>
      <w:ins w:id="17" w:author="Jens-Rainer Ohm" w:date="2025-01-25T17:27:00Z">
        <w:r w:rsidR="002B4BAB" w:rsidRPr="002B4BAB">
          <w:rPr>
            <w:lang w:val="en-CA"/>
          </w:rPr>
          <w:t xml:space="preserve">nter </w:t>
        </w:r>
      </w:ins>
      <w:ins w:id="18" w:author="Jens-Rainer Ohm" w:date="2025-01-25T17:28:00Z">
        <w:r w:rsidR="002B4BAB">
          <w:rPr>
            <w:lang w:val="en-CA"/>
          </w:rPr>
          <w:t>c</w:t>
        </w:r>
      </w:ins>
      <w:ins w:id="19" w:author="Jens-Rainer Ohm" w:date="2025-01-25T17:27:00Z">
        <w:r w:rsidR="002B4BAB" w:rsidRPr="002B4BAB">
          <w:rPr>
            <w:lang w:val="en-CA"/>
          </w:rPr>
          <w:t>oding</w:t>
        </w:r>
      </w:ins>
      <w:ins w:id="20" w:author="Jens-Rainer Ohm" w:date="2025-01-25T16:53:00Z">
        <w:r w:rsidRPr="00981ED4">
          <w:rPr>
            <w:lang w:val="en-CA"/>
          </w:rPr>
          <w:t xml:space="preserve">), uploaded </w:t>
        </w:r>
        <w:r>
          <w:rPr>
            <w:lang w:val="en-CA"/>
          </w:rPr>
          <w:t>01</w:t>
        </w:r>
        <w:r w:rsidRPr="00981ED4">
          <w:rPr>
            <w:lang w:val="en-CA"/>
          </w:rPr>
          <w:t>-</w:t>
        </w:r>
      </w:ins>
      <w:ins w:id="21" w:author="Jens-Rainer Ohm" w:date="2025-01-25T17:27:00Z">
        <w:r w:rsidR="002B4BAB">
          <w:rPr>
            <w:lang w:val="en-CA"/>
          </w:rPr>
          <w:t>13</w:t>
        </w:r>
      </w:ins>
      <w:ins w:id="22" w:author="Jens-Rainer Ohm" w:date="2025-01-25T16:53:00Z">
        <w:r w:rsidRPr="00981ED4">
          <w:rPr>
            <w:lang w:val="en-CA"/>
          </w:rPr>
          <w:t>,</w:t>
        </w:r>
      </w:ins>
    </w:p>
    <w:p w14:paraId="3E1A0285" w14:textId="1EF0D47C" w:rsidR="00D56481" w:rsidRPr="00981ED4" w:rsidRDefault="00D56481" w:rsidP="00D56481">
      <w:pPr>
        <w:pStyle w:val="Aufzhlungszeichen2"/>
        <w:numPr>
          <w:ilvl w:val="0"/>
          <w:numId w:val="12"/>
        </w:numPr>
        <w:rPr>
          <w:ins w:id="23" w:author="Jens-Rainer Ohm" w:date="2025-01-25T16:59:00Z"/>
          <w:lang w:val="en-CA"/>
        </w:rPr>
      </w:pPr>
      <w:ins w:id="24" w:author="Jens-Rainer Ohm" w:date="2025-01-25T16:59:00Z">
        <w:r w:rsidRPr="00981ED4">
          <w:rPr>
            <w:lang w:val="en-CA"/>
          </w:rPr>
          <w:t>JVET-A</w:t>
        </w:r>
        <w:r>
          <w:rPr>
            <w:lang w:val="en-CA"/>
          </w:rPr>
          <w:t>K</w:t>
        </w:r>
        <w:r w:rsidRPr="00981ED4">
          <w:rPr>
            <w:lang w:val="en-CA"/>
          </w:rPr>
          <w:t>0</w:t>
        </w:r>
        <w:r>
          <w:rPr>
            <w:lang w:val="en-CA"/>
          </w:rPr>
          <w:t>078</w:t>
        </w:r>
        <w:r w:rsidRPr="00981ED4">
          <w:rPr>
            <w:lang w:val="en-CA"/>
          </w:rPr>
          <w:t xml:space="preserve"> (a proposal on </w:t>
        </w:r>
      </w:ins>
      <w:ins w:id="25" w:author="Jens-Rainer Ohm" w:date="2025-01-25T17:28:00Z">
        <w:r w:rsidR="002B4BAB">
          <w:rPr>
            <w:lang w:val="en-CA"/>
          </w:rPr>
          <w:t>t</w:t>
        </w:r>
        <w:r w:rsidR="002B4BAB" w:rsidRPr="002B4BAB">
          <w:rPr>
            <w:lang w:val="en-CA"/>
          </w:rPr>
          <w:t>ransformer-</w:t>
        </w:r>
        <w:r w:rsidR="002B4BAB">
          <w:rPr>
            <w:lang w:val="en-CA"/>
          </w:rPr>
          <w:t>b</w:t>
        </w:r>
        <w:r w:rsidR="002B4BAB" w:rsidRPr="002B4BAB">
          <w:rPr>
            <w:lang w:val="en-CA"/>
          </w:rPr>
          <w:t xml:space="preserve">ased </w:t>
        </w:r>
      </w:ins>
      <w:ins w:id="26" w:author="Jens-Rainer Ohm" w:date="2025-01-25T17:29:00Z">
        <w:r w:rsidR="002B4BAB">
          <w:rPr>
            <w:lang w:val="en-CA"/>
          </w:rPr>
          <w:t>r</w:t>
        </w:r>
      </w:ins>
      <w:ins w:id="27" w:author="Jens-Rainer Ohm" w:date="2025-01-25T17:28:00Z">
        <w:r w:rsidR="002B4BAB" w:rsidRPr="002B4BAB">
          <w:rPr>
            <w:lang w:val="en-CA"/>
          </w:rPr>
          <w:t xml:space="preserve">eference </w:t>
        </w:r>
      </w:ins>
      <w:ins w:id="28" w:author="Jens-Rainer Ohm" w:date="2025-01-25T17:29:00Z">
        <w:r w:rsidR="002B4BAB">
          <w:rPr>
            <w:lang w:val="en-CA"/>
          </w:rPr>
          <w:t>f</w:t>
        </w:r>
      </w:ins>
      <w:ins w:id="29" w:author="Jens-Rainer Ohm" w:date="2025-01-25T17:28:00Z">
        <w:r w:rsidR="002B4BAB" w:rsidRPr="002B4BAB">
          <w:rPr>
            <w:lang w:val="en-CA"/>
          </w:rPr>
          <w:t xml:space="preserve">rame </w:t>
        </w:r>
      </w:ins>
      <w:ins w:id="30" w:author="Jens-Rainer Ohm" w:date="2025-01-25T17:29:00Z">
        <w:r w:rsidR="002B4BAB">
          <w:rPr>
            <w:lang w:val="en-CA"/>
          </w:rPr>
          <w:t>s</w:t>
        </w:r>
      </w:ins>
      <w:ins w:id="31" w:author="Jens-Rainer Ohm" w:date="2025-01-25T17:28:00Z">
        <w:r w:rsidR="002B4BAB" w:rsidRPr="002B4BAB">
          <w:rPr>
            <w:lang w:val="en-CA"/>
          </w:rPr>
          <w:t>ynthesis</w:t>
        </w:r>
      </w:ins>
      <w:ins w:id="32" w:author="Jens-Rainer Ohm" w:date="2025-01-25T16:59:00Z">
        <w:r w:rsidRPr="00981ED4">
          <w:rPr>
            <w:lang w:val="en-CA"/>
          </w:rPr>
          <w:t xml:space="preserve">), uploaded </w:t>
        </w:r>
        <w:r>
          <w:rPr>
            <w:lang w:val="en-CA"/>
          </w:rPr>
          <w:t>01</w:t>
        </w:r>
        <w:r w:rsidRPr="00981ED4">
          <w:rPr>
            <w:lang w:val="en-CA"/>
          </w:rPr>
          <w:t>-</w:t>
        </w:r>
      </w:ins>
      <w:ins w:id="33" w:author="Jens-Rainer Ohm" w:date="2025-01-25T17:28:00Z">
        <w:r w:rsidR="002B4BAB">
          <w:rPr>
            <w:lang w:val="en-CA"/>
          </w:rPr>
          <w:t>08</w:t>
        </w:r>
      </w:ins>
      <w:ins w:id="34" w:author="Jens-Rainer Ohm" w:date="2025-01-25T16:59:00Z">
        <w:r w:rsidRPr="00981ED4">
          <w:rPr>
            <w:lang w:val="en-CA"/>
          </w:rPr>
          <w:t>,</w:t>
        </w:r>
      </w:ins>
    </w:p>
    <w:p w14:paraId="1421F64C" w14:textId="49C3A60F" w:rsidR="00BA2DEB" w:rsidRPr="00981ED4" w:rsidRDefault="00BA2DEB" w:rsidP="00BA2DEB">
      <w:pPr>
        <w:pStyle w:val="Aufzhlungszeichen2"/>
        <w:numPr>
          <w:ilvl w:val="0"/>
          <w:numId w:val="12"/>
        </w:numPr>
        <w:rPr>
          <w:ins w:id="35" w:author="Jens-Rainer Ohm" w:date="2025-01-25T16:53:00Z"/>
          <w:lang w:val="en-CA"/>
        </w:rPr>
      </w:pPr>
      <w:ins w:id="36" w:author="Jens-Rainer Ohm" w:date="2025-01-25T16:53:00Z">
        <w:r w:rsidRPr="00981ED4">
          <w:rPr>
            <w:lang w:val="en-CA"/>
          </w:rPr>
          <w:t>JVET-A</w:t>
        </w:r>
        <w:r>
          <w:rPr>
            <w:lang w:val="en-CA"/>
          </w:rPr>
          <w:t>K</w:t>
        </w:r>
        <w:r w:rsidRPr="00981ED4">
          <w:rPr>
            <w:lang w:val="en-CA"/>
          </w:rPr>
          <w:t>0</w:t>
        </w:r>
        <w:r>
          <w:rPr>
            <w:lang w:val="en-CA"/>
          </w:rPr>
          <w:t>0</w:t>
        </w:r>
      </w:ins>
      <w:ins w:id="37" w:author="Jens-Rainer Ohm" w:date="2025-01-25T16:59:00Z">
        <w:r w:rsidR="00D56481">
          <w:rPr>
            <w:lang w:val="en-CA"/>
          </w:rPr>
          <w:t>84</w:t>
        </w:r>
      </w:ins>
      <w:ins w:id="38" w:author="Jens-Rainer Ohm" w:date="2025-01-25T16:53:00Z">
        <w:r w:rsidRPr="00981ED4">
          <w:rPr>
            <w:lang w:val="en-CA"/>
          </w:rPr>
          <w:t xml:space="preserve"> (a proposal on </w:t>
        </w:r>
      </w:ins>
      <w:ins w:id="39" w:author="Jens-Rainer Ohm" w:date="2025-01-25T17:29:00Z">
        <w:r w:rsidR="002B4BAB">
          <w:rPr>
            <w:lang w:val="en-CA"/>
          </w:rPr>
          <w:t>m</w:t>
        </w:r>
        <w:r w:rsidR="002B4BAB" w:rsidRPr="002B4BAB">
          <w:rPr>
            <w:lang w:val="en-CA"/>
          </w:rPr>
          <w:t>ultiple filter taps for EIP</w:t>
        </w:r>
      </w:ins>
      <w:ins w:id="40" w:author="Jens-Rainer Ohm" w:date="2025-01-25T16:53:00Z">
        <w:r w:rsidRPr="00981ED4">
          <w:rPr>
            <w:lang w:val="en-CA"/>
          </w:rPr>
          <w:t xml:space="preserve">), uploaded </w:t>
        </w:r>
        <w:r>
          <w:rPr>
            <w:lang w:val="en-CA"/>
          </w:rPr>
          <w:t>01</w:t>
        </w:r>
        <w:r w:rsidRPr="00981ED4">
          <w:rPr>
            <w:lang w:val="en-CA"/>
          </w:rPr>
          <w:t>-</w:t>
        </w:r>
      </w:ins>
      <w:ins w:id="41" w:author="Jens-Rainer Ohm" w:date="2025-01-25T17:29:00Z">
        <w:r w:rsidR="002B4BAB">
          <w:rPr>
            <w:lang w:val="en-CA"/>
          </w:rPr>
          <w:t>09</w:t>
        </w:r>
      </w:ins>
      <w:ins w:id="42" w:author="Jens-Rainer Ohm" w:date="2025-01-25T16:53:00Z">
        <w:r w:rsidRPr="00981ED4">
          <w:rPr>
            <w:lang w:val="en-CA"/>
          </w:rPr>
          <w:t>,</w:t>
        </w:r>
      </w:ins>
    </w:p>
    <w:p w14:paraId="6BA12E76" w14:textId="49E598F9" w:rsidR="00D56481" w:rsidRPr="00981ED4" w:rsidRDefault="00D56481" w:rsidP="00D56481">
      <w:pPr>
        <w:pStyle w:val="Aufzhlungszeichen2"/>
        <w:numPr>
          <w:ilvl w:val="0"/>
          <w:numId w:val="12"/>
        </w:numPr>
        <w:rPr>
          <w:ins w:id="43" w:author="Jens-Rainer Ohm" w:date="2025-01-25T17:04:00Z"/>
          <w:lang w:val="en-CA"/>
        </w:rPr>
      </w:pPr>
      <w:ins w:id="44" w:author="Jens-Rainer Ohm" w:date="2025-01-25T17:04:00Z">
        <w:r w:rsidRPr="00981ED4">
          <w:rPr>
            <w:lang w:val="en-CA"/>
          </w:rPr>
          <w:t>JVET-A</w:t>
        </w:r>
        <w:r>
          <w:rPr>
            <w:lang w:val="en-CA"/>
          </w:rPr>
          <w:t>K</w:t>
        </w:r>
        <w:r w:rsidRPr="00981ED4">
          <w:rPr>
            <w:lang w:val="en-CA"/>
          </w:rPr>
          <w:t>0</w:t>
        </w:r>
        <w:r>
          <w:rPr>
            <w:lang w:val="en-CA"/>
          </w:rPr>
          <w:t>089</w:t>
        </w:r>
        <w:r w:rsidRPr="00981ED4">
          <w:rPr>
            <w:lang w:val="en-CA"/>
          </w:rPr>
          <w:t xml:space="preserve"> (a proposal on </w:t>
        </w:r>
      </w:ins>
      <w:ins w:id="45" w:author="Jens-Rainer Ohm" w:date="2025-01-25T17:30:00Z">
        <w:r w:rsidR="002B4BAB">
          <w:rPr>
            <w:lang w:val="en-CA"/>
          </w:rPr>
          <w:t>i</w:t>
        </w:r>
        <w:r w:rsidR="002B4BAB" w:rsidRPr="002B4BAB">
          <w:rPr>
            <w:lang w:val="en-CA"/>
          </w:rPr>
          <w:t xml:space="preserve">mprovement </w:t>
        </w:r>
        <w:r w:rsidR="002B4BAB">
          <w:rPr>
            <w:lang w:val="en-CA"/>
          </w:rPr>
          <w:t>for</w:t>
        </w:r>
        <w:r w:rsidR="002B4BAB" w:rsidRPr="002B4BAB">
          <w:rPr>
            <w:lang w:val="en-CA"/>
          </w:rPr>
          <w:t xml:space="preserve"> MPM</w:t>
        </w:r>
      </w:ins>
      <w:ins w:id="46" w:author="Jens-Rainer Ohm" w:date="2025-01-25T17:04:00Z">
        <w:r w:rsidRPr="00981ED4">
          <w:rPr>
            <w:lang w:val="en-CA"/>
          </w:rPr>
          <w:t xml:space="preserve">), uploaded </w:t>
        </w:r>
        <w:r>
          <w:rPr>
            <w:lang w:val="en-CA"/>
          </w:rPr>
          <w:t>01</w:t>
        </w:r>
        <w:r w:rsidRPr="00981ED4">
          <w:rPr>
            <w:lang w:val="en-CA"/>
          </w:rPr>
          <w:t>-</w:t>
        </w:r>
      </w:ins>
      <w:ins w:id="47" w:author="Jens-Rainer Ohm" w:date="2025-01-25T17:30:00Z">
        <w:r w:rsidR="002B4BAB">
          <w:rPr>
            <w:lang w:val="en-CA"/>
          </w:rPr>
          <w:t>09</w:t>
        </w:r>
      </w:ins>
      <w:ins w:id="48" w:author="Jens-Rainer Ohm" w:date="2025-01-25T17:04:00Z">
        <w:r w:rsidRPr="00981ED4">
          <w:rPr>
            <w:lang w:val="en-CA"/>
          </w:rPr>
          <w:t>,</w:t>
        </w:r>
      </w:ins>
    </w:p>
    <w:p w14:paraId="5F287C37" w14:textId="1A3DFC4F" w:rsidR="00BA2DEB" w:rsidRPr="00981ED4" w:rsidRDefault="00BA2DEB" w:rsidP="00BA2DEB">
      <w:pPr>
        <w:pStyle w:val="Aufzhlungszeichen2"/>
        <w:numPr>
          <w:ilvl w:val="0"/>
          <w:numId w:val="12"/>
        </w:numPr>
        <w:rPr>
          <w:ins w:id="49" w:author="Jens-Rainer Ohm" w:date="2025-01-25T16:56:00Z"/>
          <w:lang w:val="en-CA"/>
        </w:rPr>
      </w:pPr>
      <w:ins w:id="50" w:author="Jens-Rainer Ohm" w:date="2025-01-25T16:56:00Z">
        <w:r w:rsidRPr="00981ED4">
          <w:rPr>
            <w:lang w:val="en-CA"/>
          </w:rPr>
          <w:t>JVET-A</w:t>
        </w:r>
        <w:r>
          <w:rPr>
            <w:lang w:val="en-CA"/>
          </w:rPr>
          <w:t>K</w:t>
        </w:r>
        <w:r w:rsidRPr="00981ED4">
          <w:rPr>
            <w:lang w:val="en-CA"/>
          </w:rPr>
          <w:t>0</w:t>
        </w:r>
        <w:r>
          <w:rPr>
            <w:lang w:val="en-CA"/>
          </w:rPr>
          <w:t>134</w:t>
        </w:r>
        <w:r w:rsidRPr="00981ED4">
          <w:rPr>
            <w:lang w:val="en-CA"/>
          </w:rPr>
          <w:t xml:space="preserve"> (a proposal on </w:t>
        </w:r>
      </w:ins>
      <w:ins w:id="51" w:author="Jens-Rainer Ohm" w:date="2025-01-25T17:30:00Z">
        <w:r w:rsidR="002B4BAB">
          <w:rPr>
            <w:lang w:val="en-CA"/>
          </w:rPr>
          <w:t>SADL update</w:t>
        </w:r>
      </w:ins>
      <w:ins w:id="52" w:author="Jens-Rainer Ohm" w:date="2025-01-25T16:56:00Z">
        <w:r w:rsidRPr="00981ED4">
          <w:rPr>
            <w:lang w:val="en-CA"/>
          </w:rPr>
          <w:t xml:space="preserve">), uploaded </w:t>
        </w:r>
        <w:r>
          <w:rPr>
            <w:lang w:val="en-CA"/>
          </w:rPr>
          <w:t>01</w:t>
        </w:r>
        <w:r w:rsidRPr="00981ED4">
          <w:rPr>
            <w:lang w:val="en-CA"/>
          </w:rPr>
          <w:t>-</w:t>
        </w:r>
      </w:ins>
      <w:ins w:id="53" w:author="Jens-Rainer Ohm" w:date="2025-01-25T17:30:00Z">
        <w:r w:rsidR="002B4BAB">
          <w:rPr>
            <w:lang w:val="en-CA"/>
          </w:rPr>
          <w:t>09</w:t>
        </w:r>
      </w:ins>
      <w:ins w:id="54" w:author="Jens-Rainer Ohm" w:date="2025-01-25T16:56:00Z">
        <w:r w:rsidRPr="00981ED4">
          <w:rPr>
            <w:lang w:val="en-CA"/>
          </w:rPr>
          <w:t>,</w:t>
        </w:r>
      </w:ins>
    </w:p>
    <w:p w14:paraId="49D5A7AE" w14:textId="65821CD5" w:rsidR="00897557" w:rsidRPr="00981ED4" w:rsidRDefault="00897557" w:rsidP="00897557">
      <w:pPr>
        <w:pStyle w:val="Aufzhlungszeichen2"/>
        <w:numPr>
          <w:ilvl w:val="0"/>
          <w:numId w:val="12"/>
        </w:numPr>
        <w:rPr>
          <w:ins w:id="55" w:author="Jens-Rainer Ohm" w:date="2025-01-25T17:08:00Z"/>
          <w:lang w:val="en-CA"/>
        </w:rPr>
      </w:pPr>
      <w:ins w:id="56" w:author="Jens-Rainer Ohm" w:date="2025-01-25T17:08:00Z">
        <w:r w:rsidRPr="00981ED4">
          <w:rPr>
            <w:lang w:val="en-CA"/>
          </w:rPr>
          <w:t>JVET-A</w:t>
        </w:r>
        <w:r>
          <w:rPr>
            <w:lang w:val="en-CA"/>
          </w:rPr>
          <w:t>K</w:t>
        </w:r>
        <w:r w:rsidRPr="00981ED4">
          <w:rPr>
            <w:lang w:val="en-CA"/>
          </w:rPr>
          <w:t>0</w:t>
        </w:r>
        <w:r>
          <w:rPr>
            <w:lang w:val="en-CA"/>
          </w:rPr>
          <w:t>135</w:t>
        </w:r>
        <w:r w:rsidRPr="00981ED4">
          <w:rPr>
            <w:lang w:val="en-CA"/>
          </w:rPr>
          <w:t xml:space="preserve"> (a proposal on </w:t>
        </w:r>
      </w:ins>
      <w:ins w:id="57" w:author="Jens-Rainer Ohm" w:date="2025-01-25T17:31:00Z">
        <w:r w:rsidR="002B4BAB" w:rsidRPr="002B4BAB">
          <w:rPr>
            <w:lang w:val="en-CA"/>
          </w:rPr>
          <w:t>CABAC contexts retraining</w:t>
        </w:r>
      </w:ins>
      <w:ins w:id="58" w:author="Jens-Rainer Ohm" w:date="2025-01-25T17:08:00Z">
        <w:r w:rsidRPr="00981ED4">
          <w:rPr>
            <w:lang w:val="en-CA"/>
          </w:rPr>
          <w:t xml:space="preserve">), uploaded </w:t>
        </w:r>
        <w:r>
          <w:rPr>
            <w:lang w:val="en-CA"/>
          </w:rPr>
          <w:t>01</w:t>
        </w:r>
        <w:r w:rsidRPr="00981ED4">
          <w:rPr>
            <w:lang w:val="en-CA"/>
          </w:rPr>
          <w:t>-</w:t>
        </w:r>
      </w:ins>
      <w:ins w:id="59" w:author="Jens-Rainer Ohm" w:date="2025-01-25T17:31:00Z">
        <w:r w:rsidR="002B4BAB">
          <w:rPr>
            <w:lang w:val="en-CA"/>
          </w:rPr>
          <w:t>08</w:t>
        </w:r>
      </w:ins>
      <w:ins w:id="60" w:author="Jens-Rainer Ohm" w:date="2025-01-25T17:08:00Z">
        <w:r w:rsidRPr="00981ED4">
          <w:rPr>
            <w:lang w:val="en-CA"/>
          </w:rPr>
          <w:t>,</w:t>
        </w:r>
      </w:ins>
    </w:p>
    <w:p w14:paraId="545DF640" w14:textId="63E7A0BE" w:rsidR="00D56481" w:rsidRPr="00981ED4" w:rsidRDefault="00D56481" w:rsidP="00D56481">
      <w:pPr>
        <w:pStyle w:val="Aufzhlungszeichen2"/>
        <w:numPr>
          <w:ilvl w:val="0"/>
          <w:numId w:val="12"/>
        </w:numPr>
        <w:rPr>
          <w:ins w:id="61" w:author="Jens-Rainer Ohm" w:date="2025-01-25T17:05:00Z"/>
          <w:lang w:val="en-CA"/>
        </w:rPr>
      </w:pPr>
      <w:ins w:id="62" w:author="Jens-Rainer Ohm" w:date="2025-01-25T17:05:00Z">
        <w:r w:rsidRPr="00981ED4">
          <w:rPr>
            <w:lang w:val="en-CA"/>
          </w:rPr>
          <w:t>JVET-A</w:t>
        </w:r>
        <w:r>
          <w:rPr>
            <w:lang w:val="en-CA"/>
          </w:rPr>
          <w:t>K</w:t>
        </w:r>
        <w:r w:rsidRPr="00981ED4">
          <w:rPr>
            <w:lang w:val="en-CA"/>
          </w:rPr>
          <w:t>0</w:t>
        </w:r>
        <w:r>
          <w:rPr>
            <w:lang w:val="en-CA"/>
          </w:rPr>
          <w:t>137</w:t>
        </w:r>
        <w:r w:rsidRPr="00981ED4">
          <w:rPr>
            <w:lang w:val="en-CA"/>
          </w:rPr>
          <w:t xml:space="preserve"> (a proposal on </w:t>
        </w:r>
      </w:ins>
      <w:ins w:id="63" w:author="Jens-Rainer Ohm" w:date="2025-01-25T17:31:00Z">
        <w:r w:rsidR="002B4BAB" w:rsidRPr="002B4BAB">
          <w:rPr>
            <w:lang w:val="en-CA"/>
          </w:rPr>
          <w:t>inter AMVP candidate list construction</w:t>
        </w:r>
      </w:ins>
      <w:ins w:id="64" w:author="Jens-Rainer Ohm" w:date="2025-01-25T17:05:00Z">
        <w:r w:rsidRPr="00981ED4">
          <w:rPr>
            <w:lang w:val="en-CA"/>
          </w:rPr>
          <w:t xml:space="preserve">), uploaded </w:t>
        </w:r>
        <w:r>
          <w:rPr>
            <w:lang w:val="en-CA"/>
          </w:rPr>
          <w:t>01</w:t>
        </w:r>
        <w:r w:rsidRPr="00981ED4">
          <w:rPr>
            <w:lang w:val="en-CA"/>
          </w:rPr>
          <w:t>-</w:t>
        </w:r>
      </w:ins>
      <w:ins w:id="65" w:author="Jens-Rainer Ohm" w:date="2025-01-25T17:31:00Z">
        <w:r w:rsidR="002B4BAB">
          <w:rPr>
            <w:lang w:val="en-CA"/>
          </w:rPr>
          <w:t>09</w:t>
        </w:r>
      </w:ins>
      <w:ins w:id="66" w:author="Jens-Rainer Ohm" w:date="2025-01-25T17:05:00Z">
        <w:r w:rsidRPr="00981ED4">
          <w:rPr>
            <w:lang w:val="en-CA"/>
          </w:rPr>
          <w:t>,</w:t>
        </w:r>
      </w:ins>
    </w:p>
    <w:p w14:paraId="2C155703" w14:textId="22695F3A" w:rsidR="00BA2DEB" w:rsidRPr="00981ED4" w:rsidRDefault="00BA2DEB" w:rsidP="00BA2DEB">
      <w:pPr>
        <w:pStyle w:val="Aufzhlungszeichen2"/>
        <w:numPr>
          <w:ilvl w:val="0"/>
          <w:numId w:val="12"/>
        </w:numPr>
        <w:rPr>
          <w:ins w:id="67" w:author="Jens-Rainer Ohm" w:date="2025-01-25T16:50:00Z"/>
          <w:lang w:val="en-CA"/>
        </w:rPr>
      </w:pPr>
      <w:ins w:id="68" w:author="Jens-Rainer Ohm" w:date="2025-01-25T16:50:00Z">
        <w:r w:rsidRPr="00981ED4">
          <w:rPr>
            <w:lang w:val="en-CA"/>
          </w:rPr>
          <w:t>JVET-A</w:t>
        </w:r>
        <w:r>
          <w:rPr>
            <w:lang w:val="en-CA"/>
          </w:rPr>
          <w:t>K</w:t>
        </w:r>
        <w:r w:rsidRPr="00981ED4">
          <w:rPr>
            <w:lang w:val="en-CA"/>
          </w:rPr>
          <w:t>0</w:t>
        </w:r>
        <w:r>
          <w:rPr>
            <w:lang w:val="en-CA"/>
          </w:rPr>
          <w:t>169</w:t>
        </w:r>
        <w:r w:rsidRPr="00981ED4">
          <w:rPr>
            <w:lang w:val="en-CA"/>
          </w:rPr>
          <w:t xml:space="preserve"> (a proposal on </w:t>
        </w:r>
      </w:ins>
      <w:ins w:id="69" w:author="Jens-Rainer Ohm" w:date="2025-01-25T17:32:00Z">
        <w:r w:rsidR="002B4BAB" w:rsidRPr="002B4BAB">
          <w:rPr>
            <w:lang w:val="en-CA"/>
          </w:rPr>
          <w:t>film grain synthesis improvement</w:t>
        </w:r>
      </w:ins>
      <w:ins w:id="70" w:author="Jens-Rainer Ohm" w:date="2025-01-25T16:50:00Z">
        <w:r w:rsidRPr="00981ED4">
          <w:rPr>
            <w:lang w:val="en-CA"/>
          </w:rPr>
          <w:t xml:space="preserve">), uploaded </w:t>
        </w:r>
        <w:r>
          <w:rPr>
            <w:lang w:val="en-CA"/>
          </w:rPr>
          <w:t>01</w:t>
        </w:r>
        <w:r w:rsidRPr="00981ED4">
          <w:rPr>
            <w:lang w:val="en-CA"/>
          </w:rPr>
          <w:t>-</w:t>
        </w:r>
      </w:ins>
      <w:ins w:id="71" w:author="Jens-Rainer Ohm" w:date="2025-01-25T17:32:00Z">
        <w:r w:rsidR="002B4BAB">
          <w:rPr>
            <w:lang w:val="en-CA"/>
          </w:rPr>
          <w:t>08</w:t>
        </w:r>
      </w:ins>
      <w:ins w:id="72" w:author="Jens-Rainer Ohm" w:date="2025-01-25T16:50:00Z">
        <w:r w:rsidRPr="00981ED4">
          <w:rPr>
            <w:lang w:val="en-CA"/>
          </w:rPr>
          <w:t>,</w:t>
        </w:r>
      </w:ins>
    </w:p>
    <w:p w14:paraId="306A78B1" w14:textId="4152BB05" w:rsidR="00D56481" w:rsidRPr="00981ED4" w:rsidRDefault="00D56481" w:rsidP="00D56481">
      <w:pPr>
        <w:pStyle w:val="Aufzhlungszeichen2"/>
        <w:numPr>
          <w:ilvl w:val="0"/>
          <w:numId w:val="12"/>
        </w:numPr>
        <w:rPr>
          <w:ins w:id="73" w:author="Jens-Rainer Ohm" w:date="2025-01-25T17:02:00Z"/>
          <w:lang w:val="en-CA"/>
        </w:rPr>
      </w:pPr>
      <w:ins w:id="74" w:author="Jens-Rainer Ohm" w:date="2025-01-25T17:02:00Z">
        <w:r w:rsidRPr="00981ED4">
          <w:rPr>
            <w:lang w:val="en-CA"/>
          </w:rPr>
          <w:t>JVET-A</w:t>
        </w:r>
        <w:r>
          <w:rPr>
            <w:lang w:val="en-CA"/>
          </w:rPr>
          <w:t>K</w:t>
        </w:r>
        <w:r w:rsidRPr="00981ED4">
          <w:rPr>
            <w:lang w:val="en-CA"/>
          </w:rPr>
          <w:t>0</w:t>
        </w:r>
        <w:r>
          <w:rPr>
            <w:lang w:val="en-CA"/>
          </w:rPr>
          <w:t>184</w:t>
        </w:r>
        <w:r w:rsidRPr="00981ED4">
          <w:rPr>
            <w:lang w:val="en-CA"/>
          </w:rPr>
          <w:t xml:space="preserve"> (a proposal on </w:t>
        </w:r>
      </w:ins>
      <w:ins w:id="75" w:author="Jens-Rainer Ohm" w:date="2025-01-25T17:34:00Z">
        <w:r w:rsidR="0095634F" w:rsidRPr="0095634F">
          <w:rPr>
            <w:lang w:val="en-CA"/>
          </w:rPr>
          <w:t>NN-based ILF in ALF</w:t>
        </w:r>
      </w:ins>
      <w:ins w:id="76" w:author="Jens-Rainer Ohm" w:date="2025-01-25T17:02:00Z">
        <w:r w:rsidRPr="00981ED4">
          <w:rPr>
            <w:lang w:val="en-CA"/>
          </w:rPr>
          <w:t xml:space="preserve">), uploaded </w:t>
        </w:r>
        <w:r>
          <w:rPr>
            <w:lang w:val="en-CA"/>
          </w:rPr>
          <w:t>01</w:t>
        </w:r>
        <w:r w:rsidRPr="00981ED4">
          <w:rPr>
            <w:lang w:val="en-CA"/>
          </w:rPr>
          <w:t>-</w:t>
        </w:r>
      </w:ins>
      <w:ins w:id="77" w:author="Jens-Rainer Ohm" w:date="2025-01-25T17:34:00Z">
        <w:r w:rsidR="0095634F">
          <w:rPr>
            <w:lang w:val="en-CA"/>
          </w:rPr>
          <w:t>08</w:t>
        </w:r>
      </w:ins>
      <w:ins w:id="78" w:author="Jens-Rainer Ohm" w:date="2025-01-25T17:02:00Z">
        <w:r w:rsidRPr="00981ED4">
          <w:rPr>
            <w:lang w:val="en-CA"/>
          </w:rPr>
          <w:t>,</w:t>
        </w:r>
      </w:ins>
    </w:p>
    <w:p w14:paraId="17EF611D" w14:textId="4324B367" w:rsidR="00D56481" w:rsidRPr="00981ED4" w:rsidRDefault="00D56481" w:rsidP="00D56481">
      <w:pPr>
        <w:pStyle w:val="Aufzhlungszeichen2"/>
        <w:numPr>
          <w:ilvl w:val="0"/>
          <w:numId w:val="12"/>
        </w:numPr>
        <w:rPr>
          <w:ins w:id="79" w:author="Jens-Rainer Ohm" w:date="2025-01-25T17:00:00Z"/>
          <w:lang w:val="en-CA"/>
        </w:rPr>
      </w:pPr>
      <w:ins w:id="80" w:author="Jens-Rainer Ohm" w:date="2025-01-25T17:00:00Z">
        <w:r w:rsidRPr="00981ED4">
          <w:rPr>
            <w:lang w:val="en-CA"/>
          </w:rPr>
          <w:t>JVET-A</w:t>
        </w:r>
        <w:r>
          <w:rPr>
            <w:lang w:val="en-CA"/>
          </w:rPr>
          <w:t>K</w:t>
        </w:r>
        <w:r w:rsidRPr="00981ED4">
          <w:rPr>
            <w:lang w:val="en-CA"/>
          </w:rPr>
          <w:t>0</w:t>
        </w:r>
        <w:r>
          <w:rPr>
            <w:lang w:val="en-CA"/>
          </w:rPr>
          <w:t>220</w:t>
        </w:r>
        <w:r w:rsidRPr="00981ED4">
          <w:rPr>
            <w:lang w:val="en-CA"/>
          </w:rPr>
          <w:t xml:space="preserve"> (a proposal on </w:t>
        </w:r>
      </w:ins>
      <w:ins w:id="81" w:author="Jens-Rainer Ohm" w:date="2025-01-25T17:35:00Z">
        <w:r w:rsidR="00BA7D6E" w:rsidRPr="00BA7D6E">
          <w:rPr>
            <w:lang w:val="en-CA"/>
          </w:rPr>
          <w:t>IntraTMP merge candidates</w:t>
        </w:r>
      </w:ins>
      <w:ins w:id="82" w:author="Jens-Rainer Ohm" w:date="2025-01-25T17:00:00Z">
        <w:r w:rsidRPr="00981ED4">
          <w:rPr>
            <w:lang w:val="en-CA"/>
          </w:rPr>
          <w:t xml:space="preserve">), uploaded </w:t>
        </w:r>
        <w:r>
          <w:rPr>
            <w:lang w:val="en-CA"/>
          </w:rPr>
          <w:t>01</w:t>
        </w:r>
        <w:r w:rsidRPr="00981ED4">
          <w:rPr>
            <w:lang w:val="en-CA"/>
          </w:rPr>
          <w:t>-</w:t>
        </w:r>
      </w:ins>
      <w:ins w:id="83" w:author="Jens-Rainer Ohm" w:date="2025-01-25T17:35:00Z">
        <w:r w:rsidR="00BA7D6E">
          <w:rPr>
            <w:lang w:val="en-CA"/>
          </w:rPr>
          <w:t>13</w:t>
        </w:r>
      </w:ins>
      <w:ins w:id="84" w:author="Jens-Rainer Ohm" w:date="2025-01-25T17:00:00Z">
        <w:r w:rsidRPr="00981ED4">
          <w:rPr>
            <w:lang w:val="en-CA"/>
          </w:rPr>
          <w:t>,</w:t>
        </w:r>
      </w:ins>
    </w:p>
    <w:p w14:paraId="6700C14A" w14:textId="361CDE70" w:rsidR="00D56481" w:rsidRPr="00981ED4" w:rsidRDefault="00D56481" w:rsidP="00D56481">
      <w:pPr>
        <w:pStyle w:val="Aufzhlungszeichen2"/>
        <w:numPr>
          <w:ilvl w:val="0"/>
          <w:numId w:val="12"/>
        </w:numPr>
        <w:rPr>
          <w:ins w:id="85" w:author="Jens-Rainer Ohm" w:date="2025-01-25T17:06:00Z"/>
          <w:lang w:val="en-CA"/>
        </w:rPr>
      </w:pPr>
      <w:ins w:id="86" w:author="Jens-Rainer Ohm" w:date="2025-01-25T17:06:00Z">
        <w:r w:rsidRPr="00981ED4">
          <w:rPr>
            <w:lang w:val="en-CA"/>
          </w:rPr>
          <w:t>JVET-A</w:t>
        </w:r>
        <w:r>
          <w:rPr>
            <w:lang w:val="en-CA"/>
          </w:rPr>
          <w:t>K</w:t>
        </w:r>
        <w:r w:rsidRPr="00981ED4">
          <w:rPr>
            <w:lang w:val="en-CA"/>
          </w:rPr>
          <w:t>0</w:t>
        </w:r>
        <w:r>
          <w:rPr>
            <w:lang w:val="en-CA"/>
          </w:rPr>
          <w:t>225</w:t>
        </w:r>
        <w:r w:rsidRPr="00981ED4">
          <w:rPr>
            <w:lang w:val="en-CA"/>
          </w:rPr>
          <w:t xml:space="preserve"> (a proposal on </w:t>
        </w:r>
      </w:ins>
      <w:ins w:id="87" w:author="Jens-Rainer Ohm" w:date="2025-01-25T17:37:00Z">
        <w:r w:rsidR="00BA7D6E" w:rsidRPr="00BA7D6E">
          <w:rPr>
            <w:lang w:val="en-CA"/>
          </w:rPr>
          <w:t>spatial and temporal merge candidates</w:t>
        </w:r>
      </w:ins>
      <w:ins w:id="88" w:author="Jens-Rainer Ohm" w:date="2025-01-25T17:06:00Z">
        <w:r w:rsidRPr="00981ED4">
          <w:rPr>
            <w:lang w:val="en-CA"/>
          </w:rPr>
          <w:t xml:space="preserve">), uploaded </w:t>
        </w:r>
        <w:r>
          <w:rPr>
            <w:lang w:val="en-CA"/>
          </w:rPr>
          <w:t>01</w:t>
        </w:r>
        <w:r w:rsidRPr="00981ED4">
          <w:rPr>
            <w:lang w:val="en-CA"/>
          </w:rPr>
          <w:t>-</w:t>
        </w:r>
      </w:ins>
      <w:ins w:id="89" w:author="Jens-Rainer Ohm" w:date="2025-01-25T17:37:00Z">
        <w:r w:rsidR="00BA7D6E">
          <w:rPr>
            <w:lang w:val="en-CA"/>
          </w:rPr>
          <w:t>09</w:t>
        </w:r>
      </w:ins>
      <w:ins w:id="90" w:author="Jens-Rainer Ohm" w:date="2025-01-25T17:06:00Z">
        <w:r w:rsidRPr="00981ED4">
          <w:rPr>
            <w:lang w:val="en-CA"/>
          </w:rPr>
          <w:t>,</w:t>
        </w:r>
      </w:ins>
    </w:p>
    <w:p w14:paraId="4E93E6E5" w14:textId="4F8754A6" w:rsidR="00F44BFE" w:rsidRPr="00981ED4" w:rsidRDefault="00F44BFE" w:rsidP="00843804">
      <w:pPr>
        <w:pStyle w:val="Aufzhlungszeichen2"/>
        <w:numPr>
          <w:ilvl w:val="0"/>
          <w:numId w:val="12"/>
        </w:numPr>
        <w:rPr>
          <w:lang w:val="en-CA"/>
        </w:rPr>
      </w:pPr>
      <w:r w:rsidRPr="00981ED4">
        <w:rPr>
          <w:lang w:val="en-CA"/>
        </w:rPr>
        <w:t>JVET-</w:t>
      </w:r>
      <w:del w:id="91" w:author="Jens-Rainer Ohm" w:date="2025-01-25T16:49:00Z">
        <w:r w:rsidRPr="00981ED4" w:rsidDel="00BA2DEB">
          <w:rPr>
            <w:lang w:val="en-CA"/>
          </w:rPr>
          <w:delText>A</w:delText>
        </w:r>
        <w:r w:rsidDel="00BA2DEB">
          <w:rPr>
            <w:lang w:val="en-CA"/>
          </w:rPr>
          <w:delText>K</w:delText>
        </w:r>
        <w:r w:rsidRPr="00981ED4" w:rsidDel="00BA2DEB">
          <w:rPr>
            <w:lang w:val="en-CA"/>
          </w:rPr>
          <w:delText>0</w:delText>
        </w:r>
        <w:r w:rsidDel="00BA2DEB">
          <w:rPr>
            <w:lang w:val="en-CA"/>
          </w:rPr>
          <w:delText>XXX</w:delText>
        </w:r>
        <w:r w:rsidRPr="00981ED4" w:rsidDel="00BA2DEB">
          <w:rPr>
            <w:lang w:val="en-CA"/>
          </w:rPr>
          <w:delText xml:space="preserve"> </w:delText>
        </w:r>
      </w:del>
      <w:ins w:id="92" w:author="Jens-Rainer Ohm" w:date="2025-01-25T16:49:00Z">
        <w:r w:rsidR="00BA2DEB" w:rsidRPr="00981ED4">
          <w:rPr>
            <w:lang w:val="en-CA"/>
          </w:rPr>
          <w:t>A</w:t>
        </w:r>
        <w:r w:rsidR="00BA2DEB">
          <w:rPr>
            <w:lang w:val="en-CA"/>
          </w:rPr>
          <w:t>K</w:t>
        </w:r>
        <w:r w:rsidR="00BA2DEB" w:rsidRPr="00981ED4">
          <w:rPr>
            <w:lang w:val="en-CA"/>
          </w:rPr>
          <w:t>0</w:t>
        </w:r>
        <w:r w:rsidR="00BA2DEB">
          <w:rPr>
            <w:lang w:val="en-CA"/>
          </w:rPr>
          <w:t>228</w:t>
        </w:r>
        <w:r w:rsidR="00BA2DEB" w:rsidRPr="00981ED4">
          <w:rPr>
            <w:lang w:val="en-CA"/>
          </w:rPr>
          <w:t xml:space="preserve"> </w:t>
        </w:r>
      </w:ins>
      <w:r w:rsidRPr="00981ED4">
        <w:rPr>
          <w:lang w:val="en-CA"/>
        </w:rPr>
        <w:t xml:space="preserve">(a proposal on </w:t>
      </w:r>
      <w:ins w:id="93" w:author="Jens-Rainer Ohm" w:date="2025-01-25T17:38:00Z">
        <w:r w:rsidR="00BA7D6E">
          <w:rPr>
            <w:lang w:val="en-CA"/>
          </w:rPr>
          <w:t>t</w:t>
        </w:r>
      </w:ins>
      <w:ins w:id="94" w:author="Jens-Rainer Ohm" w:date="2025-01-25T17:37:00Z">
        <w:r w:rsidR="00BA7D6E" w:rsidRPr="00BA7D6E">
          <w:rPr>
            <w:lang w:val="en-CA"/>
          </w:rPr>
          <w:t xml:space="preserve">ool-off </w:t>
        </w:r>
        <w:r w:rsidR="00BA7D6E">
          <w:rPr>
            <w:lang w:val="en-CA"/>
          </w:rPr>
          <w:t>switching</w:t>
        </w:r>
        <w:r w:rsidR="00BA7D6E" w:rsidRPr="00BA7D6E">
          <w:rPr>
            <w:lang w:val="en-CA"/>
          </w:rPr>
          <w:t xml:space="preserve"> of ALF fixed filters</w:t>
        </w:r>
      </w:ins>
      <w:del w:id="95" w:author="Jens-Rainer Ohm" w:date="2025-01-25T17:37:00Z">
        <w:r w:rsidDel="00BA7D6E">
          <w:rPr>
            <w:lang w:val="en-CA"/>
          </w:rPr>
          <w:delText>…</w:delText>
        </w:r>
      </w:del>
      <w:r w:rsidRPr="00981ED4">
        <w:rPr>
          <w:lang w:val="en-CA"/>
        </w:rPr>
        <w:t xml:space="preserve">), uploaded </w:t>
      </w:r>
      <w:r>
        <w:rPr>
          <w:lang w:val="en-CA"/>
        </w:rPr>
        <w:t>01</w:t>
      </w:r>
      <w:r w:rsidRPr="00981ED4">
        <w:rPr>
          <w:lang w:val="en-CA"/>
        </w:rPr>
        <w:t>-</w:t>
      </w:r>
      <w:del w:id="96" w:author="Jens-Rainer Ohm" w:date="2025-01-25T17:38:00Z">
        <w:r w:rsidDel="00BA7D6E">
          <w:rPr>
            <w:lang w:val="en-CA"/>
          </w:rPr>
          <w:delText>XX</w:delText>
        </w:r>
      </w:del>
      <w:ins w:id="97" w:author="Jens-Rainer Ohm" w:date="2025-01-25T17:38:00Z">
        <w:r w:rsidR="00BA7D6E">
          <w:rPr>
            <w:lang w:val="en-CA"/>
          </w:rPr>
          <w:t>13</w:t>
        </w:r>
      </w:ins>
      <w:r w:rsidRPr="00981ED4">
        <w:rPr>
          <w:lang w:val="en-CA"/>
        </w:rPr>
        <w:t>,</w:t>
      </w:r>
    </w:p>
    <w:p w14:paraId="33C7C529" w14:textId="642C59A3" w:rsidR="00BA2DEB" w:rsidRPr="00981ED4" w:rsidRDefault="00BA2DEB" w:rsidP="00BA2DEB">
      <w:pPr>
        <w:pStyle w:val="Aufzhlungszeichen2"/>
        <w:numPr>
          <w:ilvl w:val="0"/>
          <w:numId w:val="12"/>
        </w:numPr>
        <w:rPr>
          <w:ins w:id="98" w:author="Jens-Rainer Ohm" w:date="2025-01-25T16:54:00Z"/>
          <w:lang w:val="en-CA"/>
        </w:rPr>
      </w:pPr>
      <w:ins w:id="99" w:author="Jens-Rainer Ohm" w:date="2025-01-25T16:54:00Z">
        <w:r w:rsidRPr="00981ED4">
          <w:rPr>
            <w:lang w:val="en-CA"/>
          </w:rPr>
          <w:t>JVET-A</w:t>
        </w:r>
        <w:r>
          <w:rPr>
            <w:lang w:val="en-CA"/>
          </w:rPr>
          <w:t>K</w:t>
        </w:r>
        <w:r w:rsidRPr="00981ED4">
          <w:rPr>
            <w:lang w:val="en-CA"/>
          </w:rPr>
          <w:t>0</w:t>
        </w:r>
        <w:r>
          <w:rPr>
            <w:lang w:val="en-CA"/>
          </w:rPr>
          <w:t>235</w:t>
        </w:r>
        <w:r w:rsidRPr="00981ED4">
          <w:rPr>
            <w:lang w:val="en-CA"/>
          </w:rPr>
          <w:t xml:space="preserve"> (a proposal on </w:t>
        </w:r>
      </w:ins>
      <w:ins w:id="100" w:author="Jens-Rainer Ohm" w:date="2025-01-25T17:39:00Z">
        <w:r w:rsidR="00BA7D6E">
          <w:rPr>
            <w:lang w:val="en-CA"/>
          </w:rPr>
          <w:t>a n</w:t>
        </w:r>
      </w:ins>
      <w:ins w:id="101" w:author="Jens-Rainer Ohm" w:date="2025-01-25T17:38:00Z">
        <w:r w:rsidR="00BA7D6E" w:rsidRPr="00BA7D6E">
          <w:rPr>
            <w:lang w:val="en-CA"/>
          </w:rPr>
          <w:t xml:space="preserve">eural </w:t>
        </w:r>
      </w:ins>
      <w:ins w:id="102" w:author="Jens-Rainer Ohm" w:date="2025-01-25T17:39:00Z">
        <w:r w:rsidR="00BA7D6E">
          <w:rPr>
            <w:lang w:val="en-CA"/>
          </w:rPr>
          <w:t>n</w:t>
        </w:r>
      </w:ins>
      <w:ins w:id="103" w:author="Jens-Rainer Ohm" w:date="2025-01-25T17:38:00Z">
        <w:r w:rsidR="00BA7D6E" w:rsidRPr="00BA7D6E">
          <w:rPr>
            <w:lang w:val="en-CA"/>
          </w:rPr>
          <w:t xml:space="preserve">etwork </w:t>
        </w:r>
      </w:ins>
      <w:ins w:id="104" w:author="Jens-Rainer Ohm" w:date="2025-01-25T17:39:00Z">
        <w:r w:rsidR="00BA7D6E">
          <w:rPr>
            <w:lang w:val="en-CA"/>
          </w:rPr>
          <w:t>d</w:t>
        </w:r>
      </w:ins>
      <w:ins w:id="105" w:author="Jens-Rainer Ohm" w:date="2025-01-25T17:38:00Z">
        <w:r w:rsidR="00BA7D6E" w:rsidRPr="00BA7D6E">
          <w:rPr>
            <w:lang w:val="en-CA"/>
          </w:rPr>
          <w:t xml:space="preserve">ownscaling </w:t>
        </w:r>
      </w:ins>
      <w:ins w:id="106" w:author="Jens-Rainer Ohm" w:date="2025-01-25T17:39:00Z">
        <w:r w:rsidR="00BA7D6E">
          <w:rPr>
            <w:lang w:val="en-CA"/>
          </w:rPr>
          <w:t>f</w:t>
        </w:r>
      </w:ins>
      <w:ins w:id="107" w:author="Jens-Rainer Ohm" w:date="2025-01-25T17:38:00Z">
        <w:r w:rsidR="00BA7D6E" w:rsidRPr="00BA7D6E">
          <w:rPr>
            <w:lang w:val="en-CA"/>
          </w:rPr>
          <w:t>ilter</w:t>
        </w:r>
      </w:ins>
      <w:ins w:id="108" w:author="Jens-Rainer Ohm" w:date="2025-01-25T16:54:00Z">
        <w:r w:rsidRPr="00981ED4">
          <w:rPr>
            <w:lang w:val="en-CA"/>
          </w:rPr>
          <w:t xml:space="preserve">), uploaded </w:t>
        </w:r>
        <w:r>
          <w:rPr>
            <w:lang w:val="en-CA"/>
          </w:rPr>
          <w:t>01</w:t>
        </w:r>
        <w:r w:rsidRPr="00981ED4">
          <w:rPr>
            <w:lang w:val="en-CA"/>
          </w:rPr>
          <w:t>-</w:t>
        </w:r>
      </w:ins>
      <w:ins w:id="109" w:author="Jens-Rainer Ohm" w:date="2025-01-25T17:39:00Z">
        <w:r w:rsidR="00BA7D6E">
          <w:rPr>
            <w:lang w:val="en-CA"/>
          </w:rPr>
          <w:t>08</w:t>
        </w:r>
      </w:ins>
      <w:ins w:id="110" w:author="Jens-Rainer Ohm" w:date="2025-01-25T16:54:00Z">
        <w:r w:rsidRPr="00981ED4">
          <w:rPr>
            <w:lang w:val="en-CA"/>
          </w:rPr>
          <w:t>,</w:t>
        </w:r>
      </w:ins>
    </w:p>
    <w:p w14:paraId="47584692" w14:textId="54EEA136" w:rsidR="002C47D6" w:rsidRPr="00981ED4" w:rsidRDefault="002C47D6" w:rsidP="002C47D6">
      <w:pPr>
        <w:pStyle w:val="Aufzhlungszeichen2"/>
        <w:numPr>
          <w:ilvl w:val="0"/>
          <w:numId w:val="12"/>
        </w:numPr>
        <w:rPr>
          <w:ins w:id="111" w:author="Jens-Rainer Ohm" w:date="2025-01-25T17:12:00Z"/>
          <w:lang w:val="en-CA"/>
        </w:rPr>
      </w:pPr>
      <w:ins w:id="112" w:author="Jens-Rainer Ohm" w:date="2025-01-25T17:12:00Z">
        <w:r w:rsidRPr="00981ED4">
          <w:rPr>
            <w:lang w:val="en-CA"/>
          </w:rPr>
          <w:t>JVET-A</w:t>
        </w:r>
        <w:r>
          <w:rPr>
            <w:lang w:val="en-CA"/>
          </w:rPr>
          <w:t>K</w:t>
        </w:r>
        <w:r w:rsidRPr="00981ED4">
          <w:rPr>
            <w:lang w:val="en-CA"/>
          </w:rPr>
          <w:t>0</w:t>
        </w:r>
        <w:r>
          <w:rPr>
            <w:lang w:val="en-CA"/>
          </w:rPr>
          <w:t>238</w:t>
        </w:r>
        <w:r w:rsidRPr="00981ED4">
          <w:rPr>
            <w:lang w:val="en-CA"/>
          </w:rPr>
          <w:t xml:space="preserve"> (a proposal on </w:t>
        </w:r>
      </w:ins>
      <w:ins w:id="113" w:author="Jens-Rainer Ohm" w:date="2025-01-25T17:39:00Z">
        <w:r w:rsidR="00BA7D6E" w:rsidRPr="00BA7D6E">
          <w:rPr>
            <w:lang w:val="en-CA"/>
          </w:rPr>
          <w:t xml:space="preserve">Semantics and syntax fixes for </w:t>
        </w:r>
        <w:r w:rsidR="00BA7D6E">
          <w:rPr>
            <w:lang w:val="en-CA"/>
          </w:rPr>
          <w:t>GFV</w:t>
        </w:r>
        <w:r w:rsidR="00BA7D6E" w:rsidRPr="00BA7D6E">
          <w:rPr>
            <w:lang w:val="en-CA"/>
          </w:rPr>
          <w:t xml:space="preserve"> SEI</w:t>
        </w:r>
      </w:ins>
      <w:ins w:id="114" w:author="Jens-Rainer Ohm" w:date="2025-01-25T17:12:00Z">
        <w:r w:rsidRPr="00981ED4">
          <w:rPr>
            <w:lang w:val="en-CA"/>
          </w:rPr>
          <w:t xml:space="preserve">), uploaded </w:t>
        </w:r>
        <w:r>
          <w:rPr>
            <w:lang w:val="en-CA"/>
          </w:rPr>
          <w:t>01</w:t>
        </w:r>
        <w:r w:rsidRPr="00981ED4">
          <w:rPr>
            <w:lang w:val="en-CA"/>
          </w:rPr>
          <w:t>-</w:t>
        </w:r>
      </w:ins>
      <w:ins w:id="115" w:author="Jens-Rainer Ohm" w:date="2025-01-25T17:39:00Z">
        <w:r w:rsidR="00BA7D6E">
          <w:rPr>
            <w:lang w:val="en-CA"/>
          </w:rPr>
          <w:t>099</w:t>
        </w:r>
      </w:ins>
      <w:ins w:id="116" w:author="Jens-Rainer Ohm" w:date="2025-01-25T17:12:00Z">
        <w:r w:rsidRPr="00981ED4">
          <w:rPr>
            <w:lang w:val="en-CA"/>
          </w:rPr>
          <w:t>,</w:t>
        </w:r>
      </w:ins>
    </w:p>
    <w:p w14:paraId="209827AE" w14:textId="4C400B07" w:rsidR="002C47D6" w:rsidRPr="00981ED4" w:rsidRDefault="002C47D6" w:rsidP="002C47D6">
      <w:pPr>
        <w:pStyle w:val="Aufzhlungszeichen2"/>
        <w:numPr>
          <w:ilvl w:val="0"/>
          <w:numId w:val="12"/>
        </w:numPr>
        <w:rPr>
          <w:ins w:id="117" w:author="Jens-Rainer Ohm" w:date="2025-01-25T17:12:00Z"/>
          <w:lang w:val="en-CA"/>
        </w:rPr>
      </w:pPr>
      <w:ins w:id="118" w:author="Jens-Rainer Ohm" w:date="2025-01-25T17:12:00Z">
        <w:r w:rsidRPr="00981ED4">
          <w:rPr>
            <w:lang w:val="en-CA"/>
          </w:rPr>
          <w:t>JVET-A</w:t>
        </w:r>
        <w:r>
          <w:rPr>
            <w:lang w:val="en-CA"/>
          </w:rPr>
          <w:t>K</w:t>
        </w:r>
        <w:r w:rsidRPr="00981ED4">
          <w:rPr>
            <w:lang w:val="en-CA"/>
          </w:rPr>
          <w:t>0</w:t>
        </w:r>
        <w:r>
          <w:rPr>
            <w:lang w:val="en-CA"/>
          </w:rPr>
          <w:t>239</w:t>
        </w:r>
        <w:r w:rsidRPr="00981ED4">
          <w:rPr>
            <w:lang w:val="en-CA"/>
          </w:rPr>
          <w:t xml:space="preserve"> (a proposal on </w:t>
        </w:r>
      </w:ins>
      <w:ins w:id="119" w:author="Jens-Rainer Ohm" w:date="2025-01-25T17:40:00Z">
        <w:r w:rsidR="00BA7D6E">
          <w:rPr>
            <w:lang w:val="en-CA"/>
          </w:rPr>
          <w:t>GFV enhancement SEI</w:t>
        </w:r>
      </w:ins>
      <w:ins w:id="120" w:author="Jens-Rainer Ohm" w:date="2025-01-25T17:12:00Z">
        <w:r w:rsidRPr="00981ED4">
          <w:rPr>
            <w:lang w:val="en-CA"/>
          </w:rPr>
          <w:t xml:space="preserve">), uploaded </w:t>
        </w:r>
        <w:r>
          <w:rPr>
            <w:lang w:val="en-CA"/>
          </w:rPr>
          <w:t>01</w:t>
        </w:r>
        <w:r w:rsidRPr="00981ED4">
          <w:rPr>
            <w:lang w:val="en-CA"/>
          </w:rPr>
          <w:t>-</w:t>
        </w:r>
      </w:ins>
      <w:ins w:id="121" w:author="Jens-Rainer Ohm" w:date="2025-01-25T17:40:00Z">
        <w:r w:rsidR="00BA7D6E">
          <w:rPr>
            <w:lang w:val="en-CA"/>
          </w:rPr>
          <w:t>09</w:t>
        </w:r>
      </w:ins>
      <w:ins w:id="122" w:author="Jens-Rainer Ohm" w:date="2025-01-25T17:12:00Z">
        <w:r w:rsidRPr="00981ED4">
          <w:rPr>
            <w:lang w:val="en-CA"/>
          </w:rPr>
          <w:t>,</w:t>
        </w:r>
      </w:ins>
    </w:p>
    <w:p w14:paraId="465EF8EF" w14:textId="2859BD59" w:rsidR="00BA2DEB" w:rsidRPr="00981ED4" w:rsidRDefault="00BA2DEB" w:rsidP="00BA2DEB">
      <w:pPr>
        <w:pStyle w:val="Aufzhlungszeichen2"/>
        <w:numPr>
          <w:ilvl w:val="0"/>
          <w:numId w:val="12"/>
        </w:numPr>
        <w:rPr>
          <w:ins w:id="123" w:author="Jens-Rainer Ohm" w:date="2025-01-25T16:54:00Z"/>
          <w:lang w:val="en-CA"/>
        </w:rPr>
      </w:pPr>
      <w:ins w:id="124" w:author="Jens-Rainer Ohm" w:date="2025-01-25T16:54:00Z">
        <w:r w:rsidRPr="00981ED4">
          <w:rPr>
            <w:lang w:val="en-CA"/>
          </w:rPr>
          <w:t>JVET-A</w:t>
        </w:r>
        <w:r>
          <w:rPr>
            <w:lang w:val="en-CA"/>
          </w:rPr>
          <w:t>K</w:t>
        </w:r>
        <w:r w:rsidRPr="00981ED4">
          <w:rPr>
            <w:lang w:val="en-CA"/>
          </w:rPr>
          <w:t>0</w:t>
        </w:r>
        <w:r>
          <w:rPr>
            <w:lang w:val="en-CA"/>
          </w:rPr>
          <w:t>242</w:t>
        </w:r>
        <w:r w:rsidRPr="00981ED4">
          <w:rPr>
            <w:lang w:val="en-CA"/>
          </w:rPr>
          <w:t xml:space="preserve"> (a proposal on </w:t>
        </w:r>
      </w:ins>
      <w:ins w:id="125" w:author="Jens-Rainer Ohm" w:date="2025-01-25T17:41:00Z">
        <w:r w:rsidR="00BA7D6E" w:rsidRPr="00BA7D6E">
          <w:rPr>
            <w:lang w:val="en-CA"/>
          </w:rPr>
          <w:t>super-resolution with residual in NNVC</w:t>
        </w:r>
      </w:ins>
      <w:ins w:id="126" w:author="Jens-Rainer Ohm" w:date="2025-01-25T16:54:00Z">
        <w:r w:rsidRPr="00981ED4">
          <w:rPr>
            <w:lang w:val="en-CA"/>
          </w:rPr>
          <w:t xml:space="preserve">), uploaded </w:t>
        </w:r>
        <w:r>
          <w:rPr>
            <w:lang w:val="en-CA"/>
          </w:rPr>
          <w:t>01</w:t>
        </w:r>
        <w:r w:rsidRPr="00981ED4">
          <w:rPr>
            <w:lang w:val="en-CA"/>
          </w:rPr>
          <w:t>-</w:t>
        </w:r>
      </w:ins>
      <w:ins w:id="127" w:author="Jens-Rainer Ohm" w:date="2025-01-25T17:41:00Z">
        <w:r w:rsidR="00BA7D6E">
          <w:rPr>
            <w:lang w:val="en-CA"/>
          </w:rPr>
          <w:t>08</w:t>
        </w:r>
      </w:ins>
      <w:ins w:id="128" w:author="Jens-Rainer Ohm" w:date="2025-01-25T16:54:00Z">
        <w:r w:rsidRPr="00981ED4">
          <w:rPr>
            <w:lang w:val="en-CA"/>
          </w:rPr>
          <w:t>,</w:t>
        </w:r>
      </w:ins>
    </w:p>
    <w:p w14:paraId="51DD6BA3" w14:textId="07DCF311" w:rsidR="00BA2DEB" w:rsidRPr="00981ED4" w:rsidRDefault="00BA2DEB" w:rsidP="00BA2DEB">
      <w:pPr>
        <w:pStyle w:val="Aufzhlungszeichen2"/>
        <w:numPr>
          <w:ilvl w:val="0"/>
          <w:numId w:val="12"/>
        </w:numPr>
        <w:rPr>
          <w:ins w:id="129" w:author="Jens-Rainer Ohm" w:date="2025-01-25T16:57:00Z"/>
          <w:lang w:val="en-CA"/>
        </w:rPr>
      </w:pPr>
      <w:ins w:id="130" w:author="Jens-Rainer Ohm" w:date="2025-01-25T16:57:00Z">
        <w:r w:rsidRPr="00981ED4">
          <w:rPr>
            <w:lang w:val="en-CA"/>
          </w:rPr>
          <w:t>JVET-A</w:t>
        </w:r>
        <w:r>
          <w:rPr>
            <w:lang w:val="en-CA"/>
          </w:rPr>
          <w:t>K</w:t>
        </w:r>
        <w:r w:rsidRPr="00981ED4">
          <w:rPr>
            <w:lang w:val="en-CA"/>
          </w:rPr>
          <w:t>0</w:t>
        </w:r>
        <w:r>
          <w:rPr>
            <w:lang w:val="en-CA"/>
          </w:rPr>
          <w:t>257</w:t>
        </w:r>
        <w:r w:rsidRPr="00981ED4">
          <w:rPr>
            <w:lang w:val="en-CA"/>
          </w:rPr>
          <w:t xml:space="preserve"> (a proposal on </w:t>
        </w:r>
      </w:ins>
      <w:ins w:id="131" w:author="Jens-Rainer Ohm" w:date="2025-01-25T17:43:00Z">
        <w:r w:rsidR="00BA7D6E" w:rsidRPr="00BA7D6E">
          <w:rPr>
            <w:lang w:val="en-CA"/>
          </w:rPr>
          <w:t>extension of SADL library</w:t>
        </w:r>
      </w:ins>
      <w:ins w:id="132" w:author="Jens-Rainer Ohm" w:date="2025-01-25T16:57:00Z">
        <w:r w:rsidRPr="00981ED4">
          <w:rPr>
            <w:lang w:val="en-CA"/>
          </w:rPr>
          <w:t xml:space="preserve">), uploaded </w:t>
        </w:r>
        <w:r>
          <w:rPr>
            <w:lang w:val="en-CA"/>
          </w:rPr>
          <w:t>01</w:t>
        </w:r>
        <w:r w:rsidRPr="00981ED4">
          <w:rPr>
            <w:lang w:val="en-CA"/>
          </w:rPr>
          <w:t>-</w:t>
        </w:r>
      </w:ins>
      <w:ins w:id="133" w:author="Jens-Rainer Ohm" w:date="2025-01-25T17:43:00Z">
        <w:r w:rsidR="00BA7D6E">
          <w:rPr>
            <w:lang w:val="en-CA"/>
          </w:rPr>
          <w:t>09</w:t>
        </w:r>
      </w:ins>
      <w:ins w:id="134" w:author="Jens-Rainer Ohm" w:date="2025-01-25T16:57:00Z">
        <w:r w:rsidRPr="00981ED4">
          <w:rPr>
            <w:lang w:val="en-CA"/>
          </w:rPr>
          <w:t>,</w:t>
        </w:r>
      </w:ins>
    </w:p>
    <w:p w14:paraId="25993F32" w14:textId="02D275D5" w:rsidR="00D56481" w:rsidRPr="00981ED4" w:rsidRDefault="00D56481" w:rsidP="00D56481">
      <w:pPr>
        <w:pStyle w:val="Aufzhlungszeichen2"/>
        <w:numPr>
          <w:ilvl w:val="0"/>
          <w:numId w:val="12"/>
        </w:numPr>
        <w:rPr>
          <w:ins w:id="135" w:author="Jens-Rainer Ohm" w:date="2025-01-25T17:04:00Z"/>
          <w:lang w:val="en-CA"/>
        </w:rPr>
      </w:pPr>
      <w:ins w:id="136" w:author="Jens-Rainer Ohm" w:date="2025-01-25T17:04:00Z">
        <w:r w:rsidRPr="00981ED4">
          <w:rPr>
            <w:lang w:val="en-CA"/>
          </w:rPr>
          <w:t>JVET-A</w:t>
        </w:r>
        <w:r>
          <w:rPr>
            <w:lang w:val="en-CA"/>
          </w:rPr>
          <w:t>K</w:t>
        </w:r>
        <w:r w:rsidRPr="00981ED4">
          <w:rPr>
            <w:lang w:val="en-CA"/>
          </w:rPr>
          <w:t>0</w:t>
        </w:r>
        <w:r>
          <w:rPr>
            <w:lang w:val="en-CA"/>
          </w:rPr>
          <w:t>2</w:t>
        </w:r>
      </w:ins>
      <w:ins w:id="137" w:author="Jens-Rainer Ohm" w:date="2025-01-25T17:05:00Z">
        <w:r>
          <w:rPr>
            <w:lang w:val="en-CA"/>
          </w:rPr>
          <w:t>62</w:t>
        </w:r>
      </w:ins>
      <w:ins w:id="138" w:author="Jens-Rainer Ohm" w:date="2025-01-25T17:04:00Z">
        <w:r w:rsidRPr="00981ED4">
          <w:rPr>
            <w:lang w:val="en-CA"/>
          </w:rPr>
          <w:t xml:space="preserve"> (a proposal on </w:t>
        </w:r>
      </w:ins>
      <w:ins w:id="139" w:author="Jens-Rainer Ohm" w:date="2025-01-25T18:29:00Z">
        <w:r w:rsidR="00FF7CD3" w:rsidRPr="00FF7CD3">
          <w:rPr>
            <w:lang w:val="en-CA"/>
          </w:rPr>
          <w:t>EIP filter shapes</w:t>
        </w:r>
      </w:ins>
      <w:ins w:id="140" w:author="Jens-Rainer Ohm" w:date="2025-01-25T17:04:00Z">
        <w:r w:rsidRPr="00981ED4">
          <w:rPr>
            <w:lang w:val="en-CA"/>
          </w:rPr>
          <w:t xml:space="preserve">), uploaded </w:t>
        </w:r>
        <w:r>
          <w:rPr>
            <w:lang w:val="en-CA"/>
          </w:rPr>
          <w:t>01</w:t>
        </w:r>
        <w:r w:rsidRPr="00981ED4">
          <w:rPr>
            <w:lang w:val="en-CA"/>
          </w:rPr>
          <w:t>-</w:t>
        </w:r>
      </w:ins>
      <w:ins w:id="141" w:author="Jens-Rainer Ohm" w:date="2025-01-25T18:29:00Z">
        <w:r w:rsidR="00FF7CD3">
          <w:rPr>
            <w:lang w:val="en-CA"/>
          </w:rPr>
          <w:t>09</w:t>
        </w:r>
      </w:ins>
      <w:ins w:id="142" w:author="Jens-Rainer Ohm" w:date="2025-01-25T17:04:00Z">
        <w:r w:rsidRPr="00981ED4">
          <w:rPr>
            <w:lang w:val="en-CA"/>
          </w:rPr>
          <w:t>,</w:t>
        </w:r>
      </w:ins>
    </w:p>
    <w:p w14:paraId="041EA479" w14:textId="6DDF7D4E" w:rsidR="002C47D6" w:rsidRPr="00981ED4" w:rsidRDefault="002C47D6" w:rsidP="002C47D6">
      <w:pPr>
        <w:pStyle w:val="Aufzhlungszeichen2"/>
        <w:numPr>
          <w:ilvl w:val="0"/>
          <w:numId w:val="12"/>
        </w:numPr>
        <w:rPr>
          <w:ins w:id="143" w:author="Jens-Rainer Ohm" w:date="2025-01-25T17:15:00Z"/>
          <w:lang w:val="en-CA"/>
        </w:rPr>
      </w:pPr>
      <w:ins w:id="144" w:author="Jens-Rainer Ohm" w:date="2025-01-25T17:15:00Z">
        <w:r w:rsidRPr="00981ED4">
          <w:rPr>
            <w:lang w:val="en-CA"/>
          </w:rPr>
          <w:t>JVET-A</w:t>
        </w:r>
        <w:r>
          <w:rPr>
            <w:lang w:val="en-CA"/>
          </w:rPr>
          <w:t>K</w:t>
        </w:r>
        <w:r w:rsidRPr="00981ED4">
          <w:rPr>
            <w:lang w:val="en-CA"/>
          </w:rPr>
          <w:t>0</w:t>
        </w:r>
        <w:r>
          <w:rPr>
            <w:lang w:val="en-CA"/>
          </w:rPr>
          <w:t>265</w:t>
        </w:r>
        <w:r w:rsidRPr="00981ED4">
          <w:rPr>
            <w:lang w:val="en-CA"/>
          </w:rPr>
          <w:t xml:space="preserve"> (a proposal on </w:t>
        </w:r>
      </w:ins>
      <w:ins w:id="145" w:author="Jens-Rainer Ohm" w:date="2025-01-25T18:29:00Z">
        <w:r w:rsidR="00FF7CD3" w:rsidRPr="00FF7CD3">
          <w:rPr>
            <w:lang w:val="en-CA"/>
          </w:rPr>
          <w:t>Display overlay sets for DOI SEI</w:t>
        </w:r>
      </w:ins>
      <w:ins w:id="146" w:author="Jens-Rainer Ohm" w:date="2025-01-25T17:15:00Z">
        <w:r w:rsidRPr="00981ED4">
          <w:rPr>
            <w:lang w:val="en-CA"/>
          </w:rPr>
          <w:t xml:space="preserve">), uploaded </w:t>
        </w:r>
        <w:r>
          <w:rPr>
            <w:lang w:val="en-CA"/>
          </w:rPr>
          <w:t>01</w:t>
        </w:r>
        <w:r w:rsidRPr="00981ED4">
          <w:rPr>
            <w:lang w:val="en-CA"/>
          </w:rPr>
          <w:t>-</w:t>
        </w:r>
      </w:ins>
      <w:ins w:id="147" w:author="Jens-Rainer Ohm" w:date="2025-01-25T18:29:00Z">
        <w:r w:rsidR="00FF7CD3">
          <w:rPr>
            <w:lang w:val="en-CA"/>
          </w:rPr>
          <w:t>09</w:t>
        </w:r>
      </w:ins>
      <w:ins w:id="148" w:author="Jens-Rainer Ohm" w:date="2025-01-25T17:15:00Z">
        <w:r w:rsidRPr="00981ED4">
          <w:rPr>
            <w:lang w:val="en-CA"/>
          </w:rPr>
          <w:t>,</w:t>
        </w:r>
      </w:ins>
    </w:p>
    <w:p w14:paraId="2180E120" w14:textId="54F5591A" w:rsidR="002C47D6" w:rsidRPr="00981ED4" w:rsidRDefault="002C47D6" w:rsidP="002C47D6">
      <w:pPr>
        <w:pStyle w:val="Aufzhlungszeichen2"/>
        <w:numPr>
          <w:ilvl w:val="0"/>
          <w:numId w:val="12"/>
        </w:numPr>
        <w:rPr>
          <w:ins w:id="149" w:author="Jens-Rainer Ohm" w:date="2025-01-25T17:14:00Z"/>
          <w:lang w:val="en-CA"/>
        </w:rPr>
      </w:pPr>
      <w:ins w:id="150" w:author="Jens-Rainer Ohm" w:date="2025-01-25T17:14:00Z">
        <w:r w:rsidRPr="00981ED4">
          <w:rPr>
            <w:lang w:val="en-CA"/>
          </w:rPr>
          <w:t>JVET-A</w:t>
        </w:r>
        <w:r>
          <w:rPr>
            <w:lang w:val="en-CA"/>
          </w:rPr>
          <w:t>K</w:t>
        </w:r>
        <w:r w:rsidRPr="00981ED4">
          <w:rPr>
            <w:lang w:val="en-CA"/>
          </w:rPr>
          <w:t>0</w:t>
        </w:r>
        <w:r>
          <w:rPr>
            <w:lang w:val="en-CA"/>
          </w:rPr>
          <w:t>278</w:t>
        </w:r>
        <w:r w:rsidRPr="00981ED4">
          <w:rPr>
            <w:lang w:val="en-CA"/>
          </w:rPr>
          <w:t xml:space="preserve"> (a proposal on </w:t>
        </w:r>
      </w:ins>
      <w:ins w:id="151" w:author="Jens-Rainer Ohm" w:date="2025-01-25T18:30:00Z">
        <w:r w:rsidR="00FF7CD3" w:rsidRPr="00FF7CD3">
          <w:rPr>
            <w:lang w:val="en-CA"/>
          </w:rPr>
          <w:t>SEI</w:t>
        </w:r>
        <w:r w:rsidR="00FF7CD3">
          <w:rPr>
            <w:lang w:val="en-CA"/>
          </w:rPr>
          <w:t xml:space="preserve"> </w:t>
        </w:r>
      </w:ins>
      <w:ins w:id="152" w:author="Jens-Rainer Ohm" w:date="2025-01-25T18:31:00Z">
        <w:r w:rsidR="00FF7CD3">
          <w:rPr>
            <w:lang w:val="en-CA"/>
          </w:rPr>
          <w:t>support for 4:2:2 content in 4:2:0 streams</w:t>
        </w:r>
      </w:ins>
      <w:ins w:id="153" w:author="Jens-Rainer Ohm" w:date="2025-01-25T17:14:00Z">
        <w:r w:rsidRPr="00981ED4">
          <w:rPr>
            <w:lang w:val="en-CA"/>
          </w:rPr>
          <w:t xml:space="preserve">), uploaded </w:t>
        </w:r>
        <w:r>
          <w:rPr>
            <w:lang w:val="en-CA"/>
          </w:rPr>
          <w:t>01</w:t>
        </w:r>
        <w:r w:rsidRPr="00981ED4">
          <w:rPr>
            <w:lang w:val="en-CA"/>
          </w:rPr>
          <w:t>-</w:t>
        </w:r>
      </w:ins>
      <w:ins w:id="154" w:author="Jens-Rainer Ohm" w:date="2025-01-25T18:30:00Z">
        <w:r w:rsidR="00FF7CD3">
          <w:rPr>
            <w:lang w:val="en-CA"/>
          </w:rPr>
          <w:t>10</w:t>
        </w:r>
      </w:ins>
      <w:ins w:id="155" w:author="Jens-Rainer Ohm" w:date="2025-01-25T17:14:00Z">
        <w:r w:rsidRPr="00981ED4">
          <w:rPr>
            <w:lang w:val="en-CA"/>
          </w:rPr>
          <w:t>,</w:t>
        </w:r>
      </w:ins>
    </w:p>
    <w:p w14:paraId="14560A37" w14:textId="57CBD89E" w:rsidR="00897557" w:rsidRPr="00981ED4" w:rsidRDefault="00897557" w:rsidP="00897557">
      <w:pPr>
        <w:pStyle w:val="Aufzhlungszeichen2"/>
        <w:numPr>
          <w:ilvl w:val="0"/>
          <w:numId w:val="12"/>
        </w:numPr>
        <w:rPr>
          <w:ins w:id="156" w:author="Jens-Rainer Ohm" w:date="2025-01-25T17:09:00Z"/>
          <w:lang w:val="en-CA"/>
        </w:rPr>
      </w:pPr>
      <w:ins w:id="157" w:author="Jens-Rainer Ohm" w:date="2025-01-25T17:09:00Z">
        <w:r w:rsidRPr="00981ED4">
          <w:rPr>
            <w:lang w:val="en-CA"/>
          </w:rPr>
          <w:t>JVET-A</w:t>
        </w:r>
        <w:r>
          <w:rPr>
            <w:lang w:val="en-CA"/>
          </w:rPr>
          <w:t>K</w:t>
        </w:r>
        <w:r w:rsidRPr="00981ED4">
          <w:rPr>
            <w:lang w:val="en-CA"/>
          </w:rPr>
          <w:t>0</w:t>
        </w:r>
        <w:r>
          <w:rPr>
            <w:lang w:val="en-CA"/>
          </w:rPr>
          <w:t>279</w:t>
        </w:r>
        <w:r w:rsidRPr="00981ED4">
          <w:rPr>
            <w:lang w:val="en-CA"/>
          </w:rPr>
          <w:t xml:space="preserve"> (a proposal on </w:t>
        </w:r>
      </w:ins>
      <w:ins w:id="158" w:author="Jens-Rainer Ohm" w:date="2025-01-25T18:32:00Z">
        <w:r w:rsidR="00FF7CD3" w:rsidRPr="00FF7CD3">
          <w:rPr>
            <w:lang w:val="en-CA"/>
          </w:rPr>
          <w:t>coefficient level binarization in Transform Skip</w:t>
        </w:r>
      </w:ins>
      <w:ins w:id="159" w:author="Jens-Rainer Ohm" w:date="2025-01-25T17:09:00Z">
        <w:r w:rsidRPr="00981ED4">
          <w:rPr>
            <w:lang w:val="en-CA"/>
          </w:rPr>
          <w:t xml:space="preserve">), uploaded </w:t>
        </w:r>
        <w:r>
          <w:rPr>
            <w:lang w:val="en-CA"/>
          </w:rPr>
          <w:t>01</w:t>
        </w:r>
        <w:r w:rsidRPr="00981ED4">
          <w:rPr>
            <w:lang w:val="en-CA"/>
          </w:rPr>
          <w:t>-</w:t>
        </w:r>
      </w:ins>
      <w:ins w:id="160" w:author="Jens-Rainer Ohm" w:date="2025-01-25T18:32:00Z">
        <w:r w:rsidR="00FF7CD3">
          <w:rPr>
            <w:lang w:val="en-CA"/>
          </w:rPr>
          <w:t>10</w:t>
        </w:r>
      </w:ins>
      <w:ins w:id="161" w:author="Jens-Rainer Ohm" w:date="2025-01-25T17:09:00Z">
        <w:r w:rsidRPr="00981ED4">
          <w:rPr>
            <w:lang w:val="en-CA"/>
          </w:rPr>
          <w:t>,</w:t>
        </w:r>
      </w:ins>
    </w:p>
    <w:p w14:paraId="0A8606D8" w14:textId="609BF379" w:rsidR="002C47D6" w:rsidRPr="00981ED4" w:rsidRDefault="002C47D6" w:rsidP="002C47D6">
      <w:pPr>
        <w:pStyle w:val="Aufzhlungszeichen2"/>
        <w:numPr>
          <w:ilvl w:val="0"/>
          <w:numId w:val="12"/>
        </w:numPr>
        <w:rPr>
          <w:ins w:id="162" w:author="Jens-Rainer Ohm" w:date="2025-01-25T17:15:00Z"/>
          <w:lang w:val="en-CA"/>
        </w:rPr>
      </w:pPr>
      <w:ins w:id="163" w:author="Jens-Rainer Ohm" w:date="2025-01-25T17:15:00Z">
        <w:r w:rsidRPr="00981ED4">
          <w:rPr>
            <w:lang w:val="en-CA"/>
          </w:rPr>
          <w:lastRenderedPageBreak/>
          <w:t>JVET-A</w:t>
        </w:r>
        <w:r>
          <w:rPr>
            <w:lang w:val="en-CA"/>
          </w:rPr>
          <w:t>K</w:t>
        </w:r>
        <w:r w:rsidRPr="00981ED4">
          <w:rPr>
            <w:lang w:val="en-CA"/>
          </w:rPr>
          <w:t>0</w:t>
        </w:r>
        <w:r>
          <w:rPr>
            <w:lang w:val="en-CA"/>
          </w:rPr>
          <w:t>281</w:t>
        </w:r>
        <w:r w:rsidRPr="00981ED4">
          <w:rPr>
            <w:lang w:val="en-CA"/>
          </w:rPr>
          <w:t xml:space="preserve"> (a proposal on </w:t>
        </w:r>
      </w:ins>
      <w:ins w:id="164" w:author="Jens-Rainer Ohm" w:date="2025-01-25T18:34:00Z">
        <w:r w:rsidR="00FF7CD3" w:rsidRPr="00FF7CD3">
          <w:rPr>
            <w:lang w:val="en-CA"/>
          </w:rPr>
          <w:t>AI usage restrictions SEI</w:t>
        </w:r>
      </w:ins>
      <w:ins w:id="165" w:author="Jens-Rainer Ohm" w:date="2025-01-25T17:15:00Z">
        <w:r w:rsidRPr="00981ED4">
          <w:rPr>
            <w:lang w:val="en-CA"/>
          </w:rPr>
          <w:t xml:space="preserve">), uploaded </w:t>
        </w:r>
        <w:r>
          <w:rPr>
            <w:lang w:val="en-CA"/>
          </w:rPr>
          <w:t>01</w:t>
        </w:r>
        <w:r w:rsidRPr="00981ED4">
          <w:rPr>
            <w:lang w:val="en-CA"/>
          </w:rPr>
          <w:t>-</w:t>
        </w:r>
      </w:ins>
      <w:ins w:id="166" w:author="Jens-Rainer Ohm" w:date="2025-01-25T18:34:00Z">
        <w:r w:rsidR="00FF7CD3">
          <w:rPr>
            <w:lang w:val="en-CA"/>
          </w:rPr>
          <w:t>11</w:t>
        </w:r>
      </w:ins>
      <w:ins w:id="167" w:author="Jens-Rainer Ohm" w:date="2025-01-25T17:15:00Z">
        <w:r w:rsidRPr="00981ED4">
          <w:rPr>
            <w:lang w:val="en-CA"/>
          </w:rPr>
          <w:t>,</w:t>
        </w:r>
      </w:ins>
    </w:p>
    <w:p w14:paraId="5B1051C4" w14:textId="2ACD7155" w:rsidR="00D56481" w:rsidRPr="00981ED4" w:rsidRDefault="00D56481" w:rsidP="00D56481">
      <w:pPr>
        <w:pStyle w:val="Aufzhlungszeichen2"/>
        <w:numPr>
          <w:ilvl w:val="0"/>
          <w:numId w:val="12"/>
        </w:numPr>
        <w:rPr>
          <w:ins w:id="168" w:author="Jens-Rainer Ohm" w:date="2025-01-25T17:01:00Z"/>
          <w:lang w:val="en-CA"/>
        </w:rPr>
      </w:pPr>
      <w:ins w:id="169" w:author="Jens-Rainer Ohm" w:date="2025-01-25T17:01:00Z">
        <w:r w:rsidRPr="00981ED4">
          <w:rPr>
            <w:lang w:val="en-CA"/>
          </w:rPr>
          <w:t>JVET-A</w:t>
        </w:r>
        <w:r>
          <w:rPr>
            <w:lang w:val="en-CA"/>
          </w:rPr>
          <w:t>K</w:t>
        </w:r>
        <w:r w:rsidRPr="00981ED4">
          <w:rPr>
            <w:lang w:val="en-CA"/>
          </w:rPr>
          <w:t>0</w:t>
        </w:r>
        <w:r>
          <w:rPr>
            <w:lang w:val="en-CA"/>
          </w:rPr>
          <w:t>283</w:t>
        </w:r>
        <w:r w:rsidRPr="00981ED4">
          <w:rPr>
            <w:lang w:val="en-CA"/>
          </w:rPr>
          <w:t xml:space="preserve"> (a proposal on </w:t>
        </w:r>
      </w:ins>
      <w:ins w:id="170" w:author="Jens-Rainer Ohm" w:date="2025-01-25T18:35:00Z">
        <w:r w:rsidR="00FF7CD3">
          <w:rPr>
            <w:lang w:val="en-CA"/>
          </w:rPr>
          <w:t>c</w:t>
        </w:r>
        <w:r w:rsidR="00FF7CD3" w:rsidRPr="00FF7CD3">
          <w:rPr>
            <w:lang w:val="en-CA"/>
          </w:rPr>
          <w:t>ombination of EE2-1.7 and EE2-1.9</w:t>
        </w:r>
      </w:ins>
      <w:ins w:id="171" w:author="Jens-Rainer Ohm" w:date="2025-01-25T17:01:00Z">
        <w:r w:rsidRPr="00981ED4">
          <w:rPr>
            <w:lang w:val="en-CA"/>
          </w:rPr>
          <w:t xml:space="preserve">), uploaded </w:t>
        </w:r>
        <w:r>
          <w:rPr>
            <w:lang w:val="en-CA"/>
          </w:rPr>
          <w:t>01</w:t>
        </w:r>
        <w:r w:rsidRPr="00981ED4">
          <w:rPr>
            <w:lang w:val="en-CA"/>
          </w:rPr>
          <w:t>-</w:t>
        </w:r>
      </w:ins>
      <w:ins w:id="172" w:author="Jens-Rainer Ohm" w:date="2025-01-25T18:35:00Z">
        <w:r w:rsidR="00FF7CD3">
          <w:rPr>
            <w:lang w:val="en-CA"/>
          </w:rPr>
          <w:t>11</w:t>
        </w:r>
      </w:ins>
      <w:ins w:id="173" w:author="Jens-Rainer Ohm" w:date="2025-01-25T17:01:00Z">
        <w:r w:rsidRPr="00981ED4">
          <w:rPr>
            <w:lang w:val="en-CA"/>
          </w:rPr>
          <w:t>,</w:t>
        </w:r>
      </w:ins>
    </w:p>
    <w:p w14:paraId="1C1DA2BF" w14:textId="1202C041" w:rsidR="00D56481" w:rsidRPr="00981ED4" w:rsidRDefault="00D56481" w:rsidP="00D56481">
      <w:pPr>
        <w:pStyle w:val="Aufzhlungszeichen2"/>
        <w:numPr>
          <w:ilvl w:val="0"/>
          <w:numId w:val="12"/>
        </w:numPr>
        <w:rPr>
          <w:ins w:id="174" w:author="Jens-Rainer Ohm" w:date="2025-01-25T17:01:00Z"/>
          <w:lang w:val="en-CA"/>
        </w:rPr>
      </w:pPr>
      <w:ins w:id="175" w:author="Jens-Rainer Ohm" w:date="2025-01-25T17:01:00Z">
        <w:r w:rsidRPr="00981ED4">
          <w:rPr>
            <w:lang w:val="en-CA"/>
          </w:rPr>
          <w:t>JVET-A</w:t>
        </w:r>
        <w:r>
          <w:rPr>
            <w:lang w:val="en-CA"/>
          </w:rPr>
          <w:t>K</w:t>
        </w:r>
        <w:r w:rsidRPr="00981ED4">
          <w:rPr>
            <w:lang w:val="en-CA"/>
          </w:rPr>
          <w:t>0</w:t>
        </w:r>
        <w:r>
          <w:rPr>
            <w:lang w:val="en-CA"/>
          </w:rPr>
          <w:t>284</w:t>
        </w:r>
        <w:r w:rsidRPr="00981ED4">
          <w:rPr>
            <w:lang w:val="en-CA"/>
          </w:rPr>
          <w:t xml:space="preserve"> (a proposal on </w:t>
        </w:r>
      </w:ins>
      <w:ins w:id="176" w:author="Jens-Rainer Ohm" w:date="2025-01-25T18:35:00Z">
        <w:r w:rsidR="00FF7CD3">
          <w:rPr>
            <w:lang w:val="en-CA"/>
          </w:rPr>
          <w:t>c</w:t>
        </w:r>
        <w:r w:rsidR="00FF7CD3" w:rsidRPr="00FF7CD3">
          <w:rPr>
            <w:lang w:val="en-CA"/>
          </w:rPr>
          <w:t>ombination of EE2-1.7 and EE2-1.8</w:t>
        </w:r>
      </w:ins>
      <w:ins w:id="177" w:author="Jens-Rainer Ohm" w:date="2025-01-25T17:01:00Z">
        <w:r w:rsidRPr="00981ED4">
          <w:rPr>
            <w:lang w:val="en-CA"/>
          </w:rPr>
          <w:t xml:space="preserve">), uploaded </w:t>
        </w:r>
        <w:r>
          <w:rPr>
            <w:lang w:val="en-CA"/>
          </w:rPr>
          <w:t>01</w:t>
        </w:r>
        <w:r w:rsidRPr="00981ED4">
          <w:rPr>
            <w:lang w:val="en-CA"/>
          </w:rPr>
          <w:t>-</w:t>
        </w:r>
      </w:ins>
      <w:ins w:id="178" w:author="Jens-Rainer Ohm" w:date="2025-01-25T18:35:00Z">
        <w:r w:rsidR="00FF7CD3">
          <w:rPr>
            <w:lang w:val="en-CA"/>
          </w:rPr>
          <w:t>14</w:t>
        </w:r>
      </w:ins>
      <w:ins w:id="179" w:author="Jens-Rainer Ohm" w:date="2025-01-25T17:01:00Z">
        <w:r w:rsidRPr="00981ED4">
          <w:rPr>
            <w:lang w:val="en-CA"/>
          </w:rPr>
          <w:t>,</w:t>
        </w:r>
      </w:ins>
    </w:p>
    <w:p w14:paraId="1289F3E7" w14:textId="4178B0E8" w:rsidR="002C47D6" w:rsidRPr="00981ED4" w:rsidRDefault="002C47D6" w:rsidP="002C47D6">
      <w:pPr>
        <w:pStyle w:val="Aufzhlungszeichen2"/>
        <w:numPr>
          <w:ilvl w:val="0"/>
          <w:numId w:val="12"/>
        </w:numPr>
        <w:rPr>
          <w:ins w:id="180" w:author="Jens-Rainer Ohm" w:date="2025-01-25T17:16:00Z"/>
          <w:lang w:val="en-CA"/>
        </w:rPr>
      </w:pPr>
      <w:ins w:id="181" w:author="Jens-Rainer Ohm" w:date="2025-01-25T17:16:00Z">
        <w:r w:rsidRPr="00981ED4">
          <w:rPr>
            <w:lang w:val="en-CA"/>
          </w:rPr>
          <w:t>JVET-A</w:t>
        </w:r>
        <w:r>
          <w:rPr>
            <w:lang w:val="en-CA"/>
          </w:rPr>
          <w:t>K</w:t>
        </w:r>
        <w:r w:rsidRPr="00981ED4">
          <w:rPr>
            <w:lang w:val="en-CA"/>
          </w:rPr>
          <w:t>0</w:t>
        </w:r>
        <w:r>
          <w:rPr>
            <w:lang w:val="en-CA"/>
          </w:rPr>
          <w:t>286</w:t>
        </w:r>
        <w:r w:rsidRPr="00981ED4">
          <w:rPr>
            <w:lang w:val="en-CA"/>
          </w:rPr>
          <w:t xml:space="preserve"> (a proposal on </w:t>
        </w:r>
      </w:ins>
      <w:ins w:id="182" w:author="Jens-Rainer Ohm" w:date="2025-01-25T18:36:00Z">
        <w:r w:rsidR="00FF7CD3" w:rsidRPr="00FF7CD3">
          <w:rPr>
            <w:lang w:val="en-CA"/>
          </w:rPr>
          <w:t>enhanced colour format information SEI</w:t>
        </w:r>
      </w:ins>
      <w:ins w:id="183" w:author="Jens-Rainer Ohm" w:date="2025-01-25T17:16:00Z">
        <w:r w:rsidRPr="00981ED4">
          <w:rPr>
            <w:lang w:val="en-CA"/>
          </w:rPr>
          <w:t xml:space="preserve">), uploaded </w:t>
        </w:r>
        <w:r>
          <w:rPr>
            <w:lang w:val="en-CA"/>
          </w:rPr>
          <w:t>01</w:t>
        </w:r>
        <w:r w:rsidRPr="00981ED4">
          <w:rPr>
            <w:lang w:val="en-CA"/>
          </w:rPr>
          <w:t>-</w:t>
        </w:r>
      </w:ins>
      <w:ins w:id="184" w:author="Jens-Rainer Ohm" w:date="2025-01-25T18:36:00Z">
        <w:r w:rsidR="00FF7CD3">
          <w:rPr>
            <w:lang w:val="en-CA"/>
          </w:rPr>
          <w:t>10</w:t>
        </w:r>
      </w:ins>
      <w:ins w:id="185" w:author="Jens-Rainer Ohm" w:date="2025-01-25T17:16:00Z">
        <w:r w:rsidRPr="00981ED4">
          <w:rPr>
            <w:lang w:val="en-CA"/>
          </w:rPr>
          <w:t>,</w:t>
        </w:r>
      </w:ins>
    </w:p>
    <w:p w14:paraId="438E2818" w14:textId="73E5492D" w:rsidR="002C47D6" w:rsidRPr="00981ED4" w:rsidRDefault="002C47D6" w:rsidP="002C47D6">
      <w:pPr>
        <w:pStyle w:val="Aufzhlungszeichen2"/>
        <w:numPr>
          <w:ilvl w:val="0"/>
          <w:numId w:val="12"/>
        </w:numPr>
        <w:rPr>
          <w:ins w:id="186" w:author="Jens-Rainer Ohm" w:date="2025-01-25T17:13:00Z"/>
          <w:lang w:val="en-CA"/>
        </w:rPr>
      </w:pPr>
      <w:ins w:id="187" w:author="Jens-Rainer Ohm" w:date="2025-01-25T17:13:00Z">
        <w:r w:rsidRPr="00981ED4">
          <w:rPr>
            <w:lang w:val="en-CA"/>
          </w:rPr>
          <w:t>JVET-A</w:t>
        </w:r>
        <w:r>
          <w:rPr>
            <w:lang w:val="en-CA"/>
          </w:rPr>
          <w:t>K</w:t>
        </w:r>
        <w:r w:rsidRPr="00981ED4">
          <w:rPr>
            <w:lang w:val="en-CA"/>
          </w:rPr>
          <w:t>0</w:t>
        </w:r>
        <w:r>
          <w:rPr>
            <w:lang w:val="en-CA"/>
          </w:rPr>
          <w:t>287</w:t>
        </w:r>
        <w:r w:rsidRPr="00981ED4">
          <w:rPr>
            <w:lang w:val="en-CA"/>
          </w:rPr>
          <w:t xml:space="preserve"> (a proposal on </w:t>
        </w:r>
      </w:ins>
      <w:ins w:id="188" w:author="Jens-Rainer Ohm" w:date="2025-01-26T09:11:00Z">
        <w:r w:rsidR="00F47919">
          <w:rPr>
            <w:lang w:val="en-CA"/>
          </w:rPr>
          <w:t>m</w:t>
        </w:r>
      </w:ins>
      <w:ins w:id="189" w:author="Jens-Rainer Ohm" w:date="2025-01-26T09:10:00Z">
        <w:r w:rsidR="00F47919" w:rsidRPr="00F47919">
          <w:rPr>
            <w:lang w:val="en-CA"/>
          </w:rPr>
          <w:t xml:space="preserve">ultilayer </w:t>
        </w:r>
        <w:r w:rsidR="00F47919">
          <w:rPr>
            <w:lang w:val="en-CA"/>
          </w:rPr>
          <w:t>DSC authe</w:t>
        </w:r>
      </w:ins>
      <w:ins w:id="190" w:author="Jens-Rainer Ohm" w:date="2025-01-26T09:11:00Z">
        <w:r w:rsidR="00F47919">
          <w:rPr>
            <w:lang w:val="en-CA"/>
          </w:rPr>
          <w:t>ntication</w:t>
        </w:r>
      </w:ins>
      <w:ins w:id="191" w:author="Jens-Rainer Ohm" w:date="2025-01-26T09:10:00Z">
        <w:r w:rsidR="00F47919" w:rsidRPr="00F47919">
          <w:rPr>
            <w:lang w:val="en-CA"/>
          </w:rPr>
          <w:t xml:space="preserve"> SEI</w:t>
        </w:r>
      </w:ins>
      <w:ins w:id="192" w:author="Jens-Rainer Ohm" w:date="2025-01-25T17:13:00Z">
        <w:r w:rsidRPr="00981ED4">
          <w:rPr>
            <w:lang w:val="en-CA"/>
          </w:rPr>
          <w:t xml:space="preserve">), uploaded </w:t>
        </w:r>
        <w:r>
          <w:rPr>
            <w:lang w:val="en-CA"/>
          </w:rPr>
          <w:t>01</w:t>
        </w:r>
        <w:r w:rsidRPr="00981ED4">
          <w:rPr>
            <w:lang w:val="en-CA"/>
          </w:rPr>
          <w:t>-</w:t>
        </w:r>
      </w:ins>
      <w:ins w:id="193" w:author="Jens-Rainer Ohm" w:date="2025-01-26T09:10:00Z">
        <w:r w:rsidR="00F47919">
          <w:rPr>
            <w:lang w:val="en-CA"/>
          </w:rPr>
          <w:t>10</w:t>
        </w:r>
      </w:ins>
      <w:ins w:id="194" w:author="Jens-Rainer Ohm" w:date="2025-01-25T17:13:00Z">
        <w:r w:rsidRPr="00981ED4">
          <w:rPr>
            <w:lang w:val="en-CA"/>
          </w:rPr>
          <w:t>,</w:t>
        </w:r>
      </w:ins>
    </w:p>
    <w:p w14:paraId="5901749E" w14:textId="4E09415A" w:rsidR="00BA2DEB" w:rsidRPr="00981ED4" w:rsidRDefault="00BA2DEB" w:rsidP="00BA2DEB">
      <w:pPr>
        <w:pStyle w:val="Aufzhlungszeichen2"/>
        <w:numPr>
          <w:ilvl w:val="0"/>
          <w:numId w:val="12"/>
        </w:numPr>
        <w:rPr>
          <w:ins w:id="195" w:author="Jens-Rainer Ohm" w:date="2025-01-25T16:55:00Z"/>
          <w:lang w:val="en-CA"/>
        </w:rPr>
      </w:pPr>
      <w:ins w:id="196" w:author="Jens-Rainer Ohm" w:date="2025-01-25T16:55:00Z">
        <w:r w:rsidRPr="00981ED4">
          <w:rPr>
            <w:lang w:val="en-CA"/>
          </w:rPr>
          <w:t>JVET-A</w:t>
        </w:r>
        <w:r>
          <w:rPr>
            <w:lang w:val="en-CA"/>
          </w:rPr>
          <w:t>K</w:t>
        </w:r>
        <w:r w:rsidRPr="00981ED4">
          <w:rPr>
            <w:lang w:val="en-CA"/>
          </w:rPr>
          <w:t>0</w:t>
        </w:r>
        <w:r>
          <w:rPr>
            <w:lang w:val="en-CA"/>
          </w:rPr>
          <w:t>311</w:t>
        </w:r>
        <w:r w:rsidRPr="00981ED4">
          <w:rPr>
            <w:lang w:val="en-CA"/>
          </w:rPr>
          <w:t xml:space="preserve"> (a proposal on </w:t>
        </w:r>
      </w:ins>
      <w:ins w:id="197" w:author="Jens-Rainer Ohm" w:date="2025-01-26T09:15:00Z">
        <w:r w:rsidR="00F47919">
          <w:rPr>
            <w:lang w:val="en-CA"/>
          </w:rPr>
          <w:t>c</w:t>
        </w:r>
        <w:r w:rsidR="00F47919" w:rsidRPr="00F47919">
          <w:rPr>
            <w:lang w:val="en-CA"/>
          </w:rPr>
          <w:t>ontent-adaptive LOP4 filter</w:t>
        </w:r>
      </w:ins>
      <w:ins w:id="198" w:author="Jens-Rainer Ohm" w:date="2025-01-25T16:55:00Z">
        <w:r w:rsidRPr="00981ED4">
          <w:rPr>
            <w:lang w:val="en-CA"/>
          </w:rPr>
          <w:t xml:space="preserve">), uploaded </w:t>
        </w:r>
        <w:r>
          <w:rPr>
            <w:lang w:val="en-CA"/>
          </w:rPr>
          <w:t>01</w:t>
        </w:r>
        <w:r w:rsidRPr="00981ED4">
          <w:rPr>
            <w:lang w:val="en-CA"/>
          </w:rPr>
          <w:t>-</w:t>
        </w:r>
      </w:ins>
      <w:ins w:id="199" w:author="Jens-Rainer Ohm" w:date="2025-01-26T09:15:00Z">
        <w:r w:rsidR="00F47919">
          <w:rPr>
            <w:lang w:val="en-CA"/>
          </w:rPr>
          <w:t>14</w:t>
        </w:r>
      </w:ins>
      <w:ins w:id="200" w:author="Jens-Rainer Ohm" w:date="2025-01-25T16:55:00Z">
        <w:r w:rsidRPr="00981ED4">
          <w:rPr>
            <w:lang w:val="en-CA"/>
          </w:rPr>
          <w:t>,</w:t>
        </w:r>
      </w:ins>
    </w:p>
    <w:p w14:paraId="4574F93E" w14:textId="3544DA1F" w:rsidR="00BA2DEB" w:rsidRPr="00981ED4" w:rsidRDefault="00BA2DEB" w:rsidP="00BA2DEB">
      <w:pPr>
        <w:pStyle w:val="Aufzhlungszeichen2"/>
        <w:numPr>
          <w:ilvl w:val="0"/>
          <w:numId w:val="12"/>
        </w:numPr>
        <w:rPr>
          <w:ins w:id="201" w:author="Jens-Rainer Ohm" w:date="2025-01-25T16:55:00Z"/>
          <w:lang w:val="en-CA"/>
        </w:rPr>
      </w:pPr>
      <w:ins w:id="202" w:author="Jens-Rainer Ohm" w:date="2025-01-25T16:55:00Z">
        <w:r w:rsidRPr="00981ED4">
          <w:rPr>
            <w:lang w:val="en-CA"/>
          </w:rPr>
          <w:t>JVET-A</w:t>
        </w:r>
        <w:r>
          <w:rPr>
            <w:lang w:val="en-CA"/>
          </w:rPr>
          <w:t>K</w:t>
        </w:r>
        <w:r w:rsidRPr="00981ED4">
          <w:rPr>
            <w:lang w:val="en-CA"/>
          </w:rPr>
          <w:t>0</w:t>
        </w:r>
        <w:r>
          <w:rPr>
            <w:lang w:val="en-CA"/>
          </w:rPr>
          <w:t>312</w:t>
        </w:r>
        <w:r w:rsidRPr="00981ED4">
          <w:rPr>
            <w:lang w:val="en-CA"/>
          </w:rPr>
          <w:t xml:space="preserve"> (a proposal on </w:t>
        </w:r>
      </w:ins>
      <w:ins w:id="203" w:author="Jens-Rainer Ohm" w:date="2025-01-26T09:16:00Z">
        <w:r w:rsidR="00F47919">
          <w:rPr>
            <w:lang w:val="en-CA"/>
          </w:rPr>
          <w:t>c</w:t>
        </w:r>
      </w:ins>
      <w:ins w:id="204" w:author="Jens-Rainer Ohm" w:date="2025-01-26T09:15:00Z">
        <w:r w:rsidR="00F47919" w:rsidRPr="00F47919">
          <w:rPr>
            <w:lang w:val="en-CA"/>
          </w:rPr>
          <w:t>onditional loop-filter</w:t>
        </w:r>
      </w:ins>
      <w:ins w:id="205" w:author="Jens-Rainer Ohm" w:date="2025-01-25T16:55:00Z">
        <w:r w:rsidRPr="00981ED4">
          <w:rPr>
            <w:lang w:val="en-CA"/>
          </w:rPr>
          <w:t xml:space="preserve">), uploaded </w:t>
        </w:r>
        <w:r>
          <w:rPr>
            <w:lang w:val="en-CA"/>
          </w:rPr>
          <w:t>01</w:t>
        </w:r>
        <w:r w:rsidRPr="00981ED4">
          <w:rPr>
            <w:lang w:val="en-CA"/>
          </w:rPr>
          <w:t>-</w:t>
        </w:r>
      </w:ins>
      <w:ins w:id="206" w:author="Jens-Rainer Ohm" w:date="2025-01-26T09:16:00Z">
        <w:r w:rsidR="00F47919">
          <w:rPr>
            <w:lang w:val="en-CA"/>
          </w:rPr>
          <w:t>14</w:t>
        </w:r>
      </w:ins>
      <w:ins w:id="207" w:author="Jens-Rainer Ohm" w:date="2025-01-25T16:55:00Z">
        <w:r w:rsidRPr="00981ED4">
          <w:rPr>
            <w:lang w:val="en-CA"/>
          </w:rPr>
          <w:t>,</w:t>
        </w:r>
      </w:ins>
    </w:p>
    <w:p w14:paraId="5BD67A02" w14:textId="44251F04" w:rsidR="00D56481" w:rsidRPr="00981ED4" w:rsidRDefault="00D56481" w:rsidP="00D56481">
      <w:pPr>
        <w:pStyle w:val="Aufzhlungszeichen2"/>
        <w:numPr>
          <w:ilvl w:val="0"/>
          <w:numId w:val="12"/>
        </w:numPr>
        <w:rPr>
          <w:ins w:id="208" w:author="Jens-Rainer Ohm" w:date="2025-01-25T17:03:00Z"/>
          <w:lang w:val="en-CA"/>
        </w:rPr>
      </w:pPr>
      <w:ins w:id="209" w:author="Jens-Rainer Ohm" w:date="2025-01-25T17:03:00Z">
        <w:r w:rsidRPr="00981ED4">
          <w:rPr>
            <w:lang w:val="en-CA"/>
          </w:rPr>
          <w:t>JVET-A</w:t>
        </w:r>
        <w:r>
          <w:rPr>
            <w:lang w:val="en-CA"/>
          </w:rPr>
          <w:t>K</w:t>
        </w:r>
        <w:r w:rsidRPr="00981ED4">
          <w:rPr>
            <w:lang w:val="en-CA"/>
          </w:rPr>
          <w:t>0</w:t>
        </w:r>
        <w:r>
          <w:rPr>
            <w:lang w:val="en-CA"/>
          </w:rPr>
          <w:t>317</w:t>
        </w:r>
        <w:r w:rsidRPr="00981ED4">
          <w:rPr>
            <w:lang w:val="en-CA"/>
          </w:rPr>
          <w:t xml:space="preserve"> (a proposal on </w:t>
        </w:r>
      </w:ins>
      <w:ins w:id="210" w:author="Jens-Rainer Ohm" w:date="2025-01-26T09:16:00Z">
        <w:r w:rsidR="00F47919">
          <w:rPr>
            <w:lang w:val="en-CA"/>
          </w:rPr>
          <w:t>s</w:t>
        </w:r>
        <w:r w:rsidR="00F47919" w:rsidRPr="00F47919">
          <w:rPr>
            <w:lang w:val="en-CA"/>
          </w:rPr>
          <w:t>implification of EE2-3.3</w:t>
        </w:r>
      </w:ins>
      <w:ins w:id="211" w:author="Jens-Rainer Ohm" w:date="2025-01-25T17:03:00Z">
        <w:r w:rsidRPr="00981ED4">
          <w:rPr>
            <w:lang w:val="en-CA"/>
          </w:rPr>
          <w:t xml:space="preserve">), uploaded </w:t>
        </w:r>
        <w:r>
          <w:rPr>
            <w:lang w:val="en-CA"/>
          </w:rPr>
          <w:t>01</w:t>
        </w:r>
        <w:r w:rsidRPr="00981ED4">
          <w:rPr>
            <w:lang w:val="en-CA"/>
          </w:rPr>
          <w:t>-</w:t>
        </w:r>
      </w:ins>
      <w:ins w:id="212" w:author="Jens-Rainer Ohm" w:date="2025-01-26T09:16:00Z">
        <w:r w:rsidR="00F47919">
          <w:rPr>
            <w:lang w:val="en-CA"/>
          </w:rPr>
          <w:t>20</w:t>
        </w:r>
      </w:ins>
      <w:ins w:id="213" w:author="Jens-Rainer Ohm" w:date="2025-01-25T17:03:00Z">
        <w:r w:rsidRPr="00981ED4">
          <w:rPr>
            <w:lang w:val="en-CA"/>
          </w:rPr>
          <w:t>,</w:t>
        </w:r>
      </w:ins>
    </w:p>
    <w:p w14:paraId="533C1206" w14:textId="57B6820E" w:rsidR="002C47D6" w:rsidRPr="00981ED4" w:rsidRDefault="002C47D6" w:rsidP="002C47D6">
      <w:pPr>
        <w:pStyle w:val="Aufzhlungszeichen2"/>
        <w:numPr>
          <w:ilvl w:val="0"/>
          <w:numId w:val="12"/>
        </w:numPr>
        <w:rPr>
          <w:ins w:id="214" w:author="Jens-Rainer Ohm" w:date="2025-01-25T17:13:00Z"/>
          <w:lang w:val="en-CA"/>
        </w:rPr>
      </w:pPr>
      <w:ins w:id="215" w:author="Jens-Rainer Ohm" w:date="2025-01-25T17:13:00Z">
        <w:r w:rsidRPr="00981ED4">
          <w:rPr>
            <w:lang w:val="en-CA"/>
          </w:rPr>
          <w:t>JVET-A</w:t>
        </w:r>
        <w:r>
          <w:rPr>
            <w:lang w:val="en-CA"/>
          </w:rPr>
          <w:t>K</w:t>
        </w:r>
        <w:r w:rsidRPr="00981ED4">
          <w:rPr>
            <w:lang w:val="en-CA"/>
          </w:rPr>
          <w:t>0</w:t>
        </w:r>
        <w:r>
          <w:rPr>
            <w:lang w:val="en-CA"/>
          </w:rPr>
          <w:t>321</w:t>
        </w:r>
        <w:r w:rsidRPr="00981ED4">
          <w:rPr>
            <w:lang w:val="en-CA"/>
          </w:rPr>
          <w:t xml:space="preserve"> (a proposal on </w:t>
        </w:r>
      </w:ins>
      <w:ins w:id="216" w:author="Jens-Rainer Ohm" w:date="2025-01-26T09:17:00Z">
        <w:r w:rsidR="00F47919">
          <w:rPr>
            <w:lang w:val="en-CA"/>
          </w:rPr>
          <w:t>issues in OMI</w:t>
        </w:r>
        <w:r w:rsidR="00F47919" w:rsidRPr="00F47919">
          <w:rPr>
            <w:lang w:val="en-CA"/>
          </w:rPr>
          <w:t xml:space="preserve"> SEI</w:t>
        </w:r>
      </w:ins>
      <w:ins w:id="217" w:author="Jens-Rainer Ohm" w:date="2025-01-25T17:13:00Z">
        <w:r w:rsidRPr="00981ED4">
          <w:rPr>
            <w:lang w:val="en-CA"/>
          </w:rPr>
          <w:t xml:space="preserve">), uploaded </w:t>
        </w:r>
        <w:r>
          <w:rPr>
            <w:lang w:val="en-CA"/>
          </w:rPr>
          <w:t>01</w:t>
        </w:r>
        <w:r w:rsidRPr="00981ED4">
          <w:rPr>
            <w:lang w:val="en-CA"/>
          </w:rPr>
          <w:t>-</w:t>
        </w:r>
      </w:ins>
      <w:ins w:id="218" w:author="Jens-Rainer Ohm" w:date="2025-01-26T09:18:00Z">
        <w:r w:rsidR="00F47919">
          <w:rPr>
            <w:lang w:val="en-CA"/>
          </w:rPr>
          <w:t>15</w:t>
        </w:r>
      </w:ins>
      <w:ins w:id="219" w:author="Jens-Rainer Ohm" w:date="2025-01-25T17:13:00Z">
        <w:r w:rsidRPr="00981ED4">
          <w:rPr>
            <w:lang w:val="en-CA"/>
          </w:rPr>
          <w:t>,</w:t>
        </w:r>
      </w:ins>
    </w:p>
    <w:p w14:paraId="31123C50" w14:textId="07CD0413" w:rsidR="002C47D6" w:rsidRPr="00981ED4" w:rsidRDefault="002C47D6" w:rsidP="002C47D6">
      <w:pPr>
        <w:pStyle w:val="Aufzhlungszeichen2"/>
        <w:numPr>
          <w:ilvl w:val="0"/>
          <w:numId w:val="12"/>
        </w:numPr>
        <w:rPr>
          <w:ins w:id="220" w:author="Jens-Rainer Ohm" w:date="2025-01-25T17:11:00Z"/>
          <w:lang w:val="en-CA"/>
        </w:rPr>
      </w:pPr>
      <w:ins w:id="221" w:author="Jens-Rainer Ohm" w:date="2025-01-25T17:11:00Z">
        <w:r w:rsidRPr="00981ED4">
          <w:rPr>
            <w:lang w:val="en-CA"/>
          </w:rPr>
          <w:t>JVET-A</w:t>
        </w:r>
        <w:r>
          <w:rPr>
            <w:lang w:val="en-CA"/>
          </w:rPr>
          <w:t>K</w:t>
        </w:r>
        <w:r w:rsidRPr="00981ED4">
          <w:rPr>
            <w:lang w:val="en-CA"/>
          </w:rPr>
          <w:t>0</w:t>
        </w:r>
        <w:r>
          <w:rPr>
            <w:lang w:val="en-CA"/>
          </w:rPr>
          <w:t>322</w:t>
        </w:r>
        <w:r w:rsidRPr="00981ED4">
          <w:rPr>
            <w:lang w:val="en-CA"/>
          </w:rPr>
          <w:t xml:space="preserve"> (a proposal on </w:t>
        </w:r>
      </w:ins>
      <w:ins w:id="222" w:author="Jens-Rainer Ohm" w:date="2025-01-26T09:19:00Z">
        <w:r w:rsidR="00F47919" w:rsidRPr="00F47919">
          <w:rPr>
            <w:lang w:val="en-CA"/>
          </w:rPr>
          <w:t>semantics of NNPFC SEI</w:t>
        </w:r>
      </w:ins>
      <w:ins w:id="223" w:author="Jens-Rainer Ohm" w:date="2025-01-25T17:11:00Z">
        <w:r w:rsidRPr="00981ED4">
          <w:rPr>
            <w:lang w:val="en-CA"/>
          </w:rPr>
          <w:t xml:space="preserve">), uploaded </w:t>
        </w:r>
        <w:r>
          <w:rPr>
            <w:lang w:val="en-CA"/>
          </w:rPr>
          <w:t>01</w:t>
        </w:r>
        <w:r w:rsidRPr="00981ED4">
          <w:rPr>
            <w:lang w:val="en-CA"/>
          </w:rPr>
          <w:t>-</w:t>
        </w:r>
      </w:ins>
      <w:ins w:id="224" w:author="Jens-Rainer Ohm" w:date="2025-01-26T09:19:00Z">
        <w:r w:rsidR="00F47919">
          <w:rPr>
            <w:lang w:val="en-CA"/>
          </w:rPr>
          <w:t>15</w:t>
        </w:r>
      </w:ins>
      <w:ins w:id="225" w:author="Jens-Rainer Ohm" w:date="2025-01-25T17:11:00Z">
        <w:r w:rsidRPr="00981ED4">
          <w:rPr>
            <w:lang w:val="en-CA"/>
          </w:rPr>
          <w:t>,</w:t>
        </w:r>
      </w:ins>
    </w:p>
    <w:p w14:paraId="07602D1D" w14:textId="0B7408EB" w:rsidR="002C47D6" w:rsidRPr="00981ED4" w:rsidRDefault="002C47D6" w:rsidP="002C47D6">
      <w:pPr>
        <w:pStyle w:val="Aufzhlungszeichen2"/>
        <w:numPr>
          <w:ilvl w:val="0"/>
          <w:numId w:val="12"/>
        </w:numPr>
        <w:rPr>
          <w:ins w:id="226" w:author="Jens-Rainer Ohm" w:date="2025-01-25T17:11:00Z"/>
          <w:lang w:val="en-CA"/>
        </w:rPr>
      </w:pPr>
      <w:ins w:id="227" w:author="Jens-Rainer Ohm" w:date="2025-01-25T17:11:00Z">
        <w:r w:rsidRPr="00981ED4">
          <w:rPr>
            <w:lang w:val="en-CA"/>
          </w:rPr>
          <w:t>JVET-A</w:t>
        </w:r>
        <w:r>
          <w:rPr>
            <w:lang w:val="en-CA"/>
          </w:rPr>
          <w:t>K</w:t>
        </w:r>
        <w:r w:rsidRPr="00981ED4">
          <w:rPr>
            <w:lang w:val="en-CA"/>
          </w:rPr>
          <w:t>0</w:t>
        </w:r>
        <w:r>
          <w:rPr>
            <w:lang w:val="en-CA"/>
          </w:rPr>
          <w:t>324</w:t>
        </w:r>
        <w:r w:rsidRPr="00981ED4">
          <w:rPr>
            <w:lang w:val="en-CA"/>
          </w:rPr>
          <w:t xml:space="preserve"> (a proposal on </w:t>
        </w:r>
      </w:ins>
      <w:ins w:id="228" w:author="Jens-Rainer Ohm" w:date="2025-01-26T09:22:00Z">
        <w:r w:rsidR="0061443D">
          <w:rPr>
            <w:lang w:val="en-CA"/>
          </w:rPr>
          <w:t>m</w:t>
        </w:r>
        <w:r w:rsidR="0061443D" w:rsidRPr="0061443D">
          <w:rPr>
            <w:lang w:val="en-CA"/>
          </w:rPr>
          <w:t xml:space="preserve">ultiple NNPF </w:t>
        </w:r>
        <w:r w:rsidR="0061443D">
          <w:rPr>
            <w:lang w:val="en-CA"/>
          </w:rPr>
          <w:t>e</w:t>
        </w:r>
        <w:r w:rsidR="0061443D" w:rsidRPr="0061443D">
          <w:rPr>
            <w:lang w:val="en-CA"/>
          </w:rPr>
          <w:t>xtrapolations</w:t>
        </w:r>
      </w:ins>
      <w:ins w:id="229" w:author="Jens-Rainer Ohm" w:date="2025-01-25T17:11:00Z">
        <w:r w:rsidRPr="00981ED4">
          <w:rPr>
            <w:lang w:val="en-CA"/>
          </w:rPr>
          <w:t xml:space="preserve">), uploaded </w:t>
        </w:r>
        <w:r>
          <w:rPr>
            <w:lang w:val="en-CA"/>
          </w:rPr>
          <w:t>01</w:t>
        </w:r>
        <w:r w:rsidRPr="00981ED4">
          <w:rPr>
            <w:lang w:val="en-CA"/>
          </w:rPr>
          <w:t>-</w:t>
        </w:r>
      </w:ins>
      <w:ins w:id="230" w:author="Jens-Rainer Ohm" w:date="2025-01-26T09:22:00Z">
        <w:r w:rsidR="0061443D">
          <w:rPr>
            <w:lang w:val="en-CA"/>
          </w:rPr>
          <w:t>16</w:t>
        </w:r>
      </w:ins>
      <w:ins w:id="231" w:author="Jens-Rainer Ohm" w:date="2025-01-25T17:11:00Z">
        <w:r w:rsidRPr="00981ED4">
          <w:rPr>
            <w:lang w:val="en-CA"/>
          </w:rPr>
          <w:t>,</w:t>
        </w:r>
      </w:ins>
    </w:p>
    <w:p w14:paraId="42912BF9" w14:textId="42EF5CB3" w:rsidR="00862EB6" w:rsidRPr="00981ED4" w:rsidRDefault="00862EB6" w:rsidP="00862EB6">
      <w:pPr>
        <w:pStyle w:val="Aufzhlungszeichen2"/>
        <w:numPr>
          <w:ilvl w:val="0"/>
          <w:numId w:val="12"/>
        </w:numPr>
        <w:rPr>
          <w:ins w:id="232" w:author="Jens-Rainer Ohm" w:date="2025-01-25T17:16:00Z"/>
          <w:lang w:val="en-CA"/>
        </w:rPr>
      </w:pPr>
      <w:ins w:id="233" w:author="Jens-Rainer Ohm" w:date="2025-01-25T17:16:00Z">
        <w:r w:rsidRPr="00981ED4">
          <w:rPr>
            <w:lang w:val="en-CA"/>
          </w:rPr>
          <w:t>JVET-A</w:t>
        </w:r>
        <w:r>
          <w:rPr>
            <w:lang w:val="en-CA"/>
          </w:rPr>
          <w:t>K</w:t>
        </w:r>
        <w:r w:rsidRPr="00981ED4">
          <w:rPr>
            <w:lang w:val="en-CA"/>
          </w:rPr>
          <w:t>0</w:t>
        </w:r>
        <w:r>
          <w:rPr>
            <w:lang w:val="en-CA"/>
          </w:rPr>
          <w:t>325</w:t>
        </w:r>
        <w:r w:rsidRPr="00981ED4">
          <w:rPr>
            <w:lang w:val="en-CA"/>
          </w:rPr>
          <w:t xml:space="preserve"> (a proposal on</w:t>
        </w:r>
      </w:ins>
      <w:ins w:id="234" w:author="Jens-Rainer Ohm" w:date="2025-01-26T09:23:00Z">
        <w:r w:rsidR="0061443D">
          <w:rPr>
            <w:lang w:val="en-CA"/>
          </w:rPr>
          <w:t xml:space="preserve"> a</w:t>
        </w:r>
      </w:ins>
      <w:ins w:id="235" w:author="Jens-Rainer Ohm" w:date="2025-01-26T09:24:00Z">
        <w:r w:rsidR="0061443D">
          <w:rPr>
            <w:lang w:val="en-CA"/>
          </w:rPr>
          <w:t>n</w:t>
        </w:r>
      </w:ins>
      <w:ins w:id="236" w:author="Jens-Rainer Ohm" w:date="2025-01-25T17:16:00Z">
        <w:r w:rsidRPr="00981ED4">
          <w:rPr>
            <w:lang w:val="en-CA"/>
          </w:rPr>
          <w:t xml:space="preserve"> </w:t>
        </w:r>
      </w:ins>
      <w:ins w:id="237" w:author="Jens-Rainer Ohm" w:date="2025-01-26T09:23:00Z">
        <w:r w:rsidR="0061443D" w:rsidRPr="0061443D">
          <w:rPr>
            <w:lang w:val="en-CA"/>
          </w:rPr>
          <w:t xml:space="preserve">SEI message for </w:t>
        </w:r>
        <w:r w:rsidR="0061443D">
          <w:rPr>
            <w:lang w:val="en-CA"/>
          </w:rPr>
          <w:t>s</w:t>
        </w:r>
        <w:r w:rsidR="0061443D" w:rsidRPr="0061443D">
          <w:rPr>
            <w:lang w:val="en-CA"/>
          </w:rPr>
          <w:t xml:space="preserve">egmentation </w:t>
        </w:r>
        <w:r w:rsidR="0061443D">
          <w:rPr>
            <w:lang w:val="en-CA"/>
          </w:rPr>
          <w:t>i</w:t>
        </w:r>
        <w:r w:rsidR="0061443D" w:rsidRPr="0061443D">
          <w:rPr>
            <w:lang w:val="en-CA"/>
          </w:rPr>
          <w:t>nformation</w:t>
        </w:r>
      </w:ins>
      <w:ins w:id="238" w:author="Jens-Rainer Ohm" w:date="2025-01-25T17:16:00Z">
        <w:r w:rsidRPr="00981ED4">
          <w:rPr>
            <w:lang w:val="en-CA"/>
          </w:rPr>
          <w:t xml:space="preserve">), uploaded </w:t>
        </w:r>
        <w:r>
          <w:rPr>
            <w:lang w:val="en-CA"/>
          </w:rPr>
          <w:t>01</w:t>
        </w:r>
        <w:r w:rsidRPr="00981ED4">
          <w:rPr>
            <w:lang w:val="en-CA"/>
          </w:rPr>
          <w:t>-</w:t>
        </w:r>
      </w:ins>
      <w:ins w:id="239" w:author="Jens-Rainer Ohm" w:date="2025-01-26T09:23:00Z">
        <w:r w:rsidR="0061443D">
          <w:rPr>
            <w:lang w:val="en-CA"/>
          </w:rPr>
          <w:t>16</w:t>
        </w:r>
      </w:ins>
      <w:ins w:id="240" w:author="Jens-Rainer Ohm" w:date="2025-01-25T17:16:00Z">
        <w:r w:rsidRPr="00981ED4">
          <w:rPr>
            <w:lang w:val="en-CA"/>
          </w:rPr>
          <w:t>,</w:t>
        </w:r>
      </w:ins>
    </w:p>
    <w:p w14:paraId="4657AC59" w14:textId="53769D77" w:rsidR="002C47D6" w:rsidRPr="00981ED4" w:rsidRDefault="002C47D6" w:rsidP="002C47D6">
      <w:pPr>
        <w:pStyle w:val="Aufzhlungszeichen2"/>
        <w:numPr>
          <w:ilvl w:val="0"/>
          <w:numId w:val="12"/>
        </w:numPr>
        <w:rPr>
          <w:ins w:id="241" w:author="Jens-Rainer Ohm" w:date="2025-01-25T17:12:00Z"/>
          <w:lang w:val="en-CA"/>
        </w:rPr>
      </w:pPr>
      <w:ins w:id="242" w:author="Jens-Rainer Ohm" w:date="2025-01-25T17:12:00Z">
        <w:r w:rsidRPr="00981ED4">
          <w:rPr>
            <w:lang w:val="en-CA"/>
          </w:rPr>
          <w:t>JVET-A</w:t>
        </w:r>
        <w:r>
          <w:rPr>
            <w:lang w:val="en-CA"/>
          </w:rPr>
          <w:t>K</w:t>
        </w:r>
        <w:r w:rsidRPr="00981ED4">
          <w:rPr>
            <w:lang w:val="en-CA"/>
          </w:rPr>
          <w:t>0</w:t>
        </w:r>
        <w:r>
          <w:rPr>
            <w:lang w:val="en-CA"/>
          </w:rPr>
          <w:t>326</w:t>
        </w:r>
        <w:r w:rsidRPr="00981ED4">
          <w:rPr>
            <w:lang w:val="en-CA"/>
          </w:rPr>
          <w:t xml:space="preserve"> (a proposal on </w:t>
        </w:r>
      </w:ins>
      <w:ins w:id="243" w:author="Jens-Rainer Ohm" w:date="2025-01-26T09:24:00Z">
        <w:r w:rsidR="0061443D">
          <w:rPr>
            <w:lang w:val="en-CA"/>
          </w:rPr>
          <w:t xml:space="preserve">a </w:t>
        </w:r>
        <w:r w:rsidR="0061443D" w:rsidRPr="0061443D">
          <w:rPr>
            <w:lang w:val="en-CA"/>
          </w:rPr>
          <w:t>seed value for NNPF</w:t>
        </w:r>
        <w:r w:rsidR="0061443D">
          <w:rPr>
            <w:lang w:val="en-CA"/>
          </w:rPr>
          <w:t xml:space="preserve"> SEI</w:t>
        </w:r>
      </w:ins>
      <w:ins w:id="244" w:author="Jens-Rainer Ohm" w:date="2025-01-25T17:12:00Z">
        <w:r w:rsidRPr="00981ED4">
          <w:rPr>
            <w:lang w:val="en-CA"/>
          </w:rPr>
          <w:t xml:space="preserve">), uploaded </w:t>
        </w:r>
        <w:r>
          <w:rPr>
            <w:lang w:val="en-CA"/>
          </w:rPr>
          <w:t>01</w:t>
        </w:r>
        <w:r w:rsidRPr="00981ED4">
          <w:rPr>
            <w:lang w:val="en-CA"/>
          </w:rPr>
          <w:t>-</w:t>
        </w:r>
      </w:ins>
      <w:ins w:id="245" w:author="Jens-Rainer Ohm" w:date="2025-01-26T09:24:00Z">
        <w:r w:rsidR="0061443D">
          <w:rPr>
            <w:lang w:val="en-CA"/>
          </w:rPr>
          <w:t>17</w:t>
        </w:r>
      </w:ins>
      <w:ins w:id="246" w:author="Jens-Rainer Ohm" w:date="2025-01-25T17:12:00Z">
        <w:r w:rsidRPr="00981ED4">
          <w:rPr>
            <w:lang w:val="en-CA"/>
          </w:rPr>
          <w:t>,</w:t>
        </w:r>
      </w:ins>
    </w:p>
    <w:p w14:paraId="62A93822" w14:textId="1F5604E8" w:rsidR="00D56481" w:rsidRPr="00981ED4" w:rsidRDefault="00D56481" w:rsidP="00D56481">
      <w:pPr>
        <w:pStyle w:val="Aufzhlungszeichen2"/>
        <w:numPr>
          <w:ilvl w:val="0"/>
          <w:numId w:val="12"/>
        </w:numPr>
        <w:rPr>
          <w:ins w:id="247" w:author="Jens-Rainer Ohm" w:date="2025-01-25T17:07:00Z"/>
          <w:lang w:val="en-CA"/>
        </w:rPr>
      </w:pPr>
      <w:ins w:id="248" w:author="Jens-Rainer Ohm" w:date="2025-01-25T17:07:00Z">
        <w:r w:rsidRPr="00981ED4">
          <w:rPr>
            <w:lang w:val="en-CA"/>
          </w:rPr>
          <w:t>JVET-A</w:t>
        </w:r>
        <w:r>
          <w:rPr>
            <w:lang w:val="en-CA"/>
          </w:rPr>
          <w:t>K</w:t>
        </w:r>
        <w:r w:rsidRPr="00981ED4">
          <w:rPr>
            <w:lang w:val="en-CA"/>
          </w:rPr>
          <w:t>0</w:t>
        </w:r>
      </w:ins>
      <w:ins w:id="249" w:author="Jens-Rainer Ohm" w:date="2025-01-25T17:08:00Z">
        <w:r>
          <w:rPr>
            <w:lang w:val="en-CA"/>
          </w:rPr>
          <w:t>327</w:t>
        </w:r>
      </w:ins>
      <w:ins w:id="250" w:author="Jens-Rainer Ohm" w:date="2025-01-25T17:07:00Z">
        <w:r w:rsidRPr="00981ED4">
          <w:rPr>
            <w:lang w:val="en-CA"/>
          </w:rPr>
          <w:t xml:space="preserve"> (a proposal on </w:t>
        </w:r>
      </w:ins>
      <w:ins w:id="251" w:author="Jens-Rainer Ohm" w:date="2025-01-26T09:25:00Z">
        <w:r w:rsidR="0061443D" w:rsidRPr="0061443D">
          <w:rPr>
            <w:lang w:val="en-CA"/>
          </w:rPr>
          <w:t>adaptive clipping</w:t>
        </w:r>
      </w:ins>
      <w:ins w:id="252" w:author="Jens-Rainer Ohm" w:date="2025-01-25T17:07:00Z">
        <w:r w:rsidRPr="00981ED4">
          <w:rPr>
            <w:lang w:val="en-CA"/>
          </w:rPr>
          <w:t xml:space="preserve">), uploaded </w:t>
        </w:r>
        <w:r>
          <w:rPr>
            <w:lang w:val="en-CA"/>
          </w:rPr>
          <w:t>01</w:t>
        </w:r>
        <w:r w:rsidRPr="00981ED4">
          <w:rPr>
            <w:lang w:val="en-CA"/>
          </w:rPr>
          <w:t>-</w:t>
        </w:r>
      </w:ins>
      <w:ins w:id="253" w:author="Jens-Rainer Ohm" w:date="2025-01-26T09:25:00Z">
        <w:r w:rsidR="0061443D">
          <w:rPr>
            <w:lang w:val="en-CA"/>
          </w:rPr>
          <w:t>17</w:t>
        </w:r>
      </w:ins>
      <w:ins w:id="254" w:author="Jens-Rainer Ohm" w:date="2025-01-25T17:07:00Z">
        <w:r w:rsidRPr="00981ED4">
          <w:rPr>
            <w:lang w:val="en-CA"/>
          </w:rPr>
          <w:t>,</w:t>
        </w:r>
      </w:ins>
    </w:p>
    <w:p w14:paraId="4A96600E" w14:textId="7AD7AA69" w:rsidR="00D56481" w:rsidRPr="00981ED4" w:rsidRDefault="00D56481" w:rsidP="00D56481">
      <w:pPr>
        <w:pStyle w:val="Aufzhlungszeichen2"/>
        <w:numPr>
          <w:ilvl w:val="0"/>
          <w:numId w:val="12"/>
        </w:numPr>
        <w:rPr>
          <w:ins w:id="255" w:author="Jens-Rainer Ohm" w:date="2025-01-25T17:03:00Z"/>
          <w:lang w:val="en-CA"/>
        </w:rPr>
      </w:pPr>
      <w:ins w:id="256" w:author="Jens-Rainer Ohm" w:date="2025-01-25T17:03:00Z">
        <w:r w:rsidRPr="00981ED4">
          <w:rPr>
            <w:lang w:val="en-CA"/>
          </w:rPr>
          <w:t>JVET-A</w:t>
        </w:r>
        <w:r>
          <w:rPr>
            <w:lang w:val="en-CA"/>
          </w:rPr>
          <w:t>K</w:t>
        </w:r>
        <w:r w:rsidRPr="00981ED4">
          <w:rPr>
            <w:lang w:val="en-CA"/>
          </w:rPr>
          <w:t>0</w:t>
        </w:r>
        <w:r>
          <w:rPr>
            <w:lang w:val="en-CA"/>
          </w:rPr>
          <w:t>329</w:t>
        </w:r>
        <w:r w:rsidRPr="00981ED4">
          <w:rPr>
            <w:lang w:val="en-CA"/>
          </w:rPr>
          <w:t xml:space="preserve"> (a proposal on </w:t>
        </w:r>
      </w:ins>
      <w:ins w:id="257" w:author="Jens-Rainer Ohm" w:date="2025-01-26T09:27:00Z">
        <w:r w:rsidR="0061443D" w:rsidRPr="0061443D">
          <w:rPr>
            <w:lang w:val="en-CA"/>
          </w:rPr>
          <w:t>combination of</w:t>
        </w:r>
        <w:r w:rsidR="0061443D">
          <w:rPr>
            <w:lang w:val="en-CA"/>
          </w:rPr>
          <w:t xml:space="preserve"> EE2</w:t>
        </w:r>
        <w:r w:rsidR="0061443D" w:rsidRPr="0061443D">
          <w:rPr>
            <w:lang w:val="en-CA"/>
          </w:rPr>
          <w:t xml:space="preserve"> tests 3.1b* and 3.7</w:t>
        </w:r>
      </w:ins>
      <w:ins w:id="258" w:author="Jens-Rainer Ohm" w:date="2025-01-25T17:03:00Z">
        <w:r w:rsidRPr="00981ED4">
          <w:rPr>
            <w:lang w:val="en-CA"/>
          </w:rPr>
          <w:t xml:space="preserve">), uploaded </w:t>
        </w:r>
        <w:r>
          <w:rPr>
            <w:lang w:val="en-CA"/>
          </w:rPr>
          <w:t>01</w:t>
        </w:r>
        <w:r w:rsidRPr="00981ED4">
          <w:rPr>
            <w:lang w:val="en-CA"/>
          </w:rPr>
          <w:t>-</w:t>
        </w:r>
      </w:ins>
      <w:ins w:id="259" w:author="Jens-Rainer Ohm" w:date="2025-01-26T09:27:00Z">
        <w:r w:rsidR="0061443D">
          <w:rPr>
            <w:lang w:val="en-CA"/>
          </w:rPr>
          <w:t>18</w:t>
        </w:r>
      </w:ins>
      <w:ins w:id="260" w:author="Jens-Rainer Ohm" w:date="2025-01-25T17:03:00Z">
        <w:r w:rsidRPr="00981ED4">
          <w:rPr>
            <w:lang w:val="en-CA"/>
          </w:rPr>
          <w:t>,</w:t>
        </w:r>
      </w:ins>
    </w:p>
    <w:p w14:paraId="3ACB5EEA" w14:textId="59F0BE3C" w:rsidR="002C47D6" w:rsidRPr="00981ED4" w:rsidRDefault="002C47D6" w:rsidP="002C47D6">
      <w:pPr>
        <w:pStyle w:val="Aufzhlungszeichen2"/>
        <w:numPr>
          <w:ilvl w:val="0"/>
          <w:numId w:val="12"/>
        </w:numPr>
        <w:rPr>
          <w:ins w:id="261" w:author="Jens-Rainer Ohm" w:date="2025-01-25T17:14:00Z"/>
          <w:lang w:val="en-CA"/>
        </w:rPr>
      </w:pPr>
      <w:ins w:id="262" w:author="Jens-Rainer Ohm" w:date="2025-01-25T17:14:00Z">
        <w:r w:rsidRPr="00981ED4">
          <w:rPr>
            <w:lang w:val="en-CA"/>
          </w:rPr>
          <w:t>JVET-A</w:t>
        </w:r>
        <w:r>
          <w:rPr>
            <w:lang w:val="en-CA"/>
          </w:rPr>
          <w:t>K</w:t>
        </w:r>
        <w:r w:rsidRPr="00981ED4">
          <w:rPr>
            <w:lang w:val="en-CA"/>
          </w:rPr>
          <w:t>0</w:t>
        </w:r>
        <w:r>
          <w:rPr>
            <w:lang w:val="en-CA"/>
          </w:rPr>
          <w:t>330</w:t>
        </w:r>
        <w:r w:rsidRPr="00981ED4">
          <w:rPr>
            <w:lang w:val="en-CA"/>
          </w:rPr>
          <w:t xml:space="preserve"> (a proposal on </w:t>
        </w:r>
      </w:ins>
      <w:ins w:id="263" w:author="Jens-Rainer Ohm" w:date="2025-01-26T09:28:00Z">
        <w:r w:rsidR="0061443D">
          <w:rPr>
            <w:lang w:val="en-CA"/>
          </w:rPr>
          <w:t>f</w:t>
        </w:r>
        <w:r w:rsidR="0061443D" w:rsidRPr="0061443D">
          <w:rPr>
            <w:lang w:val="en-CA"/>
          </w:rPr>
          <w:t xml:space="preserve">ixes to </w:t>
        </w:r>
        <w:r w:rsidR="0061443D">
          <w:rPr>
            <w:lang w:val="en-CA"/>
          </w:rPr>
          <w:t>OMI</w:t>
        </w:r>
        <w:r w:rsidR="0061443D" w:rsidRPr="0061443D">
          <w:rPr>
            <w:lang w:val="en-CA"/>
          </w:rPr>
          <w:t xml:space="preserve"> SEI</w:t>
        </w:r>
      </w:ins>
      <w:ins w:id="264" w:author="Jens-Rainer Ohm" w:date="2025-01-25T17:14:00Z">
        <w:r w:rsidRPr="00981ED4">
          <w:rPr>
            <w:lang w:val="en-CA"/>
          </w:rPr>
          <w:t xml:space="preserve">), uploaded </w:t>
        </w:r>
        <w:r>
          <w:rPr>
            <w:lang w:val="en-CA"/>
          </w:rPr>
          <w:t>01</w:t>
        </w:r>
        <w:r w:rsidRPr="00981ED4">
          <w:rPr>
            <w:lang w:val="en-CA"/>
          </w:rPr>
          <w:t>-</w:t>
        </w:r>
      </w:ins>
      <w:ins w:id="265" w:author="Jens-Rainer Ohm" w:date="2025-01-26T09:28:00Z">
        <w:r w:rsidR="0061443D">
          <w:rPr>
            <w:lang w:val="en-CA"/>
          </w:rPr>
          <w:t>19</w:t>
        </w:r>
      </w:ins>
      <w:ins w:id="266" w:author="Jens-Rainer Ohm" w:date="2025-01-25T17:14:00Z">
        <w:r w:rsidRPr="00981ED4">
          <w:rPr>
            <w:lang w:val="en-CA"/>
          </w:rPr>
          <w:t>,</w:t>
        </w:r>
      </w:ins>
    </w:p>
    <w:p w14:paraId="13FB93AB" w14:textId="3EE0AD21" w:rsidR="002C47D6" w:rsidRPr="00981ED4" w:rsidRDefault="002C47D6" w:rsidP="002C47D6">
      <w:pPr>
        <w:pStyle w:val="Aufzhlungszeichen2"/>
        <w:numPr>
          <w:ilvl w:val="0"/>
          <w:numId w:val="12"/>
        </w:numPr>
        <w:rPr>
          <w:ins w:id="267" w:author="Jens-Rainer Ohm" w:date="2025-01-25T17:15:00Z"/>
          <w:lang w:val="en-CA"/>
        </w:rPr>
      </w:pPr>
      <w:ins w:id="268" w:author="Jens-Rainer Ohm" w:date="2025-01-25T17:15:00Z">
        <w:r w:rsidRPr="00981ED4">
          <w:rPr>
            <w:lang w:val="en-CA"/>
          </w:rPr>
          <w:t>JVET-A</w:t>
        </w:r>
        <w:r>
          <w:rPr>
            <w:lang w:val="en-CA"/>
          </w:rPr>
          <w:t>K</w:t>
        </w:r>
        <w:r w:rsidRPr="00981ED4">
          <w:rPr>
            <w:lang w:val="en-CA"/>
          </w:rPr>
          <w:t>0</w:t>
        </w:r>
        <w:r>
          <w:rPr>
            <w:lang w:val="en-CA"/>
          </w:rPr>
          <w:t>332</w:t>
        </w:r>
        <w:r w:rsidRPr="00981ED4">
          <w:rPr>
            <w:lang w:val="en-CA"/>
          </w:rPr>
          <w:t xml:space="preserve"> (a proposal on </w:t>
        </w:r>
      </w:ins>
      <w:ins w:id="269" w:author="Jens-Rainer Ohm" w:date="2025-01-26T09:29:00Z">
        <w:r w:rsidR="0061443D">
          <w:rPr>
            <w:lang w:val="en-CA"/>
          </w:rPr>
          <w:t>s</w:t>
        </w:r>
        <w:r w:rsidR="0061443D" w:rsidRPr="0061443D">
          <w:rPr>
            <w:lang w:val="en-CA"/>
          </w:rPr>
          <w:t>yntax for constituent Rectangles SEI</w:t>
        </w:r>
      </w:ins>
      <w:ins w:id="270" w:author="Jens-Rainer Ohm" w:date="2025-01-25T17:15:00Z">
        <w:r w:rsidRPr="00981ED4">
          <w:rPr>
            <w:lang w:val="en-CA"/>
          </w:rPr>
          <w:t xml:space="preserve">), uploaded </w:t>
        </w:r>
        <w:r>
          <w:rPr>
            <w:lang w:val="en-CA"/>
          </w:rPr>
          <w:t>01</w:t>
        </w:r>
        <w:r w:rsidRPr="00981ED4">
          <w:rPr>
            <w:lang w:val="en-CA"/>
          </w:rPr>
          <w:t>-</w:t>
        </w:r>
      </w:ins>
      <w:ins w:id="271" w:author="Jens-Rainer Ohm" w:date="2025-01-26T09:29:00Z">
        <w:r w:rsidR="0061443D">
          <w:rPr>
            <w:lang w:val="en-CA"/>
          </w:rPr>
          <w:t>18</w:t>
        </w:r>
      </w:ins>
      <w:ins w:id="272" w:author="Jens-Rainer Ohm" w:date="2025-01-25T17:15:00Z">
        <w:r w:rsidRPr="00981ED4">
          <w:rPr>
            <w:lang w:val="en-CA"/>
          </w:rPr>
          <w:t>,</w:t>
        </w:r>
      </w:ins>
    </w:p>
    <w:p w14:paraId="3D41690C" w14:textId="5C85AAC8" w:rsidR="002C47D6" w:rsidRPr="00981ED4" w:rsidRDefault="002C47D6" w:rsidP="002C47D6">
      <w:pPr>
        <w:pStyle w:val="Aufzhlungszeichen2"/>
        <w:numPr>
          <w:ilvl w:val="0"/>
          <w:numId w:val="12"/>
        </w:numPr>
        <w:rPr>
          <w:ins w:id="273" w:author="Jens-Rainer Ohm" w:date="2025-01-25T17:10:00Z"/>
          <w:lang w:val="en-CA"/>
        </w:rPr>
      </w:pPr>
      <w:ins w:id="274" w:author="Jens-Rainer Ohm" w:date="2025-01-25T17:10:00Z">
        <w:r w:rsidRPr="00981ED4">
          <w:rPr>
            <w:lang w:val="en-CA"/>
          </w:rPr>
          <w:t>JVET-A</w:t>
        </w:r>
        <w:r>
          <w:rPr>
            <w:lang w:val="en-CA"/>
          </w:rPr>
          <w:t>K</w:t>
        </w:r>
        <w:r w:rsidRPr="00981ED4">
          <w:rPr>
            <w:lang w:val="en-CA"/>
          </w:rPr>
          <w:t>0</w:t>
        </w:r>
      </w:ins>
      <w:ins w:id="275" w:author="Jens-Rainer Ohm" w:date="2025-01-25T17:11:00Z">
        <w:r>
          <w:rPr>
            <w:lang w:val="en-CA"/>
          </w:rPr>
          <w:t>333</w:t>
        </w:r>
      </w:ins>
      <w:ins w:id="276" w:author="Jens-Rainer Ohm" w:date="2025-01-25T17:10:00Z">
        <w:r w:rsidRPr="00981ED4">
          <w:rPr>
            <w:lang w:val="en-CA"/>
          </w:rPr>
          <w:t xml:space="preserve"> (a proposal on </w:t>
        </w:r>
      </w:ins>
      <w:ins w:id="277" w:author="Jens-Rainer Ohm" w:date="2025-01-26T09:30:00Z">
        <w:r w:rsidR="007208EF" w:rsidRPr="007208EF">
          <w:rPr>
            <w:lang w:val="en-CA"/>
          </w:rPr>
          <w:t>SPO sub-chain signaling</w:t>
        </w:r>
      </w:ins>
      <w:ins w:id="278" w:author="Jens-Rainer Ohm" w:date="2025-01-25T17:10:00Z">
        <w:r w:rsidRPr="00981ED4">
          <w:rPr>
            <w:lang w:val="en-CA"/>
          </w:rPr>
          <w:t xml:space="preserve">), uploaded </w:t>
        </w:r>
        <w:r>
          <w:rPr>
            <w:lang w:val="en-CA"/>
          </w:rPr>
          <w:t>01</w:t>
        </w:r>
        <w:r w:rsidRPr="00981ED4">
          <w:rPr>
            <w:lang w:val="en-CA"/>
          </w:rPr>
          <w:t>-</w:t>
        </w:r>
      </w:ins>
      <w:ins w:id="279" w:author="Jens-Rainer Ohm" w:date="2025-01-26T09:30:00Z">
        <w:r w:rsidR="007208EF">
          <w:rPr>
            <w:lang w:val="en-CA"/>
          </w:rPr>
          <w:t>18</w:t>
        </w:r>
      </w:ins>
      <w:ins w:id="280" w:author="Jens-Rainer Ohm" w:date="2025-01-25T17:10:00Z">
        <w:r w:rsidRPr="00981ED4">
          <w:rPr>
            <w:lang w:val="en-CA"/>
          </w:rPr>
          <w:t>,</w:t>
        </w:r>
      </w:ins>
    </w:p>
    <w:p w14:paraId="1952E21C" w14:textId="3E21C87C" w:rsidR="00D56481" w:rsidRPr="00981ED4" w:rsidRDefault="00D56481" w:rsidP="00D56481">
      <w:pPr>
        <w:pStyle w:val="Aufzhlungszeichen2"/>
        <w:numPr>
          <w:ilvl w:val="0"/>
          <w:numId w:val="12"/>
        </w:numPr>
        <w:rPr>
          <w:ins w:id="281" w:author="Jens-Rainer Ohm" w:date="2025-01-25T17:08:00Z"/>
          <w:lang w:val="en-CA"/>
        </w:rPr>
      </w:pPr>
      <w:ins w:id="282" w:author="Jens-Rainer Ohm" w:date="2025-01-25T17:08:00Z">
        <w:r w:rsidRPr="00981ED4">
          <w:rPr>
            <w:lang w:val="en-CA"/>
          </w:rPr>
          <w:t>JVET-A</w:t>
        </w:r>
        <w:r>
          <w:rPr>
            <w:lang w:val="en-CA"/>
          </w:rPr>
          <w:t>K</w:t>
        </w:r>
        <w:r w:rsidRPr="00981ED4">
          <w:rPr>
            <w:lang w:val="en-CA"/>
          </w:rPr>
          <w:t>0</w:t>
        </w:r>
        <w:r>
          <w:rPr>
            <w:lang w:val="en-CA"/>
          </w:rPr>
          <w:t>334</w:t>
        </w:r>
        <w:r w:rsidRPr="00981ED4">
          <w:rPr>
            <w:lang w:val="en-CA"/>
          </w:rPr>
          <w:t xml:space="preserve"> (a proposal on </w:t>
        </w:r>
      </w:ins>
      <w:ins w:id="283" w:author="Jens-Rainer Ohm" w:date="2025-01-26T09:30:00Z">
        <w:r w:rsidR="007208EF">
          <w:rPr>
            <w:lang w:val="en-CA"/>
          </w:rPr>
          <w:t>n</w:t>
        </w:r>
        <w:r w:rsidR="007208EF" w:rsidRPr="007208EF">
          <w:rPr>
            <w:lang w:val="en-CA"/>
          </w:rPr>
          <w:t>on-linear clipping for CCALF</w:t>
        </w:r>
      </w:ins>
      <w:ins w:id="284" w:author="Jens-Rainer Ohm" w:date="2025-01-25T17:08:00Z">
        <w:r w:rsidRPr="00981ED4">
          <w:rPr>
            <w:lang w:val="en-CA"/>
          </w:rPr>
          <w:t xml:space="preserve">), uploaded </w:t>
        </w:r>
        <w:r>
          <w:rPr>
            <w:lang w:val="en-CA"/>
          </w:rPr>
          <w:t>01</w:t>
        </w:r>
        <w:r w:rsidRPr="00981ED4">
          <w:rPr>
            <w:lang w:val="en-CA"/>
          </w:rPr>
          <w:t>-</w:t>
        </w:r>
      </w:ins>
      <w:ins w:id="285" w:author="Jens-Rainer Ohm" w:date="2025-01-26T09:30:00Z">
        <w:r w:rsidR="007208EF">
          <w:rPr>
            <w:lang w:val="en-CA"/>
          </w:rPr>
          <w:t>18</w:t>
        </w:r>
      </w:ins>
      <w:ins w:id="286" w:author="Jens-Rainer Ohm" w:date="2025-01-25T17:08:00Z">
        <w:r w:rsidRPr="00981ED4">
          <w:rPr>
            <w:lang w:val="en-CA"/>
          </w:rPr>
          <w:t>,</w:t>
        </w:r>
      </w:ins>
    </w:p>
    <w:p w14:paraId="14675B3F" w14:textId="5CDF796B" w:rsidR="002C47D6" w:rsidRPr="00981ED4" w:rsidRDefault="002C47D6" w:rsidP="002C47D6">
      <w:pPr>
        <w:pStyle w:val="Aufzhlungszeichen2"/>
        <w:numPr>
          <w:ilvl w:val="0"/>
          <w:numId w:val="12"/>
        </w:numPr>
        <w:rPr>
          <w:ins w:id="287" w:author="Jens-Rainer Ohm" w:date="2025-01-25T17:10:00Z"/>
          <w:lang w:val="en-CA"/>
        </w:rPr>
      </w:pPr>
      <w:ins w:id="288" w:author="Jens-Rainer Ohm" w:date="2025-01-25T17:10:00Z">
        <w:r w:rsidRPr="00981ED4">
          <w:rPr>
            <w:lang w:val="en-CA"/>
          </w:rPr>
          <w:t>JVET-A</w:t>
        </w:r>
        <w:r>
          <w:rPr>
            <w:lang w:val="en-CA"/>
          </w:rPr>
          <w:t>K</w:t>
        </w:r>
        <w:r w:rsidRPr="00981ED4">
          <w:rPr>
            <w:lang w:val="en-CA"/>
          </w:rPr>
          <w:t>0</w:t>
        </w:r>
        <w:r>
          <w:rPr>
            <w:lang w:val="en-CA"/>
          </w:rPr>
          <w:t>337</w:t>
        </w:r>
        <w:r w:rsidRPr="00981ED4">
          <w:rPr>
            <w:lang w:val="en-CA"/>
          </w:rPr>
          <w:t xml:space="preserve"> (a proposal on </w:t>
        </w:r>
      </w:ins>
      <w:ins w:id="289" w:author="Jens-Rainer Ohm" w:date="2025-01-26T09:31:00Z">
        <w:r w:rsidR="007208EF" w:rsidRPr="007208EF">
          <w:rPr>
            <w:lang w:val="en-CA"/>
          </w:rPr>
          <w:t>NN-ILF interface for ECM</w:t>
        </w:r>
      </w:ins>
      <w:ins w:id="290" w:author="Jens-Rainer Ohm" w:date="2025-01-25T17:10:00Z">
        <w:r w:rsidRPr="00981ED4">
          <w:rPr>
            <w:lang w:val="en-CA"/>
          </w:rPr>
          <w:t xml:space="preserve">), uploaded </w:t>
        </w:r>
        <w:r>
          <w:rPr>
            <w:lang w:val="en-CA"/>
          </w:rPr>
          <w:t>01</w:t>
        </w:r>
        <w:r w:rsidRPr="00981ED4">
          <w:rPr>
            <w:lang w:val="en-CA"/>
          </w:rPr>
          <w:t>-</w:t>
        </w:r>
      </w:ins>
      <w:ins w:id="291" w:author="Jens-Rainer Ohm" w:date="2025-01-26T09:31:00Z">
        <w:r w:rsidR="007208EF">
          <w:rPr>
            <w:lang w:val="en-CA"/>
          </w:rPr>
          <w:t>19</w:t>
        </w:r>
      </w:ins>
      <w:ins w:id="292" w:author="Jens-Rainer Ohm" w:date="2025-01-25T17:10:00Z">
        <w:r w:rsidRPr="00981ED4">
          <w:rPr>
            <w:lang w:val="en-CA"/>
          </w:rPr>
          <w:t>,</w:t>
        </w:r>
      </w:ins>
    </w:p>
    <w:p w14:paraId="73753925" w14:textId="38A18D8A" w:rsidR="00BA2DEB" w:rsidRPr="00981ED4" w:rsidRDefault="00BA2DEB" w:rsidP="00BA2DEB">
      <w:pPr>
        <w:pStyle w:val="Aufzhlungszeichen2"/>
        <w:numPr>
          <w:ilvl w:val="0"/>
          <w:numId w:val="12"/>
        </w:numPr>
        <w:rPr>
          <w:ins w:id="293" w:author="Jens-Rainer Ohm" w:date="2025-01-25T16:50:00Z"/>
          <w:lang w:val="en-CA"/>
        </w:rPr>
      </w:pPr>
      <w:ins w:id="294" w:author="Jens-Rainer Ohm" w:date="2025-01-25T16:50:00Z">
        <w:r w:rsidRPr="00981ED4">
          <w:rPr>
            <w:lang w:val="en-CA"/>
          </w:rPr>
          <w:t>JVET-A</w:t>
        </w:r>
        <w:r>
          <w:rPr>
            <w:lang w:val="en-CA"/>
          </w:rPr>
          <w:t>K</w:t>
        </w:r>
        <w:r w:rsidRPr="00981ED4">
          <w:rPr>
            <w:lang w:val="en-CA"/>
          </w:rPr>
          <w:t>0</w:t>
        </w:r>
        <w:r>
          <w:rPr>
            <w:lang w:val="en-CA"/>
          </w:rPr>
          <w:t>339</w:t>
        </w:r>
        <w:r w:rsidRPr="00981ED4">
          <w:rPr>
            <w:lang w:val="en-CA"/>
          </w:rPr>
          <w:t xml:space="preserve"> (a proposal on </w:t>
        </w:r>
      </w:ins>
      <w:ins w:id="295" w:author="Jens-Rainer Ohm" w:date="2025-01-26T09:32:00Z">
        <w:r w:rsidR="007208EF" w:rsidRPr="007208EF">
          <w:rPr>
            <w:lang w:val="en-CA"/>
          </w:rPr>
          <w:t>semantics of the FGC SEI message</w:t>
        </w:r>
      </w:ins>
      <w:ins w:id="296" w:author="Jens-Rainer Ohm" w:date="2025-01-25T16:50:00Z">
        <w:r w:rsidRPr="00981ED4">
          <w:rPr>
            <w:lang w:val="en-CA"/>
          </w:rPr>
          <w:t xml:space="preserve">), uploaded </w:t>
        </w:r>
        <w:r>
          <w:rPr>
            <w:lang w:val="en-CA"/>
          </w:rPr>
          <w:t>01</w:t>
        </w:r>
        <w:r w:rsidRPr="00981ED4">
          <w:rPr>
            <w:lang w:val="en-CA"/>
          </w:rPr>
          <w:t>-</w:t>
        </w:r>
      </w:ins>
      <w:ins w:id="297" w:author="Jens-Rainer Ohm" w:date="2025-01-26T09:32:00Z">
        <w:r w:rsidR="007208EF">
          <w:rPr>
            <w:lang w:val="en-CA"/>
          </w:rPr>
          <w:t>22</w:t>
        </w:r>
      </w:ins>
      <w:ins w:id="298" w:author="Jens-Rainer Ohm" w:date="2025-01-25T17:18:00Z">
        <w:r w:rsidR="00862EB6">
          <w:rPr>
            <w:lang w:val="en-CA"/>
          </w:rPr>
          <w:t>.</w:t>
        </w:r>
      </w:ins>
    </w:p>
    <w:p w14:paraId="1B0DB343" w14:textId="7D4E68A3" w:rsidR="00F44BFE" w:rsidRPr="00981ED4" w:rsidDel="00862EB6" w:rsidRDefault="00F44BFE" w:rsidP="00843804">
      <w:pPr>
        <w:pStyle w:val="Aufzhlungszeichen2"/>
        <w:numPr>
          <w:ilvl w:val="0"/>
          <w:numId w:val="12"/>
        </w:numPr>
        <w:rPr>
          <w:del w:id="299" w:author="Jens-Rainer Ohm" w:date="2025-01-25T17:18:00Z"/>
          <w:lang w:val="en-CA"/>
        </w:rPr>
      </w:pPr>
      <w:del w:id="300" w:author="Jens-Rainer Ohm" w:date="2025-01-25T17:18:00Z">
        <w:r w:rsidDel="00862EB6">
          <w:rPr>
            <w:lang w:val="en-CA"/>
          </w:rPr>
          <w:delText>… .</w:delText>
        </w:r>
      </w:del>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38069839" w14:textId="77777777" w:rsidR="00BA7D6E" w:rsidRPr="00981ED4" w:rsidRDefault="00BA7D6E" w:rsidP="00BA7D6E">
      <w:pPr>
        <w:pStyle w:val="Aufzhlungszeichen2"/>
        <w:numPr>
          <w:ilvl w:val="0"/>
          <w:numId w:val="4"/>
        </w:numPr>
        <w:rPr>
          <w:ins w:id="301" w:author="Jens-Rainer Ohm" w:date="2025-01-25T17:42:00Z"/>
          <w:lang w:val="en-CA"/>
        </w:rPr>
      </w:pPr>
      <w:ins w:id="302" w:author="Jens-Rainer Ohm" w:date="2025-01-25T17:42:00Z">
        <w:r w:rsidRPr="00981ED4">
          <w:rPr>
            <w:lang w:val="en-CA"/>
          </w:rPr>
          <w:t>JVET-A</w:t>
        </w:r>
        <w:r>
          <w:rPr>
            <w:lang w:val="en-CA"/>
          </w:rPr>
          <w:t>K</w:t>
        </w:r>
        <w:r w:rsidRPr="00981ED4">
          <w:rPr>
            <w:lang w:val="en-CA"/>
          </w:rPr>
          <w:t>0</w:t>
        </w:r>
        <w:r>
          <w:rPr>
            <w:lang w:val="en-CA"/>
          </w:rPr>
          <w:t>254</w:t>
        </w:r>
        <w:r w:rsidRPr="00981ED4">
          <w:rPr>
            <w:lang w:val="en-CA"/>
          </w:rPr>
          <w:t xml:space="preserve"> (a </w:t>
        </w:r>
        <w:r>
          <w:rPr>
            <w:lang w:val="en-CA"/>
          </w:rPr>
          <w:t>study</w:t>
        </w:r>
        <w:r w:rsidRPr="00981ED4">
          <w:rPr>
            <w:lang w:val="en-CA"/>
          </w:rPr>
          <w:t xml:space="preserve"> on </w:t>
        </w:r>
        <w:r w:rsidRPr="00BA7D6E">
          <w:rPr>
            <w:lang w:val="en-CA"/>
          </w:rPr>
          <w:t>candidates in AMVP candidate list</w:t>
        </w:r>
        <w:r w:rsidRPr="00981ED4">
          <w:rPr>
            <w:lang w:val="en-CA"/>
          </w:rPr>
          <w:t xml:space="preserve">), uploaded </w:t>
        </w:r>
        <w:r>
          <w:rPr>
            <w:lang w:val="en-CA"/>
          </w:rPr>
          <w:t>01</w:t>
        </w:r>
        <w:r w:rsidRPr="00981ED4">
          <w:rPr>
            <w:lang w:val="en-CA"/>
          </w:rPr>
          <w:t>-</w:t>
        </w:r>
        <w:r>
          <w:rPr>
            <w:lang w:val="en-CA"/>
          </w:rPr>
          <w:t>12</w:t>
        </w:r>
        <w:r w:rsidRPr="00981ED4">
          <w:rPr>
            <w:lang w:val="en-CA"/>
          </w:rPr>
          <w:t>,</w:t>
        </w:r>
      </w:ins>
    </w:p>
    <w:p w14:paraId="685DD68B" w14:textId="475EC58A" w:rsidR="00BA2DEB" w:rsidRPr="00981ED4" w:rsidRDefault="00BA2DEB" w:rsidP="00BA2DEB">
      <w:pPr>
        <w:pStyle w:val="Aufzhlungszeichen2"/>
        <w:numPr>
          <w:ilvl w:val="0"/>
          <w:numId w:val="4"/>
        </w:numPr>
        <w:rPr>
          <w:ins w:id="303" w:author="Jens-Rainer Ohm" w:date="2025-01-25T16:56:00Z"/>
          <w:lang w:val="en-CA"/>
        </w:rPr>
      </w:pPr>
      <w:ins w:id="304" w:author="Jens-Rainer Ohm" w:date="2025-01-25T16:56:00Z">
        <w:r w:rsidRPr="00981ED4">
          <w:rPr>
            <w:lang w:val="en-CA"/>
          </w:rPr>
          <w:t>JVET-A</w:t>
        </w:r>
        <w:r>
          <w:rPr>
            <w:lang w:val="en-CA"/>
          </w:rPr>
          <w:t>K</w:t>
        </w:r>
        <w:r w:rsidRPr="00981ED4">
          <w:rPr>
            <w:lang w:val="en-CA"/>
          </w:rPr>
          <w:t>0</w:t>
        </w:r>
        <w:r>
          <w:rPr>
            <w:lang w:val="en-CA"/>
          </w:rPr>
          <w:t>255</w:t>
        </w:r>
        <w:r w:rsidRPr="00981ED4">
          <w:rPr>
            <w:lang w:val="en-CA"/>
          </w:rPr>
          <w:t xml:space="preserve"> (a document </w:t>
        </w:r>
      </w:ins>
      <w:ins w:id="305" w:author="Jens-Rainer Ohm" w:date="2025-01-26T09:34:00Z">
        <w:r w:rsidR="007208EF">
          <w:rPr>
            <w:lang w:val="en-CA"/>
          </w:rPr>
          <w:t xml:space="preserve">responding the call for NNVC </w:t>
        </w:r>
      </w:ins>
      <w:ins w:id="306" w:author="Jens-Rainer Ohm" w:date="2025-01-26T09:33:00Z">
        <w:r w:rsidR="007208EF" w:rsidRPr="007208EF">
          <w:rPr>
            <w:lang w:val="en-CA"/>
          </w:rPr>
          <w:t>training materials</w:t>
        </w:r>
      </w:ins>
      <w:ins w:id="307" w:author="Jens-Rainer Ohm" w:date="2025-01-25T16:56:00Z">
        <w:r w:rsidRPr="00981ED4">
          <w:rPr>
            <w:lang w:val="en-CA"/>
          </w:rPr>
          <w:t xml:space="preserve">), uploaded </w:t>
        </w:r>
        <w:r>
          <w:rPr>
            <w:lang w:val="en-CA"/>
          </w:rPr>
          <w:t>01</w:t>
        </w:r>
        <w:r w:rsidRPr="00981ED4">
          <w:rPr>
            <w:lang w:val="en-CA"/>
          </w:rPr>
          <w:t>-</w:t>
        </w:r>
      </w:ins>
      <w:ins w:id="308" w:author="Jens-Rainer Ohm" w:date="2025-01-26T09:34:00Z">
        <w:r w:rsidR="007208EF">
          <w:rPr>
            <w:lang w:val="en-CA"/>
          </w:rPr>
          <w:t>09</w:t>
        </w:r>
      </w:ins>
      <w:ins w:id="309" w:author="Jens-Rainer Ohm" w:date="2025-01-25T16:56:00Z">
        <w:r w:rsidRPr="00981ED4">
          <w:rPr>
            <w:lang w:val="en-CA"/>
          </w:rPr>
          <w:t>,</w:t>
        </w:r>
      </w:ins>
    </w:p>
    <w:p w14:paraId="79028217" w14:textId="4F025E61" w:rsidR="00BA2DEB" w:rsidRPr="00981ED4" w:rsidRDefault="00BA2DEB" w:rsidP="00BA2DEB">
      <w:pPr>
        <w:pStyle w:val="Aufzhlungszeichen2"/>
        <w:numPr>
          <w:ilvl w:val="0"/>
          <w:numId w:val="4"/>
        </w:numPr>
        <w:rPr>
          <w:ins w:id="310" w:author="Jens-Rainer Ohm" w:date="2025-01-25T16:51:00Z"/>
          <w:lang w:val="en-CA"/>
        </w:rPr>
      </w:pPr>
      <w:ins w:id="311" w:author="Jens-Rainer Ohm" w:date="2025-01-25T16:51:00Z">
        <w:r w:rsidRPr="00981ED4">
          <w:rPr>
            <w:lang w:val="en-CA"/>
          </w:rPr>
          <w:t>JVET-A</w:t>
        </w:r>
        <w:r>
          <w:rPr>
            <w:lang w:val="en-CA"/>
          </w:rPr>
          <w:t>K</w:t>
        </w:r>
        <w:r w:rsidRPr="00981ED4">
          <w:rPr>
            <w:lang w:val="en-CA"/>
          </w:rPr>
          <w:t>0</w:t>
        </w:r>
        <w:r>
          <w:rPr>
            <w:lang w:val="en-CA"/>
          </w:rPr>
          <w:t>258</w:t>
        </w:r>
        <w:r w:rsidRPr="00981ED4">
          <w:rPr>
            <w:lang w:val="en-CA"/>
          </w:rPr>
          <w:t xml:space="preserve"> (a document describing </w:t>
        </w:r>
      </w:ins>
      <w:ins w:id="312" w:author="Jens-Rainer Ohm" w:date="2025-01-26T09:35:00Z">
        <w:r w:rsidR="007208EF">
          <w:rPr>
            <w:lang w:val="en-CA"/>
          </w:rPr>
          <w:t>a d</w:t>
        </w:r>
        <w:r w:rsidR="007208EF" w:rsidRPr="007208EF">
          <w:rPr>
            <w:lang w:val="en-CA"/>
          </w:rPr>
          <w:t>emo of real-time NNPF inference</w:t>
        </w:r>
      </w:ins>
      <w:ins w:id="313" w:author="Jens-Rainer Ohm" w:date="2025-01-25T16:51:00Z">
        <w:r w:rsidRPr="00981ED4">
          <w:rPr>
            <w:lang w:val="en-CA"/>
          </w:rPr>
          <w:t xml:space="preserve">), uploaded </w:t>
        </w:r>
        <w:r>
          <w:rPr>
            <w:lang w:val="en-CA"/>
          </w:rPr>
          <w:t>01</w:t>
        </w:r>
        <w:r w:rsidRPr="00981ED4">
          <w:rPr>
            <w:lang w:val="en-CA"/>
          </w:rPr>
          <w:t>-</w:t>
        </w:r>
      </w:ins>
      <w:ins w:id="314" w:author="Jens-Rainer Ohm" w:date="2025-01-26T09:35:00Z">
        <w:r w:rsidR="007208EF">
          <w:rPr>
            <w:lang w:val="en-CA"/>
          </w:rPr>
          <w:t>10</w:t>
        </w:r>
      </w:ins>
      <w:ins w:id="315" w:author="Jens-Rainer Ohm" w:date="2025-01-25T16:51:00Z">
        <w:r w:rsidRPr="00981ED4">
          <w:rPr>
            <w:lang w:val="en-CA"/>
          </w:rPr>
          <w:t>,</w:t>
        </w:r>
      </w:ins>
    </w:p>
    <w:p w14:paraId="0709630E" w14:textId="78AAFC33" w:rsidR="00BA2DEB" w:rsidRPr="00981ED4" w:rsidRDefault="00BA2DEB" w:rsidP="00BA2DEB">
      <w:pPr>
        <w:pStyle w:val="Aufzhlungszeichen2"/>
        <w:numPr>
          <w:ilvl w:val="0"/>
          <w:numId w:val="4"/>
        </w:numPr>
        <w:rPr>
          <w:ins w:id="316" w:author="Jens-Rainer Ohm" w:date="2025-01-25T16:51:00Z"/>
          <w:lang w:val="en-CA"/>
        </w:rPr>
      </w:pPr>
      <w:ins w:id="317" w:author="Jens-Rainer Ohm" w:date="2025-01-25T16:51:00Z">
        <w:r w:rsidRPr="00981ED4">
          <w:rPr>
            <w:lang w:val="en-CA"/>
          </w:rPr>
          <w:t>JVET-A</w:t>
        </w:r>
        <w:r>
          <w:rPr>
            <w:lang w:val="en-CA"/>
          </w:rPr>
          <w:t>K</w:t>
        </w:r>
        <w:r w:rsidRPr="00981ED4">
          <w:rPr>
            <w:lang w:val="en-CA"/>
          </w:rPr>
          <w:t>0</w:t>
        </w:r>
        <w:r>
          <w:rPr>
            <w:lang w:val="en-CA"/>
          </w:rPr>
          <w:t>274</w:t>
        </w:r>
        <w:r w:rsidRPr="00981ED4">
          <w:rPr>
            <w:lang w:val="en-CA"/>
          </w:rPr>
          <w:t xml:space="preserve"> (a document describing </w:t>
        </w:r>
      </w:ins>
      <w:ins w:id="318" w:author="Jens-Rainer Ohm" w:date="2025-01-26T09:36:00Z">
        <w:r w:rsidR="007208EF">
          <w:rPr>
            <w:lang w:val="en-CA"/>
          </w:rPr>
          <w:t xml:space="preserve">a </w:t>
        </w:r>
        <w:r w:rsidR="007208EF" w:rsidRPr="007208EF">
          <w:rPr>
            <w:lang w:val="en-CA"/>
          </w:rPr>
          <w:t>VVC live encoder with content layering</w:t>
        </w:r>
      </w:ins>
      <w:ins w:id="319" w:author="Jens-Rainer Ohm" w:date="2025-01-25T16:51:00Z">
        <w:r w:rsidRPr="00981ED4">
          <w:rPr>
            <w:lang w:val="en-CA"/>
          </w:rPr>
          <w:t xml:space="preserve">), uploaded </w:t>
        </w:r>
        <w:r>
          <w:rPr>
            <w:lang w:val="en-CA"/>
          </w:rPr>
          <w:t>01</w:t>
        </w:r>
        <w:r w:rsidRPr="00981ED4">
          <w:rPr>
            <w:lang w:val="en-CA"/>
          </w:rPr>
          <w:t>-</w:t>
        </w:r>
      </w:ins>
      <w:ins w:id="320" w:author="Jens-Rainer Ohm" w:date="2025-01-26T09:36:00Z">
        <w:r w:rsidR="007208EF">
          <w:rPr>
            <w:lang w:val="en-CA"/>
          </w:rPr>
          <w:t>17</w:t>
        </w:r>
      </w:ins>
      <w:ins w:id="321" w:author="Jens-Rainer Ohm" w:date="2025-01-25T16:51:00Z">
        <w:r w:rsidRPr="00981ED4">
          <w:rPr>
            <w:lang w:val="en-CA"/>
          </w:rPr>
          <w:t>,</w:t>
        </w:r>
      </w:ins>
    </w:p>
    <w:p w14:paraId="4B1CD690" w14:textId="5828DF5F" w:rsidR="00BA2DEB" w:rsidRPr="00981ED4" w:rsidRDefault="00BA2DEB" w:rsidP="00BA2DEB">
      <w:pPr>
        <w:pStyle w:val="Aufzhlungszeichen2"/>
        <w:numPr>
          <w:ilvl w:val="0"/>
          <w:numId w:val="4"/>
        </w:numPr>
        <w:rPr>
          <w:ins w:id="322" w:author="Jens-Rainer Ohm" w:date="2025-01-25T16:52:00Z"/>
          <w:lang w:val="en-CA"/>
        </w:rPr>
      </w:pPr>
      <w:ins w:id="323" w:author="Jens-Rainer Ohm" w:date="2025-01-25T16:52:00Z">
        <w:r w:rsidRPr="00981ED4">
          <w:rPr>
            <w:lang w:val="en-CA"/>
          </w:rPr>
          <w:t>JVET-A</w:t>
        </w:r>
        <w:r>
          <w:rPr>
            <w:lang w:val="en-CA"/>
          </w:rPr>
          <w:t>K</w:t>
        </w:r>
        <w:r w:rsidRPr="00981ED4">
          <w:rPr>
            <w:lang w:val="en-CA"/>
          </w:rPr>
          <w:t>0</w:t>
        </w:r>
        <w:r>
          <w:rPr>
            <w:lang w:val="en-CA"/>
          </w:rPr>
          <w:t>282</w:t>
        </w:r>
        <w:r w:rsidRPr="00981ED4">
          <w:rPr>
            <w:lang w:val="en-CA"/>
          </w:rPr>
          <w:t xml:space="preserve"> (a document </w:t>
        </w:r>
      </w:ins>
      <w:ins w:id="324" w:author="Jens-Rainer Ohm" w:date="2025-01-26T09:41:00Z">
        <w:r w:rsidR="00DA4180">
          <w:rPr>
            <w:lang w:val="en-CA"/>
          </w:rPr>
          <w:t>contributing</w:t>
        </w:r>
      </w:ins>
      <w:ins w:id="325" w:author="Jens-Rainer Ohm" w:date="2025-01-25T16:52:00Z">
        <w:r w:rsidRPr="00981ED4">
          <w:rPr>
            <w:lang w:val="en-CA"/>
          </w:rPr>
          <w:t xml:space="preserve"> </w:t>
        </w:r>
      </w:ins>
      <w:ins w:id="326" w:author="Jens-Rainer Ohm" w:date="2025-01-26T09:40:00Z">
        <w:r w:rsidR="00DA4180">
          <w:rPr>
            <w:lang w:val="en-CA"/>
          </w:rPr>
          <w:t>a</w:t>
        </w:r>
      </w:ins>
      <w:ins w:id="327" w:author="Jens-Rainer Ohm" w:date="2025-01-26T09:37:00Z">
        <w:r w:rsidR="007208EF" w:rsidRPr="007208EF">
          <w:rPr>
            <w:lang w:val="en-CA"/>
          </w:rPr>
          <w:t>dditional HDR sequences</w:t>
        </w:r>
      </w:ins>
      <w:ins w:id="328" w:author="Jens-Rainer Ohm" w:date="2025-01-25T16:52:00Z">
        <w:r w:rsidRPr="00981ED4">
          <w:rPr>
            <w:lang w:val="en-CA"/>
          </w:rPr>
          <w:t xml:space="preserve">), uploaded </w:t>
        </w:r>
        <w:r>
          <w:rPr>
            <w:lang w:val="en-CA"/>
          </w:rPr>
          <w:t>01</w:t>
        </w:r>
        <w:r w:rsidRPr="00981ED4">
          <w:rPr>
            <w:lang w:val="en-CA"/>
          </w:rPr>
          <w:t>-</w:t>
        </w:r>
      </w:ins>
      <w:ins w:id="329" w:author="Jens-Rainer Ohm" w:date="2025-01-26T09:37:00Z">
        <w:r w:rsidR="007208EF">
          <w:rPr>
            <w:lang w:val="en-CA"/>
          </w:rPr>
          <w:t>10</w:t>
        </w:r>
      </w:ins>
      <w:ins w:id="330" w:author="Jens-Rainer Ohm" w:date="2025-01-25T16:52:00Z">
        <w:r w:rsidRPr="00981ED4">
          <w:rPr>
            <w:lang w:val="en-CA"/>
          </w:rPr>
          <w:t>,</w:t>
        </w:r>
      </w:ins>
    </w:p>
    <w:p w14:paraId="79A3F924" w14:textId="28B2D910" w:rsidR="00F44BFE" w:rsidRPr="00981ED4" w:rsidRDefault="00F44BFE" w:rsidP="00843804">
      <w:pPr>
        <w:pStyle w:val="Aufzhlungszeichen2"/>
        <w:numPr>
          <w:ilvl w:val="0"/>
          <w:numId w:val="4"/>
        </w:numPr>
        <w:rPr>
          <w:lang w:val="en-CA"/>
        </w:rPr>
      </w:pPr>
      <w:r w:rsidRPr="00981ED4">
        <w:rPr>
          <w:lang w:val="en-CA"/>
        </w:rPr>
        <w:t>JVET-</w:t>
      </w:r>
      <w:del w:id="331" w:author="Jens-Rainer Ohm" w:date="2025-01-25T16:49:00Z">
        <w:r w:rsidRPr="00981ED4" w:rsidDel="00BA2DEB">
          <w:rPr>
            <w:lang w:val="en-CA"/>
          </w:rPr>
          <w:delText>A</w:delText>
        </w:r>
        <w:r w:rsidDel="00BA2DEB">
          <w:rPr>
            <w:lang w:val="en-CA"/>
          </w:rPr>
          <w:delText>K</w:delText>
        </w:r>
        <w:r w:rsidRPr="00981ED4" w:rsidDel="00BA2DEB">
          <w:rPr>
            <w:lang w:val="en-CA"/>
          </w:rPr>
          <w:delText>0</w:delText>
        </w:r>
        <w:r w:rsidDel="00BA2DEB">
          <w:rPr>
            <w:lang w:val="en-CA"/>
          </w:rPr>
          <w:delText>XXX</w:delText>
        </w:r>
        <w:r w:rsidRPr="00981ED4" w:rsidDel="00BA2DEB">
          <w:rPr>
            <w:lang w:val="en-CA"/>
          </w:rPr>
          <w:delText xml:space="preserve"> </w:delText>
        </w:r>
      </w:del>
      <w:ins w:id="332" w:author="Jens-Rainer Ohm" w:date="2025-01-25T16:49:00Z">
        <w:r w:rsidR="00BA2DEB" w:rsidRPr="00981ED4">
          <w:rPr>
            <w:lang w:val="en-CA"/>
          </w:rPr>
          <w:t>A</w:t>
        </w:r>
        <w:r w:rsidR="00BA2DEB">
          <w:rPr>
            <w:lang w:val="en-CA"/>
          </w:rPr>
          <w:t>K</w:t>
        </w:r>
        <w:r w:rsidR="00BA2DEB" w:rsidRPr="00981ED4">
          <w:rPr>
            <w:lang w:val="en-CA"/>
          </w:rPr>
          <w:t>0</w:t>
        </w:r>
        <w:r w:rsidR="00BA2DEB">
          <w:rPr>
            <w:lang w:val="en-CA"/>
          </w:rPr>
          <w:t>319</w:t>
        </w:r>
        <w:r w:rsidR="00BA2DEB" w:rsidRPr="00981ED4">
          <w:rPr>
            <w:lang w:val="en-CA"/>
          </w:rPr>
          <w:t xml:space="preserve"> </w:t>
        </w:r>
      </w:ins>
      <w:r w:rsidRPr="00981ED4">
        <w:rPr>
          <w:lang w:val="en-CA"/>
        </w:rPr>
        <w:t xml:space="preserve">(a document </w:t>
      </w:r>
      <w:del w:id="333" w:author="Jens-Rainer Ohm" w:date="2025-01-26T09:39:00Z">
        <w:r w:rsidRPr="00981ED4" w:rsidDel="007208EF">
          <w:rPr>
            <w:lang w:val="en-CA"/>
          </w:rPr>
          <w:delText xml:space="preserve">describing </w:delText>
        </w:r>
      </w:del>
      <w:ins w:id="334" w:author="Jens-Rainer Ohm" w:date="2025-01-26T09:39:00Z">
        <w:r w:rsidR="007208EF">
          <w:rPr>
            <w:lang w:val="en-CA"/>
          </w:rPr>
          <w:t>proposing an AHG</w:t>
        </w:r>
        <w:r w:rsidR="007208EF" w:rsidRPr="007208EF">
          <w:rPr>
            <w:lang w:val="en-CA"/>
          </w:rPr>
          <w:t xml:space="preserve"> on </w:t>
        </w:r>
        <w:r w:rsidR="007208EF">
          <w:rPr>
            <w:lang w:val="en-CA"/>
          </w:rPr>
          <w:t>c</w:t>
        </w:r>
        <w:r w:rsidR="007208EF" w:rsidRPr="007208EF">
          <w:rPr>
            <w:lang w:val="en-CA"/>
          </w:rPr>
          <w:t>omplexity Analysis</w:t>
        </w:r>
      </w:ins>
      <w:del w:id="335" w:author="Jens-Rainer Ohm" w:date="2025-01-26T09:37:00Z">
        <w:r w:rsidDel="007208EF">
          <w:rPr>
            <w:lang w:val="en-CA"/>
          </w:rPr>
          <w:delText>…</w:delText>
        </w:r>
      </w:del>
      <w:r w:rsidRPr="00981ED4">
        <w:rPr>
          <w:lang w:val="en-CA"/>
        </w:rPr>
        <w:t xml:space="preserve">), uploaded </w:t>
      </w:r>
      <w:r>
        <w:rPr>
          <w:lang w:val="en-CA"/>
        </w:rPr>
        <w:t>01</w:t>
      </w:r>
      <w:r w:rsidRPr="00981ED4">
        <w:rPr>
          <w:lang w:val="en-CA"/>
        </w:rPr>
        <w:t>-</w:t>
      </w:r>
      <w:del w:id="336" w:author="Jens-Rainer Ohm" w:date="2025-01-26T09:39:00Z">
        <w:r w:rsidDel="007208EF">
          <w:rPr>
            <w:lang w:val="en-CA"/>
          </w:rPr>
          <w:delText>XX</w:delText>
        </w:r>
      </w:del>
      <w:ins w:id="337" w:author="Jens-Rainer Ohm" w:date="2025-01-26T09:39:00Z">
        <w:r w:rsidR="007208EF">
          <w:rPr>
            <w:lang w:val="en-CA"/>
          </w:rPr>
          <w:t>1</w:t>
        </w:r>
      </w:ins>
      <w:ins w:id="338" w:author="Jens-Rainer Ohm" w:date="2025-01-26T09:40:00Z">
        <w:r w:rsidR="004B2C91">
          <w:rPr>
            <w:lang w:val="en-CA"/>
          </w:rPr>
          <w:t>4</w:t>
        </w:r>
      </w:ins>
      <w:r w:rsidRPr="00981ED4">
        <w:rPr>
          <w:lang w:val="en-CA"/>
        </w:rPr>
        <w:t>,</w:t>
      </w:r>
    </w:p>
    <w:p w14:paraId="672E9A98" w14:textId="409A3855" w:rsidR="0061443D" w:rsidRPr="00981ED4" w:rsidRDefault="0061443D" w:rsidP="0061443D">
      <w:pPr>
        <w:pStyle w:val="Aufzhlungszeichen2"/>
        <w:numPr>
          <w:ilvl w:val="0"/>
          <w:numId w:val="4"/>
        </w:numPr>
        <w:rPr>
          <w:ins w:id="339" w:author="Jens-Rainer Ohm" w:date="2025-01-26T09:20:00Z"/>
          <w:lang w:val="en-CA"/>
        </w:rPr>
      </w:pPr>
      <w:ins w:id="340" w:author="Jens-Rainer Ohm" w:date="2025-01-26T09:20:00Z">
        <w:r w:rsidRPr="00981ED4">
          <w:rPr>
            <w:lang w:val="en-CA"/>
          </w:rPr>
          <w:t>JVET-A</w:t>
        </w:r>
        <w:r>
          <w:rPr>
            <w:lang w:val="en-CA"/>
          </w:rPr>
          <w:t>K</w:t>
        </w:r>
        <w:r w:rsidRPr="00981ED4">
          <w:rPr>
            <w:lang w:val="en-CA"/>
          </w:rPr>
          <w:t>0</w:t>
        </w:r>
        <w:r>
          <w:rPr>
            <w:lang w:val="en-CA"/>
          </w:rPr>
          <w:t>3</w:t>
        </w:r>
        <w:r>
          <w:rPr>
            <w:lang w:val="en-CA"/>
          </w:rPr>
          <w:t>23</w:t>
        </w:r>
        <w:r w:rsidRPr="00981ED4">
          <w:rPr>
            <w:lang w:val="en-CA"/>
          </w:rPr>
          <w:t xml:space="preserve"> (a document </w:t>
        </w:r>
        <w:r>
          <w:rPr>
            <w:lang w:val="en-CA"/>
          </w:rPr>
          <w:t xml:space="preserve">analysing </w:t>
        </w:r>
      </w:ins>
      <w:ins w:id="341" w:author="Jens-Rainer Ohm" w:date="2025-01-26T09:21:00Z">
        <w:r>
          <w:rPr>
            <w:lang w:val="en-CA"/>
          </w:rPr>
          <w:t>NNVC implementation complexitx)</w:t>
        </w:r>
      </w:ins>
      <w:ins w:id="342" w:author="Jens-Rainer Ohm" w:date="2025-01-26T09:20:00Z">
        <w:r w:rsidRPr="00981ED4">
          <w:rPr>
            <w:lang w:val="en-CA"/>
          </w:rPr>
          <w:t xml:space="preserve">, uploaded </w:t>
        </w:r>
        <w:r>
          <w:rPr>
            <w:lang w:val="en-CA"/>
          </w:rPr>
          <w:t>01</w:t>
        </w:r>
        <w:r w:rsidRPr="00981ED4">
          <w:rPr>
            <w:lang w:val="en-CA"/>
          </w:rPr>
          <w:t>-</w:t>
        </w:r>
      </w:ins>
      <w:ins w:id="343" w:author="Jens-Rainer Ohm" w:date="2025-01-26T09:21:00Z">
        <w:r>
          <w:rPr>
            <w:lang w:val="en-CA"/>
          </w:rPr>
          <w:t>15</w:t>
        </w:r>
      </w:ins>
      <w:ins w:id="344" w:author="Jens-Rainer Ohm" w:date="2025-01-26T09:20:00Z">
        <w:r>
          <w:rPr>
            <w:lang w:val="en-CA"/>
          </w:rPr>
          <w:t>.</w:t>
        </w:r>
      </w:ins>
    </w:p>
    <w:p w14:paraId="1C55CBA2" w14:textId="6B239A33" w:rsidR="00862EB6" w:rsidRPr="00981ED4" w:rsidRDefault="00862EB6" w:rsidP="00862EB6">
      <w:pPr>
        <w:pStyle w:val="Aufzhlungszeichen2"/>
        <w:numPr>
          <w:ilvl w:val="0"/>
          <w:numId w:val="4"/>
        </w:numPr>
        <w:rPr>
          <w:ins w:id="345" w:author="Jens-Rainer Ohm" w:date="2025-01-25T17:17:00Z"/>
          <w:lang w:val="en-CA"/>
        </w:rPr>
      </w:pPr>
      <w:ins w:id="346" w:author="Jens-Rainer Ohm" w:date="2025-01-25T17:17:00Z">
        <w:r w:rsidRPr="00981ED4">
          <w:rPr>
            <w:lang w:val="en-CA"/>
          </w:rPr>
          <w:t>JVET-A</w:t>
        </w:r>
        <w:r>
          <w:rPr>
            <w:lang w:val="en-CA"/>
          </w:rPr>
          <w:t>K</w:t>
        </w:r>
        <w:r w:rsidRPr="00981ED4">
          <w:rPr>
            <w:lang w:val="en-CA"/>
          </w:rPr>
          <w:t>0</w:t>
        </w:r>
        <w:r>
          <w:rPr>
            <w:lang w:val="en-CA"/>
          </w:rPr>
          <w:t>338</w:t>
        </w:r>
        <w:r w:rsidRPr="00981ED4">
          <w:rPr>
            <w:lang w:val="en-CA"/>
          </w:rPr>
          <w:t xml:space="preserve"> (a document </w:t>
        </w:r>
      </w:ins>
      <w:ins w:id="347" w:author="Jens-Rainer Ohm" w:date="2025-01-26T09:42:00Z">
        <w:r w:rsidR="00DA4180">
          <w:rPr>
            <w:lang w:val="en-CA"/>
          </w:rPr>
          <w:t>suggesting</w:t>
        </w:r>
      </w:ins>
      <w:ins w:id="348" w:author="Jens-Rainer Ohm" w:date="2025-01-25T17:17:00Z">
        <w:r w:rsidRPr="00981ED4">
          <w:rPr>
            <w:lang w:val="en-CA"/>
          </w:rPr>
          <w:t xml:space="preserve"> </w:t>
        </w:r>
      </w:ins>
      <w:ins w:id="349" w:author="Jens-Rainer Ohm" w:date="2025-01-26T09:42:00Z">
        <w:r w:rsidR="00DA4180" w:rsidRPr="00DA4180">
          <w:rPr>
            <w:lang w:val="en-CA"/>
          </w:rPr>
          <w:t xml:space="preserve">updates to </w:t>
        </w:r>
      </w:ins>
      <w:ins w:id="350" w:author="Jens-Rainer Ohm" w:date="2025-01-26T09:43:00Z">
        <w:r w:rsidR="00DA4180">
          <w:rPr>
            <w:lang w:val="en-CA"/>
          </w:rPr>
          <w:t>future</w:t>
        </w:r>
      </w:ins>
      <w:ins w:id="351" w:author="Jens-Rainer Ohm" w:date="2025-01-26T09:42:00Z">
        <w:r w:rsidR="00DA4180" w:rsidRPr="00DA4180">
          <w:rPr>
            <w:lang w:val="en-CA"/>
          </w:rPr>
          <w:t xml:space="preserve"> video coding requirements</w:t>
        </w:r>
      </w:ins>
      <w:ins w:id="352" w:author="Jens-Rainer Ohm" w:date="2025-01-25T17:17:00Z">
        <w:r w:rsidRPr="00981ED4">
          <w:rPr>
            <w:lang w:val="en-CA"/>
          </w:rPr>
          <w:t xml:space="preserve">), uploaded </w:t>
        </w:r>
        <w:r>
          <w:rPr>
            <w:lang w:val="en-CA"/>
          </w:rPr>
          <w:t>01</w:t>
        </w:r>
        <w:r w:rsidRPr="00981ED4">
          <w:rPr>
            <w:lang w:val="en-CA"/>
          </w:rPr>
          <w:t>-</w:t>
        </w:r>
      </w:ins>
      <w:ins w:id="353" w:author="Jens-Rainer Ohm" w:date="2025-01-26T09:42:00Z">
        <w:r w:rsidR="00DA4180">
          <w:rPr>
            <w:lang w:val="en-CA"/>
          </w:rPr>
          <w:t>20</w:t>
        </w:r>
      </w:ins>
      <w:ins w:id="354" w:author="Jens-Rainer Ohm" w:date="2025-01-25T17:17:00Z">
        <w:r>
          <w:rPr>
            <w:lang w:val="en-CA"/>
          </w:rPr>
          <w:t>.</w:t>
        </w:r>
      </w:ins>
    </w:p>
    <w:p w14:paraId="2299CED2" w14:textId="5FF6A12D" w:rsidR="00F44BFE" w:rsidRPr="00981ED4" w:rsidDel="00862EB6" w:rsidRDefault="00F44BFE" w:rsidP="00843804">
      <w:pPr>
        <w:pStyle w:val="Aufzhlungszeichen2"/>
        <w:numPr>
          <w:ilvl w:val="0"/>
          <w:numId w:val="4"/>
        </w:numPr>
        <w:rPr>
          <w:del w:id="355" w:author="Jens-Rainer Ohm" w:date="2025-01-25T17:18:00Z"/>
          <w:lang w:val="en-CA"/>
        </w:rPr>
      </w:pPr>
      <w:del w:id="356" w:author="Jens-Rainer Ohm" w:date="2025-01-25T17:18:00Z">
        <w:r w:rsidDel="00862EB6">
          <w:rPr>
            <w:lang w:val="en-CA"/>
          </w:rPr>
          <w:delText>… .</w:delText>
        </w:r>
      </w:del>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5EC956B4" w:rsidR="00F44BFE" w:rsidRPr="00981ED4" w:rsidRDefault="00F44BFE" w:rsidP="00F44BFE">
      <w:pPr>
        <w:rPr>
          <w:sz w:val="20"/>
        </w:rPr>
      </w:pPr>
      <w:r w:rsidRPr="00981ED4">
        <w:lastRenderedPageBreak/>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w:t>
      </w:r>
      <w:del w:id="357" w:author="Jens-Rainer Ohm" w:date="2025-01-25T16:04:00Z">
        <w:r w:rsidR="00EE4A36" w:rsidDel="002167A8">
          <w:delText xml:space="preserve">and </w:delText>
        </w:r>
      </w:del>
      <w:r w:rsidR="00F313CA">
        <w:t>JVET-AK0182</w:t>
      </w:r>
      <w:ins w:id="358" w:author="Jens-Rainer Ohm" w:date="2025-01-25T16:04:00Z">
        <w:r w:rsidR="002167A8">
          <w:t>, and JVET-AK0300</w:t>
        </w:r>
      </w:ins>
      <w:r w:rsidRPr="00981ED4">
        <w:t>.</w:t>
      </w:r>
    </w:p>
    <w:p w14:paraId="62FFA3C4" w14:textId="2F1DCB36"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w:t>
      </w:r>
      <w:r w:rsidR="00113DC9" w:rsidRPr="00F7227F">
        <w:rPr>
          <w:highlight w:val="yellow"/>
          <w:rPrChange w:id="359" w:author="Jens-Rainer Ohm" w:date="2025-01-26T11:12:00Z">
            <w:rPr/>
          </w:rPrChange>
        </w:rPr>
        <w:t>JVET-AK0259, JVET-AK0260, JVET-AK0261</w:t>
      </w:r>
      <w:del w:id="360" w:author="Jens-Rainer Ohm" w:date="2025-01-25T16:04:00Z">
        <w:r w:rsidR="00113DC9" w:rsidRPr="00F7227F" w:rsidDel="002167A8">
          <w:rPr>
            <w:highlight w:val="yellow"/>
            <w:rPrChange w:id="361" w:author="Jens-Rainer Ohm" w:date="2025-01-26T11:12:00Z">
              <w:rPr/>
            </w:rPrChange>
          </w:rPr>
          <w:delText xml:space="preserve">, </w:delText>
        </w:r>
        <w:r w:rsidRPr="00F7227F" w:rsidDel="002167A8">
          <w:rPr>
            <w:highlight w:val="yellow"/>
            <w:rPrChange w:id="362" w:author="Jens-Rainer Ohm" w:date="2025-01-26T11:12:00Z">
              <w:rPr/>
            </w:rPrChange>
          </w:rPr>
          <w:delText>JVET-</w:delText>
        </w:r>
        <w:r w:rsidR="00113DC9" w:rsidRPr="00F7227F" w:rsidDel="002167A8">
          <w:rPr>
            <w:highlight w:val="yellow"/>
            <w:rPrChange w:id="363" w:author="Jens-Rainer Ohm" w:date="2025-01-26T11:12:00Z">
              <w:rPr/>
            </w:rPrChange>
          </w:rPr>
          <w:delText>AK0300</w:delText>
        </w:r>
      </w:del>
      <w:r w:rsidRPr="00F7227F">
        <w:rPr>
          <w:highlight w:val="yellow"/>
          <w:rPrChange w:id="364" w:author="Jens-Rainer Ohm" w:date="2025-01-26T11:12:00Z">
            <w:rPr/>
          </w:rPrChange>
        </w:rPr>
        <w:t xml:space="preserve">, </w:t>
      </w:r>
      <w:r w:rsidR="00113DC9" w:rsidRPr="00F7227F">
        <w:rPr>
          <w:highlight w:val="yellow"/>
          <w:rPrChange w:id="365" w:author="Jens-Rainer Ohm" w:date="2025-01-26T11:12:00Z">
            <w:rPr/>
          </w:rPrChange>
        </w:rPr>
        <w:t>and JVET-AK0303</w:t>
      </w:r>
      <w:r w:rsidRPr="00981ED4">
        <w:t>. The following reports had not become available yet three weeks after the end of the meeting: JVET-A</w:t>
      </w:r>
      <w:r>
        <w:t>K</w:t>
      </w:r>
      <w:r w:rsidRPr="00981ED4">
        <w:t>0</w:t>
      </w:r>
      <w:r>
        <w:t>XXX,</w:t>
      </w:r>
      <w:r w:rsidRPr="00981ED4">
        <w:t xml:space="preserve"> </w:t>
      </w:r>
      <w:r>
        <w:t xml:space="preserve">… </w:t>
      </w:r>
      <w:r w:rsidRPr="00981ED4">
        <w:t>.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366" w:name="_Ref525484014"/>
      <w:r w:rsidRPr="00981ED4">
        <w:rPr>
          <w:lang w:val="en-CA"/>
        </w:rPr>
        <w:t>Outputs of the preceding meeting</w:t>
      </w:r>
      <w:bookmarkEnd w:id="366"/>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w:t>
      </w:r>
      <w:r w:rsidRPr="00981ED4">
        <w:lastRenderedPageBreak/>
        <w:t>(ECM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19"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367" w:name="_Ref155866479"/>
      <w:r w:rsidRPr="00981ED4">
        <w:rPr>
          <w:lang w:val="en-CA"/>
        </w:rPr>
        <w:lastRenderedPageBreak/>
        <w:t>Agenda</w:t>
      </w:r>
      <w:bookmarkEnd w:id="367"/>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8F7D91" w:rsidP="00F44BFE">
      <w:pPr>
        <w:ind w:left="360"/>
      </w:pPr>
      <w:hyperlink r:id="rId20" w:history="1">
        <w:r w:rsidR="00F44BFE" w:rsidRPr="00981ED4">
          <w:rPr>
            <w:rStyle w:val="Hyperlink"/>
          </w:rPr>
          <w:t>https://www.iso.org/publication/PUB100011.html</w:t>
        </w:r>
      </w:hyperlink>
      <w:r w:rsidR="00F44BFE" w:rsidRPr="00981ED4">
        <w:t>.</w:t>
      </w:r>
    </w:p>
    <w:p w14:paraId="13FC3D0F" w14:textId="77777777" w:rsidR="00F44BFE" w:rsidRPr="00981ED4" w:rsidRDefault="008F7D91" w:rsidP="00F44BFE">
      <w:pPr>
        <w:ind w:left="360"/>
      </w:pPr>
      <w:hyperlink r:id="rId21"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lastRenderedPageBreak/>
        <w:t>Some relevant links for organizational and IPR policy information are provided below:</w:t>
      </w:r>
    </w:p>
    <w:p w14:paraId="64FF2046" w14:textId="77777777" w:rsidR="00F44BFE" w:rsidRPr="00981ED4" w:rsidRDefault="008F7D91" w:rsidP="00843804">
      <w:pPr>
        <w:pStyle w:val="Aufzhlungszeichen2"/>
        <w:numPr>
          <w:ilvl w:val="0"/>
          <w:numId w:val="13"/>
        </w:numPr>
        <w:rPr>
          <w:lang w:val="en-CA"/>
        </w:rPr>
      </w:pPr>
      <w:hyperlink r:id="rId22"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8F7D91" w:rsidP="00843804">
      <w:pPr>
        <w:pStyle w:val="Aufzhlungszeichen2"/>
        <w:keepNext/>
        <w:numPr>
          <w:ilvl w:val="0"/>
          <w:numId w:val="13"/>
        </w:numPr>
        <w:rPr>
          <w:lang w:val="en-CA"/>
        </w:rPr>
      </w:pPr>
      <w:hyperlink r:id="rId23"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8F7D91" w:rsidP="00843804">
      <w:pPr>
        <w:pStyle w:val="Aufzhlungszeichen2"/>
        <w:numPr>
          <w:ilvl w:val="0"/>
          <w:numId w:val="13"/>
        </w:numPr>
        <w:rPr>
          <w:lang w:val="en-CA"/>
        </w:rPr>
      </w:pPr>
      <w:hyperlink r:id="rId24"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These considerations apply to the 360Lib video conversion software and HDRTools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26"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27" w:history="1">
        <w:r w:rsidRPr="00981ED4">
          <w:rPr>
            <w:rStyle w:val="Hyperlink"/>
          </w:rPr>
          <w:t>http://phenix.int-evry.fr/jvet/</w:t>
        </w:r>
      </w:hyperlink>
      <w:r w:rsidRPr="00981ED4">
        <w:rPr>
          <w:rStyle w:val="Hyperlink"/>
        </w:rPr>
        <w:t>,</w:t>
      </w:r>
      <w:r w:rsidRPr="00981ED4">
        <w:t xml:space="preserve"> </w:t>
      </w:r>
      <w:hyperlink r:id="rId28" w:history="1">
        <w:r w:rsidRPr="00981ED4">
          <w:rPr>
            <w:rStyle w:val="Hyperlink"/>
          </w:rPr>
          <w:t>http://phenix.int-evry.fr/jct/</w:t>
        </w:r>
      </w:hyperlink>
      <w:r w:rsidRPr="00981ED4">
        <w:t xml:space="preserve">, and </w:t>
      </w:r>
      <w:hyperlink r:id="rId29"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0" w:history="1">
        <w:r w:rsidRPr="00981ED4">
          <w:rPr>
            <w:rStyle w:val="Hyperlink"/>
          </w:rPr>
          <w:t>https://lists.rwth-aachen.de/postorius/lists/jvet.lists.rwth-aachen.de/</w:t>
        </w:r>
      </w:hyperlink>
      <w:r w:rsidRPr="00981ED4">
        <w:t xml:space="preserve">, and to send email to the reflector, the email address is </w:t>
      </w:r>
      <w:hyperlink r:id="rId31"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368" w:name="_Hlk20906404"/>
      <w:r w:rsidRPr="00981ED4">
        <w:t xml:space="preserve">The current number of subscribers on the JVET email list was </w:t>
      </w:r>
      <w:bookmarkStart w:id="369" w:name="_Hlk60775606"/>
      <w:bookmarkEnd w:id="368"/>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369"/>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lastRenderedPageBreak/>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Adaptive colour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AVC-based multiview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Biprediction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Bjøntegaard-delta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Benchmark set (no longer used), a former preliminary compilation of coding tools on top of VTM, which provide somewhat better compression performance, but are not deemed mature for standardzation</w:t>
      </w:r>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BoG</w:t>
      </w:r>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CGS</w:t>
      </w:r>
      <w:r w:rsidRPr="00981ED4">
        <w:t>: Colour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70" w:name="_Hlk84165550"/>
      <w:r w:rsidRPr="00981ED4">
        <w:rPr>
          <w:b/>
        </w:rPr>
        <w:t>DIMD</w:t>
      </w:r>
      <w:r w:rsidRPr="00981ED4">
        <w:t>: Decoder intra mode derivation</w:t>
      </w:r>
    </w:p>
    <w:bookmarkEnd w:id="370"/>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DoCR</w:t>
      </w:r>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Emulation prevention byte (as in the emulation_prevention_byte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Extended Colour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HEVC-based multiview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HyGT</w:t>
      </w:r>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Joint video experts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Karhunen-Loève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Moving picture experts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Optical-to-optical transfer function – a function that converts input light (e.g. l,ight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Padded hybrid equiangular cubemap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PoR</w:t>
      </w:r>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Random access – a set of coding conditions designed to enable relatively-frequent random access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(e.g.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Small adhoc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SbTMVP</w:t>
      </w:r>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Super resolution .</w:t>
      </w:r>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71" w:name="_Hlk84165563"/>
      <w:r w:rsidRPr="00981ED4">
        <w:rPr>
          <w:b/>
        </w:rPr>
        <w:t>TIMD</w:t>
      </w:r>
      <w:r w:rsidRPr="00981ED4">
        <w:t>: Template-based intra mode derivation</w:t>
      </w:r>
    </w:p>
    <w:bookmarkEnd w:id="371"/>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Visual coding experts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Wide colour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NxN</w:t>
      </w:r>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372" w:name="_Ref43878169"/>
      <w:bookmarkStart w:id="373" w:name="_Ref111385359"/>
      <w:r w:rsidRPr="00981ED4">
        <w:rPr>
          <w:lang w:val="en-CA"/>
        </w:rPr>
        <w:lastRenderedPageBreak/>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13818-4:2004/Amd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Preliminary draft text for YCgCo-Re and YCgCo-Ro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lastRenderedPageBreak/>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374" w:name="_Hlk164708179"/>
      <w:r w:rsidRPr="00981ED4">
        <w:rPr>
          <w:lang w:val="en-CA"/>
        </w:rPr>
        <w:lastRenderedPageBreak/>
        <w:t>ISO/IEC 23008-2:2023 (Ed. 5)</w:t>
      </w:r>
      <w:bookmarkEnd w:id="374"/>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Preliminary draft HEVC text for YCgCo-Re and YCgCo-Ro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375" w:name="_Hlk95733598"/>
      <w:bookmarkStart w:id="376" w:name="_Hlk95733513"/>
      <w:r w:rsidRPr="00981ED4">
        <w:rPr>
          <w:lang w:val="en-CA"/>
        </w:rPr>
        <w:t>approved 2020-08-29</w:t>
      </w:r>
      <w:bookmarkEnd w:id="375"/>
      <w:r w:rsidRPr="00981ED4">
        <w:rPr>
          <w:lang w:val="en-CA"/>
        </w:rPr>
        <w:t>, published 2020-11-10</w:t>
      </w:r>
      <w:bookmarkEnd w:id="376"/>
    </w:p>
    <w:p w14:paraId="7317FF32" w14:textId="77777777" w:rsidR="00F44BFE" w:rsidRPr="00981ED4" w:rsidRDefault="00F44BFE" w:rsidP="00843804">
      <w:pPr>
        <w:pStyle w:val="Aufzhlungszeichen2"/>
        <w:numPr>
          <w:ilvl w:val="1"/>
          <w:numId w:val="18"/>
        </w:numPr>
        <w:rPr>
          <w:lang w:val="en-CA"/>
        </w:rPr>
      </w:pPr>
      <w:bookmarkStart w:id="377" w:name="_Hlk95733526"/>
      <w:r w:rsidRPr="00981ED4">
        <w:rPr>
          <w:lang w:val="en-CA"/>
        </w:rPr>
        <w:t>ISO/IEC 23090-3:2021 (Ed. 1) published 2021-02-16</w:t>
      </w:r>
      <w:bookmarkEnd w:id="377"/>
    </w:p>
    <w:p w14:paraId="7AA603D7" w14:textId="77777777" w:rsidR="00F44BFE" w:rsidRPr="00981ED4" w:rsidRDefault="00F44BFE" w:rsidP="00843804">
      <w:pPr>
        <w:pStyle w:val="Aufzhlungszeichen2"/>
        <w:numPr>
          <w:ilvl w:val="1"/>
          <w:numId w:val="18"/>
        </w:numPr>
        <w:rPr>
          <w:lang w:val="en-CA"/>
        </w:rPr>
      </w:pPr>
      <w:r w:rsidRPr="00981ED4">
        <w:rPr>
          <w:lang w:val="en-CA"/>
        </w:rPr>
        <w:t>ITU-T H.266 V2 with operation range extensions, Consented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ISO/IEC 23090-3:2024 (Ed. 3), initated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lastRenderedPageBreak/>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lastRenderedPageBreak/>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sYCC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ISO/IEC 23091-2:202x (Ed. 3) Request for new edition and CD for new edition (including YCgCo-Re and YCoCg-Ro)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t>Conversion and coding practices for HDR/WCG Y′CbCr 4:2:0 video with PQ transfer characteristics (twin text)</w:t>
      </w:r>
    </w:p>
    <w:p w14:paraId="29288B4A" w14:textId="77777777" w:rsidR="00F44BFE" w:rsidRPr="00981ED4" w:rsidRDefault="00F44BFE" w:rsidP="00843804">
      <w:pPr>
        <w:pStyle w:val="Aufzhlungszeichen2"/>
        <w:numPr>
          <w:ilvl w:val="1"/>
          <w:numId w:val="18"/>
        </w:numPr>
        <w:rPr>
          <w:lang w:val="en-CA"/>
        </w:rPr>
      </w:pPr>
      <w:r w:rsidRPr="00981ED4">
        <w:rPr>
          <w:lang w:val="en-CA"/>
        </w:rPr>
        <w:t>H.Sup15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r w:rsidRPr="00981ED4">
        <w:rPr>
          <w:lang w:val="en-CA"/>
        </w:rPr>
        <w:t>H.Sup18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r w:rsidRPr="00981ED4">
        <w:rPr>
          <w:lang w:val="en-CA"/>
        </w:rPr>
        <w:t>H.Sup19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ITU-T provisional name H.Sup-FGST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lastRenderedPageBreak/>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ITU-T provisional name H.Sup-MACVC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2"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13818-4:2004/Amd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378"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t>The following standards that have been intended by JVET to be publicly available were not available at</w:t>
      </w:r>
      <w:r w:rsidRPr="00981ED4" w:rsidDel="00F342F7">
        <w:rPr>
          <w:lang w:val="en-CA"/>
        </w:rPr>
        <w:t xml:space="preserve"> </w:t>
      </w:r>
      <w:hyperlink r:id="rId33"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378"/>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379" w:name="_Ref164855898"/>
      <w:r w:rsidRPr="00981ED4">
        <w:rPr>
          <w:lang w:val="en-CA"/>
        </w:rPr>
        <w:t>Draft standards progression status</w:t>
      </w:r>
      <w:bookmarkEnd w:id="379"/>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lastRenderedPageBreak/>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H.Sup-FGST.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H.Sup-MACVC.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380" w:name="_Ref138692678"/>
      <w:r w:rsidRPr="00981ED4">
        <w:rPr>
          <w:lang w:val="en-CA"/>
        </w:rPr>
        <w:t>Opening remarks</w:t>
      </w:r>
      <w:bookmarkEnd w:id="372"/>
      <w:bookmarkEnd w:id="380"/>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lastRenderedPageBreak/>
        <w:t>Plans for subsequent hybrid meetings (with best-effort remote access) were reviewed:June/July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Santa Eulària</w:t>
      </w:r>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“EEx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DoCs,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381"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381"/>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r w:rsidR="00F44BFE" w:rsidRPr="00981ED4">
        <w:t>It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r w:rsidRPr="00981ED4">
        <w:t>Amd.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multiview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 xml:space="preserve">(see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lastRenderedPageBreak/>
        <w:t>Scheduling of discussions</w:t>
      </w:r>
      <w:bookmarkEnd w:id="373"/>
    </w:p>
    <w:p w14:paraId="53FEA679" w14:textId="46439DD1" w:rsidR="00F44BFE" w:rsidRPr="00981ED4" w:rsidRDefault="00F44BFE" w:rsidP="00F44BFE">
      <w:pPr>
        <w:pStyle w:val="Aufzhlungszeichen2"/>
        <w:numPr>
          <w:ilvl w:val="0"/>
          <w:numId w:val="0"/>
        </w:numPr>
        <w:rPr>
          <w:lang w:val="en-CA"/>
        </w:rPr>
      </w:pPr>
      <w:bookmarkStart w:id="382" w:name="_Ref298716123"/>
      <w:bookmarkStart w:id="383"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Particular scheduling notes are shown below, although not necessarily 100% accurate or complete. Times are recorded in the local timezone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HLS (room A, chaired by Jill Boyce)</w:t>
      </w:r>
      <w:r w:rsidR="00F44BFE" w:rsidRPr="00BF59B2">
        <w:rPr>
          <w:lang w:val="en-CA"/>
        </w:rPr>
        <w:t>…</w:t>
      </w:r>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84"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 xml:space="preserve">1400–1830 </w:t>
      </w:r>
      <w:r w:rsidRPr="00A00C01">
        <w:rPr>
          <w:lang w:val="en-CA"/>
        </w:rPr>
        <w:t>Workshop on “Future video coding – advanced signal processing, AI and standards”</w:t>
      </w:r>
      <w:r>
        <w:rPr>
          <w:lang w:val="en-CA"/>
        </w:rPr>
        <w:t xml:space="preserve"> – announcement/registration </w:t>
      </w:r>
      <w:hyperlink r:id="rId34"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4DB70AE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D067BFA" w:rsidR="00737873"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737873" w:rsidRPr="00981ED4">
        <w:rPr>
          <w:lang w:val="en-CA"/>
        </w:rPr>
        <w:t>–</w:t>
      </w:r>
      <w:r w:rsidR="00737873">
        <w:rPr>
          <w:lang w:val="en-CA"/>
        </w:rPr>
        <w:t>1600</w:t>
      </w:r>
      <w:r w:rsidR="00737873" w:rsidRPr="00981ED4">
        <w:rPr>
          <w:lang w:val="en-CA"/>
        </w:rPr>
        <w:t xml:space="preserve"> </w:t>
      </w:r>
      <w:r w:rsidR="006C0146">
        <w:rPr>
          <w:lang w:val="en-CA"/>
        </w:rPr>
        <w:t>remaining docs 5.2.4</w:t>
      </w:r>
      <w:r w:rsidR="00737873" w:rsidRPr="00981ED4">
        <w:rPr>
          <w:lang w:val="en-CA"/>
        </w:rPr>
        <w:t xml:space="preserve"> (room</w:t>
      </w:r>
      <w:r w:rsidR="00737873">
        <w:rPr>
          <w:lang w:val="en-CA"/>
        </w:rPr>
        <w:t xml:space="preserve"> C</w:t>
      </w:r>
      <w:r w:rsidR="00737873" w:rsidRPr="00981ED4">
        <w:rPr>
          <w:lang w:val="en-CA"/>
        </w:rPr>
        <w:t>)</w:t>
      </w:r>
    </w:p>
    <w:p w14:paraId="233DF122" w14:textId="2ED9408D"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1E7937" w:rsidRPr="00981ED4">
        <w:rPr>
          <w:lang w:val="en-CA"/>
        </w:rPr>
        <w:t>–</w:t>
      </w:r>
      <w:r w:rsidR="00E73427">
        <w:rPr>
          <w:lang w:val="en-CA"/>
        </w:rPr>
        <w:t xml:space="preserve">1800 </w:t>
      </w:r>
      <w:r>
        <w:rPr>
          <w:lang w:val="en-CA"/>
        </w:rPr>
        <w:t>(joint with AG 5) 4.17 + viewing results + further planning</w:t>
      </w:r>
    </w:p>
    <w:p w14:paraId="5F922F13" w14:textId="5F8E2422"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sidR="00E73427">
        <w:rPr>
          <w:lang w:val="en-CA"/>
        </w:rPr>
        <w:t xml:space="preserve">1800 </w:t>
      </w:r>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1E7937" w:rsidRPr="00981ED4">
        <w:rPr>
          <w:lang w:val="en-CA"/>
        </w:rPr>
        <w:t>–</w:t>
      </w:r>
      <w:r w:rsidR="000D6966">
        <w:rPr>
          <w:lang w:val="en-CA"/>
        </w:rPr>
        <w:t>1930</w:t>
      </w:r>
      <w:r>
        <w:rPr>
          <w:lang w:val="en-CA"/>
        </w:rPr>
        <w:t xml:space="preserve"> 4.10 (room C)</w:t>
      </w:r>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0AFF9C8E"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4D259D">
        <w:rPr>
          <w:lang w:val="en-CA"/>
        </w:rPr>
        <w:t>1345</w:t>
      </w:r>
      <w:r w:rsidR="004D259D" w:rsidRPr="00981ED4">
        <w:rPr>
          <w:lang w:val="en-CA"/>
        </w:rPr>
        <w:t xml:space="preserve"> </w:t>
      </w:r>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4.1, 4.7</w:t>
      </w:r>
    </w:p>
    <w:p w14:paraId="745798C4" w14:textId="5AF767CB"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981ED4">
        <w:rPr>
          <w:lang w:val="en-CA"/>
        </w:rPr>
        <w:t>–</w:t>
      </w:r>
      <w:r>
        <w:rPr>
          <w:lang w:val="en-CA"/>
        </w:rPr>
        <w:t xml:space="preserve">1300 Remaining EE2, revisits EE1/EE2 </w:t>
      </w:r>
      <w:r w:rsidR="00737873" w:rsidRPr="00981ED4">
        <w:rPr>
          <w:lang w:val="en-CA"/>
        </w:rPr>
        <w:t>(room</w:t>
      </w:r>
      <w:r w:rsidR="00737873">
        <w:rPr>
          <w:lang w:val="en-CA"/>
        </w:rPr>
        <w:t xml:space="preserve"> C</w:t>
      </w:r>
      <w:r w:rsidR="00737873" w:rsidRPr="00981ED4">
        <w:rPr>
          <w:lang w:val="en-CA"/>
        </w:rPr>
        <w:t>)</w:t>
      </w:r>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5DD6CE91" w:rsidR="00737873"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0D6966" w:rsidRPr="00981ED4">
        <w:rPr>
          <w:lang w:val="en-CA"/>
        </w:rPr>
        <w:t>–</w:t>
      </w:r>
      <w:r>
        <w:rPr>
          <w:lang w:val="en-CA"/>
        </w:rPr>
        <w:t xml:space="preserve">1730 </w:t>
      </w:r>
      <w:r w:rsidR="000D6966">
        <w:rPr>
          <w:lang w:val="en-CA"/>
        </w:rPr>
        <w:t>(joint with AG 5) Remaining 4.17 + further discussion/planning from viewing results</w:t>
      </w:r>
      <w:r>
        <w:rPr>
          <w:lang w:val="en-CA"/>
        </w:rPr>
        <w:t xml:space="preserve"> (room C)</w:t>
      </w:r>
    </w:p>
    <w:p w14:paraId="471F49DB" w14:textId="77777777" w:rsidR="00B518E6" w:rsidRPr="00BA0EAD" w:rsidRDefault="004D259D" w:rsidP="00BA0EA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1400</w:t>
      </w:r>
      <w:r w:rsidRPr="001C3D7A">
        <w:rPr>
          <w:lang w:val="en-CA"/>
        </w:rPr>
        <w:t>–</w:t>
      </w:r>
      <w:r>
        <w:rPr>
          <w:lang w:val="en-CA"/>
        </w:rPr>
        <w:t xml:space="preserve">XXXX </w:t>
      </w:r>
      <w:r w:rsidRPr="001C3D7A">
        <w:rPr>
          <w:lang w:val="en-CA"/>
        </w:rPr>
        <w:t>HLS (room A, chaired by Jill Boyce)</w:t>
      </w:r>
    </w:p>
    <w:p w14:paraId="01D668A8" w14:textId="54B1E15B" w:rsidR="000D6966" w:rsidRPr="00981ED4"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Monday</w:t>
      </w:r>
      <w:r w:rsidRPr="00981ED4">
        <w:t xml:space="preserve">. </w:t>
      </w:r>
      <w:r>
        <w:t>20</w:t>
      </w:r>
      <w:r w:rsidRPr="00981ED4">
        <w:t xml:space="preserve"> </w:t>
      </w:r>
      <w:r>
        <w:t>Jan</w:t>
      </w:r>
      <w:r w:rsidRPr="00981ED4">
        <w:t xml:space="preserve">., </w:t>
      </w:r>
      <w:r>
        <w:t>7</w:t>
      </w:r>
      <w:r>
        <w:rPr>
          <w:vertAlign w:val="superscript"/>
        </w:rPr>
        <w:t>th</w:t>
      </w:r>
      <w:r w:rsidRPr="00981ED4">
        <w:t xml:space="preserve"> day</w:t>
      </w:r>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A50B71A" w14:textId="2C8E2FA8"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1021DC">
        <w:rPr>
          <w:lang w:val="en-CA"/>
        </w:rPr>
        <w:t xml:space="preserve">1200 </w:t>
      </w:r>
      <w:r w:rsidR="004B603A">
        <w:rPr>
          <w:lang w:val="en-CA"/>
        </w:rPr>
        <w:t xml:space="preserve">JVET session: </w:t>
      </w:r>
      <w:r w:rsidR="000D6966">
        <w:rPr>
          <w:lang w:val="en-CA"/>
        </w:rPr>
        <w:t>HL</w:t>
      </w:r>
      <w:r>
        <w:rPr>
          <w:lang w:val="en-CA"/>
        </w:rPr>
        <w:t>S</w:t>
      </w:r>
      <w:r w:rsidR="004B603A">
        <w:rPr>
          <w:lang w:val="en-CA"/>
        </w:rPr>
        <w:t xml:space="preserve"> (room </w:t>
      </w:r>
      <w:r w:rsidR="001021DC">
        <w:rPr>
          <w:lang w:val="en-CA"/>
        </w:rPr>
        <w:t>C</w:t>
      </w:r>
      <w:r w:rsidR="004B603A">
        <w:rPr>
          <w:lang w:val="en-CA"/>
        </w:rPr>
        <w:t>)</w:t>
      </w:r>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06F08077" w14:textId="79DE8BAB" w:rsidR="000D6966"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w:t>
      </w:r>
      <w:r w:rsidR="0009799C">
        <w:rPr>
          <w:lang w:val="en-CA"/>
        </w:rPr>
        <w:t>00</w:t>
      </w:r>
      <w:r w:rsidR="006671A6" w:rsidRPr="00981ED4">
        <w:rPr>
          <w:lang w:val="en-CA"/>
        </w:rPr>
        <w:t>–</w:t>
      </w:r>
      <w:r w:rsidR="00211FF3">
        <w:rPr>
          <w:lang w:val="en-CA"/>
        </w:rPr>
        <w:t xml:space="preserve">1605 </w:t>
      </w:r>
      <w:r w:rsidR="004B603A">
        <w:rPr>
          <w:lang w:val="en-CA"/>
        </w:rPr>
        <w:t>EE1/EE2 r</w:t>
      </w:r>
      <w:r w:rsidR="000D6966">
        <w:rPr>
          <w:lang w:val="en-CA"/>
        </w:rPr>
        <w:t>emaining doc review</w:t>
      </w:r>
      <w:r w:rsidR="00173ABE">
        <w:rPr>
          <w:lang w:val="en-CA"/>
        </w:rPr>
        <w:t xml:space="preserve"> &amp;</w:t>
      </w:r>
      <w:r w:rsidR="000D6966">
        <w:rPr>
          <w:lang w:val="en-CA"/>
        </w:rPr>
        <w:t xml:space="preserve"> revisits, </w:t>
      </w:r>
      <w:r w:rsidR="004B603A">
        <w:rPr>
          <w:lang w:val="en-CA"/>
        </w:rPr>
        <w:t xml:space="preserve">EE </w:t>
      </w:r>
      <w:r w:rsidR="000D6966">
        <w:rPr>
          <w:lang w:val="en-CA"/>
        </w:rPr>
        <w:t>planning</w:t>
      </w:r>
      <w:r w:rsidR="004B603A">
        <w:rPr>
          <w:lang w:val="en-CA"/>
        </w:rPr>
        <w:t xml:space="preserve"> (room C)</w:t>
      </w:r>
    </w:p>
    <w:p w14:paraId="537D0269" w14:textId="2E2BF5A9" w:rsidR="000D6966"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w:t>
      </w:r>
      <w:r w:rsidR="006671A6" w:rsidRPr="00981ED4">
        <w:rPr>
          <w:lang w:val="en-CA"/>
        </w:rPr>
        <w:t>–</w:t>
      </w:r>
      <w:r w:rsidR="00844EE7">
        <w:rPr>
          <w:lang w:val="en-CA"/>
        </w:rPr>
        <w:t xml:space="preserve">1830 </w:t>
      </w:r>
      <w:r w:rsidR="006671A6">
        <w:rPr>
          <w:lang w:val="en-CA"/>
        </w:rPr>
        <w:t>Joint meeting: Next gen video standard</w:t>
      </w:r>
      <w:r w:rsidR="001021DC">
        <w:rPr>
          <w:lang w:val="en-CA"/>
        </w:rPr>
        <w:t xml:space="preserve"> (room Popov)</w:t>
      </w:r>
    </w:p>
    <w:p w14:paraId="2B1A6ABC" w14:textId="60A2CCB6" w:rsidR="006671A6" w:rsidRPr="001C3D7A"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Viewing of new sequences t.b.a.</w:t>
      </w:r>
    </w:p>
    <w:p w14:paraId="2AAA55B5" w14:textId="06AF4F27" w:rsidR="00A42B64" w:rsidRPr="00981ED4"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Tuesday</w:t>
      </w:r>
      <w:r w:rsidRPr="00981ED4">
        <w:t xml:space="preserve">. </w:t>
      </w:r>
      <w:r>
        <w:t>21</w:t>
      </w:r>
      <w:r w:rsidRPr="00981ED4">
        <w:t xml:space="preserve"> </w:t>
      </w:r>
      <w:r>
        <w:t>Jan</w:t>
      </w:r>
      <w:r w:rsidRPr="00981ED4">
        <w:t xml:space="preserve">., </w:t>
      </w:r>
      <w:r>
        <w:t>8</w:t>
      </w:r>
      <w:r>
        <w:rPr>
          <w:vertAlign w:val="superscript"/>
        </w:rPr>
        <w:t>th</w:t>
      </w:r>
      <w:r w:rsidRPr="00981ED4">
        <w:t xml:space="preserve"> day</w:t>
      </w:r>
    </w:p>
    <w:p w14:paraId="63A6C709"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102E8CA6" w14:textId="35FD818F"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 xml:space="preserve">1300 JVET session: </w:t>
      </w:r>
      <w:r w:rsidR="00332F73">
        <w:rPr>
          <w:lang w:val="en-CA"/>
        </w:rPr>
        <w:t>Any remaining doc review &amp; revisits, output &amp; AHG planning, output doc review (room C)</w:t>
      </w:r>
    </w:p>
    <w:p w14:paraId="1709C987" w14:textId="0557A674" w:rsidR="00332F73"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64D670C1"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1B07BA6" w14:textId="69A11A27"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sidR="001021DC">
        <w:rPr>
          <w:lang w:val="en-CA"/>
        </w:rPr>
        <w:t xml:space="preserve">XXXX </w:t>
      </w:r>
      <w:r w:rsidR="00332F73">
        <w:rPr>
          <w:lang w:val="en-CA"/>
        </w:rPr>
        <w:t>further selection of sequences from viewing, planning of next actions in preparing CfE (room C)</w:t>
      </w:r>
    </w:p>
    <w:p w14:paraId="0269BD25" w14:textId="74D49D86" w:rsidR="00A42B64" w:rsidRPr="001C3D7A"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59389FF5" w14:textId="30DFD5A1"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r w:rsidR="000D6966">
        <w:t>9</w:t>
      </w:r>
      <w:r w:rsidR="000D6966" w:rsidRPr="00981ED4">
        <w:rPr>
          <w:vertAlign w:val="superscript"/>
        </w:rPr>
        <w:t>th</w:t>
      </w:r>
      <w:r w:rsidR="000D6966" w:rsidRPr="00981ED4">
        <w:t xml:space="preserve"> </w:t>
      </w:r>
      <w:r w:rsidRPr="00981ED4">
        <w:t>day</w:t>
      </w:r>
    </w:p>
    <w:p w14:paraId="6C5D648D" w14:textId="464FE84A" w:rsidR="00F44BFE" w:rsidRPr="00981ED4" w:rsidRDefault="004A592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1</w:t>
      </w:r>
      <w:r w:rsidRPr="00981ED4">
        <w:rPr>
          <w:lang w:val="en-CA"/>
        </w:rPr>
        <w:t>0</w:t>
      </w:r>
      <w:r w:rsidR="00F44BFE" w:rsidRPr="00981ED4">
        <w:rPr>
          <w:lang w:val="en-CA"/>
        </w:rPr>
        <w:t>–</w:t>
      </w:r>
      <w:r w:rsidR="00C94DE3">
        <w:rPr>
          <w:lang w:val="en-CA"/>
        </w:rPr>
        <w:t>1405</w:t>
      </w:r>
      <w:r w:rsidR="00C94DE3" w:rsidRPr="00981ED4">
        <w:rPr>
          <w:lang w:val="en-CA"/>
        </w:rPr>
        <w:t xml:space="preserve"> </w:t>
      </w:r>
      <w:r w:rsidR="00C94DE3">
        <w:rPr>
          <w:lang w:val="en-CA"/>
        </w:rPr>
        <w:t>Final w</w:t>
      </w:r>
      <w:r w:rsidR="00F44BFE" w:rsidRPr="00981ED4">
        <w:rPr>
          <w:lang w:val="en-CA"/>
        </w:rPr>
        <w:t>rapup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028F451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EE descriptions</w:t>
      </w:r>
    </w:p>
    <w:p w14:paraId="2D5BE5A9" w14:textId="77777777" w:rsidR="00B518E6" w:rsidRPr="00981ED4" w:rsidRDefault="00B518E6" w:rsidP="00B518E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Future planning, a.o.b.</w:t>
      </w:r>
    </w:p>
    <w:p w14:paraId="4320BCAC" w14:textId="00B97F98" w:rsidR="00F44BFE" w:rsidRPr="00981ED4" w:rsidRDefault="00F44BFE" w:rsidP="00F44BFE">
      <w:pPr>
        <w:pStyle w:val="berschrift2"/>
        <w:ind w:left="578" w:hanging="578"/>
        <w:rPr>
          <w:lang w:val="en-CA"/>
        </w:rPr>
      </w:pPr>
      <w:bookmarkStart w:id="385" w:name="_Ref174365544"/>
      <w:r w:rsidRPr="00981ED4">
        <w:rPr>
          <w:lang w:val="en-CA"/>
        </w:rPr>
        <w:t>Contribution topic overview</w:t>
      </w:r>
      <w:bookmarkEnd w:id="382"/>
      <w:bookmarkEnd w:id="383"/>
      <w:bookmarkEnd w:id="384"/>
      <w:bookmarkEnd w:id="385"/>
      <w:del w:id="386" w:author="Jens-Rainer Ohm" w:date="2025-01-25T16:23:00Z">
        <w:r w:rsidDel="00A07567">
          <w:rPr>
            <w:lang w:val="en-CA"/>
          </w:rPr>
          <w:delText xml:space="preserve"> (</w:delText>
        </w:r>
        <w:r w:rsidRPr="00122F3A" w:rsidDel="00A07567">
          <w:rPr>
            <w:highlight w:val="yellow"/>
            <w:lang w:val="en-CA"/>
          </w:rPr>
          <w:delText>update</w:delText>
        </w:r>
        <w:r w:rsidR="00122F3A" w:rsidRPr="00ED564F" w:rsidDel="00A07567">
          <w:rPr>
            <w:highlight w:val="yellow"/>
            <w:lang w:val="en-CA"/>
          </w:rPr>
          <w:delText xml:space="preserve"> categories and </w:delText>
        </w:r>
        <w:r w:rsidR="00E86BEF" w:rsidDel="00A07567">
          <w:rPr>
            <w:highlight w:val="yellow"/>
            <w:lang w:val="en-CA"/>
          </w:rPr>
          <w:delText>doc count</w:delText>
        </w:r>
        <w:r w:rsidR="00122F3A" w:rsidRPr="00ED564F" w:rsidDel="00A07567">
          <w:rPr>
            <w:highlight w:val="yellow"/>
            <w:lang w:val="en-CA"/>
          </w:rPr>
          <w:delText>s</w:delText>
        </w:r>
        <w:r w:rsidDel="00A07567">
          <w:rPr>
            <w:lang w:val="en-CA"/>
          </w:rPr>
          <w:delText>)</w:delText>
        </w:r>
      </w:del>
    </w:p>
    <w:p w14:paraId="59F2F6E3" w14:textId="77777777" w:rsidR="00F44BFE" w:rsidRPr="00981ED4" w:rsidRDefault="00F44BFE" w:rsidP="00F44BFE">
      <w:pPr>
        <w:keepNext/>
      </w:pPr>
      <w:bookmarkStart w:id="387"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87"/>
    <w:p w14:paraId="58F64B97" w14:textId="14924DD2"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00830B0B">
        <w:rPr>
          <w:lang w:val="en-CA"/>
        </w:rPr>
        <w:t>3</w:t>
      </w:r>
      <w:r w:rsidRPr="00981ED4">
        <w:rPr>
          <w:lang w:val="en-CA"/>
        </w:rPr>
        <w:fldChar w:fldCharType="end"/>
      </w:r>
      <w:r w:rsidRPr="00981ED4">
        <w:rPr>
          <w:lang w:val="en-CA"/>
        </w:rPr>
        <w:t>)</w:t>
      </w:r>
    </w:p>
    <w:p w14:paraId="7BBEB39F" w14:textId="26325AA9"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00830B0B">
        <w:rPr>
          <w:lang w:val="en-CA"/>
        </w:rPr>
        <w:t>4</w:t>
      </w:r>
      <w:r w:rsidRPr="00981ED4">
        <w:rPr>
          <w:lang w:val="en-CA"/>
        </w:rPr>
        <w:fldChar w:fldCharType="end"/>
      </w:r>
      <w:r w:rsidRPr="00981ED4">
        <w:rPr>
          <w:lang w:val="en-CA"/>
        </w:rPr>
        <w:t>)</w:t>
      </w:r>
    </w:p>
    <w:p w14:paraId="5DFDDDCF" w14:textId="235F81DF" w:rsidR="00F44BFE" w:rsidRPr="00981ED4" w:rsidRDefault="00F44BFE" w:rsidP="00843804">
      <w:pPr>
        <w:pStyle w:val="Aufzhlungszeichen2"/>
        <w:numPr>
          <w:ilvl w:val="1"/>
          <w:numId w:val="9"/>
        </w:numPr>
        <w:rPr>
          <w:lang w:val="en-CA"/>
        </w:rPr>
      </w:pPr>
      <w:r w:rsidRPr="00981ED4">
        <w:rPr>
          <w:lang w:val="en-CA"/>
        </w:rPr>
        <w:t>AHG1: Development, deployment and advertisement of standards (</w:t>
      </w:r>
      <w:del w:id="388" w:author="Jens-Rainer Ohm" w:date="2025-01-25T16:23:00Z">
        <w:r w:rsidRPr="00981ED4" w:rsidDel="00A07567">
          <w:rPr>
            <w:lang w:val="en-CA"/>
          </w:rPr>
          <w:delText>6</w:delText>
        </w:r>
      </w:del>
      <w:ins w:id="389" w:author="Jens-Rainer Ohm" w:date="2025-01-25T16:23:00Z">
        <w:r w:rsidR="00A07567">
          <w:rPr>
            <w:lang w:val="en-CA"/>
          </w:rPr>
          <w:t>1</w:t>
        </w:r>
      </w:ins>
      <w:r w:rsidRPr="00981ED4">
        <w:rPr>
          <w:lang w:val="en-CA"/>
        </w:rPr>
        <w:t xml:space="preserve">) </w:t>
      </w:r>
    </w:p>
    <w:p w14:paraId="6F33428F" w14:textId="3FF84DF3" w:rsidR="00F44BFE" w:rsidRPr="00981ED4" w:rsidRDefault="00F44BFE" w:rsidP="00843804">
      <w:pPr>
        <w:pStyle w:val="Aufzhlungszeichen2"/>
        <w:numPr>
          <w:ilvl w:val="1"/>
          <w:numId w:val="9"/>
        </w:numPr>
        <w:rPr>
          <w:lang w:val="en-CA"/>
        </w:rPr>
      </w:pPr>
      <w:r w:rsidRPr="00981ED4">
        <w:rPr>
          <w:lang w:val="en-CA"/>
        </w:rPr>
        <w:t>AHG2: Text development and errata reporting (</w:t>
      </w:r>
      <w:del w:id="390" w:author="Jens-Rainer Ohm" w:date="2025-01-25T16:23:00Z">
        <w:r w:rsidRPr="00981ED4" w:rsidDel="00A07567">
          <w:rPr>
            <w:lang w:val="en-CA"/>
          </w:rPr>
          <w:delText>2</w:delText>
        </w:r>
      </w:del>
      <w:ins w:id="391" w:author="Jens-Rainer Ohm" w:date="2025-01-25T16:23:00Z">
        <w:r w:rsidR="00A07567">
          <w:rPr>
            <w:lang w:val="en-CA"/>
          </w:rPr>
          <w:t>0</w:t>
        </w:r>
      </w:ins>
      <w:r w:rsidRPr="00981ED4">
        <w:rPr>
          <w:lang w:val="en-CA"/>
        </w:rPr>
        <w:t>)</w:t>
      </w:r>
    </w:p>
    <w:p w14:paraId="1C8D6B87" w14:textId="58FF295D" w:rsidR="00F44BFE" w:rsidRPr="00981ED4" w:rsidDel="00B71D8F" w:rsidRDefault="00F44BFE" w:rsidP="00843804">
      <w:pPr>
        <w:pStyle w:val="Aufzhlungszeichen2"/>
        <w:numPr>
          <w:ilvl w:val="1"/>
          <w:numId w:val="9"/>
        </w:numPr>
        <w:rPr>
          <w:del w:id="392" w:author="Jens-Rainer Ohm" w:date="2025-01-25T16:36:00Z"/>
          <w:lang w:val="en-CA"/>
        </w:rPr>
      </w:pPr>
      <w:del w:id="393" w:author="Jens-Rainer Ohm" w:date="2025-01-25T16:36:00Z">
        <w:r w:rsidRPr="00981ED4" w:rsidDel="00B71D8F">
          <w:rPr>
            <w:lang w:val="en-CA"/>
          </w:rPr>
          <w:delText>AHG3: Test conditions (0)</w:delText>
        </w:r>
      </w:del>
    </w:p>
    <w:p w14:paraId="7862CC04" w14:textId="4D75ECF6" w:rsidR="00F44BFE" w:rsidRPr="00981ED4" w:rsidRDefault="00F44BFE" w:rsidP="00843804">
      <w:pPr>
        <w:pStyle w:val="Aufzhlungszeichen2"/>
        <w:numPr>
          <w:ilvl w:val="1"/>
          <w:numId w:val="9"/>
        </w:numPr>
        <w:rPr>
          <w:lang w:val="en-CA"/>
        </w:rPr>
      </w:pPr>
      <w:r w:rsidRPr="00981ED4">
        <w:rPr>
          <w:lang w:val="en-CA"/>
        </w:rPr>
        <w:t>AHG3: Software development (</w:t>
      </w:r>
      <w:del w:id="394" w:author="Jens-Rainer Ohm" w:date="2025-01-25T16:23:00Z">
        <w:r w:rsidRPr="00981ED4" w:rsidDel="00A07567">
          <w:rPr>
            <w:lang w:val="en-CA"/>
          </w:rPr>
          <w:delText>2</w:delText>
        </w:r>
      </w:del>
      <w:ins w:id="395" w:author="Jens-Rainer Ohm" w:date="2025-01-25T16:23:00Z">
        <w:r w:rsidR="00A07567">
          <w:rPr>
            <w:lang w:val="en-CA"/>
          </w:rPr>
          <w:t>0</w:t>
        </w:r>
      </w:ins>
      <w:r w:rsidRPr="00981ED4">
        <w:rPr>
          <w:lang w:val="en-CA"/>
        </w:rPr>
        <w:t xml:space="preserve">) </w:t>
      </w:r>
    </w:p>
    <w:p w14:paraId="0139BB94" w14:textId="14C4D916" w:rsidR="00F44BFE" w:rsidRPr="00981ED4" w:rsidDel="00B71D8F" w:rsidRDefault="00F44BFE" w:rsidP="00843804">
      <w:pPr>
        <w:pStyle w:val="Aufzhlungszeichen2"/>
        <w:numPr>
          <w:ilvl w:val="1"/>
          <w:numId w:val="9"/>
        </w:numPr>
        <w:rPr>
          <w:del w:id="396" w:author="Jens-Rainer Ohm" w:date="2025-01-25T16:37:00Z"/>
          <w:lang w:val="en-CA"/>
        </w:rPr>
      </w:pPr>
      <w:del w:id="397" w:author="Jens-Rainer Ohm" w:date="2025-01-25T16:37:00Z">
        <w:r w:rsidRPr="00981ED4" w:rsidDel="00B71D8F">
          <w:rPr>
            <w:lang w:val="en-CA"/>
          </w:rPr>
          <w:delText>AHG4: Subjective quality testing and verification testing (</w:delText>
        </w:r>
      </w:del>
      <w:del w:id="398" w:author="Jens-Rainer Ohm" w:date="2025-01-25T16:23:00Z">
        <w:r w:rsidRPr="00981ED4" w:rsidDel="00A07567">
          <w:rPr>
            <w:lang w:val="en-CA"/>
          </w:rPr>
          <w:delText>2</w:delText>
        </w:r>
      </w:del>
      <w:del w:id="399" w:author="Jens-Rainer Ohm" w:date="2025-01-25T16:37:00Z">
        <w:r w:rsidRPr="00981ED4" w:rsidDel="00B71D8F">
          <w:rPr>
            <w:lang w:val="en-CA"/>
          </w:rPr>
          <w:delText>)</w:delText>
        </w:r>
      </w:del>
    </w:p>
    <w:p w14:paraId="1EDDD5A3" w14:textId="7EC517FD" w:rsidR="00F44BFE" w:rsidRPr="00981ED4" w:rsidDel="00B71D8F" w:rsidRDefault="00F44BFE" w:rsidP="00843804">
      <w:pPr>
        <w:pStyle w:val="Aufzhlungszeichen2"/>
        <w:numPr>
          <w:ilvl w:val="1"/>
          <w:numId w:val="9"/>
        </w:numPr>
        <w:rPr>
          <w:del w:id="400" w:author="Jens-Rainer Ohm" w:date="2025-01-25T16:37:00Z"/>
          <w:lang w:val="en-CA"/>
        </w:rPr>
      </w:pPr>
      <w:del w:id="401" w:author="Jens-Rainer Ohm" w:date="2025-01-25T16:37:00Z">
        <w:r w:rsidRPr="00981ED4" w:rsidDel="00B71D8F">
          <w:rPr>
            <w:lang w:val="en-CA"/>
          </w:rPr>
          <w:delText>AHG4: Test and training material (</w:delText>
        </w:r>
      </w:del>
      <w:del w:id="402" w:author="Jens-Rainer Ohm" w:date="2025-01-25T16:24:00Z">
        <w:r w:rsidRPr="00981ED4" w:rsidDel="00A07567">
          <w:rPr>
            <w:lang w:val="en-CA"/>
          </w:rPr>
          <w:delText>3</w:delText>
        </w:r>
      </w:del>
      <w:del w:id="403" w:author="Jens-Rainer Ohm" w:date="2025-01-25T16:37:00Z">
        <w:r w:rsidRPr="00981ED4" w:rsidDel="00B71D8F">
          <w:rPr>
            <w:lang w:val="en-CA"/>
          </w:rPr>
          <w:delText xml:space="preserve">) </w:delText>
        </w:r>
      </w:del>
    </w:p>
    <w:p w14:paraId="3F59A2E3" w14:textId="2118E0F7" w:rsidR="00F44BFE" w:rsidRPr="00981ED4" w:rsidRDefault="00F44BFE" w:rsidP="00843804">
      <w:pPr>
        <w:pStyle w:val="Aufzhlungszeichen2"/>
        <w:numPr>
          <w:ilvl w:val="1"/>
          <w:numId w:val="9"/>
        </w:numPr>
        <w:rPr>
          <w:lang w:val="en-CA"/>
        </w:rPr>
      </w:pPr>
      <w:del w:id="404" w:author="Jens-Rainer Ohm" w:date="2025-01-25T16:25:00Z">
        <w:r w:rsidRPr="00981ED4" w:rsidDel="00A07567">
          <w:rPr>
            <w:lang w:val="en-CA"/>
          </w:rPr>
          <w:delText>AHG4</w:delText>
        </w:r>
      </w:del>
      <w:ins w:id="405" w:author="Jens-Rainer Ohm" w:date="2025-01-25T16:25:00Z">
        <w:r w:rsidR="00A07567" w:rsidRPr="00981ED4">
          <w:rPr>
            <w:lang w:val="en-CA"/>
          </w:rPr>
          <w:t>AHG</w:t>
        </w:r>
        <w:r w:rsidR="00A07567">
          <w:rPr>
            <w:lang w:val="en-CA"/>
          </w:rPr>
          <w:t>3</w:t>
        </w:r>
      </w:ins>
      <w:r w:rsidRPr="00981ED4">
        <w:rPr>
          <w:lang w:val="en-CA"/>
        </w:rPr>
        <w:t xml:space="preserve">: </w:t>
      </w:r>
      <w:del w:id="406" w:author="Jens-Rainer Ohm" w:date="2025-01-25T16:26:00Z">
        <w:r w:rsidRPr="00981ED4" w:rsidDel="00A07567">
          <w:rPr>
            <w:lang w:val="en-CA"/>
          </w:rPr>
          <w:delText xml:space="preserve">Codec performance </w:delText>
        </w:r>
      </w:del>
      <w:del w:id="407" w:author="Jens-Rainer Ohm" w:date="2025-01-25T16:24:00Z">
        <w:r w:rsidRPr="00981ED4" w:rsidDel="00A07567">
          <w:rPr>
            <w:lang w:val="en-CA"/>
          </w:rPr>
          <w:delText>with alternative test material and</w:delText>
        </w:r>
      </w:del>
      <w:del w:id="408" w:author="Jens-Rainer Ohm" w:date="2025-01-25T16:26:00Z">
        <w:r w:rsidRPr="00981ED4" w:rsidDel="00A07567">
          <w:rPr>
            <w:lang w:val="en-CA"/>
          </w:rPr>
          <w:delText xml:space="preserve"> non-</w:delText>
        </w:r>
      </w:del>
      <w:ins w:id="409" w:author="Jens-Rainer Ohm" w:date="2025-01-25T16:35:00Z">
        <w:r w:rsidR="00B71D8F" w:rsidRPr="00B71D8F">
          <w:rPr>
            <w:lang w:val="en-CA"/>
          </w:rPr>
          <w:t>Test conditions for alternative usage scenarios</w:t>
        </w:r>
      </w:ins>
      <w:del w:id="410" w:author="Jens-Rainer Ohm" w:date="2025-01-25T16:26:00Z">
        <w:r w:rsidRPr="00981ED4" w:rsidDel="00A07567">
          <w:rPr>
            <w:lang w:val="en-CA"/>
          </w:rPr>
          <w:delText>CTC</w:delText>
        </w:r>
      </w:del>
      <w:del w:id="411" w:author="Jens-Rainer Ohm" w:date="2025-01-25T16:35:00Z">
        <w:r w:rsidRPr="00981ED4" w:rsidDel="00B71D8F">
          <w:rPr>
            <w:lang w:val="en-CA"/>
          </w:rPr>
          <w:delText xml:space="preserve"> conditions</w:delText>
        </w:r>
      </w:del>
      <w:r w:rsidRPr="00981ED4">
        <w:rPr>
          <w:lang w:val="en-CA"/>
        </w:rPr>
        <w:t xml:space="preserve"> (</w:t>
      </w:r>
      <w:del w:id="412" w:author="Jens-Rainer Ohm" w:date="2025-01-25T16:24:00Z">
        <w:r w:rsidRPr="00981ED4" w:rsidDel="00A07567">
          <w:rPr>
            <w:lang w:val="en-CA"/>
          </w:rPr>
          <w:delText>0</w:delText>
        </w:r>
      </w:del>
      <w:ins w:id="413" w:author="Jens-Rainer Ohm" w:date="2025-01-25T16:24:00Z">
        <w:r w:rsidR="00A07567">
          <w:rPr>
            <w:lang w:val="en-CA"/>
          </w:rPr>
          <w:t>4</w:t>
        </w:r>
      </w:ins>
      <w:r w:rsidRPr="00981ED4">
        <w:rPr>
          <w:lang w:val="en-CA"/>
        </w:rPr>
        <w:t xml:space="preserve">) </w:t>
      </w:r>
    </w:p>
    <w:p w14:paraId="6A362FE8" w14:textId="77777777" w:rsidR="00B71D8F" w:rsidRPr="00981ED4" w:rsidRDefault="00B71D8F" w:rsidP="00B71D8F">
      <w:pPr>
        <w:pStyle w:val="Aufzhlungszeichen2"/>
        <w:numPr>
          <w:ilvl w:val="1"/>
          <w:numId w:val="9"/>
        </w:numPr>
        <w:rPr>
          <w:ins w:id="414" w:author="Jens-Rainer Ohm" w:date="2025-01-25T16:37:00Z"/>
          <w:lang w:val="en-CA"/>
        </w:rPr>
      </w:pPr>
      <w:ins w:id="415" w:author="Jens-Rainer Ohm" w:date="2025-01-25T16:37:00Z">
        <w:r w:rsidRPr="00981ED4">
          <w:rPr>
            <w:lang w:val="en-CA"/>
          </w:rPr>
          <w:t>AHG4: Subjective quality testing and verification testing (</w:t>
        </w:r>
        <w:r>
          <w:rPr>
            <w:lang w:val="en-CA"/>
          </w:rPr>
          <w:t>0</w:t>
        </w:r>
        <w:r w:rsidRPr="00981ED4">
          <w:rPr>
            <w:lang w:val="en-CA"/>
          </w:rPr>
          <w:t>)</w:t>
        </w:r>
      </w:ins>
    </w:p>
    <w:p w14:paraId="3BD8BFCF" w14:textId="77777777" w:rsidR="00B71D8F" w:rsidRPr="00981ED4" w:rsidRDefault="00B71D8F" w:rsidP="00B71D8F">
      <w:pPr>
        <w:pStyle w:val="Aufzhlungszeichen2"/>
        <w:numPr>
          <w:ilvl w:val="1"/>
          <w:numId w:val="9"/>
        </w:numPr>
        <w:rPr>
          <w:ins w:id="416" w:author="Jens-Rainer Ohm" w:date="2025-01-25T16:37:00Z"/>
          <w:lang w:val="en-CA"/>
        </w:rPr>
      </w:pPr>
      <w:ins w:id="417" w:author="Jens-Rainer Ohm" w:date="2025-01-25T16:37:00Z">
        <w:r w:rsidRPr="00981ED4">
          <w:rPr>
            <w:lang w:val="en-CA"/>
          </w:rPr>
          <w:t>AHG4: Test and training material (</w:t>
        </w:r>
        <w:r>
          <w:rPr>
            <w:lang w:val="en-CA"/>
          </w:rPr>
          <w:t>0</w:t>
        </w:r>
        <w:r w:rsidRPr="00981ED4">
          <w:rPr>
            <w:lang w:val="en-CA"/>
          </w:rPr>
          <w:t xml:space="preserve">) </w:t>
        </w:r>
      </w:ins>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69C2C36B" w:rsidR="00F44BFE" w:rsidRPr="00981ED4" w:rsidRDefault="00F44BFE" w:rsidP="00843804">
      <w:pPr>
        <w:pStyle w:val="Aufzhlungszeichen2"/>
        <w:numPr>
          <w:ilvl w:val="1"/>
          <w:numId w:val="9"/>
        </w:numPr>
        <w:rPr>
          <w:lang w:val="en-CA"/>
        </w:rPr>
      </w:pPr>
      <w:r w:rsidRPr="00981ED4">
        <w:rPr>
          <w:lang w:val="en-CA"/>
        </w:rPr>
        <w:t>AHG7: ECM tool assessment (</w:t>
      </w:r>
      <w:del w:id="418" w:author="Jens-Rainer Ohm" w:date="2025-01-25T16:27:00Z">
        <w:r w:rsidRPr="00981ED4" w:rsidDel="00A07567">
          <w:rPr>
            <w:lang w:val="en-CA"/>
          </w:rPr>
          <w:delText>2</w:delText>
        </w:r>
      </w:del>
      <w:ins w:id="419" w:author="Jens-Rainer Ohm" w:date="2025-01-25T16:27:00Z">
        <w:r w:rsidR="00A07567">
          <w:rPr>
            <w:lang w:val="en-CA"/>
          </w:rPr>
          <w:t>7</w:t>
        </w:r>
      </w:ins>
      <w:r w:rsidRPr="00981ED4">
        <w:rPr>
          <w:lang w:val="en-CA"/>
        </w:rPr>
        <w:t>)</w:t>
      </w:r>
    </w:p>
    <w:p w14:paraId="056AC40A" w14:textId="52683485"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w:t>
      </w:r>
      <w:del w:id="420" w:author="Jens-Rainer Ohm" w:date="2025-01-25T16:27:00Z">
        <w:r w:rsidRPr="00981ED4" w:rsidDel="00A07567">
          <w:rPr>
            <w:lang w:val="en-CA"/>
          </w:rPr>
          <w:delText>7</w:delText>
        </w:r>
      </w:del>
      <w:ins w:id="421" w:author="Jens-Rainer Ohm" w:date="2025-01-25T16:27:00Z">
        <w:r w:rsidR="00A07567">
          <w:rPr>
            <w:lang w:val="en-CA"/>
          </w:rPr>
          <w:t>3</w:t>
        </w:r>
      </w:ins>
      <w:r w:rsidRPr="00981ED4">
        <w:rPr>
          <w:lang w:val="en-CA"/>
        </w:rPr>
        <w:t>)</w:t>
      </w:r>
    </w:p>
    <w:p w14:paraId="6BEF63BC" w14:textId="4566AF1D" w:rsidR="00F44BFE" w:rsidRPr="00981ED4" w:rsidRDefault="00F44BFE" w:rsidP="00843804">
      <w:pPr>
        <w:pStyle w:val="Aufzhlungszeichen2"/>
        <w:numPr>
          <w:ilvl w:val="1"/>
          <w:numId w:val="9"/>
        </w:numPr>
        <w:rPr>
          <w:lang w:val="en-CA"/>
        </w:rPr>
      </w:pPr>
      <w:r w:rsidRPr="00981ED4">
        <w:rPr>
          <w:lang w:val="en-CA"/>
        </w:rPr>
        <w:t>AHG10: Encoding algorithm optimization (</w:t>
      </w:r>
      <w:del w:id="422" w:author="Jens-Rainer Ohm" w:date="2025-01-25T16:27:00Z">
        <w:r w:rsidRPr="00981ED4" w:rsidDel="00A07567">
          <w:rPr>
            <w:lang w:val="en-CA"/>
          </w:rPr>
          <w:delText>3</w:delText>
        </w:r>
      </w:del>
      <w:ins w:id="423" w:author="Jens-Rainer Ohm" w:date="2025-01-25T16:27:00Z">
        <w:r w:rsidR="00A07567">
          <w:rPr>
            <w:lang w:val="en-CA"/>
          </w:rPr>
          <w:t>2</w:t>
        </w:r>
      </w:ins>
      <w:r w:rsidRPr="00981ED4">
        <w:rPr>
          <w:lang w:val="en-CA"/>
        </w:rPr>
        <w:t xml:space="preserve">) </w:t>
      </w:r>
    </w:p>
    <w:p w14:paraId="59D214AA" w14:textId="49AE631D" w:rsidR="00F44BFE" w:rsidRPr="00981ED4" w:rsidRDefault="00F44BFE" w:rsidP="00843804">
      <w:pPr>
        <w:pStyle w:val="Aufzhlungszeichen2"/>
        <w:numPr>
          <w:ilvl w:val="1"/>
          <w:numId w:val="9"/>
        </w:numPr>
        <w:rPr>
          <w:lang w:val="en-CA"/>
        </w:rPr>
      </w:pPr>
      <w:r w:rsidRPr="00981ED4">
        <w:rPr>
          <w:lang w:val="en-CA"/>
        </w:rPr>
        <w:t>AHG13: Film grain synthesis (</w:t>
      </w:r>
      <w:del w:id="424" w:author="Jens-Rainer Ohm" w:date="2025-01-25T16:27:00Z">
        <w:r w:rsidRPr="00981ED4" w:rsidDel="00A07567">
          <w:rPr>
            <w:lang w:val="en-CA"/>
          </w:rPr>
          <w:delText>0</w:delText>
        </w:r>
      </w:del>
      <w:ins w:id="425" w:author="Jens-Rainer Ohm" w:date="2025-01-25T16:27:00Z">
        <w:r w:rsidR="00A07567">
          <w:rPr>
            <w:lang w:val="en-CA"/>
          </w:rPr>
          <w:t>3</w:t>
        </w:r>
      </w:ins>
      <w:r w:rsidRPr="00981ED4">
        <w:rPr>
          <w:lang w:val="en-CA"/>
        </w:rPr>
        <w:t xml:space="preserve">) </w:t>
      </w:r>
    </w:p>
    <w:p w14:paraId="6B6F90DA" w14:textId="70DEB494" w:rsidR="00F44BFE" w:rsidRPr="00981ED4" w:rsidRDefault="00F44BFE" w:rsidP="00843804">
      <w:pPr>
        <w:pStyle w:val="Aufzhlungszeichen2"/>
        <w:numPr>
          <w:ilvl w:val="1"/>
          <w:numId w:val="9"/>
        </w:numPr>
        <w:rPr>
          <w:lang w:val="en-CA"/>
        </w:rPr>
      </w:pPr>
      <w:r w:rsidRPr="00981ED4">
        <w:rPr>
          <w:lang w:val="en-CA"/>
        </w:rPr>
        <w:t>Implementation studies (</w:t>
      </w:r>
      <w:del w:id="426" w:author="Jens-Rainer Ohm" w:date="2025-01-25T16:27:00Z">
        <w:r w:rsidRPr="00981ED4" w:rsidDel="00A07567">
          <w:rPr>
            <w:lang w:val="en-CA"/>
          </w:rPr>
          <w:delText>3</w:delText>
        </w:r>
      </w:del>
      <w:ins w:id="427" w:author="Jens-Rainer Ohm" w:date="2025-01-25T16:27:00Z">
        <w:r w:rsidR="00A07567">
          <w:rPr>
            <w:lang w:val="en-CA"/>
          </w:rPr>
          <w:t>2</w:t>
        </w:r>
      </w:ins>
      <w:r w:rsidRPr="00981ED4">
        <w:rPr>
          <w:lang w:val="en-CA"/>
        </w:rPr>
        <w:t>)</w:t>
      </w:r>
    </w:p>
    <w:p w14:paraId="3214E5E5" w14:textId="569C596B" w:rsidR="00F44BFE" w:rsidRPr="00981ED4" w:rsidRDefault="00F44BFE" w:rsidP="00843804">
      <w:pPr>
        <w:pStyle w:val="Aufzhlungszeichen2"/>
        <w:numPr>
          <w:ilvl w:val="1"/>
          <w:numId w:val="9"/>
        </w:numPr>
        <w:rPr>
          <w:lang w:val="en-CA"/>
        </w:rPr>
      </w:pPr>
      <w:r w:rsidRPr="00981ED4">
        <w:rPr>
          <w:lang w:val="en-CA"/>
        </w:rPr>
        <w:t>Profile/tier/level specification (</w:t>
      </w:r>
      <w:del w:id="428" w:author="Jens-Rainer Ohm" w:date="2025-01-25T16:27:00Z">
        <w:r w:rsidRPr="00981ED4" w:rsidDel="00A07567">
          <w:rPr>
            <w:lang w:val="en-CA"/>
          </w:rPr>
          <w:delText>3</w:delText>
        </w:r>
      </w:del>
      <w:ins w:id="429" w:author="Jens-Rainer Ohm" w:date="2025-01-25T16:27:00Z">
        <w:r w:rsidR="00A07567">
          <w:rPr>
            <w:lang w:val="en-CA"/>
          </w:rPr>
          <w:t>0</w:t>
        </w:r>
      </w:ins>
      <w:r w:rsidRPr="00981ED4">
        <w:rPr>
          <w:lang w:val="en-CA"/>
        </w:rPr>
        <w:t xml:space="preserve">) </w:t>
      </w:r>
    </w:p>
    <w:p w14:paraId="66C44ED7" w14:textId="706BCCA7" w:rsidR="00F44BFE" w:rsidRPr="00981ED4" w:rsidRDefault="00B71D8F" w:rsidP="00843804">
      <w:pPr>
        <w:pStyle w:val="Aufzhlungszeichen2"/>
        <w:numPr>
          <w:ilvl w:val="1"/>
          <w:numId w:val="9"/>
        </w:numPr>
        <w:rPr>
          <w:lang w:val="en-CA"/>
        </w:rPr>
      </w:pPr>
      <w:ins w:id="430" w:author="Jens-Rainer Ohm" w:date="2025-01-25T16:28:00Z">
        <w:r>
          <w:rPr>
            <w:lang w:val="en-CA"/>
          </w:rPr>
          <w:t xml:space="preserve">AHG15: </w:t>
        </w:r>
      </w:ins>
      <w:r w:rsidR="00F44BFE" w:rsidRPr="00981ED4">
        <w:rPr>
          <w:lang w:val="en-CA"/>
        </w:rPr>
        <w:t>Gaming content compression (</w:t>
      </w:r>
      <w:del w:id="431" w:author="Jens-Rainer Ohm" w:date="2025-01-25T16:27:00Z">
        <w:r w:rsidR="00F44BFE" w:rsidRPr="00981ED4" w:rsidDel="00A07567">
          <w:rPr>
            <w:lang w:val="en-CA"/>
          </w:rPr>
          <w:delText>5</w:delText>
        </w:r>
      </w:del>
      <w:ins w:id="432" w:author="Jens-Rainer Ohm" w:date="2025-01-25T16:27:00Z">
        <w:r w:rsidR="00A07567">
          <w:rPr>
            <w:lang w:val="en-CA"/>
          </w:rPr>
          <w:t>4</w:t>
        </w:r>
      </w:ins>
      <w:r w:rsidR="00F44BFE" w:rsidRPr="00981ED4">
        <w:rPr>
          <w:lang w:val="en-CA"/>
        </w:rPr>
        <w:t>)</w:t>
      </w:r>
    </w:p>
    <w:p w14:paraId="14118758" w14:textId="01B6BB51" w:rsidR="00F44BFE" w:rsidRDefault="00B71D8F" w:rsidP="00843804">
      <w:pPr>
        <w:pStyle w:val="Aufzhlungszeichen2"/>
        <w:numPr>
          <w:ilvl w:val="1"/>
          <w:numId w:val="9"/>
        </w:numPr>
        <w:rPr>
          <w:ins w:id="433" w:author="Jens-Rainer Ohm" w:date="2025-01-25T16:31:00Z"/>
          <w:lang w:val="en-CA"/>
        </w:rPr>
      </w:pPr>
      <w:ins w:id="434" w:author="Jens-Rainer Ohm" w:date="2025-01-25T16:28:00Z">
        <w:r>
          <w:rPr>
            <w:lang w:val="en-CA"/>
          </w:rPr>
          <w:t xml:space="preserve">AHG16: </w:t>
        </w:r>
      </w:ins>
      <w:r w:rsidR="00F44BFE" w:rsidRPr="00981ED4">
        <w:rPr>
          <w:lang w:val="en-CA"/>
        </w:rPr>
        <w:t>Generative face video (</w:t>
      </w:r>
      <w:del w:id="435" w:author="Jens-Rainer Ohm" w:date="2025-01-25T16:28:00Z">
        <w:r w:rsidR="00F44BFE" w:rsidRPr="00981ED4" w:rsidDel="00B71D8F">
          <w:rPr>
            <w:lang w:val="en-CA"/>
          </w:rPr>
          <w:delText>1</w:delText>
        </w:r>
      </w:del>
      <w:ins w:id="436" w:author="Jens-Rainer Ohm" w:date="2025-01-25T16:28:00Z">
        <w:r>
          <w:rPr>
            <w:lang w:val="en-CA"/>
          </w:rPr>
          <w:t>2</w:t>
        </w:r>
      </w:ins>
      <w:r w:rsidR="00F44BFE" w:rsidRPr="00981ED4">
        <w:rPr>
          <w:lang w:val="en-CA"/>
        </w:rPr>
        <w:t>)</w:t>
      </w:r>
    </w:p>
    <w:p w14:paraId="5A3CD2DD" w14:textId="162B1F36" w:rsidR="00B71D8F" w:rsidRPr="00981ED4" w:rsidRDefault="00B71D8F" w:rsidP="00843804">
      <w:pPr>
        <w:pStyle w:val="Aufzhlungszeichen2"/>
        <w:numPr>
          <w:ilvl w:val="1"/>
          <w:numId w:val="9"/>
        </w:numPr>
        <w:rPr>
          <w:lang w:val="en-CA"/>
        </w:rPr>
      </w:pPr>
      <w:ins w:id="437" w:author="Jens-Rainer Ohm" w:date="2025-01-25T16:31:00Z">
        <w:r w:rsidRPr="00B71D8F">
          <w:rPr>
            <w:lang w:val="en-CA"/>
          </w:rPr>
          <w:t xml:space="preserve">AHG17: </w:t>
        </w:r>
      </w:ins>
      <w:bookmarkStart w:id="438" w:name="_Hlk188715187"/>
      <w:ins w:id="439" w:author="Jens-Rainer Ohm" w:date="2025-01-25T16:32:00Z">
        <w:r>
          <w:rPr>
            <w:lang w:val="en-CA"/>
          </w:rPr>
          <w:t>T</w:t>
        </w:r>
      </w:ins>
      <w:ins w:id="440" w:author="Jens-Rainer Ohm" w:date="2025-01-25T16:31:00Z">
        <w:r w:rsidRPr="00B71D8F">
          <w:rPr>
            <w:lang w:val="en-CA"/>
          </w:rPr>
          <w:t>est</w:t>
        </w:r>
      </w:ins>
      <w:ins w:id="441" w:author="Jens-Rainer Ohm" w:date="2025-01-25T16:32:00Z">
        <w:r>
          <w:rPr>
            <w:lang w:val="en-CA"/>
          </w:rPr>
          <w:t xml:space="preserve"> conditions</w:t>
        </w:r>
      </w:ins>
      <w:ins w:id="442" w:author="Jens-Rainer Ohm" w:date="2025-01-25T16:31:00Z">
        <w:r w:rsidRPr="00B71D8F">
          <w:rPr>
            <w:lang w:val="en-CA"/>
          </w:rPr>
          <w:t xml:space="preserve"> for CfE preparation</w:t>
        </w:r>
        <w:r>
          <w:rPr>
            <w:lang w:val="en-CA"/>
          </w:rPr>
          <w:t xml:space="preserve"> </w:t>
        </w:r>
        <w:bookmarkEnd w:id="438"/>
        <w:r>
          <w:rPr>
            <w:lang w:val="en-CA"/>
          </w:rPr>
          <w:t>(11)</w:t>
        </w:r>
      </w:ins>
    </w:p>
    <w:p w14:paraId="7F81EA65" w14:textId="74CCCC20"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ins w:id="443" w:author="Jens-Rainer Ohm" w:date="2025-01-25T16:40:00Z">
        <w:r w:rsidR="00830B0B">
          <w:rPr>
            <w:lang w:val="en-CA"/>
          </w:rPr>
          <w:t>4.17</w:t>
        </w:r>
      </w:ins>
      <w:del w:id="444" w:author="Jens-Rainer Ohm" w:date="2025-01-25T16:40:00Z">
        <w:r w:rsidRPr="00981ED4" w:rsidDel="00830B0B">
          <w:rPr>
            <w:lang w:val="en-CA"/>
          </w:rPr>
          <w:delText>5</w:delText>
        </w:r>
      </w:del>
      <w:r w:rsidRPr="00981ED4">
        <w:rPr>
          <w:lang w:val="en-CA"/>
        </w:rPr>
        <w:fldChar w:fldCharType="end"/>
      </w:r>
      <w:r w:rsidRPr="00981ED4">
        <w:rPr>
          <w:lang w:val="en-CA"/>
        </w:rPr>
        <w:t>) with subtopics (number counts excluding BoG and summary reports)</w:t>
      </w:r>
    </w:p>
    <w:p w14:paraId="360A2412" w14:textId="2D1FA4F1" w:rsidR="00F44BFE" w:rsidRPr="00981ED4" w:rsidRDefault="00F44BFE" w:rsidP="00843804">
      <w:pPr>
        <w:pStyle w:val="Aufzhlungszeichen2"/>
        <w:numPr>
          <w:ilvl w:val="1"/>
          <w:numId w:val="9"/>
        </w:numPr>
        <w:rPr>
          <w:lang w:val="en-CA"/>
        </w:rPr>
      </w:pPr>
      <w:r w:rsidRPr="00981ED4">
        <w:rPr>
          <w:lang w:val="en-CA"/>
        </w:rPr>
        <w:t>AHG11/AHG14 and EE1: Neural network-based video coding (</w:t>
      </w:r>
      <w:del w:id="445" w:author="Jens-Rainer Ohm" w:date="2025-01-25T16:39:00Z">
        <w:r w:rsidRPr="00981ED4" w:rsidDel="00830B0B">
          <w:rPr>
            <w:lang w:val="en-CA"/>
          </w:rPr>
          <w:delText>26</w:delText>
        </w:r>
      </w:del>
      <w:ins w:id="446" w:author="Jens-Rainer Ohm" w:date="2025-01-25T16:39:00Z">
        <w:r w:rsidR="00830B0B">
          <w:rPr>
            <w:lang w:val="en-CA"/>
          </w:rPr>
          <w:t>23</w:t>
        </w:r>
      </w:ins>
      <w:r w:rsidRPr="00981ED4">
        <w:rPr>
          <w:lang w:val="en-CA"/>
        </w:rPr>
        <w:t xml:space="preserve">)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00830B0B">
        <w:rPr>
          <w:lang w:val="en-CA"/>
        </w:rPr>
        <w:t>5.1</w:t>
      </w:r>
      <w:r w:rsidRPr="00981ED4">
        <w:rPr>
          <w:lang w:val="en-CA"/>
        </w:rPr>
        <w:fldChar w:fldCharType="end"/>
      </w:r>
      <w:r w:rsidRPr="00981ED4">
        <w:rPr>
          <w:lang w:val="en-CA"/>
        </w:rPr>
        <w:t>)</w:t>
      </w:r>
    </w:p>
    <w:p w14:paraId="3E169849" w14:textId="32077403"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w:t>
      </w:r>
      <w:del w:id="447" w:author="Jens-Rainer Ohm" w:date="2025-01-25T16:39:00Z">
        <w:r w:rsidRPr="00981ED4" w:rsidDel="00830B0B">
          <w:rPr>
            <w:lang w:val="en-CA"/>
          </w:rPr>
          <w:delText>94</w:delText>
        </w:r>
      </w:del>
      <w:ins w:id="448" w:author="Jens-Rainer Ohm" w:date="2025-01-25T16:39:00Z">
        <w:r w:rsidR="00830B0B">
          <w:rPr>
            <w:lang w:val="en-CA"/>
          </w:rPr>
          <w:t>77</w:t>
        </w:r>
      </w:ins>
      <w:r w:rsidRPr="00981ED4">
        <w:rPr>
          <w:lang w:val="en-CA"/>
        </w:rPr>
        <w:t>)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ins w:id="449" w:author="Jens-Rainer Ohm" w:date="2025-01-25T16:40:00Z">
        <w:r w:rsidR="00830B0B">
          <w:rPr>
            <w:lang w:val="en-CA"/>
          </w:rPr>
          <w:t>5.1.4</w:t>
        </w:r>
      </w:ins>
      <w:del w:id="450" w:author="Jens-Rainer Ohm" w:date="2025-01-25T16:40:00Z">
        <w:r w:rsidRPr="00981ED4" w:rsidDel="00830B0B">
          <w:rPr>
            <w:lang w:val="en-CA"/>
          </w:rPr>
          <w:delText>5.2</w:delText>
        </w:r>
      </w:del>
      <w:r w:rsidRPr="00981ED4">
        <w:rPr>
          <w:lang w:val="en-CA"/>
        </w:rPr>
        <w:fldChar w:fldCharType="end"/>
      </w:r>
      <w:r w:rsidRPr="00981ED4">
        <w:rPr>
          <w:lang w:val="en-CA"/>
        </w:rPr>
        <w:t xml:space="preserve">) </w:t>
      </w:r>
    </w:p>
    <w:p w14:paraId="03DD08E2" w14:textId="2EB6EDCE" w:rsidR="00F44BFE" w:rsidRPr="00981ED4" w:rsidRDefault="00F44BFE" w:rsidP="00843804">
      <w:pPr>
        <w:pStyle w:val="Aufzhlungszeichen2"/>
        <w:keepNext/>
        <w:numPr>
          <w:ilvl w:val="0"/>
          <w:numId w:val="2"/>
        </w:numPr>
        <w:rPr>
          <w:lang w:val="en-CA"/>
        </w:rPr>
      </w:pPr>
      <w:r w:rsidRPr="00981ED4">
        <w:rPr>
          <w:lang w:val="en-CA"/>
        </w:rPr>
        <w:t>AHG9: High-level syntax (HLS) proposals (section</w:t>
      </w:r>
      <w:del w:id="451" w:author="Jens-Rainer Ohm" w:date="2025-01-25T16:41:00Z">
        <w:r w:rsidRPr="00981ED4" w:rsidDel="00830B0B">
          <w:rPr>
            <w:lang w:val="en-CA"/>
          </w:rPr>
          <w:delText xml:space="preserve"> </w:delText>
        </w:r>
        <w:r w:rsidRPr="00981ED4" w:rsidDel="00830B0B">
          <w:rPr>
            <w:lang w:val="en-CA"/>
          </w:rPr>
          <w:fldChar w:fldCharType="begin"/>
        </w:r>
        <w:r w:rsidRPr="00981ED4" w:rsidDel="00830B0B">
          <w:rPr>
            <w:lang w:val="en-CA"/>
          </w:rPr>
          <w:delInstrText xml:space="preserve"> REF _Ref181086449 \r \h </w:delInstrText>
        </w:r>
        <w:r w:rsidRPr="00981ED4" w:rsidDel="00830B0B">
          <w:rPr>
            <w:lang w:val="en-CA"/>
          </w:rPr>
        </w:r>
        <w:r w:rsidRPr="00981ED4" w:rsidDel="00830B0B">
          <w:rPr>
            <w:lang w:val="en-CA"/>
          </w:rPr>
          <w:fldChar w:fldCharType="separate"/>
        </w:r>
      </w:del>
      <w:del w:id="452" w:author="Jens-Rainer Ohm" w:date="2025-01-25T16:40:00Z">
        <w:r w:rsidRPr="00981ED4" w:rsidDel="00830B0B">
          <w:rPr>
            <w:lang w:val="en-CA"/>
          </w:rPr>
          <w:delText>6</w:delText>
        </w:r>
      </w:del>
      <w:del w:id="453" w:author="Jens-Rainer Ohm" w:date="2025-01-25T16:41:00Z">
        <w:r w:rsidRPr="00981ED4" w:rsidDel="00830B0B">
          <w:rPr>
            <w:lang w:val="en-CA"/>
          </w:rPr>
          <w:fldChar w:fldCharType="end"/>
        </w:r>
      </w:del>
      <w:ins w:id="454" w:author="Jens-Rainer Ohm" w:date="2025-01-25T16:41:00Z">
        <w:r w:rsidR="00830B0B">
          <w:rPr>
            <w:lang w:val="en-CA"/>
          </w:rPr>
          <w:t xml:space="preserve"> </w:t>
        </w:r>
        <w:r w:rsidR="00830B0B">
          <w:rPr>
            <w:lang w:val="en-CA"/>
          </w:rPr>
          <w:fldChar w:fldCharType="begin"/>
        </w:r>
        <w:r w:rsidR="00830B0B">
          <w:rPr>
            <w:lang w:val="en-CA"/>
          </w:rPr>
          <w:instrText xml:space="preserve"> REF _Ref188715708 \r \h </w:instrText>
        </w:r>
      </w:ins>
      <w:r w:rsidR="00830B0B">
        <w:rPr>
          <w:lang w:val="en-CA"/>
        </w:rPr>
      </w:r>
      <w:r w:rsidR="00830B0B">
        <w:rPr>
          <w:lang w:val="en-CA"/>
        </w:rPr>
        <w:fldChar w:fldCharType="separate"/>
      </w:r>
      <w:ins w:id="455" w:author="Jens-Rainer Ohm" w:date="2025-01-25T16:41:00Z">
        <w:r w:rsidR="00830B0B">
          <w:rPr>
            <w:lang w:val="en-CA"/>
          </w:rPr>
          <w:t>6</w:t>
        </w:r>
        <w:r w:rsidR="00830B0B">
          <w:rPr>
            <w:lang w:val="en-CA"/>
          </w:rPr>
          <w:fldChar w:fldCharType="end"/>
        </w:r>
      </w:ins>
      <w:r w:rsidRPr="00981ED4">
        <w:rPr>
          <w:lang w:val="en-CA"/>
        </w:rPr>
        <w:t>) with subtopics</w:t>
      </w:r>
    </w:p>
    <w:p w14:paraId="51AA69D7" w14:textId="43A3554A" w:rsidR="00F44BFE" w:rsidRPr="00981ED4" w:rsidRDefault="00F44BFE" w:rsidP="00843804">
      <w:pPr>
        <w:pStyle w:val="Aufzhlungszeichen2"/>
        <w:keepNext/>
        <w:numPr>
          <w:ilvl w:val="1"/>
          <w:numId w:val="9"/>
        </w:numPr>
        <w:rPr>
          <w:lang w:val="en-CA"/>
        </w:rPr>
      </w:pPr>
      <w:r w:rsidRPr="00981ED4">
        <w:rPr>
          <w:lang w:val="en-CA"/>
        </w:rPr>
        <w:t>SEI messages in VSEIv4 (</w:t>
      </w:r>
      <w:del w:id="456" w:author="Jens-Rainer Ohm" w:date="2025-01-25T16:39:00Z">
        <w:r w:rsidRPr="00981ED4" w:rsidDel="00830B0B">
          <w:rPr>
            <w:lang w:val="en-CA"/>
          </w:rPr>
          <w:delText>32</w:delText>
        </w:r>
      </w:del>
      <w:ins w:id="457" w:author="Jens-Rainer Ohm" w:date="2025-01-25T16:39:00Z">
        <w:r w:rsidR="00830B0B">
          <w:rPr>
            <w:lang w:val="en-CA"/>
          </w:rPr>
          <w:t>41</w:t>
        </w:r>
      </w:ins>
      <w:r w:rsidRPr="00981ED4">
        <w:rPr>
          <w:lang w:val="en-CA"/>
        </w:rPr>
        <w:t>)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00830B0B">
        <w:rPr>
          <w:lang w:val="en-CA"/>
        </w:rPr>
        <w:t>6.1</w:t>
      </w:r>
      <w:r w:rsidRPr="00981ED4">
        <w:rPr>
          <w:lang w:val="en-CA"/>
        </w:rPr>
        <w:fldChar w:fldCharType="end"/>
      </w:r>
      <w:r w:rsidRPr="00981ED4">
        <w:rPr>
          <w:lang w:val="en-CA"/>
        </w:rPr>
        <w:t xml:space="preserve">) </w:t>
      </w:r>
    </w:p>
    <w:p w14:paraId="11AB4F99" w14:textId="1E0BE5C7" w:rsidR="00F44BFE" w:rsidRPr="00981ED4" w:rsidRDefault="00F44BFE" w:rsidP="00843804">
      <w:pPr>
        <w:pStyle w:val="Aufzhlungszeichen2"/>
        <w:keepNext/>
        <w:numPr>
          <w:ilvl w:val="1"/>
          <w:numId w:val="9"/>
        </w:numPr>
        <w:rPr>
          <w:lang w:val="en-CA"/>
        </w:rPr>
      </w:pPr>
      <w:r w:rsidRPr="00981ED4">
        <w:rPr>
          <w:lang w:val="en-CA"/>
        </w:rPr>
        <w:t>SEI messages in TuC doc (</w:t>
      </w:r>
      <w:del w:id="458" w:author="Jens-Rainer Ohm" w:date="2025-01-25T16:40:00Z">
        <w:r w:rsidRPr="00981ED4" w:rsidDel="00830B0B">
          <w:rPr>
            <w:lang w:val="en-CA"/>
          </w:rPr>
          <w:delText>29</w:delText>
        </w:r>
      </w:del>
      <w:ins w:id="459" w:author="Jens-Rainer Ohm" w:date="2025-01-25T16:40:00Z">
        <w:r w:rsidR="00830B0B">
          <w:rPr>
            <w:lang w:val="en-CA"/>
          </w:rPr>
          <w:t>24</w:t>
        </w:r>
      </w:ins>
      <w:r w:rsidRPr="00981ED4">
        <w:rPr>
          <w:lang w:val="en-CA"/>
        </w:rPr>
        <w:t>)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00830B0B">
        <w:rPr>
          <w:lang w:val="en-CA"/>
        </w:rPr>
        <w:t>6.2</w:t>
      </w:r>
      <w:r w:rsidRPr="00981ED4">
        <w:rPr>
          <w:lang w:val="en-CA"/>
        </w:rPr>
        <w:fldChar w:fldCharType="end"/>
      </w:r>
      <w:r w:rsidRPr="00981ED4">
        <w:rPr>
          <w:lang w:val="en-CA"/>
        </w:rPr>
        <w:t xml:space="preserve">) </w:t>
      </w:r>
    </w:p>
    <w:p w14:paraId="74196909" w14:textId="037D7859" w:rsidR="00F44BFE" w:rsidRPr="00981ED4" w:rsidRDefault="00F44BFE" w:rsidP="00843804">
      <w:pPr>
        <w:pStyle w:val="Aufzhlungszeichen2"/>
        <w:numPr>
          <w:ilvl w:val="1"/>
          <w:numId w:val="9"/>
        </w:numPr>
        <w:rPr>
          <w:lang w:val="en-CA"/>
        </w:rPr>
      </w:pPr>
      <w:r w:rsidRPr="00981ED4">
        <w:rPr>
          <w:lang w:val="en-CA"/>
        </w:rPr>
        <w:t>SEI messages on other topics (</w:t>
      </w:r>
      <w:del w:id="460" w:author="Jens-Rainer Ohm" w:date="2025-01-25T16:40:00Z">
        <w:r w:rsidRPr="00981ED4" w:rsidDel="00830B0B">
          <w:rPr>
            <w:lang w:val="en-CA"/>
          </w:rPr>
          <w:delText>4</w:delText>
        </w:r>
      </w:del>
      <w:ins w:id="461" w:author="Jens-Rainer Ohm" w:date="2025-01-25T16:40:00Z">
        <w:r w:rsidR="00830B0B">
          <w:rPr>
            <w:lang w:val="en-CA"/>
          </w:rPr>
          <w:t>6</w:t>
        </w:r>
      </w:ins>
      <w:r w:rsidRPr="00981ED4">
        <w:rPr>
          <w:lang w:val="en-CA"/>
        </w:rPr>
        <w:t>)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00830B0B">
        <w:rPr>
          <w:lang w:val="en-CA"/>
        </w:rPr>
        <w:t>6.3</w:t>
      </w:r>
      <w:r w:rsidRPr="00981ED4">
        <w:rPr>
          <w:lang w:val="en-CA"/>
        </w:rPr>
        <w:fldChar w:fldCharType="end"/>
      </w:r>
      <w:r w:rsidRPr="00981ED4">
        <w:rPr>
          <w:lang w:val="en-CA"/>
        </w:rPr>
        <w:t>)</w:t>
      </w:r>
    </w:p>
    <w:p w14:paraId="0DDF70EA" w14:textId="35943095" w:rsidR="00F44BFE" w:rsidRPr="00981ED4" w:rsidRDefault="00F44BFE" w:rsidP="00843804">
      <w:pPr>
        <w:pStyle w:val="Aufzhlungszeichen2"/>
        <w:numPr>
          <w:ilvl w:val="1"/>
          <w:numId w:val="9"/>
        </w:numPr>
        <w:rPr>
          <w:lang w:val="en-CA"/>
        </w:rPr>
      </w:pPr>
      <w:r w:rsidRPr="00981ED4">
        <w:rPr>
          <w:lang w:val="en-CA"/>
        </w:rPr>
        <w:lastRenderedPageBreak/>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00830B0B">
        <w:rPr>
          <w:lang w:val="en-CA"/>
        </w:rPr>
        <w:t>6.4</w:t>
      </w:r>
      <w:r w:rsidRPr="00981ED4">
        <w:rPr>
          <w:lang w:val="en-CA"/>
        </w:rPr>
        <w:fldChar w:fldCharType="end"/>
      </w:r>
      <w:r w:rsidRPr="00981ED4">
        <w:rPr>
          <w:lang w:val="en-CA"/>
        </w:rPr>
        <w:t>)</w:t>
      </w:r>
    </w:p>
    <w:p w14:paraId="4FFB7130" w14:textId="777F8FA0" w:rsidR="00F44BFE" w:rsidRPr="00981ED4" w:rsidRDefault="00F44BFE" w:rsidP="00843804">
      <w:pPr>
        <w:pStyle w:val="Aufzhlungszeichen2"/>
        <w:numPr>
          <w:ilvl w:val="0"/>
          <w:numId w:val="2"/>
        </w:numPr>
        <w:rPr>
          <w:lang w:val="en-CA"/>
        </w:rPr>
      </w:pPr>
      <w:r w:rsidRPr="00981ED4">
        <w:rPr>
          <w:lang w:val="en-CA"/>
        </w:rPr>
        <w:t>Joint meetings, plenary discussions, BoG reports (</w:t>
      </w:r>
      <w:del w:id="462" w:author="Jens-Rainer Ohm" w:date="2025-01-25T16:40:00Z">
        <w:r w:rsidRPr="00981ED4" w:rsidDel="00830B0B">
          <w:rPr>
            <w:lang w:val="en-CA"/>
          </w:rPr>
          <w:delText>2</w:delText>
        </w:r>
      </w:del>
      <w:ins w:id="463" w:author="Jens-Rainer Ohm" w:date="2025-01-25T16:40:00Z">
        <w:r w:rsidR="00830B0B">
          <w:rPr>
            <w:lang w:val="en-CA"/>
          </w:rPr>
          <w:t>0</w:t>
        </w:r>
      </w:ins>
      <w:r w:rsidRPr="00981ED4">
        <w:rPr>
          <w:lang w:val="en-CA"/>
        </w:rPr>
        <w:t>) liaison (</w:t>
      </w:r>
      <w:del w:id="464" w:author="Jens-Rainer Ohm" w:date="2025-01-25T16:40:00Z">
        <w:r w:rsidRPr="00981ED4" w:rsidDel="00830B0B">
          <w:rPr>
            <w:lang w:val="en-CA"/>
          </w:rPr>
          <w:delText>3</w:delText>
        </w:r>
      </w:del>
      <w:ins w:id="465" w:author="Jens-Rainer Ohm" w:date="2025-01-25T16:40:00Z">
        <w:r w:rsidR="00830B0B">
          <w:rPr>
            <w:lang w:val="en-CA"/>
          </w:rPr>
          <w:t>0</w:t>
        </w:r>
      </w:ins>
      <w:r w:rsidRPr="00981ED4">
        <w:rPr>
          <w:lang w:val="en-CA"/>
        </w:rPr>
        <w:t xml:space="preserve">),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00830B0B">
        <w:rPr>
          <w:lang w:val="en-CA"/>
        </w:rPr>
        <w:t>7</w:t>
      </w:r>
      <w:r w:rsidRPr="00981ED4">
        <w:rPr>
          <w:lang w:val="en-CA"/>
        </w:rPr>
        <w:fldChar w:fldCharType="end"/>
      </w:r>
      <w:r w:rsidRPr="00981ED4">
        <w:rPr>
          <w:lang w:val="en-CA"/>
        </w:rPr>
        <w:t>)</w:t>
      </w:r>
    </w:p>
    <w:p w14:paraId="7C321068" w14:textId="256FC07D"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00830B0B">
        <w:rPr>
          <w:lang w:val="en-CA"/>
        </w:rPr>
        <w:t>8</w:t>
      </w:r>
      <w:r w:rsidRPr="00981ED4">
        <w:rPr>
          <w:lang w:val="en-CA"/>
        </w:rPr>
        <w:fldChar w:fldCharType="end"/>
      </w:r>
      <w:r w:rsidRPr="00981ED4">
        <w:rPr>
          <w:lang w:val="en-CA"/>
        </w:rPr>
        <w:t>)</w:t>
      </w:r>
    </w:p>
    <w:p w14:paraId="27AC5B0C" w14:textId="4873A938"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00830B0B">
        <w:rPr>
          <w:lang w:val="en-CA"/>
        </w:rPr>
        <w:t>9</w:t>
      </w:r>
      <w:r w:rsidRPr="00981ED4">
        <w:rPr>
          <w:lang w:val="en-CA"/>
        </w:rPr>
        <w:fldChar w:fldCharType="end"/>
      </w:r>
      <w:r w:rsidRPr="00981ED4">
        <w:rPr>
          <w:lang w:val="en-CA"/>
        </w:rPr>
        <w:t>)</w:t>
      </w:r>
    </w:p>
    <w:p w14:paraId="1A2D992E" w14:textId="767D14C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00830B0B">
        <w:rPr>
          <w:lang w:val="en-CA"/>
        </w:rPr>
        <w:t>10</w:t>
      </w:r>
      <w:r w:rsidRPr="00981ED4">
        <w:rPr>
          <w:lang w:val="en-CA"/>
        </w:rPr>
        <w:fldChar w:fldCharType="end"/>
      </w:r>
      <w:r w:rsidRPr="00981ED4">
        <w:rPr>
          <w:lang w:val="en-CA"/>
        </w:rPr>
        <w:t>)</w:t>
      </w:r>
    </w:p>
    <w:p w14:paraId="625A2791" w14:textId="1FF2A1F9"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00830B0B">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3060C068" w:rsidR="00F44BFE" w:rsidRPr="00981ED4" w:rsidRDefault="00F44BFE" w:rsidP="00F44BFE">
      <w:pPr>
        <w:pStyle w:val="berschrift1"/>
        <w:rPr>
          <w:lang w:val="en-CA"/>
        </w:rPr>
      </w:pPr>
      <w:bookmarkStart w:id="466" w:name="_Ref400626869"/>
      <w:r w:rsidRPr="00981ED4">
        <w:rPr>
          <w:lang w:val="en-CA"/>
        </w:rPr>
        <w:t>AHG reports (</w:t>
      </w:r>
      <w:del w:id="467" w:author="Jens-Rainer Ohm" w:date="2025-01-25T16:07:00Z">
        <w:r w:rsidRPr="00981ED4" w:rsidDel="000F72B4">
          <w:rPr>
            <w:lang w:val="en-CA"/>
          </w:rPr>
          <w:delText>16</w:delText>
        </w:r>
      </w:del>
      <w:ins w:id="468" w:author="Jens-Rainer Ohm" w:date="2025-01-25T16:07:00Z">
        <w:r w:rsidR="000F72B4" w:rsidRPr="00981ED4">
          <w:rPr>
            <w:lang w:val="en-CA"/>
          </w:rPr>
          <w:t>1</w:t>
        </w:r>
        <w:r w:rsidR="000F72B4">
          <w:rPr>
            <w:lang w:val="en-CA"/>
          </w:rPr>
          <w:t>7</w:t>
        </w:r>
      </w:ins>
      <w:r w:rsidRPr="00981ED4">
        <w:rPr>
          <w:lang w:val="en-CA"/>
        </w:rPr>
        <w:t>)</w:t>
      </w:r>
      <w:bookmarkEnd w:id="466"/>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8F7D91" w:rsidP="00851D98">
      <w:pPr>
        <w:pStyle w:val="berschrift9"/>
        <w:rPr>
          <w:sz w:val="24"/>
          <w:szCs w:val="24"/>
          <w:lang w:val="en-CA" w:eastAsia="de-DE"/>
        </w:rPr>
      </w:pPr>
      <w:hyperlink r:id="rId35"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36"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37"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postorius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469" w:name="_Hlk60808564"/>
      <w:bookmarkStart w:id="470"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38"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39" w:history="1">
        <w:r w:rsidRPr="00BE19FB">
          <w:rPr>
            <w:rStyle w:val="Hyperlink"/>
            <w:lang w:val="en-CA" w:eastAsia="de-DE"/>
          </w:rPr>
          <w:t>http://wftp3.itu.int/av-arch/jvet-site/2024_11_AJ_Kemer/</w:t>
        </w:r>
      </w:hyperlink>
      <w:r w:rsidRPr="00BE19FB">
        <w:rPr>
          <w:lang w:val="en-CA" w:eastAsia="de-DE"/>
        </w:rPr>
        <w:t xml:space="preserve">). </w:t>
      </w:r>
      <w:bookmarkStart w:id="471" w:name="_Hlk181303594"/>
      <w:bookmarkStart w:id="472"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471"/>
      <w:r w:rsidRPr="00BE19FB">
        <w:rPr>
          <w:lang w:eastAsia="de-DE"/>
        </w:rPr>
        <w:t xml:space="preserve"> During or shortly after the 37th meeting, all documents of JCT-VC, JCT-3V and JVET will also be made available from the ITU-based ftp site, where sub-folders ‘./documents/’ are planned to be created in the folders of the respective meetings. This will provide the files with the original time stamps when the original versions of documents were uploaded.</w:t>
      </w:r>
    </w:p>
    <w:bookmarkEnd w:id="472"/>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lastRenderedPageBreak/>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0"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1" w:history="1">
        <w:r w:rsidRPr="00BE19FB">
          <w:rPr>
            <w:rStyle w:val="Hyperlink"/>
            <w:lang w:eastAsia="de-DE"/>
          </w:rPr>
          <w:t>http://wftp3.itu.int/av-arch/jvet-site/2025_01_AK_Geneva/JVET-AK_notes_d0.docx</w:t>
        </w:r>
      </w:hyperlink>
      <w:r w:rsidRPr="00BE19FB">
        <w:rPr>
          <w:lang w:val="en-CA" w:eastAsia="de-DE"/>
        </w:rPr>
        <w:t>.</w:t>
      </w:r>
      <w:bookmarkEnd w:id="469"/>
    </w:p>
    <w:bookmarkEnd w:id="470"/>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8F7D91" w:rsidP="00851D98">
      <w:pPr>
        <w:pStyle w:val="berschrift9"/>
        <w:rPr>
          <w:sz w:val="24"/>
          <w:szCs w:val="24"/>
          <w:lang w:val="en-CA" w:eastAsia="de-DE"/>
        </w:rPr>
      </w:pPr>
      <w:hyperlink r:id="rId42"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B. Bross, C. Rosewarne (co-chairs), F. Bossen,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473"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Bug fix: The variable subBitstream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lastRenderedPageBreak/>
        <w:t>Bug fix: Change the general_profile_idc value for the multiview format range extension profiles from 10 to 14, to differ from that for the multiview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3" w:history="1">
        <w:r w:rsidRPr="00B86DED">
          <w:rPr>
            <w:rStyle w:val="Hyperlink"/>
            <w:lang w:val="en-CA" w:eastAsia="de-DE"/>
          </w:rPr>
          <w:t>#1650</w:t>
        </w:r>
      </w:hyperlink>
    </w:p>
    <w:bookmarkEnd w:id="473"/>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4" w:tooltip="View ticket" w:history="1">
        <w:r w:rsidRPr="00B86DED">
          <w:rPr>
            <w:rStyle w:val="Hyperlink"/>
            <w:lang w:val="en-CA" w:eastAsia="de-DE"/>
          </w:rPr>
          <w:t>#1609</w:t>
        </w:r>
      </w:hyperlink>
      <w:r w:rsidRPr="00B86DED">
        <w:rPr>
          <w:lang w:val="en-CA" w:eastAsia="de-DE"/>
        </w:rPr>
        <w:t xml:space="preserve"> (NoBackwardPredFlag derivation ambiguity), </w:t>
      </w:r>
      <w:hyperlink r:id="rId45" w:tooltip="View ticket" w:history="1">
        <w:r w:rsidRPr="00B86DED">
          <w:rPr>
            <w:rStyle w:val="Hyperlink"/>
            <w:lang w:val="en-CA" w:eastAsia="de-DE"/>
          </w:rPr>
          <w:t>#1617</w:t>
        </w:r>
      </w:hyperlink>
      <w:r w:rsidRPr="00B86DED">
        <w:rPr>
          <w:lang w:val="en-CA" w:eastAsia="de-DE"/>
        </w:rPr>
        <w:t xml:space="preserve"> (Not initialized NumCtusInSlice[ 0 ] to 0), </w:t>
      </w:r>
      <w:hyperlink r:id="rId46" w:history="1">
        <w:r w:rsidRPr="00B86DED">
          <w:rPr>
            <w:rStyle w:val="Hyperlink"/>
            <w:lang w:val="en-CA" w:eastAsia="de-DE"/>
          </w:rPr>
          <w:t>#1624</w:t>
        </w:r>
      </w:hyperlink>
      <w:r w:rsidRPr="00B86DED">
        <w:rPr>
          <w:lang w:val="en-CA" w:eastAsia="de-DE"/>
        </w:rPr>
        <w:t xml:space="preserve"> (Incorrect indexing in computation of motion vector offset), </w:t>
      </w:r>
      <w:hyperlink r:id="rId47" w:history="1">
        <w:r w:rsidRPr="00B86DED">
          <w:rPr>
            <w:rStyle w:val="Hyperlink"/>
            <w:lang w:val="en-CA" w:eastAsia="de-DE"/>
          </w:rPr>
          <w:t>#1628</w:t>
        </w:r>
      </w:hyperlink>
      <w:r w:rsidRPr="00B86DED">
        <w:rPr>
          <w:lang w:val="en-CA" w:eastAsia="de-DE"/>
        </w:rPr>
        <w:t xml:space="preserve"> (Derivation of ModeTypeCondition should say “one or more”), </w:t>
      </w:r>
      <w:hyperlink r:id="rId48" w:history="1">
        <w:r w:rsidRPr="00B86DED">
          <w:rPr>
            <w:rStyle w:val="Hyperlink"/>
            <w:lang w:val="en-CA" w:eastAsia="de-DE"/>
          </w:rPr>
          <w:t>#1630</w:t>
        </w:r>
      </w:hyperlink>
      <w:r w:rsidRPr="00B86DED">
        <w:rPr>
          <w:lang w:val="en-CA" w:eastAsia="de-DE"/>
        </w:rPr>
        <w:t xml:space="preserve"> (Missing equations for applying AmvrShift), </w:t>
      </w:r>
      <w:hyperlink r:id="rId49" w:history="1">
        <w:r w:rsidRPr="00B86DED">
          <w:rPr>
            <w:rStyle w:val="Hyperlink"/>
            <w:lang w:val="en-CA" w:eastAsia="de-DE"/>
          </w:rPr>
          <w:t>#1631</w:t>
        </w:r>
      </w:hyperlink>
      <w:r w:rsidRPr="00B86DED">
        <w:rPr>
          <w:lang w:val="en-CA"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0"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1" w:history="1">
        <w:r w:rsidRPr="00B86DED">
          <w:rPr>
            <w:rStyle w:val="Hyperlink"/>
            <w:lang w:val="en-CA" w:eastAsia="de-DE"/>
          </w:rPr>
          <w:t>#1634</w:t>
        </w:r>
      </w:hyperlink>
      <w:r w:rsidRPr="00B86DED">
        <w:rPr>
          <w:lang w:val="en-CA" w:eastAsia="de-DE"/>
        </w:rPr>
        <w:t xml:space="preserve"> (Matrices QStateTransTable,levelScale,AlfFixFiltCoeff,AlfClassToFiltMap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JVET-AJ0048 On SeiProcessingOrderSeiList and SpoProcessSeiList</w:t>
      </w:r>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474" w:name="_Hlk152255921"/>
      <w:r w:rsidRPr="00B86DED">
        <w:rPr>
          <w:b/>
          <w:bCs/>
          <w:lang w:val="en-CA" w:eastAsia="de-DE"/>
        </w:rPr>
        <w:t>Editors’ notes and changes yet to be integrated:</w:t>
      </w:r>
      <w:bookmarkEnd w:id="474"/>
    </w:p>
    <w:p w14:paraId="57287F9B" w14:textId="77777777" w:rsidR="00B86DED" w:rsidRPr="00B86DED" w:rsidRDefault="00B86DED" w:rsidP="00B86DED">
      <w:pPr>
        <w:numPr>
          <w:ilvl w:val="0"/>
          <w:numId w:val="36"/>
        </w:numPr>
        <w:rPr>
          <w:lang w:val="en-CA" w:eastAsia="de-DE"/>
        </w:rPr>
      </w:pPr>
      <w:r w:rsidRPr="00B86DED">
        <w:rPr>
          <w:lang w:eastAsia="de-DE"/>
        </w:rPr>
        <w:t>All automatically generated numbering and cross-reference fields will need to be updated after the changes are integrated into the basis text.</w:t>
      </w:r>
      <w:r w:rsidRPr="00B86DED">
        <w:rPr>
          <w:lang w:val="en-CA" w:eastAsia="de-DE"/>
        </w:rPr>
        <w:t>Check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 xml:space="preserve">(JVET-AH0121 item 5) check/fix the ChromaFormatIdc derivation for the use of the colour transform information SEI message as a part of a processing chain in a similar manner as done for the film grain </w:t>
      </w:r>
      <w:r w:rsidRPr="00B86DED">
        <w:rPr>
          <w:lang w:val="en-CA" w:eastAsia="de-DE"/>
        </w:rPr>
        <w:lastRenderedPageBreak/>
        <w:t>characteristics SEI message in JVET-AG2027 (to carefully check and communicate offline for correctness, e.g., w.r.t. JVET-AH0047).</w:t>
      </w:r>
    </w:p>
    <w:p w14:paraId="6855773B" w14:textId="77777777" w:rsidR="00B86DED" w:rsidRPr="00B86DED" w:rsidRDefault="00B86DED" w:rsidP="00B86DED">
      <w:pPr>
        <w:numPr>
          <w:ilvl w:val="0"/>
          <w:numId w:val="36"/>
        </w:numPr>
        <w:rPr>
          <w:lang w:val="en-CA" w:eastAsia="de-DE"/>
        </w:rPr>
      </w:pPr>
      <w:r w:rsidRPr="00B86DED">
        <w:rPr>
          <w:lang w:val="en-CA"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475" w:name="_Hlk152255943"/>
      <w:r w:rsidRPr="00B86DED">
        <w:rPr>
          <w:b/>
          <w:bCs/>
          <w:lang w:val="en-CA" w:eastAsia="de-DE"/>
        </w:rPr>
        <w:t>Changes that have been integrated</w:t>
      </w:r>
      <w:bookmarkEnd w:id="475"/>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476"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Comments On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477" w:name="_Hlk182558017"/>
      <w:bookmarkEnd w:id="476"/>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JVET-AJ0048 On SeiProcessingOrderSeiList and SpoProcessSeiList</w:t>
      </w:r>
    </w:p>
    <w:bookmarkEnd w:id="477"/>
    <w:p w14:paraId="7B2007FF" w14:textId="77777777" w:rsidR="00B86DED" w:rsidRPr="00B86DED" w:rsidRDefault="00B86DED" w:rsidP="00B86DED">
      <w:pPr>
        <w:numPr>
          <w:ilvl w:val="1"/>
          <w:numId w:val="57"/>
        </w:numPr>
        <w:rPr>
          <w:lang w:eastAsia="de-DE"/>
        </w:rPr>
      </w:pPr>
      <w:r w:rsidRPr="00B86DED">
        <w:rPr>
          <w:lang w:eastAsia="de-DE"/>
        </w:rPr>
        <w:t>JVET-AJ0128 Adding functionality to po_processing_degree_flag[ i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478"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478"/>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lastRenderedPageBreak/>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VET-AJ0101 Miscellaneous modifications for SEI messages in the TuC for futhre exensions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VET-AJ0108 On sig</w:t>
      </w:r>
      <w:r w:rsidR="00D96B02">
        <w:rPr>
          <w:lang w:eastAsia="de-DE"/>
        </w:rPr>
        <w:t>na</w:t>
      </w:r>
      <w:r w:rsidRPr="00B86DED">
        <w:rPr>
          <w:lang w:eastAsia="de-DE"/>
        </w:rPr>
        <w:t>lling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Generaive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post-processings</w:t>
      </w:r>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8F7D91" w:rsidP="00B86DED">
      <w:pPr>
        <w:numPr>
          <w:ilvl w:val="0"/>
          <w:numId w:val="11"/>
        </w:numPr>
        <w:rPr>
          <w:lang w:val="en-CA" w:eastAsia="de-DE"/>
        </w:rPr>
      </w:pPr>
      <w:hyperlink r:id="rId52"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8F7D91" w:rsidP="00B86DED">
      <w:pPr>
        <w:numPr>
          <w:ilvl w:val="0"/>
          <w:numId w:val="11"/>
        </w:numPr>
        <w:rPr>
          <w:lang w:val="en-CA" w:eastAsia="de-DE"/>
        </w:rPr>
      </w:pPr>
      <w:hyperlink r:id="rId53"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(strikethough means addressed in the indicated errata report and can be closed):</w:t>
      </w:r>
    </w:p>
    <w:p w14:paraId="5391F848" w14:textId="77777777" w:rsidR="00B86DED" w:rsidRPr="00B86DED" w:rsidRDefault="008F7D91" w:rsidP="00B86DED">
      <w:pPr>
        <w:numPr>
          <w:ilvl w:val="0"/>
          <w:numId w:val="11"/>
        </w:numPr>
        <w:rPr>
          <w:lang w:val="en-CA" w:eastAsia="de-DE"/>
        </w:rPr>
      </w:pPr>
      <w:hyperlink r:id="rId54" w:tooltip="View ticket" w:history="1">
        <w:r w:rsidR="00B86DED" w:rsidRPr="00B86DED">
          <w:rPr>
            <w:rStyle w:val="Hyperlink"/>
            <w:lang w:eastAsia="de-DE"/>
          </w:rPr>
          <w:t>#1609</w:t>
        </w:r>
      </w:hyperlink>
      <w:r w:rsidR="00B86DED" w:rsidRPr="00B86DED">
        <w:rPr>
          <w:lang w:eastAsia="de-DE"/>
        </w:rPr>
        <w:t xml:space="preserve"> NoBackwardPredFlag derivation ambiguity (Addressed in JVET-AI1004)</w:t>
      </w:r>
    </w:p>
    <w:p w14:paraId="21EED745" w14:textId="77777777" w:rsidR="00B86DED" w:rsidRPr="00B86DED" w:rsidRDefault="008F7D91" w:rsidP="00B86DED">
      <w:pPr>
        <w:numPr>
          <w:ilvl w:val="0"/>
          <w:numId w:val="11"/>
        </w:numPr>
        <w:rPr>
          <w:lang w:val="en-CA" w:eastAsia="de-DE"/>
        </w:rPr>
      </w:pPr>
      <w:hyperlink r:id="rId55" w:tooltip="View ticket" w:history="1">
        <w:r w:rsidR="00B86DED" w:rsidRPr="00B86DED">
          <w:rPr>
            <w:rStyle w:val="Hyperlink"/>
            <w:lang w:eastAsia="de-DE"/>
          </w:rPr>
          <w:t>#1617</w:t>
        </w:r>
      </w:hyperlink>
      <w:r w:rsidR="00B86DED" w:rsidRPr="00B86DED">
        <w:rPr>
          <w:lang w:eastAsia="de-DE"/>
        </w:rPr>
        <w:t xml:space="preserve"> Not initialized NumCtusInSlice[0] to 0. (Addressed in JVET-AI1004)</w:t>
      </w:r>
    </w:p>
    <w:p w14:paraId="62C5483B" w14:textId="77777777" w:rsidR="00B86DED" w:rsidRPr="00B86DED" w:rsidRDefault="008F7D91" w:rsidP="00B86DED">
      <w:pPr>
        <w:numPr>
          <w:ilvl w:val="0"/>
          <w:numId w:val="11"/>
        </w:numPr>
        <w:rPr>
          <w:lang w:val="en-CA" w:eastAsia="de-DE"/>
        </w:rPr>
      </w:pPr>
      <w:hyperlink r:id="rId56"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8F7D91" w:rsidP="00B86DED">
      <w:pPr>
        <w:numPr>
          <w:ilvl w:val="0"/>
          <w:numId w:val="11"/>
        </w:numPr>
        <w:rPr>
          <w:lang w:val="en-CA" w:eastAsia="de-DE"/>
        </w:rPr>
      </w:pPr>
      <w:hyperlink r:id="rId57"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8F7D91" w:rsidP="00B86DED">
      <w:pPr>
        <w:numPr>
          <w:ilvl w:val="0"/>
          <w:numId w:val="11"/>
        </w:numPr>
        <w:rPr>
          <w:lang w:val="en-CA" w:eastAsia="de-DE"/>
        </w:rPr>
      </w:pPr>
      <w:hyperlink r:id="rId58" w:history="1">
        <w:r w:rsidR="00B86DED" w:rsidRPr="00B86DED">
          <w:rPr>
            <w:rStyle w:val="Hyperlink"/>
            <w:lang w:eastAsia="de-DE"/>
          </w:rPr>
          <w:t>#1628</w:t>
        </w:r>
      </w:hyperlink>
      <w:r w:rsidR="00B86DED" w:rsidRPr="00B86DED">
        <w:rPr>
          <w:lang w:eastAsia="de-DE"/>
        </w:rPr>
        <w:t xml:space="preserve"> Derivation of ModeTypeCondition should say "one or more". (Addressed in JVET-AI1004)</w:t>
      </w:r>
    </w:p>
    <w:p w14:paraId="35F19D32" w14:textId="77777777" w:rsidR="00B86DED" w:rsidRPr="00B86DED" w:rsidRDefault="008F7D91" w:rsidP="00B86DED">
      <w:pPr>
        <w:numPr>
          <w:ilvl w:val="0"/>
          <w:numId w:val="11"/>
        </w:numPr>
        <w:rPr>
          <w:lang w:val="en-CA" w:eastAsia="de-DE"/>
        </w:rPr>
      </w:pPr>
      <w:hyperlink r:id="rId59" w:history="1">
        <w:r w:rsidR="00B86DED" w:rsidRPr="00B86DED">
          <w:rPr>
            <w:rStyle w:val="Hyperlink"/>
            <w:lang w:eastAsia="de-DE"/>
          </w:rPr>
          <w:t>#1629</w:t>
        </w:r>
      </w:hyperlink>
      <w:r w:rsidR="00B86DED" w:rsidRPr="00B86DED">
        <w:rPr>
          <w:lang w:eastAsia="de-DE"/>
        </w:rPr>
        <w:t xml:space="preserve"> mtt_split_cu_vertical_flag context uses undefined variable chType. (Discussed in JVET-AI1004)</w:t>
      </w:r>
    </w:p>
    <w:p w14:paraId="11286607" w14:textId="77777777" w:rsidR="00B86DED" w:rsidRPr="00B86DED" w:rsidRDefault="008F7D91" w:rsidP="00B86DED">
      <w:pPr>
        <w:numPr>
          <w:ilvl w:val="0"/>
          <w:numId w:val="11"/>
        </w:numPr>
        <w:rPr>
          <w:lang w:val="en-CA" w:eastAsia="de-DE"/>
        </w:rPr>
      </w:pPr>
      <w:hyperlink r:id="rId60" w:history="1">
        <w:r w:rsidR="00B86DED" w:rsidRPr="00B86DED">
          <w:rPr>
            <w:rStyle w:val="Hyperlink"/>
            <w:lang w:eastAsia="de-DE"/>
          </w:rPr>
          <w:t>#1630</w:t>
        </w:r>
      </w:hyperlink>
      <w:r w:rsidR="00B86DED" w:rsidRPr="00B86DED">
        <w:rPr>
          <w:lang w:eastAsia="de-DE"/>
        </w:rPr>
        <w:t xml:space="preserve"> Missing equations for applying AmvrShift. (Discussed in JVET-AI1004)</w:t>
      </w:r>
    </w:p>
    <w:p w14:paraId="55DECC5F" w14:textId="77777777" w:rsidR="00B86DED" w:rsidRPr="00B86DED" w:rsidRDefault="008F7D91" w:rsidP="00B86DED">
      <w:pPr>
        <w:numPr>
          <w:ilvl w:val="0"/>
          <w:numId w:val="11"/>
        </w:numPr>
        <w:rPr>
          <w:lang w:val="en-CA" w:eastAsia="de-DE"/>
        </w:rPr>
      </w:pPr>
      <w:hyperlink r:id="rId61"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HpelIfIdx? (addressed in JVET-AI1004)</w:t>
      </w:r>
    </w:p>
    <w:p w14:paraId="5F532A55" w14:textId="77777777" w:rsidR="00B86DED" w:rsidRPr="00B86DED" w:rsidRDefault="008F7D91" w:rsidP="00B86DED">
      <w:pPr>
        <w:numPr>
          <w:ilvl w:val="0"/>
          <w:numId w:val="11"/>
        </w:numPr>
        <w:rPr>
          <w:lang w:val="en-CA" w:eastAsia="de-DE"/>
        </w:rPr>
      </w:pPr>
      <w:hyperlink r:id="rId62"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8F7D91" w:rsidP="00B86DED">
      <w:pPr>
        <w:numPr>
          <w:ilvl w:val="0"/>
          <w:numId w:val="11"/>
        </w:numPr>
        <w:rPr>
          <w:lang w:val="en-CA" w:eastAsia="de-DE"/>
        </w:rPr>
      </w:pPr>
      <w:hyperlink r:id="rId63" w:history="1">
        <w:r w:rsidR="00B86DED" w:rsidRPr="00B86DED">
          <w:rPr>
            <w:rStyle w:val="Hyperlink"/>
            <w:lang w:eastAsia="de-DE"/>
          </w:rPr>
          <w:t>#1634</w:t>
        </w:r>
      </w:hyperlink>
      <w:r w:rsidR="00B86DED" w:rsidRPr="00B86DED">
        <w:rPr>
          <w:lang w:eastAsia="de-DE"/>
        </w:rPr>
        <w:t xml:space="preserve"> Matrices QStateTransTable, levelScale, AlfFixFiltCoeff, AlfClassToFiltMap are incorrectly transposed. (Addressed in JVET-AI1004)</w:t>
      </w:r>
    </w:p>
    <w:p w14:paraId="560B453C" w14:textId="77777777" w:rsidR="00B86DED" w:rsidRPr="00B86DED" w:rsidRDefault="008F7D91" w:rsidP="00B86DED">
      <w:pPr>
        <w:numPr>
          <w:ilvl w:val="0"/>
          <w:numId w:val="11"/>
        </w:numPr>
        <w:rPr>
          <w:lang w:val="en-CA" w:eastAsia="de-DE"/>
        </w:rPr>
      </w:pPr>
      <w:hyperlink r:id="rId64" w:history="1">
        <w:r w:rsidR="00B86DED" w:rsidRPr="00B86DED">
          <w:rPr>
            <w:rStyle w:val="Hyperlink"/>
            <w:lang w:eastAsia="de-DE"/>
          </w:rPr>
          <w:t>#1635</w:t>
        </w:r>
      </w:hyperlink>
      <w:r w:rsidR="00B86DED" w:rsidRPr="00B86DED">
        <w:rPr>
          <w:lang w:eastAsia="de-DE"/>
        </w:rPr>
        <w:t xml:space="preserve"> Incorrect inference for tu_y_coded_flag. (Discussed in JVET-AI1004)</w:t>
      </w:r>
    </w:p>
    <w:p w14:paraId="096C01AA" w14:textId="77777777" w:rsidR="00B86DED" w:rsidRPr="00B86DED" w:rsidRDefault="008F7D91" w:rsidP="00B86DED">
      <w:pPr>
        <w:numPr>
          <w:ilvl w:val="0"/>
          <w:numId w:val="11"/>
        </w:numPr>
        <w:rPr>
          <w:lang w:val="en-CA" w:eastAsia="de-DE"/>
        </w:rPr>
      </w:pPr>
      <w:hyperlink r:id="rId65"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8F7D91" w:rsidP="00B86DED">
      <w:pPr>
        <w:numPr>
          <w:ilvl w:val="0"/>
          <w:numId w:val="11"/>
        </w:numPr>
        <w:rPr>
          <w:lang w:val="en-CA" w:eastAsia="de-DE"/>
        </w:rPr>
      </w:pPr>
      <w:hyperlink r:id="rId66"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8F7D91" w:rsidP="00B86DED">
      <w:pPr>
        <w:numPr>
          <w:ilvl w:val="0"/>
          <w:numId w:val="11"/>
        </w:numPr>
        <w:rPr>
          <w:u w:val="single"/>
          <w:lang w:val="en-CA" w:eastAsia="de-DE"/>
        </w:rPr>
      </w:pPr>
      <w:hyperlink r:id="rId67" w:history="1">
        <w:r w:rsidR="00B86DED" w:rsidRPr="00B86DED">
          <w:rPr>
            <w:rStyle w:val="Hyperlink"/>
            <w:lang w:eastAsia="de-DE"/>
          </w:rPr>
          <w:t>#1651</w:t>
        </w:r>
      </w:hyperlink>
      <w:r w:rsidR="00B86DED" w:rsidRPr="00B86DED">
        <w:rPr>
          <w:lang w:val="en-CA" w:eastAsia="de-DE"/>
        </w:rPr>
        <w:t xml:space="preserve"> References to various non-existent syntax elements relating to sps_partition_constraints_override_enabled_flag.</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8F7D91" w:rsidP="00B86DED">
      <w:pPr>
        <w:numPr>
          <w:ilvl w:val="0"/>
          <w:numId w:val="11"/>
        </w:numPr>
        <w:rPr>
          <w:lang w:val="en-CA" w:eastAsia="de-DE"/>
        </w:rPr>
      </w:pPr>
      <w:hyperlink r:id="rId68"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8F7D91" w:rsidP="00B86DED">
      <w:pPr>
        <w:numPr>
          <w:ilvl w:val="0"/>
          <w:numId w:val="11"/>
        </w:numPr>
        <w:rPr>
          <w:lang w:val="en-CA" w:eastAsia="de-DE"/>
        </w:rPr>
      </w:pPr>
      <w:hyperlink r:id="rId69"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8F7D91" w:rsidP="00B86DED">
      <w:pPr>
        <w:numPr>
          <w:ilvl w:val="0"/>
          <w:numId w:val="11"/>
        </w:numPr>
        <w:rPr>
          <w:lang w:val="en-CA" w:eastAsia="de-DE"/>
        </w:rPr>
      </w:pPr>
      <w:hyperlink r:id="rId70"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8F7D91" w:rsidP="00B86DED">
      <w:pPr>
        <w:numPr>
          <w:ilvl w:val="0"/>
          <w:numId w:val="11"/>
        </w:numPr>
        <w:rPr>
          <w:lang w:val="en-CA" w:eastAsia="de-DE"/>
        </w:rPr>
      </w:pPr>
      <w:hyperlink r:id="rId71" w:tooltip="View ticket" w:history="1">
        <w:r w:rsidR="00B86DED" w:rsidRPr="00B86DED">
          <w:rPr>
            <w:rStyle w:val="Hyperlink"/>
            <w:lang w:eastAsia="de-DE"/>
          </w:rPr>
          <w:t>#1500</w:t>
        </w:r>
      </w:hyperlink>
      <w:r w:rsidR="00B86DED" w:rsidRPr="00B86DED">
        <w:rPr>
          <w:lang w:eastAsia="de-DE"/>
        </w:rPr>
        <w:t xml:space="preserve"> Typo in equation (8-69),(8-70)</w:t>
      </w:r>
    </w:p>
    <w:p w14:paraId="4AFAB8B7" w14:textId="77777777" w:rsidR="00B86DED" w:rsidRPr="00B86DED" w:rsidRDefault="008F7D91" w:rsidP="00B86DED">
      <w:pPr>
        <w:numPr>
          <w:ilvl w:val="0"/>
          <w:numId w:val="11"/>
        </w:numPr>
        <w:rPr>
          <w:lang w:val="en-CA" w:eastAsia="de-DE"/>
        </w:rPr>
      </w:pPr>
      <w:hyperlink r:id="rId72" w:tooltip="View ticket" w:history="1">
        <w:r w:rsidR="00B86DED" w:rsidRPr="00B86DED">
          <w:rPr>
            <w:rStyle w:val="Hyperlink"/>
            <w:lang w:eastAsia="de-DE"/>
          </w:rPr>
          <w:t>#1504</w:t>
        </w:r>
      </w:hyperlink>
      <w:r w:rsidR="00B86DED" w:rsidRPr="00B86DED">
        <w:rPr>
          <w:lang w:eastAsia="de-DE"/>
        </w:rPr>
        <w:t xml:space="preserve"> Small typos in profile_tier_level syntax in tabular form (7.3.3)</w:t>
      </w:r>
    </w:p>
    <w:p w14:paraId="0F8D11BC" w14:textId="77777777" w:rsidR="00B86DED" w:rsidRPr="00B86DED" w:rsidRDefault="008F7D91" w:rsidP="00B86DED">
      <w:pPr>
        <w:numPr>
          <w:ilvl w:val="0"/>
          <w:numId w:val="11"/>
        </w:numPr>
        <w:rPr>
          <w:lang w:val="en-CA" w:eastAsia="de-DE"/>
        </w:rPr>
      </w:pPr>
      <w:hyperlink r:id="rId73"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8F7D91" w:rsidP="00B86DED">
      <w:pPr>
        <w:numPr>
          <w:ilvl w:val="0"/>
          <w:numId w:val="11"/>
        </w:numPr>
        <w:rPr>
          <w:lang w:val="en-CA" w:eastAsia="de-DE"/>
        </w:rPr>
      </w:pPr>
      <w:hyperlink r:id="rId74"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8F7D91" w:rsidP="00B86DED">
      <w:pPr>
        <w:numPr>
          <w:ilvl w:val="0"/>
          <w:numId w:val="11"/>
        </w:numPr>
        <w:rPr>
          <w:lang w:val="en-CA" w:eastAsia="de-DE"/>
        </w:rPr>
      </w:pPr>
      <w:hyperlink r:id="rId75" w:tooltip="View ticket" w:history="1">
        <w:r w:rsidR="00B86DED" w:rsidRPr="00B86DED">
          <w:rPr>
            <w:rStyle w:val="Hyperlink"/>
            <w:lang w:eastAsia="de-DE"/>
          </w:rPr>
          <w:t>#1520</w:t>
        </w:r>
      </w:hyperlink>
      <w:r w:rsidR="00B86DED" w:rsidRPr="00B86DED">
        <w:rPr>
          <w:lang w:eastAsia="de-DE"/>
        </w:rPr>
        <w:t xml:space="preserve"> Some smaller errors in the multiview spec</w:t>
      </w:r>
    </w:p>
    <w:p w14:paraId="0F204124" w14:textId="77777777" w:rsidR="00B86DED" w:rsidRPr="00B86DED" w:rsidRDefault="008F7D91" w:rsidP="00B86DED">
      <w:pPr>
        <w:numPr>
          <w:ilvl w:val="0"/>
          <w:numId w:val="11"/>
        </w:numPr>
        <w:rPr>
          <w:lang w:val="en-CA" w:eastAsia="de-DE"/>
        </w:rPr>
      </w:pPr>
      <w:hyperlink r:id="rId76"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8F7D91" w:rsidP="00B86DED">
      <w:pPr>
        <w:numPr>
          <w:ilvl w:val="0"/>
          <w:numId w:val="11"/>
        </w:numPr>
        <w:rPr>
          <w:lang w:val="en-CA" w:eastAsia="de-DE"/>
        </w:rPr>
      </w:pPr>
      <w:hyperlink r:id="rId77"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lastRenderedPageBreak/>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8F7D91" w:rsidP="00851D98">
      <w:pPr>
        <w:pStyle w:val="berschrift9"/>
        <w:rPr>
          <w:sz w:val="24"/>
          <w:szCs w:val="24"/>
          <w:lang w:val="en-CA" w:eastAsia="de-DE"/>
        </w:rPr>
      </w:pPr>
      <w:hyperlink r:id="rId78"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F. Bossen,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8F7D91" w:rsidP="000D461F">
      <w:pPr>
        <w:numPr>
          <w:ilvl w:val="0"/>
          <w:numId w:val="92"/>
        </w:numPr>
        <w:rPr>
          <w:lang w:val="en-CA" w:eastAsia="de-DE"/>
        </w:rPr>
      </w:pPr>
      <w:hyperlink r:id="rId79"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8F7D91" w:rsidP="000D461F">
      <w:pPr>
        <w:numPr>
          <w:ilvl w:val="0"/>
          <w:numId w:val="92"/>
        </w:numPr>
        <w:rPr>
          <w:lang w:val="en-CA" w:eastAsia="de-DE"/>
        </w:rPr>
      </w:pPr>
      <w:hyperlink r:id="rId80"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8F7D91" w:rsidP="000D461F">
      <w:pPr>
        <w:numPr>
          <w:ilvl w:val="0"/>
          <w:numId w:val="92"/>
        </w:numPr>
        <w:rPr>
          <w:lang w:val="en-CA" w:eastAsia="de-DE"/>
        </w:rPr>
      </w:pPr>
      <w:hyperlink r:id="rId81"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8F7D91" w:rsidP="000D461F">
      <w:pPr>
        <w:numPr>
          <w:ilvl w:val="0"/>
          <w:numId w:val="92"/>
        </w:numPr>
        <w:rPr>
          <w:lang w:val="en-CA" w:eastAsia="de-DE"/>
        </w:rPr>
      </w:pPr>
      <w:hyperlink r:id="rId82"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8F7D91" w:rsidP="000D461F">
      <w:pPr>
        <w:numPr>
          <w:ilvl w:val="0"/>
          <w:numId w:val="92"/>
        </w:numPr>
        <w:rPr>
          <w:lang w:val="en-CA" w:eastAsia="de-DE"/>
        </w:rPr>
      </w:pPr>
      <w:hyperlink r:id="rId83"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8F7D91" w:rsidP="000D461F">
      <w:pPr>
        <w:numPr>
          <w:ilvl w:val="0"/>
          <w:numId w:val="92"/>
        </w:numPr>
        <w:rPr>
          <w:lang w:val="en-CA" w:eastAsia="de-DE"/>
        </w:rPr>
      </w:pPr>
      <w:hyperlink r:id="rId84"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8F7D91" w:rsidP="000D461F">
      <w:pPr>
        <w:numPr>
          <w:ilvl w:val="0"/>
          <w:numId w:val="92"/>
        </w:numPr>
        <w:rPr>
          <w:lang w:val="en-CA" w:eastAsia="de-DE"/>
        </w:rPr>
      </w:pPr>
      <w:hyperlink r:id="rId85" w:history="1">
        <w:r w:rsidR="000D461F" w:rsidRPr="000D461F">
          <w:rPr>
            <w:rStyle w:val="Hyperlink"/>
            <w:lang w:val="en-CA" w:eastAsia="de-DE"/>
          </w:rPr>
          <w:t>JSVM 9.19.15</w:t>
        </w:r>
      </w:hyperlink>
    </w:p>
    <w:p w14:paraId="60633BAC" w14:textId="77777777" w:rsidR="000D461F" w:rsidRPr="000D461F" w:rsidRDefault="008F7D91" w:rsidP="000D461F">
      <w:pPr>
        <w:numPr>
          <w:ilvl w:val="0"/>
          <w:numId w:val="92"/>
        </w:numPr>
        <w:rPr>
          <w:lang w:val="en-CA" w:eastAsia="de-DE"/>
        </w:rPr>
      </w:pPr>
      <w:hyperlink r:id="rId86" w:history="1">
        <w:r w:rsidR="000D461F" w:rsidRPr="000D461F">
          <w:rPr>
            <w:rStyle w:val="Hyperlink"/>
            <w:lang w:val="en-CA" w:eastAsia="de-DE"/>
          </w:rPr>
          <w:t>JMVC 8.5</w:t>
        </w:r>
      </w:hyperlink>
    </w:p>
    <w:p w14:paraId="59F51039" w14:textId="77777777" w:rsidR="000D461F" w:rsidRPr="000D461F" w:rsidRDefault="008F7D91" w:rsidP="000D461F">
      <w:pPr>
        <w:numPr>
          <w:ilvl w:val="0"/>
          <w:numId w:val="92"/>
        </w:numPr>
        <w:rPr>
          <w:lang w:val="en-CA" w:eastAsia="de-DE"/>
        </w:rPr>
      </w:pPr>
      <w:hyperlink r:id="rId87"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8F7D91" w:rsidP="000D461F">
      <w:pPr>
        <w:numPr>
          <w:ilvl w:val="0"/>
          <w:numId w:val="92"/>
        </w:numPr>
        <w:rPr>
          <w:lang w:val="en-CA" w:eastAsia="de-DE"/>
        </w:rPr>
      </w:pPr>
      <w:hyperlink r:id="rId88" w:history="1">
        <w:r w:rsidR="000D461F" w:rsidRPr="000D461F">
          <w:rPr>
            <w:rStyle w:val="Hyperlink"/>
            <w:lang w:val="en-CA" w:eastAsia="de-DE"/>
          </w:rPr>
          <w:t>HDRTools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8F7D91" w:rsidP="000D461F">
      <w:pPr>
        <w:rPr>
          <w:u w:val="single"/>
          <w:lang w:val="en-CA" w:eastAsia="de-DE"/>
        </w:rPr>
      </w:pPr>
      <w:hyperlink r:id="rId89"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8F7D91" w:rsidP="000D461F">
      <w:pPr>
        <w:rPr>
          <w:lang w:val="en-CA" w:eastAsia="de-DE"/>
        </w:rPr>
      </w:pPr>
      <w:hyperlink r:id="rId90"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lastRenderedPageBreak/>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8F7D91" w:rsidP="000D461F">
      <w:pPr>
        <w:rPr>
          <w:u w:val="single"/>
          <w:lang w:val="en-CA" w:eastAsia="de-DE"/>
        </w:rPr>
      </w:pPr>
      <w:hyperlink r:id="rId91"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"SourceScalingRatioHor/Ver"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Make RdCost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--UpscaledOutputWidth and --UpscaledOutputHeight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optimization of RdCost::getWeightedMSE()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Workaround for VLCReader::xReadString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lastRenderedPageBreak/>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Fix #1643 on different pps.conformanceWindows when using --UpscaledOutput=1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Fix #1646 on the condition of using tempMV for SbTMVP</w:t>
      </w:r>
    </w:p>
    <w:p w14:paraId="25C6EB12" w14:textId="77777777" w:rsidR="000D461F" w:rsidRPr="000D461F" w:rsidRDefault="000D461F" w:rsidP="000D461F">
      <w:pPr>
        <w:numPr>
          <w:ilvl w:val="0"/>
          <w:numId w:val="102"/>
        </w:numPr>
        <w:rPr>
          <w:lang w:val="en-GB" w:eastAsia="de-DE"/>
        </w:rPr>
      </w:pPr>
      <w:r w:rsidRPr="000D461F">
        <w:rPr>
          <w:lang w:val="en-GB" w:eastAsia="de-DE"/>
        </w:rPr>
        <w:t>Fix #1645 on sbtmvp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Fix #1649 on rprConstraintsActiveFlag</w:t>
      </w:r>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Fix #1648 on sps_chroma_horizontal/vertical_collocated_flag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Define default value for Picture::m_numSubPic</w:t>
      </w:r>
    </w:p>
    <w:p w14:paraId="4B301139" w14:textId="77777777" w:rsidR="000D461F" w:rsidRPr="000D461F" w:rsidRDefault="000D461F" w:rsidP="000D461F">
      <w:pPr>
        <w:numPr>
          <w:ilvl w:val="0"/>
          <w:numId w:val="102"/>
        </w:numPr>
        <w:rPr>
          <w:lang w:val="en-GB" w:eastAsia="de-DE"/>
        </w:rPr>
      </w:pPr>
      <w:r w:rsidRPr="000D461F">
        <w:rPr>
          <w:lang w:val="en-GB" w:eastAsia="de-DE"/>
        </w:rPr>
        <w:t>Initialize m_numSubPic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fix ScalingList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JVET-AJ0131: Add nnpfc_inband_prompt_flag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JVET-AJ0128: Adding functionality to po_processing_degree_flag[i]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lastRenderedPageBreak/>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r w:rsidRPr="000D461F">
              <w:rPr>
                <w:lang w:val="de-DE" w:eastAsia="de-DE"/>
              </w:rPr>
              <w:t>DecT</w:t>
            </w:r>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r w:rsidRPr="000D461F">
              <w:rPr>
                <w:lang w:val="de-DE" w:eastAsia="de-DE"/>
              </w:rPr>
              <w:t>DecT</w:t>
            </w:r>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r w:rsidRPr="000D461F">
              <w:rPr>
                <w:lang w:val="de-DE" w:eastAsia="de-DE"/>
              </w:rPr>
              <w:t>DecT</w:t>
            </w:r>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lastRenderedPageBreak/>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r w:rsidRPr="000D461F">
              <w:rPr>
                <w:lang w:val="de-DE" w:eastAsia="de-DE"/>
              </w:rPr>
              <w:t>DecT</w:t>
            </w:r>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--InternalBitDepth=12.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r w:rsidRPr="000D461F">
              <w:rPr>
                <w:lang w:val="de-DE" w:eastAsia="de-DE"/>
              </w:rPr>
              <w:t>mPeakR</w:t>
            </w:r>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lastRenderedPageBreak/>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r w:rsidRPr="000D461F">
              <w:rPr>
                <w:lang w:val="de-DE" w:eastAsia="de-DE"/>
              </w:rPr>
              <w:t>mPeakR</w:t>
            </w:r>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r w:rsidRPr="000D461F">
              <w:rPr>
                <w:lang w:val="de-DE" w:eastAsia="de-DE"/>
              </w:rPr>
              <w:t>mPeakR</w:t>
            </w:r>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r w:rsidRPr="000D461F">
              <w:rPr>
                <w:lang w:val="de-DE" w:eastAsia="de-DE"/>
              </w:rPr>
              <w:t>mPeakR</w:t>
            </w:r>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lastRenderedPageBreak/>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JVET-R0178: Require that when no_aps_constraint_flag is equal to 1, sps_lmcs_enabled_flag and sps_scaling_list_enabled_flag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 ][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lastRenderedPageBreak/>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SEI TuC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TuC repository was created based on VTM-22.2. The repository is located at:</w:t>
      </w:r>
    </w:p>
    <w:p w14:paraId="55403BAD" w14:textId="77777777" w:rsidR="000D461F" w:rsidRPr="000D461F" w:rsidRDefault="008F7D91" w:rsidP="000D461F">
      <w:pPr>
        <w:rPr>
          <w:lang w:val="en-CA" w:eastAsia="de-DE"/>
        </w:rPr>
      </w:pPr>
      <w:hyperlink r:id="rId92"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lastRenderedPageBreak/>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JVET-AI0099-SW: Implementation of adaptive film grain models in different regions (No change in TuC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JVET-AI0182: Bitdepth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lastRenderedPageBreak/>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3"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1 ticket for “HM RExt”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“RExt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4"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479"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479"/>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One merge request is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JVET-Z0209: Early termination during calculating RDcost of depth</w:t>
      </w:r>
    </w:p>
    <w:p w14:paraId="3CA410D9" w14:textId="77777777" w:rsidR="000D461F" w:rsidRPr="000D461F" w:rsidRDefault="000D461F" w:rsidP="000D461F">
      <w:pPr>
        <w:numPr>
          <w:ilvl w:val="0"/>
          <w:numId w:val="58"/>
        </w:numPr>
        <w:rPr>
          <w:b/>
          <w:bCs/>
          <w:lang w:val="en-CA" w:eastAsia="de-DE"/>
        </w:rPr>
      </w:pPr>
      <w:r w:rsidRPr="000D461F">
        <w:rPr>
          <w:b/>
          <w:bCs/>
          <w:lang w:val="en-CA" w:eastAsia="de-DE"/>
        </w:rPr>
        <w:t>HDRTools related activities</w:t>
      </w:r>
    </w:p>
    <w:p w14:paraId="7D27198A" w14:textId="77777777" w:rsidR="000D461F" w:rsidRPr="000D461F" w:rsidRDefault="000D461F" w:rsidP="000D461F">
      <w:pPr>
        <w:rPr>
          <w:lang w:val="en-CA" w:eastAsia="de-DE"/>
        </w:rPr>
      </w:pPr>
      <w:r w:rsidRPr="000D461F">
        <w:rPr>
          <w:lang w:val="en-CA" w:eastAsia="de-DE"/>
        </w:rPr>
        <w:t>There had not been any further developments to HDRTools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8F7D91" w:rsidP="000D461F">
      <w:pPr>
        <w:rPr>
          <w:u w:val="single"/>
          <w:lang w:val="en-CA" w:eastAsia="de-DE"/>
        </w:rPr>
      </w:pPr>
      <w:hyperlink r:id="rId95"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8F7D91" w:rsidP="000D461F">
      <w:pPr>
        <w:rPr>
          <w:u w:val="single"/>
          <w:lang w:val="en-CA" w:eastAsia="de-DE"/>
        </w:rPr>
      </w:pPr>
      <w:hyperlink r:id="rId96"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Bug tracking for HDRTools is located at:</w:t>
      </w:r>
    </w:p>
    <w:p w14:paraId="23AA5DBA" w14:textId="77777777" w:rsidR="000D461F" w:rsidRPr="000D461F" w:rsidRDefault="008F7D91" w:rsidP="000D461F">
      <w:pPr>
        <w:rPr>
          <w:lang w:val="de-DE" w:eastAsia="de-DE"/>
        </w:rPr>
      </w:pPr>
      <w:hyperlink r:id="rId97"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lastRenderedPageBreak/>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non-4:2:0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non-4:2:0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VTM 360 video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Further merging of HM RExt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lastRenderedPageBreak/>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It was noted that no merge request was received on the new MV-HEVC profiles in combination with RExt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8F7D91" w:rsidP="00851D98">
      <w:pPr>
        <w:pStyle w:val="berschrift9"/>
        <w:rPr>
          <w:sz w:val="24"/>
          <w:szCs w:val="24"/>
          <w:lang w:val="en-CA" w:eastAsia="de-DE"/>
        </w:rPr>
      </w:pPr>
      <w:hyperlink r:id="rId98"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99"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0"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CfP/CTC </w:t>
      </w:r>
      <w:r w:rsidRPr="00AB5727">
        <w:rPr>
          <w:lang w:eastAsia="de-DE"/>
        </w:rPr>
        <w:t>are available in directory “</w:t>
      </w:r>
      <w:r w:rsidRPr="00AB5727">
        <w:rPr>
          <w:lang w:val="en-CA" w:eastAsia="de-DE"/>
        </w:rPr>
        <w:t>/ctc</w:t>
      </w:r>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8F7D91" w:rsidP="00AB5727">
            <w:pPr>
              <w:rPr>
                <w:lang w:val="de-DE" w:eastAsia="de-DE"/>
              </w:rPr>
            </w:pPr>
            <w:hyperlink r:id="rId101"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8F7D91" w:rsidP="00AB5727">
            <w:pPr>
              <w:rPr>
                <w:lang w:val="de-DE" w:eastAsia="de-DE"/>
              </w:rPr>
            </w:pPr>
            <w:hyperlink r:id="rId102" w:history="1">
              <w:r w:rsidR="00AB5727" w:rsidRPr="00AB5727">
                <w:rPr>
                  <w:rStyle w:val="Hyperlink"/>
                  <w:lang w:val="de-DE" w:eastAsia="de-DE"/>
                </w:rPr>
                <w:t>Y. Li (CMG)</w:t>
              </w:r>
            </w:hyperlink>
            <w:r w:rsidR="00AB5727" w:rsidRPr="00AB5727">
              <w:rPr>
                <w:lang w:val="de-DE" w:eastAsia="de-DE"/>
              </w:rPr>
              <w:t xml:space="preserve">, </w:t>
            </w:r>
            <w:hyperlink r:id="rId103" w:history="1">
              <w:r w:rsidR="00AB5727" w:rsidRPr="00AB5727">
                <w:rPr>
                  <w:rStyle w:val="Hyperlink"/>
                  <w:lang w:val="de-DE" w:eastAsia="de-DE"/>
                </w:rPr>
                <w:t>Q. Zhang</w:t>
              </w:r>
            </w:hyperlink>
            <w:r w:rsidR="00AB5727" w:rsidRPr="00AB5727">
              <w:rPr>
                <w:lang w:val="de-DE" w:eastAsia="de-DE"/>
              </w:rPr>
              <w:t xml:space="preserve">, </w:t>
            </w:r>
            <w:hyperlink r:id="rId104" w:history="1">
              <w:r w:rsidR="00AB5727" w:rsidRPr="00AB5727">
                <w:rPr>
                  <w:rStyle w:val="Hyperlink"/>
                  <w:lang w:val="de-DE" w:eastAsia="de-DE"/>
                </w:rPr>
                <w:t>J. Ning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8F7D91" w:rsidP="00AB5727">
            <w:pPr>
              <w:rPr>
                <w:lang w:val="de-DE" w:eastAsia="de-DE"/>
              </w:rPr>
            </w:pPr>
            <w:hyperlink r:id="rId105"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8F7D91" w:rsidP="00AB5727">
            <w:pPr>
              <w:rPr>
                <w:lang w:eastAsia="de-DE"/>
              </w:rPr>
            </w:pPr>
            <w:hyperlink r:id="rId106" w:history="1">
              <w:r w:rsidR="00AB5727" w:rsidRPr="00AB5727">
                <w:rPr>
                  <w:rStyle w:val="Hyperlink"/>
                  <w:lang w:eastAsia="de-DE"/>
                </w:rPr>
                <w:t>A. Filippov</w:t>
              </w:r>
            </w:hyperlink>
            <w:r w:rsidR="00AB5727" w:rsidRPr="00AB5727">
              <w:rPr>
                <w:lang w:eastAsia="de-DE"/>
              </w:rPr>
              <w:t xml:space="preserve">, </w:t>
            </w:r>
            <w:hyperlink r:id="rId107" w:history="1">
              <w:r w:rsidR="00AB5727" w:rsidRPr="00AB5727">
                <w:rPr>
                  <w:rStyle w:val="Hyperlink"/>
                  <w:lang w:eastAsia="de-DE"/>
                </w:rPr>
                <w:t>J. Konieczny</w:t>
              </w:r>
            </w:hyperlink>
            <w:r w:rsidR="00AB5727" w:rsidRPr="00AB5727">
              <w:rPr>
                <w:lang w:eastAsia="de-DE"/>
              </w:rPr>
              <w:t xml:space="preserve">, </w:t>
            </w:r>
            <w:hyperlink r:id="rId108" w:history="1">
              <w:r w:rsidR="00AB5727" w:rsidRPr="00AB5727">
                <w:rPr>
                  <w:rStyle w:val="Hyperlink"/>
                  <w:lang w:eastAsia="de-DE"/>
                </w:rPr>
                <w:t>Z. Zhi</w:t>
              </w:r>
            </w:hyperlink>
            <w:r w:rsidR="00AB5727" w:rsidRPr="00AB5727">
              <w:rPr>
                <w:lang w:eastAsia="de-DE"/>
              </w:rPr>
              <w:t xml:space="preserve">, </w:t>
            </w:r>
            <w:hyperlink r:id="rId109" w:history="1">
              <w:r w:rsidR="00AB5727" w:rsidRPr="00AB5727">
                <w:rPr>
                  <w:rStyle w:val="Hyperlink"/>
                  <w:lang w:eastAsia="de-DE"/>
                </w:rPr>
                <w:t>V. Rufitskiy</w:t>
              </w:r>
            </w:hyperlink>
            <w:r w:rsidR="00AB5727" w:rsidRPr="00AB5727">
              <w:rPr>
                <w:lang w:eastAsia="de-DE"/>
              </w:rPr>
              <w:t xml:space="preserve">, </w:t>
            </w:r>
            <w:hyperlink r:id="rId110" w:history="1">
              <w:r w:rsidR="00AB5727" w:rsidRPr="00AB5727">
                <w:rPr>
                  <w:rStyle w:val="Hyperlink"/>
                  <w:lang w:eastAsia="de-DE"/>
                </w:rPr>
                <w:t>H. Qin</w:t>
              </w:r>
            </w:hyperlink>
            <w:r w:rsidR="00AB5727" w:rsidRPr="00AB5727">
              <w:rPr>
                <w:lang w:eastAsia="de-DE"/>
              </w:rPr>
              <w:t xml:space="preserve">, </w:t>
            </w:r>
            <w:hyperlink r:id="rId111" w:history="1">
              <w:r w:rsidR="00AB5727" w:rsidRPr="00AB5727">
                <w:rPr>
                  <w:rStyle w:val="Hyperlink"/>
                  <w:lang w:eastAsia="de-DE"/>
                </w:rPr>
                <w:t>T. Dong</w:t>
              </w:r>
            </w:hyperlink>
            <w:r w:rsidR="00AB5727" w:rsidRPr="00AB5727">
              <w:rPr>
                <w:lang w:eastAsia="de-DE"/>
              </w:rPr>
              <w:t xml:space="preserve">, </w:t>
            </w:r>
            <w:hyperlink r:id="rId112" w:history="1">
              <w:r w:rsidR="00AB5727" w:rsidRPr="00AB5727">
                <w:rPr>
                  <w:rStyle w:val="Hyperlink"/>
                  <w:lang w:eastAsia="de-DE"/>
                </w:rPr>
                <w:t>X. Tang (TCL)</w:t>
              </w:r>
            </w:hyperlink>
            <w:r w:rsidR="00AB5727" w:rsidRPr="00AB5727">
              <w:rPr>
                <w:lang w:eastAsia="de-DE"/>
              </w:rPr>
              <w:t xml:space="preserve">, </w:t>
            </w:r>
            <w:hyperlink r:id="rId113" w:history="1">
              <w:r w:rsidR="00AB5727" w:rsidRPr="00AB5727">
                <w:rPr>
                  <w:rStyle w:val="Hyperlink"/>
                  <w:lang w:eastAsia="de-DE"/>
                </w:rPr>
                <w:t>S. Shen</w:t>
              </w:r>
            </w:hyperlink>
            <w:r w:rsidR="00AB5727" w:rsidRPr="00AB5727">
              <w:rPr>
                <w:lang w:eastAsia="de-DE"/>
              </w:rPr>
              <w:t xml:space="preserve">, </w:t>
            </w:r>
            <w:hyperlink r:id="rId114" w:history="1">
              <w:r w:rsidR="00AB5727" w:rsidRPr="00AB5727">
                <w:rPr>
                  <w:rStyle w:val="Hyperlink"/>
                  <w:lang w:eastAsia="de-DE"/>
                </w:rPr>
                <w:t>Y. Qin</w:t>
              </w:r>
            </w:hyperlink>
            <w:r w:rsidR="00AB5727" w:rsidRPr="00AB5727">
              <w:rPr>
                <w:lang w:eastAsia="de-DE"/>
              </w:rPr>
              <w:t xml:space="preserve">, </w:t>
            </w:r>
            <w:hyperlink r:id="rId115" w:history="1">
              <w:r w:rsidR="00AB5727" w:rsidRPr="00AB5727">
                <w:rPr>
                  <w:rStyle w:val="Hyperlink"/>
                  <w:lang w:eastAsia="de-DE"/>
                </w:rPr>
                <w:t>Y. Wang</w:t>
              </w:r>
            </w:hyperlink>
            <w:r w:rsidR="00AB5727" w:rsidRPr="00AB5727">
              <w:rPr>
                <w:lang w:eastAsia="de-DE"/>
              </w:rPr>
              <w:t xml:space="preserve">, </w:t>
            </w:r>
            <w:hyperlink r:id="rId116" w:history="1">
              <w:r w:rsidR="00AB5727" w:rsidRPr="00AB5727">
                <w:rPr>
                  <w:rStyle w:val="Hyperlink"/>
                  <w:lang w:eastAsia="de-DE"/>
                </w:rPr>
                <w:t>X. Wang</w:t>
              </w:r>
            </w:hyperlink>
            <w:r w:rsidR="00AB5727" w:rsidRPr="00AB5727">
              <w:rPr>
                <w:lang w:eastAsia="de-DE"/>
              </w:rPr>
              <w:t xml:space="preserve">, </w:t>
            </w:r>
            <w:hyperlink r:id="rId117"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8F7D91" w:rsidP="00851D98">
      <w:pPr>
        <w:pStyle w:val="berschrift9"/>
        <w:rPr>
          <w:sz w:val="24"/>
          <w:szCs w:val="24"/>
          <w:lang w:val="en-CA" w:eastAsia="de-DE"/>
        </w:rPr>
      </w:pPr>
      <w:hyperlink r:id="rId118"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I. Moccagatta (chair), F. Bossen, T. Ikai, S. Iwamura, H.-J. Jhu, K. Kawamura, P. de Lagrange, S. Paluri,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r w:rsidRPr="00AB5727">
        <w:rPr>
          <w:lang w:val="de-DE" w:eastAsia="de-DE"/>
        </w:rPr>
        <w:t>Approved 2023-09-13, pre-published 2023-10-06, published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lastRenderedPageBreak/>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480"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480"/>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19"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0"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1"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 xml:space="preserve">in </w:t>
      </w:r>
      <w:r w:rsidRPr="00AB5727">
        <w:rPr>
          <w:lang w:eastAsia="de-DE"/>
        </w:rPr>
        <w:lastRenderedPageBreak/>
        <w:t>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2"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3"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4"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5"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26"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27"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28"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(user id: avguest,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Filezilla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lastRenderedPageBreak/>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bitdepth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8F7D91" w:rsidP="00851D98">
      <w:pPr>
        <w:pStyle w:val="berschrift9"/>
        <w:rPr>
          <w:sz w:val="24"/>
          <w:szCs w:val="24"/>
          <w:lang w:val="en-CA" w:eastAsia="de-DE"/>
        </w:rPr>
      </w:pPr>
      <w:hyperlink r:id="rId131"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r w:rsidR="00851D98" w:rsidRPr="00851D98">
        <w:rPr>
          <w:sz w:val="24"/>
          <w:lang w:val="en-CA"/>
        </w:rPr>
        <w:t>Léannec</w:t>
      </w:r>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2"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3"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Set GeoInerIbc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Fix: wrong memory access in case of DebugBitstream feature usage [MR 728]</w:t>
      </w:r>
    </w:p>
    <w:p w14:paraId="5079DF83" w14:textId="77777777" w:rsidR="00732F87" w:rsidRPr="00732F87" w:rsidRDefault="00732F87" w:rsidP="00732F87">
      <w:pPr>
        <w:rPr>
          <w:lang w:val="en-CA" w:eastAsia="de-DE"/>
        </w:rPr>
      </w:pPr>
      <w:r w:rsidRPr="00732F87">
        <w:rPr>
          <w:lang w:val="en-CA" w:eastAsia="de-DE"/>
        </w:rPr>
        <w:t>Correction related to adaptive dual treee (JVET_AI0136) to make feature DebugBitstream work [MR 727]</w:t>
      </w:r>
    </w:p>
    <w:p w14:paraId="6E808552" w14:textId="77777777" w:rsidR="00732F87" w:rsidRPr="00732F87" w:rsidRDefault="00732F87" w:rsidP="00732F87">
      <w:pPr>
        <w:rPr>
          <w:lang w:val="en-CA" w:eastAsia="de-DE"/>
        </w:rPr>
      </w:pPr>
      <w:r w:rsidRPr="00732F87">
        <w:rPr>
          <w:lang w:val="en-CA" w:eastAsia="de-DE"/>
        </w:rPr>
        <w:t>Fix DebugBitstream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Fix useless copies of TempCtx objects to Ctx dest [MR 731]</w:t>
      </w:r>
    </w:p>
    <w:p w14:paraId="6D923624" w14:textId="77777777" w:rsidR="00732F87" w:rsidRPr="00732F87" w:rsidRDefault="00732F87" w:rsidP="00732F87">
      <w:pPr>
        <w:rPr>
          <w:lang w:val="en-CA" w:eastAsia="de-DE"/>
        </w:rPr>
      </w:pPr>
      <w:r w:rsidRPr="00732F87">
        <w:rPr>
          <w:lang w:val="en-CA" w:eastAsia="de-DE"/>
        </w:rPr>
        <w:t>Fix RPR w.r.t.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Fix: 2 valgrind erros at encoder side [MR 735]</w:t>
      </w:r>
    </w:p>
    <w:p w14:paraId="6F4674B6" w14:textId="77777777" w:rsidR="00732F87" w:rsidRPr="00732F87" w:rsidRDefault="00732F87" w:rsidP="00732F87">
      <w:pPr>
        <w:rPr>
          <w:lang w:val="en-CA" w:eastAsia="de-DE"/>
        </w:rPr>
      </w:pPr>
      <w:r w:rsidRPr="00732F87">
        <w:rPr>
          <w:lang w:val="en-CA" w:eastAsia="de-DE"/>
        </w:rPr>
        <w:t>Fix DebugBitstream issue caused by PDP [MR 733]</w:t>
      </w:r>
    </w:p>
    <w:p w14:paraId="7CF85DCE" w14:textId="77777777" w:rsidR="00732F87" w:rsidRPr="00732F87" w:rsidRDefault="00732F87" w:rsidP="00732F87">
      <w:pPr>
        <w:rPr>
          <w:lang w:val="en-CA" w:eastAsia="de-DE"/>
        </w:rPr>
      </w:pPr>
      <w:r w:rsidRPr="00732F87">
        <w:rPr>
          <w:lang w:val="en-CA" w:eastAsia="de-DE"/>
        </w:rPr>
        <w:t>Fix in addBIOAvgN_SSE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lastRenderedPageBreak/>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JVET-AJ0172: Unified reference area of IBC and IntraTMP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JVET-AJ0268: Combination of DIMD with 2x2 edge operator applied to small blocks (Tests 2.11) and adaptive HoG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JVET-AJ0097: BDOF for lowdelay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JVET-AJ0079: Disabling timd-isp and timd-mrl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r w:rsidRPr="00732F87">
        <w:rPr>
          <w:lang w:eastAsia="de-DE"/>
        </w:rPr>
        <w:t>DebugBitstream usage without –DebugPOC [MR 772]</w:t>
      </w:r>
    </w:p>
    <w:p w14:paraId="32A0571B" w14:textId="77777777" w:rsidR="00732F87" w:rsidRPr="00732F87" w:rsidRDefault="00732F87" w:rsidP="00732F87">
      <w:pPr>
        <w:rPr>
          <w:lang w:eastAsia="de-DE"/>
        </w:rPr>
      </w:pPr>
      <w:r w:rsidRPr="00732F87">
        <w:rPr>
          <w:lang w:eastAsia="de-DE"/>
        </w:rPr>
        <w:t>Fix ClassF.cfg lowdelay [MR 765, 774]</w:t>
      </w:r>
    </w:p>
    <w:p w14:paraId="4C3A68AC" w14:textId="77777777" w:rsidR="00732F87" w:rsidRPr="00732F87" w:rsidRDefault="00732F87" w:rsidP="00732F87">
      <w:pPr>
        <w:rPr>
          <w:lang w:eastAsia="de-DE"/>
        </w:rPr>
      </w:pPr>
      <w:r w:rsidRPr="00732F87">
        <w:rPr>
          <w:lang w:eastAsia="de-DE"/>
        </w:rPr>
        <w:t>Fix for resolving enc/dec mismatch from JVET-AG0098(getAmvpSbTMVP) [MR 777]</w:t>
      </w:r>
    </w:p>
    <w:p w14:paraId="77CE5B5C" w14:textId="77777777" w:rsidR="00732F87" w:rsidRPr="00732F87" w:rsidRDefault="00732F87" w:rsidP="00732F87">
      <w:pPr>
        <w:rPr>
          <w:lang w:eastAsia="de-DE"/>
        </w:rPr>
      </w:pPr>
      <w:r w:rsidRPr="00732F87">
        <w:rPr>
          <w:lang w:eastAsia="de-DE"/>
        </w:rPr>
        <w:t>Fix memory leak in allocated g_pdpFiltersMip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lastRenderedPageBreak/>
        <w:t>Fix for bvFilter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Fix for SeparateTree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r w:rsidRPr="00732F87">
              <w:rPr>
                <w:lang w:eastAsia="de-DE"/>
              </w:rPr>
              <w:t>DecVmPeak</w:t>
            </w:r>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r w:rsidRPr="00732F87">
              <w:rPr>
                <w:lang w:eastAsia="de-DE"/>
              </w:rPr>
              <w:t>DecVmPeak</w:t>
            </w:r>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lastRenderedPageBreak/>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r w:rsidRPr="00732F87">
              <w:rPr>
                <w:lang w:eastAsia="de-DE"/>
              </w:rPr>
              <w:t>DecVmPeak</w:t>
            </w:r>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r w:rsidRPr="00732F87">
              <w:rPr>
                <w:lang w:eastAsia="de-DE"/>
              </w:rPr>
              <w:t>DecVmPeak</w:t>
            </w:r>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r w:rsidRPr="00732F87">
              <w:rPr>
                <w:lang w:eastAsia="de-DE"/>
              </w:rPr>
              <w:t>DecVmPeak</w:t>
            </w:r>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lastRenderedPageBreak/>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r w:rsidRPr="00732F87">
              <w:rPr>
                <w:lang w:eastAsia="de-DE"/>
              </w:rPr>
              <w:t>DecVmPeak</w:t>
            </w:r>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r w:rsidRPr="00732F87">
              <w:rPr>
                <w:lang w:eastAsia="de-DE"/>
              </w:rPr>
              <w:t>DecVmPeak</w:t>
            </w:r>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lastRenderedPageBreak/>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r w:rsidRPr="00732F87">
              <w:rPr>
                <w:lang w:eastAsia="de-DE"/>
              </w:rPr>
              <w:t>DecVmPeak</w:t>
            </w:r>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4"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8F7D91"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X. Li (chair), L.-F. Chen, Z. Deng, J. Gan, E. François, R. Ishimoto, H.-J. Jhu,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have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(merge/skip/AMVP/subblock/IBC/etc)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lastRenderedPageBreak/>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36"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Salmon-Legagneur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r w:rsidRPr="00732F87">
              <w:rPr>
                <w:lang w:val="en-CA" w:eastAsia="de-DE"/>
              </w:rPr>
              <w:t>Xinwei Li</w:t>
            </w:r>
          </w:p>
          <w:p w14:paraId="27365F64" w14:textId="77777777" w:rsidR="00732F87" w:rsidRPr="00732F87" w:rsidRDefault="00732F87" w:rsidP="00732F87">
            <w:pPr>
              <w:rPr>
                <w:lang w:val="en-CA" w:eastAsia="de-DE"/>
              </w:rPr>
            </w:pPr>
            <w:r w:rsidRPr="00732F87">
              <w:rPr>
                <w:lang w:val="en-CA" w:eastAsia="de-DE"/>
              </w:rPr>
              <w:t>(</w:t>
            </w:r>
            <w:hyperlink r:id="rId137"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38"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r w:rsidRPr="00732F87">
              <w:rPr>
                <w:lang w:val="en-CA" w:eastAsia="de-DE"/>
              </w:rPr>
              <w:t>Zhipin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Hong-Jheng Jhu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ECM-15.0 and a commit before it were used in the AHG7 tool off tests, as summarized in the table below. The cfg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r w:rsidRPr="00732F87">
              <w:rPr>
                <w:lang w:eastAsia="de-DE"/>
              </w:rPr>
              <w:t>DecT</w:t>
            </w:r>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r w:rsidRPr="00732F87">
              <w:rPr>
                <w:lang w:eastAsia="de-DE"/>
              </w:rPr>
              <w:t>DecT</w:t>
            </w:r>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r w:rsidRPr="00732F87">
              <w:rPr>
                <w:lang w:eastAsia="de-DE"/>
              </w:rPr>
              <w:t>DecT</w:t>
            </w:r>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r w:rsidRPr="00732F87">
              <w:rPr>
                <w:lang w:eastAsia="de-DE"/>
              </w:rPr>
              <w:t>DecT</w:t>
            </w:r>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lastRenderedPageBreak/>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r w:rsidRPr="00732F87">
              <w:rPr>
                <w:lang w:eastAsia="de-DE"/>
              </w:rPr>
              <w:t>DecT</w:t>
            </w:r>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r w:rsidRPr="00732F87">
              <w:rPr>
                <w:lang w:eastAsia="de-DE"/>
              </w:rPr>
              <w:t>DecT</w:t>
            </w:r>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Group 3 includes i</w:t>
      </w:r>
      <w:r w:rsidRPr="00732F87">
        <w:rPr>
          <w:lang w:eastAsia="de-DE"/>
        </w:rPr>
        <w:t xml:space="preserve">ntra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r w:rsidRPr="00732F87">
              <w:rPr>
                <w:lang w:eastAsia="de-DE"/>
              </w:rPr>
              <w:t>DecT</w:t>
            </w:r>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r w:rsidRPr="00732F87">
              <w:rPr>
                <w:lang w:eastAsia="de-DE"/>
              </w:rPr>
              <w:t>DecT</w:t>
            </w:r>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r w:rsidRPr="00732F87">
              <w:rPr>
                <w:lang w:eastAsia="de-DE"/>
              </w:rPr>
              <w:t>DecT</w:t>
            </w:r>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lastRenderedPageBreak/>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r w:rsidRPr="00732F87">
              <w:rPr>
                <w:lang w:eastAsia="de-DE"/>
              </w:rPr>
              <w:t>DecT</w:t>
            </w:r>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r w:rsidRPr="00732F87">
              <w:rPr>
                <w:lang w:eastAsia="de-DE"/>
              </w:rPr>
              <w:t>DecT</w:t>
            </w:r>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r w:rsidRPr="00732F87">
              <w:rPr>
                <w:lang w:eastAsia="de-DE"/>
              </w:rPr>
              <w:t>DecT</w:t>
            </w:r>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r w:rsidRPr="00732F87">
              <w:rPr>
                <w:lang w:eastAsia="de-DE"/>
              </w:rPr>
              <w:t>DecT</w:t>
            </w:r>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r w:rsidRPr="00732F87">
              <w:rPr>
                <w:lang w:eastAsia="de-DE"/>
              </w:rPr>
              <w:t>DecT</w:t>
            </w:r>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r w:rsidRPr="00732F87">
              <w:rPr>
                <w:lang w:eastAsia="de-DE"/>
              </w:rPr>
              <w:t>DecT</w:t>
            </w:r>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lastRenderedPageBreak/>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lastRenderedPageBreak/>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"InterLFNST=0"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--LMChroma=0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--DepQuant=0 --NumSignPred=0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2"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3"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4"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8F7D91" w:rsidP="00732F87">
            <w:pPr>
              <w:rPr>
                <w:u w:val="single"/>
                <w:lang w:eastAsia="de-DE"/>
              </w:rPr>
            </w:pPr>
            <w:hyperlink r:id="rId145"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8F7D91" w:rsidP="00732F87">
            <w:pPr>
              <w:rPr>
                <w:lang w:eastAsia="de-DE"/>
              </w:rPr>
            </w:pPr>
            <w:hyperlink r:id="rId146" w:tgtFrame="_blank" w:history="1">
              <w:r w:rsidR="00732F87" w:rsidRPr="00732F87">
                <w:rPr>
                  <w:rStyle w:val="Hyperlink"/>
                  <w:lang w:eastAsia="de-DE"/>
                </w:rPr>
                <w:t>G. Boisson</w:t>
              </w:r>
            </w:hyperlink>
            <w:r w:rsidR="00732F87" w:rsidRPr="00732F87">
              <w:rPr>
                <w:lang w:eastAsia="de-DE"/>
              </w:rPr>
              <w:t xml:space="preserve">, </w:t>
            </w:r>
            <w:hyperlink r:id="rId147" w:tgtFrame="_blank" w:history="1">
              <w:r w:rsidR="00732F87" w:rsidRPr="00732F87">
                <w:rPr>
                  <w:rStyle w:val="Hyperlink"/>
                  <w:lang w:eastAsia="de-DE"/>
                </w:rPr>
                <w:t>T. Dumas</w:t>
              </w:r>
            </w:hyperlink>
            <w:r w:rsidR="00732F87" w:rsidRPr="00732F87">
              <w:rPr>
                <w:lang w:eastAsia="de-DE"/>
              </w:rPr>
              <w:t xml:space="preserve">, </w:t>
            </w:r>
            <w:hyperlink r:id="rId148" w:tgtFrame="_blank" w:history="1">
              <w:r w:rsidR="00732F87" w:rsidRPr="00732F87">
                <w:rPr>
                  <w:rStyle w:val="Hyperlink"/>
                  <w:lang w:eastAsia="de-DE"/>
                </w:rPr>
                <w:t>F. Galpin</w:t>
              </w:r>
            </w:hyperlink>
            <w:r w:rsidR="00732F87" w:rsidRPr="00732F87">
              <w:rPr>
                <w:lang w:eastAsia="de-DE"/>
              </w:rPr>
              <w:t xml:space="preserve">, </w:t>
            </w:r>
            <w:hyperlink r:id="rId149" w:tgtFrame="_blank" w:history="1">
              <w:r w:rsidR="00732F87" w:rsidRPr="00732F87">
                <w:rPr>
                  <w:rStyle w:val="Hyperlink"/>
                  <w:lang w:eastAsia="de-DE"/>
                </w:rPr>
                <w:t>S. Puri</w:t>
              </w:r>
            </w:hyperlink>
            <w:r w:rsidR="00732F87" w:rsidRPr="00732F87">
              <w:rPr>
                <w:lang w:eastAsia="de-DE"/>
              </w:rPr>
              <w:t xml:space="preserve">, </w:t>
            </w:r>
            <w:hyperlink r:id="rId150" w:tgtFrame="_blank" w:history="1">
              <w:r w:rsidR="00732F87" w:rsidRPr="00732F87">
                <w:rPr>
                  <w:rStyle w:val="Hyperlink"/>
                  <w:lang w:eastAsia="de-DE"/>
                </w:rPr>
                <w:t>K. Naser</w:t>
              </w:r>
            </w:hyperlink>
            <w:r w:rsidR="00732F87" w:rsidRPr="00732F87">
              <w:rPr>
                <w:lang w:eastAsia="de-DE"/>
              </w:rPr>
              <w:t xml:space="preserve">, </w:t>
            </w:r>
            <w:hyperlink r:id="rId151" w:tgtFrame="_blank" w:history="1">
              <w:r w:rsidR="00732F87" w:rsidRPr="00732F87">
                <w:rPr>
                  <w:rStyle w:val="Hyperlink"/>
                  <w:lang w:eastAsia="de-DE"/>
                </w:rPr>
                <w:t>C. Bonnineau (InterDigital)</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8F7D91" w:rsidP="00732F87">
            <w:pPr>
              <w:rPr>
                <w:u w:val="single"/>
                <w:lang w:eastAsia="de-DE"/>
              </w:rPr>
            </w:pPr>
            <w:hyperlink r:id="rId152"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8F7D91" w:rsidP="00732F87">
            <w:pPr>
              <w:rPr>
                <w:u w:val="single"/>
                <w:lang w:eastAsia="de-DE"/>
              </w:rPr>
            </w:pPr>
            <w:hyperlink r:id="rId153"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8F7D91" w:rsidP="00732F87">
            <w:pPr>
              <w:rPr>
                <w:u w:val="single"/>
                <w:lang w:eastAsia="de-DE"/>
              </w:rPr>
            </w:pPr>
            <w:hyperlink r:id="rId154"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8F7D91" w:rsidP="00732F87">
            <w:pPr>
              <w:rPr>
                <w:u w:val="single"/>
                <w:lang w:eastAsia="de-DE"/>
              </w:rPr>
            </w:pPr>
            <w:hyperlink r:id="rId155"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8F7D91" w:rsidP="00732F87">
            <w:pPr>
              <w:rPr>
                <w:u w:val="single"/>
                <w:lang w:eastAsia="de-DE"/>
              </w:rPr>
            </w:pPr>
            <w:hyperlink r:id="rId156"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8F7D91" w:rsidP="00732F87">
            <w:pPr>
              <w:rPr>
                <w:u w:val="single"/>
                <w:lang w:eastAsia="de-DE"/>
              </w:rPr>
            </w:pPr>
            <w:hyperlink r:id="rId157" w:tgtFrame="_blank" w:history="1">
              <w:r w:rsidR="00732F87" w:rsidRPr="00732F87">
                <w:rPr>
                  <w:rStyle w:val="Hyperlink"/>
                  <w:lang w:eastAsia="de-DE"/>
                </w:rPr>
                <w:t>M. Koo</w:t>
              </w:r>
            </w:hyperlink>
            <w:r w:rsidR="00732F87" w:rsidRPr="00732F87">
              <w:rPr>
                <w:u w:val="single"/>
                <w:lang w:eastAsia="de-DE"/>
              </w:rPr>
              <w:t xml:space="preserve">, </w:t>
            </w:r>
            <w:hyperlink r:id="rId158" w:tgtFrame="_blank" w:history="1">
              <w:r w:rsidR="00732F87" w:rsidRPr="00732F87">
                <w:rPr>
                  <w:rStyle w:val="Hyperlink"/>
                  <w:lang w:eastAsia="de-DE"/>
                </w:rPr>
                <w:t>J. Zhao</w:t>
              </w:r>
            </w:hyperlink>
            <w:r w:rsidR="00732F87" w:rsidRPr="00732F87">
              <w:rPr>
                <w:u w:val="single"/>
                <w:lang w:eastAsia="de-DE"/>
              </w:rPr>
              <w:t xml:space="preserve">, </w:t>
            </w:r>
            <w:hyperlink r:id="rId159" w:tgtFrame="_blank" w:history="1">
              <w:r w:rsidR="00732F87" w:rsidRPr="00732F87">
                <w:rPr>
                  <w:rStyle w:val="Hyperlink"/>
                  <w:lang w:eastAsia="de-DE"/>
                </w:rPr>
                <w:t>J. Lim</w:t>
              </w:r>
            </w:hyperlink>
            <w:r w:rsidR="00732F87" w:rsidRPr="00732F87">
              <w:rPr>
                <w:u w:val="single"/>
                <w:lang w:eastAsia="de-DE"/>
              </w:rPr>
              <w:t xml:space="preserve">, </w:t>
            </w:r>
            <w:hyperlink r:id="rId160"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8F7D91" w:rsidP="00732F87">
            <w:pPr>
              <w:rPr>
                <w:u w:val="single"/>
                <w:lang w:eastAsia="de-DE"/>
              </w:rPr>
            </w:pPr>
            <w:hyperlink r:id="rId161"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8F7D91" w:rsidP="00732F87">
            <w:pPr>
              <w:rPr>
                <w:u w:val="single"/>
                <w:lang w:eastAsia="de-DE"/>
              </w:rPr>
            </w:pPr>
            <w:hyperlink r:id="rId162" w:history="1">
              <w:r w:rsidR="00732F87" w:rsidRPr="00732F87">
                <w:rPr>
                  <w:rStyle w:val="Hyperlink"/>
                  <w:lang w:eastAsia="de-DE"/>
                </w:rPr>
                <w:t>R. Ishimoto</w:t>
              </w:r>
            </w:hyperlink>
            <w:r w:rsidR="00732F87" w:rsidRPr="00732F87">
              <w:rPr>
                <w:lang w:eastAsia="de-DE"/>
              </w:rPr>
              <w:t>, </w:t>
            </w:r>
            <w:hyperlink r:id="rId163" w:history="1">
              <w:r w:rsidR="00732F87" w:rsidRPr="00732F87">
                <w:rPr>
                  <w:rStyle w:val="Hyperlink"/>
                  <w:lang w:eastAsia="de-DE"/>
                </w:rPr>
                <w:t>Z. Fan</w:t>
              </w:r>
            </w:hyperlink>
            <w:r w:rsidR="00732F87" w:rsidRPr="00732F87">
              <w:rPr>
                <w:lang w:eastAsia="de-DE"/>
              </w:rPr>
              <w:t>, </w:t>
            </w:r>
            <w:hyperlink r:id="rId164" w:history="1">
              <w:r w:rsidR="00732F87" w:rsidRPr="00732F87">
                <w:rPr>
                  <w:rStyle w:val="Hyperlink"/>
                  <w:lang w:eastAsia="de-DE"/>
                </w:rPr>
                <w:t>T. Chujoh</w:t>
              </w:r>
            </w:hyperlink>
            <w:r w:rsidR="00732F87" w:rsidRPr="00732F87">
              <w:rPr>
                <w:lang w:eastAsia="de-DE"/>
              </w:rPr>
              <w:t>, </w:t>
            </w:r>
            <w:hyperlink r:id="rId165"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8F7D91" w:rsidP="00732F87">
            <w:pPr>
              <w:rPr>
                <w:u w:val="single"/>
                <w:lang w:eastAsia="de-DE"/>
              </w:rPr>
            </w:pPr>
            <w:hyperlink r:id="rId166"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8F7D91" w:rsidP="00732F87">
            <w:pPr>
              <w:rPr>
                <w:u w:val="single"/>
                <w:lang w:eastAsia="de-DE"/>
              </w:rPr>
            </w:pPr>
            <w:hyperlink r:id="rId167" w:tgtFrame="_blank" w:history="1">
              <w:r w:rsidR="00732F87" w:rsidRPr="00732F87">
                <w:rPr>
                  <w:rStyle w:val="Hyperlink"/>
                  <w:lang w:eastAsia="de-DE"/>
                </w:rPr>
                <w:t>C.-Y Teng</w:t>
              </w:r>
            </w:hyperlink>
            <w:r w:rsidR="00732F87" w:rsidRPr="00732F87">
              <w:rPr>
                <w:u w:val="single"/>
                <w:lang w:eastAsia="de-DE"/>
              </w:rPr>
              <w:t xml:space="preserve">, </w:t>
            </w:r>
            <w:hyperlink r:id="rId168" w:tgtFrame="_blank" w:history="1">
              <w:r w:rsidR="00732F87" w:rsidRPr="00732F87">
                <w:rPr>
                  <w:rStyle w:val="Hyperlink"/>
                  <w:lang w:eastAsia="de-DE"/>
                </w:rPr>
                <w:t>K.-W Liang</w:t>
              </w:r>
            </w:hyperlink>
            <w:r w:rsidR="00732F87" w:rsidRPr="00732F87">
              <w:rPr>
                <w:u w:val="single"/>
                <w:lang w:eastAsia="de-DE"/>
              </w:rPr>
              <w:t xml:space="preserve">, </w:t>
            </w:r>
            <w:hyperlink r:id="rId169" w:tgtFrame="_blank" w:history="1">
              <w:r w:rsidR="00732F87" w:rsidRPr="00732F87">
                <w:rPr>
                  <w:rStyle w:val="Hyperlink"/>
                  <w:lang w:eastAsia="de-DE"/>
                </w:rPr>
                <w:t>Y.-H Lin</w:t>
              </w:r>
            </w:hyperlink>
            <w:r w:rsidR="00732F87" w:rsidRPr="00732F87">
              <w:rPr>
                <w:u w:val="single"/>
                <w:lang w:eastAsia="de-DE"/>
              </w:rPr>
              <w:t xml:space="preserve">, </w:t>
            </w:r>
            <w:hyperlink r:id="rId170" w:tgtFrame="_blank" w:history="1">
              <w:r w:rsidR="00732F87" w:rsidRPr="00732F87">
                <w:rPr>
                  <w:rStyle w:val="Hyperlink"/>
                  <w:lang w:eastAsia="de-DE"/>
                </w:rPr>
                <w:t>Y.-C Yang</w:t>
              </w:r>
            </w:hyperlink>
            <w:r w:rsidR="00732F87" w:rsidRPr="00732F87">
              <w:rPr>
                <w:u w:val="single"/>
                <w:lang w:eastAsia="de-DE"/>
              </w:rPr>
              <w:t xml:space="preserve">, </w:t>
            </w:r>
            <w:hyperlink r:id="rId171" w:tgtFrame="_blank" w:history="1">
              <w:r w:rsidR="00732F87" w:rsidRPr="00732F87">
                <w:rPr>
                  <w:rStyle w:val="Hyperlink"/>
                  <w:lang w:eastAsia="de-DE"/>
                </w:rPr>
                <w:t>T.Ikai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8F7D91" w:rsidP="00732F87">
            <w:pPr>
              <w:rPr>
                <w:u w:val="single"/>
                <w:lang w:eastAsia="de-DE"/>
              </w:rPr>
            </w:pPr>
            <w:hyperlink r:id="rId172"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8F7D91" w:rsidP="00732F87">
            <w:pPr>
              <w:rPr>
                <w:u w:val="single"/>
                <w:lang w:eastAsia="de-DE"/>
              </w:rPr>
            </w:pPr>
            <w:hyperlink r:id="rId173" w:tgtFrame="_blank" w:history="1">
              <w:r w:rsidR="00732F87" w:rsidRPr="00732F87">
                <w:rPr>
                  <w:rStyle w:val="Hyperlink"/>
                  <w:lang w:eastAsia="de-DE"/>
                </w:rPr>
                <w:t>B. Ray</w:t>
              </w:r>
            </w:hyperlink>
            <w:r w:rsidR="00732F87" w:rsidRPr="00732F87">
              <w:rPr>
                <w:u w:val="single"/>
                <w:lang w:eastAsia="de-DE"/>
              </w:rPr>
              <w:t>, V. Seregin, M. Karczewicz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8F7D91" w:rsidP="00732F87">
            <w:pPr>
              <w:rPr>
                <w:u w:val="single"/>
                <w:lang w:eastAsia="de-DE"/>
              </w:rPr>
            </w:pPr>
            <w:hyperlink r:id="rId174"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8F7D91" w:rsidP="00732F87">
            <w:pPr>
              <w:rPr>
                <w:u w:val="single"/>
                <w:lang w:eastAsia="de-DE"/>
              </w:rPr>
            </w:pPr>
            <w:hyperlink r:id="rId175" w:tgtFrame="_blank" w:history="1">
              <w:r w:rsidR="00732F87" w:rsidRPr="00732F87">
                <w:rPr>
                  <w:rStyle w:val="Hyperlink"/>
                  <w:lang w:eastAsia="de-DE"/>
                </w:rPr>
                <w:t>N. Hu</w:t>
              </w:r>
            </w:hyperlink>
            <w:r w:rsidR="00732F87" w:rsidRPr="00732F87">
              <w:rPr>
                <w:u w:val="single"/>
                <w:lang w:eastAsia="de-DE"/>
              </w:rPr>
              <w:t xml:space="preserve">, </w:t>
            </w:r>
            <w:hyperlink r:id="rId176" w:tgtFrame="_blank" w:history="1">
              <w:r w:rsidR="00732F87" w:rsidRPr="00732F87">
                <w:rPr>
                  <w:rStyle w:val="Hyperlink"/>
                  <w:lang w:eastAsia="de-DE"/>
                </w:rPr>
                <w:t>V. Seregin</w:t>
              </w:r>
            </w:hyperlink>
            <w:r w:rsidR="00732F87" w:rsidRPr="00732F87">
              <w:rPr>
                <w:u w:val="single"/>
                <w:lang w:eastAsia="de-DE"/>
              </w:rPr>
              <w:t xml:space="preserve">, </w:t>
            </w:r>
            <w:hyperlink r:id="rId177" w:tgtFrame="_blank" w:history="1">
              <w:r w:rsidR="00732F87" w:rsidRPr="00732F87">
                <w:rPr>
                  <w:rStyle w:val="Hyperlink"/>
                  <w:lang w:eastAsia="de-DE"/>
                </w:rPr>
                <w:t>M. Karczewicz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lastRenderedPageBreak/>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conference call in interim period, expecting input contributions to the next meeting. This would later be relevant for a CfP,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8F7D91" w:rsidP="00851D98">
      <w:pPr>
        <w:pStyle w:val="berschrift9"/>
        <w:rPr>
          <w:sz w:val="24"/>
          <w:szCs w:val="24"/>
          <w:lang w:val="en-CA" w:eastAsia="de-DE"/>
        </w:rPr>
      </w:pPr>
      <w:hyperlink r:id="rId178"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t xml:space="preserve">AHG 8 related software and documents can be accessed at </w:t>
      </w:r>
      <w:hyperlink r:id="rId179"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0"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1"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lastRenderedPageBreak/>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Editorial change on RPR and aggressive downsampling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481"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8F7D91" w:rsidP="00432E48">
            <w:pPr>
              <w:rPr>
                <w:lang w:eastAsia="de-DE"/>
              </w:rPr>
            </w:pPr>
            <w:hyperlink r:id="rId182"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8F7D91" w:rsidP="00432E48">
            <w:pPr>
              <w:rPr>
                <w:lang w:eastAsia="de-DE"/>
              </w:rPr>
            </w:pPr>
            <w:hyperlink r:id="rId183"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8F7D91" w:rsidP="00432E48">
            <w:pPr>
              <w:rPr>
                <w:lang w:eastAsia="de-DE"/>
              </w:rPr>
            </w:pPr>
            <w:hyperlink r:id="rId184" w:history="1">
              <w:r w:rsidR="00432E48" w:rsidRPr="00432E48">
                <w:rPr>
                  <w:rStyle w:val="Hyperlink"/>
                  <w:lang w:eastAsia="de-DE"/>
                </w:rPr>
                <w:t>S. Wang</w:t>
              </w:r>
            </w:hyperlink>
            <w:r w:rsidR="00432E48" w:rsidRPr="00432E48">
              <w:rPr>
                <w:lang w:eastAsia="de-DE"/>
              </w:rPr>
              <w:t xml:space="preserve">, </w:t>
            </w:r>
            <w:hyperlink r:id="rId185" w:history="1">
              <w:r w:rsidR="00432E48" w:rsidRPr="00432E48">
                <w:rPr>
                  <w:rStyle w:val="Hyperlink"/>
                  <w:lang w:eastAsia="de-DE"/>
                </w:rPr>
                <w:t>J. Chen</w:t>
              </w:r>
            </w:hyperlink>
            <w:r w:rsidR="00432E48" w:rsidRPr="00432E48">
              <w:rPr>
                <w:lang w:eastAsia="de-DE"/>
              </w:rPr>
              <w:t xml:space="preserve">, </w:t>
            </w:r>
            <w:hyperlink r:id="rId186" w:history="1">
              <w:r w:rsidR="00432E48" w:rsidRPr="00432E48">
                <w:rPr>
                  <w:rStyle w:val="Hyperlink"/>
                  <w:lang w:eastAsia="de-DE"/>
                </w:rPr>
                <w:t>Y. Ye</w:t>
              </w:r>
            </w:hyperlink>
            <w:r w:rsidR="00432E48" w:rsidRPr="00432E48">
              <w:rPr>
                <w:lang w:eastAsia="de-DE"/>
              </w:rPr>
              <w:t xml:space="preserve">, </w:t>
            </w:r>
            <w:hyperlink r:id="rId187" w:history="1">
              <w:r w:rsidR="00432E48" w:rsidRPr="00432E48">
                <w:rPr>
                  <w:rStyle w:val="Hyperlink"/>
                  <w:lang w:eastAsia="de-DE"/>
                </w:rPr>
                <w:t>B. Li (Alibaba)</w:t>
              </w:r>
            </w:hyperlink>
            <w:r w:rsidR="00432E48" w:rsidRPr="00432E48">
              <w:rPr>
                <w:lang w:eastAsia="de-DE"/>
              </w:rPr>
              <w:t xml:space="preserve">, </w:t>
            </w:r>
            <w:hyperlink r:id="rId188" w:history="1">
              <w:r w:rsidR="00432E48" w:rsidRPr="00432E48">
                <w:rPr>
                  <w:rStyle w:val="Hyperlink"/>
                  <w:lang w:eastAsia="de-DE"/>
                </w:rPr>
                <w:t>S. Wang (CityUHK)</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8F7D91" w:rsidP="00432E48">
            <w:pPr>
              <w:rPr>
                <w:lang w:eastAsia="de-DE"/>
              </w:rPr>
            </w:pPr>
            <w:hyperlink r:id="rId189"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8F7D91" w:rsidP="00432E48">
            <w:pPr>
              <w:rPr>
                <w:lang w:eastAsia="de-DE"/>
              </w:rPr>
            </w:pPr>
            <w:hyperlink r:id="rId190" w:history="1">
              <w:r w:rsidR="00432E48" w:rsidRPr="00432E48">
                <w:rPr>
                  <w:rStyle w:val="Hyperlink"/>
                  <w:lang w:eastAsia="de-DE"/>
                </w:rPr>
                <w:t>C. Hollmann</w:t>
              </w:r>
            </w:hyperlink>
            <w:r w:rsidR="00432E48" w:rsidRPr="00432E48">
              <w:rPr>
                <w:lang w:eastAsia="de-DE"/>
              </w:rPr>
              <w:t xml:space="preserve">, </w:t>
            </w:r>
            <w:hyperlink r:id="rId191"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8F7D91" w:rsidP="00432E48">
            <w:pPr>
              <w:rPr>
                <w:lang w:eastAsia="de-DE"/>
              </w:rPr>
            </w:pPr>
            <w:hyperlink r:id="rId192"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8F7D91" w:rsidP="00432E48">
            <w:pPr>
              <w:rPr>
                <w:lang w:eastAsia="de-DE"/>
              </w:rPr>
            </w:pPr>
            <w:hyperlink r:id="rId193" w:history="1">
              <w:r w:rsidR="00432E48" w:rsidRPr="00432E48">
                <w:rPr>
                  <w:rStyle w:val="Hyperlink"/>
                  <w:lang w:eastAsia="de-DE"/>
                </w:rPr>
                <w:t>J. Boyce</w:t>
              </w:r>
            </w:hyperlink>
            <w:r w:rsidR="00432E48" w:rsidRPr="00432E48">
              <w:rPr>
                <w:lang w:eastAsia="de-DE"/>
              </w:rPr>
              <w:t xml:space="preserve">, H. Zhang, </w:t>
            </w:r>
            <w:hyperlink r:id="rId194"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8F7D91" w:rsidP="00432E48">
            <w:pPr>
              <w:rPr>
                <w:lang w:eastAsia="de-DE"/>
              </w:rPr>
            </w:pPr>
            <w:hyperlink r:id="rId195"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8F7D91" w:rsidP="00432E48">
            <w:pPr>
              <w:rPr>
                <w:lang w:eastAsia="de-DE"/>
              </w:rPr>
            </w:pPr>
            <w:hyperlink r:id="rId196" w:history="1">
              <w:r w:rsidR="00432E48" w:rsidRPr="00432E48">
                <w:rPr>
                  <w:rStyle w:val="Hyperlink"/>
                  <w:lang w:eastAsia="de-DE"/>
                </w:rPr>
                <w:t>J. Boyce</w:t>
              </w:r>
            </w:hyperlink>
            <w:r w:rsidR="00432E48" w:rsidRPr="00432E48">
              <w:rPr>
                <w:lang w:eastAsia="de-DE"/>
              </w:rPr>
              <w:t xml:space="preserve">, </w:t>
            </w:r>
            <w:hyperlink r:id="rId197" w:history="1">
              <w:r w:rsidR="00432E48" w:rsidRPr="00432E48">
                <w:rPr>
                  <w:rStyle w:val="Hyperlink"/>
                  <w:lang w:eastAsia="de-DE"/>
                </w:rPr>
                <w:t>H. Zhang</w:t>
              </w:r>
            </w:hyperlink>
            <w:r w:rsidR="00432E48" w:rsidRPr="00432E48">
              <w:rPr>
                <w:lang w:eastAsia="de-DE"/>
              </w:rPr>
              <w:t xml:space="preserve">, </w:t>
            </w:r>
            <w:hyperlink r:id="rId198"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8F7D91" w:rsidP="00432E48">
            <w:pPr>
              <w:rPr>
                <w:lang w:eastAsia="de-DE"/>
              </w:rPr>
            </w:pPr>
            <w:hyperlink r:id="rId199"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8F7D91" w:rsidP="00432E48">
            <w:pPr>
              <w:rPr>
                <w:lang w:eastAsia="de-DE"/>
              </w:rPr>
            </w:pPr>
            <w:hyperlink r:id="rId200"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8F7D91" w:rsidP="00432E48">
            <w:pPr>
              <w:rPr>
                <w:lang w:eastAsia="de-DE"/>
              </w:rPr>
            </w:pPr>
            <w:hyperlink r:id="rId201"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8F7D91" w:rsidP="00432E48">
            <w:pPr>
              <w:rPr>
                <w:lang w:eastAsia="de-DE"/>
              </w:rPr>
            </w:pPr>
            <w:hyperlink r:id="rId202" w:history="1">
              <w:r w:rsidR="00432E48" w:rsidRPr="00432E48">
                <w:rPr>
                  <w:rStyle w:val="Hyperlink"/>
                  <w:lang w:eastAsia="de-DE"/>
                </w:rPr>
                <w:t>M. Xu (Tencent)</w:t>
              </w:r>
            </w:hyperlink>
          </w:p>
        </w:tc>
      </w:tr>
      <w:bookmarkEnd w:id="481"/>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lastRenderedPageBreak/>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8F7D91" w:rsidP="00851D98">
      <w:pPr>
        <w:pStyle w:val="berschrift9"/>
        <w:rPr>
          <w:sz w:val="24"/>
          <w:szCs w:val="24"/>
          <w:lang w:val="en-CA" w:eastAsia="de-DE"/>
        </w:rPr>
      </w:pPr>
      <w:hyperlink r:id="rId203"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S. McCarthy, Y.-K. Wang (co-chairs), J. Boyce, T. Chujoh,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482" w:name="_Hlk171421052"/>
      <w:r w:rsidRPr="00324C90">
        <w:rPr>
          <w:b/>
          <w:bCs/>
          <w:i/>
          <w:iCs/>
          <w:lang w:eastAsia="de-DE"/>
        </w:rPr>
        <w:t xml:space="preserve">Study the SEI messages in VSEI, VVC, HEVC and AVC </w:t>
      </w:r>
      <w:bookmarkEnd w:id="482"/>
      <w:r w:rsidRPr="00324C90">
        <w:rPr>
          <w:b/>
          <w:bCs/>
          <w:i/>
          <w:iCs/>
          <w:lang w:eastAsia="de-DE"/>
        </w:rPr>
        <w:t>(5)</w:t>
      </w:r>
    </w:p>
    <w:p w14:paraId="6525CD51" w14:textId="77777777" w:rsidR="00324C90" w:rsidRPr="00324C90" w:rsidRDefault="00324C90" w:rsidP="00ED564F">
      <w:pPr>
        <w:rPr>
          <w:b/>
          <w:bCs/>
          <w:lang w:eastAsia="de-DE"/>
        </w:rPr>
      </w:pPr>
      <w:bookmarkStart w:id="483" w:name="_Hlk171420938"/>
      <w:r w:rsidRPr="00324C90">
        <w:rPr>
          <w:b/>
          <w:bCs/>
          <w:lang w:eastAsia="de-DE"/>
        </w:rPr>
        <w:t xml:space="preserve">JVET-AK2005 Additions and corrections for VVC version 4 </w:t>
      </w:r>
      <w:bookmarkEnd w:id="483"/>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8F7D91" w:rsidP="00324C90">
      <w:pPr>
        <w:rPr>
          <w:lang w:eastAsia="de-DE"/>
        </w:rPr>
      </w:pPr>
      <w:hyperlink r:id="rId204" w:history="1">
        <w:r w:rsidR="00324C90" w:rsidRPr="00324C90">
          <w:rPr>
            <w:rStyle w:val="Hyperlink"/>
            <w:lang w:eastAsia="de-DE"/>
          </w:rPr>
          <w:t>JVET-AK0053</w:t>
        </w:r>
      </w:hyperlink>
      <w:r w:rsidR="00324C90" w:rsidRPr="00324C90">
        <w:rPr>
          <w:lang w:eastAsia="de-DE"/>
        </w:rPr>
        <w:t xml:space="preserve"> AHG9: NNPF interface text in VVC [Y.-K. Wang, J. Xu, L. Zhang (Bytedance), K. Yang, Y. Li, Y. Xu (SJTU)]</w:t>
      </w:r>
    </w:p>
    <w:p w14:paraId="721E3993" w14:textId="77777777" w:rsidR="00324C90" w:rsidRPr="00324C90" w:rsidRDefault="008F7D91" w:rsidP="00324C90">
      <w:pPr>
        <w:rPr>
          <w:lang w:eastAsia="de-DE"/>
        </w:rPr>
      </w:pPr>
      <w:hyperlink r:id="rId205"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8F7D91" w:rsidP="00324C90">
      <w:pPr>
        <w:rPr>
          <w:lang w:eastAsia="de-DE"/>
        </w:rPr>
      </w:pPr>
      <w:hyperlink r:id="rId206"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8F7D91" w:rsidP="00324C90">
      <w:pPr>
        <w:rPr>
          <w:lang w:eastAsia="de-DE"/>
        </w:rPr>
      </w:pPr>
      <w:hyperlink r:id="rId207"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(InterDigital)]</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8F7D91" w:rsidP="00324C90">
      <w:pPr>
        <w:rPr>
          <w:lang w:eastAsia="de-DE"/>
        </w:rPr>
      </w:pPr>
      <w:hyperlink r:id="rId208"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8F7D91" w:rsidP="00324C90">
      <w:pPr>
        <w:rPr>
          <w:lang w:eastAsia="de-DE"/>
        </w:rPr>
      </w:pPr>
      <w:hyperlink r:id="rId209"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(Bytedance), K. Yang, Y. Li, Y. Xu (SJTU)]</w:t>
      </w:r>
    </w:p>
    <w:p w14:paraId="657B811B" w14:textId="77777777" w:rsidR="00324C90" w:rsidRPr="00324C90" w:rsidRDefault="008F7D91" w:rsidP="00324C90">
      <w:pPr>
        <w:rPr>
          <w:lang w:eastAsia="de-DE"/>
        </w:rPr>
      </w:pPr>
      <w:hyperlink r:id="rId210" w:history="1">
        <w:r w:rsidR="00324C90" w:rsidRPr="00324C90">
          <w:rPr>
            <w:rStyle w:val="Hyperlink"/>
            <w:lang w:eastAsia="de-DE"/>
          </w:rPr>
          <w:t>JVET-AK0070</w:t>
        </w:r>
      </w:hyperlink>
      <w:r w:rsidR="00324C90" w:rsidRPr="00324C90">
        <w:rPr>
          <w:lang w:eastAsia="de-DE"/>
        </w:rPr>
        <w:t xml:space="preserve"> AHG9: On seed parameter for NNPF [T. Chujoh, Z. Fan, R. Ishimoto, T. Ikai (Sharp), L. Jin, H. Watanabe (Waseda Univ.)]</w:t>
      </w:r>
    </w:p>
    <w:p w14:paraId="4E14DB26" w14:textId="77777777" w:rsidR="00324C90" w:rsidRPr="00324C90" w:rsidRDefault="008F7D91" w:rsidP="00324C90">
      <w:pPr>
        <w:rPr>
          <w:lang w:eastAsia="de-DE"/>
        </w:rPr>
      </w:pPr>
      <w:hyperlink r:id="rId211" w:history="1">
        <w:r w:rsidR="00324C90" w:rsidRPr="00324C90">
          <w:rPr>
            <w:rStyle w:val="Hyperlink"/>
            <w:lang w:eastAsia="de-DE"/>
          </w:rPr>
          <w:t>JVET-AK0072</w:t>
        </w:r>
      </w:hyperlink>
      <w:r w:rsidR="00324C90" w:rsidRPr="00324C90">
        <w:rPr>
          <w:lang w:eastAsia="de-DE"/>
        </w:rPr>
        <w:t xml:space="preserve"> AHG9: Comments on NNPF SEI messages [M. M. Hannuksela, F. Cricri (Nokia)]</w:t>
      </w:r>
    </w:p>
    <w:p w14:paraId="112821B1" w14:textId="77777777" w:rsidR="00324C90" w:rsidRPr="00324C90" w:rsidRDefault="008F7D91" w:rsidP="00324C90">
      <w:pPr>
        <w:rPr>
          <w:lang w:eastAsia="de-DE"/>
        </w:rPr>
      </w:pPr>
      <w:hyperlink r:id="rId212" w:history="1">
        <w:r w:rsidR="00324C90" w:rsidRPr="00324C90">
          <w:rPr>
            <w:rStyle w:val="Hyperlink"/>
            <w:lang w:eastAsia="de-DE"/>
          </w:rPr>
          <w:t>JVET-AK0074</w:t>
        </w:r>
      </w:hyperlink>
      <w:r w:rsidR="00324C90" w:rsidRPr="00324C90">
        <w:rPr>
          <w:lang w:eastAsia="de-DE"/>
        </w:rPr>
        <w:t xml:space="preserve"> AHG9: Handling output variability of an NNPF [M. M. Hannuksela, F. Cricri (Nokia)]</w:t>
      </w:r>
    </w:p>
    <w:p w14:paraId="4BA13175" w14:textId="77777777" w:rsidR="00324C90" w:rsidRPr="00324C90" w:rsidRDefault="008F7D91" w:rsidP="00324C90">
      <w:pPr>
        <w:rPr>
          <w:lang w:eastAsia="de-DE"/>
        </w:rPr>
      </w:pPr>
      <w:hyperlink r:id="rId213" w:history="1">
        <w:r w:rsidR="00324C90" w:rsidRPr="00324C90">
          <w:rPr>
            <w:rStyle w:val="Hyperlink"/>
            <w:lang w:eastAsia="de-DE"/>
          </w:rPr>
          <w:t>JVET-AK0147</w:t>
        </w:r>
      </w:hyperlink>
      <w:r w:rsidR="00324C90" w:rsidRPr="00324C90">
        <w:rPr>
          <w:lang w:eastAsia="de-DE"/>
        </w:rPr>
        <w:t xml:space="preserve"> AHG9: On NNPF for Tone Mapping with Colour Volume Information [C.-H. Demarty, E. François, F. Aumont, O. Le Meur (InterDigital)]</w:t>
      </w:r>
    </w:p>
    <w:p w14:paraId="01F32B27" w14:textId="77777777" w:rsidR="00324C90" w:rsidRPr="00324C90" w:rsidRDefault="008F7D91" w:rsidP="00324C90">
      <w:pPr>
        <w:rPr>
          <w:lang w:eastAsia="de-DE"/>
        </w:rPr>
      </w:pPr>
      <w:hyperlink r:id="rId214"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8F7D91" w:rsidP="00324C90">
      <w:pPr>
        <w:rPr>
          <w:lang w:eastAsia="de-DE"/>
        </w:rPr>
      </w:pPr>
      <w:hyperlink r:id="rId215"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Skupin, C. Hellge, T. Schierl (Fraunhofer HHI)]</w:t>
      </w:r>
    </w:p>
    <w:p w14:paraId="52F98718" w14:textId="77777777" w:rsidR="00324C90" w:rsidRPr="00324C90" w:rsidRDefault="008F7D91" w:rsidP="00324C90">
      <w:pPr>
        <w:rPr>
          <w:lang w:eastAsia="de-DE"/>
        </w:rPr>
      </w:pPr>
      <w:hyperlink r:id="rId216"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(Bytedance)]</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8F7D91" w:rsidP="00324C90">
      <w:pPr>
        <w:rPr>
          <w:lang w:eastAsia="de-DE"/>
        </w:rPr>
      </w:pPr>
      <w:hyperlink r:id="rId217" w:history="1">
        <w:r w:rsidR="00324C90" w:rsidRPr="00324C90">
          <w:rPr>
            <w:rStyle w:val="Hyperlink"/>
            <w:lang w:eastAsia="de-DE"/>
          </w:rPr>
          <w:t>JVET-AK0055</w:t>
        </w:r>
      </w:hyperlink>
      <w:r w:rsidR="00324C90" w:rsidRPr="00324C90">
        <w:rPr>
          <w:lang w:eastAsia="de-DE"/>
        </w:rPr>
        <w:t xml:space="preserve"> AHG9: Semantics of the SPO SEI message [Y.-K. Wang, J. Xu, L. Zhang (Bytedance), K. Yang, Y. Li, Y. Xu (SJTU)]</w:t>
      </w:r>
    </w:p>
    <w:p w14:paraId="3025C326" w14:textId="77777777" w:rsidR="00324C90" w:rsidRPr="00324C90" w:rsidRDefault="008F7D91" w:rsidP="00324C90">
      <w:pPr>
        <w:rPr>
          <w:lang w:eastAsia="de-DE"/>
        </w:rPr>
      </w:pPr>
      <w:hyperlink r:id="rId218" w:history="1">
        <w:r w:rsidR="00324C90" w:rsidRPr="00324C90">
          <w:rPr>
            <w:rStyle w:val="Hyperlink"/>
            <w:lang w:eastAsia="de-DE"/>
          </w:rPr>
          <w:t>JVET-AK0112</w:t>
        </w:r>
      </w:hyperlink>
      <w:r w:rsidR="00324C90" w:rsidRPr="00324C90">
        <w:rPr>
          <w:lang w:eastAsia="de-DE"/>
        </w:rPr>
        <w:t xml:space="preserve"> AHG9: On the SPO SEI message [Y. Gao, P. Wu, Y. Bai, S. Xie, M. Jia, W. Niu, C. Huang (ZTE)]</w:t>
      </w:r>
    </w:p>
    <w:p w14:paraId="33BC4D84" w14:textId="77777777" w:rsidR="00324C90" w:rsidRPr="00324C90" w:rsidRDefault="008F7D91" w:rsidP="00324C90">
      <w:pPr>
        <w:rPr>
          <w:lang w:eastAsia="de-DE"/>
        </w:rPr>
      </w:pPr>
      <w:hyperlink r:id="rId219" w:history="1">
        <w:r w:rsidR="00324C90" w:rsidRPr="00324C90">
          <w:rPr>
            <w:rStyle w:val="Hyperlink"/>
            <w:lang w:eastAsia="de-DE"/>
          </w:rPr>
          <w:t>JVET-AK0156</w:t>
        </w:r>
      </w:hyperlink>
      <w:r w:rsidR="00324C90" w:rsidRPr="00324C90">
        <w:rPr>
          <w:lang w:eastAsia="de-DE"/>
        </w:rPr>
        <w:t xml:space="preserve"> AHG9: On SEI processing order SEI message [C.H. Demarty, E. François, F. Aumont, O. Le Meur (InterDigital)]</w:t>
      </w:r>
    </w:p>
    <w:p w14:paraId="59F68A15" w14:textId="77777777" w:rsidR="00324C90" w:rsidRPr="00324C90" w:rsidRDefault="008F7D91" w:rsidP="00324C90">
      <w:pPr>
        <w:rPr>
          <w:lang w:eastAsia="de-DE"/>
        </w:rPr>
      </w:pPr>
      <w:hyperlink r:id="rId220" w:history="1">
        <w:r w:rsidR="00324C90" w:rsidRPr="00324C90">
          <w:rPr>
            <w:rStyle w:val="Hyperlink"/>
            <w:lang w:eastAsia="de-DE"/>
          </w:rPr>
          <w:t>JVET-AK0165</w:t>
        </w:r>
      </w:hyperlink>
      <w:r w:rsidR="00324C90" w:rsidRPr="00324C90">
        <w:rPr>
          <w:lang w:eastAsia="de-DE"/>
        </w:rPr>
        <w:t xml:space="preserve"> AHG9: On SPO sub-chain signaling [T. M. Borges, Y. Sanchez, R. Skupin, C. Hellge, T. Schierl (Fraunhofer HHI)]</w:t>
      </w:r>
    </w:p>
    <w:p w14:paraId="621C2C41" w14:textId="77777777" w:rsidR="00324C90" w:rsidRPr="00324C90" w:rsidRDefault="008F7D91" w:rsidP="00324C90">
      <w:pPr>
        <w:rPr>
          <w:lang w:eastAsia="de-DE"/>
        </w:rPr>
      </w:pPr>
      <w:hyperlink r:id="rId221" w:history="1">
        <w:r w:rsidR="00324C90" w:rsidRPr="00324C90">
          <w:rPr>
            <w:rStyle w:val="Hyperlink"/>
            <w:lang w:eastAsia="de-DE"/>
          </w:rPr>
          <w:t>JVET-AK0205</w:t>
        </w:r>
      </w:hyperlink>
      <w:r w:rsidR="00324C90" w:rsidRPr="00324C90">
        <w:rPr>
          <w:lang w:eastAsia="de-DE"/>
        </w:rPr>
        <w:t xml:space="preserve"> AHG9: On SEI messages in spoPropertySeiList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8F7D91" w:rsidP="00324C90">
      <w:pPr>
        <w:rPr>
          <w:lang w:eastAsia="de-DE"/>
        </w:rPr>
      </w:pPr>
      <w:hyperlink r:id="rId222"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Pedzisz, M. M. Hannuksela, F. Cricri (Nokia)]</w:t>
      </w:r>
    </w:p>
    <w:p w14:paraId="4BB4C038" w14:textId="77777777" w:rsidR="00324C90" w:rsidRPr="00324C90" w:rsidRDefault="008F7D91" w:rsidP="00324C90">
      <w:pPr>
        <w:rPr>
          <w:lang w:eastAsia="de-DE"/>
        </w:rPr>
      </w:pPr>
      <w:hyperlink r:id="rId223" w:history="1">
        <w:r w:rsidR="00324C90" w:rsidRPr="00324C90">
          <w:rPr>
            <w:rStyle w:val="Hyperlink"/>
            <w:lang w:eastAsia="de-DE"/>
          </w:rPr>
          <w:t>JVET-AK0155</w:t>
        </w:r>
      </w:hyperlink>
      <w:r w:rsidR="00324C90" w:rsidRPr="00324C90">
        <w:rPr>
          <w:lang w:eastAsia="de-DE"/>
        </w:rPr>
        <w:t xml:space="preserve"> AHG9: On Encoder optimization information SEI message [C.H. Demarty, E. François, F. Aumont, O. Le Meur (InterDigital)]</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8F7D91" w:rsidP="00324C90">
      <w:pPr>
        <w:rPr>
          <w:lang w:eastAsia="de-DE"/>
        </w:rPr>
      </w:pPr>
      <w:hyperlink r:id="rId224"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Skupin, C. Hellge, T. Schierl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8F7D91" w:rsidP="00324C90">
      <w:pPr>
        <w:rPr>
          <w:lang w:eastAsia="de-DE"/>
        </w:rPr>
      </w:pPr>
      <w:hyperlink r:id="rId225"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8F7D91" w:rsidP="00324C90">
      <w:pPr>
        <w:rPr>
          <w:lang w:eastAsia="de-DE"/>
        </w:rPr>
      </w:pPr>
      <w:hyperlink r:id="rId226"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8F7D91" w:rsidP="00324C90">
      <w:pPr>
        <w:rPr>
          <w:lang w:eastAsia="de-DE"/>
        </w:rPr>
      </w:pPr>
      <w:hyperlink r:id="rId227"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8F7D91" w:rsidP="00324C90">
      <w:pPr>
        <w:rPr>
          <w:lang w:eastAsia="de-DE"/>
        </w:rPr>
      </w:pPr>
      <w:hyperlink r:id="rId228"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8F7D91" w:rsidP="00324C90">
      <w:pPr>
        <w:rPr>
          <w:lang w:eastAsia="de-DE"/>
        </w:rPr>
      </w:pPr>
      <w:hyperlink r:id="rId229"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8F7D91" w:rsidP="00324C90">
      <w:pPr>
        <w:rPr>
          <w:lang w:eastAsia="de-DE"/>
        </w:rPr>
      </w:pPr>
      <w:hyperlink r:id="rId230" w:history="1">
        <w:r w:rsidR="00324C90" w:rsidRPr="00324C90">
          <w:rPr>
            <w:rStyle w:val="Hyperlink"/>
            <w:lang w:eastAsia="de-DE"/>
          </w:rPr>
          <w:t>JVET-AK0154</w:t>
        </w:r>
      </w:hyperlink>
      <w:r w:rsidR="00324C90" w:rsidRPr="00324C90">
        <w:rPr>
          <w:lang w:eastAsia="de-DE"/>
        </w:rPr>
        <w:t xml:space="preserve"> AHG9: Comments on Generative Face Video SEI  [A. C. Sidiya, S. Deshpande (Sharp)]</w:t>
      </w:r>
    </w:p>
    <w:p w14:paraId="2A9C2251" w14:textId="77777777" w:rsidR="00324C90" w:rsidRPr="00324C90" w:rsidRDefault="008F7D91" w:rsidP="00324C90">
      <w:pPr>
        <w:rPr>
          <w:lang w:eastAsia="de-DE"/>
        </w:rPr>
      </w:pPr>
      <w:hyperlink r:id="rId231"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324C90" w:rsidRDefault="008F7D91" w:rsidP="00324C90">
      <w:pPr>
        <w:rPr>
          <w:lang w:eastAsia="de-DE"/>
        </w:rPr>
      </w:pPr>
      <w:hyperlink r:id="rId232"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8F7D91" w:rsidP="00324C90">
      <w:pPr>
        <w:rPr>
          <w:lang w:eastAsia="de-DE"/>
        </w:rPr>
      </w:pPr>
      <w:hyperlink r:id="rId233"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8F7D91" w:rsidP="00324C90">
      <w:pPr>
        <w:rPr>
          <w:lang w:eastAsia="de-DE"/>
        </w:rPr>
      </w:pPr>
      <w:hyperlink r:id="rId234" w:history="1">
        <w:r w:rsidR="00324C90" w:rsidRPr="00324C90">
          <w:rPr>
            <w:rStyle w:val="Hyperlink"/>
            <w:lang w:eastAsia="de-DE"/>
          </w:rPr>
          <w:t>JVET-AK0109</w:t>
        </w:r>
      </w:hyperlink>
      <w:r w:rsidR="00324C90" w:rsidRPr="00324C90">
        <w:rPr>
          <w:lang w:eastAsia="de-DE"/>
        </w:rPr>
        <w:t xml:space="preserve"> AHG9: On signaling and constraint for RefDigest in digitally signed content SEI messages [C. Kim, H. Tan, J. Nam, J. Lee, J. Lim, S. Kim (LGE)]</w:t>
      </w:r>
    </w:p>
    <w:p w14:paraId="4F05F073" w14:textId="77777777" w:rsidR="00324C90" w:rsidRPr="00324C90" w:rsidRDefault="008F7D91" w:rsidP="00324C90">
      <w:pPr>
        <w:rPr>
          <w:lang w:eastAsia="de-DE"/>
        </w:rPr>
      </w:pPr>
      <w:hyperlink r:id="rId235"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8F7D91" w:rsidP="00324C90">
      <w:pPr>
        <w:rPr>
          <w:lang w:eastAsia="de-DE"/>
        </w:rPr>
      </w:pPr>
      <w:hyperlink r:id="rId236"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8F7D91" w:rsidP="00324C90">
      <w:pPr>
        <w:rPr>
          <w:lang w:eastAsia="de-DE"/>
        </w:rPr>
      </w:pPr>
      <w:hyperlink r:id="rId237" w:history="1">
        <w:r w:rsidR="00324C90" w:rsidRPr="00324C90">
          <w:rPr>
            <w:rStyle w:val="Hyperlink"/>
            <w:lang w:eastAsia="de-DE"/>
          </w:rPr>
          <w:t>JVET-AK0126</w:t>
        </w:r>
      </w:hyperlink>
      <w:r w:rsidR="00324C90" w:rsidRPr="00324C90">
        <w:rPr>
          <w:lang w:eastAsia="de-DE"/>
        </w:rPr>
        <w:t xml:space="preserve"> AHG9: On signaling the mapping between verification substreams and layer and temporal sublayer for DSCI SEI message [J. Lee, H. Tan, C. Kim, J. Nam, J. Lim, S. Kim (LGE)]</w:t>
      </w:r>
    </w:p>
    <w:p w14:paraId="1B1FFC71" w14:textId="77777777" w:rsidR="00324C90" w:rsidRPr="00324C90" w:rsidRDefault="008F7D91" w:rsidP="00324C90">
      <w:pPr>
        <w:rPr>
          <w:lang w:eastAsia="de-DE"/>
        </w:rPr>
      </w:pPr>
      <w:hyperlink r:id="rId238"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8F7D91" w:rsidP="00324C90">
      <w:pPr>
        <w:rPr>
          <w:lang w:eastAsia="de-DE"/>
        </w:rPr>
      </w:pPr>
      <w:hyperlink r:id="rId239" w:history="1">
        <w:r w:rsidR="00324C90" w:rsidRPr="00324C90">
          <w:rPr>
            <w:rStyle w:val="Hyperlink"/>
            <w:lang w:eastAsia="de-DE"/>
          </w:rPr>
          <w:t>JVET-AK0194</w:t>
        </w:r>
      </w:hyperlink>
      <w:r w:rsidR="00324C90" w:rsidRPr="00324C90">
        <w:rPr>
          <w:lang w:eastAsia="de-DE"/>
        </w:rPr>
        <w:t xml:space="preserve"> AHG9: Digitally Signed Content SEI messages for AVC and HEVC  [K. Suehring, T. Hinz, Y. Sanchez, J. Pfaff, H. Schwarz, D. Marpe, T. Wiegand (Fraunhofer HHI)]</w:t>
      </w:r>
    </w:p>
    <w:p w14:paraId="7B601F38" w14:textId="77777777" w:rsidR="00324C90" w:rsidRPr="00324C90" w:rsidRDefault="008F7D91" w:rsidP="00324C90">
      <w:pPr>
        <w:rPr>
          <w:lang w:eastAsia="de-DE"/>
        </w:rPr>
      </w:pPr>
      <w:hyperlink r:id="rId240" w:history="1">
        <w:r w:rsidR="00324C90" w:rsidRPr="00324C90">
          <w:rPr>
            <w:rStyle w:val="Hyperlink"/>
            <w:lang w:eastAsia="de-DE"/>
          </w:rPr>
          <w:t>JVET-AK0206</w:t>
        </w:r>
      </w:hyperlink>
      <w:r w:rsidR="00324C90" w:rsidRPr="00324C90">
        <w:rPr>
          <w:lang w:eastAsia="de-DE"/>
        </w:rPr>
        <w:t xml:space="preserve"> AHG9: On digitally signed content SEI messages  [Sean McCarthy, Christof Fersch, Iraj Sodagar (Dolby)]</w:t>
      </w:r>
    </w:p>
    <w:p w14:paraId="319AB15D" w14:textId="77777777" w:rsidR="00324C90" w:rsidRPr="00324C90" w:rsidRDefault="008F7D91" w:rsidP="00324C90">
      <w:pPr>
        <w:rPr>
          <w:lang w:eastAsia="de-DE"/>
        </w:rPr>
      </w:pPr>
      <w:hyperlink r:id="rId241"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484" w:name="_Hlk132900447"/>
      <w:bookmarkStart w:id="485" w:name="_Hlk156053727"/>
      <w:r w:rsidRPr="00324C90">
        <w:rPr>
          <w:b/>
          <w:bCs/>
          <w:i/>
          <w:iCs/>
          <w:lang w:eastAsia="de-DE"/>
        </w:rPr>
        <w:t>Study JVET-AK2032 TuC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8F7D91" w:rsidP="00324C90">
      <w:pPr>
        <w:rPr>
          <w:lang w:eastAsia="de-DE"/>
        </w:rPr>
      </w:pPr>
      <w:hyperlink r:id="rId242" w:history="1">
        <w:r w:rsidR="00324C90" w:rsidRPr="00324C90">
          <w:rPr>
            <w:rStyle w:val="Hyperlink"/>
            <w:lang w:eastAsia="de-DE"/>
          </w:rPr>
          <w:t>JVET-AK0073</w:t>
        </w:r>
      </w:hyperlink>
      <w:r w:rsidR="00324C90" w:rsidRPr="00324C90">
        <w:rPr>
          <w:lang w:eastAsia="de-DE"/>
        </w:rPr>
        <w:t xml:space="preserve"> AHG9: Enabling multiple instances of NNPF extrapolated pictures[M. M. Hannuksela, F. Cricri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8F7D91" w:rsidP="00324C90">
      <w:pPr>
        <w:rPr>
          <w:lang w:eastAsia="de-DE"/>
        </w:rPr>
      </w:pPr>
      <w:hyperlink r:id="rId243"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Xie, P. Wu, Y. Gao, Y. Bai, C. Huang (ZTE)]</w:t>
      </w:r>
    </w:p>
    <w:p w14:paraId="5435FEF7" w14:textId="77777777" w:rsidR="00324C90" w:rsidRPr="00324C90" w:rsidRDefault="008F7D91" w:rsidP="00324C90">
      <w:pPr>
        <w:rPr>
          <w:lang w:eastAsia="de-DE"/>
        </w:rPr>
      </w:pPr>
      <w:hyperlink r:id="rId244"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Teniou, A.T. Hinds, (Tencent), P. de Lagrange, E. François, D. Doyen, (InterDigital)]</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8F7D91" w:rsidP="00324C90">
      <w:pPr>
        <w:rPr>
          <w:lang w:eastAsia="de-DE"/>
        </w:rPr>
      </w:pPr>
      <w:hyperlink r:id="rId245"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8F7D91" w:rsidP="00324C90">
      <w:pPr>
        <w:rPr>
          <w:lang w:eastAsia="de-DE"/>
        </w:rPr>
      </w:pPr>
      <w:hyperlink r:id="rId246"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8F7D91" w:rsidP="00324C90">
      <w:pPr>
        <w:rPr>
          <w:lang w:eastAsia="de-DE"/>
        </w:rPr>
      </w:pPr>
      <w:hyperlink r:id="rId247"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8F7D91" w:rsidP="00324C90">
      <w:pPr>
        <w:rPr>
          <w:lang w:eastAsia="de-DE"/>
        </w:rPr>
      </w:pPr>
      <w:hyperlink r:id="rId248"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8F7D91" w:rsidP="00324C90">
      <w:pPr>
        <w:rPr>
          <w:lang w:eastAsia="de-DE"/>
        </w:rPr>
      </w:pPr>
      <w:hyperlink r:id="rId249"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8F7D91" w:rsidP="00324C90">
      <w:pPr>
        <w:rPr>
          <w:lang w:eastAsia="de-DE"/>
        </w:rPr>
      </w:pPr>
      <w:hyperlink r:id="rId250" w:history="1">
        <w:r w:rsidR="00324C90" w:rsidRPr="00324C90">
          <w:rPr>
            <w:rStyle w:val="Hyperlink"/>
            <w:lang w:eastAsia="de-DE"/>
          </w:rPr>
          <w:t>JVET-AK0207</w:t>
        </w:r>
      </w:hyperlink>
      <w:r w:rsidR="00324C90" w:rsidRPr="00324C90">
        <w:rPr>
          <w:lang w:eastAsia="de-DE"/>
        </w:rPr>
        <w:t xml:space="preserve"> AHG9: On signalling of average quality in quality metrics SEI message [H. Tan, J. Nam, J. Lee, C. Kim, J. Lim, S. Kim (LGE)]</w:t>
      </w:r>
    </w:p>
    <w:p w14:paraId="04A09132" w14:textId="77777777" w:rsidR="00324C90" w:rsidRPr="00324C90" w:rsidRDefault="008F7D91" w:rsidP="00324C90">
      <w:pPr>
        <w:rPr>
          <w:lang w:eastAsia="de-DE"/>
        </w:rPr>
      </w:pPr>
      <w:hyperlink r:id="rId251"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8F7D91" w:rsidP="00324C90">
      <w:pPr>
        <w:rPr>
          <w:lang w:eastAsia="de-DE"/>
        </w:rPr>
      </w:pPr>
      <w:hyperlink r:id="rId252"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8F7D91" w:rsidP="00324C90">
      <w:pPr>
        <w:rPr>
          <w:lang w:eastAsia="de-DE"/>
        </w:rPr>
      </w:pPr>
      <w:hyperlink r:id="rId253"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Teniou,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486" w:name="_Hlk156053893"/>
    <w:bookmarkEnd w:id="484"/>
    <w:bookmarkEnd w:id="485"/>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Biatek, J. Boyce, M. M. Hannuksela (Nokia)]</w:t>
      </w:r>
    </w:p>
    <w:p w14:paraId="0E49E2EC" w14:textId="77777777" w:rsidR="00324C90" w:rsidRPr="00324C90" w:rsidRDefault="008F7D91" w:rsidP="00324C90">
      <w:pPr>
        <w:rPr>
          <w:lang w:eastAsia="de-DE"/>
        </w:rPr>
      </w:pPr>
      <w:hyperlink r:id="rId254" w:history="1">
        <w:r w:rsidR="00324C90" w:rsidRPr="00324C90">
          <w:rPr>
            <w:rStyle w:val="Hyperlink"/>
            <w:lang w:eastAsia="de-DE"/>
          </w:rPr>
          <w:t>JVET-AK0100</w:t>
        </w:r>
      </w:hyperlink>
      <w:r w:rsidR="00324C90" w:rsidRPr="00324C90">
        <w:rPr>
          <w:lang w:eastAsia="de-DE"/>
        </w:rPr>
        <w:t xml:space="preserve"> AHG9: DOI SEI support for target picture with alpha channel [T. Biatek, J. Boyce, M. M. Hannuksela (Nokia)]</w:t>
      </w:r>
    </w:p>
    <w:p w14:paraId="4393412A" w14:textId="77777777" w:rsidR="00324C90" w:rsidRPr="00324C90" w:rsidRDefault="008F7D91" w:rsidP="00324C90">
      <w:pPr>
        <w:rPr>
          <w:lang w:eastAsia="de-DE"/>
        </w:rPr>
      </w:pPr>
      <w:hyperlink r:id="rId255"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8F7D91" w:rsidP="00324C90">
      <w:pPr>
        <w:rPr>
          <w:lang w:eastAsia="de-DE"/>
        </w:rPr>
      </w:pPr>
      <w:hyperlink r:id="rId256"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8F7D91" w:rsidP="00324C90">
      <w:pPr>
        <w:rPr>
          <w:lang w:eastAsia="de-DE"/>
        </w:rPr>
      </w:pPr>
      <w:hyperlink r:id="rId257" w:history="1">
        <w:r w:rsidR="00324C90" w:rsidRPr="00324C90">
          <w:rPr>
            <w:rStyle w:val="Hyperlink"/>
            <w:lang w:eastAsia="de-DE"/>
          </w:rPr>
          <w:t>JVET-AK0190</w:t>
        </w:r>
      </w:hyperlink>
      <w:r w:rsidR="00324C90" w:rsidRPr="00324C90">
        <w:rPr>
          <w:lang w:eastAsia="de-DE"/>
        </w:rPr>
        <w:t xml:space="preserve"> AHG9: On the display overlays information SEI message [J. Xu, Y.-K. Wang (Bytedance)]</w:t>
      </w:r>
    </w:p>
    <w:p w14:paraId="0DA90F12" w14:textId="77777777" w:rsidR="00324C90" w:rsidRPr="00324C90" w:rsidRDefault="008F7D91" w:rsidP="00324C90">
      <w:pPr>
        <w:rPr>
          <w:lang w:eastAsia="de-DE"/>
        </w:rPr>
      </w:pPr>
      <w:hyperlink r:id="rId258" w:history="1">
        <w:r w:rsidR="00324C90" w:rsidRPr="00324C90">
          <w:rPr>
            <w:rStyle w:val="Hyperlink"/>
            <w:lang w:eastAsia="de-DE"/>
          </w:rPr>
          <w:t>JVET-AK0265</w:t>
        </w:r>
      </w:hyperlink>
      <w:r w:rsidR="00324C90" w:rsidRPr="00324C90">
        <w:rPr>
          <w:lang w:eastAsia="de-DE"/>
        </w:rPr>
        <w:t xml:space="preserve"> AHG9: Display overlay sets for DOI SEI [J. Boyce, T. Biatek, M. M. Hannuksela (Nokia)]</w:t>
      </w:r>
    </w:p>
    <w:p w14:paraId="29B3E5E5" w14:textId="77777777" w:rsidR="00324C90" w:rsidRPr="00324C90" w:rsidRDefault="00324C90" w:rsidP="00ED564F">
      <w:pPr>
        <w:rPr>
          <w:b/>
          <w:bCs/>
          <w:lang w:eastAsia="de-DE"/>
        </w:rPr>
      </w:pPr>
      <w:r w:rsidRPr="00324C90">
        <w:rPr>
          <w:b/>
          <w:bCs/>
          <w:lang w:eastAsia="de-DE"/>
        </w:rPr>
        <w:t>Bitdepth range information SEI message (1</w:t>
      </w:r>
      <w:r w:rsidRPr="00324C90">
        <w:rPr>
          <w:b/>
          <w:bCs/>
          <w:i/>
          <w:iCs/>
          <w:lang w:eastAsia="de-DE"/>
        </w:rPr>
        <w:t>)</w:t>
      </w:r>
    </w:p>
    <w:p w14:paraId="75874DE7" w14:textId="77777777" w:rsidR="00324C90" w:rsidRPr="00324C90" w:rsidRDefault="008F7D91" w:rsidP="00324C90">
      <w:pPr>
        <w:rPr>
          <w:lang w:eastAsia="de-DE"/>
        </w:rPr>
      </w:pPr>
      <w:hyperlink r:id="rId259" w:history="1">
        <w:r w:rsidR="00324C90" w:rsidRPr="00324C90">
          <w:rPr>
            <w:rStyle w:val="Hyperlink"/>
            <w:lang w:eastAsia="de-DE"/>
          </w:rPr>
          <w:t>JVET-AK0189</w:t>
        </w:r>
      </w:hyperlink>
      <w:r w:rsidR="00324C90" w:rsidRPr="00324C90">
        <w:rPr>
          <w:lang w:eastAsia="de-DE"/>
        </w:rPr>
        <w:t xml:space="preserve"> AHG9: On the bitdepth range information SEI message [J. Xu, Y.-K. Wang (Bytedance)]</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8F7D91" w:rsidP="00324C90">
      <w:pPr>
        <w:rPr>
          <w:lang w:eastAsia="de-DE"/>
        </w:rPr>
      </w:pPr>
      <w:hyperlink r:id="rId260"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8F7D91" w:rsidP="00324C90">
      <w:pPr>
        <w:rPr>
          <w:lang w:eastAsia="de-DE"/>
        </w:rPr>
      </w:pPr>
      <w:hyperlink r:id="rId261" w:history="1">
        <w:r w:rsidR="00324C90" w:rsidRPr="00324C90">
          <w:rPr>
            <w:rStyle w:val="Hyperlink"/>
            <w:lang w:eastAsia="de-DE"/>
          </w:rPr>
          <w:t>JVET-AK0281</w:t>
        </w:r>
      </w:hyperlink>
      <w:r w:rsidR="00324C90" w:rsidRPr="00324C90">
        <w:rPr>
          <w:lang w:eastAsia="de-DE"/>
        </w:rPr>
        <w:t xml:space="preserve"> AHG9: On AI usage restrictions SEI message [M. M. Hannuksela, F. Cricri (Nokia)]</w:t>
      </w:r>
    </w:p>
    <w:p w14:paraId="2492491F" w14:textId="77777777" w:rsidR="00324C90" w:rsidRPr="00324C90" w:rsidRDefault="00324C90" w:rsidP="00ED564F">
      <w:pPr>
        <w:rPr>
          <w:b/>
          <w:bCs/>
          <w:lang w:eastAsia="de-DE"/>
        </w:rPr>
      </w:pPr>
      <w:r w:rsidRPr="00324C90">
        <w:rPr>
          <w:b/>
          <w:bCs/>
          <w:lang w:eastAsia="de-DE"/>
        </w:rPr>
        <w:t xml:space="preserve">Enhanced colour format information SEI message </w:t>
      </w:r>
      <w:r w:rsidRPr="00324C90">
        <w:rPr>
          <w:b/>
          <w:bCs/>
          <w:i/>
          <w:iCs/>
          <w:lang w:eastAsia="de-DE"/>
        </w:rPr>
        <w:t>(3)</w:t>
      </w:r>
    </w:p>
    <w:p w14:paraId="1B0BECBA" w14:textId="77777777" w:rsidR="00324C90" w:rsidRPr="00324C90" w:rsidRDefault="008F7D91" w:rsidP="00324C90">
      <w:pPr>
        <w:rPr>
          <w:lang w:eastAsia="de-DE"/>
        </w:rPr>
      </w:pPr>
      <w:hyperlink r:id="rId262"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8F7D91" w:rsidP="00324C90">
      <w:pPr>
        <w:rPr>
          <w:lang w:eastAsia="de-DE"/>
        </w:rPr>
      </w:pPr>
      <w:hyperlink r:id="rId263"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8F7D91" w:rsidP="00324C90">
      <w:pPr>
        <w:rPr>
          <w:lang w:eastAsia="de-DE"/>
        </w:rPr>
      </w:pPr>
      <w:hyperlink r:id="rId264" w:history="1">
        <w:r w:rsidR="00324C90" w:rsidRPr="00324C90">
          <w:rPr>
            <w:rStyle w:val="Hyperlink"/>
            <w:lang w:eastAsia="de-DE"/>
          </w:rPr>
          <w:t>JVET-AK0286</w:t>
        </w:r>
      </w:hyperlink>
      <w:r w:rsidR="00324C90" w:rsidRPr="00324C90">
        <w:rPr>
          <w:lang w:eastAsia="de-DE"/>
        </w:rPr>
        <w:t xml:space="preserve"> AHG9: Simplified enhanced colour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8F7D91" w:rsidP="00324C90">
      <w:pPr>
        <w:rPr>
          <w:lang w:eastAsia="de-DE"/>
        </w:rPr>
      </w:pPr>
      <w:hyperlink r:id="rId265"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8F7D91" w:rsidP="00324C90">
      <w:pPr>
        <w:rPr>
          <w:lang w:eastAsia="de-DE"/>
        </w:rPr>
      </w:pPr>
      <w:hyperlink r:id="rId266"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(InterDigital)]</w:t>
      </w:r>
    </w:p>
    <w:p w14:paraId="62C6F131" w14:textId="77777777" w:rsidR="00324C90" w:rsidRPr="00324C90" w:rsidRDefault="00324C90" w:rsidP="00ED564F">
      <w:pPr>
        <w:rPr>
          <w:b/>
          <w:bCs/>
          <w:i/>
          <w:iCs/>
          <w:lang w:eastAsia="de-DE"/>
        </w:rPr>
      </w:pPr>
      <w:r w:rsidRPr="00324C90">
        <w:rPr>
          <w:b/>
          <w:bCs/>
          <w:i/>
          <w:iCs/>
          <w:lang w:eastAsia="de-DE"/>
        </w:rPr>
        <w:lastRenderedPageBreak/>
        <w:t>Collect software and showcase information for SEI messages</w:t>
      </w:r>
      <w:bookmarkEnd w:id="486"/>
      <w:r w:rsidRPr="00324C90">
        <w:rPr>
          <w:b/>
          <w:bCs/>
          <w:i/>
          <w:iCs/>
          <w:lang w:eastAsia="de-DE"/>
        </w:rPr>
        <w:t xml:space="preserve"> (2)</w:t>
      </w:r>
    </w:p>
    <w:bookmarkStart w:id="487"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8F7D91" w:rsidP="00324C90">
      <w:pPr>
        <w:rPr>
          <w:lang w:eastAsia="de-DE"/>
        </w:rPr>
      </w:pPr>
      <w:hyperlink r:id="rId267"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Cricri, M. M. Hannuksela, M. Pedzisz,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487"/>
      <w:r w:rsidRPr="00324C90">
        <w:rPr>
          <w:b/>
          <w:bCs/>
          <w:i/>
          <w:iCs/>
          <w:lang w:eastAsia="de-DE"/>
        </w:rPr>
        <w:t xml:space="preserve"> (4)</w:t>
      </w:r>
    </w:p>
    <w:p w14:paraId="02977BB8" w14:textId="77777777" w:rsidR="00324C90" w:rsidRPr="00324C90" w:rsidRDefault="008F7D91" w:rsidP="00324C90">
      <w:pPr>
        <w:rPr>
          <w:lang w:eastAsia="de-DE"/>
        </w:rPr>
      </w:pPr>
      <w:hyperlink r:id="rId268" w:history="1">
        <w:r w:rsidR="00324C90" w:rsidRPr="00324C90">
          <w:rPr>
            <w:rStyle w:val="Hyperlink"/>
            <w:lang w:eastAsia="de-DE"/>
          </w:rPr>
          <w:t>JVET-AK0136</w:t>
        </w:r>
      </w:hyperlink>
      <w:r w:rsidR="00324C90" w:rsidRPr="00324C90">
        <w:rPr>
          <w:lang w:eastAsia="de-DE"/>
        </w:rPr>
        <w:t xml:space="preserve"> AHG9: Target Colour Volume SEI message [C.H. Demarty, E. François, F. Aumont, O. Le Meur (InterDigital)]</w:t>
      </w:r>
    </w:p>
    <w:p w14:paraId="0871FF4A" w14:textId="77777777" w:rsidR="00324C90" w:rsidRPr="00324C90" w:rsidRDefault="008F7D91" w:rsidP="00324C90">
      <w:pPr>
        <w:rPr>
          <w:lang w:eastAsia="de-DE"/>
        </w:rPr>
      </w:pPr>
      <w:hyperlink r:id="rId269" w:history="1">
        <w:r w:rsidR="00324C90" w:rsidRPr="00324C90">
          <w:rPr>
            <w:rStyle w:val="Hyperlink"/>
            <w:lang w:eastAsia="de-DE"/>
          </w:rPr>
          <w:t>JVET-AK0142</w:t>
        </w:r>
      </w:hyperlink>
      <w:r w:rsidR="00324C90" w:rsidRPr="00324C90">
        <w:rPr>
          <w:lang w:eastAsia="de-DE"/>
        </w:rPr>
        <w:t xml:space="preserve"> AHG9: Display rectangles SEI [J. Boyce, T. Biatek, M. M. Hannuksela (Nokia)</w:t>
      </w:r>
    </w:p>
    <w:p w14:paraId="185B6B44" w14:textId="77777777" w:rsidR="00324C90" w:rsidRPr="00324C90" w:rsidRDefault="008F7D91" w:rsidP="00324C90">
      <w:pPr>
        <w:rPr>
          <w:lang w:eastAsia="de-DE"/>
        </w:rPr>
      </w:pPr>
      <w:hyperlink r:id="rId270" w:history="1">
        <w:r w:rsidR="00324C90" w:rsidRPr="00324C90">
          <w:rPr>
            <w:rStyle w:val="Hyperlink"/>
            <w:lang w:eastAsia="de-DE"/>
          </w:rPr>
          <w:t>JVET-AK0191</w:t>
        </w:r>
      </w:hyperlink>
      <w:r w:rsidR="00324C90" w:rsidRPr="00324C90">
        <w:rPr>
          <w:lang w:eastAsia="de-DE"/>
        </w:rPr>
        <w:t xml:space="preserve"> AHG9: Examples of danmaku applications [J. Xu, Y.-K. Wang, L. Zhang (Bytedance)]</w:t>
      </w:r>
    </w:p>
    <w:p w14:paraId="062ECEB6" w14:textId="77777777" w:rsidR="00324C90" w:rsidRPr="00324C90" w:rsidRDefault="008F7D91" w:rsidP="00324C90">
      <w:pPr>
        <w:rPr>
          <w:lang w:eastAsia="de-DE"/>
        </w:rPr>
      </w:pPr>
      <w:hyperlink r:id="rId271" w:history="1">
        <w:r w:rsidR="00324C90" w:rsidRPr="00324C90">
          <w:rPr>
            <w:rStyle w:val="Hyperlink"/>
            <w:lang w:eastAsia="de-DE"/>
          </w:rPr>
          <w:t>JVET-AK0203</w:t>
        </w:r>
      </w:hyperlink>
      <w:r w:rsidR="00324C90" w:rsidRPr="00324C90">
        <w:rPr>
          <w:lang w:eastAsia="de-DE"/>
        </w:rPr>
        <w:t xml:space="preserve"> AHG9: On signalling segmentation and object tracking information [E. Thomas, E. Potetsianakis,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2"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Considering extensions of NNPF, it should be assessed which elements are mature enough for v4, which are going to TuC,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TuC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8F7D91" w:rsidP="00851D98">
      <w:pPr>
        <w:pStyle w:val="berschrift9"/>
        <w:rPr>
          <w:sz w:val="24"/>
          <w:szCs w:val="24"/>
          <w:lang w:val="en-CA" w:eastAsia="de-DE"/>
        </w:rPr>
      </w:pPr>
      <w:hyperlink r:id="rId273"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4"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lastRenderedPageBreak/>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8F7D91" w:rsidP="00851D98">
      <w:pPr>
        <w:pStyle w:val="berschrift9"/>
        <w:rPr>
          <w:sz w:val="24"/>
          <w:szCs w:val="24"/>
          <w:lang w:val="en-CA" w:eastAsia="de-DE"/>
        </w:rPr>
      </w:pPr>
      <w:hyperlink r:id="rId275"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J. Li, R.-L. Liao, D. Rusanovskyy,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8F7D91" w:rsidP="006F5B28">
            <w:pPr>
              <w:rPr>
                <w:lang w:eastAsia="de-DE"/>
              </w:rPr>
            </w:pPr>
            <w:hyperlink r:id="rId276"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8F7D91" w:rsidP="006F5B28">
            <w:pPr>
              <w:rPr>
                <w:lang w:eastAsia="de-DE"/>
              </w:rPr>
            </w:pPr>
            <w:hyperlink r:id="rId277" w:history="1">
              <w:r w:rsidR="006F5B28" w:rsidRPr="006F5B28">
                <w:rPr>
                  <w:rStyle w:val="Hyperlink"/>
                  <w:lang w:eastAsia="de-DE"/>
                </w:rPr>
                <w:t>Fan Zhang</w:t>
              </w:r>
            </w:hyperlink>
            <w:r w:rsidR="006F5B28" w:rsidRPr="006F5B28">
              <w:rPr>
                <w:lang w:eastAsia="de-DE"/>
              </w:rPr>
              <w:t>, </w:t>
            </w:r>
            <w:hyperlink r:id="rId278" w:history="1">
              <w:r w:rsidR="006F5B28" w:rsidRPr="006F5B28">
                <w:rPr>
                  <w:rStyle w:val="Hyperlink"/>
                  <w:lang w:eastAsia="de-DE"/>
                </w:rPr>
                <w:t>David Bull</w:t>
              </w:r>
            </w:hyperlink>
            <w:r w:rsidR="006F5B28" w:rsidRPr="006F5B28">
              <w:rPr>
                <w:lang w:eastAsia="de-DE"/>
              </w:rPr>
              <w:t>, </w:t>
            </w:r>
            <w:hyperlink r:id="rId279" w:history="1">
              <w:r w:rsidR="006F5B28" w:rsidRPr="006F5B28">
                <w:rPr>
                  <w:rStyle w:val="Hyperlink"/>
                  <w:lang w:eastAsia="de-DE"/>
                </w:rPr>
                <w:t>Jakub Nawala</w:t>
              </w:r>
            </w:hyperlink>
            <w:r w:rsidR="006F5B28" w:rsidRPr="006F5B28">
              <w:rPr>
                <w:lang w:eastAsia="de-DE"/>
              </w:rPr>
              <w:t>, </w:t>
            </w:r>
            <w:hyperlink r:id="rId280" w:history="1">
              <w:r w:rsidR="006F5B28" w:rsidRPr="006F5B28">
                <w:rPr>
                  <w:rStyle w:val="Hyperlink"/>
                  <w:lang w:eastAsia="de-DE"/>
                </w:rPr>
                <w:t>Yuxuan Jiang</w:t>
              </w:r>
            </w:hyperlink>
            <w:r w:rsidR="006F5B28" w:rsidRPr="006F5B28">
              <w:rPr>
                <w:lang w:eastAsia="de-DE"/>
              </w:rPr>
              <w:t>, </w:t>
            </w:r>
            <w:hyperlink r:id="rId281" w:history="1">
              <w:r w:rsidR="006F5B28" w:rsidRPr="006F5B28">
                <w:rPr>
                  <w:rStyle w:val="Hyperlink"/>
                  <w:lang w:eastAsia="de-DE"/>
                </w:rPr>
                <w:t>Xiaoqing Zhu</w:t>
              </w:r>
            </w:hyperlink>
            <w:r w:rsidR="006F5B28" w:rsidRPr="006F5B28">
              <w:rPr>
                <w:lang w:eastAsia="de-DE"/>
              </w:rPr>
              <w:t>, </w:t>
            </w:r>
            <w:hyperlink r:id="rId282" w:history="1">
              <w:r w:rsidR="006F5B28" w:rsidRPr="006F5B28">
                <w:rPr>
                  <w:rStyle w:val="Hyperlink"/>
                  <w:lang w:eastAsia="de-DE"/>
                </w:rPr>
                <w:t>Joel Sole</w:t>
              </w:r>
            </w:hyperlink>
            <w:r w:rsidR="006F5B28" w:rsidRPr="006F5B28">
              <w:rPr>
                <w:lang w:eastAsia="de-DE"/>
              </w:rPr>
              <w:t>, </w:t>
            </w:r>
            <w:hyperlink r:id="rId283"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lastRenderedPageBreak/>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8F7D91" w:rsidP="006F5B28">
            <w:pPr>
              <w:rPr>
                <w:lang w:eastAsia="de-DE"/>
              </w:rPr>
            </w:pPr>
            <w:hyperlink r:id="rId284"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5"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As was agreed earlier EE1 proponents design their tests keeping complexity in kMAC/pxl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Random Access cfg</w:t>
            </w:r>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r w:rsidRPr="006F5B28">
              <w:rPr>
                <w:b/>
                <w:bCs/>
                <w:lang w:eastAsia="de-DE"/>
              </w:rPr>
              <w:t>kMAC/pxl</w:t>
            </w:r>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(Mprm)</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lastRenderedPageBreak/>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lastRenderedPageBreak/>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8F7D91" w:rsidP="006F5B28">
            <w:pPr>
              <w:rPr>
                <w:lang w:eastAsia="de-DE"/>
              </w:rPr>
            </w:pPr>
            <w:hyperlink r:id="rId286"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8F7D91" w:rsidP="006F5B28">
            <w:pPr>
              <w:rPr>
                <w:lang w:eastAsia="de-DE"/>
              </w:rPr>
            </w:pPr>
            <w:hyperlink r:id="rId287"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8F7D91" w:rsidP="006F5B28">
            <w:pPr>
              <w:rPr>
                <w:lang w:eastAsia="de-DE"/>
              </w:rPr>
            </w:pPr>
            <w:hyperlink r:id="rId288" w:history="1">
              <w:r w:rsidR="006F5B28" w:rsidRPr="006F5B28">
                <w:rPr>
                  <w:rStyle w:val="Hyperlink"/>
                  <w:lang w:eastAsia="de-DE"/>
                </w:rPr>
                <w:t>E. Alshina</w:t>
              </w:r>
            </w:hyperlink>
            <w:r w:rsidR="006F5B28" w:rsidRPr="006F5B28">
              <w:rPr>
                <w:lang w:eastAsia="de-DE"/>
              </w:rPr>
              <w:t>, </w:t>
            </w:r>
            <w:hyperlink r:id="rId289"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8F7D91" w:rsidP="006F5B28">
            <w:pPr>
              <w:rPr>
                <w:lang w:eastAsia="de-DE"/>
              </w:rPr>
            </w:pPr>
            <w:hyperlink r:id="rId290"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8F7D91" w:rsidP="006F5B28">
            <w:pPr>
              <w:rPr>
                <w:lang w:eastAsia="de-DE"/>
              </w:rPr>
            </w:pPr>
            <w:hyperlink r:id="rId291" w:history="1">
              <w:r w:rsidR="006F5B28" w:rsidRPr="006F5B28">
                <w:rPr>
                  <w:rStyle w:val="Hyperlink"/>
                  <w:lang w:eastAsia="de-DE"/>
                </w:rPr>
                <w:t>Fan Zhang</w:t>
              </w:r>
            </w:hyperlink>
            <w:r w:rsidR="006F5B28" w:rsidRPr="006F5B28">
              <w:rPr>
                <w:lang w:eastAsia="de-DE"/>
              </w:rPr>
              <w:t>, </w:t>
            </w:r>
            <w:hyperlink r:id="rId292" w:history="1">
              <w:r w:rsidR="006F5B28" w:rsidRPr="006F5B28">
                <w:rPr>
                  <w:rStyle w:val="Hyperlink"/>
                  <w:lang w:eastAsia="de-DE"/>
                </w:rPr>
                <w:t>David Bull</w:t>
              </w:r>
            </w:hyperlink>
            <w:r w:rsidR="006F5B28" w:rsidRPr="006F5B28">
              <w:rPr>
                <w:lang w:eastAsia="de-DE"/>
              </w:rPr>
              <w:t>, </w:t>
            </w:r>
            <w:hyperlink r:id="rId293" w:history="1">
              <w:r w:rsidR="006F5B28" w:rsidRPr="006F5B28">
                <w:rPr>
                  <w:rStyle w:val="Hyperlink"/>
                  <w:lang w:eastAsia="de-DE"/>
                </w:rPr>
                <w:t>Jakub Nawala</w:t>
              </w:r>
            </w:hyperlink>
            <w:r w:rsidR="006F5B28" w:rsidRPr="006F5B28">
              <w:rPr>
                <w:lang w:eastAsia="de-DE"/>
              </w:rPr>
              <w:t>, </w:t>
            </w:r>
            <w:hyperlink r:id="rId294" w:history="1">
              <w:r w:rsidR="006F5B28" w:rsidRPr="006F5B28">
                <w:rPr>
                  <w:rStyle w:val="Hyperlink"/>
                  <w:lang w:eastAsia="de-DE"/>
                </w:rPr>
                <w:t>Yuxuan Jiang</w:t>
              </w:r>
            </w:hyperlink>
            <w:r w:rsidR="006F5B28" w:rsidRPr="006F5B28">
              <w:rPr>
                <w:lang w:eastAsia="de-DE"/>
              </w:rPr>
              <w:t>, </w:t>
            </w:r>
            <w:hyperlink r:id="rId295" w:history="1">
              <w:r w:rsidR="006F5B28" w:rsidRPr="006F5B28">
                <w:rPr>
                  <w:rStyle w:val="Hyperlink"/>
                  <w:lang w:eastAsia="de-DE"/>
                </w:rPr>
                <w:t>Xiaoqing Zhu</w:t>
              </w:r>
            </w:hyperlink>
            <w:r w:rsidR="006F5B28" w:rsidRPr="006F5B28">
              <w:rPr>
                <w:lang w:eastAsia="de-DE"/>
              </w:rPr>
              <w:t>, </w:t>
            </w:r>
            <w:hyperlink r:id="rId296" w:history="1">
              <w:r w:rsidR="006F5B28" w:rsidRPr="006F5B28">
                <w:rPr>
                  <w:rStyle w:val="Hyperlink"/>
                  <w:lang w:eastAsia="de-DE"/>
                </w:rPr>
                <w:t>Joel Sole</w:t>
              </w:r>
            </w:hyperlink>
            <w:r w:rsidR="006F5B28" w:rsidRPr="006F5B28">
              <w:rPr>
                <w:lang w:eastAsia="de-DE"/>
              </w:rPr>
              <w:t>, </w:t>
            </w:r>
            <w:hyperlink r:id="rId297"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8F7D91" w:rsidP="006F5B28">
            <w:pPr>
              <w:rPr>
                <w:lang w:eastAsia="de-DE"/>
              </w:rPr>
            </w:pPr>
            <w:hyperlink r:id="rId298"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8F7D91" w:rsidP="006F5B28">
            <w:pPr>
              <w:rPr>
                <w:lang w:eastAsia="de-DE"/>
              </w:rPr>
            </w:pPr>
            <w:hyperlink r:id="rId299" w:history="1">
              <w:r w:rsidR="006F5B28" w:rsidRPr="006F5B28">
                <w:rPr>
                  <w:rStyle w:val="Hyperlink"/>
                  <w:lang w:eastAsia="de-DE"/>
                </w:rPr>
                <w:t>Q. Qin</w:t>
              </w:r>
            </w:hyperlink>
            <w:r w:rsidR="006F5B28" w:rsidRPr="006F5B28">
              <w:rPr>
                <w:lang w:eastAsia="de-DE"/>
              </w:rPr>
              <w:t>, </w:t>
            </w:r>
            <w:hyperlink r:id="rId300" w:history="1">
              <w:r w:rsidR="006F5B28" w:rsidRPr="006F5B28">
                <w:rPr>
                  <w:rStyle w:val="Hyperlink"/>
                  <w:lang w:eastAsia="de-DE"/>
                </w:rPr>
                <w:t>C. Jung (Xidian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8F7D91" w:rsidP="006F5B28">
            <w:pPr>
              <w:rPr>
                <w:lang w:eastAsia="de-DE"/>
              </w:rPr>
            </w:pPr>
            <w:hyperlink r:id="rId301"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8F7D91" w:rsidP="006F5B28">
            <w:pPr>
              <w:rPr>
                <w:lang w:eastAsia="de-DE"/>
              </w:rPr>
            </w:pPr>
            <w:hyperlink r:id="rId302" w:history="1">
              <w:r w:rsidR="006F5B28" w:rsidRPr="006F5B28">
                <w:rPr>
                  <w:rStyle w:val="Hyperlink"/>
                  <w:lang w:eastAsia="de-DE"/>
                </w:rPr>
                <w:t>Q. Qin</w:t>
              </w:r>
            </w:hyperlink>
            <w:r w:rsidR="006F5B28" w:rsidRPr="006F5B28">
              <w:rPr>
                <w:lang w:eastAsia="de-DE"/>
              </w:rPr>
              <w:t>, </w:t>
            </w:r>
            <w:hyperlink r:id="rId303" w:history="1">
              <w:r w:rsidR="006F5B28" w:rsidRPr="006F5B28">
                <w:rPr>
                  <w:rStyle w:val="Hyperlink"/>
                  <w:lang w:eastAsia="de-DE"/>
                </w:rPr>
                <w:t>C. Jung (Xidian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8F7D91" w:rsidP="006F5B28">
            <w:pPr>
              <w:rPr>
                <w:lang w:eastAsia="de-DE"/>
              </w:rPr>
            </w:pPr>
            <w:hyperlink r:id="rId304"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8F7D91" w:rsidP="006F5B28">
            <w:pPr>
              <w:rPr>
                <w:lang w:val="fi-FI" w:eastAsia="de-DE"/>
              </w:rPr>
            </w:pPr>
            <w:hyperlink r:id="rId305" w:history="1">
              <w:r w:rsidR="006F5B28" w:rsidRPr="006F5B28">
                <w:rPr>
                  <w:rStyle w:val="Hyperlink"/>
                  <w:lang w:val="fi-FI" w:eastAsia="de-DE"/>
                </w:rPr>
                <w:t>H. Kwon</w:t>
              </w:r>
            </w:hyperlink>
            <w:r w:rsidR="006F5B28" w:rsidRPr="006F5B28">
              <w:rPr>
                <w:lang w:val="fi-FI" w:eastAsia="de-DE"/>
              </w:rPr>
              <w:t>, </w:t>
            </w:r>
            <w:hyperlink r:id="rId306" w:history="1">
              <w:r w:rsidR="006F5B28" w:rsidRPr="006F5B28">
                <w:rPr>
                  <w:rStyle w:val="Hyperlink"/>
                  <w:lang w:val="fi-FI" w:eastAsia="de-DE"/>
                </w:rPr>
                <w:t>J. Seo</w:t>
              </w:r>
            </w:hyperlink>
            <w:r w:rsidR="006F5B28" w:rsidRPr="006F5B28">
              <w:rPr>
                <w:lang w:val="fi-FI" w:eastAsia="de-DE"/>
              </w:rPr>
              <w:t>, </w:t>
            </w:r>
            <w:hyperlink r:id="rId307" w:history="1">
              <w:r w:rsidR="006F5B28" w:rsidRPr="006F5B28">
                <w:rPr>
                  <w:rStyle w:val="Hyperlink"/>
                  <w:lang w:val="fi-FI" w:eastAsia="de-DE"/>
                </w:rPr>
                <w:t>H. Ko (HYU)</w:t>
              </w:r>
            </w:hyperlink>
            <w:r w:rsidR="006F5B28" w:rsidRPr="006F5B28">
              <w:rPr>
                <w:lang w:val="fi-FI" w:eastAsia="de-DE"/>
              </w:rPr>
              <w:t>, </w:t>
            </w:r>
            <w:hyperlink r:id="rId308" w:history="1">
              <w:r w:rsidR="006F5B28" w:rsidRPr="006F5B28">
                <w:rPr>
                  <w:rStyle w:val="Hyperlink"/>
                  <w:lang w:val="fi-FI" w:eastAsia="de-DE"/>
                </w:rPr>
                <w:t>D. Kim</w:t>
              </w:r>
            </w:hyperlink>
            <w:r w:rsidR="006F5B28" w:rsidRPr="006F5B28">
              <w:rPr>
                <w:lang w:val="fi-FI" w:eastAsia="de-DE"/>
              </w:rPr>
              <w:t>, </w:t>
            </w:r>
            <w:hyperlink r:id="rId309"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8F7D91" w:rsidP="006F5B28">
            <w:pPr>
              <w:rPr>
                <w:lang w:eastAsia="de-DE"/>
              </w:rPr>
            </w:pPr>
            <w:hyperlink r:id="rId310"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8F7D91" w:rsidP="006F5B28">
            <w:pPr>
              <w:rPr>
                <w:lang w:val="it-IT" w:eastAsia="de-DE"/>
              </w:rPr>
            </w:pPr>
            <w:hyperlink r:id="rId311" w:history="1">
              <w:r w:rsidR="006F5B28" w:rsidRPr="006F5B28">
                <w:rPr>
                  <w:rStyle w:val="Hyperlink"/>
                  <w:lang w:val="it-IT" w:eastAsia="de-DE"/>
                </w:rPr>
                <w:t>J. Chi</w:t>
              </w:r>
            </w:hyperlink>
            <w:r w:rsidR="006F5B28" w:rsidRPr="006F5B28">
              <w:rPr>
                <w:lang w:val="it-IT" w:eastAsia="de-DE"/>
              </w:rPr>
              <w:t>, </w:t>
            </w:r>
            <w:hyperlink r:id="rId312" w:history="1">
              <w:r w:rsidR="006F5B28" w:rsidRPr="006F5B28">
                <w:rPr>
                  <w:rStyle w:val="Hyperlink"/>
                  <w:lang w:val="it-IT" w:eastAsia="de-DE"/>
                </w:rPr>
                <w:t>A. Li</w:t>
              </w:r>
            </w:hyperlink>
            <w:r w:rsidR="006F5B28" w:rsidRPr="006F5B28">
              <w:rPr>
                <w:lang w:val="it-IT" w:eastAsia="de-DE"/>
              </w:rPr>
              <w:t>, </w:t>
            </w:r>
            <w:hyperlink r:id="rId313" w:history="1">
              <w:r w:rsidR="006F5B28" w:rsidRPr="006F5B28">
                <w:rPr>
                  <w:rStyle w:val="Hyperlink"/>
                  <w:lang w:val="it-IT" w:eastAsia="de-DE"/>
                </w:rPr>
                <w:t>C. Zhu</w:t>
              </w:r>
            </w:hyperlink>
            <w:r w:rsidR="006F5B28" w:rsidRPr="006F5B28">
              <w:rPr>
                <w:lang w:val="it-IT" w:eastAsia="de-DE"/>
              </w:rPr>
              <w:t>, </w:t>
            </w:r>
            <w:hyperlink r:id="rId314" w:history="1">
              <w:r w:rsidR="006F5B28" w:rsidRPr="006F5B28">
                <w:rPr>
                  <w:rStyle w:val="Hyperlink"/>
                  <w:lang w:val="it-IT" w:eastAsia="de-DE"/>
                </w:rPr>
                <w:t>L. Luo</w:t>
              </w:r>
            </w:hyperlink>
            <w:r w:rsidR="006F5B28" w:rsidRPr="006F5B28">
              <w:rPr>
                <w:lang w:val="it-IT" w:eastAsia="de-DE"/>
              </w:rPr>
              <w:t>, </w:t>
            </w:r>
            <w:hyperlink r:id="rId315" w:history="1">
              <w:r w:rsidR="006F5B28" w:rsidRPr="006F5B28">
                <w:rPr>
                  <w:rStyle w:val="Hyperlink"/>
                  <w:lang w:val="it-IT" w:eastAsia="de-DE"/>
                </w:rPr>
                <w:t>H. Guo (UESTC)</w:t>
              </w:r>
            </w:hyperlink>
            <w:r w:rsidR="006F5B28" w:rsidRPr="006F5B28">
              <w:rPr>
                <w:lang w:val="it-IT" w:eastAsia="de-DE"/>
              </w:rPr>
              <w:t>, </w:t>
            </w:r>
            <w:hyperlink r:id="rId316" w:history="1">
              <w:r w:rsidR="006F5B28" w:rsidRPr="006F5B28">
                <w:rPr>
                  <w:rStyle w:val="Hyperlink"/>
                  <w:lang w:val="it-IT" w:eastAsia="de-DE"/>
                </w:rPr>
                <w:t>Y. Huo</w:t>
              </w:r>
            </w:hyperlink>
            <w:r w:rsidR="006F5B28" w:rsidRPr="006F5B28">
              <w:rPr>
                <w:lang w:val="it-IT" w:eastAsia="de-DE"/>
              </w:rPr>
              <w:t>, </w:t>
            </w:r>
            <w:hyperlink r:id="rId317" w:history="1">
              <w:r w:rsidR="006F5B28" w:rsidRPr="006F5B28">
                <w:rPr>
                  <w:rStyle w:val="Hyperlink"/>
                  <w:lang w:val="it-IT" w:eastAsia="de-DE"/>
                </w:rPr>
                <w:t>Y. Liu (Transsion)</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8F7D91" w:rsidP="006F5B28">
            <w:pPr>
              <w:rPr>
                <w:lang w:eastAsia="de-DE"/>
              </w:rPr>
            </w:pPr>
            <w:hyperlink r:id="rId318"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8F7D91" w:rsidP="006F5B28">
            <w:pPr>
              <w:rPr>
                <w:lang w:eastAsia="de-DE"/>
              </w:rPr>
            </w:pPr>
            <w:hyperlink r:id="rId319" w:history="1">
              <w:r w:rsidR="006F5B28" w:rsidRPr="006F5B28">
                <w:rPr>
                  <w:rStyle w:val="Hyperlink"/>
                  <w:lang w:eastAsia="de-DE"/>
                </w:rPr>
                <w:t>R. Yang</w:t>
              </w:r>
            </w:hyperlink>
            <w:r w:rsidR="006F5B28" w:rsidRPr="006F5B28">
              <w:rPr>
                <w:lang w:eastAsia="de-DE"/>
              </w:rPr>
              <w:t>, </w:t>
            </w:r>
            <w:hyperlink r:id="rId320" w:history="1">
              <w:r w:rsidR="006F5B28" w:rsidRPr="006F5B28">
                <w:rPr>
                  <w:rStyle w:val="Hyperlink"/>
                  <w:lang w:eastAsia="de-DE"/>
                </w:rPr>
                <w:t>M. Santamaria</w:t>
              </w:r>
            </w:hyperlink>
            <w:r w:rsidR="006F5B28" w:rsidRPr="006F5B28">
              <w:rPr>
                <w:lang w:eastAsia="de-DE"/>
              </w:rPr>
              <w:t>, </w:t>
            </w:r>
            <w:hyperlink r:id="rId321" w:history="1">
              <w:r w:rsidR="006F5B28" w:rsidRPr="006F5B28">
                <w:rPr>
                  <w:rStyle w:val="Hyperlink"/>
                  <w:lang w:eastAsia="de-DE"/>
                </w:rPr>
                <w:t>F. Cricri</w:t>
              </w:r>
            </w:hyperlink>
            <w:r w:rsidR="006F5B28" w:rsidRPr="006F5B28">
              <w:rPr>
                <w:lang w:eastAsia="de-DE"/>
              </w:rPr>
              <w:t>, </w:t>
            </w:r>
            <w:hyperlink r:id="rId322" w:history="1">
              <w:r w:rsidR="006F5B28" w:rsidRPr="006F5B28">
                <w:rPr>
                  <w:rStyle w:val="Hyperlink"/>
                  <w:lang w:eastAsia="de-DE"/>
                </w:rPr>
                <w:t>H. Zhang</w:t>
              </w:r>
            </w:hyperlink>
            <w:r w:rsidR="006F5B28" w:rsidRPr="006F5B28">
              <w:rPr>
                <w:lang w:eastAsia="de-DE"/>
              </w:rPr>
              <w:t>, </w:t>
            </w:r>
            <w:hyperlink r:id="rId323" w:history="1">
              <w:r w:rsidR="006F5B28" w:rsidRPr="006F5B28">
                <w:rPr>
                  <w:rStyle w:val="Hyperlink"/>
                  <w:lang w:eastAsia="de-DE"/>
                </w:rPr>
                <w:t>J. Lainema</w:t>
              </w:r>
            </w:hyperlink>
            <w:r w:rsidR="006F5B28" w:rsidRPr="006F5B28">
              <w:rPr>
                <w:lang w:eastAsia="de-DE"/>
              </w:rPr>
              <w:t>, </w:t>
            </w:r>
            <w:hyperlink r:id="rId324" w:history="1">
              <w:r w:rsidR="006F5B28" w:rsidRPr="006F5B28">
                <w:rPr>
                  <w:rStyle w:val="Hyperlink"/>
                  <w:lang w:eastAsia="de-DE"/>
                </w:rPr>
                <w:t>M. M. Hannuksela (Nokia)</w:t>
              </w:r>
            </w:hyperlink>
            <w:r w:rsidR="006F5B28" w:rsidRPr="006F5B28">
              <w:rPr>
                <w:lang w:eastAsia="de-DE"/>
              </w:rPr>
              <w:t>, </w:t>
            </w:r>
            <w:hyperlink r:id="rId325" w:history="1">
              <w:r w:rsidR="006F5B28" w:rsidRPr="006F5B28">
                <w:rPr>
                  <w:rStyle w:val="Hyperlink"/>
                  <w:lang w:eastAsia="de-DE"/>
                </w:rPr>
                <w:t>Y. Li</w:t>
              </w:r>
            </w:hyperlink>
            <w:r w:rsidR="006F5B28" w:rsidRPr="006F5B28">
              <w:rPr>
                <w:lang w:eastAsia="de-DE"/>
              </w:rPr>
              <w:t>, </w:t>
            </w:r>
            <w:hyperlink r:id="rId326" w:history="1">
              <w:r w:rsidR="006F5B28" w:rsidRPr="006F5B28">
                <w:rPr>
                  <w:rStyle w:val="Hyperlink"/>
                  <w:lang w:eastAsia="de-DE"/>
                </w:rPr>
                <w:t>D. Rusanovskyy</w:t>
              </w:r>
            </w:hyperlink>
            <w:r w:rsidR="006F5B28" w:rsidRPr="006F5B28">
              <w:rPr>
                <w:lang w:eastAsia="de-DE"/>
              </w:rPr>
              <w:t>, S. Eadie, M. Karczewicz, J. Wang, L. Kerofsky (Qualcomm), </w:t>
            </w:r>
            <w:hyperlink r:id="rId327" w:history="1">
              <w:r w:rsidR="006F5B28" w:rsidRPr="006F5B28">
                <w:rPr>
                  <w:rStyle w:val="Hyperlink"/>
                  <w:lang w:eastAsia="de-DE"/>
                </w:rPr>
                <w:t>J. Chi</w:t>
              </w:r>
            </w:hyperlink>
            <w:r w:rsidR="006F5B28" w:rsidRPr="006F5B28">
              <w:rPr>
                <w:lang w:eastAsia="de-DE"/>
              </w:rPr>
              <w:t>, </w:t>
            </w:r>
            <w:hyperlink r:id="rId328" w:history="1">
              <w:r w:rsidR="006F5B28" w:rsidRPr="006F5B28">
                <w:rPr>
                  <w:rStyle w:val="Hyperlink"/>
                  <w:lang w:eastAsia="de-DE"/>
                </w:rPr>
                <w:t>A. Li</w:t>
              </w:r>
            </w:hyperlink>
            <w:r w:rsidR="006F5B28" w:rsidRPr="006F5B28">
              <w:rPr>
                <w:lang w:eastAsia="de-DE"/>
              </w:rPr>
              <w:t>, </w:t>
            </w:r>
            <w:hyperlink r:id="rId329" w:history="1">
              <w:r w:rsidR="006F5B28" w:rsidRPr="006F5B28">
                <w:rPr>
                  <w:rStyle w:val="Hyperlink"/>
                  <w:lang w:eastAsia="de-DE"/>
                </w:rPr>
                <w:t>C. Zhu</w:t>
              </w:r>
            </w:hyperlink>
            <w:r w:rsidR="006F5B28" w:rsidRPr="006F5B28">
              <w:rPr>
                <w:lang w:eastAsia="de-DE"/>
              </w:rPr>
              <w:t>, </w:t>
            </w:r>
            <w:hyperlink r:id="rId330" w:history="1">
              <w:r w:rsidR="006F5B28" w:rsidRPr="006F5B28">
                <w:rPr>
                  <w:rStyle w:val="Hyperlink"/>
                  <w:lang w:eastAsia="de-DE"/>
                </w:rPr>
                <w:t>L. Lei</w:t>
              </w:r>
            </w:hyperlink>
            <w:r w:rsidR="006F5B28" w:rsidRPr="006F5B28">
              <w:rPr>
                <w:lang w:eastAsia="de-DE"/>
              </w:rPr>
              <w:t>, </w:t>
            </w:r>
            <w:hyperlink r:id="rId331" w:history="1">
              <w:r w:rsidR="006F5B28" w:rsidRPr="006F5B28">
                <w:rPr>
                  <w:rStyle w:val="Hyperlink"/>
                  <w:lang w:eastAsia="de-DE"/>
                </w:rPr>
                <w:t>H. Guo (UESTC)</w:t>
              </w:r>
            </w:hyperlink>
            <w:r w:rsidR="006F5B28" w:rsidRPr="006F5B28">
              <w:rPr>
                <w:lang w:eastAsia="de-DE"/>
              </w:rPr>
              <w:t>, </w:t>
            </w:r>
            <w:hyperlink r:id="rId332" w:history="1">
              <w:r w:rsidR="006F5B28" w:rsidRPr="006F5B28">
                <w:rPr>
                  <w:rStyle w:val="Hyperlink"/>
                  <w:lang w:eastAsia="de-DE"/>
                </w:rPr>
                <w:t>Y. Huo</w:t>
              </w:r>
            </w:hyperlink>
            <w:r w:rsidR="006F5B28" w:rsidRPr="006F5B28">
              <w:rPr>
                <w:lang w:eastAsia="de-DE"/>
              </w:rPr>
              <w:t>, </w:t>
            </w:r>
            <w:hyperlink r:id="rId333" w:history="1">
              <w:r w:rsidR="006F5B28" w:rsidRPr="006F5B28">
                <w:rPr>
                  <w:rStyle w:val="Hyperlink"/>
                  <w:lang w:eastAsia="de-DE"/>
                </w:rPr>
                <w:t>Y. Liu (Transsion)</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8F7D91" w:rsidP="006F5B28">
            <w:pPr>
              <w:rPr>
                <w:lang w:eastAsia="de-DE"/>
              </w:rPr>
            </w:pPr>
            <w:hyperlink r:id="rId334"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8F7D91" w:rsidP="006F5B28">
            <w:pPr>
              <w:rPr>
                <w:lang w:eastAsia="de-DE"/>
              </w:rPr>
            </w:pPr>
            <w:hyperlink r:id="rId335" w:history="1">
              <w:r w:rsidR="006F5B28" w:rsidRPr="006F5B28">
                <w:rPr>
                  <w:rStyle w:val="Hyperlink"/>
                  <w:lang w:eastAsia="de-DE"/>
                </w:rPr>
                <w:t>Y. Li</w:t>
              </w:r>
            </w:hyperlink>
            <w:r w:rsidR="006F5B28" w:rsidRPr="006F5B28">
              <w:rPr>
                <w:lang w:eastAsia="de-DE"/>
              </w:rPr>
              <w:t>, </w:t>
            </w:r>
            <w:hyperlink r:id="rId336" w:history="1">
              <w:r w:rsidR="006F5B28" w:rsidRPr="006F5B28">
                <w:rPr>
                  <w:rStyle w:val="Hyperlink"/>
                  <w:lang w:eastAsia="de-DE"/>
                </w:rPr>
                <w:t>D. Rusanovskyy</w:t>
              </w:r>
            </w:hyperlink>
            <w:r w:rsidR="006F5B28" w:rsidRPr="006F5B28">
              <w:rPr>
                <w:lang w:eastAsia="de-DE"/>
              </w:rPr>
              <w:t>, </w:t>
            </w:r>
            <w:hyperlink r:id="rId337" w:history="1">
              <w:r w:rsidR="006F5B28" w:rsidRPr="006F5B28">
                <w:rPr>
                  <w:rStyle w:val="Hyperlink"/>
                  <w:lang w:eastAsia="de-DE"/>
                </w:rPr>
                <w:t>S. Eadie</w:t>
              </w:r>
            </w:hyperlink>
            <w:r w:rsidR="006F5B28" w:rsidRPr="006F5B28">
              <w:rPr>
                <w:lang w:eastAsia="de-DE"/>
              </w:rPr>
              <w:t>, </w:t>
            </w:r>
            <w:hyperlink r:id="rId338" w:history="1">
              <w:r w:rsidR="006F5B28" w:rsidRPr="006F5B28">
                <w:rPr>
                  <w:rStyle w:val="Hyperlink"/>
                  <w:lang w:eastAsia="de-DE"/>
                </w:rPr>
                <w:t>M. Karczewicz</w:t>
              </w:r>
            </w:hyperlink>
            <w:r w:rsidR="006F5B28" w:rsidRPr="006F5B28">
              <w:rPr>
                <w:lang w:eastAsia="de-DE"/>
              </w:rPr>
              <w:t>, </w:t>
            </w:r>
            <w:hyperlink r:id="rId339" w:history="1">
              <w:r w:rsidR="006F5B28" w:rsidRPr="006F5B28">
                <w:rPr>
                  <w:rStyle w:val="Hyperlink"/>
                  <w:lang w:eastAsia="de-DE"/>
                </w:rPr>
                <w:t>J. Wang</w:t>
              </w:r>
            </w:hyperlink>
            <w:r w:rsidR="006F5B28" w:rsidRPr="006F5B28">
              <w:rPr>
                <w:lang w:eastAsia="de-DE"/>
              </w:rPr>
              <w:t>, </w:t>
            </w:r>
            <w:hyperlink r:id="rId340" w:history="1">
              <w:r w:rsidR="006F5B28" w:rsidRPr="006F5B28">
                <w:rPr>
                  <w:rStyle w:val="Hyperlink"/>
                  <w:lang w:eastAsia="de-DE"/>
                </w:rPr>
                <w:t>L. Kerofsky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8F7D91" w:rsidP="006F5B28">
            <w:pPr>
              <w:rPr>
                <w:lang w:eastAsia="de-DE"/>
              </w:rPr>
            </w:pPr>
            <w:hyperlink r:id="rId341"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8F7D91" w:rsidP="006F5B28">
            <w:pPr>
              <w:rPr>
                <w:lang w:val="it-IT" w:eastAsia="de-DE"/>
              </w:rPr>
            </w:pPr>
            <w:hyperlink r:id="rId342" w:history="1">
              <w:r w:rsidR="006F5B28" w:rsidRPr="006F5B28">
                <w:rPr>
                  <w:rStyle w:val="Hyperlink"/>
                  <w:lang w:val="it-IT" w:eastAsia="de-DE"/>
                </w:rPr>
                <w:t>Y. Li</w:t>
              </w:r>
            </w:hyperlink>
            <w:r w:rsidR="006F5B28" w:rsidRPr="006F5B28">
              <w:rPr>
                <w:lang w:val="it-IT" w:eastAsia="de-DE"/>
              </w:rPr>
              <w:t>, J. Li, C. Lin, K. Zhang, L. Zhang (Bytedance)</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8F7D91" w:rsidP="006F5B28">
            <w:pPr>
              <w:rPr>
                <w:lang w:eastAsia="de-DE"/>
              </w:rPr>
            </w:pPr>
            <w:hyperlink r:id="rId343"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8F7D91" w:rsidP="006F5B28">
            <w:pPr>
              <w:rPr>
                <w:lang w:eastAsia="de-DE"/>
              </w:rPr>
            </w:pPr>
            <w:hyperlink r:id="rId344" w:history="1">
              <w:r w:rsidR="006F5B28" w:rsidRPr="006F5B28">
                <w:rPr>
                  <w:rStyle w:val="Hyperlink"/>
                  <w:lang w:eastAsia="de-DE"/>
                </w:rPr>
                <w:t>Y.-Q. Zhu</w:t>
              </w:r>
            </w:hyperlink>
            <w:r w:rsidR="006F5B28" w:rsidRPr="006F5B28">
              <w:rPr>
                <w:lang w:eastAsia="de-DE"/>
              </w:rPr>
              <w:t>, </w:t>
            </w:r>
            <w:hyperlink r:id="rId345" w:history="1">
              <w:r w:rsidR="006F5B28" w:rsidRPr="006F5B28">
                <w:rPr>
                  <w:rStyle w:val="Hyperlink"/>
                  <w:lang w:eastAsia="de-DE"/>
                </w:rPr>
                <w:t>W.-X. He</w:t>
              </w:r>
            </w:hyperlink>
            <w:r w:rsidR="006F5B28" w:rsidRPr="006F5B28">
              <w:rPr>
                <w:lang w:eastAsia="de-DE"/>
              </w:rPr>
              <w:t>, </w:t>
            </w:r>
            <w:hyperlink r:id="rId346" w:history="1">
              <w:r w:rsidR="006F5B28" w:rsidRPr="006F5B28">
                <w:rPr>
                  <w:rStyle w:val="Hyperlink"/>
                  <w:lang w:eastAsia="de-DE"/>
                </w:rPr>
                <w:t>X. Li</w:t>
              </w:r>
            </w:hyperlink>
            <w:r w:rsidR="006F5B28" w:rsidRPr="006F5B28">
              <w:rPr>
                <w:lang w:eastAsia="de-DE"/>
              </w:rPr>
              <w:t>, </w:t>
            </w:r>
            <w:hyperlink r:id="rId347" w:history="1">
              <w:r w:rsidR="006F5B28" w:rsidRPr="006F5B28">
                <w:rPr>
                  <w:rStyle w:val="Hyperlink"/>
                  <w:lang w:eastAsia="de-DE"/>
                </w:rPr>
                <w:t>J.-D. Y</w:t>
              </w:r>
            </w:hyperlink>
            <w:r w:rsidR="006F5B28" w:rsidRPr="006F5B28">
              <w:rPr>
                <w:lang w:eastAsia="de-DE"/>
              </w:rPr>
              <w:t>, </w:t>
            </w:r>
            <w:hyperlink r:id="rId348" w:history="1">
              <w:r w:rsidR="006F5B28" w:rsidRPr="006F5B28">
                <w:rPr>
                  <w:rStyle w:val="Hyperlink"/>
                  <w:lang w:eastAsia="de-DE"/>
                </w:rPr>
                <w:t>Q. Liu (HUST)</w:t>
              </w:r>
            </w:hyperlink>
            <w:r w:rsidR="006F5B28" w:rsidRPr="006F5B28">
              <w:rPr>
                <w:lang w:eastAsia="de-DE"/>
              </w:rPr>
              <w:t>, </w:t>
            </w:r>
            <w:hyperlink r:id="rId349" w:history="1">
              <w:r w:rsidR="006F5B28" w:rsidRPr="006F5B28">
                <w:rPr>
                  <w:rStyle w:val="Hyperlink"/>
                  <w:lang w:eastAsia="de-DE"/>
                </w:rPr>
                <w:t>Z. Lv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8F7D91" w:rsidP="006F5B28">
            <w:pPr>
              <w:rPr>
                <w:lang w:eastAsia="de-DE"/>
              </w:rPr>
            </w:pPr>
            <w:hyperlink r:id="rId350"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8F7D91" w:rsidP="006F5B28">
            <w:pPr>
              <w:rPr>
                <w:lang w:val="it-IT" w:eastAsia="de-DE"/>
              </w:rPr>
            </w:pPr>
            <w:hyperlink r:id="rId351" w:history="1">
              <w:r w:rsidR="006F5B28" w:rsidRPr="006F5B28">
                <w:rPr>
                  <w:rStyle w:val="Hyperlink"/>
                  <w:lang w:val="it-IT" w:eastAsia="de-DE"/>
                </w:rPr>
                <w:t>P. Li</w:t>
              </w:r>
            </w:hyperlink>
            <w:r w:rsidR="006F5B28" w:rsidRPr="006F5B28">
              <w:rPr>
                <w:lang w:val="it-IT" w:eastAsia="de-DE"/>
              </w:rPr>
              <w:t>, </w:t>
            </w:r>
            <w:hyperlink r:id="rId352" w:history="1">
              <w:r w:rsidR="006F5B28" w:rsidRPr="006F5B28">
                <w:rPr>
                  <w:rStyle w:val="Hyperlink"/>
                  <w:lang w:val="it-IT" w:eastAsia="de-DE"/>
                </w:rPr>
                <w:t>C. Jung</w:t>
              </w:r>
            </w:hyperlink>
            <w:r w:rsidR="006F5B28" w:rsidRPr="006F5B28">
              <w:rPr>
                <w:lang w:val="it-IT" w:eastAsia="de-DE"/>
              </w:rPr>
              <w:t>, </w:t>
            </w:r>
            <w:hyperlink r:id="rId353" w:history="1">
              <w:r w:rsidR="006F5B28" w:rsidRPr="006F5B28">
                <w:rPr>
                  <w:rStyle w:val="Hyperlink"/>
                  <w:lang w:val="it-IT" w:eastAsia="de-DE"/>
                </w:rPr>
                <w:t>Q. Qin (Xidian Univ.)</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8F7D91" w:rsidP="006F5B28">
            <w:pPr>
              <w:rPr>
                <w:lang w:eastAsia="de-DE"/>
              </w:rPr>
            </w:pPr>
            <w:hyperlink r:id="rId354"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8F7D91" w:rsidP="006F5B28">
            <w:pPr>
              <w:rPr>
                <w:lang w:eastAsia="de-DE"/>
              </w:rPr>
            </w:pPr>
            <w:hyperlink r:id="rId355" w:history="1">
              <w:r w:rsidR="006F5B28" w:rsidRPr="006F5B28">
                <w:rPr>
                  <w:rStyle w:val="Hyperlink"/>
                  <w:lang w:eastAsia="de-DE"/>
                </w:rPr>
                <w:t>Q. Qin</w:t>
              </w:r>
            </w:hyperlink>
            <w:r w:rsidR="006F5B28" w:rsidRPr="006F5B28">
              <w:rPr>
                <w:lang w:eastAsia="de-DE"/>
              </w:rPr>
              <w:t>, </w:t>
            </w:r>
            <w:hyperlink r:id="rId356" w:history="1">
              <w:r w:rsidR="006F5B28" w:rsidRPr="006F5B28">
                <w:rPr>
                  <w:rStyle w:val="Hyperlink"/>
                  <w:lang w:eastAsia="de-DE"/>
                </w:rPr>
                <w:t>C. Jung (Xidian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8F7D91" w:rsidP="006F5B28">
            <w:pPr>
              <w:rPr>
                <w:lang w:eastAsia="de-DE"/>
              </w:rPr>
            </w:pPr>
            <w:hyperlink r:id="rId357"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8F7D91" w:rsidP="006F5B28">
            <w:pPr>
              <w:rPr>
                <w:lang w:eastAsia="de-DE"/>
              </w:rPr>
            </w:pPr>
            <w:hyperlink r:id="rId358" w:history="1">
              <w:r w:rsidR="006F5B28" w:rsidRPr="006F5B28">
                <w:rPr>
                  <w:rStyle w:val="Hyperlink"/>
                  <w:lang w:eastAsia="de-DE"/>
                </w:rPr>
                <w:t>T. Shao</w:t>
              </w:r>
            </w:hyperlink>
            <w:r w:rsidR="006F5B28" w:rsidRPr="006F5B28">
              <w:rPr>
                <w:lang w:eastAsia="de-DE"/>
              </w:rPr>
              <w:t>, </w:t>
            </w:r>
            <w:hyperlink r:id="rId359" w:history="1">
              <w:r w:rsidR="006F5B28" w:rsidRPr="006F5B28">
                <w:rPr>
                  <w:rStyle w:val="Hyperlink"/>
                  <w:lang w:eastAsia="de-DE"/>
                </w:rPr>
                <w:t>P. Yin</w:t>
              </w:r>
            </w:hyperlink>
            <w:r w:rsidR="006F5B28" w:rsidRPr="006F5B28">
              <w:rPr>
                <w:lang w:eastAsia="de-DE"/>
              </w:rPr>
              <w:t>, S. McCarthy (Dolby), </w:t>
            </w:r>
            <w:hyperlink r:id="rId360" w:history="1">
              <w:r w:rsidR="006F5B28" w:rsidRPr="006F5B28">
                <w:rPr>
                  <w:rStyle w:val="Hyperlink"/>
                  <w:lang w:eastAsia="de-DE"/>
                </w:rPr>
                <w:t>J. N. Shingala</w:t>
              </w:r>
            </w:hyperlink>
            <w:r w:rsidR="006F5B28" w:rsidRPr="006F5B28">
              <w:rPr>
                <w:lang w:eastAsia="de-DE"/>
              </w:rPr>
              <w:t>, A. Shyam, A. Suneja, S. Badya (Ittiam)</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8F7D91" w:rsidP="006F5B28">
            <w:pPr>
              <w:rPr>
                <w:lang w:eastAsia="de-DE"/>
              </w:rPr>
            </w:pPr>
            <w:hyperlink r:id="rId361"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8F7D91" w:rsidP="006F5B28">
            <w:pPr>
              <w:rPr>
                <w:lang w:val="fi-FI" w:eastAsia="de-DE"/>
              </w:rPr>
            </w:pPr>
            <w:hyperlink r:id="rId362" w:history="1">
              <w:r w:rsidR="006F5B28" w:rsidRPr="006F5B28">
                <w:rPr>
                  <w:rStyle w:val="Hyperlink"/>
                  <w:lang w:val="fi-FI" w:eastAsia="de-DE"/>
                </w:rPr>
                <w:t>N. Zou</w:t>
              </w:r>
            </w:hyperlink>
            <w:r w:rsidR="006F5B28" w:rsidRPr="006F5B28">
              <w:rPr>
                <w:lang w:val="fi-FI" w:eastAsia="de-DE"/>
              </w:rPr>
              <w:t>, </w:t>
            </w:r>
            <w:hyperlink r:id="rId363" w:history="1">
              <w:r w:rsidR="006F5B28" w:rsidRPr="006F5B28">
                <w:rPr>
                  <w:rStyle w:val="Hyperlink"/>
                  <w:lang w:val="fi-FI" w:eastAsia="de-DE"/>
                </w:rPr>
                <w:t>A. Hallapuro</w:t>
              </w:r>
            </w:hyperlink>
            <w:r w:rsidR="006F5B28" w:rsidRPr="006F5B28">
              <w:rPr>
                <w:lang w:val="fi-FI" w:eastAsia="de-DE"/>
              </w:rPr>
              <w:t>, </w:t>
            </w:r>
            <w:hyperlink r:id="rId364" w:history="1">
              <w:r w:rsidR="006F5B28" w:rsidRPr="006F5B28">
                <w:rPr>
                  <w:rStyle w:val="Hyperlink"/>
                  <w:lang w:val="fi-FI" w:eastAsia="de-DE"/>
                </w:rPr>
                <w:t>F. Cricri</w:t>
              </w:r>
            </w:hyperlink>
            <w:r w:rsidR="006F5B28" w:rsidRPr="006F5B28">
              <w:rPr>
                <w:lang w:val="fi-FI" w:eastAsia="de-DE"/>
              </w:rPr>
              <w:t>, </w:t>
            </w:r>
            <w:hyperlink r:id="rId365" w:history="1">
              <w:r w:rsidR="006F5B28" w:rsidRPr="006F5B28">
                <w:rPr>
                  <w:rStyle w:val="Hyperlink"/>
                  <w:lang w:val="fi-FI" w:eastAsia="de-DE"/>
                </w:rPr>
                <w:t>H. Zhang</w:t>
              </w:r>
            </w:hyperlink>
            <w:r w:rsidR="006F5B28" w:rsidRPr="006F5B28">
              <w:rPr>
                <w:lang w:val="fi-FI" w:eastAsia="de-DE"/>
              </w:rPr>
              <w:t>, </w:t>
            </w:r>
            <w:hyperlink r:id="rId366"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8F7D91" w:rsidP="006F5B28">
            <w:pPr>
              <w:rPr>
                <w:lang w:eastAsia="de-DE"/>
              </w:rPr>
            </w:pPr>
            <w:hyperlink r:id="rId367"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8F7D91" w:rsidP="006F5B28">
            <w:pPr>
              <w:rPr>
                <w:lang w:val="de-DE" w:eastAsia="de-DE"/>
              </w:rPr>
            </w:pPr>
            <w:hyperlink r:id="rId368" w:history="1">
              <w:r w:rsidR="006F5B28" w:rsidRPr="006F5B28">
                <w:rPr>
                  <w:rStyle w:val="Hyperlink"/>
                  <w:lang w:val="de-DE" w:eastAsia="de-DE"/>
                </w:rPr>
                <w:t>Z. Xu</w:t>
              </w:r>
            </w:hyperlink>
            <w:r w:rsidR="006F5B28" w:rsidRPr="006F5B28">
              <w:rPr>
                <w:lang w:val="de-DE" w:eastAsia="de-DE"/>
              </w:rPr>
              <w:t>, </w:t>
            </w:r>
            <w:hyperlink r:id="rId369"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8F7D91" w:rsidP="006F5B28">
            <w:pPr>
              <w:rPr>
                <w:lang w:eastAsia="de-DE"/>
              </w:rPr>
            </w:pPr>
            <w:hyperlink r:id="rId370"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8F7D91" w:rsidP="006F5B28">
            <w:pPr>
              <w:rPr>
                <w:lang w:eastAsia="de-DE"/>
              </w:rPr>
            </w:pPr>
            <w:hyperlink r:id="rId371" w:history="1">
              <w:r w:rsidR="006F5B28" w:rsidRPr="006F5B28">
                <w:rPr>
                  <w:rStyle w:val="Hyperlink"/>
                  <w:lang w:eastAsia="de-DE"/>
                </w:rPr>
                <w:t>Fabian Brand</w:t>
              </w:r>
            </w:hyperlink>
            <w:r w:rsidR="006F5B28" w:rsidRPr="006F5B28">
              <w:rPr>
                <w:lang w:eastAsia="de-DE"/>
              </w:rPr>
              <w:t>, </w:t>
            </w:r>
            <w:hyperlink r:id="rId372" w:history="1">
              <w:r w:rsidR="006F5B28" w:rsidRPr="006F5B28">
                <w:rPr>
                  <w:rStyle w:val="Hyperlink"/>
                  <w:lang w:eastAsia="de-DE"/>
                </w:rPr>
                <w:t>Timofey Solovyev</w:t>
              </w:r>
            </w:hyperlink>
            <w:r w:rsidR="006F5B28" w:rsidRPr="006F5B28">
              <w:rPr>
                <w:lang w:eastAsia="de-DE"/>
              </w:rPr>
              <w:t>, </w:t>
            </w:r>
            <w:hyperlink r:id="rId373"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8F7D91" w:rsidP="006F5B28">
            <w:pPr>
              <w:rPr>
                <w:lang w:eastAsia="de-DE"/>
              </w:rPr>
            </w:pPr>
            <w:hyperlink r:id="rId374"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8F7D91" w:rsidP="006F5B28">
            <w:pPr>
              <w:rPr>
                <w:lang w:eastAsia="de-DE"/>
              </w:rPr>
            </w:pPr>
            <w:hyperlink r:id="rId375" w:history="1">
              <w:r w:rsidR="006F5B28" w:rsidRPr="006F5B28">
                <w:rPr>
                  <w:rStyle w:val="Hyperlink"/>
                  <w:lang w:eastAsia="de-DE"/>
                </w:rPr>
                <w:t>T. Yang</w:t>
              </w:r>
            </w:hyperlink>
            <w:r w:rsidR="006F5B28" w:rsidRPr="006F5B28">
              <w:rPr>
                <w:lang w:eastAsia="de-DE"/>
              </w:rPr>
              <w:t>, </w:t>
            </w:r>
            <w:hyperlink r:id="rId376" w:history="1">
              <w:r w:rsidR="006F5B28" w:rsidRPr="006F5B28">
                <w:rPr>
                  <w:rStyle w:val="Hyperlink"/>
                  <w:lang w:eastAsia="de-DE"/>
                </w:rPr>
                <w:t>X. Li</w:t>
              </w:r>
            </w:hyperlink>
            <w:r w:rsidR="006F5B28" w:rsidRPr="006F5B28">
              <w:rPr>
                <w:lang w:eastAsia="de-DE"/>
              </w:rPr>
              <w:t>, </w:t>
            </w:r>
            <w:hyperlink r:id="rId377" w:history="1">
              <w:r w:rsidR="006F5B28" w:rsidRPr="006F5B28">
                <w:rPr>
                  <w:rStyle w:val="Hyperlink"/>
                  <w:lang w:eastAsia="de-DE"/>
                </w:rPr>
                <w:t>W.-X. He</w:t>
              </w:r>
            </w:hyperlink>
            <w:r w:rsidR="006F5B28" w:rsidRPr="006F5B28">
              <w:rPr>
                <w:lang w:eastAsia="de-DE"/>
              </w:rPr>
              <w:t>, </w:t>
            </w:r>
            <w:hyperlink r:id="rId378" w:history="1">
              <w:r w:rsidR="006F5B28" w:rsidRPr="006F5B28">
                <w:rPr>
                  <w:rStyle w:val="Hyperlink"/>
                  <w:lang w:eastAsia="de-DE"/>
                </w:rPr>
                <w:t>Y.-Q. Zhu</w:t>
              </w:r>
            </w:hyperlink>
            <w:r w:rsidR="006F5B28" w:rsidRPr="006F5B28">
              <w:rPr>
                <w:lang w:eastAsia="de-DE"/>
              </w:rPr>
              <w:t>, </w:t>
            </w:r>
            <w:hyperlink r:id="rId379" w:history="1">
              <w:r w:rsidR="006F5B28" w:rsidRPr="006F5B28">
                <w:rPr>
                  <w:rStyle w:val="Hyperlink"/>
                  <w:lang w:eastAsia="de-DE"/>
                </w:rPr>
                <w:t>Q. Liu (HUST)</w:t>
              </w:r>
            </w:hyperlink>
            <w:r w:rsidR="006F5B28" w:rsidRPr="006F5B28">
              <w:rPr>
                <w:lang w:eastAsia="de-DE"/>
              </w:rPr>
              <w:t>, </w:t>
            </w:r>
            <w:hyperlink r:id="rId380" w:history="1">
              <w:r w:rsidR="006F5B28" w:rsidRPr="006F5B28">
                <w:rPr>
                  <w:rStyle w:val="Hyperlink"/>
                  <w:lang w:eastAsia="de-DE"/>
                </w:rPr>
                <w:t>Z.-Y. Lv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8F7D91" w:rsidP="006F5B28">
            <w:pPr>
              <w:rPr>
                <w:lang w:eastAsia="de-DE"/>
              </w:rPr>
            </w:pPr>
            <w:hyperlink r:id="rId381"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J. Funnell (Nokia), M. Santamaria, F. Cricri, M. M. Hannuksela, M. Pedzisz, R. Yang, </w:t>
            </w:r>
            <w:hyperlink r:id="rId382"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8F7D91" w:rsidP="006F5B28">
            <w:pPr>
              <w:rPr>
                <w:lang w:eastAsia="de-DE"/>
              </w:rPr>
            </w:pPr>
            <w:hyperlink r:id="rId383"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(EE1-1.3 :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8F7D91" w:rsidP="006F5B28">
            <w:pPr>
              <w:rPr>
                <w:lang w:eastAsia="de-DE"/>
              </w:rPr>
            </w:pPr>
            <w:hyperlink r:id="rId384" w:history="1">
              <w:r w:rsidR="006F5B28" w:rsidRPr="006F5B28">
                <w:rPr>
                  <w:rStyle w:val="Hyperlink"/>
                  <w:lang w:eastAsia="de-DE"/>
                </w:rPr>
                <w:t>T. Dumas (InterDigital)</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8F7D91" w:rsidP="006F5B28">
            <w:pPr>
              <w:rPr>
                <w:lang w:eastAsia="de-DE"/>
              </w:rPr>
            </w:pPr>
            <w:hyperlink r:id="rId385"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8F7D91" w:rsidP="006F5B28">
            <w:pPr>
              <w:rPr>
                <w:lang w:eastAsia="de-DE"/>
              </w:rPr>
            </w:pPr>
            <w:hyperlink r:id="rId386"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8F7D91" w:rsidP="006F5B28">
            <w:pPr>
              <w:rPr>
                <w:lang w:eastAsia="de-DE"/>
              </w:rPr>
            </w:pPr>
            <w:hyperlink r:id="rId387"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8F7D91" w:rsidP="006F5B28">
            <w:pPr>
              <w:rPr>
                <w:lang w:val="it-IT" w:eastAsia="de-DE"/>
              </w:rPr>
            </w:pPr>
            <w:hyperlink r:id="rId388" w:history="1">
              <w:r w:rsidR="006F5B28" w:rsidRPr="006F5B28">
                <w:rPr>
                  <w:rStyle w:val="Hyperlink"/>
                  <w:lang w:val="it-IT" w:eastAsia="de-DE"/>
                </w:rPr>
                <w:t>J. Pardo</w:t>
              </w:r>
            </w:hyperlink>
            <w:r w:rsidR="006F5B28" w:rsidRPr="006F5B28">
              <w:rPr>
                <w:lang w:val="it-IT" w:eastAsia="de-DE"/>
              </w:rPr>
              <w:t>, </w:t>
            </w:r>
            <w:hyperlink r:id="rId389"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8F7D91" w:rsidP="006F5B28">
            <w:pPr>
              <w:rPr>
                <w:lang w:eastAsia="de-DE"/>
              </w:rPr>
            </w:pPr>
            <w:hyperlink r:id="rId390"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8F7D91" w:rsidP="006F5B28">
            <w:pPr>
              <w:rPr>
                <w:lang w:val="it-IT" w:eastAsia="de-DE"/>
              </w:rPr>
            </w:pPr>
            <w:hyperlink r:id="rId391" w:history="1">
              <w:r w:rsidR="006F5B28" w:rsidRPr="006F5B28">
                <w:rPr>
                  <w:rStyle w:val="Hyperlink"/>
                  <w:lang w:val="it-IT" w:eastAsia="de-DE"/>
                </w:rPr>
                <w:t>Z. Li</w:t>
              </w:r>
            </w:hyperlink>
            <w:r w:rsidR="006F5B28" w:rsidRPr="006F5B28">
              <w:rPr>
                <w:lang w:val="it-IT" w:eastAsia="de-DE"/>
              </w:rPr>
              <w:t>, J. Zhang(PKU)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8F7D91" w:rsidP="006F5B28">
            <w:pPr>
              <w:rPr>
                <w:lang w:eastAsia="de-DE"/>
              </w:rPr>
            </w:pPr>
            <w:hyperlink r:id="rId392"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6F5B28" w:rsidRDefault="008F7D91" w:rsidP="006F5B28">
            <w:pPr>
              <w:rPr>
                <w:lang w:val="fr-FR" w:eastAsia="de-DE"/>
              </w:rPr>
            </w:pPr>
            <w:hyperlink r:id="rId393" w:history="1">
              <w:r w:rsidR="006F5B28" w:rsidRPr="006F5B28">
                <w:rPr>
                  <w:rStyle w:val="Hyperlink"/>
                  <w:lang w:val="fr-FR" w:eastAsia="de-DE"/>
                </w:rPr>
                <w:t>Z.Ameur</w:t>
              </w:r>
            </w:hyperlink>
            <w:r w:rsidR="006F5B28" w:rsidRPr="006F5B28">
              <w:rPr>
                <w:lang w:val="fr-FR" w:eastAsia="de-DE"/>
              </w:rPr>
              <w:t>, T.Dumas, </w:t>
            </w:r>
            <w:hyperlink r:id="rId394" w:history="1">
              <w:r w:rsidR="006F5B28" w:rsidRPr="006F5B28">
                <w:rPr>
                  <w:rStyle w:val="Hyperlink"/>
                  <w:lang w:val="fr-FR" w:eastAsia="de-DE"/>
                </w:rPr>
                <w:t>F.Galpin (Interdigital)</w:t>
              </w:r>
            </w:hyperlink>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8F7D91" w:rsidP="006F5B28">
            <w:pPr>
              <w:rPr>
                <w:lang w:eastAsia="de-DE"/>
              </w:rPr>
            </w:pPr>
            <w:hyperlink r:id="rId395"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8F7D91" w:rsidP="006F5B28">
            <w:pPr>
              <w:rPr>
                <w:lang w:eastAsia="de-DE"/>
              </w:rPr>
            </w:pPr>
            <w:hyperlink r:id="rId396"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lastRenderedPageBreak/>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8F7D91" w:rsidP="00851D98">
      <w:pPr>
        <w:pStyle w:val="berschrift9"/>
        <w:rPr>
          <w:sz w:val="24"/>
          <w:szCs w:val="24"/>
          <w:lang w:val="en-CA" w:eastAsia="de-DE"/>
        </w:rPr>
      </w:pPr>
      <w:hyperlink r:id="rId397"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M. Karczewicz,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JVET-AK0089, "Non-EE2: Improvement on MPM", G. Wang, C. Zhou, Z. Lv (vivo)</w:t>
      </w:r>
    </w:p>
    <w:p w14:paraId="130A4CEE" w14:textId="77777777" w:rsidR="000B700A" w:rsidRPr="000B700A" w:rsidRDefault="000B700A" w:rsidP="000B700A">
      <w:pPr>
        <w:rPr>
          <w:lang w:val="en-CA" w:eastAsia="de-DE"/>
        </w:rPr>
      </w:pPr>
      <w:r w:rsidRPr="000B700A">
        <w:rPr>
          <w:lang w:val="en-CA" w:eastAsia="de-DE"/>
        </w:rPr>
        <w:t>JVET-AK0090, "Non-EE2: IntraTMP complexity reduction", Z. Fan, T. Chujoh, T. Ikai (Sharp)</w:t>
      </w:r>
    </w:p>
    <w:p w14:paraId="0D3604CE" w14:textId="77777777" w:rsidR="000B700A" w:rsidRPr="000B700A" w:rsidRDefault="000B700A" w:rsidP="000B700A">
      <w:pPr>
        <w:rPr>
          <w:lang w:val="en-CA" w:eastAsia="de-DE"/>
        </w:rPr>
      </w:pPr>
      <w:r w:rsidRPr="000B700A">
        <w:rPr>
          <w:lang w:val="en-CA" w:eastAsia="de-DE"/>
        </w:rPr>
        <w:t>JVET-AK0171, "Non-EE2: Picture-level mirroring and rotation", D. Mieloch, M. Lorkiewicz, J. Stankowski (PUT)</w:t>
      </w:r>
    </w:p>
    <w:p w14:paraId="6C630B1B" w14:textId="77777777" w:rsidR="000B700A" w:rsidRPr="000B700A" w:rsidRDefault="000B700A" w:rsidP="000B700A">
      <w:pPr>
        <w:rPr>
          <w:lang w:val="en-CA" w:eastAsia="de-DE"/>
        </w:rPr>
      </w:pPr>
      <w:r w:rsidRPr="000B700A">
        <w:rPr>
          <w:lang w:val="en-CA" w:eastAsia="de-DE"/>
        </w:rPr>
        <w:t>JVET-AK0173, "Non-EE2: Adaptive picture-level vertical mirroring", D. Mieloch, M. Lorkiewicz, A. Dziembowski, J. Stankowski, D. Karwowski (PUT)</w:t>
      </w:r>
    </w:p>
    <w:p w14:paraId="2EADF475" w14:textId="77777777" w:rsidR="000B700A" w:rsidRPr="000B700A" w:rsidRDefault="000B700A" w:rsidP="000B700A">
      <w:pPr>
        <w:rPr>
          <w:lang w:val="en-CA" w:eastAsia="de-DE"/>
        </w:rPr>
      </w:pPr>
      <w:r w:rsidRPr="000B700A">
        <w:rPr>
          <w:lang w:val="en-CA" w:eastAsia="de-DE"/>
        </w:rPr>
        <w:t>JVET-AK0202, "AHG12: On cross-component intra prediction", Y.-J. Chang, V. Seregin, M. Karczewicz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(Bytedance)</w:t>
      </w:r>
    </w:p>
    <w:p w14:paraId="1814A7E2" w14:textId="77777777" w:rsidR="000B700A" w:rsidRPr="000B700A" w:rsidRDefault="000B700A" w:rsidP="000B700A">
      <w:pPr>
        <w:rPr>
          <w:lang w:val="en-CA" w:eastAsia="de-DE"/>
        </w:rPr>
      </w:pPr>
      <w:r w:rsidRPr="000B700A">
        <w:rPr>
          <w:lang w:val="en-CA" w:eastAsia="de-DE"/>
        </w:rPr>
        <w:t>JVET-AK0234, "Non-EE2: Subblock-based CCCM", F. Pu, N. C. Thuong, P. Yin, S. McCarthy (Dolby)</w:t>
      </w:r>
    </w:p>
    <w:p w14:paraId="6B795168" w14:textId="77777777" w:rsidR="000B700A" w:rsidRPr="000B700A" w:rsidRDefault="000B700A" w:rsidP="000B700A">
      <w:pPr>
        <w:rPr>
          <w:lang w:val="en-CA" w:eastAsia="de-DE"/>
        </w:rPr>
      </w:pPr>
      <w:r w:rsidRPr="000B700A">
        <w:rPr>
          <w:lang w:val="en-CA" w:eastAsia="de-DE"/>
        </w:rPr>
        <w:t>JVET-AK0262, "EE2-related: On EIP filter shapes", K. Panusopone, M. He, S. Hong, L. Wang, J. Lainema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(Bytedance)</w:t>
      </w:r>
    </w:p>
    <w:p w14:paraId="19BA22DD" w14:textId="77777777" w:rsidR="000B700A" w:rsidRPr="000B700A" w:rsidRDefault="000B700A" w:rsidP="000B700A">
      <w:pPr>
        <w:rPr>
          <w:lang w:val="en-CA" w:eastAsia="de-DE"/>
        </w:rPr>
      </w:pPr>
      <w:r w:rsidRPr="000B700A">
        <w:rPr>
          <w:lang w:val="en-CA" w:eastAsia="de-DE"/>
        </w:rPr>
        <w:t>JVET-AK0103, "Non-EE2: Template matching based jointly reordering for GPM split modes and partition indexes", C. Ma, X. Xiu,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lastRenderedPageBreak/>
        <w:t>JVET-AK0133, "Non-EE2: Improvements on the BV-based prediction in SGPM", J. Huo, Y. Fei, L. Wang, Y. Ma, F. Yang (Xidian Univ.)</w:t>
      </w:r>
    </w:p>
    <w:p w14:paraId="15999A2C" w14:textId="77777777" w:rsidR="000B700A" w:rsidRPr="000B700A" w:rsidRDefault="000B700A" w:rsidP="000B700A">
      <w:pPr>
        <w:rPr>
          <w:lang w:val="en-CA" w:eastAsia="de-DE"/>
        </w:rPr>
      </w:pPr>
      <w:r w:rsidRPr="000B700A">
        <w:rPr>
          <w:lang w:val="en-CA" w:eastAsia="de-DE"/>
        </w:rPr>
        <w:t>JVET-AK0162, "AHG12: On affine motion compensation", H. Huang, R. Yu, Z. Zhang, Y. Zhang, V. Seregin, M. Karczewicz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(Bytedance)</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(Bytedance)</w:t>
      </w:r>
    </w:p>
    <w:p w14:paraId="5B80473F" w14:textId="77777777" w:rsidR="000B700A" w:rsidRPr="000B700A" w:rsidRDefault="000B700A" w:rsidP="000B700A">
      <w:pPr>
        <w:rPr>
          <w:lang w:val="en-CA" w:eastAsia="de-DE"/>
        </w:rPr>
      </w:pPr>
      <w:r w:rsidRPr="000B700A">
        <w:rPr>
          <w:lang w:val="en-CA" w:eastAsia="de-DE"/>
        </w:rPr>
        <w:t>JVET-AK0199, "Non-EE2: MV refinement for TMVP", Z. Zhang, J.-L. Lin, Y. Zhang, H. Huang, V. Seregin, M. Karczewicz (Qualcomm)</w:t>
      </w:r>
    </w:p>
    <w:p w14:paraId="633A1EF1" w14:textId="77777777" w:rsidR="000B700A" w:rsidRPr="000B700A" w:rsidRDefault="000B700A" w:rsidP="000B700A">
      <w:pPr>
        <w:rPr>
          <w:lang w:val="en-CA" w:eastAsia="de-DE"/>
        </w:rPr>
      </w:pPr>
      <w:r w:rsidRPr="000B700A">
        <w:rPr>
          <w:lang w:val="en-CA" w:eastAsia="de-DE"/>
        </w:rPr>
        <w:t>JVET-AK0213, "AHG12: Extended BDOF usage for MV refinement", R. Yu, H. Huang, V. Seregin, M. Karczewicz (Qualcomm)</w:t>
      </w:r>
    </w:p>
    <w:p w14:paraId="47C1E256" w14:textId="77777777" w:rsidR="000B700A" w:rsidRPr="000B700A" w:rsidRDefault="000B700A" w:rsidP="000B700A">
      <w:pPr>
        <w:rPr>
          <w:lang w:val="en-CA" w:eastAsia="de-DE"/>
        </w:rPr>
      </w:pPr>
      <w:r w:rsidRPr="000B700A">
        <w:rPr>
          <w:lang w:val="en-CA" w:eastAsia="de-DE"/>
        </w:rPr>
        <w:t>JVET-AK0225, "Non-EE2: Extension on spatial and temporal merge candidates", J.-L. Lin, P.-H. Lin, Z. Zhang, V. Seregin, M. Karczewicz (Qualcomm)</w:t>
      </w:r>
    </w:p>
    <w:p w14:paraId="7414CE76" w14:textId="77777777" w:rsidR="000B700A" w:rsidRPr="000B700A" w:rsidRDefault="000B700A" w:rsidP="000B700A">
      <w:pPr>
        <w:rPr>
          <w:lang w:val="en-CA" w:eastAsia="de-DE"/>
        </w:rPr>
      </w:pPr>
      <w:r w:rsidRPr="000B700A">
        <w:rPr>
          <w:lang w:val="en-CA" w:eastAsia="de-DE"/>
        </w:rPr>
        <w:t>JVET-AK0254, "Case study of candidates in AMVP candidate list", Seori Park, Hyunki Jeong, Byeungwoo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JVET-AK0117, "Non-EE2: Neural network based loop filtering for ECM", Y. Du, A. Li, J. Liu, C. Zhu, L. Luo, H. Guo (UESTC), Y. Huo, Y. Liu (Transsion)</w:t>
      </w:r>
    </w:p>
    <w:p w14:paraId="2107044D" w14:textId="77777777" w:rsidR="000B700A" w:rsidRPr="000B700A" w:rsidRDefault="000B700A" w:rsidP="000B700A">
      <w:pPr>
        <w:rPr>
          <w:lang w:val="en-CA" w:eastAsia="de-DE"/>
        </w:rPr>
      </w:pPr>
      <w:r w:rsidRPr="000B700A">
        <w:rPr>
          <w:lang w:val="en-CA" w:eastAsia="de-DE"/>
        </w:rPr>
        <w:t>JVET-AK0132, "AHG12: Boundary strength adjustment for DBV mode", J. Huo, J. Fan, Y. Fei, J.Liu, Y. Ma, F. Yang (Xidian Univ.)</w:t>
      </w:r>
    </w:p>
    <w:p w14:paraId="253CC169" w14:textId="77777777" w:rsidR="000B700A" w:rsidRPr="000B700A" w:rsidRDefault="000B700A" w:rsidP="000B700A">
      <w:pPr>
        <w:rPr>
          <w:lang w:val="en-CA" w:eastAsia="de-DE"/>
        </w:rPr>
      </w:pPr>
      <w:r w:rsidRPr="000B700A">
        <w:rPr>
          <w:lang w:val="en-CA" w:eastAsia="de-DE"/>
        </w:rPr>
        <w:t>JVET-AK0184, "EE2-related: Additional results for NN-based ILF in ALF", D. Rusanovskyy, Y. Li, M. Karczewicz (Qualcomm)</w:t>
      </w:r>
    </w:p>
    <w:p w14:paraId="26D49EE8" w14:textId="77777777" w:rsidR="000B700A" w:rsidRPr="000B700A" w:rsidRDefault="000B700A" w:rsidP="000B700A">
      <w:pPr>
        <w:rPr>
          <w:lang w:val="en-CA" w:eastAsia="de-DE"/>
        </w:rPr>
      </w:pPr>
      <w:r w:rsidRPr="000B700A">
        <w:rPr>
          <w:lang w:val="en-CA" w:eastAsia="de-DE"/>
        </w:rPr>
        <w:t>JVET-AK0200, "Non-EE2: CCSAO with reused CTU control and extended edge classifier", C.-W. Kuo, X. Xiu,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(Bytedance)</w:t>
      </w:r>
    </w:p>
    <w:p w14:paraId="5F464609" w14:textId="77777777" w:rsidR="000B700A" w:rsidRPr="000B700A" w:rsidRDefault="000B700A" w:rsidP="000B700A">
      <w:pPr>
        <w:rPr>
          <w:lang w:val="en-CA" w:eastAsia="de-DE"/>
        </w:rPr>
      </w:pPr>
      <w:r w:rsidRPr="000B700A">
        <w:rPr>
          <w:lang w:val="en-CA" w:eastAsia="de-DE"/>
        </w:rPr>
        <w:t>JVET-AK0237, "Non-EE2: CCALF with dual-chroma inputs", C. Ma, X. Xiu,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JVET-AK0214, "Non-EE2: IntraNN NSPT set", G. Verba, M. Coban, V. Seregin, M. Karczewicz (Qualcomm)</w:t>
      </w:r>
    </w:p>
    <w:p w14:paraId="5BF0AD60" w14:textId="77777777" w:rsidR="000B700A" w:rsidRPr="000B700A" w:rsidRDefault="000B700A" w:rsidP="000B700A">
      <w:pPr>
        <w:rPr>
          <w:lang w:val="en-CA" w:eastAsia="de-DE"/>
        </w:rPr>
      </w:pPr>
      <w:r w:rsidRPr="000B700A">
        <w:rPr>
          <w:lang w:val="en-CA" w:eastAsia="de-DE"/>
        </w:rPr>
        <w:t>JVET-AK0215, "Non-EE2: MTS with reduced memory ", B. Ray, V. Seregin, M. Karczewicz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JVET-AK0174, "Non-EE2: Optimization of probability estimation in CABAC", D. Karwowski, D. Mieloch, M. Lorkiewicz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8" w:history="1">
        <w:r w:rsidRPr="000B700A">
          <w:rPr>
            <w:rStyle w:val="Hyperlink"/>
            <w:lang w:val="en-CA" w:eastAsia="de-DE"/>
          </w:rPr>
          <w:t>M. Abdoli</w:t>
        </w:r>
      </w:hyperlink>
      <w:r w:rsidRPr="000B700A">
        <w:rPr>
          <w:lang w:val="en-CA" w:eastAsia="de-DE"/>
        </w:rPr>
        <w:t>, R. G. Youvalari,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JVET-AK0219, "Non-EE2: Chroma partition prediction in separate tree condition", P.-H. Lin, J.-L. Lin, V. Seregin, M. Karczewicz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lastRenderedPageBreak/>
        <w:t>CTC and Requirements (2)</w:t>
      </w:r>
    </w:p>
    <w:p w14:paraId="748D65C9" w14:textId="77777777" w:rsidR="000B700A" w:rsidRPr="000B700A" w:rsidRDefault="000B700A" w:rsidP="000B700A">
      <w:pPr>
        <w:rPr>
          <w:lang w:val="en-CA" w:eastAsia="de-DE"/>
        </w:rPr>
      </w:pPr>
      <w:r w:rsidRPr="000B700A">
        <w:rPr>
          <w:lang w:val="en-CA" w:eastAsia="de-DE"/>
        </w:rPr>
        <w:t>JVET-AK0201, "On additional operation point for the exploration model", T. Solovyev,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399"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8F7D91" w:rsidP="00851D98">
      <w:pPr>
        <w:pStyle w:val="berschrift9"/>
        <w:rPr>
          <w:sz w:val="24"/>
          <w:szCs w:val="24"/>
          <w:lang w:val="en-CA" w:eastAsia="de-DE"/>
        </w:rPr>
      </w:pPr>
      <w:hyperlink r:id="rId400"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W. Husak, P. de Lagrange (co-chairs), A. Duenas, D. Grois, Y. He, X. Meng, M. Radosavljević, A. Segall, G. Teniou,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gitlab project was created on git.mpeg.expert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Practice(RP)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488" w:name="_Hlk147828998"/>
      <w:bookmarkStart w:id="489" w:name="_Hlk171610411"/>
      <w:bookmarkStart w:id="490" w:name="_Hlk147826391"/>
      <w:r w:rsidRPr="00703E3A">
        <w:rPr>
          <w:lang w:eastAsia="de-DE"/>
        </w:rPr>
        <w:lastRenderedPageBreak/>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491" w:name="_Hlk187682198"/>
      <w:r w:rsidRPr="00703E3A">
        <w:rPr>
          <w:lang w:eastAsia="de-DE"/>
        </w:rPr>
        <w:t>AK0211 AHG9/AHG13: Proposed Film Grain Region SEI message for version 5 of VSEI</w:t>
      </w:r>
      <w:bookmarkEnd w:id="488"/>
      <w:bookmarkEnd w:id="491"/>
    </w:p>
    <w:bookmarkEnd w:id="489"/>
    <w:bookmarkEnd w:id="490"/>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492"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t>This contribution proposes to include the Film Grain Region (FGR) SEI message into the working draft of Version 5 of VSEI, should it be established at this meeting. The FGR SEI message is meant to be available for HEVC and VVC.</w:t>
      </w:r>
    </w:p>
    <w:bookmarkEnd w:id="492"/>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8F7D91"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J. N. Shingala, Z. Xie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2"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r w:rsidRPr="003F22B9">
              <w:rPr>
                <w:lang w:eastAsia="de-DE"/>
              </w:rPr>
              <w:t>gitlab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r w:rsidRPr="003F22B9">
              <w:rPr>
                <w:lang w:eastAsia="de-DE"/>
              </w:rPr>
              <w:t>xLOP backward compatiblity</w:t>
            </w:r>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lastRenderedPageBreak/>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add code to get layers anaysis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r w:rsidRPr="003F22B9">
              <w:rPr>
                <w:lang w:eastAsia="de-DE"/>
              </w:rPr>
              <w:t>batchnorm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r w:rsidRPr="003F22B9">
              <w:rPr>
                <w:lang w:eastAsia="de-DE"/>
              </w:rPr>
              <w:t>gcc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allow multiple load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(a.k.a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(a.k.a NNVC-3.0wip2) was tagged September 4</w:t>
      </w:r>
      <w:r w:rsidRPr="003F22B9">
        <w:rPr>
          <w:vertAlign w:val="superscript"/>
          <w:lang w:eastAsia="de-DE"/>
        </w:rPr>
        <w:t>th</w:t>
      </w:r>
      <w:r w:rsidRPr="003F22B9">
        <w:rPr>
          <w:lang w:eastAsia="de-DE"/>
        </w:rPr>
        <w:t>, 2022 (first release containing the FilterSets,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lastRenderedPageBreak/>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Note: For InterDigital results, the encoding times might not be correct since encoding was done before a bit accurate update of the models. Decoding time are using the last version of NNVC-11.0, using an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r w:rsidRPr="003F22B9">
              <w:rPr>
                <w:lang w:eastAsia="de-DE"/>
              </w:rPr>
              <w:t>DecT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r w:rsidRPr="003F22B9">
              <w:rPr>
                <w:lang w:eastAsia="de-DE"/>
              </w:rPr>
              <w:t>DecT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r w:rsidRPr="003F22B9">
              <w:rPr>
                <w:lang w:eastAsia="de-DE"/>
              </w:rPr>
              <w:t>DecT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r w:rsidRPr="003F22B9">
              <w:rPr>
                <w:lang w:eastAsia="de-DE"/>
              </w:rPr>
              <w:t>DecT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r w:rsidRPr="003F22B9">
              <w:rPr>
                <w:lang w:eastAsia="de-DE"/>
              </w:rPr>
              <w:t>DecT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lastRenderedPageBreak/>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r w:rsidRPr="003F22B9">
              <w:rPr>
                <w:lang w:eastAsia="de-DE"/>
              </w:rPr>
              <w:t>DecT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r w:rsidRPr="003F22B9">
              <w:rPr>
                <w:lang w:eastAsia="de-DE"/>
              </w:rPr>
              <w:t>DecT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r w:rsidRPr="003F22B9">
              <w:rPr>
                <w:lang w:eastAsia="de-DE"/>
              </w:rPr>
              <w:t>DecT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Note: Results from InterDigital,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r w:rsidRPr="003F22B9">
              <w:rPr>
                <w:lang w:eastAsia="de-DE"/>
              </w:rPr>
              <w:t>DecT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r w:rsidRPr="003F22B9">
              <w:rPr>
                <w:lang w:eastAsia="de-DE"/>
              </w:rPr>
              <w:t>DecT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r w:rsidRPr="003F22B9">
              <w:rPr>
                <w:lang w:eastAsia="de-DE"/>
              </w:rPr>
              <w:t>DecT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r w:rsidRPr="003F22B9">
              <w:rPr>
                <w:lang w:eastAsia="de-DE"/>
              </w:rPr>
              <w:t>DecT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lastRenderedPageBreak/>
        <w:t>NNVC-11.0 VTM vs NNVC-11.0 NNSR</w:t>
      </w:r>
    </w:p>
    <w:p w14:paraId="42E6CCA9" w14:textId="77777777" w:rsidR="003F22B9" w:rsidRPr="003F22B9" w:rsidRDefault="003F22B9" w:rsidP="003F22B9">
      <w:pPr>
        <w:rPr>
          <w:lang w:eastAsia="de-DE"/>
        </w:rPr>
      </w:pPr>
      <w:r w:rsidRPr="003F22B9">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r w:rsidRPr="003F22B9">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r w:rsidRPr="003F22B9">
              <w:rPr>
                <w:lang w:eastAsia="de-DE"/>
              </w:rPr>
              <w:t>DecT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r w:rsidRPr="003F22B9">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r w:rsidRPr="003F22B9">
              <w:rPr>
                <w:lang w:eastAsia="de-DE"/>
              </w:rPr>
              <w:t>DecT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r w:rsidRPr="003F22B9">
              <w:rPr>
                <w:lang w:eastAsia="de-DE"/>
              </w:rPr>
              <w:t>DecT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r w:rsidRPr="003F22B9">
              <w:rPr>
                <w:lang w:eastAsia="de-DE"/>
              </w:rPr>
              <w:t>DecT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r w:rsidRPr="003F22B9">
              <w:rPr>
                <w:lang w:eastAsia="de-DE"/>
              </w:rPr>
              <w:t>DecT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r w:rsidRPr="003F22B9">
              <w:rPr>
                <w:lang w:eastAsia="de-DE"/>
              </w:rPr>
              <w:t>DecT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Note: Results from InterDigital,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r w:rsidRPr="003F22B9">
              <w:rPr>
                <w:lang w:eastAsia="de-DE"/>
              </w:rPr>
              <w:t>DecT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r w:rsidRPr="003F22B9">
              <w:rPr>
                <w:lang w:eastAsia="de-DE"/>
              </w:rPr>
              <w:t>DecT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lastRenderedPageBreak/>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r w:rsidRPr="003F22B9">
              <w:rPr>
                <w:lang w:eastAsia="de-DE"/>
              </w:rPr>
              <w:t>DecT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r w:rsidRPr="003F22B9">
              <w:rPr>
                <w:lang w:eastAsia="de-DE"/>
              </w:rPr>
              <w:t>DecT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r w:rsidRPr="003F22B9">
              <w:rPr>
                <w:lang w:eastAsia="de-DE"/>
              </w:rPr>
              <w:t>DecT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r w:rsidRPr="003F22B9">
              <w:rPr>
                <w:lang w:eastAsia="de-DE"/>
              </w:rPr>
              <w:t>DecT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r w:rsidRPr="003F22B9">
              <w:rPr>
                <w:lang w:eastAsia="de-DE"/>
              </w:rPr>
              <w:t>DecT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lastRenderedPageBreak/>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r w:rsidRPr="003F22B9">
              <w:rPr>
                <w:lang w:eastAsia="de-DE"/>
              </w:rPr>
              <w:t>DecT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r w:rsidRPr="003F22B9">
              <w:rPr>
                <w:lang w:eastAsia="de-DE"/>
              </w:rPr>
              <w:t>DecT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r w:rsidRPr="003F22B9">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r w:rsidRPr="003F22B9">
              <w:rPr>
                <w:lang w:eastAsia="de-DE"/>
              </w:rPr>
              <w:t>DecT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r w:rsidRPr="003F22B9">
              <w:rPr>
                <w:lang w:eastAsia="de-DE"/>
              </w:rPr>
              <w:t>DecT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8F7D91" w:rsidP="003F22B9">
            <w:pPr>
              <w:rPr>
                <w:lang w:eastAsia="de-DE"/>
              </w:rPr>
            </w:pPr>
            <w:hyperlink r:id="rId403"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8F7D91" w:rsidP="003F22B9">
            <w:pPr>
              <w:rPr>
                <w:lang w:eastAsia="de-DE"/>
              </w:rPr>
            </w:pPr>
            <w:hyperlink r:id="rId404"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8F7D91" w:rsidP="003F22B9">
            <w:pPr>
              <w:rPr>
                <w:lang w:eastAsia="de-DE"/>
              </w:rPr>
            </w:pPr>
            <w:hyperlink r:id="rId405"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8F7D91" w:rsidP="003F22B9">
            <w:pPr>
              <w:rPr>
                <w:lang w:val="it-IT" w:eastAsia="de-DE"/>
              </w:rPr>
            </w:pPr>
            <w:hyperlink r:id="rId406" w:history="1">
              <w:r w:rsidR="003F22B9" w:rsidRPr="003F22B9">
                <w:rPr>
                  <w:rStyle w:val="Hyperlink"/>
                  <w:lang w:val="it-IT" w:eastAsia="de-DE"/>
                </w:rPr>
                <w:t>Y. Li</w:t>
              </w:r>
            </w:hyperlink>
            <w:r w:rsidR="003F22B9" w:rsidRPr="003F22B9">
              <w:rPr>
                <w:lang w:val="it-IT" w:eastAsia="de-DE"/>
              </w:rPr>
              <w:t xml:space="preserve">, </w:t>
            </w:r>
            <w:hyperlink r:id="rId407" w:history="1">
              <w:r w:rsidR="003F22B9" w:rsidRPr="003F22B9">
                <w:rPr>
                  <w:rStyle w:val="Hyperlink"/>
                  <w:lang w:val="it-IT" w:eastAsia="de-DE"/>
                </w:rPr>
                <w:t>D. Rusanovskyy</w:t>
              </w:r>
            </w:hyperlink>
            <w:r w:rsidR="003F22B9" w:rsidRPr="003F22B9">
              <w:rPr>
                <w:lang w:val="it-IT" w:eastAsia="de-DE"/>
              </w:rPr>
              <w:t xml:space="preserve">, </w:t>
            </w:r>
            <w:hyperlink r:id="rId408" w:history="1">
              <w:r w:rsidR="003F22B9" w:rsidRPr="003F22B9">
                <w:rPr>
                  <w:rStyle w:val="Hyperlink"/>
                  <w:lang w:val="it-IT" w:eastAsia="de-DE"/>
                </w:rPr>
                <w:t>M. Karczewicz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8F7D91" w:rsidP="003F22B9">
            <w:pPr>
              <w:rPr>
                <w:lang w:eastAsia="de-DE"/>
              </w:rPr>
            </w:pPr>
            <w:hyperlink r:id="rId409"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8F7D91" w:rsidP="003F22B9">
            <w:pPr>
              <w:rPr>
                <w:lang w:eastAsia="de-DE"/>
              </w:rPr>
            </w:pPr>
            <w:hyperlink r:id="rId410" w:history="1">
              <w:r w:rsidR="003F22B9" w:rsidRPr="003F22B9">
                <w:rPr>
                  <w:rStyle w:val="Hyperlink"/>
                  <w:lang w:eastAsia="de-DE"/>
                </w:rPr>
                <w:t>N. Fu</w:t>
              </w:r>
            </w:hyperlink>
            <w:r w:rsidR="003F22B9" w:rsidRPr="003F22B9">
              <w:rPr>
                <w:lang w:eastAsia="de-DE"/>
              </w:rPr>
              <w:t xml:space="preserve">, </w:t>
            </w:r>
            <w:hyperlink r:id="rId411" w:history="1">
              <w:r w:rsidR="003F22B9" w:rsidRPr="003F22B9">
                <w:rPr>
                  <w:rStyle w:val="Hyperlink"/>
                  <w:lang w:eastAsia="de-DE"/>
                </w:rPr>
                <w:t>W. Bao</w:t>
              </w:r>
            </w:hyperlink>
            <w:r w:rsidR="003F22B9" w:rsidRPr="003F22B9">
              <w:rPr>
                <w:lang w:eastAsia="de-DE"/>
              </w:rPr>
              <w:t xml:space="preserve">, </w:t>
            </w:r>
            <w:hyperlink r:id="rId412"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“xcheck”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r w:rsidRPr="003F22B9">
              <w:rPr>
                <w:lang w:eastAsia="de-DE"/>
              </w:rPr>
              <w:t>encoder_xxx_vtm.cfg</w:t>
            </w:r>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r w:rsidRPr="003F22B9">
              <w:rPr>
                <w:lang w:eastAsia="de-DE"/>
              </w:rPr>
              <w:t>encoder_xxx_nnvc.cfg</w:t>
            </w:r>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lastRenderedPageBreak/>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r w:rsidRPr="003F22B9">
              <w:rPr>
                <w:lang w:eastAsia="de-DE"/>
              </w:rPr>
              <w:t>encoder_xxx_nnvc.cfg + nn-based/HOP5.cfg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r w:rsidRPr="003F22B9">
              <w:rPr>
                <w:lang w:eastAsia="de-DE"/>
              </w:rPr>
              <w:t>encoder_xxx_vtm.cfg + nn-based/vlop3.cfg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493"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r w:rsidRPr="003F22B9">
              <w:rPr>
                <w:lang w:eastAsia="de-DE"/>
              </w:rPr>
              <w:t>nn-based/nnsr.cfg + nn-based/nnsr_classAx.cfg</w:t>
            </w:r>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r w:rsidRPr="003F22B9">
              <w:rPr>
                <w:lang w:eastAsia="de-DE"/>
              </w:rPr>
              <w:t>nn-based/nnpf/nnpf_xxx.cfg</w:t>
            </w:r>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Intra pred+adaptive LOP</w:t>
            </w:r>
          </w:p>
        </w:tc>
        <w:tc>
          <w:tcPr>
            <w:tcW w:w="4181" w:type="dxa"/>
          </w:tcPr>
          <w:p w14:paraId="59FFCDCD" w14:textId="77777777" w:rsidR="003F22B9" w:rsidRPr="003F22B9" w:rsidRDefault="003F22B9" w:rsidP="003F22B9">
            <w:pPr>
              <w:rPr>
                <w:lang w:eastAsia="de-DE"/>
              </w:rPr>
            </w:pPr>
            <w:r w:rsidRPr="003F22B9">
              <w:rPr>
                <w:lang w:eastAsia="de-DE"/>
              </w:rPr>
              <w:t>encoder_xxx_vtm.cfg +nn-based/intra.cfg+xxx</w:t>
            </w:r>
          </w:p>
        </w:tc>
      </w:tr>
    </w:tbl>
    <w:bookmarkEnd w:id="493"/>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r w:rsidRPr="003F22B9">
              <w:rPr>
                <w:lang w:eastAsia="de-DE"/>
              </w:rPr>
              <w:t>encoder_xxx_vtm.cfg + nn-based/NnlfOption_1.cfg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r w:rsidRPr="003F22B9">
              <w:rPr>
                <w:lang w:eastAsia="de-DE"/>
              </w:rPr>
              <w:t>encoder_xxx_vtm.cfg + nn-based/NnlfOption_2.cfg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Rdo </w:t>
            </w:r>
          </w:p>
        </w:tc>
        <w:tc>
          <w:tcPr>
            <w:tcW w:w="4182" w:type="dxa"/>
          </w:tcPr>
          <w:p w14:paraId="1CC260B1" w14:textId="77777777" w:rsidR="003F22B9" w:rsidRPr="003F22B9" w:rsidRDefault="003F22B9" w:rsidP="003F22B9">
            <w:pPr>
              <w:rPr>
                <w:lang w:eastAsia="de-DE"/>
              </w:rPr>
            </w:pPr>
            <w:r w:rsidRPr="003F22B9">
              <w:rPr>
                <w:lang w:eastAsia="de-DE"/>
              </w:rPr>
              <w:t>nn-based/NnlfOption_1.cfg + --EncNnlfOpt=1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r w:rsidRPr="003F22B9">
              <w:rPr>
                <w:lang w:eastAsia="de-DE"/>
              </w:rPr>
              <w:t>nn-based/NnlfOption_2.cfg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t xml:space="preserve">Encourage people to report all (potential) bugs that they are finding using GitLab Issues functionality </w:t>
      </w:r>
      <w:hyperlink r:id="rId413"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8F7D91" w:rsidP="00851D98">
      <w:pPr>
        <w:pStyle w:val="berschrift9"/>
        <w:rPr>
          <w:sz w:val="24"/>
          <w:szCs w:val="24"/>
          <w:lang w:val="en-CA" w:eastAsia="de-DE"/>
        </w:rPr>
      </w:pPr>
      <w:hyperlink r:id="rId414"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5"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6"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on BaoleiYard,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lastRenderedPageBreak/>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r w:rsidRPr="003F22B9">
              <w:rPr>
                <w:lang w:val="en-CA" w:eastAsia="de-DE"/>
              </w:rPr>
              <w:t>Darktree_SDR</w:t>
            </w:r>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r w:rsidRPr="003F22B9">
              <w:rPr>
                <w:lang w:eastAsia="de-DE"/>
              </w:rPr>
              <w:t>JianlingTemple</w:t>
            </w:r>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r w:rsidRPr="003F22B9">
              <w:rPr>
                <w:lang w:eastAsia="de-DE"/>
              </w:rPr>
              <w:t>BaoleiYard</w:t>
            </w:r>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r w:rsidRPr="003F22B9">
              <w:rPr>
                <w:lang w:val="en-CA" w:eastAsia="de-DE"/>
              </w:rPr>
              <w:t>Darktree_HDR</w:t>
            </w:r>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For class G3 the HDR versions of Level1 and Darktree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lastRenderedPageBreak/>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r w:rsidRPr="003F22B9">
              <w:rPr>
                <w:lang w:eastAsia="de-DE"/>
              </w:rPr>
              <w:t>EncT</w:t>
            </w:r>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r w:rsidRPr="003F22B9">
              <w:rPr>
                <w:lang w:eastAsia="de-DE"/>
              </w:rPr>
              <w:t>VmPeak</w:t>
            </w:r>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r w:rsidRPr="003F22B9">
              <w:rPr>
                <w:lang w:eastAsia="de-DE"/>
              </w:rPr>
              <w:t>VmPeak</w:t>
            </w:r>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ECM crashed for BaoleiYard. Results are averaged without BaoleiYard</w:t>
      </w:r>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r w:rsidRPr="003F22B9">
              <w:rPr>
                <w:lang w:eastAsia="de-DE"/>
              </w:rPr>
              <w:t>VmPeak</w:t>
            </w:r>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JianlingTemple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r w:rsidRPr="003F22B9">
              <w:rPr>
                <w:lang w:eastAsia="de-DE"/>
              </w:rPr>
              <w:t>VmPeak</w:t>
            </w:r>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Darktree.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r w:rsidRPr="003F22B9">
              <w:rPr>
                <w:lang w:eastAsia="de-DE"/>
              </w:rPr>
              <w:t>DecT</w:t>
            </w:r>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r w:rsidRPr="003F22B9">
              <w:rPr>
                <w:lang w:eastAsia="de-DE"/>
              </w:rPr>
              <w:t>DecT</w:t>
            </w:r>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r w:rsidRPr="003F22B9">
              <w:rPr>
                <w:lang w:eastAsia="de-DE"/>
              </w:rPr>
              <w:t>DecT</w:t>
            </w:r>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AHG15: On the compression of depthmaps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8F7D91" w:rsidP="00851D98">
      <w:pPr>
        <w:pStyle w:val="berschrift9"/>
        <w:rPr>
          <w:sz w:val="24"/>
          <w:szCs w:val="24"/>
          <w:lang w:val="en-CA" w:eastAsia="de-DE"/>
        </w:rPr>
      </w:pPr>
      <w:hyperlink r:id="rId419"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0"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8F7D91" w:rsidP="004C32FC">
      <w:pPr>
        <w:numPr>
          <w:ilvl w:val="0"/>
          <w:numId w:val="142"/>
        </w:numPr>
        <w:rPr>
          <w:lang w:eastAsia="de-DE"/>
        </w:rPr>
      </w:pPr>
      <w:hyperlink r:id="rId421" w:history="1">
        <w:r w:rsidR="004C32FC" w:rsidRPr="004C32FC">
          <w:rPr>
            <w:rStyle w:val="Hyperlink"/>
            <w:lang w:eastAsia="de-DE"/>
          </w:rPr>
          <w:t>JVET-AK0068</w:t>
        </w:r>
      </w:hyperlink>
      <w:r w:rsidR="004C32FC" w:rsidRPr="004C32FC">
        <w:rPr>
          <w:lang w:eastAsia="de-DE"/>
        </w:rPr>
        <w:t>, AHG16: GFVC Extension of the VVC Standard [L. Liu, C. Jung (Xidian Univ.)]</w:t>
      </w:r>
    </w:p>
    <w:p w14:paraId="7B0D8844" w14:textId="77777777" w:rsidR="004C32FC" w:rsidRPr="004C32FC" w:rsidRDefault="008F7D91" w:rsidP="004C32FC">
      <w:pPr>
        <w:numPr>
          <w:ilvl w:val="0"/>
          <w:numId w:val="142"/>
        </w:numPr>
        <w:rPr>
          <w:lang w:val="en-CA" w:eastAsia="de-DE"/>
        </w:rPr>
      </w:pPr>
      <w:hyperlink r:id="rId422" w:history="1">
        <w:r w:rsidR="004C32FC" w:rsidRPr="004C32FC">
          <w:rPr>
            <w:rStyle w:val="Hyperlink"/>
            <w:lang w:eastAsia="de-DE"/>
          </w:rPr>
          <w:t>JVET-AK0069</w:t>
        </w:r>
      </w:hyperlink>
      <w:r w:rsidR="004C32FC" w:rsidRPr="004C32FC">
        <w:rPr>
          <w:lang w:eastAsia="de-DE"/>
        </w:rPr>
        <w:t>, AHG16: QP-Adaptive GFVC [W. Kang, L. Liu, C. Jung (Xidian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lastRenderedPageBreak/>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8F7D91" w:rsidP="004C32FC">
      <w:pPr>
        <w:numPr>
          <w:ilvl w:val="0"/>
          <w:numId w:val="143"/>
        </w:numPr>
        <w:rPr>
          <w:lang w:eastAsia="de-DE"/>
        </w:rPr>
      </w:pPr>
      <w:hyperlink r:id="rId423"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8F7D91" w:rsidP="004C32FC">
      <w:pPr>
        <w:numPr>
          <w:ilvl w:val="0"/>
          <w:numId w:val="143"/>
        </w:numPr>
        <w:rPr>
          <w:lang w:eastAsia="de-DE"/>
        </w:rPr>
      </w:pPr>
      <w:hyperlink r:id="rId424"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8F7D91" w:rsidP="004C32FC">
      <w:pPr>
        <w:numPr>
          <w:ilvl w:val="0"/>
          <w:numId w:val="143"/>
        </w:numPr>
        <w:rPr>
          <w:lang w:val="en-CA" w:eastAsia="de-DE"/>
        </w:rPr>
      </w:pPr>
      <w:hyperlink r:id="rId425"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8F7D91" w:rsidP="004C32FC">
      <w:pPr>
        <w:numPr>
          <w:ilvl w:val="0"/>
          <w:numId w:val="143"/>
        </w:numPr>
        <w:rPr>
          <w:lang w:val="en-CA" w:eastAsia="de-DE"/>
        </w:rPr>
      </w:pPr>
      <w:hyperlink r:id="rId426"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8F7D91" w:rsidP="004C32FC">
      <w:pPr>
        <w:numPr>
          <w:ilvl w:val="0"/>
          <w:numId w:val="143"/>
        </w:numPr>
        <w:rPr>
          <w:lang w:val="en-CA" w:eastAsia="de-DE"/>
        </w:rPr>
      </w:pPr>
      <w:hyperlink r:id="rId427" w:history="1">
        <w:r w:rsidR="004C32FC" w:rsidRPr="004C32FC">
          <w:rPr>
            <w:rStyle w:val="Hyperlink"/>
            <w:lang w:eastAsia="de-DE"/>
          </w:rPr>
          <w:t>JVET-AK0154</w:t>
        </w:r>
      </w:hyperlink>
      <w:r w:rsidR="004C32FC" w:rsidRPr="004C32FC">
        <w:rPr>
          <w:lang w:eastAsia="de-DE"/>
        </w:rPr>
        <w:t>, AHG: Comments on Generative Face Video SEI [A. C. Sidiya, S. Deshpande (Sharp)]</w:t>
      </w:r>
    </w:p>
    <w:p w14:paraId="26ABB304" w14:textId="77777777" w:rsidR="004C32FC" w:rsidRPr="004C32FC" w:rsidRDefault="008F7D91" w:rsidP="004C32FC">
      <w:pPr>
        <w:numPr>
          <w:ilvl w:val="0"/>
          <w:numId w:val="143"/>
        </w:numPr>
        <w:rPr>
          <w:lang w:eastAsia="de-DE"/>
        </w:rPr>
      </w:pPr>
      <w:hyperlink r:id="rId428" w:history="1">
        <w:r w:rsidR="004C32FC" w:rsidRPr="004C32FC">
          <w:rPr>
            <w:rStyle w:val="Hyperlink"/>
            <w:lang w:eastAsia="de-DE"/>
          </w:rPr>
          <w:t>JVET-AK0164</w:t>
        </w:r>
      </w:hyperlink>
      <w:r w:rsidR="004C32FC" w:rsidRPr="004C32FC">
        <w:rPr>
          <w:lang w:eastAsia="de-DE"/>
        </w:rPr>
        <w:t>, AHG9: Supplementation of value range definition and editorial bugs fixes on the GFVE pupil position SEI messages [F. Ma, A. Trioux, F. Yang (Xidian Univ.), B. Li, F. Xing, Z. Wang (Hisense)]</w:t>
      </w:r>
    </w:p>
    <w:p w14:paraId="23FF676A" w14:textId="77777777" w:rsidR="004C32FC" w:rsidRPr="004C32FC" w:rsidRDefault="008F7D91" w:rsidP="004C32FC">
      <w:pPr>
        <w:numPr>
          <w:ilvl w:val="0"/>
          <w:numId w:val="143"/>
        </w:numPr>
        <w:rPr>
          <w:lang w:eastAsia="de-DE"/>
        </w:rPr>
      </w:pPr>
      <w:hyperlink r:id="rId429"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8F7D91" w:rsidP="004C32FC">
      <w:pPr>
        <w:numPr>
          <w:ilvl w:val="0"/>
          <w:numId w:val="143"/>
        </w:numPr>
        <w:rPr>
          <w:lang w:eastAsia="de-DE"/>
        </w:rPr>
      </w:pPr>
      <w:hyperlink r:id="rId430"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8F7D91" w:rsidP="00851D98">
      <w:pPr>
        <w:pStyle w:val="berschrift9"/>
        <w:rPr>
          <w:sz w:val="24"/>
          <w:szCs w:val="24"/>
          <w:lang w:val="en-CA" w:eastAsia="de-DE"/>
        </w:rPr>
      </w:pPr>
      <w:hyperlink r:id="rId431"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r w:rsidRPr="004C32FC">
        <w:rPr>
          <w:lang w:val="en-CA"/>
        </w:rPr>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point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QP set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lastRenderedPageBreak/>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494"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AHG17: Materials for assisting sequence selection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8F7D91" w:rsidP="004C32FC">
            <w:pPr>
              <w:rPr>
                <w:lang w:val="de-DE"/>
              </w:rPr>
            </w:pPr>
            <w:hyperlink r:id="rId432" w:history="1">
              <w:r w:rsidR="004C32FC" w:rsidRPr="004C32FC">
                <w:rPr>
                  <w:rStyle w:val="Hyperlink"/>
                  <w:lang w:val="de-DE"/>
                </w:rPr>
                <w:t>J. Pardo</w:t>
              </w:r>
            </w:hyperlink>
            <w:r w:rsidR="004C32FC" w:rsidRPr="004C32FC">
              <w:rPr>
                <w:lang w:val="de-DE"/>
              </w:rPr>
              <w:t xml:space="preserve">, </w:t>
            </w:r>
            <w:hyperlink r:id="rId433"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8F7D91" w:rsidP="004C32FC">
            <w:pPr>
              <w:rPr>
                <w:lang w:val="de-DE"/>
              </w:rPr>
            </w:pPr>
            <w:hyperlink r:id="rId434"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8F7D91" w:rsidP="004C32FC">
            <w:pPr>
              <w:rPr>
                <w:lang w:val="de-DE"/>
              </w:rPr>
            </w:pPr>
            <w:hyperlink r:id="rId435"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8F7D91" w:rsidP="004C32FC">
            <w:pPr>
              <w:rPr>
                <w:lang w:val="de-DE"/>
              </w:rPr>
            </w:pPr>
            <w:hyperlink r:id="rId436"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8F7D91" w:rsidP="004C32FC">
            <w:hyperlink r:id="rId437" w:history="1">
              <w:r w:rsidR="004C32FC" w:rsidRPr="004C32FC">
                <w:rPr>
                  <w:rStyle w:val="Hyperlink"/>
                </w:rPr>
                <w:t>R.-L. Liao</w:t>
              </w:r>
            </w:hyperlink>
            <w:r w:rsidR="004C32FC" w:rsidRPr="004C32FC">
              <w:t xml:space="preserve">, </w:t>
            </w:r>
            <w:hyperlink r:id="rId438"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8F7D91" w:rsidP="004C32FC">
            <w:pPr>
              <w:rPr>
                <w:lang w:val="de-DE"/>
              </w:rPr>
            </w:pPr>
            <w:hyperlink r:id="rId439"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8F7D91" w:rsidP="004C32FC">
            <w:hyperlink r:id="rId440" w:history="1">
              <w:r w:rsidR="004C32FC" w:rsidRPr="004C32FC">
                <w:rPr>
                  <w:rStyle w:val="Hyperlink"/>
                </w:rPr>
                <w:t>A. Filippov</w:t>
              </w:r>
            </w:hyperlink>
            <w:r w:rsidR="004C32FC" w:rsidRPr="004C32FC">
              <w:t xml:space="preserve">, </w:t>
            </w:r>
            <w:hyperlink r:id="rId441" w:history="1">
              <w:r w:rsidR="004C32FC" w:rsidRPr="004C32FC">
                <w:rPr>
                  <w:rStyle w:val="Hyperlink"/>
                </w:rPr>
                <w:t>J. Konieczny</w:t>
              </w:r>
            </w:hyperlink>
            <w:r w:rsidR="004C32FC" w:rsidRPr="004C32FC">
              <w:t xml:space="preserve">, </w:t>
            </w:r>
            <w:hyperlink r:id="rId442" w:history="1">
              <w:r w:rsidR="004C32FC" w:rsidRPr="004C32FC">
                <w:rPr>
                  <w:rStyle w:val="Hyperlink"/>
                </w:rPr>
                <w:t>Z. Zhi</w:t>
              </w:r>
            </w:hyperlink>
            <w:r w:rsidR="004C32FC" w:rsidRPr="004C32FC">
              <w:t xml:space="preserve">, </w:t>
            </w:r>
            <w:hyperlink r:id="rId443" w:history="1">
              <w:r w:rsidR="004C32FC" w:rsidRPr="004C32FC">
                <w:rPr>
                  <w:rStyle w:val="Hyperlink"/>
                </w:rPr>
                <w:t>V. Rufitskiy</w:t>
              </w:r>
            </w:hyperlink>
            <w:r w:rsidR="004C32FC" w:rsidRPr="004C32FC">
              <w:t xml:space="preserve">, </w:t>
            </w:r>
            <w:hyperlink r:id="rId444" w:history="1">
              <w:r w:rsidR="004C32FC" w:rsidRPr="004C32FC">
                <w:rPr>
                  <w:rStyle w:val="Hyperlink"/>
                </w:rPr>
                <w:t>H. Qin</w:t>
              </w:r>
            </w:hyperlink>
            <w:r w:rsidR="004C32FC" w:rsidRPr="004C32FC">
              <w:t xml:space="preserve">, </w:t>
            </w:r>
            <w:hyperlink r:id="rId445" w:history="1">
              <w:r w:rsidR="004C32FC" w:rsidRPr="004C32FC">
                <w:rPr>
                  <w:rStyle w:val="Hyperlink"/>
                </w:rPr>
                <w:t>T. Dong</w:t>
              </w:r>
            </w:hyperlink>
            <w:r w:rsidR="004C32FC" w:rsidRPr="004C32FC">
              <w:t xml:space="preserve">, </w:t>
            </w:r>
            <w:hyperlink r:id="rId446" w:history="1">
              <w:r w:rsidR="004C32FC" w:rsidRPr="004C32FC">
                <w:rPr>
                  <w:rStyle w:val="Hyperlink"/>
                </w:rPr>
                <w:t>X. Tang (TCL)</w:t>
              </w:r>
            </w:hyperlink>
            <w:r w:rsidR="004C32FC" w:rsidRPr="004C32FC">
              <w:t xml:space="preserve">, </w:t>
            </w:r>
            <w:hyperlink r:id="rId447" w:history="1">
              <w:r w:rsidR="004C32FC" w:rsidRPr="004C32FC">
                <w:rPr>
                  <w:rStyle w:val="Hyperlink"/>
                </w:rPr>
                <w:t>S. Shen</w:t>
              </w:r>
            </w:hyperlink>
            <w:r w:rsidR="004C32FC" w:rsidRPr="004C32FC">
              <w:t xml:space="preserve">, </w:t>
            </w:r>
            <w:hyperlink r:id="rId448" w:history="1">
              <w:r w:rsidR="004C32FC" w:rsidRPr="004C32FC">
                <w:rPr>
                  <w:rStyle w:val="Hyperlink"/>
                </w:rPr>
                <w:t>Y. Qin</w:t>
              </w:r>
            </w:hyperlink>
            <w:r w:rsidR="004C32FC" w:rsidRPr="004C32FC">
              <w:t xml:space="preserve">, </w:t>
            </w:r>
            <w:hyperlink r:id="rId449" w:history="1">
              <w:r w:rsidR="004C32FC" w:rsidRPr="004C32FC">
                <w:rPr>
                  <w:rStyle w:val="Hyperlink"/>
                </w:rPr>
                <w:t>Y. Wang</w:t>
              </w:r>
            </w:hyperlink>
            <w:r w:rsidR="004C32FC" w:rsidRPr="004C32FC">
              <w:t xml:space="preserve">, </w:t>
            </w:r>
            <w:hyperlink r:id="rId450" w:history="1">
              <w:r w:rsidR="004C32FC" w:rsidRPr="004C32FC">
                <w:rPr>
                  <w:rStyle w:val="Hyperlink"/>
                </w:rPr>
                <w:t>X. Wang</w:t>
              </w:r>
            </w:hyperlink>
            <w:r w:rsidR="004C32FC" w:rsidRPr="004C32FC">
              <w:t xml:space="preserve">, </w:t>
            </w:r>
            <w:hyperlink r:id="rId451"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8F7D91" w:rsidP="004C32FC">
            <w:pPr>
              <w:rPr>
                <w:lang w:val="de-DE"/>
              </w:rPr>
            </w:pPr>
            <w:hyperlink r:id="rId452"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8F7D91" w:rsidP="004C32FC">
            <w:hyperlink r:id="rId453" w:history="1">
              <w:r w:rsidR="004C32FC" w:rsidRPr="004C32FC">
                <w:rPr>
                  <w:rStyle w:val="Hyperlink"/>
                </w:rPr>
                <w:t>X. Li</w:t>
              </w:r>
            </w:hyperlink>
            <w:r w:rsidR="004C32FC" w:rsidRPr="004C32FC">
              <w:t>, Y. Wang, N. Birkbeck, B. Adsumilli (Google)</w:t>
            </w:r>
          </w:p>
        </w:tc>
      </w:tr>
      <w:bookmarkEnd w:id="494"/>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8F7D91" w:rsidP="004C32FC">
            <w:pPr>
              <w:rPr>
                <w:lang w:val="de-DE"/>
              </w:rPr>
            </w:pPr>
            <w:hyperlink r:id="rId454" w:history="1">
              <w:r w:rsidR="004C32FC" w:rsidRPr="004C32FC">
                <w:rPr>
                  <w:rStyle w:val="Hyperlink"/>
                  <w:lang w:val="de-DE"/>
                </w:rPr>
                <w:t>Y. Li (CMG)</w:t>
              </w:r>
            </w:hyperlink>
            <w:r w:rsidR="004C32FC" w:rsidRPr="004C32FC">
              <w:rPr>
                <w:lang w:val="de-DE"/>
              </w:rPr>
              <w:t xml:space="preserve">, </w:t>
            </w:r>
            <w:hyperlink r:id="rId455" w:history="1">
              <w:r w:rsidR="004C32FC" w:rsidRPr="004C32FC">
                <w:rPr>
                  <w:rStyle w:val="Hyperlink"/>
                  <w:lang w:val="de-DE"/>
                </w:rPr>
                <w:t>Q. Zhang</w:t>
              </w:r>
            </w:hyperlink>
            <w:r w:rsidR="004C32FC" w:rsidRPr="004C32FC">
              <w:rPr>
                <w:lang w:val="de-DE"/>
              </w:rPr>
              <w:t xml:space="preserve">, </w:t>
            </w:r>
            <w:hyperlink r:id="rId456" w:history="1">
              <w:r w:rsidR="004C32FC" w:rsidRPr="004C32FC">
                <w:rPr>
                  <w:rStyle w:val="Hyperlink"/>
                  <w:lang w:val="de-DE"/>
                </w:rPr>
                <w:t>J. Ning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8F7D91" w:rsidP="004C32FC">
            <w:pPr>
              <w:rPr>
                <w:lang w:val="de-DE"/>
              </w:rPr>
            </w:pPr>
            <w:hyperlink r:id="rId457"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8F7D91" w:rsidP="004C32FC">
            <w:hyperlink r:id="rId458" w:history="1">
              <w:r w:rsidR="004C32FC" w:rsidRPr="004C32FC">
                <w:rPr>
                  <w:rStyle w:val="Hyperlink"/>
                </w:rPr>
                <w:t>J. Pardo</w:t>
              </w:r>
            </w:hyperlink>
            <w:r w:rsidR="004C32FC" w:rsidRPr="004C32FC">
              <w:t>, Y. Sun, T. Solovyev,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8F7D91" w:rsidP="004C32FC">
            <w:pPr>
              <w:rPr>
                <w:lang w:val="de-DE"/>
              </w:rPr>
            </w:pPr>
            <w:hyperlink r:id="rId459"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8F7D91" w:rsidP="004C32FC">
            <w:pPr>
              <w:rPr>
                <w:lang w:val="de-DE"/>
              </w:rPr>
            </w:pPr>
            <w:hyperlink r:id="rId460" w:history="1">
              <w:r w:rsidR="004C32FC" w:rsidRPr="004C32FC">
                <w:rPr>
                  <w:rStyle w:val="Hyperlink"/>
                  <w:lang w:val="de-DE"/>
                </w:rPr>
                <w:t>Y. Zhao</w:t>
              </w:r>
            </w:hyperlink>
            <w:r w:rsidR="004C32FC" w:rsidRPr="004C32FC">
              <w:rPr>
                <w:lang w:val="de-DE"/>
              </w:rPr>
              <w:t xml:space="preserve">, Y. Sun, P. Liu, Y. Lu, C. Wang, </w:t>
            </w:r>
            <w:hyperlink r:id="rId461"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8F7D91" w:rsidP="004C32FC">
            <w:pPr>
              <w:rPr>
                <w:lang w:val="de-DE"/>
              </w:rPr>
            </w:pPr>
            <w:hyperlink r:id="rId462"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8F7D91" w:rsidP="004C32FC">
            <w:hyperlink r:id="rId463" w:history="1">
              <w:r w:rsidR="004C32FC" w:rsidRPr="004C32FC">
                <w:rPr>
                  <w:rStyle w:val="Hyperlink"/>
                </w:rPr>
                <w:t>E. Alshina</w:t>
              </w:r>
            </w:hyperlink>
            <w:r w:rsidR="004C32FC" w:rsidRPr="004C32FC">
              <w:t>, J. Pardo, J. Sauer, T. Solovyev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8F7D91" w:rsidP="004C32FC">
            <w:pPr>
              <w:rPr>
                <w:lang w:val="de-DE"/>
              </w:rPr>
            </w:pPr>
            <w:hyperlink r:id="rId464"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8F7D91" w:rsidP="004C32FC">
            <w:pPr>
              <w:rPr>
                <w:lang w:val="de-DE"/>
              </w:rPr>
            </w:pPr>
            <w:hyperlink r:id="rId465"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8F7D91" w:rsidP="004C32FC">
            <w:pPr>
              <w:rPr>
                <w:lang w:val="de-DE"/>
              </w:rPr>
            </w:pPr>
            <w:hyperlink r:id="rId466"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8F7D91" w:rsidP="004C32FC">
            <w:hyperlink r:id="rId467" w:history="1">
              <w:r w:rsidR="004C32FC" w:rsidRPr="004C32FC">
                <w:rPr>
                  <w:rStyle w:val="Hyperlink"/>
                </w:rPr>
                <w:t>A. Filippov</w:t>
              </w:r>
            </w:hyperlink>
            <w:r w:rsidR="004C32FC" w:rsidRPr="004C32FC">
              <w:t xml:space="preserve">, </w:t>
            </w:r>
            <w:hyperlink r:id="rId468" w:history="1">
              <w:r w:rsidR="004C32FC" w:rsidRPr="004C32FC">
                <w:rPr>
                  <w:rStyle w:val="Hyperlink"/>
                </w:rPr>
                <w:t>J. Konieczny</w:t>
              </w:r>
            </w:hyperlink>
            <w:r w:rsidR="004C32FC" w:rsidRPr="004C32FC">
              <w:t xml:space="preserve">, </w:t>
            </w:r>
            <w:hyperlink r:id="rId469" w:history="1">
              <w:r w:rsidR="004C32FC" w:rsidRPr="004C32FC">
                <w:rPr>
                  <w:rStyle w:val="Hyperlink"/>
                </w:rPr>
                <w:t>Z. Zhi</w:t>
              </w:r>
            </w:hyperlink>
            <w:r w:rsidR="004C32FC" w:rsidRPr="004C32FC">
              <w:t xml:space="preserve">, </w:t>
            </w:r>
            <w:hyperlink r:id="rId470" w:history="1">
              <w:r w:rsidR="004C32FC" w:rsidRPr="004C32FC">
                <w:rPr>
                  <w:rStyle w:val="Hyperlink"/>
                </w:rPr>
                <w:t>V. Rufitskiy</w:t>
              </w:r>
            </w:hyperlink>
            <w:r w:rsidR="004C32FC" w:rsidRPr="004C32FC">
              <w:t xml:space="preserve">, </w:t>
            </w:r>
            <w:hyperlink r:id="rId471" w:history="1">
              <w:r w:rsidR="004C32FC" w:rsidRPr="004C32FC">
                <w:rPr>
                  <w:rStyle w:val="Hyperlink"/>
                </w:rPr>
                <w:t>H. Qin</w:t>
              </w:r>
            </w:hyperlink>
            <w:r w:rsidR="004C32FC" w:rsidRPr="004C32FC">
              <w:t xml:space="preserve">, </w:t>
            </w:r>
            <w:hyperlink r:id="rId472" w:history="1">
              <w:r w:rsidR="004C32FC" w:rsidRPr="004C32FC">
                <w:rPr>
                  <w:rStyle w:val="Hyperlink"/>
                </w:rPr>
                <w:t>T. Dong</w:t>
              </w:r>
            </w:hyperlink>
            <w:r w:rsidR="004C32FC" w:rsidRPr="004C32FC">
              <w:t xml:space="preserve">, </w:t>
            </w:r>
            <w:hyperlink r:id="rId473" w:history="1">
              <w:r w:rsidR="004C32FC" w:rsidRPr="004C32FC">
                <w:rPr>
                  <w:rStyle w:val="Hyperlink"/>
                </w:rPr>
                <w:t>X. Tang (TCL)</w:t>
              </w:r>
            </w:hyperlink>
            <w:r w:rsidR="004C32FC" w:rsidRPr="004C32FC">
              <w:t xml:space="preserve">, </w:t>
            </w:r>
            <w:hyperlink r:id="rId474" w:history="1">
              <w:r w:rsidR="004C32FC" w:rsidRPr="004C32FC">
                <w:rPr>
                  <w:rStyle w:val="Hyperlink"/>
                </w:rPr>
                <w:t>S. Shen</w:t>
              </w:r>
            </w:hyperlink>
            <w:r w:rsidR="004C32FC" w:rsidRPr="004C32FC">
              <w:t xml:space="preserve">, </w:t>
            </w:r>
            <w:hyperlink r:id="rId475" w:history="1">
              <w:r w:rsidR="004C32FC" w:rsidRPr="004C32FC">
                <w:rPr>
                  <w:rStyle w:val="Hyperlink"/>
                </w:rPr>
                <w:t>Y. Qin</w:t>
              </w:r>
            </w:hyperlink>
            <w:r w:rsidR="004C32FC" w:rsidRPr="004C32FC">
              <w:t xml:space="preserve">, </w:t>
            </w:r>
            <w:hyperlink r:id="rId476" w:history="1">
              <w:r w:rsidR="004C32FC" w:rsidRPr="004C32FC">
                <w:rPr>
                  <w:rStyle w:val="Hyperlink"/>
                </w:rPr>
                <w:t>Y. Wang</w:t>
              </w:r>
            </w:hyperlink>
            <w:r w:rsidR="004C32FC" w:rsidRPr="004C32FC">
              <w:t xml:space="preserve">, </w:t>
            </w:r>
            <w:hyperlink r:id="rId477" w:history="1">
              <w:r w:rsidR="004C32FC" w:rsidRPr="004C32FC">
                <w:rPr>
                  <w:rStyle w:val="Hyperlink"/>
                </w:rPr>
                <w:t>X. Wang</w:t>
              </w:r>
            </w:hyperlink>
            <w:r w:rsidR="004C32FC" w:rsidRPr="004C32FC">
              <w:t xml:space="preserve">, </w:t>
            </w:r>
            <w:hyperlink r:id="rId478"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To review the provided bitstreams and the corresponding rate-distortion results in a BoG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r>
        <w:t>BoG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2F09DA5D" w:rsidR="00F44BFE" w:rsidRPr="00981ED4" w:rsidRDefault="00F44BFE" w:rsidP="00B82F8C">
      <w:pPr>
        <w:pStyle w:val="berschrift1"/>
        <w:ind w:left="360" w:hanging="360"/>
        <w:rPr>
          <w:lang w:val="en-CA"/>
        </w:rPr>
      </w:pPr>
      <w:bookmarkStart w:id="495" w:name="_Ref383632975"/>
      <w:bookmarkStart w:id="496" w:name="_Ref12827018"/>
      <w:bookmarkStart w:id="497" w:name="_Ref79763414"/>
      <w:r w:rsidRPr="00981ED4">
        <w:rPr>
          <w:lang w:val="en-CA"/>
        </w:rPr>
        <w:t>Project development</w:t>
      </w:r>
      <w:bookmarkEnd w:id="495"/>
      <w:bookmarkEnd w:id="496"/>
      <w:r w:rsidRPr="00981ED4">
        <w:rPr>
          <w:lang w:val="en-CA"/>
        </w:rPr>
        <w:t xml:space="preserve"> (</w:t>
      </w:r>
      <w:del w:id="498" w:author="Jens-Rainer Ohm" w:date="2025-01-25T16:12:00Z">
        <w:r w:rsidRPr="00981ED4" w:rsidDel="000F72B4">
          <w:rPr>
            <w:lang w:val="en-CA"/>
          </w:rPr>
          <w:delText>37</w:delText>
        </w:r>
      </w:del>
      <w:ins w:id="499" w:author="Jens-Rainer Ohm" w:date="2025-01-25T16:12:00Z">
        <w:r w:rsidR="000F72B4" w:rsidRPr="00981ED4">
          <w:rPr>
            <w:lang w:val="en-CA"/>
          </w:rPr>
          <w:t>3</w:t>
        </w:r>
        <w:r w:rsidR="000F72B4">
          <w:rPr>
            <w:lang w:val="en-CA"/>
          </w:rPr>
          <w:t>9</w:t>
        </w:r>
      </w:ins>
      <w:r w:rsidRPr="00981ED4">
        <w:rPr>
          <w:lang w:val="en-CA"/>
        </w:rPr>
        <w:t>)</w:t>
      </w:r>
      <w:bookmarkEnd w:id="497"/>
    </w:p>
    <w:p w14:paraId="0CFC64C8" w14:textId="0A3A4893" w:rsidR="00F44BFE" w:rsidRPr="00981ED4" w:rsidRDefault="00F44BFE" w:rsidP="00F44BFE">
      <w:pPr>
        <w:pStyle w:val="berschrift2"/>
        <w:rPr>
          <w:lang w:val="en-CA"/>
        </w:rPr>
      </w:pPr>
      <w:bookmarkStart w:id="500" w:name="_Ref61274023"/>
      <w:bookmarkStart w:id="501" w:name="_Ref4665833"/>
      <w:bookmarkStart w:id="502" w:name="_Ref52972407"/>
      <w:r w:rsidRPr="00981ED4">
        <w:rPr>
          <w:lang w:val="en-CA"/>
        </w:rPr>
        <w:t>AHG1: Development, deployment and advertisement of standards (</w:t>
      </w:r>
      <w:r w:rsidR="00C23BA6">
        <w:rPr>
          <w:lang w:val="en-CA"/>
        </w:rPr>
        <w:t>1</w:t>
      </w:r>
      <w:r w:rsidRPr="00981ED4">
        <w:rPr>
          <w:lang w:val="en-CA"/>
        </w:rPr>
        <w:t>)</w:t>
      </w:r>
      <w:bookmarkEnd w:id="500"/>
      <w:r w:rsidRPr="00981ED4">
        <w:rPr>
          <w:lang w:val="en-CA"/>
        </w:rPr>
        <w:t xml:space="preserve"> </w:t>
      </w:r>
    </w:p>
    <w:p w14:paraId="49B3005B" w14:textId="1EA97084" w:rsidR="00F44BFE" w:rsidRDefault="00F44BFE" w:rsidP="00F44BFE">
      <w:r w:rsidRPr="00981ED4">
        <w:t xml:space="preserve">Contributions in this area were discussed at </w:t>
      </w:r>
      <w:r w:rsidR="000012CD">
        <w:t>0950</w:t>
      </w:r>
      <w:r w:rsidRPr="00981ED4">
        <w:t>–</w:t>
      </w:r>
      <w:r w:rsidR="001F1098">
        <w:t>1025</w:t>
      </w:r>
      <w:r w:rsidR="001F1098" w:rsidRPr="00981ED4">
        <w:t xml:space="preserve"> </w:t>
      </w:r>
      <w:r w:rsidRPr="00981ED4">
        <w:t xml:space="preserve">on </w:t>
      </w:r>
      <w:r w:rsidR="006F5BB7">
        <w:t>Sun</w:t>
      </w:r>
      <w:r w:rsidR="006F5BB7" w:rsidRPr="00981ED4">
        <w:t xml:space="preserve">day </w:t>
      </w:r>
      <w:r w:rsidR="001F1098">
        <w:t>19</w:t>
      </w:r>
      <w:r w:rsidR="001F1098" w:rsidRPr="00981ED4">
        <w:t xml:space="preserve"> </w:t>
      </w:r>
      <w:r>
        <w:t>Jan</w:t>
      </w:r>
      <w:r w:rsidRPr="00981ED4">
        <w:t>. 202</w:t>
      </w:r>
      <w:r>
        <w:t>5</w:t>
      </w:r>
      <w:r w:rsidRPr="00981ED4">
        <w:t xml:space="preserve"> (chaired by </w:t>
      </w:r>
      <w:r w:rsidR="006F5BB7">
        <w:t>JRO</w:t>
      </w:r>
      <w:r w:rsidRPr="00981ED4">
        <w:t>)</w:t>
      </w:r>
      <w:r>
        <w:t>.</w:t>
      </w:r>
    </w:p>
    <w:p w14:paraId="2B0183DF" w14:textId="77777777" w:rsidR="00495D41" w:rsidRPr="002E7719" w:rsidRDefault="008F7D91" w:rsidP="00CA61C8">
      <w:pPr>
        <w:pStyle w:val="berschrift9"/>
        <w:rPr>
          <w:sz w:val="24"/>
          <w:szCs w:val="24"/>
          <w:lang w:val="en-CA" w:eastAsia="de-DE"/>
        </w:rPr>
      </w:pPr>
      <w:hyperlink r:id="rId479"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(InterDigital)</w:t>
      </w:r>
      <w:r w:rsidR="00495D41">
        <w:rPr>
          <w:sz w:val="24"/>
          <w:szCs w:val="24"/>
          <w:lang w:val="en-CA" w:eastAsia="de-DE"/>
        </w:rPr>
        <w:t>]</w:t>
      </w:r>
    </w:p>
    <w:p w14:paraId="68780844" w14:textId="51164492" w:rsidR="002E7B3C" w:rsidRDefault="002E7B3C" w:rsidP="00F44BFE">
      <w:r w:rsidRPr="002E7B3C">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2E7B3C" w:rsidDel="002E7B3C">
        <w:t xml:space="preserve"> </w:t>
      </w:r>
    </w:p>
    <w:p w14:paraId="7A429FD6" w14:textId="5E51770B" w:rsidR="00495D41" w:rsidRDefault="006F5BB7" w:rsidP="00F44BFE">
      <w:r>
        <w:t xml:space="preserve">According to proponents, due to the ISO/IEC rule about not starting an amendment when another one is at committee stage (see discussion under opening plenary / AHG9 report), this contribution became </w:t>
      </w:r>
      <w:r>
        <w:lastRenderedPageBreak/>
        <w:t>somewhat obsolete. It was suggested instead to consider potentially promoting stable SEI messages from TuC into v4.</w:t>
      </w:r>
    </w:p>
    <w:p w14:paraId="3448BB3D" w14:textId="7650D150" w:rsidR="004D4219" w:rsidRDefault="004D4219" w:rsidP="00F44BFE">
      <w:r>
        <w:t xml:space="preserve">See further notes </w:t>
      </w:r>
      <w:r w:rsidR="002E7B3C">
        <w:t xml:space="preserve">in section </w:t>
      </w:r>
      <w:r w:rsidR="002E7B3C">
        <w:fldChar w:fldCharType="begin"/>
      </w:r>
      <w:r w:rsidR="002E7B3C">
        <w:instrText xml:space="preserve"> REF _Ref181889767 \r \h </w:instrText>
      </w:r>
      <w:r w:rsidR="002E7B3C">
        <w:fldChar w:fldCharType="separate"/>
      </w:r>
      <w:r w:rsidR="002E7B3C">
        <w:t>7.1</w:t>
      </w:r>
      <w:r w:rsidR="002E7B3C">
        <w:fldChar w:fldCharType="end"/>
      </w:r>
      <w:r>
        <w:t>.</w:t>
      </w:r>
    </w:p>
    <w:p w14:paraId="732189A2" w14:textId="5E748941" w:rsidR="00F44BFE" w:rsidRPr="00981ED4" w:rsidRDefault="00F44BFE" w:rsidP="00F44BFE">
      <w:pPr>
        <w:pStyle w:val="berschrift2"/>
        <w:rPr>
          <w:lang w:val="en-CA"/>
        </w:rPr>
      </w:pPr>
      <w:bookmarkStart w:id="503" w:name="_Ref79597337"/>
      <w:r w:rsidRPr="00981ED4">
        <w:rPr>
          <w:lang w:val="en-CA"/>
        </w:rPr>
        <w:t>AHG2: Text development and errata reporting (</w:t>
      </w:r>
      <w:r w:rsidR="00C23BA6">
        <w:rPr>
          <w:lang w:val="en-CA"/>
        </w:rPr>
        <w:t>0</w:t>
      </w:r>
      <w:r w:rsidRPr="00981ED4">
        <w:rPr>
          <w:lang w:val="en-CA"/>
        </w:rPr>
        <w:t>)</w:t>
      </w:r>
      <w:bookmarkEnd w:id="501"/>
      <w:bookmarkEnd w:id="502"/>
      <w:bookmarkEnd w:id="503"/>
    </w:p>
    <w:p w14:paraId="66A01468" w14:textId="77777777" w:rsidR="00C23BA6" w:rsidRPr="00981ED4" w:rsidRDefault="00C23BA6" w:rsidP="00C23BA6">
      <w:pPr>
        <w:rPr>
          <w:sz w:val="20"/>
        </w:rPr>
      </w:pPr>
      <w:bookmarkStart w:id="504" w:name="_Ref521059659"/>
      <w:bookmarkStart w:id="505" w:name="_Ref101940544"/>
      <w:r w:rsidRPr="00981ED4">
        <w:t>This section is kept as a template for future use.</w:t>
      </w:r>
    </w:p>
    <w:p w14:paraId="5CB1BCDF" w14:textId="62AB414B" w:rsidR="00F44BFE" w:rsidRPr="00981ED4" w:rsidDel="00B71D8F" w:rsidRDefault="00F44BFE" w:rsidP="00F44BFE">
      <w:pPr>
        <w:pStyle w:val="berschrift2"/>
        <w:rPr>
          <w:del w:id="506" w:author="Jens-Rainer Ohm" w:date="2025-01-25T16:37:00Z"/>
          <w:lang w:val="en-CA"/>
        </w:rPr>
      </w:pPr>
      <w:del w:id="507" w:author="Jens-Rainer Ohm" w:date="2025-01-25T16:37:00Z">
        <w:r w:rsidRPr="00981ED4" w:rsidDel="00B71D8F">
          <w:rPr>
            <w:lang w:val="en-CA"/>
          </w:rPr>
          <w:delText>AHG3: Test conditions (0)</w:delText>
        </w:r>
        <w:bookmarkEnd w:id="504"/>
        <w:bookmarkEnd w:id="505"/>
      </w:del>
    </w:p>
    <w:p w14:paraId="29A79E90" w14:textId="6F5C82C1" w:rsidR="00F44BFE" w:rsidRPr="00981ED4" w:rsidDel="00B71D8F" w:rsidRDefault="00F44BFE" w:rsidP="00F44BFE">
      <w:pPr>
        <w:rPr>
          <w:del w:id="508" w:author="Jens-Rainer Ohm" w:date="2025-01-25T16:37:00Z"/>
          <w:sz w:val="20"/>
        </w:rPr>
      </w:pPr>
      <w:bookmarkStart w:id="509" w:name="_Ref43056510"/>
      <w:bookmarkStart w:id="510" w:name="_Ref443720177"/>
      <w:del w:id="511" w:author="Jens-Rainer Ohm" w:date="2025-01-25T16:37:00Z">
        <w:r w:rsidRPr="00981ED4" w:rsidDel="00B71D8F">
          <w:delText>This section is kept as a template for future use.</w:delText>
        </w:r>
      </w:del>
    </w:p>
    <w:p w14:paraId="1E7AD534" w14:textId="129BC0E0" w:rsidR="00F44BFE" w:rsidRPr="00981ED4" w:rsidRDefault="00F44BFE" w:rsidP="00F44BFE">
      <w:pPr>
        <w:pStyle w:val="berschrift2"/>
        <w:rPr>
          <w:lang w:val="en-CA"/>
        </w:rPr>
      </w:pPr>
      <w:bookmarkStart w:id="512" w:name="_Ref93153656"/>
      <w:bookmarkStart w:id="513" w:name="_Ref119780217"/>
      <w:r w:rsidRPr="00981ED4">
        <w:rPr>
          <w:lang w:val="en-CA"/>
        </w:rPr>
        <w:t>AHG3: Software development (</w:t>
      </w:r>
      <w:r w:rsidR="00C23BA6">
        <w:rPr>
          <w:lang w:val="en-CA"/>
        </w:rPr>
        <w:t>0</w:t>
      </w:r>
      <w:r w:rsidRPr="00981ED4">
        <w:rPr>
          <w:lang w:val="en-CA"/>
        </w:rPr>
        <w:t>)</w:t>
      </w:r>
      <w:bookmarkEnd w:id="512"/>
    </w:p>
    <w:p w14:paraId="37C279FA" w14:textId="77777777" w:rsidR="00C23BA6" w:rsidRPr="00981ED4" w:rsidRDefault="00C23BA6" w:rsidP="00C23BA6">
      <w:pPr>
        <w:rPr>
          <w:sz w:val="20"/>
        </w:rPr>
      </w:pPr>
      <w:bookmarkStart w:id="514" w:name="_Ref133414511"/>
      <w:bookmarkStart w:id="515" w:name="_Ref149818039"/>
      <w:r w:rsidRPr="00981ED4">
        <w:t>This section is kept as a template for future use.</w:t>
      </w:r>
    </w:p>
    <w:p w14:paraId="06D8B4F8" w14:textId="6EE3BF44" w:rsidR="00F44BFE" w:rsidRPr="00981ED4" w:rsidDel="00B71D8F" w:rsidRDefault="00F44BFE" w:rsidP="00F44BFE">
      <w:pPr>
        <w:pStyle w:val="berschrift2"/>
        <w:rPr>
          <w:del w:id="516" w:author="Jens-Rainer Ohm" w:date="2025-01-25T16:37:00Z"/>
          <w:lang w:val="en-CA"/>
        </w:rPr>
      </w:pPr>
      <w:del w:id="517" w:author="Jens-Rainer Ohm" w:date="2025-01-25T16:37:00Z">
        <w:r w:rsidRPr="00981ED4" w:rsidDel="00B71D8F">
          <w:rPr>
            <w:lang w:val="en-CA"/>
          </w:rPr>
          <w:delText>AHG4: Subjective quality testing and verification testing (</w:delText>
        </w:r>
        <w:r w:rsidR="00C23BA6" w:rsidDel="00B71D8F">
          <w:rPr>
            <w:lang w:val="en-CA"/>
          </w:rPr>
          <w:delText>0</w:delText>
        </w:r>
        <w:r w:rsidRPr="00981ED4" w:rsidDel="00B71D8F">
          <w:rPr>
            <w:lang w:val="en-CA"/>
          </w:rPr>
          <w:delText>)</w:delText>
        </w:r>
        <w:bookmarkEnd w:id="509"/>
        <w:bookmarkEnd w:id="513"/>
        <w:bookmarkEnd w:id="514"/>
        <w:bookmarkEnd w:id="515"/>
      </w:del>
    </w:p>
    <w:p w14:paraId="7C4319C1" w14:textId="1590AB12" w:rsidR="00C23BA6" w:rsidRPr="00981ED4" w:rsidDel="00B71D8F" w:rsidRDefault="00C23BA6" w:rsidP="00C23BA6">
      <w:pPr>
        <w:rPr>
          <w:del w:id="518" w:author="Jens-Rainer Ohm" w:date="2025-01-25T16:37:00Z"/>
          <w:sz w:val="20"/>
        </w:rPr>
      </w:pPr>
      <w:bookmarkStart w:id="519" w:name="_Ref53002710"/>
      <w:bookmarkStart w:id="520" w:name="_Ref93336870"/>
      <w:bookmarkStart w:id="521" w:name="_Ref181607432"/>
      <w:del w:id="522" w:author="Jens-Rainer Ohm" w:date="2025-01-25T16:37:00Z">
        <w:r w:rsidRPr="00981ED4" w:rsidDel="00B71D8F">
          <w:delText>This section is kept as a template for future use.</w:delText>
        </w:r>
      </w:del>
    </w:p>
    <w:p w14:paraId="0B22FAB5" w14:textId="12480F77" w:rsidR="00F44BFE" w:rsidRPr="00981ED4" w:rsidDel="00B71D8F" w:rsidRDefault="00F44BFE" w:rsidP="00F44BFE">
      <w:pPr>
        <w:pStyle w:val="berschrift2"/>
        <w:rPr>
          <w:del w:id="523" w:author="Jens-Rainer Ohm" w:date="2025-01-25T16:37:00Z"/>
          <w:lang w:val="en-CA"/>
        </w:rPr>
      </w:pPr>
      <w:del w:id="524" w:author="Jens-Rainer Ohm" w:date="2025-01-25T16:37:00Z">
        <w:r w:rsidRPr="00981ED4" w:rsidDel="00B71D8F">
          <w:rPr>
            <w:lang w:val="en-CA"/>
          </w:rPr>
          <w:delText>AHG4: Test and training material (</w:delText>
        </w:r>
        <w:r w:rsidR="00C23BA6" w:rsidDel="00B71D8F">
          <w:rPr>
            <w:lang w:val="en-CA"/>
          </w:rPr>
          <w:delText>0</w:delText>
        </w:r>
        <w:r w:rsidRPr="00981ED4" w:rsidDel="00B71D8F">
          <w:rPr>
            <w:lang w:val="en-CA"/>
          </w:rPr>
          <w:delText>)</w:delText>
        </w:r>
        <w:bookmarkEnd w:id="519"/>
        <w:bookmarkEnd w:id="520"/>
        <w:bookmarkEnd w:id="521"/>
      </w:del>
    </w:p>
    <w:p w14:paraId="6F22EC4C" w14:textId="5F08A64D" w:rsidR="00C23BA6" w:rsidRPr="00981ED4" w:rsidDel="00B71D8F" w:rsidRDefault="00C23BA6" w:rsidP="00C23BA6">
      <w:pPr>
        <w:rPr>
          <w:del w:id="525" w:author="Jens-Rainer Ohm" w:date="2025-01-25T16:37:00Z"/>
          <w:sz w:val="20"/>
        </w:rPr>
      </w:pPr>
      <w:bookmarkStart w:id="526" w:name="_Ref93310686"/>
      <w:bookmarkStart w:id="527" w:name="_Ref142739795"/>
      <w:bookmarkStart w:id="528" w:name="_Ref164876569"/>
      <w:del w:id="529" w:author="Jens-Rainer Ohm" w:date="2025-01-25T16:37:00Z">
        <w:r w:rsidRPr="00981ED4" w:rsidDel="00B71D8F">
          <w:delText>This section is kept as a template for future use.</w:delText>
        </w:r>
      </w:del>
    </w:p>
    <w:p w14:paraId="1AD57932" w14:textId="2CBEFBFF" w:rsidR="00CA61C8" w:rsidRPr="00981ED4" w:rsidDel="00B71D8F" w:rsidRDefault="00CA61C8" w:rsidP="00F44BFE">
      <w:pPr>
        <w:rPr>
          <w:del w:id="530" w:author="Jens-Rainer Ohm" w:date="2025-01-25T16:37:00Z"/>
        </w:rPr>
      </w:pPr>
      <w:del w:id="531" w:author="Jens-Rainer Ohm" w:date="2025-01-25T16:37:00Z">
        <w:r w:rsidDel="00B71D8F">
          <w:delText xml:space="preserve">Proposals on new test materials are also included in </w:delText>
        </w:r>
        <w:r w:rsidDel="00B71D8F">
          <w:fldChar w:fldCharType="begin"/>
        </w:r>
        <w:r w:rsidDel="00B71D8F">
          <w:delInstrText xml:space="preserve"> REF _Ref187426099 \r \h </w:delInstrText>
        </w:r>
        <w:r w:rsidDel="00B71D8F">
          <w:fldChar w:fldCharType="separate"/>
        </w:r>
        <w:r w:rsidDel="00B71D8F">
          <w:delText>4.17</w:delText>
        </w:r>
        <w:r w:rsidDel="00B71D8F">
          <w:fldChar w:fldCharType="end"/>
        </w:r>
        <w:r w:rsidDel="00B71D8F">
          <w:delText xml:space="preserve"> and </w:delText>
        </w:r>
        <w:r w:rsidDel="00B71D8F">
          <w:fldChar w:fldCharType="begin"/>
        </w:r>
        <w:r w:rsidDel="00B71D8F">
          <w:delInstrText xml:space="preserve"> REF _Ref187426143 \r \h </w:delInstrText>
        </w:r>
        <w:r w:rsidDel="00B71D8F">
          <w:fldChar w:fldCharType="separate"/>
        </w:r>
        <w:r w:rsidDel="00B71D8F">
          <w:delText>5.1.4</w:delText>
        </w:r>
        <w:r w:rsidDel="00B71D8F">
          <w:fldChar w:fldCharType="end"/>
        </w:r>
      </w:del>
    </w:p>
    <w:p w14:paraId="7996F237" w14:textId="08E3A28D" w:rsidR="00F44BFE" w:rsidRPr="00981ED4" w:rsidRDefault="00B71D8F" w:rsidP="00F44BFE">
      <w:pPr>
        <w:pStyle w:val="berschrift2"/>
        <w:rPr>
          <w:lang w:val="en-CA"/>
        </w:rPr>
      </w:pPr>
      <w:bookmarkStart w:id="532" w:name="_Ref187426186"/>
      <w:ins w:id="533" w:author="Jens-Rainer Ohm" w:date="2025-01-25T16:37:00Z">
        <w:r>
          <w:rPr>
            <w:lang w:val="en-CA"/>
          </w:rPr>
          <w:t xml:space="preserve">AHG3: </w:t>
        </w:r>
      </w:ins>
      <w:del w:id="534" w:author="Jens-Rainer Ohm" w:date="2025-01-25T16:26:00Z">
        <w:r w:rsidR="00F44BFE" w:rsidRPr="00981ED4" w:rsidDel="00A07567">
          <w:rPr>
            <w:lang w:val="en-CA"/>
          </w:rPr>
          <w:delText>Codec performance under non-</w:delText>
        </w:r>
        <w:bookmarkStart w:id="535" w:name="_Hlk188715322"/>
        <w:r w:rsidR="00F44BFE" w:rsidRPr="00981ED4" w:rsidDel="00A07567">
          <w:rPr>
            <w:lang w:val="en-CA"/>
          </w:rPr>
          <w:delText>CTC</w:delText>
        </w:r>
      </w:del>
      <w:ins w:id="536" w:author="Jens-Rainer Ohm" w:date="2025-01-25T16:33:00Z">
        <w:r>
          <w:rPr>
            <w:lang w:val="en-CA"/>
          </w:rPr>
          <w:t>T</w:t>
        </w:r>
      </w:ins>
      <w:ins w:id="537" w:author="Jens-Rainer Ohm" w:date="2025-01-25T16:26:00Z">
        <w:r w:rsidR="00A07567">
          <w:rPr>
            <w:lang w:val="en-CA"/>
          </w:rPr>
          <w:t>est</w:t>
        </w:r>
      </w:ins>
      <w:r w:rsidR="00F44BFE" w:rsidRPr="00981ED4">
        <w:rPr>
          <w:lang w:val="en-CA"/>
        </w:rPr>
        <w:t xml:space="preserve"> conditions</w:t>
      </w:r>
      <w:ins w:id="538" w:author="Jens-Rainer Ohm" w:date="2025-01-25T16:33:00Z">
        <w:r>
          <w:rPr>
            <w:lang w:val="en-CA"/>
          </w:rPr>
          <w:t xml:space="preserve"> for alternative </w:t>
        </w:r>
      </w:ins>
      <w:ins w:id="539" w:author="Jens-Rainer Ohm" w:date="2025-01-25T16:34:00Z">
        <w:r>
          <w:rPr>
            <w:lang w:val="en-CA"/>
          </w:rPr>
          <w:t>usage scenarios</w:t>
        </w:r>
      </w:ins>
      <w:bookmarkEnd w:id="535"/>
      <w:r w:rsidR="00F44BFE" w:rsidRPr="00981ED4">
        <w:rPr>
          <w:lang w:val="en-CA"/>
        </w:rPr>
        <w:t xml:space="preserve"> (</w:t>
      </w:r>
      <w:bookmarkEnd w:id="526"/>
      <w:bookmarkEnd w:id="527"/>
      <w:del w:id="540" w:author="Jens-Rainer Ohm" w:date="2025-01-25T16:07:00Z">
        <w:r w:rsidR="00C23BA6" w:rsidDel="000F72B4">
          <w:rPr>
            <w:lang w:val="en-CA"/>
          </w:rPr>
          <w:delText>5</w:delText>
        </w:r>
      </w:del>
      <w:ins w:id="541" w:author="Jens-Rainer Ohm" w:date="2025-01-25T16:07:00Z">
        <w:r w:rsidR="000F72B4">
          <w:rPr>
            <w:lang w:val="en-CA"/>
          </w:rPr>
          <w:t>4</w:t>
        </w:r>
      </w:ins>
      <w:r w:rsidR="00F44BFE" w:rsidRPr="00981ED4">
        <w:rPr>
          <w:lang w:val="en-CA"/>
        </w:rPr>
        <w:t>)</w:t>
      </w:r>
      <w:bookmarkEnd w:id="528"/>
      <w:bookmarkEnd w:id="532"/>
    </w:p>
    <w:p w14:paraId="346A0D19" w14:textId="552C840C" w:rsidR="008E7EF4" w:rsidRDefault="008E7EF4" w:rsidP="008E7EF4">
      <w:bookmarkStart w:id="542" w:name="_Ref21242672"/>
      <w:bookmarkStart w:id="543" w:name="_Ref119780312"/>
      <w:r w:rsidRPr="00981ED4">
        <w:t xml:space="preserve">Contributions in this area were discussed at </w:t>
      </w:r>
      <w:r w:rsidR="001F1098">
        <w:t>1025</w:t>
      </w:r>
      <w:r w:rsidRPr="00981ED4">
        <w:t>–</w:t>
      </w:r>
      <w:r w:rsidR="00F603EC">
        <w:t>1345</w:t>
      </w:r>
      <w:r w:rsidR="00F603EC" w:rsidRPr="00981ED4">
        <w:t xml:space="preserve"> </w:t>
      </w:r>
      <w:r w:rsidRPr="00981ED4">
        <w:t xml:space="preserve">on </w:t>
      </w:r>
      <w:r w:rsidR="001F1098">
        <w:t>Sun</w:t>
      </w:r>
      <w:r w:rsidR="001F1098" w:rsidRPr="00981ED4">
        <w:t xml:space="preserve">day </w:t>
      </w:r>
      <w:r w:rsidR="001F1098">
        <w:t>19</w:t>
      </w:r>
      <w:r w:rsidR="001F1098" w:rsidRPr="00981ED4">
        <w:t xml:space="preserve"> </w:t>
      </w:r>
      <w:r>
        <w:t>Jan</w:t>
      </w:r>
      <w:r w:rsidRPr="00981ED4">
        <w:t>. 202</w:t>
      </w:r>
      <w:r>
        <w:t>5</w:t>
      </w:r>
      <w:r w:rsidRPr="00981ED4">
        <w:t xml:space="preserve"> (chaired by </w:t>
      </w:r>
      <w:r w:rsidR="001F1098">
        <w:t>JRO</w:t>
      </w:r>
      <w:r w:rsidRPr="00981ED4">
        <w:t>)</w:t>
      </w:r>
      <w:r>
        <w:t>.</w:t>
      </w:r>
    </w:p>
    <w:p w14:paraId="462D35FE" w14:textId="149A5402" w:rsidR="00755C1B" w:rsidRPr="002E7719" w:rsidRDefault="008F7D91" w:rsidP="00CA61C8">
      <w:pPr>
        <w:pStyle w:val="berschrift9"/>
        <w:rPr>
          <w:sz w:val="24"/>
          <w:szCs w:val="24"/>
          <w:lang w:val="en-CA" w:eastAsia="de-DE"/>
        </w:rPr>
      </w:pPr>
      <w:hyperlink r:id="rId480"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w:t>
      </w:r>
      <w:del w:id="544" w:author="Jens-Rainer Ohm" w:date="2025-01-25T16:07:00Z">
        <w:r w:rsidR="00755C1B" w:rsidRPr="002E7719" w:rsidDel="000F72B4">
          <w:rPr>
            <w:sz w:val="24"/>
            <w:szCs w:val="24"/>
            <w:lang w:val="en-CA" w:eastAsia="de-DE"/>
          </w:rPr>
          <w:delText>?</w:delText>
        </w:r>
      </w:del>
      <w:r w:rsidR="00755C1B" w:rsidRPr="002E7719">
        <w:rPr>
          <w:sz w:val="24"/>
          <w:szCs w:val="24"/>
          <w:lang w:val="en-CA" w:eastAsia="de-DE"/>
        </w:rPr>
        <w:t xml:space="preserve">: NAL unit loss software </w:t>
      </w:r>
      <w:r w:rsidR="00755C1B">
        <w:rPr>
          <w:sz w:val="24"/>
          <w:szCs w:val="24"/>
          <w:lang w:val="en-CA" w:eastAsia="de-DE"/>
        </w:rPr>
        <w:t>[</w:t>
      </w:r>
      <w:r w:rsidR="00755C1B" w:rsidRPr="002E7719">
        <w:rPr>
          <w:sz w:val="24"/>
          <w:szCs w:val="24"/>
          <w:lang w:val="en-CA" w:eastAsia="de-DE"/>
        </w:rPr>
        <w:t>S. Wenger, A. Hinds, G. Teniou (Tencent)</w:t>
      </w:r>
      <w:r w:rsidR="00755C1B">
        <w:rPr>
          <w:sz w:val="24"/>
          <w:szCs w:val="24"/>
          <w:lang w:val="en-CA" w:eastAsia="de-DE"/>
        </w:rPr>
        <w:t>]</w:t>
      </w:r>
    </w:p>
    <w:p w14:paraId="254BF140" w14:textId="77777777" w:rsidR="001F1098" w:rsidRPr="00671334" w:rsidRDefault="001F1098" w:rsidP="001F1098">
      <w:pPr>
        <w:rPr>
          <w:lang w:val="en-CA"/>
        </w:rPr>
      </w:pPr>
      <w:r>
        <w:rPr>
          <w:lang w:val="en-CA"/>
        </w:rPr>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Default="00B115AA" w:rsidP="008E7EF4">
      <w:r>
        <w:t>It was asked what happens to the output of the tool when fed into ECM decoder? It crashes. Same with VTM, HM, JM (the latter in some earlier version had an error concealment).</w:t>
      </w:r>
    </w:p>
    <w:p w14:paraId="76A26744" w14:textId="4428149F" w:rsidR="00B2012B" w:rsidRDefault="00B115AA" w:rsidP="008E7EF4">
      <w:r>
        <w:t>It was commented that having such a software is useful. It was explained that “mode 4” only loses SEI NAL units (as in the old software)</w:t>
      </w:r>
      <w:r w:rsidR="00B2012B">
        <w:t>.</w:t>
      </w:r>
    </w:p>
    <w:p w14:paraId="3CDB8E49" w14:textId="77777777" w:rsidR="008E7EF4" w:rsidRPr="002E7719" w:rsidRDefault="008F7D91" w:rsidP="00CA61C8">
      <w:pPr>
        <w:pStyle w:val="berschrift9"/>
        <w:rPr>
          <w:sz w:val="24"/>
          <w:szCs w:val="24"/>
          <w:lang w:val="en-CA" w:eastAsia="de-DE"/>
        </w:rPr>
      </w:pPr>
      <w:hyperlink r:id="rId481"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S. Ikonin, X. Ma, I. Gribushin, M. Sychev, V. Khamidullin, R. Shabaev, E. Alshina (Huawei)</w:t>
      </w:r>
      <w:r w:rsidR="008E7EF4">
        <w:rPr>
          <w:sz w:val="24"/>
          <w:szCs w:val="24"/>
          <w:lang w:val="en-CA" w:eastAsia="de-DE"/>
        </w:rPr>
        <w:t>]</w:t>
      </w:r>
    </w:p>
    <w:p w14:paraId="625B8C51" w14:textId="77777777" w:rsidR="00B2012B" w:rsidRPr="00B2012B" w:rsidRDefault="00B2012B" w:rsidP="00B2012B">
      <w:pPr>
        <w:rPr>
          <w:sz w:val="20"/>
          <w:lang w:val="en-CA"/>
        </w:rPr>
      </w:pPr>
      <w:r w:rsidRPr="00B2012B">
        <w:rPr>
          <w:rFonts w:hint="eastAsia"/>
          <w:sz w:val="20"/>
          <w:lang w:val="en-CA"/>
        </w:rPr>
        <w:t xml:space="preserve">This contribution </w:t>
      </w:r>
      <w:r w:rsidRPr="00B2012B">
        <w:rPr>
          <w:sz w:val="20"/>
          <w:lang w:val="en-CA"/>
        </w:rPr>
        <w:t>illustrates video transmission performance simulated using wireless Wi-Fi network simulator under low latency constraint. It is observed that average and worst case reconstructed quality, and frame freeze ratio strongly depend on the latency requirements specified in the test. With the 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Default="00B2012B" w:rsidP="00F44BFE">
      <w:pPr>
        <w:rPr>
          <w:sz w:val="20"/>
        </w:rPr>
      </w:pPr>
      <w:r>
        <w:rPr>
          <w:sz w:val="20"/>
        </w:rPr>
        <w:t>Simulator uses a pattern for losses (</w:t>
      </w:r>
      <w:r w:rsidR="002472DE">
        <w:rPr>
          <w:sz w:val="20"/>
        </w:rPr>
        <w:t xml:space="preserve">using NS-3, </w:t>
      </w:r>
      <w:r>
        <w:rPr>
          <w:sz w:val="20"/>
        </w:rPr>
        <w:t xml:space="preserve">similar concept as JVET-AK0057), but additionally </w:t>
      </w:r>
      <w:r w:rsidR="002472DE">
        <w:rPr>
          <w:sz w:val="20"/>
        </w:rPr>
        <w:t>allows generating losses based on latency. Encoding/decoding delay is currently not considered.</w:t>
      </w:r>
    </w:p>
    <w:p w14:paraId="0F2684A3" w14:textId="2E1F9A1C" w:rsidR="007C7B2C" w:rsidRDefault="007C7B2C" w:rsidP="00F44BFE">
      <w:pPr>
        <w:rPr>
          <w:sz w:val="20"/>
        </w:rPr>
      </w:pPr>
      <w:r>
        <w:rPr>
          <w:sz w:val="20"/>
        </w:rPr>
        <w:t>Error patterns of various network types could be used.</w:t>
      </w:r>
    </w:p>
    <w:p w14:paraId="26D06388" w14:textId="04FF3AC9" w:rsidR="002472DE" w:rsidRDefault="002472DE" w:rsidP="00F44BFE">
      <w:pPr>
        <w:rPr>
          <w:sz w:val="20"/>
        </w:rPr>
      </w:pPr>
      <w:r>
        <w:rPr>
          <w:sz w:val="20"/>
        </w:rPr>
        <w:t>A video demo is included in the contribution.</w:t>
      </w:r>
    </w:p>
    <w:p w14:paraId="4E7EF401" w14:textId="2ED039E6" w:rsidR="002472DE" w:rsidRDefault="002472DE" w:rsidP="00F44BFE">
      <w:pPr>
        <w:rPr>
          <w:sz w:val="20"/>
        </w:rPr>
      </w:pPr>
      <w:r>
        <w:rPr>
          <w:sz w:val="20"/>
        </w:rPr>
        <w:t>At decoder, a lost slice is discarded. Encoder-side error concealment is used, changing reference picture of subsequent pictures based on feedback that a slice was lost.</w:t>
      </w:r>
      <w:r w:rsidR="00D618C6">
        <w:rPr>
          <w:sz w:val="20"/>
        </w:rPr>
        <w:t xml:space="preserve"> This would require the feedback channel to be reliable. Loss of I picture is not considered current</w:t>
      </w:r>
      <w:r w:rsidR="007C7B2C">
        <w:rPr>
          <w:sz w:val="20"/>
        </w:rPr>
        <w:t>ly. Other approaches of error concealment might be useful to be studied.</w:t>
      </w:r>
    </w:p>
    <w:p w14:paraId="699CA9DB" w14:textId="45B0B5FD" w:rsidR="007C7B2C" w:rsidRDefault="007C7B2C" w:rsidP="00F44BFE">
      <w:pPr>
        <w:rPr>
          <w:sz w:val="20"/>
        </w:rPr>
      </w:pPr>
      <w:r>
        <w:rPr>
          <w:sz w:val="20"/>
        </w:rPr>
        <w:t>It is commented by various experts that the topic of JVET-AK0057 and JVET-AK01</w:t>
      </w:r>
      <w:r w:rsidR="00577259">
        <w:rPr>
          <w:sz w:val="20"/>
        </w:rPr>
        <w:t>93</w:t>
      </w:r>
      <w:r>
        <w:rPr>
          <w:sz w:val="20"/>
        </w:rPr>
        <w:t xml:space="preserve"> is highly relevant.</w:t>
      </w:r>
    </w:p>
    <w:p w14:paraId="552B26A1" w14:textId="61454F85" w:rsidR="00D618C6" w:rsidRDefault="00D618C6" w:rsidP="00F44BFE">
      <w:pPr>
        <w:rPr>
          <w:sz w:val="20"/>
        </w:rPr>
      </w:pPr>
      <w:r>
        <w:rPr>
          <w:sz w:val="20"/>
        </w:rPr>
        <w:t xml:space="preserve">It was requested installing a new AHG </w:t>
      </w:r>
      <w:r w:rsidR="007C7B2C">
        <w:rPr>
          <w:sz w:val="20"/>
        </w:rPr>
        <w:t xml:space="preserve">(S. Ikonin to take) </w:t>
      </w:r>
      <w:r>
        <w:rPr>
          <w:sz w:val="20"/>
        </w:rPr>
        <w:t>on ultra-low delay study</w:t>
      </w:r>
      <w:r w:rsidR="007C7B2C">
        <w:rPr>
          <w:sz w:val="20"/>
        </w:rPr>
        <w:t>.</w:t>
      </w:r>
    </w:p>
    <w:p w14:paraId="3B089B86" w14:textId="4D301293" w:rsidR="007C7B2C" w:rsidRDefault="00962C10" w:rsidP="00F44BFE">
      <w:pPr>
        <w:rPr>
          <w:sz w:val="20"/>
        </w:rPr>
      </w:pPr>
      <w:r w:rsidRPr="0038605B">
        <w:rPr>
          <w:sz w:val="20"/>
          <w:highlight w:val="yellow"/>
        </w:rPr>
        <w:lastRenderedPageBreak/>
        <w:t>Decision(SW):</w:t>
      </w:r>
      <w:r>
        <w:rPr>
          <w:sz w:val="20"/>
        </w:rPr>
        <w:t xml:space="preserve"> </w:t>
      </w:r>
      <w:r w:rsidR="007C7B2C">
        <w:rPr>
          <w:sz w:val="20"/>
        </w:rPr>
        <w:t>Create an AHG branch in VTM for the software</w:t>
      </w:r>
      <w:r w:rsidR="00577259">
        <w:rPr>
          <w:sz w:val="20"/>
        </w:rPr>
        <w:t xml:space="preserve"> of JVET-AK0057 and JVET-AK0193.</w:t>
      </w:r>
    </w:p>
    <w:p w14:paraId="5B0A04D3" w14:textId="77777777" w:rsidR="008E7EF4" w:rsidRPr="002E7719" w:rsidRDefault="008F7D91" w:rsidP="00CA61C8">
      <w:pPr>
        <w:pStyle w:val="berschrift9"/>
        <w:rPr>
          <w:sz w:val="24"/>
          <w:szCs w:val="24"/>
          <w:lang w:val="en-CA" w:eastAsia="de-DE"/>
        </w:rPr>
      </w:pPr>
      <w:hyperlink r:id="rId482"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T. Solovyev, J. Pardo, J. Sauer, Z. Li, E. Alshina (Huawei)</w:t>
      </w:r>
      <w:r w:rsidR="008E7EF4">
        <w:rPr>
          <w:sz w:val="24"/>
          <w:szCs w:val="24"/>
          <w:lang w:val="en-CA" w:eastAsia="de-DE"/>
        </w:rPr>
        <w:t>]</w:t>
      </w:r>
    </w:p>
    <w:p w14:paraId="796F956D" w14:textId="77777777" w:rsidR="007E47EB" w:rsidRPr="007E47EB" w:rsidRDefault="007E47EB" w:rsidP="007E47EB">
      <w:pPr>
        <w:rPr>
          <w:sz w:val="20"/>
        </w:rPr>
      </w:pPr>
      <w:r w:rsidRPr="007E47EB">
        <w:rPr>
          <w:sz w:val="20"/>
          <w:lang w:val="en-CA"/>
        </w:rPr>
        <w:t xml:space="preserve">This document describes </w:t>
      </w:r>
      <w:r w:rsidRPr="007E47EB">
        <w:rPr>
          <w:sz w:val="20"/>
        </w:rPr>
        <w:t xml:space="preserve">the </w:t>
      </w:r>
      <w:r w:rsidRPr="007E47EB">
        <w:rPr>
          <w:sz w:val="20"/>
          <w:lang w:val="en-CA"/>
        </w:rPr>
        <w:t xml:space="preserve">benefits of presence </w:t>
      </w:r>
      <w:r w:rsidRPr="007E47EB">
        <w:rPr>
          <w:sz w:val="20"/>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Default="0065588A" w:rsidP="00F44BFE">
      <w:pPr>
        <w:rPr>
          <w:sz w:val="20"/>
        </w:rPr>
      </w:pPr>
      <w:r>
        <w:rPr>
          <w:sz w:val="20"/>
        </w:rPr>
        <w:t>Unclear whether the goal is optimization of ECM or VTM</w:t>
      </w:r>
    </w:p>
    <w:p w14:paraId="63C855A2" w14:textId="6505CE67" w:rsidR="0065588A" w:rsidRDefault="0065588A" w:rsidP="00F44BFE">
      <w:pPr>
        <w:rPr>
          <w:sz w:val="20"/>
        </w:rPr>
      </w:pPr>
      <w:r>
        <w:rPr>
          <w:sz w:val="20"/>
        </w:rPr>
        <w:t>It was asked why this information was not brought to AHG10</w:t>
      </w:r>
    </w:p>
    <w:p w14:paraId="2ACC2A0C" w14:textId="538C2055" w:rsidR="0065588A" w:rsidRDefault="0065588A" w:rsidP="00F44BFE">
      <w:pPr>
        <w:rPr>
          <w:sz w:val="20"/>
        </w:rPr>
      </w:pPr>
      <w:r>
        <w:rPr>
          <w:sz w:val="20"/>
        </w:rPr>
        <w:t>Implicit MTS extensions of ECM might be an example candidate for extending VVEnc faster preset for real-time encoding with marginal runtime increase and some benefit in compression</w:t>
      </w:r>
    </w:p>
    <w:p w14:paraId="2239E2DF" w14:textId="77777777" w:rsidR="00935467" w:rsidRPr="002E7719" w:rsidRDefault="008F7D91" w:rsidP="00CA61C8">
      <w:pPr>
        <w:pStyle w:val="berschrift9"/>
        <w:rPr>
          <w:sz w:val="24"/>
          <w:szCs w:val="24"/>
          <w:lang w:val="en-CA" w:eastAsia="de-DE"/>
        </w:rPr>
      </w:pPr>
      <w:hyperlink r:id="rId483"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392F2638" w14:textId="77777777" w:rsidR="0065588A" w:rsidRPr="0065588A" w:rsidRDefault="0065588A" w:rsidP="0065588A">
      <w:pPr>
        <w:rPr>
          <w:sz w:val="20"/>
        </w:rPr>
      </w:pPr>
      <w:r w:rsidRPr="0065588A">
        <w:rPr>
          <w:sz w:val="20"/>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65588A" w:rsidRDefault="0065588A" w:rsidP="0065588A">
      <w:pPr>
        <w:rPr>
          <w:sz w:val="20"/>
        </w:rPr>
      </w:pPr>
      <w:r w:rsidRPr="0065588A">
        <w:rPr>
          <w:rFonts w:hint="eastAsia"/>
          <w:sz w:val="20"/>
        </w:rPr>
        <w:t>A</w:t>
      </w:r>
      <w:r w:rsidRPr="0065588A">
        <w:rPr>
          <w:sz w:val="20"/>
        </w:rPr>
        <w:t xml:space="preserve"> preliminary experiment has shown that</w:t>
      </w:r>
    </w:p>
    <w:p w14:paraId="27126442" w14:textId="77777777" w:rsidR="0065588A" w:rsidRPr="0065588A" w:rsidRDefault="0065588A" w:rsidP="0065588A">
      <w:pPr>
        <w:numPr>
          <w:ilvl w:val="0"/>
          <w:numId w:val="210"/>
        </w:numPr>
        <w:rPr>
          <w:sz w:val="20"/>
          <w:lang w:val="en-CA"/>
        </w:rPr>
      </w:pPr>
      <w:r w:rsidRPr="0065588A">
        <w:rPr>
          <w:sz w:val="20"/>
          <w:lang w:val="en-CA"/>
        </w:rPr>
        <w:t>Reducing MTT depth provides a favorable balance of coding efficiency in terms of encoder complexity, and a reduced MTT depth with some tools disabled would constitute a good real-time test condition.</w:t>
      </w:r>
    </w:p>
    <w:p w14:paraId="079D0083" w14:textId="77777777" w:rsidR="0065588A" w:rsidRPr="0065588A" w:rsidRDefault="0065588A" w:rsidP="0065588A">
      <w:pPr>
        <w:numPr>
          <w:ilvl w:val="0"/>
          <w:numId w:val="210"/>
        </w:numPr>
        <w:rPr>
          <w:sz w:val="20"/>
          <w:lang w:val="en-CA"/>
        </w:rPr>
      </w:pPr>
      <w:r w:rsidRPr="0065588A">
        <w:rPr>
          <w:sz w:val="20"/>
          <w:lang w:val="en-CA"/>
        </w:rPr>
        <w:t>The anticipated coding performance with new coding tools may yield 10% improvement at 3x EncT and 15% improvement at 5x EncT in real-time test conditions.</w:t>
      </w:r>
    </w:p>
    <w:p w14:paraId="2D294E79" w14:textId="77777777" w:rsidR="0065588A" w:rsidRPr="0065588A" w:rsidRDefault="0065588A" w:rsidP="0065588A">
      <w:pPr>
        <w:numPr>
          <w:ilvl w:val="0"/>
          <w:numId w:val="210"/>
        </w:numPr>
        <w:rPr>
          <w:sz w:val="20"/>
          <w:lang w:val="en-CA"/>
        </w:rPr>
      </w:pPr>
      <w:r w:rsidRPr="0065588A">
        <w:rPr>
          <w:sz w:val="20"/>
          <w:lang w:val="en-CA"/>
        </w:rPr>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77777777" w:rsidR="0065588A" w:rsidRPr="0065588A" w:rsidRDefault="0065588A" w:rsidP="0065588A">
      <w:pPr>
        <w:rPr>
          <w:sz w:val="20"/>
        </w:rPr>
      </w:pPr>
      <w:r w:rsidRPr="0065588A">
        <w:rPr>
          <w:sz w:val="20"/>
          <w:lang w:val="en-CA"/>
        </w:rPr>
        <w:t xml:space="preserve">It is proposed to develop a new test condition as a real-time test condition. </w:t>
      </w:r>
    </w:p>
    <w:p w14:paraId="33907DD8" w14:textId="77777777" w:rsidR="0065588A" w:rsidRPr="0065588A" w:rsidRDefault="0065588A" w:rsidP="0065588A">
      <w:pPr>
        <w:rPr>
          <w:sz w:val="20"/>
        </w:rPr>
      </w:pPr>
      <w:r w:rsidRPr="0065588A">
        <w:rPr>
          <w:sz w:val="20"/>
        </w:rPr>
        <w:t xml:space="preserve">It is additionally suggested to reduce MTT depth in the common condition as well for CfP and standard development to achieve a good </w:t>
      </w:r>
      <w:r w:rsidRPr="0065588A">
        <w:rPr>
          <w:sz w:val="20"/>
          <w:lang w:val="en-CA"/>
        </w:rPr>
        <w:t xml:space="preserve">coding efficiency balance and to </w:t>
      </w:r>
      <w:r w:rsidRPr="0065588A">
        <w:rPr>
          <w:sz w:val="20"/>
        </w:rPr>
        <w:t>facilitate the new real time test condition.</w:t>
      </w:r>
    </w:p>
    <w:p w14:paraId="7CCEBD1C" w14:textId="1259ADF1" w:rsidR="00935467" w:rsidRDefault="00935467" w:rsidP="00F44BFE">
      <w:pPr>
        <w:rPr>
          <w:sz w:val="20"/>
        </w:rPr>
      </w:pPr>
    </w:p>
    <w:p w14:paraId="1572ACBA" w14:textId="2051DD9E" w:rsidR="004D6F5A" w:rsidRDefault="004D6F5A" w:rsidP="00F44BFE">
      <w:pPr>
        <w:rPr>
          <w:sz w:val="20"/>
        </w:rPr>
      </w:pPr>
      <w:r>
        <w:rPr>
          <w:sz w:val="20"/>
        </w:rPr>
        <w:t>ECM is not suitable for developing real-time encoder at this moment</w:t>
      </w:r>
      <w:r w:rsidR="0037726F">
        <w:rPr>
          <w:sz w:val="20"/>
        </w:rPr>
        <w:t>, and .</w:t>
      </w:r>
    </w:p>
    <w:p w14:paraId="62B2414E" w14:textId="4D14C5AB" w:rsidR="004D6F5A" w:rsidRDefault="004D6F5A" w:rsidP="00F44BFE">
      <w:pPr>
        <w:rPr>
          <w:sz w:val="20"/>
        </w:rPr>
      </w:pPr>
      <w:r>
        <w:rPr>
          <w:sz w:val="20"/>
        </w:rPr>
        <w:t xml:space="preserve">At this moment, it may not be useful for </w:t>
      </w:r>
      <w:r w:rsidR="00D46FF3">
        <w:rPr>
          <w:sz w:val="20"/>
        </w:rPr>
        <w:t>VTM to investigate real-time encoding settings, as this work has already been done by VVEnc, for example.</w:t>
      </w:r>
    </w:p>
    <w:p w14:paraId="30F006EA" w14:textId="496C010B" w:rsidR="00D46FF3" w:rsidRDefault="00D46FF3" w:rsidP="00F44BFE">
      <w:pPr>
        <w:rPr>
          <w:sz w:val="20"/>
        </w:rPr>
      </w:pPr>
      <w:r>
        <w:rPr>
          <w:sz w:val="20"/>
        </w:rPr>
        <w:t>There could be potential adding VVEnc as a close to RT encoding anchor in a CfP, but new proposals could also demonstrate reduced complexity benefit against VVC.</w:t>
      </w:r>
    </w:p>
    <w:p w14:paraId="4F70DEC8" w14:textId="2F00A34D" w:rsidR="00D46FF3" w:rsidRDefault="00D46FF3" w:rsidP="00F44BFE">
      <w:pPr>
        <w:rPr>
          <w:sz w:val="20"/>
        </w:rPr>
      </w:pPr>
      <w:r>
        <w:rPr>
          <w:sz w:val="20"/>
        </w:rPr>
        <w:t>Lower encoding complexity is not necessarily low-delay or random access.</w:t>
      </w:r>
    </w:p>
    <w:p w14:paraId="7DC3A43D" w14:textId="3D5F629F" w:rsidR="00D46FF3" w:rsidRDefault="00D46FF3" w:rsidP="00F44BFE">
      <w:pPr>
        <w:rPr>
          <w:sz w:val="20"/>
        </w:rPr>
      </w:pPr>
      <w:r>
        <w:rPr>
          <w:sz w:val="20"/>
        </w:rPr>
        <w:t xml:space="preserve">More discussion on requirements </w:t>
      </w:r>
      <w:r w:rsidR="0037726F">
        <w:rPr>
          <w:sz w:val="20"/>
        </w:rPr>
        <w:t xml:space="preserve">for next generation standard </w:t>
      </w:r>
      <w:r>
        <w:rPr>
          <w:sz w:val="20"/>
        </w:rPr>
        <w:t>necessary</w:t>
      </w:r>
      <w:r w:rsidR="0037726F">
        <w:rPr>
          <w:sz w:val="20"/>
        </w:rPr>
        <w:t>, also to decide whether a lower-complexity scenario would be relevant for a CfP</w:t>
      </w:r>
      <w:r>
        <w:rPr>
          <w:sz w:val="20"/>
        </w:rPr>
        <w:t>.</w:t>
      </w:r>
    </w:p>
    <w:p w14:paraId="4EB01A0B" w14:textId="7FC6272B" w:rsidR="00D46FF3" w:rsidRDefault="00D46FF3" w:rsidP="00F44BFE">
      <w:pPr>
        <w:rPr>
          <w:sz w:val="20"/>
        </w:rPr>
      </w:pPr>
      <w:r>
        <w:rPr>
          <w:sz w:val="20"/>
        </w:rPr>
        <w:t>Difficult to assess if something is capable for real time</w:t>
      </w:r>
      <w:r w:rsidR="00A9679C">
        <w:rPr>
          <w:sz w:val="20"/>
        </w:rPr>
        <w:t xml:space="preserve"> encoding</w:t>
      </w:r>
      <w:r>
        <w:rPr>
          <w:sz w:val="20"/>
        </w:rPr>
        <w:t>.</w:t>
      </w:r>
    </w:p>
    <w:p w14:paraId="6FD996AD" w14:textId="1294EC99" w:rsidR="00A9679C" w:rsidRDefault="00A9679C" w:rsidP="00F44BFE">
      <w:pPr>
        <w:rPr>
          <w:sz w:val="20"/>
        </w:rPr>
      </w:pPr>
      <w:r>
        <w:rPr>
          <w:sz w:val="20"/>
        </w:rPr>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Default="00A9679C" w:rsidP="00F44BFE">
      <w:pPr>
        <w:rPr>
          <w:sz w:val="20"/>
        </w:rPr>
      </w:pPr>
      <w:r>
        <w:rPr>
          <w:sz w:val="20"/>
        </w:rPr>
        <w:t>Real-time encoding is not only achieved by tools, but also overall implementation optimization of system</w:t>
      </w:r>
      <w:r w:rsidR="00DD79E9">
        <w:rPr>
          <w:sz w:val="20"/>
        </w:rPr>
        <w:t xml:space="preserve"> (as done in VVEnc)</w:t>
      </w:r>
      <w:r>
        <w:rPr>
          <w:sz w:val="20"/>
        </w:rPr>
        <w:t>.</w:t>
      </w:r>
    </w:p>
    <w:p w14:paraId="73C07312" w14:textId="33342E30" w:rsidR="00DD79E9" w:rsidRDefault="00DD79E9" w:rsidP="00F44BFE">
      <w:pPr>
        <w:rPr>
          <w:sz w:val="20"/>
        </w:rPr>
      </w:pPr>
      <w:r>
        <w:rPr>
          <w:sz w:val="20"/>
        </w:rPr>
        <w:t>It was suggested to further study the proposed MTT configuration and potential other improvements in the current VTM (also providing crosscheck)</w:t>
      </w:r>
      <w:r w:rsidR="0037726F">
        <w:rPr>
          <w:sz w:val="20"/>
        </w:rPr>
        <w:t xml:space="preserve">. This study can well be performed in the context of AHG10, and software </w:t>
      </w:r>
      <w:r w:rsidR="0037726F">
        <w:rPr>
          <w:sz w:val="20"/>
        </w:rPr>
        <w:lastRenderedPageBreak/>
        <w:t>maintained by AHG3, with the potential of adding an alternative config setting for faster encoding by the next meeting.</w:t>
      </w:r>
    </w:p>
    <w:p w14:paraId="35D62ACC" w14:textId="77777777" w:rsidR="00B71D8F" w:rsidRPr="00981ED4" w:rsidRDefault="00B71D8F" w:rsidP="00B71D8F">
      <w:pPr>
        <w:pStyle w:val="berschrift2"/>
        <w:rPr>
          <w:ins w:id="545" w:author="Jens-Rainer Ohm" w:date="2025-01-25T16:37:00Z"/>
          <w:lang w:val="en-CA"/>
        </w:rPr>
      </w:pPr>
      <w:ins w:id="546" w:author="Jens-Rainer Ohm" w:date="2025-01-25T16:37:00Z">
        <w:r w:rsidRPr="00981ED4">
          <w:rPr>
            <w:lang w:val="en-CA"/>
          </w:rPr>
          <w:t>AHG4: Subjective quality testing and verification testing (</w:t>
        </w:r>
        <w:r>
          <w:rPr>
            <w:lang w:val="en-CA"/>
          </w:rPr>
          <w:t>0</w:t>
        </w:r>
        <w:r w:rsidRPr="00981ED4">
          <w:rPr>
            <w:lang w:val="en-CA"/>
          </w:rPr>
          <w:t>)</w:t>
        </w:r>
      </w:ins>
    </w:p>
    <w:p w14:paraId="7434A0AF" w14:textId="77777777" w:rsidR="00B71D8F" w:rsidRPr="00981ED4" w:rsidRDefault="00B71D8F" w:rsidP="00B71D8F">
      <w:pPr>
        <w:rPr>
          <w:ins w:id="547" w:author="Jens-Rainer Ohm" w:date="2025-01-25T16:37:00Z"/>
          <w:sz w:val="20"/>
        </w:rPr>
      </w:pPr>
      <w:ins w:id="548" w:author="Jens-Rainer Ohm" w:date="2025-01-25T16:37:00Z">
        <w:r w:rsidRPr="00981ED4">
          <w:t>This section is kept as a template for future use.</w:t>
        </w:r>
      </w:ins>
    </w:p>
    <w:p w14:paraId="22054BD8" w14:textId="77777777" w:rsidR="00B71D8F" w:rsidRPr="00981ED4" w:rsidRDefault="00B71D8F" w:rsidP="00B71D8F">
      <w:pPr>
        <w:pStyle w:val="berschrift2"/>
        <w:rPr>
          <w:ins w:id="549" w:author="Jens-Rainer Ohm" w:date="2025-01-25T16:37:00Z"/>
          <w:lang w:val="en-CA"/>
        </w:rPr>
      </w:pPr>
      <w:ins w:id="550" w:author="Jens-Rainer Ohm" w:date="2025-01-25T16:37:00Z">
        <w:r w:rsidRPr="00981ED4">
          <w:rPr>
            <w:lang w:val="en-CA"/>
          </w:rPr>
          <w:t>AHG4: Test and training material (</w:t>
        </w:r>
        <w:r>
          <w:rPr>
            <w:lang w:val="en-CA"/>
          </w:rPr>
          <w:t>0</w:t>
        </w:r>
        <w:r w:rsidRPr="00981ED4">
          <w:rPr>
            <w:lang w:val="en-CA"/>
          </w:rPr>
          <w:t>)</w:t>
        </w:r>
      </w:ins>
    </w:p>
    <w:p w14:paraId="403B5118" w14:textId="77777777" w:rsidR="00B71D8F" w:rsidRPr="00981ED4" w:rsidRDefault="00B71D8F" w:rsidP="00B71D8F">
      <w:pPr>
        <w:rPr>
          <w:ins w:id="551" w:author="Jens-Rainer Ohm" w:date="2025-01-25T16:37:00Z"/>
          <w:sz w:val="20"/>
        </w:rPr>
      </w:pPr>
      <w:ins w:id="552" w:author="Jens-Rainer Ohm" w:date="2025-01-25T16:37:00Z">
        <w:r w:rsidRPr="00981ED4">
          <w:t>This section is kept as a template for future use.</w:t>
        </w:r>
      </w:ins>
    </w:p>
    <w:p w14:paraId="3EA2E554" w14:textId="6B0022DB" w:rsidR="00B71D8F" w:rsidRPr="00981ED4" w:rsidRDefault="00B71D8F" w:rsidP="00B71D8F">
      <w:pPr>
        <w:rPr>
          <w:ins w:id="553" w:author="Jens-Rainer Ohm" w:date="2025-01-25T16:37:00Z"/>
        </w:rPr>
      </w:pPr>
      <w:ins w:id="554" w:author="Jens-Rainer Ohm" w:date="2025-01-25T16:37:00Z">
        <w:r>
          <w:t xml:space="preserve">Proposals on new test materials are also included in </w:t>
        </w:r>
        <w:r>
          <w:fldChar w:fldCharType="begin"/>
        </w:r>
        <w:r>
          <w:instrText xml:space="preserve"> REF _Ref187426099 \r \h </w:instrText>
        </w:r>
      </w:ins>
      <w:ins w:id="555" w:author="Jens-Rainer Ohm" w:date="2025-01-25T16:37:00Z">
        <w:r>
          <w:fldChar w:fldCharType="separate"/>
        </w:r>
        <w:r>
          <w:t>4.17</w:t>
        </w:r>
        <w:r>
          <w:fldChar w:fldCharType="end"/>
        </w:r>
        <w:r>
          <w:t xml:space="preserve"> and </w:t>
        </w:r>
        <w:r>
          <w:fldChar w:fldCharType="begin"/>
        </w:r>
        <w:r>
          <w:instrText xml:space="preserve"> REF _Ref187426143 \r \h </w:instrText>
        </w:r>
      </w:ins>
      <w:ins w:id="556" w:author="Jens-Rainer Ohm" w:date="2025-01-25T16:37:00Z">
        <w:r>
          <w:fldChar w:fldCharType="separate"/>
        </w:r>
        <w:r>
          <w:t>5.1.4</w:t>
        </w:r>
        <w:r>
          <w:fldChar w:fldCharType="end"/>
        </w:r>
      </w:ins>
    </w:p>
    <w:p w14:paraId="0BEEAA46" w14:textId="77777777" w:rsidR="00F44BFE" w:rsidRPr="00981ED4" w:rsidRDefault="00F44BFE" w:rsidP="00F44BFE">
      <w:pPr>
        <w:pStyle w:val="berschrift2"/>
        <w:rPr>
          <w:lang w:val="en-CA"/>
        </w:rPr>
      </w:pPr>
      <w:r w:rsidRPr="00981ED4">
        <w:rPr>
          <w:lang w:val="en-CA"/>
        </w:rPr>
        <w:t>AHG5: Conformance test development (0)</w:t>
      </w:r>
      <w:bookmarkEnd w:id="542"/>
      <w:bookmarkEnd w:id="543"/>
    </w:p>
    <w:p w14:paraId="5E07021D" w14:textId="77777777" w:rsidR="00F44BFE" w:rsidRPr="00981ED4" w:rsidRDefault="00F44BFE" w:rsidP="00F44BFE">
      <w:pPr>
        <w:rPr>
          <w:sz w:val="20"/>
        </w:rPr>
      </w:pPr>
      <w:bookmarkStart w:id="557" w:name="_Hlk133220875"/>
      <w:bookmarkStart w:id="558" w:name="_Ref93154433"/>
      <w:bookmarkStart w:id="559" w:name="_Ref119780328"/>
      <w:bookmarkStart w:id="560" w:name="_Ref148019175"/>
      <w:bookmarkStart w:id="561" w:name="_Ref29265594"/>
      <w:bookmarkStart w:id="562" w:name="_Ref38135579"/>
      <w:bookmarkStart w:id="563" w:name="_Ref475640122"/>
      <w:bookmarkEnd w:id="510"/>
      <w:r w:rsidRPr="00981ED4">
        <w:t>This section is kept as a template for future use.</w:t>
      </w:r>
    </w:p>
    <w:p w14:paraId="4DE905B3" w14:textId="3EBC2F53" w:rsidR="00F44BFE" w:rsidRPr="00981ED4" w:rsidRDefault="00F44BFE" w:rsidP="00F44BFE">
      <w:pPr>
        <w:pStyle w:val="berschrift2"/>
        <w:rPr>
          <w:lang w:val="en-CA"/>
        </w:rPr>
      </w:pPr>
      <w:bookmarkStart w:id="564" w:name="_Ref166962695"/>
      <w:r w:rsidRPr="00981ED4">
        <w:rPr>
          <w:lang w:val="en-CA"/>
        </w:rPr>
        <w:t>AHG7: ECM tool assessment</w:t>
      </w:r>
      <w:bookmarkEnd w:id="557"/>
      <w:r w:rsidRPr="00981ED4">
        <w:rPr>
          <w:lang w:val="en-CA"/>
        </w:rPr>
        <w:t xml:space="preserve"> (</w:t>
      </w:r>
      <w:del w:id="565" w:author="Jens-Rainer Ohm" w:date="2025-01-25T16:09:00Z">
        <w:r w:rsidR="00C23BA6" w:rsidDel="000F72B4">
          <w:rPr>
            <w:lang w:val="en-CA"/>
          </w:rPr>
          <w:delText>6</w:delText>
        </w:r>
      </w:del>
      <w:ins w:id="566" w:author="Jens-Rainer Ohm" w:date="2025-01-25T16:09:00Z">
        <w:r w:rsidR="000F72B4">
          <w:rPr>
            <w:lang w:val="en-CA"/>
          </w:rPr>
          <w:t>7</w:t>
        </w:r>
      </w:ins>
      <w:r w:rsidRPr="00981ED4">
        <w:rPr>
          <w:lang w:val="en-CA"/>
        </w:rPr>
        <w:t>)</w:t>
      </w:r>
      <w:bookmarkEnd w:id="558"/>
      <w:bookmarkEnd w:id="559"/>
      <w:bookmarkEnd w:id="560"/>
      <w:bookmarkEnd w:id="564"/>
    </w:p>
    <w:p w14:paraId="7F8C84D5" w14:textId="43E2EF79" w:rsidR="00F44BFE" w:rsidRDefault="00F44BFE" w:rsidP="00F44BFE">
      <w:bookmarkStart w:id="567" w:name="_Hlk133220838"/>
      <w:bookmarkStart w:id="568" w:name="_Ref124969941"/>
      <w:bookmarkStart w:id="569" w:name="_Ref149817874"/>
      <w:bookmarkStart w:id="570" w:name="_Ref166962748"/>
      <w:bookmarkStart w:id="571" w:name="_Ref487322369"/>
      <w:bookmarkStart w:id="572" w:name="_Ref534462057"/>
      <w:bookmarkStart w:id="573" w:name="_Ref37795095"/>
      <w:bookmarkStart w:id="574" w:name="_Ref70096523"/>
      <w:bookmarkStart w:id="575" w:name="_Ref95132465"/>
      <w:bookmarkStart w:id="576" w:name="_Ref119780337"/>
      <w:r w:rsidRPr="00981ED4">
        <w:t xml:space="preserve">Contributions in this area were discussed at </w:t>
      </w:r>
      <w:r w:rsidR="004B326D">
        <w:t>1130</w:t>
      </w:r>
      <w:r w:rsidRPr="00981ED4">
        <w:t>–</w:t>
      </w:r>
      <w:del w:id="577" w:author="Jens-Rainer Ohm" w:date="2025-01-25T16:08:00Z">
        <w:r w:rsidDel="000F72B4">
          <w:delText>XXXX</w:delText>
        </w:r>
        <w:r w:rsidRPr="00981ED4" w:rsidDel="000F72B4">
          <w:delText xml:space="preserve"> </w:delText>
        </w:r>
      </w:del>
      <w:ins w:id="578" w:author="Jens-Rainer Ohm" w:date="2025-01-25T16:08:00Z">
        <w:r w:rsidR="000F72B4">
          <w:t>1300</w:t>
        </w:r>
        <w:r w:rsidR="000F72B4" w:rsidRPr="00981ED4">
          <w:t xml:space="preserve"> </w:t>
        </w:r>
      </w:ins>
      <w:r w:rsidRPr="00981ED4">
        <w:t xml:space="preserve">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8F7D91" w:rsidP="00CA61C8">
      <w:pPr>
        <w:pStyle w:val="berschrift9"/>
        <w:rPr>
          <w:sz w:val="24"/>
          <w:szCs w:val="24"/>
          <w:lang w:val="en-CA" w:eastAsia="de-DE"/>
        </w:rPr>
      </w:pPr>
      <w:hyperlink r:id="rId484"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G. Boisson, T. Dumas, F. Galpin, S. Puri, K. Naser, C. Bonnineau (InterDigital)</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8F7D91" w:rsidP="00CA61C8">
      <w:pPr>
        <w:pStyle w:val="berschrift9"/>
        <w:rPr>
          <w:sz w:val="24"/>
          <w:szCs w:val="24"/>
          <w:lang w:val="en-CA" w:eastAsia="de-DE"/>
        </w:rPr>
      </w:pPr>
      <w:hyperlink r:id="rId485"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lastRenderedPageBreak/>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3990 MAC/sample (current 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(only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(M x N) x (M + N) / (M x N)=M+N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 xml:space="preserve">Assume only the coefficients for the supported transforms in Table 2 </w:t>
            </w:r>
            <w:r w:rsidRPr="00EE72DE">
              <w:rPr>
                <w:lang w:val="en-CA"/>
              </w:rPr>
              <w:lastRenderedPageBreak/>
              <w:t>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lastRenderedPageBreak/>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No conclusion yet, to be further checked by InterDigital,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lastRenderedPageBreak/>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t>CU level worst case 24x256=6.144 kB</w:t>
            </w:r>
          </w:p>
        </w:tc>
        <w:tc>
          <w:tcPr>
            <w:tcW w:w="0" w:type="auto"/>
            <w:vAlign w:val="center"/>
          </w:tcPr>
          <w:p w14:paraId="03EB66E2" w14:textId="77777777" w:rsidR="00EE72DE" w:rsidRPr="00EE72DE" w:rsidRDefault="00EE72DE" w:rsidP="00EE72DE">
            <w:r w:rsidRPr="00EE72DE">
              <w:t>NSPT 8X16/16X8: 5120</w:t>
            </w:r>
          </w:p>
          <w:p w14:paraId="78D6ACC3" w14:textId="77777777" w:rsidR="00EE72DE" w:rsidRPr="00EE72DE" w:rsidRDefault="00EE72DE" w:rsidP="00EE72DE">
            <w:r w:rsidRPr="00EE72DE">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(128x128)=20.8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t>RA/LD: 158.5</w:t>
            </w:r>
          </w:p>
          <w:p w14:paraId="79E8B06F" w14:textId="77777777" w:rsidR="00EE72DE" w:rsidRPr="00EE72DE" w:rsidRDefault="00EE72DE" w:rsidP="00EE72DE">
            <w:pPr>
              <w:rPr>
                <w:lang w:val="en-CA"/>
              </w:rPr>
            </w:pPr>
            <w:r w:rsidRPr="00EE72DE">
              <w:rPr>
                <w:lang w:val="it-IT"/>
              </w:rPr>
              <w:t>Gaussian filter is considered</w:t>
            </w:r>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(128x128)=20.8 (could be reduced to 9.9</w:t>
            </w:r>
          </w:p>
          <w:p w14:paraId="7B87CB4E" w14:textId="77777777" w:rsidR="00EE72DE" w:rsidRPr="00EE72DE" w:rsidRDefault="00EE72DE" w:rsidP="00EE72DE">
            <w:pPr>
              <w:rPr>
                <w:lang w:val="en-CA"/>
              </w:rPr>
            </w:pPr>
            <w:r w:rsidRPr="00EE72DE">
              <w:rPr>
                <w:lang w:val="en-CA"/>
              </w:rPr>
              <w:t>(to be double check by Qualcomm, InterDigital and Google)</w:t>
            </w:r>
          </w:p>
        </w:tc>
        <w:tc>
          <w:tcPr>
            <w:tcW w:w="0" w:type="auto"/>
            <w:vAlign w:val="center"/>
          </w:tcPr>
          <w:p w14:paraId="238F70BD" w14:textId="77777777" w:rsidR="00EE72DE" w:rsidRPr="00EE72DE" w:rsidRDefault="00EE72DE" w:rsidP="00EE72DE">
            <w:pPr>
              <w:rPr>
                <w:lang w:val="en-CA"/>
              </w:rPr>
            </w:pPr>
            <w:r w:rsidRPr="00EE72DE">
              <w:rPr>
                <w:lang w:val="it-IT"/>
              </w:rPr>
              <w:t>RA/LD: 146.5 (Gaussian filter is not considered)</w:t>
            </w:r>
          </w:p>
        </w:tc>
        <w:tc>
          <w:tcPr>
            <w:tcW w:w="0" w:type="auto"/>
            <w:vAlign w:val="center"/>
          </w:tcPr>
          <w:p w14:paraId="50E4D0CF" w14:textId="77777777" w:rsidR="00EE72DE" w:rsidRPr="00EE72DE" w:rsidRDefault="00EE72DE" w:rsidP="00EE72DE">
            <w:pPr>
              <w:rPr>
                <w:lang w:val="it-IT"/>
              </w:rPr>
            </w:pPr>
            <w:r w:rsidRPr="00EE72DE">
              <w:rPr>
                <w:lang w:val="it-IT"/>
              </w:rPr>
              <w:t>Not discussed</w:t>
            </w:r>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lastRenderedPageBreak/>
              <w:t>Tool</w:t>
            </w:r>
          </w:p>
        </w:tc>
        <w:tc>
          <w:tcPr>
            <w:tcW w:w="1890" w:type="dxa"/>
            <w:vAlign w:val="center"/>
          </w:tcPr>
          <w:p w14:paraId="3430634D" w14:textId="77777777" w:rsidR="00EE72DE" w:rsidRPr="00EE72DE" w:rsidRDefault="00EE72DE" w:rsidP="00EE72DE">
            <w:pPr>
              <w:rPr>
                <w:lang w:val="en-CA"/>
              </w:rPr>
            </w:pPr>
            <w:r w:rsidRPr="00EE72DE">
              <w:rPr>
                <w:lang w:val="en-CA"/>
              </w:rPr>
              <w:t>Cfg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r w:rsidRPr="00EE72DE">
              <w:rPr>
                <w:lang w:val="en-CA"/>
              </w:rPr>
              <w:t>IntraNN</w:t>
            </w:r>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3138 MAC/sample for an algorithm fully 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r w:rsidRPr="00EE72DE">
              <w:rPr>
                <w:lang w:val="en-CA"/>
              </w:rPr>
              <w:t xml:space="preserve">MaxMTSSize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r w:rsidRPr="00EE72DE">
              <w:rPr>
                <w:lang w:val="en-CA"/>
              </w:rPr>
              <w:t>LFNSTExt</w:t>
            </w:r>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r w:rsidRPr="00EE72DE">
              <w:rPr>
                <w:lang w:val="en-CA"/>
              </w:rPr>
              <w:t xml:space="preserve">AlfFixedFilter (Gaussian filter is not disabled. Filter 0, filter 1 and the fixed filter of residuals are controlled. The </w:t>
            </w:r>
            <w:r w:rsidRPr="00EE72DE">
              <w:rPr>
                <w:lang w:val="en-CA"/>
              </w:rPr>
              <w:lastRenderedPageBreak/>
              <w:t>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lastRenderedPageBreak/>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 xml:space="preserve">CTU: 342 kB (could be reduced to 162 kB) / (128x128)=20.8 (could </w:t>
            </w:r>
            <w:r w:rsidRPr="00EE72DE">
              <w:rPr>
                <w:lang w:val="en-CA"/>
              </w:rPr>
              <w:lastRenderedPageBreak/>
              <w:t>be reduced to 9.9)</w:t>
            </w:r>
          </w:p>
        </w:tc>
        <w:tc>
          <w:tcPr>
            <w:tcW w:w="1530" w:type="dxa"/>
            <w:vAlign w:val="center"/>
          </w:tcPr>
          <w:p w14:paraId="4392C496" w14:textId="77777777" w:rsidR="00EE72DE" w:rsidRPr="00EE72DE" w:rsidRDefault="00EE72DE" w:rsidP="00EE72DE">
            <w:pPr>
              <w:rPr>
                <w:lang w:val="en-CA"/>
              </w:rPr>
            </w:pPr>
            <w:r w:rsidRPr="00EE72DE">
              <w:rPr>
                <w:lang w:val="it-IT"/>
              </w:rPr>
              <w:lastRenderedPageBreak/>
              <w:t>RA/LD: 146.5 (Gaussian filter is not considered)</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t>From discussion in JVET: Number of necessary sequential operations would more precisely expressing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The criticality of the latency of a tool highly depends on its position in the processing pipeline, and dependencies, e.g.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and in CfPs for VVC/HEVC</w:t>
      </w:r>
      <w:r>
        <w:rPr>
          <w:lang w:val="en-CA"/>
        </w:rPr>
        <w:t>.</w:t>
      </w:r>
    </w:p>
    <w:p w14:paraId="18BF8583" w14:textId="77777777" w:rsidR="00843ED1" w:rsidRDefault="00843ED1" w:rsidP="00332571"/>
    <w:p w14:paraId="7B593E91" w14:textId="571E15B1" w:rsidR="00332571" w:rsidRPr="00981ED4" w:rsidRDefault="00843ED1" w:rsidP="00332571">
      <w:r w:rsidRPr="007F329F">
        <w:rPr>
          <w:highlight w:val="yellow"/>
        </w:rPr>
        <w:t>Decision(SW):</w:t>
      </w:r>
      <w:r>
        <w:t xml:space="preserve"> The tool control from AHG</w:t>
      </w:r>
      <w:r w:rsidR="009801DF">
        <w:t>7 branch shall be moved to the main branch.</w:t>
      </w:r>
    </w:p>
    <w:p w14:paraId="45447264" w14:textId="77777777" w:rsidR="00332571" w:rsidRPr="002E7719" w:rsidRDefault="008F7D91" w:rsidP="00CA61C8">
      <w:pPr>
        <w:pStyle w:val="berschrift9"/>
        <w:rPr>
          <w:sz w:val="24"/>
          <w:szCs w:val="24"/>
          <w:lang w:val="en-CA" w:eastAsia="de-DE"/>
        </w:rPr>
      </w:pPr>
      <w:hyperlink r:id="rId486"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8F7D91" w:rsidP="00CA61C8">
      <w:pPr>
        <w:pStyle w:val="berschrift9"/>
        <w:rPr>
          <w:sz w:val="24"/>
          <w:szCs w:val="24"/>
          <w:lang w:val="en-CA" w:eastAsia="de-DE"/>
        </w:rPr>
      </w:pPr>
      <w:hyperlink r:id="rId487"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BoG meeting, it was pointed out that 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{for Y, U, V, EncT, DecT}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AI { 0.31%, 0.18%, 0.23%, 100%, 101% }</w:t>
      </w:r>
    </w:p>
    <w:p w14:paraId="26E493D5" w14:textId="77777777" w:rsidR="009801DF" w:rsidRPr="009801DF" w:rsidRDefault="009801DF" w:rsidP="009801DF">
      <w:pPr>
        <w:numPr>
          <w:ilvl w:val="1"/>
          <w:numId w:val="198"/>
        </w:numPr>
        <w:rPr>
          <w:lang w:val="en-CA"/>
        </w:rPr>
      </w:pPr>
      <w:r w:rsidRPr="009801DF">
        <w:rPr>
          <w:rFonts w:hint="eastAsia"/>
          <w:lang w:val="en-CA"/>
        </w:rPr>
        <w:t>RA { 0.32%, 0.13%, 0.34%, 100%, 101% }</w:t>
      </w:r>
    </w:p>
    <w:p w14:paraId="2A082B52" w14:textId="77777777" w:rsidR="009801DF" w:rsidRPr="009801DF" w:rsidRDefault="009801DF" w:rsidP="009801DF">
      <w:pPr>
        <w:numPr>
          <w:ilvl w:val="1"/>
          <w:numId w:val="198"/>
        </w:numPr>
        <w:rPr>
          <w:lang w:val="en-CA"/>
        </w:rPr>
      </w:pPr>
      <w:r w:rsidRPr="009801DF">
        <w:rPr>
          <w:rFonts w:hint="eastAsia"/>
          <w:lang w:val="en-CA"/>
        </w:rPr>
        <w:t>LDB { 0.24%, -0.42%, -0.12%, 100%, 100% }</w:t>
      </w:r>
    </w:p>
    <w:p w14:paraId="1672B392" w14:textId="77777777" w:rsidR="009801DF" w:rsidRPr="009801DF" w:rsidRDefault="009801DF" w:rsidP="009801DF">
      <w:pPr>
        <w:numPr>
          <w:ilvl w:val="1"/>
          <w:numId w:val="198"/>
        </w:numPr>
        <w:rPr>
          <w:lang w:val="en-CA"/>
        </w:rPr>
      </w:pPr>
      <w:r w:rsidRPr="009801DF">
        <w:rPr>
          <w:rFonts w:hint="eastAsia"/>
          <w:lang w:val="en-CA"/>
        </w:rPr>
        <w:t>LDP { 0.21%,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AI { 0.73%, 0.68%, 0.73%, 95%, 100% }</w:t>
      </w:r>
    </w:p>
    <w:p w14:paraId="4E40D7FD" w14:textId="77777777" w:rsidR="009801DF" w:rsidRPr="009801DF" w:rsidRDefault="009801DF" w:rsidP="009801DF">
      <w:pPr>
        <w:numPr>
          <w:ilvl w:val="1"/>
          <w:numId w:val="198"/>
        </w:numPr>
        <w:rPr>
          <w:lang w:val="en-CA"/>
        </w:rPr>
      </w:pPr>
      <w:r w:rsidRPr="009801DF">
        <w:rPr>
          <w:rFonts w:hint="eastAsia"/>
          <w:lang w:val="en-CA"/>
        </w:rPr>
        <w:t>RA { 0.49%, 0.38%, 0.45%, 99%, 101% }</w:t>
      </w:r>
    </w:p>
    <w:p w14:paraId="28AAE20C" w14:textId="77777777" w:rsidR="009801DF" w:rsidRPr="009801DF" w:rsidRDefault="009801DF" w:rsidP="009801DF">
      <w:pPr>
        <w:numPr>
          <w:ilvl w:val="1"/>
          <w:numId w:val="198"/>
        </w:numPr>
        <w:rPr>
          <w:lang w:val="en-CA"/>
        </w:rPr>
      </w:pPr>
      <w:r w:rsidRPr="009801DF">
        <w:rPr>
          <w:rFonts w:hint="eastAsia"/>
          <w:lang w:val="en-CA"/>
        </w:rPr>
        <w:t>LDB { 0.39%, -0.55%, -0.02%, 99%, 100% }</w:t>
      </w:r>
    </w:p>
    <w:p w14:paraId="3EAEB7BB" w14:textId="77777777" w:rsidR="009801DF" w:rsidRPr="009801DF" w:rsidRDefault="009801DF" w:rsidP="009801DF">
      <w:pPr>
        <w:numPr>
          <w:ilvl w:val="1"/>
          <w:numId w:val="198"/>
        </w:numPr>
        <w:rPr>
          <w:lang w:val="en-CA"/>
        </w:rPr>
      </w:pPr>
      <w:r w:rsidRPr="009801DF">
        <w:rPr>
          <w:rFonts w:hint="eastAsia"/>
          <w:lang w:val="en-CA"/>
        </w:rPr>
        <w:t>LDP { 0.42%,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AI { 1.71%, 1.51%, 1.68%, 89%, 101% }</w:t>
      </w:r>
    </w:p>
    <w:p w14:paraId="6F186DAE" w14:textId="77777777" w:rsidR="009801DF" w:rsidRPr="009801DF" w:rsidRDefault="009801DF" w:rsidP="009801DF">
      <w:pPr>
        <w:numPr>
          <w:ilvl w:val="1"/>
          <w:numId w:val="198"/>
        </w:numPr>
        <w:rPr>
          <w:lang w:val="en-CA"/>
        </w:rPr>
      </w:pPr>
      <w:r w:rsidRPr="009801DF">
        <w:rPr>
          <w:rFonts w:hint="eastAsia"/>
          <w:lang w:val="en-CA"/>
        </w:rPr>
        <w:t>RA { 1.34%, 0.94%, 1.05%, 96%, 101% }</w:t>
      </w:r>
    </w:p>
    <w:p w14:paraId="1734ACA4" w14:textId="77777777" w:rsidR="009801DF" w:rsidRPr="009801DF" w:rsidRDefault="009801DF" w:rsidP="009801DF">
      <w:pPr>
        <w:numPr>
          <w:ilvl w:val="1"/>
          <w:numId w:val="198"/>
        </w:numPr>
        <w:rPr>
          <w:lang w:val="en-CA"/>
        </w:rPr>
      </w:pPr>
      <w:r w:rsidRPr="009801DF">
        <w:rPr>
          <w:rFonts w:hint="eastAsia"/>
          <w:lang w:val="en-CA"/>
        </w:rPr>
        <w:lastRenderedPageBreak/>
        <w:t>LDB { 0.99%, -0.14%, -0.02%, 98%, 100% }</w:t>
      </w:r>
    </w:p>
    <w:p w14:paraId="5ACFCFF1" w14:textId="77777777" w:rsidR="009801DF" w:rsidRPr="009801DF" w:rsidRDefault="009801DF" w:rsidP="009801DF">
      <w:pPr>
        <w:numPr>
          <w:ilvl w:val="1"/>
          <w:numId w:val="198"/>
        </w:numPr>
        <w:rPr>
          <w:lang w:val="en-CA"/>
        </w:rPr>
      </w:pPr>
      <w:r w:rsidRPr="009801DF">
        <w:rPr>
          <w:rFonts w:hint="eastAsia"/>
          <w:lang w:val="en-CA"/>
        </w:rPr>
        <w:t>LDP { 1.06%,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4416BA59" w:rsidR="003450F0" w:rsidRDefault="003450F0" w:rsidP="00F44BFE">
      <w:r w:rsidRPr="007F329F">
        <w:rPr>
          <w:highlight w:val="yellow"/>
        </w:rPr>
        <w:t>Decision(SW)</w:t>
      </w:r>
      <w:r>
        <w:t>: Adopt JVET-AK0067</w:t>
      </w:r>
      <w:ins w:id="579" w:author="Jens-Rainer Ohm" w:date="2025-01-25T15:52:00Z">
        <w:r w:rsidR="001217A9">
          <w:t xml:space="preserve"> flag for LFNST extension off.</w:t>
        </w:r>
      </w:ins>
    </w:p>
    <w:p w14:paraId="2F423FC9" w14:textId="77777777" w:rsidR="00FC6CC8" w:rsidRPr="002E7719" w:rsidRDefault="008F7D91" w:rsidP="00CA61C8">
      <w:pPr>
        <w:pStyle w:val="berschrift9"/>
        <w:rPr>
          <w:sz w:val="24"/>
          <w:szCs w:val="24"/>
          <w:lang w:val="en-CA" w:eastAsia="de-DE"/>
        </w:rPr>
      </w:pPr>
      <w:hyperlink r:id="rId488"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R. Ishimoto, Z. Fan, T. Chujoh,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8F7D91" w:rsidP="00CA61C8">
      <w:pPr>
        <w:pStyle w:val="berschrift9"/>
        <w:rPr>
          <w:sz w:val="24"/>
          <w:szCs w:val="24"/>
          <w:lang w:val="en-CA" w:eastAsia="de-DE"/>
        </w:rPr>
      </w:pPr>
      <w:hyperlink r:id="rId489"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The selection 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8F7D91" w:rsidP="00CA61C8">
      <w:pPr>
        <w:pStyle w:val="berschrift9"/>
        <w:rPr>
          <w:sz w:val="24"/>
          <w:szCs w:val="24"/>
          <w:lang w:val="en-CA" w:eastAsia="de-DE"/>
        </w:rPr>
      </w:pPr>
      <w:hyperlink r:id="rId490"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N. Hu, V. Seregin, M. Karczewicz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r w:rsidRPr="00F941A2">
              <w:rPr>
                <w:lang w:val="en-CA"/>
              </w:rPr>
              <w:t>EncT</w:t>
            </w:r>
          </w:p>
        </w:tc>
        <w:tc>
          <w:tcPr>
            <w:tcW w:w="0" w:type="auto"/>
            <w:tcBorders>
              <w:top w:val="single" w:sz="4" w:space="0" w:color="auto"/>
            </w:tcBorders>
            <w:vAlign w:val="center"/>
          </w:tcPr>
          <w:p w14:paraId="78753E44" w14:textId="77777777" w:rsidR="00F941A2" w:rsidRPr="00F941A2" w:rsidRDefault="00F941A2" w:rsidP="00F941A2">
            <w:pPr>
              <w:rPr>
                <w:lang w:val="en-CA"/>
              </w:rPr>
            </w:pPr>
            <w:r w:rsidRPr="00F941A2">
              <w:rPr>
                <w:lang w:val="en-CA"/>
              </w:rPr>
              <w:t>DecT</w:t>
            </w:r>
          </w:p>
        </w:tc>
        <w:tc>
          <w:tcPr>
            <w:tcW w:w="0" w:type="auto"/>
            <w:tcBorders>
              <w:top w:val="single" w:sz="4" w:space="0" w:color="auto"/>
            </w:tcBorders>
            <w:vAlign w:val="center"/>
          </w:tcPr>
          <w:p w14:paraId="44E2A3F3" w14:textId="77777777" w:rsidR="00F941A2" w:rsidRPr="00F941A2" w:rsidRDefault="00F941A2" w:rsidP="00F941A2">
            <w:pPr>
              <w:rPr>
                <w:lang w:val="en-CA"/>
              </w:rPr>
            </w:pPr>
            <w:r w:rsidRPr="00F941A2">
              <w:rPr>
                <w:lang w:val="en-CA"/>
              </w:rPr>
              <w:t>VmPeakE</w:t>
            </w:r>
          </w:p>
        </w:tc>
        <w:tc>
          <w:tcPr>
            <w:tcW w:w="0" w:type="auto"/>
            <w:tcBorders>
              <w:top w:val="single" w:sz="4" w:space="0" w:color="auto"/>
            </w:tcBorders>
            <w:vAlign w:val="center"/>
          </w:tcPr>
          <w:p w14:paraId="45B874D3" w14:textId="77777777" w:rsidR="00F941A2" w:rsidRPr="00F941A2" w:rsidRDefault="00F941A2" w:rsidP="00F941A2">
            <w:pPr>
              <w:rPr>
                <w:lang w:val="en-CA"/>
              </w:rPr>
            </w:pPr>
            <w:r w:rsidRPr="00F941A2">
              <w:rPr>
                <w:lang w:val="en-CA"/>
              </w:rPr>
              <w:t>VmPeakD</w:t>
            </w:r>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lastRenderedPageBreak/>
        <w:t>Results indicate that the on/off implementation is working properly for the purposes of AHG7.</w:t>
      </w:r>
    </w:p>
    <w:p w14:paraId="4C1B6779" w14:textId="52230F26" w:rsidR="00F941A2" w:rsidRDefault="00F941A2" w:rsidP="00F941A2">
      <w:r w:rsidRPr="00D63961">
        <w:rPr>
          <w:highlight w:val="yellow"/>
        </w:rPr>
        <w:t>Decision(SW)</w:t>
      </w:r>
      <w:r>
        <w:t>: Adopt JVET-AK0228</w:t>
      </w:r>
      <w:ins w:id="580" w:author="Jens-Rainer Ohm" w:date="2025-01-25T15:53:00Z">
        <w:r w:rsidR="001217A9">
          <w:t xml:space="preserve"> flags for ALF fixed filters </w:t>
        </w:r>
      </w:ins>
      <w:ins w:id="581" w:author="Jens-Rainer Ohm" w:date="2025-01-25T15:54:00Z">
        <w:r w:rsidR="001217A9">
          <w:t>off.</w:t>
        </w:r>
      </w:ins>
    </w:p>
    <w:p w14:paraId="63EF10CB" w14:textId="77777777" w:rsidR="00F941A2" w:rsidRDefault="00F941A2" w:rsidP="00F44BFE"/>
    <w:p w14:paraId="3D5DDD1A" w14:textId="03953A3F" w:rsidR="00122F3A" w:rsidRPr="006943FF" w:rsidRDefault="008F7D91" w:rsidP="00ED564F">
      <w:pPr>
        <w:pStyle w:val="berschrift9"/>
        <w:rPr>
          <w:sz w:val="24"/>
          <w:szCs w:val="24"/>
          <w:lang w:val="en-CA" w:eastAsia="de-DE"/>
        </w:rPr>
      </w:pPr>
      <w:hyperlink r:id="rId491"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2" w:history="1">
        <w:r w:rsidR="00122F3A" w:rsidRPr="006943FF">
          <w:rPr>
            <w:sz w:val="24"/>
            <w:szCs w:val="24"/>
            <w:lang w:val="en-CA" w:eastAsia="de-DE"/>
          </w:rPr>
          <w:t>A. Stein</w:t>
        </w:r>
      </w:hyperlink>
      <w:r w:rsidR="00122F3A" w:rsidRPr="006943FF">
        <w:rPr>
          <w:sz w:val="24"/>
          <w:szCs w:val="24"/>
          <w:lang w:val="en-CA" w:eastAsia="de-DE"/>
        </w:rPr>
        <w:t>, S. Ferrara (V-Nova)] [late]</w:t>
      </w:r>
    </w:p>
    <w:p w14:paraId="66E54FB9" w14:textId="77777777" w:rsidR="00D25183" w:rsidRDefault="00D25183" w:rsidP="00D25183">
      <w:r>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Default="00D25183" w:rsidP="00D25183">
      <w:r>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Default="00514FA2" w:rsidP="00D25183">
      <w:r>
        <w:t>Various criteria are proposed that could be used. It was commented that very similar criteria had been used in the past during HEVC and VVC development, and also that VTM has macros that support such analysis. Without doubt, such detailed analysis has not been done in ECM and NNVC, but for a new standard it is necessary, also for a CfP</w:t>
      </w:r>
    </w:p>
    <w:p w14:paraId="61F4145E" w14:textId="7FFFE666" w:rsidR="00514FA2" w:rsidRDefault="00514FA2" w:rsidP="00D25183">
      <w:r>
        <w:t xml:space="preserve">It had already been discussed earlier during the meeting that defining and investigating methods useful for more detailed complexity analysis is needed, and that AHG7 should investigate methods used in the past. </w:t>
      </w:r>
      <w:r w:rsidR="00E219C0">
        <w:t xml:space="preserve">Input on </w:t>
      </w:r>
      <w:r>
        <w:t>new cri</w:t>
      </w:r>
      <w:r w:rsidR="00E219C0">
        <w:t>teria which could be used for current hardware/software architectures should also be solicited.</w:t>
      </w:r>
    </w:p>
    <w:p w14:paraId="1736E5F2" w14:textId="66775157" w:rsidR="00E219C0" w:rsidRDefault="00E219C0" w:rsidP="00D25183">
      <w:r>
        <w:t>It was further commented that one problem always has been that to some extent complexity is highly dependent on implementation architecture, e.g. in terms of cache size, multi-threading implementation, etc.</w:t>
      </w:r>
    </w:p>
    <w:p w14:paraId="0A786427" w14:textId="77777777" w:rsidR="00E219C0" w:rsidRPr="00981ED4" w:rsidRDefault="00E219C0" w:rsidP="00D25183"/>
    <w:p w14:paraId="4CD0D34B" w14:textId="00B3F1E7" w:rsidR="00F44BFE" w:rsidRPr="00981ED4" w:rsidRDefault="00F44BFE" w:rsidP="00F44BFE">
      <w:pPr>
        <w:pStyle w:val="berschrift2"/>
        <w:rPr>
          <w:lang w:val="en-CA"/>
        </w:rPr>
      </w:pPr>
      <w:bookmarkStart w:id="582" w:name="_Ref183085429"/>
      <w:r w:rsidRPr="00981ED4">
        <w:rPr>
          <w:lang w:val="en-CA"/>
        </w:rPr>
        <w:t xml:space="preserve">AHG8: </w:t>
      </w:r>
      <w:bookmarkStart w:id="583" w:name="_Hlk125041546"/>
      <w:r w:rsidRPr="00981ED4">
        <w:rPr>
          <w:lang w:val="en-CA"/>
        </w:rPr>
        <w:t>Optimization of encoders and receiving systems for machine analysis of coded video content</w:t>
      </w:r>
      <w:bookmarkEnd w:id="583"/>
      <w:r w:rsidRPr="00981ED4">
        <w:rPr>
          <w:lang w:val="en-CA"/>
        </w:rPr>
        <w:t xml:space="preserve"> </w:t>
      </w:r>
      <w:bookmarkEnd w:id="567"/>
      <w:r w:rsidRPr="00981ED4">
        <w:rPr>
          <w:lang w:val="en-CA"/>
        </w:rPr>
        <w:t>(</w:t>
      </w:r>
      <w:r w:rsidR="00C23BA6">
        <w:rPr>
          <w:lang w:val="en-CA"/>
        </w:rPr>
        <w:t>3+1</w:t>
      </w:r>
      <w:r w:rsidRPr="00981ED4">
        <w:rPr>
          <w:lang w:val="en-CA"/>
        </w:rPr>
        <w:t>)</w:t>
      </w:r>
      <w:bookmarkEnd w:id="568"/>
      <w:bookmarkEnd w:id="569"/>
      <w:bookmarkEnd w:id="570"/>
      <w:bookmarkEnd w:id="582"/>
    </w:p>
    <w:p w14:paraId="0246BE17" w14:textId="1AEDE261" w:rsidR="00F44BFE" w:rsidRDefault="00F44BFE" w:rsidP="00F44BFE">
      <w:bookmarkStart w:id="584" w:name="_Hlk133220924"/>
      <w:bookmarkStart w:id="585" w:name="_Ref135856946"/>
      <w:r w:rsidRPr="00981ED4">
        <w:t xml:space="preserve">Contributions in this area were discussed at </w:t>
      </w:r>
      <w:r w:rsidR="00CC3E7C">
        <w:t>180</w:t>
      </w:r>
      <w:r w:rsidR="007D7243">
        <w:t>5</w:t>
      </w:r>
      <w:r w:rsidRPr="00981ED4">
        <w:t>–</w:t>
      </w:r>
      <w:r w:rsidR="00FB02B0">
        <w:t>1930</w:t>
      </w:r>
      <w:r w:rsidR="00FB02B0" w:rsidRPr="00981ED4">
        <w:t xml:space="preserve"> </w:t>
      </w:r>
      <w:r w:rsidRPr="00981ED4">
        <w:t xml:space="preserve">on </w:t>
      </w:r>
      <w:r w:rsidR="00CC3E7C">
        <w:t>Satur</w:t>
      </w:r>
      <w:r w:rsidR="00CC3E7C" w:rsidRPr="00981ED4">
        <w:t xml:space="preserve">day </w:t>
      </w:r>
      <w:r w:rsidR="00CC3E7C">
        <w:t>18</w:t>
      </w:r>
      <w:r w:rsidR="00CC3E7C" w:rsidRPr="00981ED4">
        <w:t xml:space="preserve"> </w:t>
      </w:r>
      <w:r>
        <w:t>Jan</w:t>
      </w:r>
      <w:r w:rsidRPr="00981ED4">
        <w:t>. 202</w:t>
      </w:r>
      <w:r>
        <w:t>5</w:t>
      </w:r>
      <w:r w:rsidRPr="00981ED4">
        <w:t xml:space="preserve"> (chaired by </w:t>
      </w:r>
      <w:r w:rsidR="00FE07D7">
        <w:t>JRO</w:t>
      </w:r>
      <w:r w:rsidRPr="00981ED4">
        <w:t>)</w:t>
      </w:r>
      <w:r>
        <w:t>.</w:t>
      </w:r>
    </w:p>
    <w:p w14:paraId="1C9431D9" w14:textId="77777777" w:rsidR="00FC6CC8" w:rsidRPr="002E7719" w:rsidRDefault="008F7D91" w:rsidP="00CA61C8">
      <w:pPr>
        <w:pStyle w:val="berschrift9"/>
        <w:rPr>
          <w:sz w:val="24"/>
          <w:szCs w:val="24"/>
          <w:lang w:val="en-CA" w:eastAsia="de-DE"/>
        </w:rPr>
      </w:pPr>
      <w:hyperlink r:id="rId493"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(CityUHK)</w:t>
      </w:r>
      <w:r w:rsidR="00FC6CC8">
        <w:rPr>
          <w:sz w:val="24"/>
          <w:szCs w:val="24"/>
          <w:lang w:val="en-CA" w:eastAsia="de-DE"/>
        </w:rPr>
        <w:t>]</w:t>
      </w:r>
    </w:p>
    <w:p w14:paraId="7B770E79" w14:textId="77777777" w:rsidR="007D7243" w:rsidRPr="007D7243" w:rsidRDefault="007D7243" w:rsidP="007D7243">
      <w:pPr>
        <w:rPr>
          <w:lang w:val="en-CA"/>
        </w:rPr>
      </w:pPr>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p>
    <w:p w14:paraId="39D52B30" w14:textId="58A6E9D6" w:rsidR="00FC6CC8"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Reference </w:t>
      </w:r>
      <w:r w:rsidR="00A22790">
        <w:t>to JVET-AD0047 should be changed to JVET-AC0086.</w:t>
      </w: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The BD rate gain is consistently and significantly better than for the combination of three tools (from JVET-AJ0181) for both tasks of object detection and tracking.</w:t>
      </w:r>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 </w:t>
      </w:r>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333B3A">
        <w:rPr>
          <w:highlight w:val="yellow"/>
        </w:rPr>
        <w:t>Decision(SW):</w:t>
      </w:r>
      <w:r>
        <w:t xml:space="preserve"> Include in the software git</w:t>
      </w:r>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333B3A">
        <w:rPr>
          <w:highlight w:val="yellow"/>
        </w:rPr>
        <w:t>agreed</w:t>
      </w:r>
      <w:r>
        <w:t xml:space="preserve"> to extend the table in the TR by the combination of all 4 tools.</w:t>
      </w:r>
    </w:p>
    <w:p w14:paraId="0D46DEED" w14:textId="77777777" w:rsidR="00774DBA" w:rsidRPr="006943FF" w:rsidRDefault="008F7D91" w:rsidP="00ED564F">
      <w:pPr>
        <w:pStyle w:val="berschrift9"/>
        <w:rPr>
          <w:sz w:val="24"/>
          <w:szCs w:val="24"/>
          <w:lang w:val="en-CA" w:eastAsia="de-DE"/>
        </w:rPr>
      </w:pPr>
      <w:hyperlink r:id="rId494"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8F7D91" w:rsidP="00CA61C8">
      <w:pPr>
        <w:pStyle w:val="berschrift9"/>
        <w:rPr>
          <w:sz w:val="24"/>
          <w:szCs w:val="24"/>
          <w:lang w:val="en-CA" w:eastAsia="de-DE"/>
        </w:rPr>
      </w:pPr>
      <w:hyperlink r:id="rId495"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szCs w:val="22"/>
          <w:lang w:val="en-CA"/>
        </w:rPr>
      </w:pPr>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p>
    <w:p w14:paraId="29820F77" w14:textId="67B1A493" w:rsidR="00F24B51" w:rsidRDefault="00F24B51" w:rsidP="00F24B51">
      <w:pPr>
        <w:rPr>
          <w:szCs w:val="22"/>
          <w:lang w:val="en-CA"/>
        </w:rPr>
      </w:pPr>
      <w:r>
        <w:rPr>
          <w:szCs w:val="22"/>
          <w:lang w:val="en-CA"/>
        </w:rPr>
        <w:t>In version 2 of this contribution a minor bug that affected the results was corrected; new Excel documents were attached and the results in section 2 updated.</w:t>
      </w:r>
    </w:p>
    <w:p w14:paraId="25038AF9" w14:textId="40DB008C" w:rsidR="00F24B51" w:rsidRDefault="00F24B51" w:rsidP="00F24B51">
      <w:pPr>
        <w:rPr>
          <w:szCs w:val="22"/>
          <w:lang w:val="en-CA"/>
        </w:rPr>
      </w:pPr>
      <w:r>
        <w:rPr>
          <w:szCs w:val="22"/>
          <w:lang w:val="en-CA"/>
        </w:rPr>
        <w:t>Set 1 is JVET-AJ0181</w:t>
      </w:r>
    </w:p>
    <w:p w14:paraId="2CB0DC0B" w14:textId="55D52F22" w:rsidR="00F24B51" w:rsidRDefault="00F24B51" w:rsidP="00F24B51">
      <w:pPr>
        <w:rPr>
          <w:szCs w:val="22"/>
          <w:lang w:val="en-CA"/>
        </w:rPr>
      </w:pPr>
      <w:r>
        <w:rPr>
          <w:szCs w:val="22"/>
          <w:lang w:val="en-CA"/>
        </w:rPr>
        <w:t>Set 2 is JVET-AJ0181 plus JVET-AD0122 (temporal layer dependent QP adaptation which gives additional gain for RA and LB, according to CTC JVET-AI02031.</w:t>
      </w:r>
    </w:p>
    <w:p w14:paraId="603DD6C0" w14:textId="3C8F6D1D" w:rsidR="005F7722" w:rsidRDefault="00F24B51" w:rsidP="00F24B51">
      <w:pPr>
        <w:rPr>
          <w:szCs w:val="22"/>
          <w:lang w:val="en-CA"/>
        </w:rPr>
      </w:pPr>
      <w:r>
        <w:rPr>
          <w:szCs w:val="22"/>
          <w:lang w:val="en-CA"/>
        </w:rPr>
        <w:t xml:space="preserve">Dense QP results are provided for both sets to be used by WG 4 with their </w:t>
      </w:r>
      <w:r w:rsidR="005F7722">
        <w:rPr>
          <w:szCs w:val="22"/>
          <w:lang w:val="en-CA"/>
        </w:rPr>
        <w:t>current CTC as negotiated in the last meeting.</w:t>
      </w:r>
    </w:p>
    <w:p w14:paraId="6559CBBF" w14:textId="77777777" w:rsidR="005F7722" w:rsidRDefault="005F7722" w:rsidP="00F24B51">
      <w:pPr>
        <w:rPr>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967BC">
        <w:rPr>
          <w:highlight w:val="yellow"/>
        </w:rPr>
        <w:t>Decision(SW):</w:t>
      </w:r>
      <w:r>
        <w:t xml:space="preserve"> Include software for Set 2 in the git</w:t>
      </w:r>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D967BC">
        <w:rPr>
          <w:highlight w:val="yellow"/>
        </w:rPr>
        <w:t>agreed</w:t>
      </w:r>
      <w:r>
        <w:t xml:space="preserve"> to extend the table in the TR by the combination of all 4 tools from Set 2.</w:t>
      </w:r>
    </w:p>
    <w:p w14:paraId="3AAF9ADF" w14:textId="77777777" w:rsidR="005F7722" w:rsidRDefault="005F7722" w:rsidP="00F24B51">
      <w:pPr>
        <w:rPr>
          <w:szCs w:val="22"/>
          <w:lang w:val="en-CA"/>
        </w:rPr>
      </w:pPr>
    </w:p>
    <w:p w14:paraId="593FB9CE" w14:textId="6AB5E6A4" w:rsidR="00F24B51" w:rsidRDefault="005F7722" w:rsidP="00F24B51">
      <w:pPr>
        <w:rPr>
          <w:szCs w:val="22"/>
          <w:lang w:val="en-CA"/>
        </w:rPr>
      </w:pPr>
      <w:r>
        <w:rPr>
          <w:szCs w:val="22"/>
          <w:lang w:val="en-CA"/>
        </w:rPr>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Default="00D87223" w:rsidP="00F24B51">
      <w:pPr>
        <w:rPr>
          <w:szCs w:val="22"/>
          <w:lang w:val="en-CA"/>
        </w:rPr>
      </w:pPr>
    </w:p>
    <w:p w14:paraId="2E91ABCB" w14:textId="5F023702" w:rsidR="00D87223" w:rsidRDefault="00D87223" w:rsidP="00F24B51">
      <w:pPr>
        <w:rPr>
          <w:szCs w:val="22"/>
          <w:lang w:val="en-CA"/>
        </w:rPr>
      </w:pPr>
      <w:r>
        <w:rPr>
          <w:szCs w:val="22"/>
          <w:lang w:val="en-CA"/>
        </w:rPr>
        <w:t>An appropriate place for storing bitstreams would be on the content server of the mpeg.expert site (clarify with Marius Preda)</w:t>
      </w:r>
    </w:p>
    <w:p w14:paraId="1D227CFC" w14:textId="0809A400" w:rsidR="00FC6CC8" w:rsidRDefault="00FC6CC8" w:rsidP="00F44BFE"/>
    <w:p w14:paraId="1A10CF36" w14:textId="7254BF8C" w:rsidR="00755C1B" w:rsidRPr="003C6EA6" w:rsidRDefault="008F7D91" w:rsidP="00CA61C8">
      <w:pPr>
        <w:pStyle w:val="berschrift9"/>
        <w:rPr>
          <w:sz w:val="24"/>
          <w:szCs w:val="24"/>
          <w:lang w:val="en-CA" w:eastAsia="de-DE"/>
        </w:rPr>
      </w:pPr>
      <w:hyperlink r:id="rId496"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8F7D91" w:rsidP="00205009">
      <w:pPr>
        <w:pStyle w:val="berschrift9"/>
        <w:rPr>
          <w:sz w:val="24"/>
          <w:szCs w:val="24"/>
          <w:lang w:val="en-CA" w:eastAsia="de-DE"/>
        </w:rPr>
      </w:pPr>
      <w:hyperlink r:id="rId497"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8F7D91" w:rsidP="00CA61C8">
      <w:pPr>
        <w:pStyle w:val="berschrift9"/>
        <w:rPr>
          <w:sz w:val="24"/>
          <w:szCs w:val="24"/>
          <w:lang w:val="en-CA" w:eastAsia="de-DE"/>
        </w:rPr>
      </w:pPr>
      <w:hyperlink r:id="rId498"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lang w:val="en-CA"/>
        </w:rPr>
      </w:pPr>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C363FB" w:rsidRDefault="00C363FB" w:rsidP="00C363FB">
      <w:pPr>
        <w:rPr>
          <w:lang w:val="en-CA"/>
        </w:rPr>
      </w:pPr>
      <w:r w:rsidRPr="00C363FB">
        <w:rPr>
          <w:lang w:val="en-CA"/>
        </w:rPr>
        <w:t xml:space="preserve">It is also proposed to include the Packed regions information SEI message in VSEI v4. </w:t>
      </w:r>
    </w:p>
    <w:p w14:paraId="00348C79" w14:textId="41DB771D" w:rsidR="00FC6CC8" w:rsidRPr="00981ED4" w:rsidRDefault="00792C00" w:rsidP="00FC6CC8">
      <w:r>
        <w:t xml:space="preserve">The results and demo shown are showing benefit, though probably the rate gains </w:t>
      </w:r>
      <w:r w:rsidR="00270511">
        <w:t xml:space="preserve">likely </w:t>
      </w:r>
      <w:r>
        <w:t xml:space="preserve">would have overlap with </w:t>
      </w:r>
      <w:r w:rsidR="00270511">
        <w:t>f</w:t>
      </w:r>
      <w:r>
        <w:t xml:space="preserve">oreground/background </w:t>
      </w:r>
      <w:r w:rsidR="00270511">
        <w:t>preprocessing.</w:t>
      </w:r>
    </w:p>
    <w:p w14:paraId="2C5AEBB6" w14:textId="77777777" w:rsidR="00FC6CC8" w:rsidRPr="002E7719" w:rsidRDefault="008F7D91" w:rsidP="00CA61C8">
      <w:pPr>
        <w:pStyle w:val="berschrift9"/>
        <w:rPr>
          <w:sz w:val="24"/>
          <w:szCs w:val="24"/>
          <w:lang w:val="en-CA" w:eastAsia="de-DE"/>
        </w:rPr>
      </w:pPr>
      <w:hyperlink r:id="rId499"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lang w:val="en-CA"/>
        </w:rPr>
      </w:pPr>
      <w:r w:rsidRPr="00270511">
        <w:rPr>
          <w:lang w:val="en-CA"/>
        </w:rPr>
        <w:t xml:space="preserve">It is proposed to include the Packed regions information SEI message in the technical report “Optimization of encoders and receiving systems for machine analysis of coded video content.” The Packed regions information SEI message is included in the Technologies under Consideration (TuC) for future versions of VSEI and is proposed in JVET-AK0140 to be included in VSEI v4. </w:t>
      </w:r>
    </w:p>
    <w:p w14:paraId="18E583AB" w14:textId="4E418E9D" w:rsidR="00270511" w:rsidRDefault="00270511" w:rsidP="00270511">
      <w:pPr>
        <w:rPr>
          <w:lang w:val="en-CA"/>
        </w:rPr>
      </w:pPr>
    </w:p>
    <w:p w14:paraId="440905B6" w14:textId="1E1C4666" w:rsidR="00270511" w:rsidRDefault="00270511" w:rsidP="00270511">
      <w:pPr>
        <w:rPr>
          <w:lang w:val="en-CA"/>
        </w:rPr>
      </w:pPr>
      <w:r>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Default="003B167A" w:rsidP="00270511">
      <w:pPr>
        <w:rPr>
          <w:lang w:val="en-CA"/>
        </w:rPr>
      </w:pPr>
      <w:r>
        <w:rPr>
          <w:lang w:val="en-CA"/>
        </w:rPr>
        <w:t xml:space="preserve">As </w:t>
      </w:r>
      <w:r w:rsidR="00270511">
        <w:rPr>
          <w:lang w:val="en-CA"/>
        </w:rPr>
        <w:t xml:space="preserve">the SEI message </w:t>
      </w:r>
      <w:r>
        <w:rPr>
          <w:lang w:val="en-CA"/>
        </w:rPr>
        <w:t xml:space="preserve">was later </w:t>
      </w:r>
      <w:r w:rsidR="00270511">
        <w:rPr>
          <w:lang w:val="en-CA"/>
        </w:rPr>
        <w:t>asserted to be mature enough in terms of design/syntax/semantics</w:t>
      </w:r>
      <w:r>
        <w:rPr>
          <w:lang w:val="en-CA"/>
        </w:rPr>
        <w:t xml:space="preserve"> to be included in JVET-AK2006 (see HLS discussion conducted Mon. 20 Jan.)</w:t>
      </w:r>
      <w:r w:rsidR="00270511">
        <w:rPr>
          <w:lang w:val="en-CA"/>
        </w:rPr>
        <w:t>, it should also be included in the TR.</w:t>
      </w:r>
    </w:p>
    <w:p w14:paraId="1F54C346" w14:textId="0BFCDF2F" w:rsidR="00270511" w:rsidRDefault="00270511" w:rsidP="00270511">
      <w:pPr>
        <w:rPr>
          <w:lang w:val="en-CA"/>
        </w:rPr>
      </w:pPr>
    </w:p>
    <w:p w14:paraId="316FF9F2" w14:textId="63381609" w:rsidR="003B167A" w:rsidRDefault="003B167A" w:rsidP="00270511">
      <w:pPr>
        <w:rPr>
          <w:lang w:val="en-CA"/>
        </w:rPr>
      </w:pPr>
      <w:r w:rsidRPr="006E68E6">
        <w:rPr>
          <w:highlight w:val="yellow"/>
          <w:lang w:val="en-CA"/>
        </w:rPr>
        <w:t>Decision</w:t>
      </w:r>
      <w:r>
        <w:rPr>
          <w:lang w:val="en-CA"/>
        </w:rPr>
        <w:t xml:space="preserve">: Add </w:t>
      </w:r>
      <w:del w:id="586" w:author="Jens-Rainer Ohm" w:date="2025-01-25T15:41:00Z">
        <w:r w:rsidDel="00AC5B7C">
          <w:rPr>
            <w:lang w:val="en-CA"/>
          </w:rPr>
          <w:delText xml:space="preserve">a </w:delText>
        </w:r>
      </w:del>
      <w:r>
        <w:rPr>
          <w:lang w:val="en-CA"/>
        </w:rPr>
        <w:t xml:space="preserve">text </w:t>
      </w:r>
      <w:ins w:id="587" w:author="Jens-Rainer Ohm" w:date="2025-01-25T15:41:00Z">
        <w:r w:rsidR="00AC5B7C">
          <w:rPr>
            <w:lang w:val="en-CA"/>
          </w:rPr>
          <w:t>provided in JVET-AK0141</w:t>
        </w:r>
        <w:r w:rsidR="001A78D1">
          <w:rPr>
            <w:lang w:val="en-CA"/>
          </w:rPr>
          <w:t xml:space="preserve">, </w:t>
        </w:r>
      </w:ins>
      <w:r>
        <w:rPr>
          <w:lang w:val="en-CA"/>
        </w:rPr>
        <w:t>describing potential usage of the PRI SEI in the TR.</w:t>
      </w:r>
    </w:p>
    <w:p w14:paraId="22B0553C" w14:textId="15FCF238" w:rsidR="009A463E" w:rsidRDefault="009A463E" w:rsidP="00270511">
      <w:pPr>
        <w:rPr>
          <w:lang w:val="en-CA"/>
        </w:rPr>
      </w:pPr>
      <w:r>
        <w:rPr>
          <w:lang w:val="en-CA"/>
        </w:rPr>
        <w:t>Text was presented (as included in the contribution) Tuesday 21 Jan. 1240. The text is asserted to be appropriate.</w:t>
      </w:r>
    </w:p>
    <w:p w14:paraId="776BABE9" w14:textId="5A5C9BB7" w:rsidR="009A463E" w:rsidRDefault="009A463E" w:rsidP="00270511">
      <w:pPr>
        <w:rPr>
          <w:lang w:val="en-CA"/>
        </w:rPr>
      </w:pPr>
      <w:r>
        <w:rPr>
          <w:lang w:val="en-CA"/>
        </w:rPr>
        <w:t>It was asked if there would be relevant applications in the context of the TR where this could be combined with the annotated regions SEI (which is in principle possible). This is lef</w:t>
      </w:r>
      <w:r w:rsidR="00916C71">
        <w:rPr>
          <w:lang w:val="en-CA"/>
        </w:rPr>
        <w:t>t for further study.</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588" w:name="_Ref181085070"/>
      <w:r w:rsidRPr="00981ED4">
        <w:rPr>
          <w:lang w:val="en-CA"/>
        </w:rPr>
        <w:t xml:space="preserve">AHG10: Encoding algorithm optimization </w:t>
      </w:r>
      <w:bookmarkEnd w:id="584"/>
      <w:r w:rsidRPr="00981ED4">
        <w:rPr>
          <w:lang w:val="en-CA"/>
        </w:rPr>
        <w:t>(</w:t>
      </w:r>
      <w:r w:rsidR="00C23BA6">
        <w:rPr>
          <w:lang w:val="en-CA"/>
        </w:rPr>
        <w:t>2</w:t>
      </w:r>
      <w:r w:rsidRPr="00981ED4">
        <w:rPr>
          <w:lang w:val="en-CA"/>
        </w:rPr>
        <w:t>)</w:t>
      </w:r>
      <w:bookmarkEnd w:id="571"/>
      <w:bookmarkEnd w:id="572"/>
      <w:bookmarkEnd w:id="573"/>
      <w:bookmarkEnd w:id="574"/>
      <w:bookmarkEnd w:id="575"/>
      <w:bookmarkEnd w:id="576"/>
      <w:bookmarkEnd w:id="585"/>
      <w:bookmarkEnd w:id="588"/>
    </w:p>
    <w:p w14:paraId="1A200A27" w14:textId="6C759425" w:rsidR="00F44BFE" w:rsidRDefault="00F44BFE" w:rsidP="00F44BFE">
      <w:bookmarkStart w:id="589" w:name="_Ref108361685"/>
      <w:bookmarkStart w:id="590" w:name="_Ref76598231"/>
      <w:bookmarkStart w:id="591" w:name="_Ref104396455"/>
      <w:r w:rsidRPr="00981ED4">
        <w:t xml:space="preserve">Contributions in this area were discussed at </w:t>
      </w:r>
      <w:r w:rsidR="00761821">
        <w:t>0910</w:t>
      </w:r>
      <w:r w:rsidRPr="00981ED4">
        <w:t>–</w:t>
      </w:r>
      <w:r w:rsidR="00B92006">
        <w:t>0950</w:t>
      </w:r>
      <w:r w:rsidR="00B92006" w:rsidRPr="00981ED4">
        <w:t xml:space="preserve"> </w:t>
      </w:r>
      <w:r w:rsidRPr="00981ED4">
        <w:t xml:space="preserve">on </w:t>
      </w:r>
      <w:r w:rsidR="00761821">
        <w:t>Satur</w:t>
      </w:r>
      <w:r w:rsidR="00761821" w:rsidRPr="00981ED4">
        <w:t xml:space="preserve">day </w:t>
      </w:r>
      <w:r w:rsidR="00761821">
        <w:t>18</w:t>
      </w:r>
      <w:r w:rsidR="00761821" w:rsidRPr="00981ED4">
        <w:t xml:space="preserve"> </w:t>
      </w:r>
      <w:r w:rsidR="00C23BA6">
        <w:t>Jan</w:t>
      </w:r>
      <w:r w:rsidRPr="00981ED4">
        <w:t>. 202</w:t>
      </w:r>
      <w:r w:rsidR="00C23BA6">
        <w:t>5</w:t>
      </w:r>
      <w:r w:rsidRPr="00981ED4" w:rsidDel="005D73B4">
        <w:t xml:space="preserve"> </w:t>
      </w:r>
      <w:r w:rsidRPr="00981ED4">
        <w:t xml:space="preserve">(chaired by </w:t>
      </w:r>
      <w:r w:rsidR="00761821">
        <w:t>JRO</w:t>
      </w:r>
      <w:r w:rsidRPr="00981ED4">
        <w:t>).</w:t>
      </w:r>
    </w:p>
    <w:p w14:paraId="6694EF74" w14:textId="77777777" w:rsidR="00FC6CC8" w:rsidRPr="002E7719" w:rsidRDefault="008F7D91" w:rsidP="00CA61C8">
      <w:pPr>
        <w:pStyle w:val="berschrift9"/>
        <w:rPr>
          <w:sz w:val="24"/>
          <w:szCs w:val="24"/>
          <w:lang w:val="en-CA" w:eastAsia="de-DE"/>
        </w:rPr>
      </w:pPr>
      <w:hyperlink r:id="rId500"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r>
        <w:t>No need for presentation</w:t>
      </w:r>
    </w:p>
    <w:p w14:paraId="09F4532D" w14:textId="77777777" w:rsidR="008E7EF4" w:rsidRPr="002E7719" w:rsidRDefault="008F7D91" w:rsidP="00CA61C8">
      <w:pPr>
        <w:pStyle w:val="berschrift9"/>
        <w:rPr>
          <w:sz w:val="24"/>
          <w:szCs w:val="24"/>
          <w:lang w:val="en-CA" w:eastAsia="de-DE"/>
        </w:rPr>
      </w:pPr>
      <w:hyperlink r:id="rId501"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K. Andersson, P. Wennersten, J. Ström, W. Ahmad, V. Shchukin, D. Liu, J. Enhorn (Ericsson)</w:t>
      </w:r>
      <w:r w:rsidR="008E7EF4">
        <w:rPr>
          <w:sz w:val="24"/>
          <w:szCs w:val="24"/>
          <w:lang w:val="en-CA" w:eastAsia="de-DE"/>
        </w:rPr>
        <w:t>]</w:t>
      </w:r>
    </w:p>
    <w:p w14:paraId="683FDC25" w14:textId="77777777" w:rsidR="00761821" w:rsidRPr="00761821" w:rsidRDefault="00761821" w:rsidP="00761821">
      <w:pPr>
        <w:rPr>
          <w:lang w:val="en-CA"/>
        </w:rPr>
      </w:pPr>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761821" w:rsidRDefault="00761821" w:rsidP="00761821">
      <w:pPr>
        <w:rPr>
          <w:lang w:val="en-CA"/>
        </w:rPr>
      </w:pPr>
      <w:r w:rsidRPr="00761821">
        <w:rPr>
          <w:lang w:val="en-CA"/>
        </w:rPr>
        <w:t>Impact on BD rate for CTC:</w:t>
      </w:r>
    </w:p>
    <w:p w14:paraId="53141DA2" w14:textId="77777777" w:rsidR="00761821" w:rsidRPr="00761821" w:rsidRDefault="00761821" w:rsidP="00761821">
      <w:pPr>
        <w:rPr>
          <w:lang w:val="en-CA"/>
        </w:rPr>
      </w:pPr>
      <w:r w:rsidRPr="00761821">
        <w:rPr>
          <w:lang w:val="en-CA"/>
        </w:rPr>
        <w:t xml:space="preserve">RA Y/U/V: -0,29%/0,41%/0,14% </w:t>
      </w:r>
    </w:p>
    <w:p w14:paraId="45C1ADE3" w14:textId="77777777" w:rsidR="00761821" w:rsidRPr="00761821" w:rsidRDefault="00761821" w:rsidP="00761821">
      <w:pPr>
        <w:rPr>
          <w:lang w:val="en-CA"/>
        </w:rPr>
      </w:pPr>
      <w:r w:rsidRPr="00761821">
        <w:rPr>
          <w:lang w:val="en-CA"/>
        </w:rPr>
        <w:t>Impact on BD rate for QP 32, 37, 42 and 47:</w:t>
      </w:r>
    </w:p>
    <w:p w14:paraId="3238B5BB" w14:textId="77777777" w:rsidR="00761821" w:rsidRPr="00761821" w:rsidRDefault="00761821" w:rsidP="00761821">
      <w:pPr>
        <w:rPr>
          <w:lang w:val="en-CA"/>
        </w:rPr>
      </w:pPr>
      <w:r w:rsidRPr="00761821">
        <w:rPr>
          <w:lang w:val="en-CA"/>
        </w:rPr>
        <w:t>RA Y/U/V: -1,61%/0,71%/-0,83%</w:t>
      </w:r>
    </w:p>
    <w:p w14:paraId="44A09FB9" w14:textId="77777777" w:rsidR="00761821" w:rsidRPr="00761821" w:rsidRDefault="00761821" w:rsidP="00761821">
      <w:pPr>
        <w:rPr>
          <w:lang w:val="en-CA"/>
        </w:rPr>
      </w:pPr>
      <w:r w:rsidRPr="00761821">
        <w:rPr>
          <w:lang w:val="en-CA"/>
        </w:rPr>
        <w:t xml:space="preserve">It is also asserted that the suggested settings can improve visual quality especially when encoding at lower bitrates. </w:t>
      </w:r>
    </w:p>
    <w:p w14:paraId="611C5F69" w14:textId="69402770" w:rsidR="00761821" w:rsidRPr="00761821" w:rsidRDefault="00761821" w:rsidP="00761821">
      <w:pPr>
        <w:rPr>
          <w:lang w:val="en-CA"/>
        </w:rPr>
      </w:pPr>
      <w:r w:rsidRPr="00761821">
        <w:rPr>
          <w:lang w:val="en-CA"/>
        </w:rPr>
        <w:t xml:space="preserve">In version 2 results </w:t>
      </w:r>
      <w:r>
        <w:rPr>
          <w:lang w:val="en-CA"/>
        </w:rPr>
        <w:t xml:space="preserve">were added </w:t>
      </w:r>
      <w:r w:rsidRPr="00761821">
        <w:rPr>
          <w:lang w:val="en-CA"/>
        </w:rPr>
        <w:t>for disabling DMVR encoder control which is default in VTM when GOP based RPR is enabled. MSSSIM results are also included.</w:t>
      </w:r>
    </w:p>
    <w:p w14:paraId="18852BDE" w14:textId="77777777" w:rsidR="00761821" w:rsidRPr="00761821" w:rsidRDefault="00761821" w:rsidP="00761821">
      <w:pPr>
        <w:rPr>
          <w:lang w:val="en-CA"/>
        </w:rPr>
      </w:pPr>
      <w:r w:rsidRPr="00761821">
        <w:rPr>
          <w:lang w:val="en-CA"/>
        </w:rPr>
        <w:t>Impact on BD rate for CTC:</w:t>
      </w:r>
    </w:p>
    <w:p w14:paraId="47F0ACA1" w14:textId="77777777" w:rsidR="00761821" w:rsidRPr="00761821" w:rsidRDefault="00761821" w:rsidP="00761821">
      <w:pPr>
        <w:rPr>
          <w:lang w:val="en-CA"/>
        </w:rPr>
      </w:pPr>
      <w:r w:rsidRPr="00761821">
        <w:rPr>
          <w:lang w:val="en-CA"/>
        </w:rPr>
        <w:t>RA Y/U/V: -0,32%/0,37%/0,09%</w:t>
      </w:r>
    </w:p>
    <w:p w14:paraId="771B732D" w14:textId="77777777" w:rsidR="00761821" w:rsidRPr="00761821" w:rsidRDefault="00761821" w:rsidP="00761821">
      <w:pPr>
        <w:rPr>
          <w:lang w:val="en-CA"/>
        </w:rPr>
      </w:pPr>
      <w:r w:rsidRPr="00761821">
        <w:rPr>
          <w:lang w:val="en-CA"/>
        </w:rPr>
        <w:lastRenderedPageBreak/>
        <w:t>Impact on BD rate for QP 32, 37, 42 and 47:</w:t>
      </w:r>
    </w:p>
    <w:p w14:paraId="731E8B9E" w14:textId="77777777" w:rsidR="00761821" w:rsidRPr="00761821" w:rsidRDefault="00761821" w:rsidP="00761821">
      <w:pPr>
        <w:rPr>
          <w:lang w:val="en-CA"/>
        </w:rPr>
      </w:pPr>
      <w:r w:rsidRPr="00761821">
        <w:rPr>
          <w:lang w:val="en-CA"/>
        </w:rPr>
        <w:t>RA Y/U/V: -1,96%/0,28%/-1,24%</w:t>
      </w:r>
    </w:p>
    <w:p w14:paraId="14B69EA5" w14:textId="77777777" w:rsidR="00761821" w:rsidRDefault="00761821" w:rsidP="00F44BFE"/>
    <w:p w14:paraId="7B9B2556" w14:textId="188CF7A0" w:rsidR="008E7EF4" w:rsidRDefault="00761821" w:rsidP="00F44BFE">
      <w:r>
        <w:t>Under CTC, practically all benefit comes from A classes.</w:t>
      </w:r>
    </w:p>
    <w:p w14:paraId="73046E11" w14:textId="1D49AE76" w:rsidR="00761821" w:rsidRDefault="00761821" w:rsidP="00F44BFE">
      <w:r>
        <w:t xml:space="preserve">In NNVC, a similar approach is used in </w:t>
      </w:r>
      <w:r w:rsidR="00975936">
        <w:t>experiments for superresolution.</w:t>
      </w:r>
    </w:p>
    <w:p w14:paraId="2EB6A1B6" w14:textId="790D319A" w:rsidR="00975936" w:rsidRDefault="00975936" w:rsidP="00F44BFE">
      <w:r>
        <w:t>In the ECM software, RPR is included as option, but it was reported that currently it is broken, likely due to some recent tools integration.</w:t>
      </w:r>
    </w:p>
    <w:p w14:paraId="0A34E665" w14:textId="794D94F5" w:rsidR="00975936" w:rsidRDefault="00975936" w:rsidP="00F44BFE">
      <w:r>
        <w:t>It would also be relevant for investigating/resolving the DMVR bug.</w:t>
      </w:r>
    </w:p>
    <w:p w14:paraId="305871EB" w14:textId="4F67C69D" w:rsidR="00975936" w:rsidRDefault="00975936" w:rsidP="00F44BFE">
      <w:r>
        <w:t xml:space="preserve">Some concern was raised about </w:t>
      </w:r>
      <w:r w:rsidR="00DD52DC">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Default="00DD52DC" w:rsidP="00F44BFE">
      <w:r>
        <w:t xml:space="preserve">It was suggested to add a section for “alternative configurations” in the CTC file. </w:t>
      </w:r>
    </w:p>
    <w:p w14:paraId="750E7345" w14:textId="07E2A3FA" w:rsidR="00DD52DC" w:rsidRDefault="00DD52DC" w:rsidP="00F44BFE">
      <w:r w:rsidRPr="00333B3A">
        <w:rPr>
          <w:highlight w:val="yellow"/>
        </w:rPr>
        <w:t>Decision(CTC)</w:t>
      </w:r>
      <w:r>
        <w:t xml:space="preserve">: Include the existing configuration for GOP based RPR in JVET-AK2010, but also including a minor change for the GOP based DMVR encoder control. As another alternative configuration, the </w:t>
      </w:r>
      <w:r w:rsidR="005E7641">
        <w:t>“high performance” configuration should be added. AHG3 should also report results on these alternative configurations.</w:t>
      </w:r>
    </w:p>
    <w:p w14:paraId="5A323908" w14:textId="6578DE72" w:rsidR="00F44BFE" w:rsidRPr="00981ED4" w:rsidRDefault="00F44BFE" w:rsidP="00F44BFE">
      <w:pPr>
        <w:pStyle w:val="berschrift2"/>
        <w:rPr>
          <w:lang w:val="en-CA"/>
        </w:rPr>
      </w:pPr>
      <w:r w:rsidRPr="00981ED4">
        <w:rPr>
          <w:lang w:val="en-CA"/>
        </w:rPr>
        <w:t>AHG13: Film grain synthesis (</w:t>
      </w:r>
      <w:r w:rsidR="00336BED">
        <w:rPr>
          <w:lang w:val="en-CA"/>
        </w:rPr>
        <w:t>3</w:t>
      </w:r>
      <w:r w:rsidR="00C23BA6">
        <w:rPr>
          <w:lang w:val="en-CA"/>
        </w:rPr>
        <w:t>+2</w:t>
      </w:r>
      <w:r w:rsidRPr="00981ED4">
        <w:rPr>
          <w:lang w:val="en-CA"/>
        </w:rPr>
        <w:t>)</w:t>
      </w:r>
      <w:bookmarkEnd w:id="589"/>
    </w:p>
    <w:p w14:paraId="4B07C1A1" w14:textId="2EFC6413" w:rsidR="008E7EF4" w:rsidRDefault="008E7EF4" w:rsidP="008E7EF4">
      <w:bookmarkStart w:id="592" w:name="_Ref63928316"/>
      <w:bookmarkStart w:id="593" w:name="_Ref104407526"/>
      <w:bookmarkStart w:id="594" w:name="_Ref117582037"/>
      <w:bookmarkStart w:id="595" w:name="_Ref127376779"/>
      <w:r w:rsidRPr="00981ED4">
        <w:t xml:space="preserve">Contributions in this area were discussed at </w:t>
      </w:r>
      <w:r w:rsidR="0043759C">
        <w:t>0950</w:t>
      </w:r>
      <w:r w:rsidRPr="00981ED4">
        <w:t>–</w:t>
      </w:r>
      <w:r w:rsidR="004D5DE1">
        <w:t>1025</w:t>
      </w:r>
      <w:r w:rsidR="004D5DE1" w:rsidRPr="00981ED4">
        <w:t xml:space="preserve"> </w:t>
      </w:r>
      <w:r w:rsidRPr="00981ED4">
        <w:t xml:space="preserve">on </w:t>
      </w:r>
      <w:r w:rsidR="0043759C">
        <w:t>Satur</w:t>
      </w:r>
      <w:r w:rsidR="0043759C" w:rsidRPr="00981ED4">
        <w:t xml:space="preserve">day </w:t>
      </w:r>
      <w:r w:rsidR="0043759C">
        <w:t>18</w:t>
      </w:r>
      <w:r w:rsidR="0043759C" w:rsidRPr="00981ED4">
        <w:t xml:space="preserve"> </w:t>
      </w:r>
      <w:r>
        <w:t>Jan</w:t>
      </w:r>
      <w:r w:rsidRPr="00981ED4">
        <w:t>. 202</w:t>
      </w:r>
      <w:r>
        <w:t>5</w:t>
      </w:r>
      <w:r w:rsidRPr="00981ED4">
        <w:t xml:space="preserve"> (chaired by </w:t>
      </w:r>
      <w:r w:rsidR="0043759C">
        <w:t>JRO</w:t>
      </w:r>
      <w:r w:rsidRPr="00981ED4">
        <w:t>)</w:t>
      </w:r>
      <w:r>
        <w:t>.</w:t>
      </w:r>
    </w:p>
    <w:p w14:paraId="6BA668A3" w14:textId="77777777" w:rsidR="00755C1B" w:rsidRPr="002E7719" w:rsidRDefault="008F7D91" w:rsidP="00CA61C8">
      <w:pPr>
        <w:pStyle w:val="berschrift9"/>
        <w:rPr>
          <w:sz w:val="24"/>
          <w:szCs w:val="24"/>
          <w:lang w:val="en-CA" w:eastAsia="de-DE"/>
        </w:rPr>
      </w:pPr>
      <w:hyperlink r:id="rId502"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S. Xie, P. Wu, Y. Gao, Y. Bai, C. Huang (ZTE)</w:t>
      </w:r>
      <w:r w:rsidR="00755C1B">
        <w:rPr>
          <w:sz w:val="24"/>
          <w:szCs w:val="24"/>
          <w:lang w:val="en-CA" w:eastAsia="de-DE"/>
        </w:rPr>
        <w:t>]</w:t>
      </w:r>
    </w:p>
    <w:p w14:paraId="307AA205" w14:textId="3A08C76A" w:rsidR="00755C1B" w:rsidRPr="00981ED4" w:rsidRDefault="00B92006" w:rsidP="008E7EF4">
      <w:r>
        <w:t xml:space="preserve">See section </w:t>
      </w:r>
      <w:r>
        <w:fldChar w:fldCharType="begin"/>
      </w:r>
      <w:r>
        <w:instrText xml:space="preserve"> REF _Ref188086210 \r \h </w:instrText>
      </w:r>
      <w:r>
        <w:fldChar w:fldCharType="separate"/>
      </w:r>
      <w:r>
        <w:t>6.2.4</w:t>
      </w:r>
      <w:r>
        <w:fldChar w:fldCharType="end"/>
      </w:r>
    </w:p>
    <w:p w14:paraId="2700CF37" w14:textId="77777777" w:rsidR="008E7EF4" w:rsidRPr="002E7719" w:rsidRDefault="008F7D91" w:rsidP="00CA61C8">
      <w:pPr>
        <w:pStyle w:val="berschrift9"/>
        <w:rPr>
          <w:sz w:val="24"/>
          <w:szCs w:val="24"/>
          <w:lang w:val="en-CA" w:eastAsia="de-DE"/>
        </w:rPr>
      </w:pPr>
      <w:hyperlink r:id="rId503"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(InterDigital)</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lang w:val="en-CA"/>
        </w:rPr>
      </w:pPr>
      <w:r w:rsidRPr="00B92006">
        <w:rPr>
          <w:lang w:val="en-CA"/>
        </w:rPr>
        <w:t xml:space="preserve">This contribution reports about the implementation of a soft frequency window instead of a rectangular frequency cutoff, when using film grain synthesis based on the FGC SEI message in frequency-filtering mode. This is </w:t>
      </w:r>
      <w:r w:rsidR="00D76E79">
        <w:rPr>
          <w:lang w:val="en-CA"/>
        </w:rPr>
        <w:t>reported</w:t>
      </w:r>
      <w:r w:rsidRPr="00B92006">
        <w:rPr>
          <w:lang w:val="en-CA"/>
        </w:rPr>
        <w:t xml:space="preserve"> to visually improve the synthetic grain.</w:t>
      </w:r>
    </w:p>
    <w:p w14:paraId="37B71C5E" w14:textId="77777777" w:rsidR="00D76E79" w:rsidRPr="00D76E79" w:rsidRDefault="00D76E79" w:rsidP="00D76E79">
      <w:r w:rsidRPr="00D76E79">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4">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5">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6E79" w:rsidRDefault="00D76E79" w:rsidP="00D76E79">
      <w:pPr>
        <w:rPr>
          <w:b/>
          <w:bCs/>
        </w:rPr>
      </w:pPr>
      <w:r w:rsidRPr="00D76E79">
        <w:rPr>
          <w:b/>
          <w:bCs/>
        </w:rPr>
        <w:t>example of soft frequency window (natural and squared)</w:t>
      </w:r>
    </w:p>
    <w:p w14:paraId="426892CD" w14:textId="77777777" w:rsidR="00D76E79" w:rsidRPr="00D76E79" w:rsidRDefault="00D76E79" w:rsidP="00D76E79"/>
    <w:p w14:paraId="39C5007B" w14:textId="77777777" w:rsidR="00D76E79" w:rsidRPr="00D76E79" w:rsidRDefault="00D76E79" w:rsidP="00D76E79">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6">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6E79" w:rsidRDefault="00D76E79" w:rsidP="00D76E79">
      <w:r w:rsidRPr="00D76E79">
        <w:rPr>
          <w:noProof/>
        </w:rPr>
        <w:lastRenderedPageBreak/>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6E79" w:rsidRDefault="00D76E79" w:rsidP="00D76E79">
      <w:pPr>
        <w:rPr>
          <w:b/>
          <w:bCs/>
        </w:rPr>
      </w:pPr>
      <w:r w:rsidRPr="00D76E79">
        <w:rPr>
          <w:b/>
          <w:bCs/>
        </w:rPr>
        <w:t>example of 2D soft frequency window (compared to rectangular window):</w:t>
      </w:r>
      <w:r w:rsidRPr="00D76E79">
        <w:rPr>
          <w:b/>
          <w:bCs/>
        </w:rPr>
        <w:br/>
        <w:t>natural (top) and squared (bottom)</w:t>
      </w:r>
    </w:p>
    <w:p w14:paraId="1035852C" w14:textId="77777777" w:rsidR="00D76E79" w:rsidRDefault="00D76E79" w:rsidP="00F44BFE"/>
    <w:p w14:paraId="5B7803FD" w14:textId="45FA3809" w:rsidR="008E7EF4" w:rsidRDefault="00D76E79" w:rsidP="00F44BFE">
      <w:r>
        <w:t>Only the generation of grain patterns is changed, such that typical hardware implementations could still be used.</w:t>
      </w:r>
    </w:p>
    <w:p w14:paraId="2B448AF6" w14:textId="70A25F19" w:rsidR="00D76E79" w:rsidRDefault="00AC0B83" w:rsidP="00F44BFE">
      <w:r>
        <w:t>The rectangular window approach is described as an example in the SEI message, but not mandatory to use it.</w:t>
      </w:r>
    </w:p>
    <w:p w14:paraId="202741B0" w14:textId="01DC6E22" w:rsidR="00AC0B83" w:rsidRDefault="00AC0B83" w:rsidP="00F44BFE">
      <w:r w:rsidRPr="00333B3A">
        <w:rPr>
          <w:highlight w:val="yellow"/>
        </w:rPr>
        <w:t>Agreed to include</w:t>
      </w:r>
      <w:r>
        <w:t xml:space="preserve"> in JVET-AK2020.</w:t>
      </w:r>
    </w:p>
    <w:p w14:paraId="0079C162" w14:textId="3480779E" w:rsidR="00AC0B83" w:rsidRDefault="00AC0B83" w:rsidP="00F44BFE">
      <w:r>
        <w:t>It is noted that software used in recent investigations on film grain are in a git repository of AHG13. It should be investigated to potentially attach relevant parts of it to the TR version 2, and/or add them to VTM</w:t>
      </w:r>
      <w:del w:id="596" w:author="Jens-Rainer Ohm" w:date="2025-01-25T15:38:00Z">
        <w:r w:rsidDel="00AC5B7C">
          <w:delText xml:space="preserve"> (</w:delText>
        </w:r>
        <w:r w:rsidR="0043759C" w:rsidRPr="00333B3A" w:rsidDel="00AC5B7C">
          <w:rPr>
            <w:highlight w:val="yellow"/>
          </w:rPr>
          <w:delText xml:space="preserve">new/updated </w:delText>
        </w:r>
        <w:r w:rsidRPr="00333B3A" w:rsidDel="00AC5B7C">
          <w:rPr>
            <w:highlight w:val="yellow"/>
          </w:rPr>
          <w:delText>mandate to AHG</w:delText>
        </w:r>
        <w:r w:rsidDel="00AC5B7C">
          <w:delText>)</w:delText>
        </w:r>
      </w:del>
      <w:r>
        <w:t>.</w:t>
      </w:r>
    </w:p>
    <w:p w14:paraId="1AA8081D" w14:textId="77777777" w:rsidR="008E7EF4" w:rsidRPr="002E7719" w:rsidRDefault="008F7D91" w:rsidP="00CA61C8">
      <w:pPr>
        <w:pStyle w:val="berschrift9"/>
        <w:rPr>
          <w:sz w:val="24"/>
          <w:szCs w:val="24"/>
          <w:lang w:val="en-CA" w:eastAsia="de-DE"/>
        </w:rPr>
      </w:pPr>
      <w:hyperlink r:id="rId510"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(InterDigital)</w:t>
      </w:r>
      <w:r w:rsidR="008E7EF4">
        <w:rPr>
          <w:sz w:val="24"/>
          <w:szCs w:val="24"/>
          <w:lang w:val="en-CA" w:eastAsia="de-DE"/>
        </w:rPr>
        <w:t>]</w:t>
      </w:r>
    </w:p>
    <w:p w14:paraId="4C18E873" w14:textId="77777777" w:rsidR="0043759C" w:rsidRPr="0043759C" w:rsidRDefault="0043759C" w:rsidP="0043759C">
      <w:pPr>
        <w:rPr>
          <w:lang w:val="en-CA"/>
        </w:rPr>
      </w:pPr>
      <w:r w:rsidRPr="0043759C">
        <w:rPr>
          <w:lang w:val="en-CA"/>
        </w:rPr>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333B3A" w:rsidRDefault="0043759C" w:rsidP="00F44BFE">
      <w:pPr>
        <w:rPr>
          <w:lang w:val="en-CA"/>
        </w:rPr>
      </w:pPr>
      <w:r w:rsidRPr="0043759C">
        <w:rPr>
          <w:lang w:val="en-CA"/>
        </w:rPr>
        <w:t>It is also proposed to indicate that unspecified cropping and padding can be applied as needed.</w:t>
      </w:r>
    </w:p>
    <w:p w14:paraId="56490E7D" w14:textId="7D53CFBD" w:rsidR="004D5DE1" w:rsidRDefault="004D5DE1" w:rsidP="00F44BFE">
      <w:pPr>
        <w:rPr>
          <w:lang w:val="en-CA"/>
        </w:rPr>
      </w:pPr>
      <w:r>
        <w:rPr>
          <w:lang w:val="en-CA"/>
        </w:rPr>
        <w:t>Upsampling the video with film grain synthesized at low resolution seems not appropriate. Therefore this modification clarifying how the SEI message is to be used together with RPR appears reasonable.</w:t>
      </w:r>
    </w:p>
    <w:p w14:paraId="7393D545" w14:textId="17A53A70" w:rsidR="0043759C" w:rsidRDefault="001D6265" w:rsidP="00F44BFE">
      <w:pPr>
        <w:rPr>
          <w:lang w:val="en-CA"/>
        </w:rPr>
      </w:pPr>
      <w:r>
        <w:rPr>
          <w:lang w:val="en-CA"/>
        </w:rPr>
        <w:t>This was</w:t>
      </w:r>
      <w:r w:rsidR="0043759C">
        <w:rPr>
          <w:lang w:val="en-CA"/>
        </w:rPr>
        <w:t xml:space="preserve"> further discussed in plenary on Sunday.</w:t>
      </w:r>
      <w:r>
        <w:rPr>
          <w:lang w:val="en-CA"/>
        </w:rPr>
        <w:t xml:space="preserve"> It is agreed that the problem exists, as </w:t>
      </w:r>
      <w:r w:rsidR="00EF38E6">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impact on existing hardware implementations should be studied. </w:t>
      </w:r>
      <w:r w:rsidR="000012CD">
        <w:rPr>
          <w:lang w:val="en-CA"/>
        </w:rPr>
        <w:t>A simple solution would be adding a note in VSEI that it is not recommended to use FGC when RPR is used in VVC.</w:t>
      </w:r>
    </w:p>
    <w:p w14:paraId="1AAD7389" w14:textId="6F6AC8A0" w:rsidR="009F46AB" w:rsidRDefault="00962C10" w:rsidP="00F44BFE">
      <w:pPr>
        <w:rPr>
          <w:lang w:val="en-CA"/>
        </w:rPr>
      </w:pPr>
      <w:r>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Pr>
          <w:lang w:val="en-CA"/>
        </w:rPr>
        <w:t>express the original picture size, and that the max parameters are really indicating what happens in the bitstream. These are rather foreseen to indicate the needs of max buffer size.</w:t>
      </w:r>
      <w:r w:rsidR="00231845">
        <w:rPr>
          <w:lang w:val="en-CA"/>
        </w:rPr>
        <w:t xml:space="preserve"> Furthermore</w:t>
      </w:r>
      <w:r w:rsidR="007E47EB">
        <w:rPr>
          <w:lang w:val="en-CA"/>
        </w:rPr>
        <w:t>, the proposal might break existing implementations of the SEI message.</w:t>
      </w:r>
      <w:r w:rsidR="00231845">
        <w:rPr>
          <w:lang w:val="en-CA"/>
        </w:rPr>
        <w:t xml:space="preserve"> </w:t>
      </w:r>
    </w:p>
    <w:p w14:paraId="039B4BEC" w14:textId="6A174281" w:rsidR="00403239" w:rsidRDefault="00403239" w:rsidP="00F44BFE">
      <w:pPr>
        <w:rPr>
          <w:lang w:val="en-CA"/>
        </w:rPr>
      </w:pPr>
      <w:r>
        <w:rPr>
          <w:lang w:val="en-CA"/>
        </w:rPr>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Default="00403239" w:rsidP="00F44BFE">
      <w:pPr>
        <w:rPr>
          <w:lang w:val="en-CA"/>
        </w:rPr>
      </w:pPr>
      <w:r>
        <w:rPr>
          <w:lang w:val="en-CA"/>
        </w:rPr>
        <w:t xml:space="preserve">It was also mentioned that </w:t>
      </w:r>
      <w:r w:rsidR="00231845">
        <w:rPr>
          <w:lang w:val="en-CA"/>
        </w:rPr>
        <w:t xml:space="preserve">at least two </w:t>
      </w:r>
      <w:r>
        <w:rPr>
          <w:lang w:val="en-CA"/>
        </w:rPr>
        <w:t>sequence-level flag</w:t>
      </w:r>
      <w:r w:rsidR="00231845">
        <w:rPr>
          <w:lang w:val="en-CA"/>
        </w:rPr>
        <w:t>s</w:t>
      </w:r>
      <w:r>
        <w:rPr>
          <w:lang w:val="en-CA"/>
        </w:rPr>
        <w:t xml:space="preserve"> exist </w:t>
      </w:r>
      <w:r w:rsidR="00231845">
        <w:rPr>
          <w:lang w:val="en-CA"/>
        </w:rPr>
        <w:t xml:space="preserve">(e.g., </w:t>
      </w:r>
      <w:r w:rsidR="00231845" w:rsidRPr="0038605B">
        <w:rPr>
          <w:lang w:val="en-CA"/>
        </w:rPr>
        <w:t>sps_ref_pic_resampling_enabled_flag)</w:t>
      </w:r>
      <w:r w:rsidR="00231845">
        <w:rPr>
          <w:lang w:val="en-CA"/>
        </w:rPr>
        <w:t xml:space="preserve"> </w:t>
      </w:r>
      <w:r>
        <w:rPr>
          <w:lang w:val="en-CA"/>
        </w:rPr>
        <w:t xml:space="preserve">that </w:t>
      </w:r>
      <w:r w:rsidR="00231845">
        <w:rPr>
          <w:lang w:val="en-CA"/>
        </w:rPr>
        <w:t>signal potential usage of RPR, which could be used for this purpose.</w:t>
      </w:r>
    </w:p>
    <w:p w14:paraId="57C68596" w14:textId="70F787E0" w:rsidR="00231845" w:rsidRDefault="00231845" w:rsidP="00F44BFE">
      <w:pPr>
        <w:rPr>
          <w:lang w:val="en-CA"/>
        </w:rPr>
      </w:pPr>
      <w:r>
        <w:rPr>
          <w:lang w:val="en-CA"/>
        </w:rPr>
        <w:t xml:space="preserve">Further offline work </w:t>
      </w:r>
      <w:r w:rsidR="0094748A">
        <w:rPr>
          <w:lang w:val="en-CA"/>
        </w:rPr>
        <w:t xml:space="preserve">was requested to be conducted </w:t>
      </w:r>
      <w:r>
        <w:rPr>
          <w:lang w:val="en-CA"/>
        </w:rPr>
        <w:t>by GJS, PdL, YKW</w:t>
      </w:r>
      <w:r w:rsidR="007E47EB">
        <w:rPr>
          <w:lang w:val="en-CA"/>
        </w:rPr>
        <w:t xml:space="preserve">, WH, JS. </w:t>
      </w:r>
    </w:p>
    <w:p w14:paraId="54CBAC06" w14:textId="28440D45" w:rsidR="0094748A" w:rsidRDefault="0094748A" w:rsidP="00F44BFE">
      <w:pPr>
        <w:rPr>
          <w:lang w:val="en-CA"/>
        </w:rPr>
      </w:pPr>
      <w:r>
        <w:rPr>
          <w:lang w:val="en-CA"/>
        </w:rPr>
        <w:t xml:space="preserve">It was reported that an idea of resolving the issue in a way that is in better harmony with the intended usage of SPS was discussed, but then it was found that additional issues might exist when FGC is operating in SPO and resolution is changed. Potentially a new SEI message </w:t>
      </w:r>
      <w:r w:rsidR="00E83232">
        <w:rPr>
          <w:lang w:val="en-CA"/>
        </w:rPr>
        <w:t xml:space="preserve">about intended display size </w:t>
      </w:r>
      <w:r>
        <w:rPr>
          <w:lang w:val="en-CA"/>
        </w:rPr>
        <w:t>could resolve this issue at least for systems that are able to interpret it.</w:t>
      </w:r>
    </w:p>
    <w:p w14:paraId="55BDCA6F" w14:textId="312E4206" w:rsidR="00E83232" w:rsidRDefault="00E83232" w:rsidP="00F44BFE">
      <w:pPr>
        <w:rPr>
          <w:lang w:val="en-CA"/>
        </w:rPr>
      </w:pPr>
      <w:r>
        <w:rPr>
          <w:lang w:val="en-CA"/>
        </w:rPr>
        <w:lastRenderedPageBreak/>
        <w:t xml:space="preserve">It was commented that the text considered would improve the situation in the non-SPO case, </w:t>
      </w:r>
      <w:r w:rsidR="001217B6">
        <w:rPr>
          <w:lang w:val="en-CA"/>
        </w:rPr>
        <w:t>such</w:t>
      </w:r>
      <w:r>
        <w:rPr>
          <w:lang w:val="en-CA"/>
        </w:rPr>
        <w:t xml:space="preserve"> that the interpretation of the pic width/height could be handled by a formulation “UpsamplingInferredFlag may be set as follows”, and also restricting this to the case where FGC is not part of SPO</w:t>
      </w:r>
      <w:r w:rsidR="001217B6">
        <w:rPr>
          <w:lang w:val="en-CA"/>
        </w:rPr>
        <w:t>, or is the first step would at least improve the situation. It was requested to produce a new input document</w:t>
      </w:r>
      <w:r w:rsidR="00647CBB">
        <w:rPr>
          <w:lang w:val="en-CA"/>
        </w:rPr>
        <w:t xml:space="preserve"> (see further notes under JVET-AK0339)</w:t>
      </w:r>
      <w:r w:rsidR="001217B6">
        <w:rPr>
          <w:lang w:val="en-CA"/>
        </w:rPr>
        <w:t>.</w:t>
      </w:r>
    </w:p>
    <w:p w14:paraId="464E8ECD" w14:textId="5130CF0E" w:rsidR="00336BED" w:rsidRPr="00237674" w:rsidRDefault="008F7D91" w:rsidP="00336BED">
      <w:pPr>
        <w:pStyle w:val="berschrift9"/>
        <w:rPr>
          <w:sz w:val="24"/>
          <w:szCs w:val="24"/>
          <w:lang w:val="en-CA" w:eastAsia="de-DE"/>
        </w:rPr>
      </w:pPr>
      <w:hyperlink r:id="rId511" w:history="1">
        <w:r w:rsidR="00336BED" w:rsidRPr="00237674">
          <w:rPr>
            <w:color w:val="0000FF"/>
            <w:sz w:val="24"/>
            <w:szCs w:val="24"/>
            <w:u w:val="single"/>
            <w:lang w:val="en-CA" w:eastAsia="de-DE"/>
          </w:rPr>
          <w:t>JVET-AK0339</w:t>
        </w:r>
      </w:hyperlink>
      <w:r w:rsidR="00336BED" w:rsidRPr="00237674">
        <w:rPr>
          <w:sz w:val="24"/>
          <w:szCs w:val="24"/>
          <w:lang w:val="en-CA" w:eastAsia="de-DE"/>
        </w:rPr>
        <w:t xml:space="preserve"> AHG9: Interface text and semantics of the FGC SEI message</w:t>
      </w:r>
      <w:r w:rsidR="00336BED">
        <w:rPr>
          <w:sz w:val="24"/>
          <w:szCs w:val="24"/>
          <w:lang w:val="en-CA" w:eastAsia="de-DE"/>
        </w:rPr>
        <w:t xml:space="preserve"> (</w:t>
      </w:r>
      <w:r w:rsidR="002E7B3C" w:rsidRPr="002E7B3C">
        <w:rPr>
          <w:sz w:val="24"/>
          <w:szCs w:val="24"/>
          <w:lang w:val="en-CA" w:eastAsia="de-DE"/>
        </w:rPr>
        <w:t>G. J. Sullivan, W. Husak (Dolby), Y.-K. Wang (Bytedance), P. de Lagrange (InterDigital)</w:t>
      </w:r>
      <w:r w:rsidR="00336BED">
        <w:rPr>
          <w:sz w:val="24"/>
          <w:szCs w:val="24"/>
          <w:lang w:val="en-CA" w:eastAsia="de-DE"/>
        </w:rPr>
        <w:t>] [late]</w:t>
      </w:r>
    </w:p>
    <w:p w14:paraId="1D2B11C2" w14:textId="2761F0A4" w:rsidR="002E7B3C" w:rsidRDefault="002E7B3C" w:rsidP="00336BED">
      <w:r w:rsidRPr="002E7B3C">
        <w:t>This contribution provides text changes for VVC interface text and VSEI semantics for the FGC SEI message, resulted from a side activity in response to the discussion of JVET-AK0197.</w:t>
      </w:r>
    </w:p>
    <w:p w14:paraId="3333C129" w14:textId="5204CCA1" w:rsidR="00647CBB" w:rsidRDefault="00647CBB" w:rsidP="00336BED">
      <w:r>
        <w:t>Was presented Wed. 22 Jan. 0910 (chaired by JRO)</w:t>
      </w:r>
    </w:p>
    <w:p w14:paraId="48593E93" w14:textId="45F7106C" w:rsidR="003B2EC3" w:rsidRDefault="003B2EC3" w:rsidP="00336BED">
      <w:r>
        <w:t>Changes are proposed in VVC and in VSEI.</w:t>
      </w:r>
    </w:p>
    <w:p w14:paraId="323DC7F4" w14:textId="5B4F64A8" w:rsidR="003B2EC3" w:rsidRDefault="003B2EC3" w:rsidP="00336BED">
      <w:r>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Default="003B2EC3" w:rsidP="00336BED">
      <w:r>
        <w:t xml:space="preserve">It was further asked if after the change existing decoders would still be compliant. It was confirmed that this is the case, </w:t>
      </w:r>
      <w:r w:rsidR="00E90C45">
        <w:t>also by the same formulation.</w:t>
      </w:r>
    </w:p>
    <w:p w14:paraId="11306504" w14:textId="33972ACD" w:rsidR="00E90C45" w:rsidRDefault="00E90C45" w:rsidP="00336BED">
      <w:r>
        <w:t xml:space="preserve">It was agreed to add editorial notes in JVET-AK2005 and JVET-AK2006 that some action is necessary here, but not include the text proposed in JVET-AK0339. </w:t>
      </w:r>
    </w:p>
    <w:p w14:paraId="4951BDD5" w14:textId="10C43696" w:rsidR="00E90C45" w:rsidRDefault="00E90C45" w:rsidP="00336BED">
      <w:r>
        <w:t xml:space="preserve">Further study to be performed until the next meeting, where it is planned to issue the DAM texts. </w:t>
      </w:r>
    </w:p>
    <w:p w14:paraId="526EC96B" w14:textId="707EBE12" w:rsidR="00E90C45" w:rsidRPr="00333B3A" w:rsidRDefault="00E90C45" w:rsidP="00336BED">
      <w:pPr>
        <w:rPr>
          <w:lang w:val="en-CA"/>
        </w:rPr>
      </w:pPr>
      <w:r>
        <w:t>It might also be useful to investigate whether there is a quality problem when RPR and FGC are run in combination. This would give more evidence about the necessity of a modification.</w:t>
      </w:r>
    </w:p>
    <w:p w14:paraId="767C3E9C" w14:textId="77777777" w:rsidR="00755C1B" w:rsidRPr="002E7719" w:rsidRDefault="008F7D91" w:rsidP="00CA61C8">
      <w:pPr>
        <w:pStyle w:val="berschrift9"/>
        <w:rPr>
          <w:sz w:val="24"/>
          <w:szCs w:val="24"/>
          <w:lang w:val="en-CA" w:eastAsia="de-DE"/>
        </w:rPr>
      </w:pPr>
      <w:hyperlink r:id="rId512"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S. Wenger, G. Teniou,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0C9D0AD0" w:rsidR="00B92006" w:rsidRDefault="00B92006" w:rsidP="00B92006">
      <w:r>
        <w:t xml:space="preserve">See section </w:t>
      </w:r>
      <w:r>
        <w:fldChar w:fldCharType="begin"/>
      </w:r>
      <w:r>
        <w:instrText xml:space="preserve"> REF _Ref188086210 \r \h </w:instrText>
      </w:r>
      <w:r>
        <w:fldChar w:fldCharType="separate"/>
      </w:r>
      <w:r>
        <w:t>6.2.4</w:t>
      </w:r>
      <w:r>
        <w:fldChar w:fldCharType="end"/>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597" w:name="_Ref149818245"/>
      <w:r w:rsidRPr="00981ED4">
        <w:rPr>
          <w:lang w:val="en-CA"/>
        </w:rPr>
        <w:t>Implementation studies (</w:t>
      </w:r>
      <w:r w:rsidR="00C23BA6">
        <w:rPr>
          <w:lang w:val="en-CA"/>
        </w:rPr>
        <w:t>2</w:t>
      </w:r>
      <w:r w:rsidRPr="00981ED4">
        <w:rPr>
          <w:lang w:val="en-CA"/>
        </w:rPr>
        <w:t>)</w:t>
      </w:r>
      <w:bookmarkEnd w:id="592"/>
      <w:bookmarkEnd w:id="593"/>
      <w:bookmarkEnd w:id="594"/>
      <w:bookmarkEnd w:id="595"/>
      <w:bookmarkEnd w:id="597"/>
    </w:p>
    <w:p w14:paraId="1D1FA6A5" w14:textId="30C10164" w:rsidR="00F44BFE" w:rsidRDefault="00F44BFE" w:rsidP="00F44BFE">
      <w:r w:rsidRPr="00981ED4">
        <w:t xml:space="preserve">Contributions in this area were discussed at </w:t>
      </w:r>
      <w:r w:rsidR="004D5DE1">
        <w:t>1025</w:t>
      </w:r>
      <w:r w:rsidRPr="00981ED4">
        <w:t>–</w:t>
      </w:r>
      <w:r w:rsidR="00675343">
        <w:t>1100</w:t>
      </w:r>
      <w:r w:rsidR="00675343" w:rsidRPr="00981ED4">
        <w:t xml:space="preserve"> </w:t>
      </w:r>
      <w:r w:rsidRPr="00981ED4">
        <w:t xml:space="preserve">on </w:t>
      </w:r>
      <w:r w:rsidR="004D5DE1">
        <w:t>Satur</w:t>
      </w:r>
      <w:r w:rsidR="004D5DE1" w:rsidRPr="00981ED4">
        <w:t xml:space="preserve">day </w:t>
      </w:r>
      <w:r w:rsidR="004D5DE1">
        <w:t>18</w:t>
      </w:r>
      <w:r w:rsidR="004D5DE1" w:rsidRPr="00981ED4">
        <w:t xml:space="preserve"> </w:t>
      </w:r>
      <w:r>
        <w:t>Jan</w:t>
      </w:r>
      <w:r w:rsidRPr="00981ED4">
        <w:t>. 202</w:t>
      </w:r>
      <w:r>
        <w:t>5</w:t>
      </w:r>
      <w:r w:rsidRPr="00981ED4">
        <w:t xml:space="preserve"> (chaired by </w:t>
      </w:r>
      <w:r w:rsidR="004D5DE1">
        <w:t>JRO</w:t>
      </w:r>
      <w:r w:rsidRPr="00981ED4">
        <w:t>)</w:t>
      </w:r>
      <w:r>
        <w:t>.</w:t>
      </w:r>
    </w:p>
    <w:p w14:paraId="0B4664BA" w14:textId="77777777" w:rsidR="00935467" w:rsidRPr="003C6EA6" w:rsidRDefault="008F7D91" w:rsidP="00CA61C8">
      <w:pPr>
        <w:pStyle w:val="berschrift9"/>
        <w:rPr>
          <w:sz w:val="24"/>
          <w:szCs w:val="24"/>
          <w:lang w:val="en-CA" w:eastAsia="de-DE"/>
        </w:rPr>
      </w:pPr>
      <w:hyperlink r:id="rId513"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laptop [J. Funnell, M. Santamaria, F. Cricri, M. M. Hannuksela, M. Pedzisz, R. Yang, S. Schwarz (Nokia)] [late]</w:t>
      </w:r>
    </w:p>
    <w:p w14:paraId="6C1F9052" w14:textId="77777777" w:rsidR="004D5DE1" w:rsidRPr="004D5DE1" w:rsidRDefault="004D5DE1" w:rsidP="004D5DE1">
      <w:r w:rsidRPr="004D5DE1">
        <w:rPr>
          <w:lang w:val="en-CA"/>
        </w:rPr>
        <w:t>In this demo</w:t>
      </w:r>
      <w:r w:rsidRPr="004D5DE1">
        <w:t>,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in the near future.</w:t>
      </w:r>
    </w:p>
    <w:p w14:paraId="6AA728F7" w14:textId="652DFF43" w:rsidR="00935467" w:rsidRDefault="00F738BA" w:rsidP="00F44BFE">
      <w:r>
        <w:t>Demo was shown on projector. The residual generated by the filter was also demonstrated, which showed an effect that edge sharpening happens.</w:t>
      </w:r>
    </w:p>
    <w:p w14:paraId="30A69C03" w14:textId="48816730" w:rsidR="00F738BA" w:rsidRDefault="00F738BA" w:rsidP="00F44BFE">
      <w:r>
        <w:t>It was asked if it would also be beneficial to use the same filter in the loop? Not investigated.</w:t>
      </w:r>
    </w:p>
    <w:p w14:paraId="27608497" w14:textId="2E25CF19" w:rsidR="00F738BA" w:rsidRDefault="00F738BA" w:rsidP="00F44BFE">
      <w:r>
        <w:t xml:space="preserve">It was commented that it is interesting to see that an NNPF with double complexity of LOP can be run in real time on </w:t>
      </w:r>
      <w:r w:rsidR="00614C9F">
        <w:t>N</w:t>
      </w:r>
      <w:r>
        <w:t xml:space="preserve">PU for 1080P25 (1080P30 might be current limit according to presenter). This would mean </w:t>
      </w:r>
      <w:r>
        <w:lastRenderedPageBreak/>
        <w:t>that 1080P60 might roughly be possible with LOP.</w:t>
      </w:r>
      <w:r w:rsidR="00614C9F">
        <w:t xml:space="preserve"> VVC uses the hardware of the Intel processor in the PC.</w:t>
      </w:r>
    </w:p>
    <w:p w14:paraId="4EA72CC4" w14:textId="27B23373" w:rsidR="00935467" w:rsidRPr="003C6EA6" w:rsidRDefault="008F7D91" w:rsidP="00CA61C8">
      <w:pPr>
        <w:pStyle w:val="berschrift9"/>
        <w:rPr>
          <w:sz w:val="24"/>
          <w:szCs w:val="24"/>
          <w:lang w:val="en-CA" w:eastAsia="de-DE"/>
        </w:rPr>
      </w:pPr>
      <w:hyperlink r:id="rId514"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S. Nemoto, S. Iwamura</w:t>
      </w:r>
      <w:r w:rsidR="00426415">
        <w:rPr>
          <w:sz w:val="24"/>
          <w:szCs w:val="24"/>
          <w:lang w:val="en-CA" w:eastAsia="de-DE"/>
        </w:rPr>
        <w:t xml:space="preserve">, </w:t>
      </w:r>
      <w:r w:rsidR="00426415" w:rsidRPr="00426415">
        <w:rPr>
          <w:sz w:val="24"/>
          <w:szCs w:val="24"/>
          <w:lang w:val="en-CA" w:eastAsia="de-DE"/>
        </w:rPr>
        <w:t>A. Ichigaya</w:t>
      </w:r>
      <w:r w:rsidR="00935467">
        <w:rPr>
          <w:sz w:val="24"/>
          <w:szCs w:val="24"/>
          <w:lang w:val="en-CA" w:eastAsia="de-DE"/>
        </w:rPr>
        <w:t xml:space="preserve"> (NHK)]</w:t>
      </w:r>
      <w:r w:rsidR="00935467" w:rsidRPr="003C6EA6">
        <w:rPr>
          <w:sz w:val="24"/>
          <w:szCs w:val="24"/>
          <w:lang w:val="en-CA" w:eastAsia="de-DE"/>
        </w:rPr>
        <w:t xml:space="preserve"> [late]</w:t>
      </w:r>
    </w:p>
    <w:p w14:paraId="236AA01E" w14:textId="0781CCAF" w:rsidR="00935467" w:rsidRPr="00981ED4" w:rsidRDefault="00614C9F" w:rsidP="00F44BFE">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p>
    <w:p w14:paraId="1995FEF0" w14:textId="73819EBB" w:rsidR="00675343" w:rsidRDefault="00675343" w:rsidP="00F44BFE">
      <w:pPr>
        <w:rPr>
          <w:lang w:val="en-CA"/>
        </w:rPr>
      </w:pPr>
      <w:r>
        <w:rPr>
          <w:lang w:val="en-CA"/>
        </w:rPr>
        <w:t>It was asked what the compression performance compared to VTM is? Was not investigated.</w:t>
      </w:r>
    </w:p>
    <w:p w14:paraId="0EED68EC" w14:textId="502F1102" w:rsidR="00675343" w:rsidRPr="00981ED4" w:rsidRDefault="00675343" w:rsidP="00675343">
      <w:r>
        <w:rPr>
          <w:lang w:val="en-CA"/>
        </w:rPr>
        <w:t>It was asked if it has compression benefit compared to simulcast, performing the overlay by mechanism at system layer? Was not investigated.</w:t>
      </w:r>
    </w:p>
    <w:p w14:paraId="4EB353DC" w14:textId="77777777" w:rsidR="00675343" w:rsidRPr="00981ED4" w:rsidRDefault="00675343" w:rsidP="00F44BFE"/>
    <w:p w14:paraId="6248D57E" w14:textId="0B05315B" w:rsidR="00F44BFE" w:rsidRPr="00981ED4" w:rsidRDefault="00F44BFE" w:rsidP="00F44BFE">
      <w:pPr>
        <w:pStyle w:val="berschrift2"/>
        <w:rPr>
          <w:lang w:val="en-CA"/>
        </w:rPr>
      </w:pPr>
      <w:bookmarkStart w:id="598" w:name="_Ref147778102"/>
      <w:r w:rsidRPr="00981ED4">
        <w:rPr>
          <w:lang w:val="en-CA"/>
        </w:rPr>
        <w:t>Profile/tier/level specification (</w:t>
      </w:r>
      <w:r w:rsidR="00C23BA6">
        <w:rPr>
          <w:lang w:val="en-CA"/>
        </w:rPr>
        <w:t>0</w:t>
      </w:r>
      <w:r w:rsidRPr="00981ED4">
        <w:rPr>
          <w:lang w:val="en-CA"/>
        </w:rPr>
        <w:t>)</w:t>
      </w:r>
      <w:bookmarkEnd w:id="561"/>
      <w:bookmarkEnd w:id="562"/>
      <w:bookmarkEnd w:id="590"/>
      <w:bookmarkEnd w:id="591"/>
      <w:bookmarkEnd w:id="598"/>
    </w:p>
    <w:p w14:paraId="13C8BA0A" w14:textId="77777777" w:rsidR="00C23BA6" w:rsidRPr="00981ED4" w:rsidRDefault="00C23BA6" w:rsidP="00C23BA6">
      <w:pPr>
        <w:rPr>
          <w:sz w:val="20"/>
        </w:rPr>
      </w:pPr>
      <w:bookmarkStart w:id="599" w:name="_Ref124969949"/>
      <w:bookmarkStart w:id="600" w:name="_Ref183617295"/>
      <w:r w:rsidRPr="00981ED4">
        <w:t>This section is kept as a template for future use.</w:t>
      </w:r>
    </w:p>
    <w:p w14:paraId="06DAA4D7" w14:textId="6CE381B2" w:rsidR="00F44BFE" w:rsidRPr="00981ED4" w:rsidRDefault="00B71D8F" w:rsidP="00F44BFE">
      <w:pPr>
        <w:pStyle w:val="berschrift2"/>
        <w:rPr>
          <w:lang w:val="en-CA"/>
        </w:rPr>
      </w:pPr>
      <w:bookmarkStart w:id="601" w:name="_Ref187436200"/>
      <w:ins w:id="602" w:author="Jens-Rainer Ohm" w:date="2025-01-25T16:28:00Z">
        <w:r>
          <w:rPr>
            <w:lang w:val="en-CA"/>
          </w:rPr>
          <w:t xml:space="preserve">AHG15: </w:t>
        </w:r>
      </w:ins>
      <w:r w:rsidR="00F44BFE" w:rsidRPr="00981ED4">
        <w:rPr>
          <w:lang w:val="en-CA"/>
        </w:rPr>
        <w:t>Gaming content compression</w:t>
      </w:r>
      <w:del w:id="603" w:author="Jens-Rainer Ohm" w:date="2025-01-25T16:28:00Z">
        <w:r w:rsidR="00F44BFE" w:rsidRPr="00981ED4" w:rsidDel="00B71D8F">
          <w:rPr>
            <w:lang w:val="en-CA"/>
          </w:rPr>
          <w:delText xml:space="preserve"> (AHG15)</w:delText>
        </w:r>
      </w:del>
      <w:r w:rsidR="00F44BFE" w:rsidRPr="00981ED4">
        <w:rPr>
          <w:lang w:val="en-CA"/>
        </w:rPr>
        <w:t xml:space="preserve"> (</w:t>
      </w:r>
      <w:r w:rsidR="00C23BA6">
        <w:rPr>
          <w:lang w:val="en-CA"/>
        </w:rPr>
        <w:t>4</w:t>
      </w:r>
      <w:r w:rsidR="00F44BFE" w:rsidRPr="00981ED4">
        <w:rPr>
          <w:lang w:val="en-CA"/>
        </w:rPr>
        <w:t>)</w:t>
      </w:r>
      <w:bookmarkEnd w:id="599"/>
      <w:bookmarkEnd w:id="600"/>
      <w:bookmarkEnd w:id="601"/>
    </w:p>
    <w:p w14:paraId="0CF28342" w14:textId="7A6C8649" w:rsidR="00F44BFE" w:rsidRDefault="00F44BFE" w:rsidP="00F44BFE">
      <w:bookmarkStart w:id="604" w:name="_Ref156921757"/>
      <w:bookmarkStart w:id="605" w:name="_Ref443720209"/>
      <w:bookmarkStart w:id="606" w:name="_Ref451632256"/>
      <w:bookmarkStart w:id="607" w:name="_Ref487322293"/>
      <w:bookmarkStart w:id="608" w:name="_Ref518892368"/>
      <w:bookmarkStart w:id="609" w:name="_Ref37795373"/>
      <w:bookmarkStart w:id="610" w:name="_Ref149818318"/>
      <w:bookmarkEnd w:id="563"/>
      <w:r w:rsidRPr="00981ED4">
        <w:t xml:space="preserve">Contributions in this area were discussed at </w:t>
      </w:r>
      <w:r w:rsidR="00675343">
        <w:t>1120</w:t>
      </w:r>
      <w:r w:rsidRPr="00981ED4">
        <w:t>–</w:t>
      </w:r>
      <w:r w:rsidR="003A0C0D">
        <w:t>1225</w:t>
      </w:r>
      <w:r w:rsidR="003A0C0D" w:rsidRPr="00981ED4">
        <w:t xml:space="preserve"> </w:t>
      </w:r>
      <w:r w:rsidRPr="00981ED4">
        <w:t xml:space="preserve">on </w:t>
      </w:r>
      <w:r w:rsidR="00675343">
        <w:t>Satur</w:t>
      </w:r>
      <w:r w:rsidR="00675343" w:rsidRPr="00981ED4">
        <w:t xml:space="preserve">day </w:t>
      </w:r>
      <w:r w:rsidR="00675343">
        <w:t>18.</w:t>
      </w:r>
      <w:r w:rsidR="00675343" w:rsidRPr="00981ED4">
        <w:t xml:space="preserve"> </w:t>
      </w:r>
      <w:r>
        <w:t>Jan</w:t>
      </w:r>
      <w:r w:rsidRPr="00981ED4">
        <w:t>. 202</w:t>
      </w:r>
      <w:r>
        <w:t>5</w:t>
      </w:r>
      <w:r w:rsidRPr="00981ED4">
        <w:t xml:space="preserve"> (chaired by </w:t>
      </w:r>
      <w:r w:rsidR="002919DD">
        <w:t>JRO</w:t>
      </w:r>
      <w:r w:rsidRPr="00981ED4">
        <w:t>)</w:t>
      </w:r>
      <w:r>
        <w:t>.</w:t>
      </w:r>
    </w:p>
    <w:p w14:paraId="38534D60" w14:textId="77777777" w:rsidR="00755C1B" w:rsidRPr="002E7719" w:rsidRDefault="008F7D91" w:rsidP="00CA61C8">
      <w:pPr>
        <w:pStyle w:val="berschrift9"/>
        <w:rPr>
          <w:sz w:val="24"/>
          <w:szCs w:val="24"/>
          <w:lang w:val="en-CA" w:eastAsia="de-DE"/>
        </w:rPr>
      </w:pPr>
      <w:hyperlink r:id="rId515"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wPSNR log output for gaming content in ECM </w:t>
      </w:r>
      <w:r w:rsidR="00755C1B">
        <w:rPr>
          <w:sz w:val="24"/>
          <w:szCs w:val="24"/>
          <w:lang w:val="en-CA" w:eastAsia="de-DE"/>
        </w:rPr>
        <w:t>[</w:t>
      </w:r>
      <w:r w:rsidR="00755C1B" w:rsidRPr="002E7719">
        <w:rPr>
          <w:sz w:val="24"/>
          <w:szCs w:val="24"/>
          <w:lang w:val="en-CA" w:eastAsia="de-DE"/>
        </w:rPr>
        <w:t>X. Liang, K. Choi (Kyung Hee Univ</w:t>
      </w:r>
      <w:r w:rsidR="00755C1B">
        <w:rPr>
          <w:sz w:val="24"/>
          <w:szCs w:val="24"/>
          <w:lang w:val="en-CA" w:eastAsia="de-DE"/>
        </w:rPr>
        <w:t>.)]</w:t>
      </w:r>
    </w:p>
    <w:p w14:paraId="6BE2FF05" w14:textId="77777777" w:rsidR="00530262" w:rsidRPr="00530262" w:rsidRDefault="00530262" w:rsidP="00530262">
      <w:pPr>
        <w:rPr>
          <w:lang w:val="en-CA"/>
        </w:rPr>
      </w:pPr>
      <w:r w:rsidRPr="00530262">
        <w:t>This contribution addresses the issue of ECM not producing a wPSNR summary during the G3 sequence encoding process</w:t>
      </w:r>
      <w:r w:rsidRPr="00530262">
        <w:rPr>
          <w:rFonts w:hint="eastAsia"/>
        </w:rPr>
        <w:t xml:space="preserve">. </w:t>
      </w:r>
      <w:r w:rsidRPr="00530262">
        <w:t>It provides the modifications implemented to enable ECM to produce a wPSNR summary for the encoding results of the HDR sequence in Class G3.</w:t>
      </w:r>
    </w:p>
    <w:p w14:paraId="2C078A59" w14:textId="45D5FCC5" w:rsidR="00755C1B" w:rsidRDefault="00530262" w:rsidP="00F44BFE">
      <w:r>
        <w:t>It was recommended to submit software fix and a merge request.</w:t>
      </w:r>
    </w:p>
    <w:p w14:paraId="3D4EF333" w14:textId="7399A02B" w:rsidR="00530262" w:rsidRDefault="00530262" w:rsidP="00F44BFE">
      <w:r w:rsidRPr="00333B3A">
        <w:rPr>
          <w:highlight w:val="yellow"/>
        </w:rPr>
        <w:t>Decision(SF/BF):</w:t>
      </w:r>
      <w:r>
        <w:t xml:space="preserve"> Agreed that this is necessary, not only for G3, but also for the investigation of HDR materials in AHG17.</w:t>
      </w:r>
    </w:p>
    <w:p w14:paraId="6535E9B5" w14:textId="77777777" w:rsidR="00FC6CC8" w:rsidRPr="002E7719" w:rsidRDefault="008F7D91" w:rsidP="00CA61C8">
      <w:pPr>
        <w:pStyle w:val="berschrift9"/>
        <w:rPr>
          <w:sz w:val="24"/>
          <w:szCs w:val="24"/>
          <w:lang w:val="en-CA" w:eastAsia="de-DE"/>
        </w:rPr>
      </w:pPr>
      <w:hyperlink r:id="rId516"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77062148" w14:textId="77777777" w:rsidR="00530262" w:rsidRPr="00530262" w:rsidRDefault="00530262" w:rsidP="00530262">
      <w:pPr>
        <w:rPr>
          <w:lang w:val="en-CA"/>
        </w:rPr>
      </w:pPr>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EncT,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DecT }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EncT, </w:t>
      </w:r>
      <w:r w:rsidRPr="00530262">
        <w:rPr>
          <w:rFonts w:hint="eastAsia"/>
          <w:lang w:val="en-CA"/>
        </w:rPr>
        <w:t>94.3</w:t>
      </w:r>
      <w:r w:rsidRPr="00530262">
        <w:rPr>
          <w:lang w:val="en-CA"/>
        </w:rPr>
        <w:t xml:space="preserve">% DecT } for HDR </w:t>
      </w:r>
      <w:r w:rsidRPr="00530262">
        <w:rPr>
          <w:rFonts w:hint="eastAsia"/>
          <w:lang w:val="en-CA"/>
        </w:rPr>
        <w:t xml:space="preserve">Class </w:t>
      </w:r>
      <w:r w:rsidRPr="00530262">
        <w:rPr>
          <w:lang w:val="en-CA"/>
        </w:rPr>
        <w:t>(G3)</w:t>
      </w:r>
    </w:p>
    <w:p w14:paraId="4447E8D0" w14:textId="49339EFE" w:rsidR="00FC6CC8" w:rsidRDefault="00AC106C" w:rsidP="00FC6CC8">
      <w:r>
        <w:t>(run times not reliable, 12 bit is probably slower)</w:t>
      </w:r>
    </w:p>
    <w:p w14:paraId="2D1D2CC2" w14:textId="09788D70" w:rsidR="00AC106C" w:rsidRDefault="00AC106C" w:rsidP="00FC6CC8">
      <w:r>
        <w:t>It is noted that for other classes the gain of ECM was around 0.25-0.3%, and around 0.5% for RA.</w:t>
      </w:r>
    </w:p>
    <w:p w14:paraId="28F50C10" w14:textId="24261171" w:rsidR="00AC106C" w:rsidRDefault="00AC106C" w:rsidP="00FC6CC8">
      <w:r>
        <w:t>For VTM, very similar gain.</w:t>
      </w:r>
    </w:p>
    <w:p w14:paraId="1EA7D879" w14:textId="2BB9C7C3" w:rsidR="00AC106C" w:rsidRPr="00981ED4" w:rsidRDefault="00AC106C" w:rsidP="00FC6CC8">
      <w:r>
        <w:lastRenderedPageBreak/>
        <w:t>Interesting information to know numbers at least for AI in the cases of classes G. RA not yet available due to long run time.</w:t>
      </w:r>
    </w:p>
    <w:p w14:paraId="6053A170" w14:textId="77777777" w:rsidR="00FC6CC8" w:rsidRPr="002E7719" w:rsidRDefault="008F7D91" w:rsidP="00CA61C8">
      <w:pPr>
        <w:pStyle w:val="berschrift9"/>
        <w:rPr>
          <w:sz w:val="24"/>
          <w:szCs w:val="24"/>
          <w:lang w:val="en-CA" w:eastAsia="de-DE"/>
        </w:rPr>
      </w:pPr>
      <w:hyperlink r:id="rId517"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7D454438" w14:textId="77777777" w:rsidR="00AC106C" w:rsidRPr="00AC106C" w:rsidRDefault="00AC106C" w:rsidP="00AC106C">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AC106C" w:rsidRDefault="00937093" w:rsidP="00AC106C">
      <w:pPr>
        <w:rPr>
          <w:lang w:val="en-CA"/>
        </w:rPr>
      </w:pPr>
      <w:r>
        <w:rPr>
          <w:lang w:val="en-CA"/>
        </w:rPr>
        <w:t>Test</w:t>
      </w:r>
      <w:r w:rsidR="00AC106C" w:rsidRPr="00AC106C">
        <w:rPr>
          <w:rFonts w:hint="eastAsia"/>
          <w:lang w:val="en-CA"/>
        </w:rPr>
        <w:t>1 (</w:t>
      </w:r>
      <w:r w:rsidR="00AC106C">
        <w:rPr>
          <w:lang w:val="en-CA"/>
        </w:rPr>
        <w:t>whole</w:t>
      </w:r>
      <w:r w:rsidR="00AC106C" w:rsidRPr="00AC106C">
        <w:rPr>
          <w:rFonts w:hint="eastAsia"/>
          <w:lang w:val="en-CA"/>
        </w:rPr>
        <w:t xml:space="preserve"> tools off):</w:t>
      </w:r>
      <w:r w:rsidR="00AC106C" w:rsidRPr="00AC106C">
        <w:rPr>
          <w:lang w:val="en-CA"/>
        </w:rPr>
        <w:br/>
        <w:t>AI: { 0.11%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EncT, </w:t>
      </w:r>
      <w:r w:rsidR="00AC106C" w:rsidRPr="00AC106C">
        <w:rPr>
          <w:rFonts w:hint="eastAsia"/>
          <w:lang w:val="en-CA"/>
        </w:rPr>
        <w:t>89.0</w:t>
      </w:r>
      <w:r w:rsidR="00AC106C" w:rsidRPr="00AC106C">
        <w:rPr>
          <w:lang w:val="en-CA"/>
        </w:rPr>
        <w:t>% DecT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EncT, </w:t>
      </w:r>
      <w:r w:rsidR="00AC106C" w:rsidRPr="00AC106C">
        <w:rPr>
          <w:rFonts w:hint="eastAsia"/>
          <w:lang w:val="en-CA"/>
        </w:rPr>
        <w:t>102.7</w:t>
      </w:r>
      <w:r w:rsidR="00AC106C" w:rsidRPr="00AC106C">
        <w:rPr>
          <w:lang w:val="en-CA"/>
        </w:rPr>
        <w:t>% DecT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r>
        <w:rPr>
          <w:lang w:val="en-CA"/>
        </w:rPr>
        <w:t>Test</w:t>
      </w:r>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EncT, </w:t>
      </w:r>
      <w:r w:rsidR="00AC106C" w:rsidRPr="00AC106C">
        <w:rPr>
          <w:rFonts w:hint="eastAsia"/>
          <w:lang w:val="en-CA"/>
        </w:rPr>
        <w:t>100.6</w:t>
      </w:r>
      <w:r w:rsidR="00AC106C" w:rsidRPr="00AC106C">
        <w:rPr>
          <w:lang w:val="en-CA"/>
        </w:rPr>
        <w:t xml:space="preserve">% DecT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EncT, </w:t>
      </w:r>
      <w:r w:rsidR="00AC106C" w:rsidRPr="00AC106C">
        <w:rPr>
          <w:rFonts w:hint="eastAsia"/>
          <w:lang w:val="en-CA"/>
        </w:rPr>
        <w:t>95.6</w:t>
      </w:r>
      <w:r w:rsidR="00AC106C" w:rsidRPr="00AC106C">
        <w:rPr>
          <w:lang w:val="en-CA"/>
        </w:rPr>
        <w:t xml:space="preserve">% DecT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p>
    <w:p w14:paraId="376A2452" w14:textId="55EBDC57" w:rsidR="00FC6CC8" w:rsidRDefault="00FC6CC8" w:rsidP="00F44BFE"/>
    <w:p w14:paraId="5E9033C3" w14:textId="332C0B2B" w:rsidR="00937093" w:rsidRDefault="00783AA7" w:rsidP="00F44BFE">
      <w:r>
        <w:t xml:space="preserve">The complete or adaptive disabling of three tools (reference sample filtering, PDPC, intra prediction fusion) was originally introduced to avoid degrading of graphics-generated content. </w:t>
      </w:r>
      <w:r w:rsidR="00937093">
        <w:t xml:space="preserve">In CTC of other classes, tools are never turned off for camera content, and adaptively turned off for classes F and TGM. </w:t>
      </w:r>
    </w:p>
    <w:p w14:paraId="5470C9D3" w14:textId="47C5E8BD" w:rsidR="00783AA7" w:rsidRDefault="00783AA7" w:rsidP="00F44BFE">
      <w:r>
        <w:t>For gaming content CTC</w:t>
      </w:r>
      <w:r w:rsidR="00937093">
        <w:t xml:space="preserve"> also uses the three tools always enabled. </w:t>
      </w:r>
      <w:r>
        <w:t>The results indicate that PSNR-</w:t>
      </w:r>
      <w:r w:rsidR="00937093">
        <w:t>wise, this may be correct, however examples are shown where visual quality is better with turning tools.</w:t>
      </w:r>
    </w:p>
    <w:p w14:paraId="0E7E8031" w14:textId="2879CF89" w:rsidR="00937093" w:rsidRDefault="00937093" w:rsidP="00F44BFE">
      <w:r>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Default="00AC106C" w:rsidP="00F44BFE"/>
    <w:p w14:paraId="7B9726FB" w14:textId="77777777" w:rsidR="008E7EF4" w:rsidRPr="002E7719" w:rsidRDefault="008F7D91" w:rsidP="00CA61C8">
      <w:pPr>
        <w:pStyle w:val="berschrift9"/>
        <w:rPr>
          <w:sz w:val="24"/>
          <w:szCs w:val="24"/>
          <w:lang w:val="en-CA" w:eastAsia="de-DE"/>
        </w:rPr>
      </w:pPr>
      <w:hyperlink r:id="rId518"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J. Sauer, T. Solovyev, E. Alshina (Huawei)</w:t>
      </w:r>
      <w:r w:rsidR="008E7EF4">
        <w:rPr>
          <w:sz w:val="24"/>
          <w:szCs w:val="24"/>
          <w:lang w:val="en-CA" w:eastAsia="de-DE"/>
        </w:rPr>
        <w:t>]</w:t>
      </w:r>
    </w:p>
    <w:p w14:paraId="5A586C6E" w14:textId="77777777" w:rsidR="00937093" w:rsidRPr="00937093" w:rsidRDefault="00937093" w:rsidP="00937093">
      <w:pPr>
        <w:rPr>
          <w:lang w:val="en-CA"/>
        </w:rPr>
      </w:pPr>
      <w:r w:rsidRPr="00937093">
        <w:rPr>
          <w:lang w:val="en-CA"/>
        </w:rPr>
        <w:t xml:space="preserve">Sequences in classes G1/G3 of the “Common Test Conditions (CTC) for gaming applications” (JVET-AJ2027) are provided along with auxiliary data, which consists of </w:t>
      </w:r>
      <w:r w:rsidRPr="00937093">
        <w:t xml:space="preserve">auxiliary meta data (e.g. camera parameters) and auxiliary video data (e.g. a depth map or a motion map). This contribution is a prelimiary study of compressing the auxiliary depth maps. </w:t>
      </w:r>
    </w:p>
    <w:p w14:paraId="31ABC5F2" w14:textId="68A2D0D5" w:rsidR="008E7EF4" w:rsidRDefault="002C316D" w:rsidP="00F44BFE">
      <w:r>
        <w:t>Depth maps are convert</w:t>
      </w:r>
      <w:r w:rsidR="00B757FD">
        <w:t>ed</w:t>
      </w:r>
      <w:r>
        <w:t xml:space="preserve"> into an integer representation, </w:t>
      </w:r>
      <w:r w:rsidR="00B757FD">
        <w:t xml:space="preserve">which is then compressed as aux picture. </w:t>
      </w:r>
      <w: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Default="003A0C0D" w:rsidP="00F44BFE">
      <w:r>
        <w:t>However, as saturation occurs at around 14-16 bit of depth map integer precision (without compression), this may indicate that FP precision might not be necessary.</w:t>
      </w:r>
    </w:p>
    <w:p w14:paraId="31980E9B" w14:textId="70877198" w:rsidR="00B757FD" w:rsidRDefault="00B757FD" w:rsidP="00F44BFE">
      <w:r>
        <w:t>Before further investigating compression, it should be clarified by which precision depth information is needed at the receiver end by gaming applications.</w:t>
      </w:r>
    </w:p>
    <w:p w14:paraId="171DD9BE" w14:textId="56B9E372" w:rsidR="00B757FD" w:rsidRDefault="00B757FD" w:rsidP="00F44BFE">
      <w:r>
        <w:t>As a similar example, in applications of MV-HEVC and 3D-HEVC, depth maps were expected to be needed for view synthesis, for which a certain precision of the depth map was required to achieve a certain qualit</w:t>
      </w:r>
      <w:r w:rsidR="003A0C0D">
        <w:t>y, and then both video and depth were compressed together.</w:t>
      </w:r>
    </w:p>
    <w:p w14:paraId="34577E3B" w14:textId="021B46FB" w:rsidR="003A0C0D" w:rsidRPr="00981ED4" w:rsidRDefault="003A0C0D" w:rsidP="00F44BFE">
      <w:r>
        <w:t>Further study in AHG on these aspects.</w:t>
      </w:r>
    </w:p>
    <w:p w14:paraId="4EA22277" w14:textId="2A1019CE" w:rsidR="00F44BFE" w:rsidRPr="00981ED4" w:rsidRDefault="00B71D8F" w:rsidP="00F44BFE">
      <w:pPr>
        <w:pStyle w:val="berschrift2"/>
        <w:rPr>
          <w:lang w:val="en-CA"/>
        </w:rPr>
      </w:pPr>
      <w:bookmarkStart w:id="611" w:name="_Ref183616927"/>
      <w:ins w:id="612" w:author="Jens-Rainer Ohm" w:date="2025-01-25T16:28:00Z">
        <w:r>
          <w:rPr>
            <w:lang w:val="en-CA"/>
          </w:rPr>
          <w:lastRenderedPageBreak/>
          <w:t xml:space="preserve">AHG16: </w:t>
        </w:r>
      </w:ins>
      <w:r w:rsidR="00F44BFE" w:rsidRPr="00981ED4">
        <w:rPr>
          <w:lang w:val="en-CA"/>
        </w:rPr>
        <w:t>Generative face video</w:t>
      </w:r>
      <w:del w:id="613" w:author="Jens-Rainer Ohm" w:date="2025-01-25T16:28:00Z">
        <w:r w:rsidR="00F44BFE" w:rsidRPr="00981ED4" w:rsidDel="00B71D8F">
          <w:rPr>
            <w:lang w:val="en-CA"/>
          </w:rPr>
          <w:delText xml:space="preserve"> (AHG16)</w:delText>
        </w:r>
      </w:del>
      <w:r w:rsidR="00F44BFE" w:rsidRPr="00981ED4">
        <w:rPr>
          <w:lang w:val="en-CA"/>
        </w:rPr>
        <w:t xml:space="preserve"> (</w:t>
      </w:r>
      <w:r w:rsidR="00C23BA6">
        <w:rPr>
          <w:lang w:val="en-CA"/>
        </w:rPr>
        <w:t>2</w:t>
      </w:r>
      <w:r w:rsidR="00F44BFE" w:rsidRPr="00981ED4">
        <w:rPr>
          <w:lang w:val="en-CA"/>
        </w:rPr>
        <w:t>)</w:t>
      </w:r>
      <w:bookmarkEnd w:id="604"/>
      <w:bookmarkEnd w:id="611"/>
    </w:p>
    <w:p w14:paraId="3D10FE81" w14:textId="1D17B5DB" w:rsidR="00F44BFE" w:rsidRDefault="00F44BFE" w:rsidP="00F44BFE">
      <w:bookmarkStart w:id="614" w:name="_Ref159340042"/>
      <w:r w:rsidRPr="00981ED4">
        <w:t xml:space="preserve">Contributions in this area were discussed at </w:t>
      </w:r>
      <w:r w:rsidR="003A0C0D">
        <w:t>1225</w:t>
      </w:r>
      <w:r w:rsidRPr="00981ED4">
        <w:t>–</w:t>
      </w:r>
      <w:r w:rsidR="006C0146">
        <w:t>1320</w:t>
      </w:r>
      <w:r w:rsidR="006C0146" w:rsidRPr="00981ED4">
        <w:t xml:space="preserve"> </w:t>
      </w:r>
      <w:r w:rsidRPr="00981ED4">
        <w:t xml:space="preserve">on </w:t>
      </w:r>
      <w:r w:rsidR="003A0C0D">
        <w:t>Satur</w:t>
      </w:r>
      <w:r w:rsidR="003A0C0D" w:rsidRPr="00981ED4">
        <w:t xml:space="preserve">day </w:t>
      </w:r>
      <w:r w:rsidR="003A0C0D">
        <w:t>18</w:t>
      </w:r>
      <w:r w:rsidR="003A0C0D" w:rsidRPr="00981ED4">
        <w:t xml:space="preserve"> </w:t>
      </w:r>
      <w:r>
        <w:t>Jan</w:t>
      </w:r>
      <w:r w:rsidRPr="00981ED4">
        <w:t>. 202</w:t>
      </w:r>
      <w:r>
        <w:t>5</w:t>
      </w:r>
      <w:r w:rsidRPr="00981ED4">
        <w:t xml:space="preserve"> (chaired by </w:t>
      </w:r>
      <w:r w:rsidR="003A0C0D">
        <w:t>JRO</w:t>
      </w:r>
      <w:r w:rsidRPr="00981ED4">
        <w:t>)</w:t>
      </w:r>
      <w:r>
        <w:t>.</w:t>
      </w:r>
    </w:p>
    <w:p w14:paraId="40DAE9D2" w14:textId="50AA505E" w:rsidR="003A0C0D" w:rsidRDefault="003A0C0D" w:rsidP="00F44BFE">
      <w:r>
        <w:t xml:space="preserve">Also refer to section </w:t>
      </w:r>
      <w:r>
        <w:fldChar w:fldCharType="begin"/>
      </w:r>
      <w:r>
        <w:instrText xml:space="preserve"> REF _Ref188095733 \r \h </w:instrText>
      </w:r>
      <w:r>
        <w:fldChar w:fldCharType="separate"/>
      </w:r>
      <w:r>
        <w:t>6.1.4</w:t>
      </w:r>
      <w:r>
        <w:fldChar w:fldCharType="end"/>
      </w:r>
    </w:p>
    <w:p w14:paraId="50CA06C8" w14:textId="77777777" w:rsidR="00755C1B" w:rsidRPr="002E7719" w:rsidRDefault="008F7D91" w:rsidP="00CA61C8">
      <w:pPr>
        <w:pStyle w:val="berschrift9"/>
        <w:rPr>
          <w:sz w:val="24"/>
          <w:szCs w:val="24"/>
          <w:lang w:val="en-CA" w:eastAsia="de-DE"/>
        </w:rPr>
      </w:pPr>
      <w:hyperlink r:id="rId519"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(Xidian Univ.)</w:t>
      </w:r>
      <w:r w:rsidR="00755C1B">
        <w:rPr>
          <w:sz w:val="24"/>
          <w:szCs w:val="24"/>
          <w:lang w:val="en-CA" w:eastAsia="de-DE"/>
        </w:rPr>
        <w:t>]</w:t>
      </w:r>
    </w:p>
    <w:p w14:paraId="2A7D9A11" w14:textId="1E9A6390" w:rsidR="003A0C0D" w:rsidRPr="003A0C0D" w:rsidRDefault="003A0C0D" w:rsidP="003A0C0D">
      <w:pPr>
        <w:rPr>
          <w:lang w:val="en-CA"/>
        </w:rPr>
      </w:pPr>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r w:rsidR="00186AFE">
        <w:t xml:space="preserve"> of GFVC CTC</w:t>
      </w:r>
      <w:r w:rsidRPr="003A0C0D">
        <w:t>, respectively.</w:t>
      </w:r>
      <w:r w:rsidRPr="003A0C0D">
        <w:rPr>
          <w:lang w:val="en-CA"/>
        </w:rPr>
        <w:t xml:space="preserve"> </w:t>
      </w:r>
    </w:p>
    <w:p w14:paraId="2D739F78" w14:textId="02364293" w:rsidR="00755C1B" w:rsidRDefault="00517437" w:rsidP="00755C1B">
      <w:r>
        <w:t>Intra picture is coded</w:t>
      </w:r>
      <w:r w:rsidR="00CB7148">
        <w:t xml:space="preserve"> by QP22, inter frame by QP52. The generative model is only post processing, no parameters are encoded</w:t>
      </w:r>
      <w:r w:rsidR="00186AFE">
        <w:t>, no normative change to VVC necessary</w:t>
      </w:r>
      <w:r w:rsidR="00CB7148">
        <w:t xml:space="preserve">. </w:t>
      </w:r>
      <w:r w:rsidR="00186AFE">
        <w:t xml:space="preserve">Potentially the EOI SEI could be used to signal that something like that has been done, not recommending the direct decoder output for viewing. </w:t>
      </w:r>
      <w:r w:rsidR="00CB7148">
        <w:t xml:space="preserve">It was asked how the performance would be if other QPs </w:t>
      </w:r>
      <w:r w:rsidR="00186AFE">
        <w:t xml:space="preserve">or other resolution </w:t>
      </w:r>
      <w:r w:rsidR="00CB7148">
        <w:t>would be used.</w:t>
      </w:r>
    </w:p>
    <w:p w14:paraId="0BF1E9D7" w14:textId="641AE4D2" w:rsidR="00CB7148" w:rsidRDefault="00186AFE" w:rsidP="00755C1B">
      <w:r>
        <w:t>It would be desirable for a real-world application to allow variation of rates. It was suggested to investigate if QP could be used as input to the model.</w:t>
      </w:r>
    </w:p>
    <w:p w14:paraId="76C92DB1" w14:textId="570EE6DC" w:rsidR="00186AFE" w:rsidRDefault="00186AFE" w:rsidP="00755C1B">
      <w:r>
        <w:t>Also support for other resolutions would be useful.</w:t>
      </w:r>
    </w:p>
    <w:p w14:paraId="71BB6334" w14:textId="479297E9" w:rsidR="00186AFE" w:rsidRDefault="00186AFE" w:rsidP="00755C1B">
      <w:r>
        <w:t>Model has “very high complexity” – more information about number of parameters, kMAC/pixel would be useful.</w:t>
      </w:r>
    </w:p>
    <w:p w14:paraId="5DDA9F08" w14:textId="083274DC" w:rsidR="00186AFE" w:rsidRPr="00981ED4" w:rsidRDefault="00186AFE" w:rsidP="00755C1B">
      <w:r>
        <w:t xml:space="preserve">It was suggested as a first step </w:t>
      </w:r>
      <w:r w:rsidR="00003DCC">
        <w:t>studying</w:t>
      </w:r>
      <w:r>
        <w:t xml:space="preserve"> the benefit </w:t>
      </w:r>
      <w:r w:rsidR="00003DCC">
        <w:t>when</w:t>
      </w:r>
      <w:r>
        <w:t xml:space="preserve"> </w:t>
      </w:r>
      <w:r w:rsidR="00003DCC">
        <w:t>modifying inter QP to other values, and also looking into visual performance with some of the more difficult sequences.</w:t>
      </w:r>
    </w:p>
    <w:p w14:paraId="71730C1B" w14:textId="77777777" w:rsidR="00755C1B" w:rsidRPr="002E7719" w:rsidRDefault="008F7D91" w:rsidP="00CA61C8">
      <w:pPr>
        <w:pStyle w:val="berschrift9"/>
        <w:rPr>
          <w:sz w:val="24"/>
          <w:szCs w:val="24"/>
          <w:lang w:val="en-CA" w:eastAsia="de-DE"/>
        </w:rPr>
      </w:pPr>
      <w:hyperlink r:id="rId520"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(Xidian Univ.)</w:t>
      </w:r>
      <w:r w:rsidR="00755C1B">
        <w:rPr>
          <w:sz w:val="24"/>
          <w:szCs w:val="24"/>
          <w:lang w:val="en-CA" w:eastAsia="de-DE"/>
        </w:rPr>
        <w:t>]</w:t>
      </w:r>
    </w:p>
    <w:p w14:paraId="3A54C5F9" w14:textId="77777777" w:rsidR="00003DCC" w:rsidRPr="00003DCC" w:rsidRDefault="00003DCC" w:rsidP="00003DCC">
      <w:pPr>
        <w:rPr>
          <w:lang w:val="en-CA"/>
        </w:rPr>
      </w:pPr>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Default="00755C1B" w:rsidP="00F44BFE"/>
    <w:p w14:paraId="7D50F01E" w14:textId="147AE35E" w:rsidR="006C0146" w:rsidRDefault="006C0146" w:rsidP="00F44BFE">
      <w:r>
        <w:t>The syntax of the current SEI message could be used without changes.</w:t>
      </w:r>
    </w:p>
    <w:p w14:paraId="63EE4FB1" w14:textId="2D4BF34A" w:rsidR="006C0146" w:rsidRDefault="006C0146" w:rsidP="00F44BFE">
      <w:r>
        <w:t>It was asked how much gain comes from the other network architecture, and how much from QP adaption.</w:t>
      </w:r>
    </w:p>
    <w:p w14:paraId="55C13B64" w14:textId="49713AC8" w:rsidR="006C0146" w:rsidRDefault="006C0146" w:rsidP="00F44BFE">
      <w:r>
        <w:t>It was recommended to study encoding the data within the SEI message, and report rates comparing against other schemes when also the SEI message overhead is counted in the bitrate.</w:t>
      </w:r>
    </w:p>
    <w:p w14:paraId="17E8D5E3" w14:textId="443A523D" w:rsidR="006C0146" w:rsidRDefault="006C0146" w:rsidP="00F44BFE">
      <w:r>
        <w:t>If it the proposed method does not require normative changes and provides improvement, it could be included as another model in the GFVC software.</w:t>
      </w:r>
    </w:p>
    <w:p w14:paraId="0C71D7D0" w14:textId="63DDC891" w:rsidR="006C0146" w:rsidRDefault="006C0146" w:rsidP="00F44BFE">
      <w:r>
        <w:t>Also information about complexity should be provided.</w:t>
      </w:r>
    </w:p>
    <w:p w14:paraId="04CADD0B" w14:textId="77777777" w:rsidR="006C0146" w:rsidRPr="00981ED4" w:rsidRDefault="006C0146" w:rsidP="00F44BFE"/>
    <w:p w14:paraId="73BD3EA0" w14:textId="2A9E04E6" w:rsidR="00332571" w:rsidRPr="00981ED4" w:rsidRDefault="00B71D8F" w:rsidP="00332571">
      <w:pPr>
        <w:pStyle w:val="berschrift2"/>
        <w:rPr>
          <w:lang w:val="en-CA"/>
        </w:rPr>
      </w:pPr>
      <w:bookmarkStart w:id="615" w:name="_Hlk188715091"/>
      <w:bookmarkStart w:id="616" w:name="_Ref187426099"/>
      <w:bookmarkStart w:id="617" w:name="_Ref181086474"/>
      <w:ins w:id="618" w:author="Jens-Rainer Ohm" w:date="2025-01-25T16:32:00Z">
        <w:r w:rsidRPr="00B71D8F">
          <w:rPr>
            <w:lang w:val="en-CA"/>
          </w:rPr>
          <w:lastRenderedPageBreak/>
          <w:t>Test conditions for CfE preparation</w:t>
        </w:r>
      </w:ins>
      <w:del w:id="619" w:author="Jens-Rainer Ohm" w:date="2025-01-25T16:32:00Z">
        <w:r w:rsidR="00C23BA6" w:rsidDel="00B71D8F">
          <w:rPr>
            <w:lang w:val="en-CA"/>
          </w:rPr>
          <w:delText>Testing</w:delText>
        </w:r>
        <w:r w:rsidR="00332571" w:rsidDel="00B71D8F">
          <w:rPr>
            <w:lang w:val="en-CA"/>
          </w:rPr>
          <w:delText xml:space="preserve"> </w:delText>
        </w:r>
        <w:r w:rsidR="00C23BA6" w:rsidDel="00B71D8F">
          <w:rPr>
            <w:lang w:val="en-CA"/>
          </w:rPr>
          <w:delText>for</w:delText>
        </w:r>
        <w:r w:rsidR="00332571" w:rsidDel="00B71D8F">
          <w:rPr>
            <w:lang w:val="en-CA"/>
          </w:rPr>
          <w:delText xml:space="preserve"> </w:delText>
        </w:r>
      </w:del>
      <w:del w:id="620" w:author="Jens-Rainer Ohm" w:date="2025-01-25T16:30:00Z">
        <w:r w:rsidR="00332571" w:rsidDel="00B71D8F">
          <w:rPr>
            <w:lang w:val="en-CA"/>
          </w:rPr>
          <w:delText>future standardization</w:delText>
        </w:r>
      </w:del>
      <w:bookmarkEnd w:id="615"/>
      <w:del w:id="621" w:author="Jens-Rainer Ohm" w:date="2025-01-25T16:29:00Z">
        <w:r w:rsidR="00332571" w:rsidRPr="00981ED4" w:rsidDel="00B71D8F">
          <w:rPr>
            <w:lang w:val="en-CA"/>
          </w:rPr>
          <w:delText xml:space="preserve"> (AHG1</w:delText>
        </w:r>
        <w:r w:rsidR="00332571" w:rsidDel="00B71D8F">
          <w:rPr>
            <w:lang w:val="en-CA"/>
          </w:rPr>
          <w:delText>7</w:delText>
        </w:r>
        <w:r w:rsidR="00332571" w:rsidRPr="00981ED4" w:rsidDel="00B71D8F">
          <w:rPr>
            <w:lang w:val="en-CA"/>
          </w:rPr>
          <w:delText>)</w:delText>
        </w:r>
      </w:del>
      <w:r w:rsidR="00332571" w:rsidRPr="00981ED4">
        <w:rPr>
          <w:lang w:val="en-CA"/>
        </w:rPr>
        <w:t xml:space="preserve"> (</w:t>
      </w:r>
      <w:del w:id="622" w:author="Jens-Rainer Ohm" w:date="2025-01-25T16:10:00Z">
        <w:r w:rsidR="00C23BA6" w:rsidDel="000F72B4">
          <w:rPr>
            <w:lang w:val="en-CA"/>
          </w:rPr>
          <w:delText>10</w:delText>
        </w:r>
      </w:del>
      <w:ins w:id="623" w:author="Jens-Rainer Ohm" w:date="2025-01-25T16:10:00Z">
        <w:r w:rsidR="000F72B4">
          <w:rPr>
            <w:lang w:val="en-CA"/>
          </w:rPr>
          <w:t>11</w:t>
        </w:r>
      </w:ins>
      <w:r w:rsidR="00332571" w:rsidRPr="00981ED4">
        <w:rPr>
          <w:lang w:val="en-CA"/>
        </w:rPr>
        <w:t>)</w:t>
      </w:r>
      <w:bookmarkEnd w:id="616"/>
    </w:p>
    <w:p w14:paraId="3E1869C6" w14:textId="4BD68379" w:rsidR="00332571" w:rsidRDefault="00332571" w:rsidP="00332571">
      <w:r w:rsidRPr="00981ED4">
        <w:t xml:space="preserve">Contributions in this area were discussed at </w:t>
      </w:r>
      <w:r w:rsidR="00C959AB">
        <w:t>1600</w:t>
      </w:r>
      <w:r w:rsidRPr="00981ED4">
        <w:t>–</w:t>
      </w:r>
      <w:r w:rsidR="00FE07D7">
        <w:t>1745</w:t>
      </w:r>
      <w:r w:rsidR="00FE07D7" w:rsidRPr="00981ED4">
        <w:t xml:space="preserve"> </w:t>
      </w:r>
      <w:r w:rsidRPr="00981ED4">
        <w:t xml:space="preserve">on </w:t>
      </w:r>
      <w:r w:rsidR="00C959AB">
        <w:t>Satur</w:t>
      </w:r>
      <w:r w:rsidR="00C959AB" w:rsidRPr="00981ED4">
        <w:t xml:space="preserve">day </w:t>
      </w:r>
      <w:r w:rsidR="00E459C6">
        <w:t>18</w:t>
      </w:r>
      <w:r w:rsidR="00E459C6" w:rsidRPr="00981ED4">
        <w:t xml:space="preserve"> </w:t>
      </w:r>
      <w:r>
        <w:t>Jan</w:t>
      </w:r>
      <w:r w:rsidRPr="00981ED4">
        <w:t>. 202</w:t>
      </w:r>
      <w:r>
        <w:t>5</w:t>
      </w:r>
      <w:r w:rsidR="00FE07D7">
        <w:t xml:space="preserve">, and at </w:t>
      </w:r>
      <w:del w:id="624" w:author="Jens-Rainer Ohm" w:date="2025-01-25T16:10:00Z">
        <w:r w:rsidRPr="00981ED4" w:rsidDel="000F72B4">
          <w:delText xml:space="preserve"> </w:delText>
        </w:r>
      </w:del>
      <w:r w:rsidR="00F603EC">
        <w:t>1510</w:t>
      </w:r>
      <w:r w:rsidR="00FE07D7" w:rsidRPr="00981ED4">
        <w:t>–</w:t>
      </w:r>
      <w:del w:id="625" w:author="Jens-Rainer Ohm" w:date="2025-01-25T16:10:00Z">
        <w:r w:rsidR="00FE07D7" w:rsidDel="000F72B4">
          <w:delText>XXXX</w:delText>
        </w:r>
        <w:r w:rsidR="00FE07D7" w:rsidRPr="00981ED4" w:rsidDel="000F72B4">
          <w:delText xml:space="preserve"> </w:delText>
        </w:r>
      </w:del>
      <w:ins w:id="626" w:author="Jens-Rainer Ohm" w:date="2025-01-25T16:10:00Z">
        <w:r w:rsidR="000F72B4">
          <w:t>17</w:t>
        </w:r>
      </w:ins>
      <w:ins w:id="627" w:author="Jens-Rainer Ohm" w:date="2025-01-25T16:11:00Z">
        <w:r w:rsidR="000F72B4">
          <w:t>45</w:t>
        </w:r>
      </w:ins>
      <w:ins w:id="628" w:author="Jens-Rainer Ohm" w:date="2025-01-25T16:10:00Z">
        <w:r w:rsidR="000F72B4" w:rsidRPr="00981ED4">
          <w:t xml:space="preserve"> </w:t>
        </w:r>
      </w:ins>
      <w:r w:rsidR="00FE07D7" w:rsidRPr="00981ED4">
        <w:t xml:space="preserve">on </w:t>
      </w:r>
      <w:r w:rsidR="00F603EC">
        <w:t>S</w:t>
      </w:r>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r w:rsidRPr="00981ED4">
        <w:t>(</w:t>
      </w:r>
      <w:r w:rsidR="00E459C6">
        <w:t xml:space="preserve">joint with AG 5, </w:t>
      </w:r>
      <w:r w:rsidRPr="00981ED4">
        <w:t xml:space="preserve">chaired by </w:t>
      </w:r>
      <w:r w:rsidR="00E459C6">
        <w:t>JRO and MW</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8F7D91" w:rsidP="00CA61C8">
      <w:pPr>
        <w:pStyle w:val="berschrift9"/>
        <w:rPr>
          <w:sz w:val="24"/>
          <w:szCs w:val="24"/>
          <w:lang w:val="en-CA" w:eastAsia="de-DE"/>
        </w:rPr>
      </w:pPr>
      <w:hyperlink r:id="rId521"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r>
        <w:t>Was reviewed in AHG telco</w:t>
      </w:r>
    </w:p>
    <w:p w14:paraId="60568581" w14:textId="77777777" w:rsidR="00FC6CC8" w:rsidRPr="002E7719" w:rsidRDefault="008F7D91" w:rsidP="00CA61C8">
      <w:pPr>
        <w:pStyle w:val="berschrift9"/>
        <w:rPr>
          <w:sz w:val="24"/>
          <w:szCs w:val="24"/>
          <w:lang w:val="en-CA" w:eastAsia="de-DE"/>
        </w:rPr>
      </w:pPr>
      <w:hyperlink r:id="rId522"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AhG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r>
        <w:t>No need for presentation, included in AHG report</w:t>
      </w:r>
    </w:p>
    <w:p w14:paraId="724C926E" w14:textId="77777777" w:rsidR="00FC6CC8" w:rsidRPr="002E7719" w:rsidRDefault="008F7D91" w:rsidP="00CA61C8">
      <w:pPr>
        <w:pStyle w:val="berschrift9"/>
        <w:rPr>
          <w:sz w:val="24"/>
          <w:szCs w:val="24"/>
          <w:lang w:val="en-CA" w:eastAsia="de-DE"/>
        </w:rPr>
      </w:pPr>
      <w:hyperlink r:id="rId523"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r>
        <w:t>Was reviewed in AHG telco</w:t>
      </w:r>
    </w:p>
    <w:p w14:paraId="7E9A8DBA" w14:textId="77777777" w:rsidR="00FC6CC8" w:rsidRPr="002E7719" w:rsidRDefault="008F7D91" w:rsidP="00CA61C8">
      <w:pPr>
        <w:pStyle w:val="berschrift9"/>
        <w:rPr>
          <w:sz w:val="24"/>
          <w:szCs w:val="24"/>
          <w:lang w:val="en-CA" w:eastAsia="de-DE"/>
        </w:rPr>
      </w:pPr>
      <w:hyperlink r:id="rId524"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A. Filippov, J. Konieczny, Z. Zhi, V. Rufitskiy, H. Qin, T. Dong, X. Tang (TCL), S. Shen, Y. Qin, Y. Wang, X. Wang, Y. Guan (NERC-DTV)</w:t>
      </w:r>
      <w:r w:rsidR="00FC6CC8">
        <w:rPr>
          <w:sz w:val="24"/>
          <w:szCs w:val="24"/>
          <w:lang w:val="en-CA" w:eastAsia="de-DE"/>
        </w:rPr>
        <w:t>]</w:t>
      </w:r>
    </w:p>
    <w:p w14:paraId="780A460A" w14:textId="77777777" w:rsidR="00E459C6" w:rsidRPr="00981ED4" w:rsidRDefault="00E459C6" w:rsidP="00E459C6">
      <w:r>
        <w:t>Was reviewed in AHG telco</w:t>
      </w:r>
    </w:p>
    <w:p w14:paraId="0A3C1DDF" w14:textId="77777777" w:rsidR="00FC6CC8" w:rsidRDefault="008F7D91" w:rsidP="00CA61C8">
      <w:pPr>
        <w:pStyle w:val="berschrift9"/>
        <w:rPr>
          <w:sz w:val="24"/>
          <w:szCs w:val="24"/>
          <w:lang w:val="en-CA" w:eastAsia="de-DE"/>
        </w:rPr>
      </w:pPr>
      <w:hyperlink r:id="rId525"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X. Li, Y. Wang, N. Birkbeck, B. Adsumilli (Google)</w:t>
      </w:r>
      <w:r w:rsidR="00FC6CC8">
        <w:rPr>
          <w:sz w:val="24"/>
          <w:szCs w:val="24"/>
          <w:lang w:val="en-CA" w:eastAsia="de-DE"/>
        </w:rPr>
        <w:t>]</w:t>
      </w:r>
    </w:p>
    <w:p w14:paraId="2C23C520" w14:textId="77777777" w:rsidR="00E459C6" w:rsidRPr="00981ED4" w:rsidRDefault="00E459C6" w:rsidP="00E459C6">
      <w:r>
        <w:t>Was reviewed in AHG telco</w:t>
      </w:r>
    </w:p>
    <w:p w14:paraId="457BBC27" w14:textId="32A173F5" w:rsidR="00FC6CC8" w:rsidRDefault="00FC6CC8" w:rsidP="00332571"/>
    <w:p w14:paraId="18441F1E" w14:textId="36A6E783" w:rsidR="00755C1B" w:rsidRPr="002E7719" w:rsidRDefault="008F7D91" w:rsidP="00CA61C8">
      <w:pPr>
        <w:pStyle w:val="berschrift9"/>
        <w:rPr>
          <w:sz w:val="24"/>
          <w:szCs w:val="24"/>
          <w:lang w:val="en-CA" w:eastAsia="de-DE"/>
        </w:rPr>
      </w:pPr>
      <w:hyperlink r:id="rId526"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r w:rsidR="002919DD">
        <w:rPr>
          <w:sz w:val="24"/>
          <w:szCs w:val="24"/>
          <w:lang w:val="en-CA" w:eastAsia="de-DE"/>
        </w:rPr>
        <w:t xml:space="preserve">, </w:t>
      </w:r>
      <w:r w:rsidR="00270045">
        <w:rPr>
          <w:sz w:val="24"/>
          <w:szCs w:val="24"/>
          <w:lang w:val="en-CA" w:eastAsia="de-DE"/>
        </w:rPr>
        <w:t xml:space="preserve"> </w:t>
      </w:r>
      <w:r w:rsidR="002919DD" w:rsidRPr="002919DD">
        <w:rPr>
          <w:sz w:val="24"/>
          <w:szCs w:val="24"/>
          <w:lang w:val="en-CA" w:eastAsia="de-DE"/>
        </w:rPr>
        <w:t>Y. Zhao (Huawei)</w:t>
      </w:r>
      <w:r w:rsidR="00755C1B">
        <w:rPr>
          <w:sz w:val="24"/>
          <w:szCs w:val="24"/>
          <w:lang w:val="en-CA" w:eastAsia="de-DE"/>
        </w:rPr>
        <w:t>]</w:t>
      </w:r>
    </w:p>
    <w:p w14:paraId="35C9D6E7" w14:textId="77777777" w:rsidR="00E459C6" w:rsidRPr="00E459C6" w:rsidRDefault="00E459C6" w:rsidP="00E459C6">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p>
    <w:p w14:paraId="76EA5ECF" w14:textId="405583EB" w:rsidR="00755C1B" w:rsidRDefault="00E459C6" w:rsidP="00332571">
      <w:r>
        <w:t xml:space="preserve">Presented by </w:t>
      </w:r>
      <w:r w:rsidR="00270045">
        <w:t>Yin Zhao (Huawei) on behalf of the owners. It was asked to put his name into the list of authors.</w:t>
      </w:r>
    </w:p>
    <w:p w14:paraId="2BB2B686" w14:textId="182A3CE2" w:rsidR="00270045" w:rsidRDefault="00270045" w:rsidP="00332571">
      <w:r>
        <w:t>SG16 should be updated SG21 in the copyright statement.</w:t>
      </w:r>
    </w:p>
    <w:p w14:paraId="276E684C" w14:textId="77FAE5C8" w:rsidR="00270045" w:rsidRDefault="00270045" w:rsidP="00332571">
      <w:r>
        <w:t>Sequences were already included in viewing session.</w:t>
      </w:r>
    </w:p>
    <w:p w14:paraId="42AB4D94" w14:textId="77777777" w:rsidR="008E7EF4" w:rsidRPr="002E7719" w:rsidRDefault="008F7D91" w:rsidP="00CA61C8">
      <w:pPr>
        <w:pStyle w:val="berschrift9"/>
        <w:rPr>
          <w:sz w:val="24"/>
          <w:szCs w:val="24"/>
          <w:lang w:val="en-CA" w:eastAsia="de-DE"/>
        </w:rPr>
      </w:pPr>
      <w:hyperlink r:id="rId527"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lang w:val="en-CA"/>
        </w:rPr>
      </w:pPr>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270045" w:rsidRDefault="00270045" w:rsidP="00270045">
      <w:pPr>
        <w:rPr>
          <w:lang w:val="en-CA"/>
        </w:rPr>
      </w:pPr>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p>
    <w:p w14:paraId="61FB6AA8" w14:textId="77777777" w:rsidR="00270045" w:rsidRPr="00270045" w:rsidRDefault="00270045" w:rsidP="00270045">
      <w:pPr>
        <w:rPr>
          <w:lang w:val="en-CA"/>
        </w:rPr>
      </w:pPr>
      <w:r w:rsidRPr="00270045">
        <w:rPr>
          <w:lang w:val="en-CA"/>
        </w:rPr>
        <w:lastRenderedPageBreak/>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270045" w:rsidRDefault="00270045" w:rsidP="00270045">
      <w:pPr>
        <w:numPr>
          <w:ilvl w:val="0"/>
          <w:numId w:val="199"/>
        </w:numPr>
        <w:rPr>
          <w:lang w:val="en-CA"/>
        </w:rPr>
      </w:pPr>
      <w:r w:rsidRPr="00270045">
        <w:rPr>
          <w:lang w:val="en-CA"/>
        </w:rPr>
        <w:t>Non-ideal capturing conditions and capturing equipment. This includes out-of-focus blur, shaking camera, camera noise, rolling shutter skew, etc.</w:t>
      </w:r>
    </w:p>
    <w:p w14:paraId="404830A3" w14:textId="77777777" w:rsidR="00270045" w:rsidRPr="00270045" w:rsidRDefault="00270045" w:rsidP="00270045">
      <w:pPr>
        <w:numPr>
          <w:ilvl w:val="0"/>
          <w:numId w:val="199"/>
        </w:numPr>
        <w:rPr>
          <w:lang w:val="en-CA"/>
        </w:rPr>
      </w:pPr>
      <w:r w:rsidRPr="00270045">
        <w:rPr>
          <w:lang w:val="en-CA"/>
        </w:rPr>
        <w:t xml:space="preserve">Pre-compression. This includes for example blockiness, blurriness, over-smoothness, loss of details, motion artefacts, etc. </w:t>
      </w:r>
    </w:p>
    <w:p w14:paraId="2C5B3920" w14:textId="266030FC" w:rsidR="008E7EF4" w:rsidRDefault="008E7EF4" w:rsidP="00332571"/>
    <w:p w14:paraId="5343ED2A" w14:textId="793720C9" w:rsidR="008E73FF" w:rsidRDefault="008E73FF" w:rsidP="00332571">
      <w:r>
        <w:t>For the second case, it might happen that a second encoding provides better quality, therefore measuring PSNR versus the pre-compressed “original” is not appropriate.</w:t>
      </w:r>
    </w:p>
    <w:p w14:paraId="52F1B448" w14:textId="322BF1CE" w:rsidR="0073683F" w:rsidRDefault="0073683F" w:rsidP="00332571">
      <w:r>
        <w:t xml:space="preserve">For scenarios 1 and 2, it would be most appropriate to retain the </w:t>
      </w:r>
      <w:r w:rsidR="00A03155">
        <w:t>“documentary style” of UGC, potentially with preprocessing.</w:t>
      </w:r>
    </w:p>
    <w:p w14:paraId="46EFFA0C" w14:textId="673C47CA" w:rsidR="008E73FF" w:rsidRDefault="008E73FF" w:rsidP="00332571">
      <w:r>
        <w:t>As in scenario 3 (upload social platform + transcoding) preprocessing may be used before re-encoding. Something similar might be necessary</w:t>
      </w:r>
      <w:r w:rsidR="0073683F">
        <w:t>, or industry might be asked to provide uploaded and preprocessed sequences before re-encoding them, or before/after preprocessing</w:t>
      </w:r>
      <w:r>
        <w:t xml:space="preserve"> – needs more investigation.</w:t>
      </w:r>
    </w:p>
    <w:p w14:paraId="0E9AED39" w14:textId="55A77900" w:rsidR="00F326B0" w:rsidRDefault="00F326B0" w:rsidP="00332571">
      <w:r>
        <w:t>A first step of transcoding already happens on the smartphone, where the content stored after capturing is further compressed for the upload.</w:t>
      </w:r>
    </w:p>
    <w:p w14:paraId="0E2ADF98" w14:textId="04DFDFBC" w:rsidR="008E73FF" w:rsidRDefault="00A03155" w:rsidP="00332571">
      <w:r>
        <w:t>“Non pristine” c</w:t>
      </w:r>
      <w:r w:rsidR="008E73FF">
        <w:t>onditions such as low lighting</w:t>
      </w:r>
      <w:r w:rsidR="0073683F">
        <w:t>/noisy</w:t>
      </w:r>
      <w:r w:rsidR="008E73FF">
        <w:t>, shaky, blurred etc. would also be important for industry needs.</w:t>
      </w:r>
      <w:r w:rsidR="0073683F">
        <w:t xml:space="preserve"> It </w:t>
      </w:r>
      <w:r w:rsidR="00F326B0">
        <w:t>would</w:t>
      </w:r>
      <w:r w:rsidR="0073683F">
        <w:t xml:space="preserve"> be useful to define a separate class for testing that, potentially with narrower QP range</w:t>
      </w:r>
      <w:r>
        <w:t xml:space="preserve">. Content to be selected should be realistic as coming out from camera, and difficult to encode. Also this </w:t>
      </w:r>
      <w:r w:rsidR="0073683F">
        <w:t>needs more investigation.</w:t>
      </w:r>
    </w:p>
    <w:p w14:paraId="60A8ECB2" w14:textId="6A16FDDC" w:rsidR="0073683F" w:rsidRDefault="0073683F" w:rsidP="0073683F">
      <w:r>
        <w:t>For the current moment, priority should be given to select sequences appropriate for visual testing, and not too simple to encode. This would most</w:t>
      </w:r>
      <w:r w:rsidR="00A03155">
        <w:t>l</w:t>
      </w:r>
      <w:r>
        <w:t>y be “pristine” sequences.</w:t>
      </w:r>
    </w:p>
    <w:p w14:paraId="07F4AE4E" w14:textId="77777777" w:rsidR="0073683F" w:rsidRDefault="0073683F" w:rsidP="00332571"/>
    <w:p w14:paraId="659182FF" w14:textId="77777777" w:rsidR="008E7EF4" w:rsidRPr="002E7719" w:rsidRDefault="008F7D91" w:rsidP="00CA61C8">
      <w:pPr>
        <w:pStyle w:val="berschrift9"/>
        <w:rPr>
          <w:sz w:val="24"/>
          <w:szCs w:val="24"/>
          <w:lang w:val="en-CA" w:eastAsia="de-DE"/>
        </w:rPr>
      </w:pPr>
      <w:hyperlink r:id="rId528"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0A49900F" w14:textId="77777777" w:rsidR="00F603EC" w:rsidRPr="0038605B" w:rsidRDefault="00F603EC" w:rsidP="00F603EC">
      <w:pPr>
        <w:rPr>
          <w:lang w:val="en-CA"/>
        </w:rPr>
      </w:pPr>
      <w:r w:rsidRPr="0038605B">
        <w:rPr>
          <w:lang w:val="en-CA"/>
        </w:rPr>
        <w:t>This contribution proposes additional candidates for AHG17 testing.</w:t>
      </w:r>
    </w:p>
    <w:p w14:paraId="6CC53BBC" w14:textId="418909BB" w:rsidR="008E7EF4" w:rsidRDefault="00F326B0" w:rsidP="00332571">
      <w:r>
        <w:t xml:space="preserve">Test results for </w:t>
      </w:r>
      <w:r w:rsidR="00F603EC">
        <w:t>JVET-AK</w:t>
      </w:r>
      <w:r>
        <w:t>0066</w:t>
      </w:r>
      <w:r w:rsidR="00065BF1">
        <w:t>, cropped versions of</w:t>
      </w:r>
      <w:r>
        <w:t>.</w:t>
      </w:r>
    </w:p>
    <w:p w14:paraId="1A7660A1" w14:textId="77777777" w:rsidR="00065BF1" w:rsidRPr="00065BF1" w:rsidRDefault="00065BF1" w:rsidP="00065BF1">
      <w:pPr>
        <w:numPr>
          <w:ilvl w:val="0"/>
          <w:numId w:val="211"/>
        </w:numPr>
        <w:rPr>
          <w:lang w:val="en-CA"/>
        </w:rPr>
      </w:pPr>
      <w:r w:rsidRPr="00065BF1">
        <w:t>ChineseDancing</w:t>
      </w:r>
    </w:p>
    <w:p w14:paraId="4A65CF9D" w14:textId="77777777" w:rsidR="00065BF1" w:rsidRPr="00065BF1" w:rsidRDefault="00065BF1" w:rsidP="00065BF1">
      <w:pPr>
        <w:numPr>
          <w:ilvl w:val="0"/>
          <w:numId w:val="211"/>
        </w:numPr>
        <w:rPr>
          <w:lang w:val="en-CA"/>
        </w:rPr>
      </w:pPr>
      <w:r w:rsidRPr="00065BF1">
        <w:t>WaterfallForest</w:t>
      </w:r>
    </w:p>
    <w:p w14:paraId="3EDA8CAE" w14:textId="77777777" w:rsidR="00065BF1" w:rsidRPr="00065BF1" w:rsidRDefault="00065BF1" w:rsidP="00065BF1">
      <w:pPr>
        <w:numPr>
          <w:ilvl w:val="0"/>
          <w:numId w:val="211"/>
        </w:numPr>
        <w:rPr>
          <w:lang w:val="en-CA"/>
        </w:rPr>
      </w:pPr>
      <w:r w:rsidRPr="00065BF1">
        <w:t>Bookstore</w:t>
      </w:r>
    </w:p>
    <w:p w14:paraId="6153D676" w14:textId="77777777" w:rsidR="00065BF1" w:rsidRPr="00065BF1" w:rsidRDefault="00065BF1" w:rsidP="00065BF1">
      <w:pPr>
        <w:numPr>
          <w:ilvl w:val="0"/>
          <w:numId w:val="211"/>
        </w:numPr>
        <w:rPr>
          <w:lang w:val="en-CA"/>
        </w:rPr>
      </w:pPr>
      <w:r w:rsidRPr="00065BF1">
        <w:t>WomenFootball</w:t>
      </w:r>
    </w:p>
    <w:p w14:paraId="68AEB998" w14:textId="1A75DDB6" w:rsidR="00065BF1" w:rsidRDefault="00065BF1" w:rsidP="00332571">
      <w:r>
        <w:t>These cropped versions had already been included in the viewing.</w:t>
      </w:r>
    </w:p>
    <w:p w14:paraId="36C73C73" w14:textId="709DA217" w:rsidR="00065BF1" w:rsidRDefault="00065BF1" w:rsidP="00332571">
      <w:r>
        <w:t>All sequences could be useful, where compression artifacts are best visible in WaterfallForest and WomenFootball, least in Bookstore.</w:t>
      </w:r>
    </w:p>
    <w:p w14:paraId="6A604AD5" w14:textId="5EF0C0DF" w:rsidR="00065BF1" w:rsidRDefault="00065BF1" w:rsidP="00332571">
      <w:r>
        <w:t>The sequences should be made available in the content server</w:t>
      </w:r>
    </w:p>
    <w:p w14:paraId="727C3EB1" w14:textId="77777777" w:rsidR="00935467" w:rsidRPr="000F58E5" w:rsidRDefault="008F7D91" w:rsidP="00CA61C8">
      <w:pPr>
        <w:pStyle w:val="berschrift9"/>
        <w:rPr>
          <w:sz w:val="24"/>
          <w:szCs w:val="24"/>
          <w:lang w:val="en-CA" w:eastAsia="de-DE"/>
        </w:rPr>
      </w:pPr>
      <w:hyperlink r:id="rId529"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8F7D91" w:rsidP="00CA61C8">
      <w:pPr>
        <w:pStyle w:val="berschrift9"/>
        <w:rPr>
          <w:sz w:val="24"/>
          <w:szCs w:val="24"/>
          <w:lang w:val="en-CA" w:eastAsia="de-DE"/>
        </w:rPr>
      </w:pPr>
      <w:hyperlink r:id="rId530"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0966DAE9" w14:textId="77777777" w:rsidR="001F366C" w:rsidRDefault="001F366C" w:rsidP="001F366C">
      <w:pPr>
        <w:rPr>
          <w:lang w:eastAsia="zh-CN"/>
        </w:rPr>
      </w:pPr>
      <w:r>
        <w:rPr>
          <w:lang w:val="en-CA" w:eastAsia="zh-CN"/>
        </w:rPr>
        <w:t>Two 1080p 60fps uncompressed UGC sequences are provided in this contribution</w:t>
      </w:r>
      <w:r>
        <w:rPr>
          <w:lang w:eastAsia="zh-CN"/>
        </w:rPr>
        <w:t>. They are recorded by Huawei Mate 70 smartphone.</w:t>
      </w:r>
    </w:p>
    <w:p w14:paraId="2357F3F6" w14:textId="5F9D05A5" w:rsidR="008E7EF4" w:rsidRDefault="00F326B0" w:rsidP="00332571">
      <w:r>
        <w:t>New sequences not included in test</w:t>
      </w:r>
    </w:p>
    <w:p w14:paraId="4604F264" w14:textId="2A5CF0D5" w:rsidR="001F366C" w:rsidRDefault="001F366C" w:rsidP="00332571">
      <w:r>
        <w:t>Sequences are 10 seconds long. ECM/VTM encodings at CTC are also available for viewing.</w:t>
      </w:r>
    </w:p>
    <w:p w14:paraId="5E3112F0" w14:textId="010EEC97" w:rsidR="001F366C" w:rsidRDefault="001F366C" w:rsidP="001F366C">
      <w:pPr>
        <w:rPr>
          <w:lang w:val="en-CA" w:eastAsia="zh-CN"/>
        </w:rPr>
      </w:pPr>
      <w:r>
        <w:rPr>
          <w:lang w:val="en-CA" w:eastAsia="zh-CN"/>
        </w:rPr>
        <w:t>RA Simulation results with ECM (ECM-15.0) and VTM (vtm-11.0ecm15.0):</w:t>
      </w:r>
    </w:p>
    <w:p w14:paraId="5A9E2C1B" w14:textId="77777777" w:rsidR="001F366C"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AF5C20" w14:paraId="45485650" w14:textId="77777777" w:rsidTr="00C948AC">
        <w:trPr>
          <w:trHeight w:val="240"/>
          <w:jc w:val="center"/>
        </w:trPr>
        <w:tc>
          <w:tcPr>
            <w:tcW w:w="0" w:type="auto"/>
            <w:shd w:val="clear" w:color="auto" w:fill="auto"/>
            <w:noWrap/>
            <w:vAlign w:val="bottom"/>
          </w:tcPr>
          <w:p w14:paraId="5BDF7C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27B18B0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gridSpan w:val="4"/>
            <w:shd w:val="clear" w:color="000000" w:fill="auto"/>
            <w:noWrap/>
            <w:vAlign w:val="bottom"/>
          </w:tcPr>
          <w:p w14:paraId="612FE7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hint="eastAsia"/>
                <w:color w:val="000000"/>
                <w:sz w:val="13"/>
                <w:szCs w:val="16"/>
                <w:lang w:eastAsia="zh-CN"/>
              </w:rPr>
              <w:t>R</w:t>
            </w:r>
            <w:r w:rsidRPr="00AF5C20">
              <w:rPr>
                <w:rFonts w:ascii="Arial Unicode MS" w:eastAsia="Arial Unicode MS" w:hAnsi="Arial Unicode MS" w:cs="Arial Unicode MS"/>
                <w:color w:val="000000"/>
                <w:sz w:val="13"/>
                <w:szCs w:val="16"/>
                <w:lang w:eastAsia="zh-CN"/>
              </w:rPr>
              <w:t>eference</w:t>
            </w:r>
          </w:p>
        </w:tc>
        <w:tc>
          <w:tcPr>
            <w:tcW w:w="0" w:type="auto"/>
            <w:gridSpan w:val="4"/>
            <w:vAlign w:val="bottom"/>
          </w:tcPr>
          <w:p w14:paraId="05CC71E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T</w:t>
            </w:r>
            <w:r w:rsidRPr="00AF5C20">
              <w:rPr>
                <w:rFonts w:ascii="Arial Unicode MS" w:eastAsia="Arial Unicode MS" w:hAnsi="Arial Unicode MS" w:cs="Arial Unicode MS"/>
                <w:color w:val="000000"/>
                <w:sz w:val="13"/>
                <w:szCs w:val="16"/>
                <w:lang w:eastAsia="zh-CN"/>
              </w:rPr>
              <w:t>est</w:t>
            </w:r>
          </w:p>
        </w:tc>
        <w:tc>
          <w:tcPr>
            <w:tcW w:w="0" w:type="auto"/>
            <w:gridSpan w:val="3"/>
            <w:vAlign w:val="bottom"/>
          </w:tcPr>
          <w:p w14:paraId="0F3A29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B</w:t>
            </w:r>
            <w:r w:rsidRPr="00AF5C20">
              <w:rPr>
                <w:rFonts w:ascii="Arial Unicode MS" w:eastAsia="Arial Unicode MS" w:hAnsi="Arial Unicode MS" w:cs="Arial Unicode MS"/>
                <w:color w:val="000000"/>
                <w:sz w:val="13"/>
                <w:szCs w:val="16"/>
                <w:lang w:eastAsia="zh-CN"/>
              </w:rPr>
              <w:t>D-rate</w:t>
            </w:r>
          </w:p>
        </w:tc>
      </w:tr>
      <w:tr w:rsidR="001F366C" w:rsidRPr="00AF5C20" w14:paraId="77907E8D" w14:textId="77777777" w:rsidTr="00C948AC">
        <w:trPr>
          <w:trHeight w:val="240"/>
          <w:jc w:val="center"/>
        </w:trPr>
        <w:tc>
          <w:tcPr>
            <w:tcW w:w="0" w:type="auto"/>
            <w:shd w:val="clear" w:color="auto" w:fill="auto"/>
            <w:noWrap/>
            <w:vAlign w:val="bottom"/>
          </w:tcPr>
          <w:p w14:paraId="032422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1C5C3B6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shd w:val="clear" w:color="000000" w:fill="auto"/>
            <w:noWrap/>
            <w:vAlign w:val="bottom"/>
          </w:tcPr>
          <w:p w14:paraId="195FDA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kbps</w:t>
            </w:r>
          </w:p>
        </w:tc>
        <w:tc>
          <w:tcPr>
            <w:tcW w:w="0" w:type="auto"/>
            <w:shd w:val="clear" w:color="000000" w:fill="auto"/>
            <w:noWrap/>
            <w:vAlign w:val="bottom"/>
          </w:tcPr>
          <w:p w14:paraId="0D59C90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Y psnr</w:t>
            </w:r>
          </w:p>
        </w:tc>
        <w:tc>
          <w:tcPr>
            <w:tcW w:w="0" w:type="auto"/>
            <w:shd w:val="clear" w:color="000000" w:fill="auto"/>
            <w:noWrap/>
            <w:vAlign w:val="bottom"/>
          </w:tcPr>
          <w:p w14:paraId="48821A9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U psnr</w:t>
            </w:r>
          </w:p>
        </w:tc>
        <w:tc>
          <w:tcPr>
            <w:tcW w:w="0" w:type="auto"/>
            <w:shd w:val="clear" w:color="000000" w:fill="auto"/>
            <w:noWrap/>
            <w:vAlign w:val="bottom"/>
          </w:tcPr>
          <w:p w14:paraId="4242CEC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V psnr</w:t>
            </w:r>
          </w:p>
        </w:tc>
        <w:tc>
          <w:tcPr>
            <w:tcW w:w="0" w:type="auto"/>
            <w:vAlign w:val="bottom"/>
          </w:tcPr>
          <w:p w14:paraId="18044D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kbps</w:t>
            </w:r>
          </w:p>
        </w:tc>
        <w:tc>
          <w:tcPr>
            <w:tcW w:w="0" w:type="auto"/>
            <w:vAlign w:val="bottom"/>
          </w:tcPr>
          <w:p w14:paraId="782EC44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Y psnr</w:t>
            </w:r>
          </w:p>
        </w:tc>
        <w:tc>
          <w:tcPr>
            <w:tcW w:w="0" w:type="auto"/>
            <w:vAlign w:val="bottom"/>
          </w:tcPr>
          <w:p w14:paraId="352BEA2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U psnr</w:t>
            </w:r>
          </w:p>
        </w:tc>
        <w:tc>
          <w:tcPr>
            <w:tcW w:w="0" w:type="auto"/>
            <w:vAlign w:val="bottom"/>
          </w:tcPr>
          <w:p w14:paraId="70C37DD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V psnr</w:t>
            </w:r>
          </w:p>
        </w:tc>
        <w:tc>
          <w:tcPr>
            <w:tcW w:w="0" w:type="auto"/>
            <w:vAlign w:val="bottom"/>
          </w:tcPr>
          <w:p w14:paraId="16C065F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Y</w:t>
            </w:r>
          </w:p>
        </w:tc>
        <w:tc>
          <w:tcPr>
            <w:tcW w:w="0" w:type="auto"/>
            <w:vAlign w:val="bottom"/>
          </w:tcPr>
          <w:p w14:paraId="6E15B1E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U</w:t>
            </w:r>
          </w:p>
        </w:tc>
        <w:tc>
          <w:tcPr>
            <w:tcW w:w="0" w:type="auto"/>
            <w:vAlign w:val="bottom"/>
          </w:tcPr>
          <w:p w14:paraId="51565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V</w:t>
            </w:r>
          </w:p>
        </w:tc>
      </w:tr>
      <w:tr w:rsidR="001F366C" w:rsidRPr="00AF5C20" w14:paraId="64B0BBCA" w14:textId="77777777" w:rsidTr="00C948AC">
        <w:trPr>
          <w:trHeight w:val="240"/>
          <w:jc w:val="center"/>
        </w:trPr>
        <w:tc>
          <w:tcPr>
            <w:tcW w:w="0" w:type="auto"/>
            <w:shd w:val="clear" w:color="auto" w:fill="auto"/>
            <w:noWrap/>
            <w:vAlign w:val="bottom"/>
            <w:hideMark/>
          </w:tcPr>
          <w:p w14:paraId="7D53E88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Blackswan</w:t>
            </w:r>
          </w:p>
        </w:tc>
        <w:tc>
          <w:tcPr>
            <w:tcW w:w="0" w:type="auto"/>
            <w:shd w:val="clear" w:color="auto" w:fill="auto"/>
            <w:noWrap/>
            <w:vAlign w:val="bottom"/>
            <w:hideMark/>
          </w:tcPr>
          <w:p w14:paraId="170D307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7009AEA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61233.27 </w:t>
            </w:r>
          </w:p>
        </w:tc>
        <w:tc>
          <w:tcPr>
            <w:tcW w:w="0" w:type="auto"/>
            <w:shd w:val="clear" w:color="000000" w:fill="auto"/>
            <w:noWrap/>
            <w:vAlign w:val="bottom"/>
            <w:hideMark/>
          </w:tcPr>
          <w:p w14:paraId="3E7D4F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38.34 </w:t>
            </w:r>
          </w:p>
        </w:tc>
        <w:tc>
          <w:tcPr>
            <w:tcW w:w="0" w:type="auto"/>
            <w:shd w:val="clear" w:color="000000" w:fill="auto"/>
            <w:noWrap/>
            <w:vAlign w:val="bottom"/>
            <w:hideMark/>
          </w:tcPr>
          <w:p w14:paraId="685CC2A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43.64 </w:t>
            </w:r>
          </w:p>
        </w:tc>
        <w:tc>
          <w:tcPr>
            <w:tcW w:w="0" w:type="auto"/>
            <w:shd w:val="clear" w:color="000000" w:fill="auto"/>
            <w:noWrap/>
            <w:vAlign w:val="bottom"/>
            <w:hideMark/>
          </w:tcPr>
          <w:p w14:paraId="49A4EB3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45.93 </w:t>
            </w:r>
          </w:p>
        </w:tc>
        <w:tc>
          <w:tcPr>
            <w:tcW w:w="0" w:type="auto"/>
            <w:vAlign w:val="bottom"/>
          </w:tcPr>
          <w:p w14:paraId="56DFA5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58423.98 </w:t>
            </w:r>
          </w:p>
        </w:tc>
        <w:tc>
          <w:tcPr>
            <w:tcW w:w="0" w:type="auto"/>
            <w:vAlign w:val="bottom"/>
          </w:tcPr>
          <w:p w14:paraId="5CD051D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38.54 </w:t>
            </w:r>
          </w:p>
        </w:tc>
        <w:tc>
          <w:tcPr>
            <w:tcW w:w="0" w:type="auto"/>
            <w:vAlign w:val="bottom"/>
          </w:tcPr>
          <w:p w14:paraId="3EDF87A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43.93 </w:t>
            </w:r>
          </w:p>
        </w:tc>
        <w:tc>
          <w:tcPr>
            <w:tcW w:w="0" w:type="auto"/>
            <w:vAlign w:val="bottom"/>
          </w:tcPr>
          <w:p w14:paraId="2065065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46.27 </w:t>
            </w:r>
          </w:p>
        </w:tc>
        <w:tc>
          <w:tcPr>
            <w:tcW w:w="0" w:type="auto"/>
            <w:vAlign w:val="bottom"/>
          </w:tcPr>
          <w:p w14:paraId="5EB1E3B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-9.46%</w:t>
            </w:r>
          </w:p>
        </w:tc>
        <w:tc>
          <w:tcPr>
            <w:tcW w:w="0" w:type="auto"/>
            <w:vAlign w:val="bottom"/>
          </w:tcPr>
          <w:p w14:paraId="6978E93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-33.73%</w:t>
            </w:r>
          </w:p>
        </w:tc>
        <w:tc>
          <w:tcPr>
            <w:tcW w:w="0" w:type="auto"/>
            <w:vAlign w:val="bottom"/>
          </w:tcPr>
          <w:p w14:paraId="5E97129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-30.91%</w:t>
            </w:r>
          </w:p>
        </w:tc>
      </w:tr>
      <w:tr w:rsidR="001F366C" w:rsidRPr="00AF5C20" w14:paraId="054F0586" w14:textId="77777777" w:rsidTr="00C948AC">
        <w:trPr>
          <w:trHeight w:val="240"/>
          <w:jc w:val="center"/>
        </w:trPr>
        <w:tc>
          <w:tcPr>
            <w:tcW w:w="0" w:type="auto"/>
            <w:shd w:val="clear" w:color="auto" w:fill="auto"/>
            <w:noWrap/>
            <w:vAlign w:val="bottom"/>
            <w:hideMark/>
          </w:tcPr>
          <w:p w14:paraId="6B2110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6E762F0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46F68DC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24771.86 </w:t>
            </w:r>
          </w:p>
        </w:tc>
        <w:tc>
          <w:tcPr>
            <w:tcW w:w="0" w:type="auto"/>
            <w:shd w:val="clear" w:color="000000" w:fill="auto"/>
            <w:noWrap/>
            <w:vAlign w:val="bottom"/>
            <w:hideMark/>
          </w:tcPr>
          <w:p w14:paraId="7BAA300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34.45 </w:t>
            </w:r>
          </w:p>
        </w:tc>
        <w:tc>
          <w:tcPr>
            <w:tcW w:w="0" w:type="auto"/>
            <w:shd w:val="clear" w:color="000000" w:fill="auto"/>
            <w:noWrap/>
            <w:vAlign w:val="bottom"/>
            <w:hideMark/>
          </w:tcPr>
          <w:p w14:paraId="4B0299B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41.53 </w:t>
            </w:r>
          </w:p>
        </w:tc>
        <w:tc>
          <w:tcPr>
            <w:tcW w:w="0" w:type="auto"/>
            <w:shd w:val="clear" w:color="000000" w:fill="auto"/>
            <w:noWrap/>
            <w:vAlign w:val="bottom"/>
            <w:hideMark/>
          </w:tcPr>
          <w:p w14:paraId="3DCF31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44.51 </w:t>
            </w:r>
          </w:p>
        </w:tc>
        <w:tc>
          <w:tcPr>
            <w:tcW w:w="0" w:type="auto"/>
            <w:vAlign w:val="bottom"/>
          </w:tcPr>
          <w:p w14:paraId="50A64F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23750.20 </w:t>
            </w:r>
          </w:p>
        </w:tc>
        <w:tc>
          <w:tcPr>
            <w:tcW w:w="0" w:type="auto"/>
            <w:vAlign w:val="bottom"/>
          </w:tcPr>
          <w:p w14:paraId="174F2A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34.65 </w:t>
            </w:r>
          </w:p>
        </w:tc>
        <w:tc>
          <w:tcPr>
            <w:tcW w:w="0" w:type="auto"/>
            <w:vAlign w:val="bottom"/>
          </w:tcPr>
          <w:p w14:paraId="53140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42.07 </w:t>
            </w:r>
          </w:p>
        </w:tc>
        <w:tc>
          <w:tcPr>
            <w:tcW w:w="0" w:type="auto"/>
            <w:vAlign w:val="bottom"/>
          </w:tcPr>
          <w:p w14:paraId="429051C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44.97 </w:t>
            </w:r>
          </w:p>
        </w:tc>
        <w:tc>
          <w:tcPr>
            <w:tcW w:w="0" w:type="auto"/>
            <w:vAlign w:val="bottom"/>
          </w:tcPr>
          <w:p w14:paraId="359D781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515B4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CCB7B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52271610" w14:textId="77777777" w:rsidTr="00C948AC">
        <w:trPr>
          <w:trHeight w:val="240"/>
          <w:jc w:val="center"/>
        </w:trPr>
        <w:tc>
          <w:tcPr>
            <w:tcW w:w="0" w:type="auto"/>
            <w:shd w:val="clear" w:color="auto" w:fill="auto"/>
            <w:noWrap/>
            <w:vAlign w:val="bottom"/>
            <w:hideMark/>
          </w:tcPr>
          <w:p w14:paraId="4393957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FDA8B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4E2810A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9302.71 </w:t>
            </w:r>
          </w:p>
        </w:tc>
        <w:tc>
          <w:tcPr>
            <w:tcW w:w="0" w:type="auto"/>
            <w:shd w:val="clear" w:color="000000" w:fill="auto"/>
            <w:noWrap/>
            <w:vAlign w:val="bottom"/>
            <w:hideMark/>
          </w:tcPr>
          <w:p w14:paraId="72131F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31.24 </w:t>
            </w:r>
          </w:p>
        </w:tc>
        <w:tc>
          <w:tcPr>
            <w:tcW w:w="0" w:type="auto"/>
            <w:shd w:val="clear" w:color="000000" w:fill="auto"/>
            <w:noWrap/>
            <w:vAlign w:val="bottom"/>
            <w:hideMark/>
          </w:tcPr>
          <w:p w14:paraId="62AA374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39.97 </w:t>
            </w:r>
          </w:p>
        </w:tc>
        <w:tc>
          <w:tcPr>
            <w:tcW w:w="0" w:type="auto"/>
            <w:shd w:val="clear" w:color="000000" w:fill="auto"/>
            <w:noWrap/>
            <w:vAlign w:val="bottom"/>
            <w:hideMark/>
          </w:tcPr>
          <w:p w14:paraId="371750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43.11 </w:t>
            </w:r>
          </w:p>
        </w:tc>
        <w:tc>
          <w:tcPr>
            <w:tcW w:w="0" w:type="auto"/>
            <w:vAlign w:val="bottom"/>
          </w:tcPr>
          <w:p w14:paraId="148275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9015.99 </w:t>
            </w:r>
          </w:p>
        </w:tc>
        <w:tc>
          <w:tcPr>
            <w:tcW w:w="0" w:type="auto"/>
            <w:vAlign w:val="bottom"/>
          </w:tcPr>
          <w:p w14:paraId="6BDBD0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31.45 </w:t>
            </w:r>
          </w:p>
        </w:tc>
        <w:tc>
          <w:tcPr>
            <w:tcW w:w="0" w:type="auto"/>
            <w:vAlign w:val="bottom"/>
          </w:tcPr>
          <w:p w14:paraId="6AD07A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40.74 </w:t>
            </w:r>
          </w:p>
        </w:tc>
        <w:tc>
          <w:tcPr>
            <w:tcW w:w="0" w:type="auto"/>
            <w:vAlign w:val="bottom"/>
          </w:tcPr>
          <w:p w14:paraId="5B0768A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43.62 </w:t>
            </w:r>
          </w:p>
        </w:tc>
        <w:tc>
          <w:tcPr>
            <w:tcW w:w="0" w:type="auto"/>
            <w:vAlign w:val="bottom"/>
          </w:tcPr>
          <w:p w14:paraId="464690D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C2EFD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1CA1F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76958A8C" w14:textId="77777777" w:rsidTr="00C948AC">
        <w:trPr>
          <w:trHeight w:val="255"/>
          <w:jc w:val="center"/>
        </w:trPr>
        <w:tc>
          <w:tcPr>
            <w:tcW w:w="0" w:type="auto"/>
            <w:shd w:val="clear" w:color="auto" w:fill="auto"/>
            <w:noWrap/>
            <w:vAlign w:val="bottom"/>
            <w:hideMark/>
          </w:tcPr>
          <w:p w14:paraId="4086563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7CA6D6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278FEC2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3285.28 </w:t>
            </w:r>
          </w:p>
        </w:tc>
        <w:tc>
          <w:tcPr>
            <w:tcW w:w="0" w:type="auto"/>
            <w:shd w:val="clear" w:color="000000" w:fill="auto"/>
            <w:noWrap/>
            <w:vAlign w:val="bottom"/>
            <w:hideMark/>
          </w:tcPr>
          <w:p w14:paraId="5762AA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28.62 </w:t>
            </w:r>
          </w:p>
        </w:tc>
        <w:tc>
          <w:tcPr>
            <w:tcW w:w="0" w:type="auto"/>
            <w:shd w:val="clear" w:color="000000" w:fill="auto"/>
            <w:noWrap/>
            <w:vAlign w:val="bottom"/>
            <w:hideMark/>
          </w:tcPr>
          <w:p w14:paraId="7F31A5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38.65 </w:t>
            </w:r>
          </w:p>
        </w:tc>
        <w:tc>
          <w:tcPr>
            <w:tcW w:w="0" w:type="auto"/>
            <w:shd w:val="clear" w:color="000000" w:fill="auto"/>
            <w:noWrap/>
            <w:vAlign w:val="bottom"/>
            <w:hideMark/>
          </w:tcPr>
          <w:p w14:paraId="2EB7CFD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41.57 </w:t>
            </w:r>
          </w:p>
        </w:tc>
        <w:tc>
          <w:tcPr>
            <w:tcW w:w="0" w:type="auto"/>
            <w:vAlign w:val="bottom"/>
          </w:tcPr>
          <w:p w14:paraId="5CAC40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3155.01 </w:t>
            </w:r>
          </w:p>
        </w:tc>
        <w:tc>
          <w:tcPr>
            <w:tcW w:w="0" w:type="auto"/>
            <w:vAlign w:val="bottom"/>
          </w:tcPr>
          <w:p w14:paraId="57330B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28.80 </w:t>
            </w:r>
          </w:p>
        </w:tc>
        <w:tc>
          <w:tcPr>
            <w:tcW w:w="0" w:type="auto"/>
            <w:vAlign w:val="bottom"/>
          </w:tcPr>
          <w:p w14:paraId="5C3E8C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39.30 </w:t>
            </w:r>
          </w:p>
        </w:tc>
        <w:tc>
          <w:tcPr>
            <w:tcW w:w="0" w:type="auto"/>
            <w:vAlign w:val="bottom"/>
          </w:tcPr>
          <w:p w14:paraId="66B1A38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42.11 </w:t>
            </w:r>
          </w:p>
        </w:tc>
        <w:tc>
          <w:tcPr>
            <w:tcW w:w="0" w:type="auto"/>
            <w:vAlign w:val="bottom"/>
          </w:tcPr>
          <w:p w14:paraId="47DAA7A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A5E0A4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4BC4AF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60216A75" w14:textId="77777777" w:rsidTr="00C948AC">
        <w:trPr>
          <w:trHeight w:val="240"/>
          <w:jc w:val="center"/>
        </w:trPr>
        <w:tc>
          <w:tcPr>
            <w:tcW w:w="0" w:type="auto"/>
            <w:shd w:val="clear" w:color="auto" w:fill="auto"/>
            <w:noWrap/>
            <w:vAlign w:val="bottom"/>
            <w:hideMark/>
          </w:tcPr>
          <w:p w14:paraId="61F1175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Camellia</w:t>
            </w:r>
          </w:p>
        </w:tc>
        <w:tc>
          <w:tcPr>
            <w:tcW w:w="0" w:type="auto"/>
            <w:shd w:val="clear" w:color="auto" w:fill="auto"/>
            <w:noWrap/>
            <w:vAlign w:val="bottom"/>
            <w:hideMark/>
          </w:tcPr>
          <w:p w14:paraId="791A4A6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00A49E9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22911.49 </w:t>
            </w:r>
          </w:p>
        </w:tc>
        <w:tc>
          <w:tcPr>
            <w:tcW w:w="0" w:type="auto"/>
            <w:shd w:val="clear" w:color="000000" w:fill="auto"/>
            <w:noWrap/>
            <w:vAlign w:val="bottom"/>
            <w:hideMark/>
          </w:tcPr>
          <w:p w14:paraId="4665E7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40.89 </w:t>
            </w:r>
          </w:p>
        </w:tc>
        <w:tc>
          <w:tcPr>
            <w:tcW w:w="0" w:type="auto"/>
            <w:shd w:val="clear" w:color="000000" w:fill="auto"/>
            <w:noWrap/>
            <w:vAlign w:val="bottom"/>
            <w:hideMark/>
          </w:tcPr>
          <w:p w14:paraId="4E7098A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44.54 </w:t>
            </w:r>
          </w:p>
        </w:tc>
        <w:tc>
          <w:tcPr>
            <w:tcW w:w="0" w:type="auto"/>
            <w:shd w:val="clear" w:color="000000" w:fill="auto"/>
            <w:noWrap/>
            <w:vAlign w:val="bottom"/>
            <w:hideMark/>
          </w:tcPr>
          <w:p w14:paraId="509D76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46.00 </w:t>
            </w:r>
          </w:p>
        </w:tc>
        <w:tc>
          <w:tcPr>
            <w:tcW w:w="0" w:type="auto"/>
            <w:vAlign w:val="bottom"/>
          </w:tcPr>
          <w:p w14:paraId="43D982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20060.45 </w:t>
            </w:r>
          </w:p>
        </w:tc>
        <w:tc>
          <w:tcPr>
            <w:tcW w:w="0" w:type="auto"/>
            <w:vAlign w:val="bottom"/>
          </w:tcPr>
          <w:p w14:paraId="0A73E1B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41.13 </w:t>
            </w:r>
          </w:p>
        </w:tc>
        <w:tc>
          <w:tcPr>
            <w:tcW w:w="0" w:type="auto"/>
            <w:vAlign w:val="bottom"/>
          </w:tcPr>
          <w:p w14:paraId="1AA7749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44.58 </w:t>
            </w:r>
          </w:p>
        </w:tc>
        <w:tc>
          <w:tcPr>
            <w:tcW w:w="0" w:type="auto"/>
            <w:vAlign w:val="bottom"/>
          </w:tcPr>
          <w:p w14:paraId="25316EE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46.04 </w:t>
            </w:r>
          </w:p>
        </w:tc>
        <w:tc>
          <w:tcPr>
            <w:tcW w:w="0" w:type="auto"/>
            <w:vAlign w:val="bottom"/>
          </w:tcPr>
          <w:p w14:paraId="74791C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-24.76%</w:t>
            </w:r>
          </w:p>
        </w:tc>
        <w:tc>
          <w:tcPr>
            <w:tcW w:w="0" w:type="auto"/>
            <w:vAlign w:val="bottom"/>
          </w:tcPr>
          <w:p w14:paraId="65580EC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-20.18%</w:t>
            </w:r>
          </w:p>
        </w:tc>
        <w:tc>
          <w:tcPr>
            <w:tcW w:w="0" w:type="auto"/>
            <w:vAlign w:val="bottom"/>
          </w:tcPr>
          <w:p w14:paraId="7E3C08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-20.14%</w:t>
            </w:r>
          </w:p>
        </w:tc>
      </w:tr>
      <w:tr w:rsidR="001F366C" w:rsidRPr="00AF5C20" w14:paraId="4875F55E" w14:textId="77777777" w:rsidTr="00C948AC">
        <w:trPr>
          <w:trHeight w:val="240"/>
          <w:jc w:val="center"/>
        </w:trPr>
        <w:tc>
          <w:tcPr>
            <w:tcW w:w="0" w:type="auto"/>
            <w:shd w:val="clear" w:color="auto" w:fill="auto"/>
            <w:noWrap/>
            <w:vAlign w:val="bottom"/>
            <w:hideMark/>
          </w:tcPr>
          <w:p w14:paraId="7CFDE4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344D49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729D1D3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8812.49 </w:t>
            </w:r>
          </w:p>
        </w:tc>
        <w:tc>
          <w:tcPr>
            <w:tcW w:w="0" w:type="auto"/>
            <w:shd w:val="clear" w:color="000000" w:fill="auto"/>
            <w:noWrap/>
            <w:vAlign w:val="bottom"/>
            <w:hideMark/>
          </w:tcPr>
          <w:p w14:paraId="1077B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37.89 </w:t>
            </w:r>
          </w:p>
        </w:tc>
        <w:tc>
          <w:tcPr>
            <w:tcW w:w="0" w:type="auto"/>
            <w:shd w:val="clear" w:color="000000" w:fill="auto"/>
            <w:noWrap/>
            <w:vAlign w:val="bottom"/>
            <w:hideMark/>
          </w:tcPr>
          <w:p w14:paraId="5B0EB1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42.43 </w:t>
            </w:r>
          </w:p>
        </w:tc>
        <w:tc>
          <w:tcPr>
            <w:tcW w:w="0" w:type="auto"/>
            <w:shd w:val="clear" w:color="000000" w:fill="auto"/>
            <w:noWrap/>
            <w:vAlign w:val="bottom"/>
            <w:hideMark/>
          </w:tcPr>
          <w:p w14:paraId="5DB971D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44.02 </w:t>
            </w:r>
          </w:p>
        </w:tc>
        <w:tc>
          <w:tcPr>
            <w:tcW w:w="0" w:type="auto"/>
            <w:vAlign w:val="bottom"/>
          </w:tcPr>
          <w:p w14:paraId="2E5258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7442.16 </w:t>
            </w:r>
          </w:p>
        </w:tc>
        <w:tc>
          <w:tcPr>
            <w:tcW w:w="0" w:type="auto"/>
            <w:vAlign w:val="bottom"/>
          </w:tcPr>
          <w:p w14:paraId="281D9E3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38.26 </w:t>
            </w:r>
          </w:p>
        </w:tc>
        <w:tc>
          <w:tcPr>
            <w:tcW w:w="0" w:type="auto"/>
            <w:vAlign w:val="bottom"/>
          </w:tcPr>
          <w:p w14:paraId="134BFD3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42.57 </w:t>
            </w:r>
          </w:p>
        </w:tc>
        <w:tc>
          <w:tcPr>
            <w:tcW w:w="0" w:type="auto"/>
            <w:vAlign w:val="bottom"/>
          </w:tcPr>
          <w:p w14:paraId="653D571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44.14 </w:t>
            </w:r>
          </w:p>
        </w:tc>
        <w:tc>
          <w:tcPr>
            <w:tcW w:w="0" w:type="auto"/>
            <w:vAlign w:val="bottom"/>
          </w:tcPr>
          <w:p w14:paraId="7D438EE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3CD596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17EBB47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2754A8C8" w14:textId="77777777" w:rsidTr="00C948AC">
        <w:trPr>
          <w:trHeight w:val="240"/>
          <w:jc w:val="center"/>
        </w:trPr>
        <w:tc>
          <w:tcPr>
            <w:tcW w:w="0" w:type="auto"/>
            <w:shd w:val="clear" w:color="auto" w:fill="auto"/>
            <w:noWrap/>
            <w:vAlign w:val="bottom"/>
            <w:hideMark/>
          </w:tcPr>
          <w:p w14:paraId="7052F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A0D9EE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379615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4081.49 </w:t>
            </w:r>
          </w:p>
        </w:tc>
        <w:tc>
          <w:tcPr>
            <w:tcW w:w="0" w:type="auto"/>
            <w:shd w:val="clear" w:color="000000" w:fill="auto"/>
            <w:noWrap/>
            <w:vAlign w:val="bottom"/>
            <w:hideMark/>
          </w:tcPr>
          <w:p w14:paraId="13CF4C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35.32 </w:t>
            </w:r>
          </w:p>
        </w:tc>
        <w:tc>
          <w:tcPr>
            <w:tcW w:w="0" w:type="auto"/>
            <w:shd w:val="clear" w:color="000000" w:fill="auto"/>
            <w:noWrap/>
            <w:vAlign w:val="bottom"/>
            <w:hideMark/>
          </w:tcPr>
          <w:p w14:paraId="12B34A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40.27 </w:t>
            </w:r>
          </w:p>
        </w:tc>
        <w:tc>
          <w:tcPr>
            <w:tcW w:w="0" w:type="auto"/>
            <w:shd w:val="clear" w:color="000000" w:fill="auto"/>
            <w:noWrap/>
            <w:vAlign w:val="bottom"/>
            <w:hideMark/>
          </w:tcPr>
          <w:p w14:paraId="033A7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42.02 </w:t>
            </w:r>
          </w:p>
        </w:tc>
        <w:tc>
          <w:tcPr>
            <w:tcW w:w="0" w:type="auto"/>
            <w:vAlign w:val="bottom"/>
          </w:tcPr>
          <w:p w14:paraId="751CB01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3417.12 </w:t>
            </w:r>
          </w:p>
        </w:tc>
        <w:tc>
          <w:tcPr>
            <w:tcW w:w="0" w:type="auto"/>
            <w:vAlign w:val="bottom"/>
          </w:tcPr>
          <w:p w14:paraId="689C37A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35.77 </w:t>
            </w:r>
          </w:p>
        </w:tc>
        <w:tc>
          <w:tcPr>
            <w:tcW w:w="0" w:type="auto"/>
            <w:vAlign w:val="bottom"/>
          </w:tcPr>
          <w:p w14:paraId="4C0EDA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40.48 </w:t>
            </w:r>
          </w:p>
        </w:tc>
        <w:tc>
          <w:tcPr>
            <w:tcW w:w="0" w:type="auto"/>
            <w:vAlign w:val="bottom"/>
          </w:tcPr>
          <w:p w14:paraId="70ECD6F7"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42.21 </w:t>
            </w:r>
          </w:p>
        </w:tc>
        <w:tc>
          <w:tcPr>
            <w:tcW w:w="0" w:type="auto"/>
            <w:vAlign w:val="bottom"/>
          </w:tcPr>
          <w:p w14:paraId="48FFC2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6D6BE8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4758738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5E7D6422" w14:textId="77777777" w:rsidTr="00C948AC">
        <w:trPr>
          <w:trHeight w:val="255"/>
          <w:jc w:val="center"/>
        </w:trPr>
        <w:tc>
          <w:tcPr>
            <w:tcW w:w="0" w:type="auto"/>
            <w:shd w:val="clear" w:color="auto" w:fill="auto"/>
            <w:noWrap/>
            <w:vAlign w:val="bottom"/>
            <w:hideMark/>
          </w:tcPr>
          <w:p w14:paraId="75DBD6F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DD2F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70966C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2054.40 </w:t>
            </w:r>
          </w:p>
        </w:tc>
        <w:tc>
          <w:tcPr>
            <w:tcW w:w="0" w:type="auto"/>
            <w:shd w:val="clear" w:color="000000" w:fill="auto"/>
            <w:noWrap/>
            <w:vAlign w:val="bottom"/>
            <w:hideMark/>
          </w:tcPr>
          <w:p w14:paraId="55D8DE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32.69 </w:t>
            </w:r>
          </w:p>
        </w:tc>
        <w:tc>
          <w:tcPr>
            <w:tcW w:w="0" w:type="auto"/>
            <w:shd w:val="clear" w:color="000000" w:fill="auto"/>
            <w:noWrap/>
            <w:vAlign w:val="bottom"/>
            <w:hideMark/>
          </w:tcPr>
          <w:p w14:paraId="7BD9A91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38.26 </w:t>
            </w:r>
          </w:p>
        </w:tc>
        <w:tc>
          <w:tcPr>
            <w:tcW w:w="0" w:type="auto"/>
            <w:shd w:val="clear" w:color="000000" w:fill="auto"/>
            <w:noWrap/>
            <w:vAlign w:val="bottom"/>
            <w:hideMark/>
          </w:tcPr>
          <w:p w14:paraId="683847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39.96 </w:t>
            </w:r>
          </w:p>
        </w:tc>
        <w:tc>
          <w:tcPr>
            <w:tcW w:w="0" w:type="auto"/>
            <w:vAlign w:val="bottom"/>
          </w:tcPr>
          <w:p w14:paraId="522BF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1754.25 </w:t>
            </w:r>
          </w:p>
        </w:tc>
        <w:tc>
          <w:tcPr>
            <w:tcW w:w="0" w:type="auto"/>
            <w:vAlign w:val="bottom"/>
          </w:tcPr>
          <w:p w14:paraId="7B0A2E7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33.19 </w:t>
            </w:r>
          </w:p>
        </w:tc>
        <w:tc>
          <w:tcPr>
            <w:tcW w:w="0" w:type="auto"/>
            <w:vAlign w:val="bottom"/>
          </w:tcPr>
          <w:p w14:paraId="50A6687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38.42 </w:t>
            </w:r>
          </w:p>
        </w:tc>
        <w:tc>
          <w:tcPr>
            <w:tcW w:w="0" w:type="auto"/>
            <w:vAlign w:val="bottom"/>
          </w:tcPr>
          <w:p w14:paraId="1B02B5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40.22 </w:t>
            </w:r>
          </w:p>
        </w:tc>
        <w:tc>
          <w:tcPr>
            <w:tcW w:w="0" w:type="auto"/>
            <w:vAlign w:val="bottom"/>
          </w:tcPr>
          <w:p w14:paraId="51FC135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4E7F4CD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04B2E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bl>
    <w:p w14:paraId="0B7760A5" w14:textId="4A8FEB54" w:rsidR="001F366C" w:rsidRDefault="001F366C" w:rsidP="001F366C">
      <w:pPr>
        <w:rPr>
          <w:lang w:val="en-CA" w:eastAsia="zh-CN"/>
        </w:rPr>
      </w:pPr>
    </w:p>
    <w:p w14:paraId="6D4DE76E" w14:textId="77777777" w:rsidR="00D87223" w:rsidRDefault="001F366C" w:rsidP="006E68E6">
      <w:pPr>
        <w:rPr>
          <w:lang w:val="en-CA" w:eastAsia="zh-CN"/>
        </w:rPr>
      </w:pPr>
      <w:r>
        <w:rPr>
          <w:lang w:val="en-CA" w:eastAsia="zh-CN"/>
        </w:rPr>
        <w:t xml:space="preserve">It was reported that more uncompressed sequences captured by smartphone could be made available. </w:t>
      </w:r>
      <w:r w:rsidR="00727DAF">
        <w:rPr>
          <w:lang w:val="en-CA" w:eastAsia="zh-CN"/>
        </w:rPr>
        <w:t xml:space="preserve">This </w:t>
      </w:r>
      <w:r w:rsidR="00727DAF" w:rsidRPr="006E68E6">
        <w:rPr>
          <w:szCs w:val="22"/>
          <w:lang w:val="en-CA"/>
        </w:rPr>
        <w:t>would</w:t>
      </w:r>
      <w:r w:rsidR="00727DAF">
        <w:rPr>
          <w:lang w:val="en-CA" w:eastAsia="zh-CN"/>
        </w:rPr>
        <w:t xml:space="preserve"> be welcome, but i</w:t>
      </w:r>
      <w:r>
        <w:rPr>
          <w:lang w:val="en-CA" w:eastAsia="zh-CN"/>
        </w:rPr>
        <w:t>t was commented</w:t>
      </w:r>
      <w:r w:rsidR="00727DAF">
        <w:rPr>
          <w:lang w:val="en-CA" w:eastAsia="zh-CN"/>
        </w:rPr>
        <w:t xml:space="preserve"> that availability of uncompressed or slightly compressed sequences from other manufacturers would also be useful, potentially also 10 bit HDR – sequences in JVET-AK0218 are 8 bit SDR.</w:t>
      </w:r>
    </w:p>
    <w:p w14:paraId="11DD6ED5" w14:textId="0246B301" w:rsidR="008E7EF4" w:rsidRPr="002E7719" w:rsidRDefault="008F7D91" w:rsidP="00CA61C8">
      <w:pPr>
        <w:pStyle w:val="berschrift9"/>
        <w:rPr>
          <w:sz w:val="24"/>
          <w:szCs w:val="24"/>
          <w:lang w:val="en-CA" w:eastAsia="de-DE"/>
        </w:rPr>
      </w:pPr>
      <w:hyperlink r:id="rId531"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E. Alshina, J. Pardo, J. Sauer, T. Solovyev (Huawei)</w:t>
      </w:r>
      <w:r w:rsidR="008E7EF4">
        <w:rPr>
          <w:sz w:val="24"/>
          <w:szCs w:val="24"/>
          <w:lang w:val="en-CA" w:eastAsia="de-DE"/>
        </w:rPr>
        <w:t>]</w:t>
      </w:r>
    </w:p>
    <w:p w14:paraId="4FE71D88" w14:textId="77777777" w:rsidR="001E63F8" w:rsidRPr="005B217D" w:rsidRDefault="001E63F8" w:rsidP="001E63F8">
      <w:pPr>
        <w:rPr>
          <w:szCs w:val="22"/>
          <w:lang w:val="en-CA"/>
        </w:rPr>
      </w:pPr>
      <w:r>
        <w:rPr>
          <w:szCs w:val="22"/>
          <w:lang w:val="en-CA"/>
        </w:rPr>
        <w:t>This contribution analyzes performance of VTM and ECM for sequences from JVET common test conditions and outside of those, including sequences studied in AhG17 and some sequences from new proposals</w:t>
      </w:r>
      <w:r>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Default="001E63F8" w:rsidP="00332571"/>
    <w:p w14:paraId="67970010" w14:textId="118E3BC1" w:rsidR="000C3E92" w:rsidRDefault="000C3E92" w:rsidP="00332571">
      <w:r>
        <w:t xml:space="preserve">The point of assuming transparent quality </w:t>
      </w:r>
      <w:r w:rsidR="00085C9A">
        <w:t>at 39 dB PSNR may be too high for more complex sequences. Comparison with the visual test results shows that MOS 8-9 is often achieved by much lower rates.</w:t>
      </w:r>
    </w:p>
    <w:p w14:paraId="6B18ED2E" w14:textId="77777777" w:rsidR="000C3E92" w:rsidRDefault="000C3E92" w:rsidP="00332571">
      <w: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Default="000C3E92" w:rsidP="00332571">
      <w:r w:rsidRPr="000C3E92">
        <w:rPr>
          <w:noProof/>
        </w:rPr>
        <w:lastRenderedPageBreak/>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5914390" cy="3161665"/>
                    </a:xfrm>
                    <a:prstGeom prst="rect">
                      <a:avLst/>
                    </a:prstGeom>
                  </pic:spPr>
                </pic:pic>
              </a:graphicData>
            </a:graphic>
          </wp:inline>
        </w:drawing>
      </w:r>
      <w:r>
        <w:t xml:space="preserve"> </w:t>
      </w:r>
    </w:p>
    <w:p w14:paraId="564B7FDC" w14:textId="44EC8EE6" w:rsidR="00066D71" w:rsidRDefault="00066D71" w:rsidP="00332571">
      <w:r>
        <w:t>The approach of selecting target rates for testing based on typical application scenario requirements is deemed to be useful.</w:t>
      </w:r>
    </w:p>
    <w:p w14:paraId="409CE72E" w14:textId="058EE749" w:rsidR="00085C9A" w:rsidRDefault="00085C9A" w:rsidP="00332571">
      <w:r>
        <w:t>It was commented that in practice rate control would be used to reach certain target rates. With constant QP, many bits might be spent in vain by coding certain areas with better quality.</w:t>
      </w:r>
    </w:p>
    <w:p w14:paraId="29505C59" w14:textId="77777777" w:rsidR="00085C9A" w:rsidRDefault="00085C9A" w:rsidP="00332571">
      <w:r>
        <w:t>It was commented that other metrics than PSNR might be used.</w:t>
      </w:r>
    </w:p>
    <w:p w14:paraId="2FB163EC" w14:textId="6125E354" w:rsidR="00085C9A" w:rsidRDefault="00085C9A" w:rsidP="00332571">
      <w:r>
        <w:t xml:space="preserve">The test should not only focus on content that is difficult to code. However, content that is more in the “normal” range </w:t>
      </w:r>
      <w:r w:rsidR="00066D71">
        <w:t>would be relevant as well. Of high importance is the suitability for subjective viewing</w:t>
      </w:r>
      <w:r>
        <w:t xml:space="preserve"> </w:t>
      </w:r>
      <w:r w:rsidR="00066D71">
        <w:t>as well.</w:t>
      </w:r>
    </w:p>
    <w:p w14:paraId="769EA272" w14:textId="0E1B190E" w:rsidR="00085C9A" w:rsidRDefault="00085C9A" w:rsidP="00332571">
      <w:r>
        <w:t xml:space="preserve"> </w:t>
      </w:r>
    </w:p>
    <w:p w14:paraId="3A761F5D" w14:textId="77777777" w:rsidR="00C23BA6" w:rsidRPr="00140EC2" w:rsidRDefault="008F7D91" w:rsidP="00C23BA6">
      <w:pPr>
        <w:pStyle w:val="berschrift9"/>
        <w:rPr>
          <w:sz w:val="24"/>
          <w:szCs w:val="24"/>
          <w:lang w:val="en-CA" w:eastAsia="de-DE"/>
        </w:rPr>
      </w:pPr>
      <w:hyperlink r:id="rId533"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A. Filippov, J. Konieczny, Z. Zhi, V. Rufitskiy,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2E9BAE70" w14:textId="77777777" w:rsidR="00727DAF" w:rsidRDefault="00727DAF" w:rsidP="00727DAF">
      <w:pPr>
        <w:rPr>
          <w:lang w:val="en-CA"/>
        </w:rPr>
      </w:pPr>
      <w:r>
        <w:rPr>
          <w:lang w:val="en-CA"/>
        </w:rPr>
        <w:t>This contribution provides a response of TCL and NERC-DTV to the call for new HDR materials for future video coding development issued at the 35</w:t>
      </w:r>
      <w:r>
        <w:rPr>
          <w:vertAlign w:val="superscript"/>
          <w:lang w:val="en-CA"/>
        </w:rPr>
        <w:t>th</w:t>
      </w:r>
      <w:r>
        <w:rPr>
          <w:lang w:val="en-CA"/>
        </w:rPr>
        <w:t xml:space="preserve"> JVET meeting in Sapporo (Japan) and proposes 2 more HDR sequences. The parameters of the proposed sequences are as follows:</w:t>
      </w:r>
    </w:p>
    <w:p w14:paraId="257FD681"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 xml:space="preserve">resolution: </w:t>
      </w:r>
      <w:r>
        <w:t>8192</w:t>
      </w:r>
      <w:r>
        <w:rPr>
          <w:lang w:val="en-CA"/>
        </w:rPr>
        <w:t>x4320;</w:t>
      </w:r>
    </w:p>
    <w:p w14:paraId="3454E835"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frame-rate: 60 fps;</w:t>
      </w:r>
    </w:p>
    <w:p w14:paraId="385D0ED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r>
        <w:rPr>
          <w:lang w:val="en-CA"/>
        </w:rPr>
        <w:t>bit-depth: 1</w:t>
      </w:r>
      <w:r>
        <w:t>6</w:t>
      </w:r>
      <w:r>
        <w:rPr>
          <w:lang w:val="en-CA"/>
        </w:rPr>
        <w:t>;</w:t>
      </w:r>
    </w:p>
    <w:p w14:paraId="650E78C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rPr>
      </w:pPr>
      <w:r>
        <w:rPr>
          <w:lang w:val="en-CA"/>
        </w:rPr>
        <w:t>transfer function: PQ</w:t>
      </w:r>
      <w:r>
        <w:t>.</w:t>
      </w:r>
    </w:p>
    <w:p w14:paraId="03D749BC" w14:textId="77777777" w:rsidR="00727DAF" w:rsidRDefault="00727DAF" w:rsidP="00F326B0">
      <w:pPr>
        <w:rPr>
          <w:highlight w:val="yellow"/>
        </w:rPr>
      </w:pPr>
    </w:p>
    <w:p w14:paraId="6A373725" w14:textId="79E3E5CF" w:rsidR="00F326B0" w:rsidRDefault="00F326B0" w:rsidP="00F326B0">
      <w:r>
        <w:t>New sequences not included in test</w:t>
      </w:r>
    </w:p>
    <w:p w14:paraId="3669A6C9" w14:textId="68F4C712" w:rsidR="00727DAF" w:rsidRDefault="00727DAF" w:rsidP="00F326B0">
      <w:r>
        <w:t>Sequences are generated in 16 bit and would be provided as 10 bit YUV (PQ). Both versions are available from an ftp server.</w:t>
      </w:r>
    </w:p>
    <w:p w14:paraId="1185FFB1" w14:textId="4ED5E109" w:rsidR="0073479C" w:rsidRDefault="0073479C" w:rsidP="00F326B0">
      <w:r>
        <w:t>Coded results not available yet.</w:t>
      </w:r>
    </w:p>
    <w:p w14:paraId="7E26FD71" w14:textId="3D86DC73" w:rsidR="0073479C" w:rsidRDefault="0073479C" w:rsidP="00F326B0">
      <w:r>
        <w:t>One of the sequences (melt metal) is dark and has complex motion of particles.</w:t>
      </w:r>
    </w:p>
    <w:p w14:paraId="02275860" w14:textId="7DD5CDD1" w:rsidR="00C23BA6" w:rsidRDefault="00727DAF" w:rsidP="00332571">
      <w:r>
        <w:t>Viewing session to be planned for JVET-AK0218 and JVET-AK0282.</w:t>
      </w:r>
      <w:r w:rsidR="0073479C">
        <w:t xml:space="preserve"> Monday evening after the joint meeting might be a good time (to be announced).</w:t>
      </w:r>
    </w:p>
    <w:p w14:paraId="22D1E737" w14:textId="77777777" w:rsidR="00035E16" w:rsidRPr="00693BEB" w:rsidRDefault="008F7D91" w:rsidP="00333B3A">
      <w:pPr>
        <w:pStyle w:val="berschrift9"/>
        <w:rPr>
          <w:sz w:val="24"/>
          <w:szCs w:val="24"/>
          <w:lang w:val="en-CA" w:eastAsia="de-DE"/>
        </w:rPr>
      </w:pPr>
      <w:hyperlink r:id="rId534" w:history="1">
        <w:r w:rsidR="00035E16" w:rsidRPr="00693BEB">
          <w:rPr>
            <w:color w:val="0000FF"/>
            <w:sz w:val="24"/>
            <w:szCs w:val="24"/>
            <w:u w:val="single"/>
            <w:lang w:val="en-CA" w:eastAsia="de-DE"/>
          </w:rPr>
          <w:t>JVET-AK0335</w:t>
        </w:r>
      </w:hyperlink>
      <w:r w:rsidR="00035E16" w:rsidRPr="00693BEB">
        <w:rPr>
          <w:sz w:val="24"/>
          <w:szCs w:val="24"/>
          <w:lang w:val="en-CA" w:eastAsia="de-DE"/>
        </w:rPr>
        <w:t xml:space="preserve"> AHG17: Results of expert viewing of non-CTC sequences </w:t>
      </w:r>
      <w:r w:rsidR="00035E16">
        <w:rPr>
          <w:sz w:val="24"/>
          <w:szCs w:val="24"/>
          <w:lang w:val="en-CA" w:eastAsia="de-DE"/>
        </w:rPr>
        <w:t>[</w:t>
      </w:r>
      <w:r w:rsidR="00035E16" w:rsidRPr="00693BEB">
        <w:rPr>
          <w:sz w:val="24"/>
          <w:szCs w:val="24"/>
          <w:lang w:val="en-CA" w:eastAsia="de-DE"/>
        </w:rPr>
        <w:t>M. Wien (RWTH)</w:t>
      </w:r>
      <w:r w:rsidR="00035E16">
        <w:rPr>
          <w:sz w:val="24"/>
          <w:szCs w:val="24"/>
          <w:lang w:val="en-CA" w:eastAsia="de-DE"/>
        </w:rPr>
        <w:t>]</w:t>
      </w:r>
    </w:p>
    <w:p w14:paraId="3CD5ED8C" w14:textId="2C955DB5" w:rsidR="00F326B0" w:rsidRPr="00F326B0" w:rsidRDefault="00292A0B">
      <w:r>
        <w:t>Preliminary version presented Saturday 18 Jan.</w:t>
      </w:r>
    </w:p>
    <w:p w14:paraId="15443DA1" w14:textId="32D7843A" w:rsidR="00292A0B" w:rsidRDefault="00292A0B" w:rsidP="00F326B0">
      <w:r w:rsidRPr="00292A0B">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2249722" cy="1203121"/>
                    </a:xfrm>
                    <a:prstGeom prst="rect">
                      <a:avLst/>
                    </a:prstGeom>
                  </pic:spPr>
                </pic:pic>
              </a:graphicData>
            </a:graphic>
          </wp:inline>
        </w:drawing>
      </w:r>
      <w:r w:rsidRPr="00292A0B">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5146440" cy="2838443"/>
                    </a:xfrm>
                    <a:prstGeom prst="rect">
                      <a:avLst/>
                    </a:prstGeom>
                  </pic:spPr>
                </pic:pic>
              </a:graphicData>
            </a:graphic>
          </wp:inline>
        </w:drawing>
      </w:r>
    </w:p>
    <w:p w14:paraId="5F5CC545" w14:textId="1A79F38E" w:rsidR="00923E68" w:rsidRDefault="00923E68" w:rsidP="00F326B0">
      <w:r w:rsidRPr="00923E68">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5018273" cy="2763983"/>
                    </a:xfrm>
                    <a:prstGeom prst="rect">
                      <a:avLst/>
                    </a:prstGeom>
                  </pic:spPr>
                </pic:pic>
              </a:graphicData>
            </a:graphic>
          </wp:inline>
        </w:drawing>
      </w:r>
    </w:p>
    <w:p w14:paraId="53815EC2" w14:textId="5DE9A55D" w:rsidR="007B09C1" w:rsidRDefault="007B09C1" w:rsidP="00F326B0">
      <w:r w:rsidRPr="007B09C1">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024145" cy="2811989"/>
                    </a:xfrm>
                    <a:prstGeom prst="rect">
                      <a:avLst/>
                    </a:prstGeom>
                  </pic:spPr>
                </pic:pic>
              </a:graphicData>
            </a:graphic>
          </wp:inline>
        </w:drawing>
      </w:r>
    </w:p>
    <w:p w14:paraId="6779CDA7" w14:textId="2D9A6716" w:rsidR="007B09C1" w:rsidRDefault="007B09C1" w:rsidP="00F326B0">
      <w:r w:rsidRPr="007B09C1">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053558" cy="3017268"/>
                    </a:xfrm>
                    <a:prstGeom prst="rect">
                      <a:avLst/>
                    </a:prstGeom>
                  </pic:spPr>
                </pic:pic>
              </a:graphicData>
            </a:graphic>
          </wp:inline>
        </w:drawing>
      </w:r>
    </w:p>
    <w:p w14:paraId="17717C27" w14:textId="41790442" w:rsidR="007B09C1" w:rsidRDefault="007B09C1" w:rsidP="00F326B0">
      <w:r w:rsidRPr="007B09C1">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4990262" cy="2985907"/>
                    </a:xfrm>
                    <a:prstGeom prst="rect">
                      <a:avLst/>
                    </a:prstGeom>
                  </pic:spPr>
                </pic:pic>
              </a:graphicData>
            </a:graphic>
          </wp:inline>
        </w:drawing>
      </w:r>
    </w:p>
    <w:p w14:paraId="5ACAD8F9" w14:textId="742C46C3" w:rsidR="007B09C1" w:rsidRDefault="009E0AB7" w:rsidP="00F326B0">
      <w:r>
        <w:lastRenderedPageBreak/>
        <w:t>ARPG and Level 1 were accidentally missed/forgotten.</w:t>
      </w:r>
    </w:p>
    <w:p w14:paraId="76391C9D" w14:textId="29ED75B8" w:rsidR="00923E68" w:rsidRDefault="009E0AB7" w:rsidP="00F326B0">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40613" cy="2708099"/>
                    </a:xfrm>
                    <a:prstGeom prst="rect">
                      <a:avLst/>
                    </a:prstGeom>
                  </pic:spPr>
                </pic:pic>
              </a:graphicData>
            </a:graphic>
          </wp:inline>
        </w:drawing>
      </w:r>
    </w:p>
    <w:p w14:paraId="6C0A7D39" w14:textId="28CAEA80" w:rsidR="00923E68" w:rsidRDefault="00923E68" w:rsidP="00F326B0">
      <w:r>
        <w:t>There are also comments on specific sequences</w:t>
      </w:r>
      <w:r w:rsidR="007B09C1">
        <w:t xml:space="preserve"> which will be added. Suitability for viewing and for recognizing artifacts is important selection criterion.</w:t>
      </w:r>
    </w:p>
    <w:p w14:paraId="4ACAACC3" w14:textId="37F55223" w:rsidR="007B09C1" w:rsidRDefault="007B09C1" w:rsidP="00F326B0">
      <w:r>
        <w:t>It was commented that in previous calls with 4 rate points, typically factors of approx. 4 between lowest and highest rate, with sufficient difference in quality.</w:t>
      </w:r>
    </w:p>
    <w:p w14:paraId="23CD9999" w14:textId="5921F9D3" w:rsidR="007B09C1" w:rsidRDefault="007B09C1" w:rsidP="00F326B0">
      <w:r>
        <w:t>Definition of lowest</w:t>
      </w:r>
      <w:r w:rsidR="00A22150">
        <w:t>/highest</w:t>
      </w:r>
      <w:r>
        <w:t xml:space="preserve"> rate point should depend on whether main target is </w:t>
      </w:r>
      <w:r w:rsidR="00A22150">
        <w:t xml:space="preserve">about </w:t>
      </w:r>
      <w:r>
        <w:t>significantly improving quality at same rate regardless of complexity, or also reaching no/small improvement at lower complexity than VVC</w:t>
      </w:r>
      <w:r w:rsidR="009E0AB7">
        <w:t>.</w:t>
      </w:r>
    </w:p>
    <w:p w14:paraId="077A0BEB" w14:textId="36F427A4" w:rsidR="00A22150" w:rsidRDefault="00A22150" w:rsidP="00F326B0">
      <w:r>
        <w:t>Follow-up discussion Sunday afternoon</w:t>
      </w:r>
      <w:r w:rsidR="00066D71">
        <w:t>:</w:t>
      </w:r>
    </w:p>
    <w:p w14:paraId="084D09E8" w14:textId="0E81AC93" w:rsidR="00066D71" w:rsidRDefault="00066D71" w:rsidP="00F326B0"/>
    <w:p w14:paraId="1FC64C16" w14:textId="4ACBD6FF" w:rsidR="00066D71" w:rsidRDefault="00066D71" w:rsidP="00F326B0">
      <w:r>
        <w:t>Criteria that could be used to identify sequences that are unsuitable:</w:t>
      </w:r>
    </w:p>
    <w:p w14:paraId="0903BF92" w14:textId="4817C807" w:rsidR="00066D71" w:rsidRDefault="00066D71" w:rsidP="00066D71">
      <w:pPr>
        <w:pStyle w:val="Listenabsatz"/>
        <w:numPr>
          <w:ilvl w:val="0"/>
          <w:numId w:val="212"/>
        </w:numPr>
      </w:pPr>
      <w:r>
        <w:t>MOS between lowest and highest rate points too close</w:t>
      </w:r>
    </w:p>
    <w:p w14:paraId="53619CEB" w14:textId="26EA3214" w:rsidR="00066D71" w:rsidRDefault="00066D71" w:rsidP="00066D71">
      <w:pPr>
        <w:pStyle w:val="Listenabsatz"/>
        <w:numPr>
          <w:ilvl w:val="0"/>
          <w:numId w:val="212"/>
        </w:numPr>
      </w:pPr>
      <w:r>
        <w:t>Rate between lowest and highest rate point not sufficiently different.</w:t>
      </w:r>
    </w:p>
    <w:p w14:paraId="018FDEFE" w14:textId="5451001F" w:rsidR="00A40882" w:rsidRDefault="00A40882" w:rsidP="0038605B">
      <w:pPr>
        <w:pStyle w:val="Listenabsatz"/>
        <w:numPr>
          <w:ilvl w:val="0"/>
          <w:numId w:val="212"/>
        </w:numPr>
      </w:pPr>
      <w:r>
        <w:t>Sequences with low amount of motion (e.g., the selected crop from Bode Museum 8K), which would appear as almost a still picture, but is slightly differently coded at each GOP.</w:t>
      </w:r>
    </w:p>
    <w:p w14:paraId="7E47194C" w14:textId="691ABBC7" w:rsidR="00923E68" w:rsidRDefault="00923E68" w:rsidP="00F326B0"/>
    <w:p w14:paraId="41A2AFF6" w14:textId="0B312EEE" w:rsidR="00A40882" w:rsidRDefault="00A40882" w:rsidP="00F326B0">
      <w:r>
        <w:t>For cases where the confidence interval of MOS at highest rate point is completely below 8, it should be checked whether the QP of highest rate point needs to be decreased.</w:t>
      </w:r>
    </w:p>
    <w:p w14:paraId="78E21475" w14:textId="42580078" w:rsidR="00530990" w:rsidRDefault="00530990" w:rsidP="00F326B0">
      <w:r>
        <w:t>For lowest rate point, ECM around 3 is asserted to be OK, as it could be expected that VTM would still be above MOS 1.</w:t>
      </w:r>
    </w:p>
    <w:p w14:paraId="4516E252" w14:textId="72BF2EA7" w:rsidR="00530990" w:rsidRDefault="00530990" w:rsidP="00F326B0">
      <w:r>
        <w:t>As in the past, the merit of proposals could mainly be assessed by comparing the quality benefit, either against anchors, or one proposal against another. For this, 4 rate points are enough. If a 5</w:t>
      </w:r>
      <w:r w:rsidRPr="0038605B">
        <w:rPr>
          <w:vertAlign w:val="superscript"/>
        </w:rPr>
        <w:t>th</w:t>
      </w:r>
      <w:r>
        <w:t xml:space="preserve"> rate point would be added for the VTM anchor at the high end, giving approximately same quality as </w:t>
      </w:r>
      <w:r w:rsidR="00F87F52">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Default="00F87F52" w:rsidP="00F326B0">
      <w:r>
        <w:t>For sequences where MOS</w:t>
      </w:r>
      <w:r w:rsidR="00397660">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Default="00397660" w:rsidP="00F326B0">
      <w:r w:rsidRPr="00397660">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3138805"/>
                    </a:xfrm>
                    <a:prstGeom prst="rect">
                      <a:avLst/>
                    </a:prstGeom>
                  </pic:spPr>
                </pic:pic>
              </a:graphicData>
            </a:graphic>
          </wp:inline>
        </w:drawing>
      </w:r>
    </w:p>
    <w:p w14:paraId="0E216C50" w14:textId="15616DEE" w:rsidR="00397660" w:rsidRDefault="00397660" w:rsidP="00F326B0">
      <w:r w:rsidRPr="00397660">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2649220"/>
                    </a:xfrm>
                    <a:prstGeom prst="rect">
                      <a:avLst/>
                    </a:prstGeom>
                  </pic:spPr>
                </pic:pic>
              </a:graphicData>
            </a:graphic>
          </wp:inline>
        </w:drawing>
      </w:r>
    </w:p>
    <w:p w14:paraId="55C2FF8D" w14:textId="10AE20F8" w:rsidR="00397660" w:rsidRDefault="00397660" w:rsidP="00F326B0">
      <w:r w:rsidRPr="00397660">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2557780"/>
                    </a:xfrm>
                    <a:prstGeom prst="rect">
                      <a:avLst/>
                    </a:prstGeom>
                  </pic:spPr>
                </pic:pic>
              </a:graphicData>
            </a:graphic>
          </wp:inline>
        </w:drawing>
      </w:r>
    </w:p>
    <w:p w14:paraId="7946B5AF" w14:textId="3671BE7E" w:rsidR="004E4338" w:rsidRDefault="004E4338" w:rsidP="00F326B0">
      <w:r>
        <w:t>Mathias will provide a new version with the comments above</w:t>
      </w:r>
    </w:p>
    <w:p w14:paraId="0ECF6CB8" w14:textId="5B12E4E4" w:rsidR="004E4338" w:rsidRDefault="004E4338" w:rsidP="00F326B0">
      <w:r>
        <w:lastRenderedPageBreak/>
        <w:t>Experts who were involved in the pre-selection screening are asked to analyse the results along the criteria listed above and comments, to have an initial categorization of sequences as “rather not useful”, “definitely useful”, and “potentially useful”.</w:t>
      </w:r>
    </w:p>
    <w:p w14:paraId="096E6218" w14:textId="4402D47C" w:rsidR="00D87223" w:rsidRDefault="00D87223" w:rsidP="00D87223">
      <w:r>
        <w:t>Follow-up discussion Tuesday afternoon.</w:t>
      </w:r>
    </w:p>
    <w:p w14:paraId="28E3C67A" w14:textId="6B5FE6AA" w:rsidR="00D87223" w:rsidRDefault="00D87223" w:rsidP="00D87223">
      <w:r>
        <w:t>As a result from the joint meeting on Monday, JVET was tasked to work towards preparing a Call for evidence, with a first output document calling this a Call for Evidence to be issued as output from the next meeting.</w:t>
      </w:r>
    </w:p>
    <w:p w14:paraId="5921002B" w14:textId="6C1CA356" w:rsidR="00507D5F" w:rsidRDefault="00507D5F" w:rsidP="00D87223">
      <w:r>
        <w:t>The development of this Call is JVET business, but the Call in terms of defining which evidence is sought should as much as possible consider the requirements of the parent bodies (which are not finalized yet, and not unified yet between the parent bodies, a joint AHG was set up).</w:t>
      </w:r>
      <w:r w:rsidR="00A84CD2">
        <w:t xml:space="preserve"> The CfE can be developed in parallel, whereas by the time of CfP a stable version of requirements doc is needed.</w:t>
      </w:r>
    </w:p>
    <w:p w14:paraId="21B30624" w14:textId="3623B187" w:rsidR="00A84CD2" w:rsidRDefault="00A84CD2" w:rsidP="00D87223">
      <w:r>
        <w:t>What was discussed and edited in the joint meeting, was an input document m70750, which was an updated version of WG 2 N 411 from the Kemer meeting.</w:t>
      </w:r>
    </w:p>
    <w:p w14:paraId="62B1A767" w14:textId="546FF30F" w:rsidR="000D3B67" w:rsidRDefault="00507D5F" w:rsidP="00D87223">
      <w:r>
        <w:t xml:space="preserve">From the current meeting, a new version of the document JVET-AK2026 should be produced, updating the set of sequences and </w:t>
      </w:r>
      <w:r w:rsidR="00A84CD2">
        <w:t>defining an initial range of rates per sequence (adding notes where further updates would be necessary, and identifying in which categories the number of sequences is too low</w:t>
      </w:r>
      <w:r w:rsidR="00B75FA5">
        <w:t>)</w:t>
      </w:r>
      <w:r w:rsidR="00A84CD2">
        <w:t>.</w:t>
      </w:r>
    </w:p>
    <w:p w14:paraId="65CC5BB7" w14:textId="0EEADBCA" w:rsidR="000D3B67" w:rsidRDefault="000D3B67" w:rsidP="00D87223">
      <w:r>
        <w:t>Work to be done until an AHG telco (beginning of February)</w:t>
      </w:r>
    </w:p>
    <w:p w14:paraId="62FE9BA3" w14:textId="674B5550" w:rsidR="000D3B67" w:rsidRDefault="000D3B67" w:rsidP="000D3B67">
      <w:pPr>
        <w:pStyle w:val="Listenabsatz"/>
        <w:numPr>
          <w:ilvl w:val="0"/>
          <w:numId w:val="212"/>
        </w:numPr>
      </w:pPr>
      <w:r>
        <w:t>defining an initial range of rates and rate points per sequence (Mathias, Kenneth, Elena, Philippe</w:t>
      </w:r>
      <w:r w:rsidR="007E0AAE">
        <w:t>, Yan</w:t>
      </w:r>
      <w:r>
        <w:t>), and provide an input on that</w:t>
      </w:r>
      <w:r w:rsidR="007E0AAE">
        <w:t>, or include into a first version of JVET-AK2026</w:t>
      </w:r>
      <w:r>
        <w:t>.</w:t>
      </w:r>
    </w:p>
    <w:p w14:paraId="1D81F513" w14:textId="47371624" w:rsidR="000D3B67" w:rsidRDefault="000D3B67" w:rsidP="000D3B67">
      <w:pPr>
        <w:pStyle w:val="Listenabsatz"/>
        <w:numPr>
          <w:ilvl w:val="0"/>
          <w:numId w:val="212"/>
        </w:numPr>
      </w:pPr>
      <w:r>
        <w:t>Proposals of additional sequences with at least VTM encoding, and suggested range of rates</w:t>
      </w:r>
    </w:p>
    <w:p w14:paraId="275934AD" w14:textId="5F488CFF" w:rsidR="007E0AAE" w:rsidRDefault="007E0AAE" w:rsidP="006E68E6">
      <w:pPr>
        <w:pStyle w:val="Listenabsatz"/>
        <w:numPr>
          <w:ilvl w:val="0"/>
          <w:numId w:val="212"/>
        </w:numPr>
      </w:pPr>
      <w:r>
        <w:t>Encoding results for additional conversational</w:t>
      </w:r>
      <w:r w:rsidRPr="007E0AAE">
        <w:t xml:space="preserve"> </w:t>
      </w:r>
      <w:r>
        <w:t>with at least VTM encoding, and suggested range of rates</w:t>
      </w:r>
    </w:p>
    <w:p w14:paraId="667FFD6B" w14:textId="75B944C2" w:rsidR="007E0AAE" w:rsidRDefault="007E0AAE" w:rsidP="00D87223">
      <w:r>
        <w:t>Updated version of JVET-AK2026 would be result of that telco.</w:t>
      </w:r>
    </w:p>
    <w:p w14:paraId="1A8EF7FC" w14:textId="7D55FAB5" w:rsidR="00A84CD2" w:rsidRDefault="00A84CD2" w:rsidP="00D87223">
      <w:r>
        <w:t xml:space="preserve">Work to be done until the </w:t>
      </w:r>
      <w:r w:rsidR="00B75FA5">
        <w:t>AHG</w:t>
      </w:r>
      <w:r>
        <w:t xml:space="preserve"> meeting</w:t>
      </w:r>
      <w:r w:rsidR="008E0549">
        <w:t xml:space="preserve"> in March</w:t>
      </w:r>
      <w:r>
        <w:t>:</w:t>
      </w:r>
    </w:p>
    <w:p w14:paraId="2E781D6C" w14:textId="128C3A4B" w:rsidR="00B75FA5" w:rsidRDefault="00B75FA5" w:rsidP="00B80D88">
      <w:pPr>
        <w:pStyle w:val="Listenabsatz"/>
        <w:numPr>
          <w:ilvl w:val="0"/>
          <w:numId w:val="212"/>
        </w:numPr>
      </w:pPr>
      <w:r>
        <w:t>For ECM, p</w:t>
      </w:r>
      <w:r w:rsidR="00A84CD2">
        <w:t xml:space="preserve">roduce encodings for a denser </w:t>
      </w:r>
      <w:r>
        <w:t>distance</w:t>
      </w:r>
      <w:r w:rsidR="00A84CD2">
        <w:t xml:space="preserve"> of QPs (</w:t>
      </w:r>
      <w:r>
        <w:t xml:space="preserve">QP distance of 2, </w:t>
      </w:r>
      <w:r w:rsidR="00A84CD2">
        <w:t xml:space="preserve">still with ECM 14, as some existing bitstreams can be </w:t>
      </w:r>
      <w:r>
        <w:t>reused)</w:t>
      </w:r>
    </w:p>
    <w:p w14:paraId="22D21AEB" w14:textId="02675963" w:rsidR="00A84CD2" w:rsidRDefault="00B75FA5" w:rsidP="00B80D88">
      <w:pPr>
        <w:pStyle w:val="Listenabsatz"/>
        <w:numPr>
          <w:ilvl w:val="0"/>
          <w:numId w:val="212"/>
        </w:numPr>
      </w:pPr>
      <w:r>
        <w:t>For VTM, produce encodings for a denser distance of QPs (using same VTM as before, QP distance of 1)</w:t>
      </w:r>
    </w:p>
    <w:p w14:paraId="3CC093AF" w14:textId="0DFD3DC3" w:rsidR="00B75FA5" w:rsidRDefault="00B75FA5" w:rsidP="00B80D88">
      <w:pPr>
        <w:pStyle w:val="Listenabsatz"/>
        <w:numPr>
          <w:ilvl w:val="0"/>
          <w:numId w:val="212"/>
        </w:numPr>
      </w:pPr>
      <w:r>
        <w:t xml:space="preserve">For the new sequences from </w:t>
      </w:r>
      <w:r w:rsidR="008E0549">
        <w:t>JVET-AK</w:t>
      </w:r>
      <w:r>
        <w:t xml:space="preserve">0218 and </w:t>
      </w:r>
      <w:r w:rsidR="008E0549">
        <w:t>JVET-AK</w:t>
      </w:r>
      <w:r>
        <w:t>0282</w:t>
      </w:r>
      <w:r w:rsidR="005D6E37">
        <w:t xml:space="preserve"> (definition of cropping areas necessary)</w:t>
      </w:r>
      <w:r>
        <w:t xml:space="preserve">, </w:t>
      </w:r>
      <w:r w:rsidR="000D3B67">
        <w:t>and others suggested until the AHG meeting</w:t>
      </w:r>
      <w:r w:rsidR="007E0AAE">
        <w:t xml:space="preserve"> – </w:t>
      </w:r>
      <w:r>
        <w:t>encoding needs to be performed from scratch with same distance of QPs (2 for ECM, 1 for VTM)</w:t>
      </w:r>
    </w:p>
    <w:p w14:paraId="488D73EE" w14:textId="566E0B4B" w:rsidR="00213B28" w:rsidRDefault="00213B28" w:rsidP="00B80D88">
      <w:pPr>
        <w:pStyle w:val="Listenabsatz"/>
        <w:numPr>
          <w:ilvl w:val="0"/>
          <w:numId w:val="212"/>
        </w:numPr>
      </w:pPr>
      <w:r>
        <w:t>Encoding VVenc in “medium” mode should be done additionally, with the perspective of potentially including in the CfE a category of testing algorithms with fast encoding</w:t>
      </w:r>
      <w:r w:rsidR="00370CC8">
        <w:t xml:space="preserve"> (details of turning off rate control, perceptual optimization, multi-threading, or testing both and comparing both as if two proposals would be compared)</w:t>
      </w:r>
    </w:p>
    <w:p w14:paraId="5758494C" w14:textId="6678D67E" w:rsidR="00370CC8" w:rsidRDefault="00370CC8" w:rsidP="00B75FA5">
      <w:r>
        <w:t>Encoding and decoding times should also be reported.</w:t>
      </w:r>
    </w:p>
    <w:p w14:paraId="538478B5" w14:textId="0A43E852" w:rsidR="008E0549" w:rsidRDefault="008E0549" w:rsidP="00B75FA5">
      <w:r>
        <w:t>The lowest and highest rate points defined should not be exactly those produced by ECM, but somewhat reasonably rounded values, e.g. quantized with a precision of 200 or 500 kbit/s</w:t>
      </w:r>
      <w:r w:rsidR="00370CC8">
        <w:t xml:space="preserve"> (likely also depends on the actual rate range of a given sequence).</w:t>
      </w:r>
    </w:p>
    <w:p w14:paraId="015F3181" w14:textId="6B9A7D0A" w:rsidR="00B75FA5" w:rsidRDefault="00B75FA5" w:rsidP="00B75FA5">
      <w:r>
        <w:t xml:space="preserve">Initial </w:t>
      </w:r>
      <w:r w:rsidR="008E0549">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Default="008E0549" w:rsidP="00B75FA5">
      <w:r>
        <w:t>Work to be done at the AHG meeting in March</w:t>
      </w:r>
    </w:p>
    <w:p w14:paraId="49AD86B2" w14:textId="31D5F660" w:rsidR="008E0549" w:rsidRDefault="008E0549" w:rsidP="008E0549">
      <w:pPr>
        <w:pStyle w:val="Listenabsatz"/>
        <w:numPr>
          <w:ilvl w:val="0"/>
          <w:numId w:val="212"/>
        </w:numPr>
      </w:pPr>
      <w:r>
        <w:t xml:space="preserve">Perform testing of the </w:t>
      </w:r>
      <w:r w:rsidR="00213B28">
        <w:t>sequences with all rate points such that the information needed can be extracted from the results</w:t>
      </w:r>
      <w:r w:rsidR="00E42B44">
        <w:t>, and refine set of sequences, rate points, etc.</w:t>
      </w:r>
    </w:p>
    <w:p w14:paraId="1EEC4A41" w14:textId="78599B29" w:rsidR="00370CC8" w:rsidRDefault="00370CC8" w:rsidP="008E0549">
      <w:pPr>
        <w:pStyle w:val="Listenabsatz"/>
        <w:numPr>
          <w:ilvl w:val="0"/>
          <w:numId w:val="212"/>
        </w:numPr>
      </w:pPr>
      <w:r>
        <w:lastRenderedPageBreak/>
        <w:t>Identify an additional high</w:t>
      </w:r>
      <w:r w:rsidR="00E42B44">
        <w:t>er</w:t>
      </w:r>
      <w:r>
        <w:t xml:space="preserve"> rate point for VTM</w:t>
      </w:r>
      <w:r w:rsidR="00E42B44">
        <w:t xml:space="preserve"> where it would have approximately same visual quality as ECM at the highest rate point.</w:t>
      </w:r>
    </w:p>
    <w:p w14:paraId="20A26F61" w14:textId="2FE99032" w:rsidR="00E42B44" w:rsidRDefault="00E42B44" w:rsidP="006E68E6">
      <w:pPr>
        <w:pStyle w:val="Listenabsatz"/>
        <w:numPr>
          <w:ilvl w:val="0"/>
          <w:numId w:val="212"/>
        </w:numPr>
      </w:pPr>
      <w:r>
        <w:t>Prepare a proposed draft text for CfE as input to the 38</w:t>
      </w:r>
      <w:r w:rsidRPr="006E68E6">
        <w:rPr>
          <w:vertAlign w:val="superscript"/>
        </w:rPr>
        <w:t>th</w:t>
      </w:r>
      <w:r>
        <w:t xml:space="preserve"> JVET meeting.</w:t>
      </w:r>
    </w:p>
    <w:p w14:paraId="6307F8B8" w14:textId="1D0C6BFE" w:rsidR="00D87223" w:rsidRDefault="00D87223" w:rsidP="00D87223"/>
    <w:p w14:paraId="0097BE41" w14:textId="7367D2BF" w:rsidR="005D6E37" w:rsidRDefault="005D6E37" w:rsidP="00D87223">
      <w:r>
        <w:t>A proposal for classifying suitability of sequences was presented as v3. For the HD categories (both RA and LD) still more sequences would be needed.</w:t>
      </w:r>
      <w:r w:rsidR="001B31DA">
        <w:t xml:space="preserve"> It was suggested that additional conversational-type sequences </w:t>
      </w:r>
      <w:r w:rsidR="00C41987">
        <w:t xml:space="preserve">for LD </w:t>
      </w:r>
      <w:r w:rsidR="001B31DA">
        <w:t xml:space="preserve">could be drawn from the set proposed in JVET-Y0071 which seem not yet available on the content server. This content should also be included in the investigation, and potentially more </w:t>
      </w:r>
      <w:r w:rsidR="00C41987">
        <w:t>for RA could be found in the set of sequences provided by Netflix.</w:t>
      </w:r>
    </w:p>
    <w:p w14:paraId="7EE3EFAB" w14:textId="59683D82" w:rsidR="00D87223" w:rsidRDefault="00C41987" w:rsidP="00F326B0">
      <w:r>
        <w:t>It was agreed to remove all sequences classified in category 0.</w:t>
      </w:r>
    </w:p>
    <w:p w14:paraId="2BEADA1C" w14:textId="77777777" w:rsidR="00F87F52" w:rsidRPr="00981ED4" w:rsidRDefault="00F87F52" w:rsidP="00F326B0"/>
    <w:p w14:paraId="50007B72" w14:textId="28B19CDA" w:rsidR="00F44BFE" w:rsidRPr="00981ED4" w:rsidRDefault="00F44BFE" w:rsidP="00F44BFE">
      <w:pPr>
        <w:pStyle w:val="berschrift1"/>
        <w:rPr>
          <w:lang w:val="en-CA"/>
        </w:rPr>
      </w:pPr>
      <w:r w:rsidRPr="00981ED4">
        <w:rPr>
          <w:lang w:val="en-CA"/>
        </w:rPr>
        <w:t>Low-level tool technology proposals</w:t>
      </w:r>
      <w:bookmarkEnd w:id="605"/>
      <w:bookmarkEnd w:id="606"/>
      <w:bookmarkEnd w:id="607"/>
      <w:bookmarkEnd w:id="608"/>
      <w:bookmarkEnd w:id="609"/>
      <w:r w:rsidRPr="00981ED4">
        <w:rPr>
          <w:lang w:val="en-CA"/>
        </w:rPr>
        <w:t xml:space="preserve"> (</w:t>
      </w:r>
      <w:del w:id="629" w:author="Jens-Rainer Ohm" w:date="2025-01-25T16:15:00Z">
        <w:r w:rsidDel="000F72B4">
          <w:rPr>
            <w:lang w:val="en-CA"/>
          </w:rPr>
          <w:delText>XX</w:delText>
        </w:r>
      </w:del>
      <w:ins w:id="630" w:author="Jens-Rainer Ohm" w:date="2025-01-25T16:15:00Z">
        <w:r w:rsidR="000F72B4">
          <w:rPr>
            <w:lang w:val="en-CA"/>
          </w:rPr>
          <w:t>100</w:t>
        </w:r>
      </w:ins>
      <w:r w:rsidRPr="00981ED4">
        <w:rPr>
          <w:lang w:val="en-CA"/>
        </w:rPr>
        <w:t>)</w:t>
      </w:r>
      <w:bookmarkEnd w:id="610"/>
      <w:bookmarkEnd w:id="614"/>
      <w:bookmarkEnd w:id="617"/>
    </w:p>
    <w:p w14:paraId="3D8CA36C" w14:textId="5FEB16B0" w:rsidR="00F44BFE" w:rsidRPr="00981ED4" w:rsidRDefault="00F44BFE" w:rsidP="00F44BFE">
      <w:pPr>
        <w:pStyle w:val="berschrift2"/>
        <w:rPr>
          <w:lang w:val="en-CA"/>
        </w:rPr>
      </w:pPr>
      <w:bookmarkStart w:id="631" w:name="_Ref52705215"/>
      <w:bookmarkStart w:id="632" w:name="_Ref92384918"/>
      <w:r w:rsidRPr="00981ED4">
        <w:rPr>
          <w:lang w:val="en-CA"/>
        </w:rPr>
        <w:t>AHG11/AHG14: Neural network-based video coding (</w:t>
      </w:r>
      <w:r w:rsidR="00122F3A">
        <w:rPr>
          <w:lang w:val="en-CA"/>
        </w:rPr>
        <w:t>23</w:t>
      </w:r>
      <w:r w:rsidRPr="00981ED4">
        <w:rPr>
          <w:lang w:val="en-CA"/>
        </w:rPr>
        <w:t>)</w:t>
      </w:r>
      <w:bookmarkEnd w:id="631"/>
      <w:bookmarkEnd w:id="632"/>
    </w:p>
    <w:p w14:paraId="57664C5C" w14:textId="2ECA8980" w:rsidR="00F44BFE" w:rsidRPr="00981ED4" w:rsidRDefault="00F44BFE" w:rsidP="00F44BFE">
      <w:pPr>
        <w:pStyle w:val="berschrift3"/>
        <w:rPr>
          <w:lang w:val="en-CA"/>
        </w:rPr>
      </w:pPr>
      <w:bookmarkStart w:id="633" w:name="_Ref87603288"/>
      <w:bookmarkStart w:id="634" w:name="_Ref95131992"/>
      <w:bookmarkStart w:id="635" w:name="_Ref117368612"/>
      <w:bookmarkStart w:id="636" w:name="_Ref142738927"/>
      <w:r w:rsidRPr="00981ED4">
        <w:rPr>
          <w:lang w:val="en-CA"/>
        </w:rPr>
        <w:t>Summary</w:t>
      </w:r>
      <w:r w:rsidR="008E5626">
        <w:rPr>
          <w:lang w:val="en-CA"/>
        </w:rPr>
        <w:t xml:space="preserve"> and</w:t>
      </w:r>
      <w:r w:rsidRPr="00981ED4">
        <w:rPr>
          <w:lang w:val="en-CA"/>
        </w:rPr>
        <w:t xml:space="preserve"> BoG report</w:t>
      </w:r>
      <w:bookmarkEnd w:id="633"/>
      <w:r w:rsidRPr="00981ED4">
        <w:rPr>
          <w:lang w:val="en-CA"/>
        </w:rPr>
        <w:t>s</w:t>
      </w:r>
      <w:bookmarkEnd w:id="634"/>
      <w:bookmarkEnd w:id="635"/>
      <w:bookmarkEnd w:id="636"/>
    </w:p>
    <w:p w14:paraId="0A8C555E" w14:textId="375A1322" w:rsidR="00F44BFE" w:rsidRDefault="00F44BFE" w:rsidP="00F44BFE">
      <w:bookmarkStart w:id="637" w:name="_Ref60943147"/>
      <w:bookmarkStart w:id="638" w:name="_Ref119779982"/>
      <w:bookmarkStart w:id="639"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8F7D91" w:rsidP="00CA61C8">
      <w:pPr>
        <w:pStyle w:val="berschrift9"/>
        <w:rPr>
          <w:sz w:val="24"/>
          <w:szCs w:val="24"/>
          <w:lang w:val="en-CA" w:eastAsia="de-DE"/>
        </w:rPr>
      </w:pPr>
      <w:hyperlink r:id="rId545"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E. Alshina, F. Galpin, Y. Li, D. Rusanovskyy, M. Santamaria, J. Ström, R. Chang, Z. Xie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Cb,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 xml:space="preserve">1.2 (encoding)  and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46" w:history="1">
        <w:r w:rsidRPr="00C25A36">
          <w:rPr>
            <w:rStyle w:val="Hyperlink"/>
          </w:rPr>
          <w:t>JVET-AI0130</w:t>
        </w:r>
      </w:hyperlink>
      <w:r w:rsidRPr="00C25A36">
        <w:rPr>
          <w:b/>
        </w:rPr>
        <w:t xml:space="preserve"> </w:t>
      </w:r>
      <w:r w:rsidRPr="00C25A36">
        <w:t xml:space="preserve">and LOP-4 filter are enabled). Anchor performance results were provided by AhG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r w:rsidRPr="00C25A36">
        <w:t xml:space="preserve">kMAC/pxl of EE1 test </w:t>
      </w:r>
      <w:r w:rsidRPr="00C25A36">
        <w:sym w:font="Symbol" w:char="F0A3"/>
      </w:r>
      <w:r w:rsidRPr="00C25A36">
        <w:t xml:space="preserve"> kMAC/pxl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lastRenderedPageBreak/>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8F7D91">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640"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640"/>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(Mprm)</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r w:rsidRPr="00C25A36">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r w:rsidRPr="00C25A36">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r w:rsidRPr="00C25A36">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r w:rsidRPr="00C25A36">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641"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47" w:history="1">
        <w:r w:rsidRPr="00C25A36">
          <w:rPr>
            <w:rStyle w:val="Hyperlink"/>
            <w:iCs/>
          </w:rPr>
          <w:t>JVET-AK0106</w:t>
        </w:r>
      </w:hyperlink>
      <w:r w:rsidRPr="00C25A36">
        <w:rPr>
          <w:iCs/>
          <w:u w:val="single"/>
        </w:rPr>
        <w:t xml:space="preserve"> </w:t>
      </w:r>
      <w:r w:rsidRPr="00C25A36">
        <w:rPr>
          <w:iCs/>
          <w:u w:val="single"/>
          <w:lang w:val="it-IT"/>
        </w:rPr>
        <w:t>(UESTC), (Transsion)</w:t>
      </w:r>
      <w:r w:rsidRPr="00C25A36">
        <w:rPr>
          <w:iCs/>
          <w:u w:val="single"/>
        </w:rPr>
        <w:t xml:space="preserve">, </w:t>
      </w:r>
      <w:r w:rsidRPr="00C25A36">
        <w:rPr>
          <w:iCs/>
        </w:rPr>
        <w:t xml:space="preserve">cross-check: </w:t>
      </w:r>
      <w:hyperlink r:id="rId548"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49" w:history="1">
        <w:r w:rsidRPr="00C25A36">
          <w:rPr>
            <w:rStyle w:val="Hyperlink"/>
            <w:iCs/>
          </w:rPr>
          <w:t>JVET-AK0150</w:t>
        </w:r>
      </w:hyperlink>
      <w:r w:rsidRPr="00C25A36">
        <w:rPr>
          <w:iCs/>
          <w:u w:val="single"/>
        </w:rPr>
        <w:t xml:space="preserve"> (Qualcomm)</w:t>
      </w:r>
      <w:r w:rsidRPr="00C25A36">
        <w:rPr>
          <w:iCs/>
        </w:rPr>
        <w:t xml:space="preserve">, cross-check </w:t>
      </w:r>
      <w:hyperlink r:id="rId550" w:history="1">
        <w:r w:rsidRPr="00C25A36">
          <w:rPr>
            <w:rStyle w:val="Hyperlink"/>
            <w:iCs/>
          </w:rPr>
          <w:t>JVET-AK0263</w:t>
        </w:r>
      </w:hyperlink>
      <w:r w:rsidRPr="00C25A36">
        <w:rPr>
          <w:iCs/>
          <w:u w:val="single"/>
        </w:rPr>
        <w:t xml:space="preserve"> (Interdigital), JVET-AK0300 (Bytedance)</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51" w:history="1">
        <w:r w:rsidRPr="00C25A36">
          <w:rPr>
            <w:rStyle w:val="Hyperlink"/>
            <w:iCs/>
          </w:rPr>
          <w:t>JVET-AK0139</w:t>
        </w:r>
      </w:hyperlink>
      <w:r w:rsidRPr="00C25A36">
        <w:rPr>
          <w:iCs/>
          <w:u w:val="single"/>
        </w:rPr>
        <w:t xml:space="preserve"> (</w:t>
      </w:r>
      <w:r w:rsidRPr="00C25A36">
        <w:rPr>
          <w:iCs/>
          <w:u w:val="single"/>
          <w:lang w:val="it-IT"/>
        </w:rPr>
        <w:t>UESTC), (Transsion), (Qualcomm), (Nokia</w:t>
      </w:r>
      <w:r w:rsidRPr="00C25A36">
        <w:rPr>
          <w:iCs/>
          <w:u w:val="single"/>
        </w:rPr>
        <w:t xml:space="preserve">), </w:t>
      </w:r>
      <w:r w:rsidRPr="00C25A36">
        <w:rPr>
          <w:iCs/>
        </w:rPr>
        <w:t xml:space="preserve">cross-check: </w:t>
      </w:r>
      <w:hyperlink r:id="rId552"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53" w:history="1">
        <w:r w:rsidRPr="00C25A36">
          <w:rPr>
            <w:rStyle w:val="Hyperlink"/>
            <w:iCs/>
          </w:rPr>
          <w:t>JVET-AK0195</w:t>
        </w:r>
      </w:hyperlink>
      <w:r w:rsidRPr="00C25A36">
        <w:rPr>
          <w:iCs/>
          <w:u w:val="single"/>
        </w:rPr>
        <w:t xml:space="preserve"> (Bytedance)</w:t>
      </w:r>
      <w:r w:rsidRPr="00C25A36">
        <w:rPr>
          <w:iCs/>
        </w:rPr>
        <w:t xml:space="preserve">  cross-check:</w:t>
      </w:r>
      <w:r w:rsidRPr="00C25A36">
        <w:rPr>
          <w:iCs/>
          <w:u w:val="single"/>
        </w:rPr>
        <w:t xml:space="preserve"> </w:t>
      </w:r>
      <w:hyperlink r:id="rId554" w:history="1">
        <w:r w:rsidRPr="00C25A36">
          <w:rPr>
            <w:rStyle w:val="Hyperlink"/>
            <w:iCs/>
          </w:rPr>
          <w:t>JVET-AK0</w:t>
        </w:r>
      </w:hyperlink>
      <w:r w:rsidRPr="00C25A36">
        <w:rPr>
          <w:iCs/>
          <w:u w:val="single"/>
        </w:rPr>
        <w:t xml:space="preserve">216 (Qualcomm), </w:t>
      </w:r>
      <w:hyperlink r:id="rId555" w:history="1">
        <w:r w:rsidRPr="00C25A36">
          <w:rPr>
            <w:rStyle w:val="Hyperlink"/>
            <w:iCs/>
          </w:rPr>
          <w:t>JVET-</w:t>
        </w:r>
      </w:hyperlink>
      <w:hyperlink r:id="rId556" w:history="1">
        <w:r w:rsidRPr="00C25A36">
          <w:rPr>
            <w:rStyle w:val="Hyperlink"/>
            <w:iCs/>
          </w:rPr>
          <w:t>AK</w:t>
        </w:r>
      </w:hyperlink>
      <w:r w:rsidRPr="00C25A36">
        <w:rPr>
          <w:iCs/>
          <w:u w:val="single"/>
        </w:rPr>
        <w:t>xxxx (Ittiam)</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57"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58"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59" w:history="1">
        <w:r w:rsidRPr="00C25A36">
          <w:rPr>
            <w:rStyle w:val="Hyperlink"/>
            <w:iCs/>
          </w:rPr>
          <w:t>JVET-AK0077</w:t>
        </w:r>
      </w:hyperlink>
      <w:r w:rsidRPr="00C25A36">
        <w:rPr>
          <w:iCs/>
        </w:rPr>
        <w:t xml:space="preserve"> (Xidian Uni) cross-check: </w:t>
      </w:r>
      <w:r w:rsidRPr="00C25A36">
        <w:rPr>
          <w:iCs/>
          <w:u w:val="single"/>
          <w:lang w:val="en-GB"/>
        </w:rPr>
        <w:t>??? (Nokia)</w:t>
      </w:r>
    </w:p>
    <w:p w14:paraId="5360ADEE" w14:textId="77777777" w:rsidR="00C25A36" w:rsidRPr="00C25A36" w:rsidRDefault="00C25A36" w:rsidP="00C25A36">
      <w:pPr>
        <w:numPr>
          <w:ilvl w:val="1"/>
          <w:numId w:val="145"/>
        </w:numPr>
        <w:rPr>
          <w:iCs/>
        </w:rPr>
      </w:pPr>
      <w:r w:rsidRPr="00C25A36">
        <w:rPr>
          <w:iCs/>
        </w:rPr>
        <w:t>EE1-2.2 –  </w:t>
      </w:r>
      <w:r w:rsidRPr="00C25A36">
        <w:rPr>
          <w:b/>
          <w:bCs/>
          <w:iCs/>
        </w:rPr>
        <w:t>Transformer-Based Reference Frame Synthesis for VVC Inter Coding</w:t>
      </w:r>
    </w:p>
    <w:p w14:paraId="3EFD5EA6" w14:textId="77777777" w:rsidR="00C25A36" w:rsidRPr="00C25A36" w:rsidRDefault="00C25A36" w:rsidP="00C25A36">
      <w:pPr>
        <w:numPr>
          <w:ilvl w:val="2"/>
          <w:numId w:val="145"/>
        </w:numPr>
        <w:rPr>
          <w:iCs/>
        </w:rPr>
      </w:pPr>
      <w:r w:rsidRPr="00C25A36">
        <w:rPr>
          <w:iCs/>
        </w:rPr>
        <w:lastRenderedPageBreak/>
        <w:t>Report:</w:t>
      </w:r>
      <w:hyperlink r:id="rId560" w:history="1">
        <w:r w:rsidRPr="00C25A36">
          <w:rPr>
            <w:rStyle w:val="Hyperlink"/>
            <w:iCs/>
          </w:rPr>
          <w:t xml:space="preserve"> </w:t>
        </w:r>
      </w:hyperlink>
      <w:hyperlink r:id="rId561"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62" w:history="1">
        <w:r w:rsidRPr="00C25A36">
          <w:rPr>
            <w:rStyle w:val="Hyperlink"/>
            <w:iCs/>
          </w:rPr>
          <w:t>JVET-AK0235</w:t>
        </w:r>
      </w:hyperlink>
      <w:r w:rsidRPr="00C25A36">
        <w:rPr>
          <w:iCs/>
        </w:rPr>
        <w:t xml:space="preserve"> (VIVO), cross-check: </w:t>
      </w:r>
      <w:hyperlink r:id="rId563"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8F7D91">
        <w:fldChar w:fldCharType="begin"/>
      </w:r>
      <w:r w:rsidR="008F7D91">
        <w:instrText xml:space="preserve"> SEQ Figure \* ARABIC </w:instrText>
      </w:r>
      <w:r w:rsidR="008F7D91">
        <w:fldChar w:fldCharType="separate"/>
      </w:r>
      <w:r w:rsidRPr="00C25A36">
        <w:t>1</w:t>
      </w:r>
      <w:r w:rsidR="008F7D91">
        <w:fldChar w:fldCharType="end"/>
      </w:r>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(Transsion)</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PReLu and attention block are added. Attention block includes: depth-wise convolution blocks, MaxPool operation, HardSigmoid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 xml:space="preserve">(UESTC), (Transsion), (Qualcomm), (Nokia) </w:t>
      </w:r>
    </w:p>
    <w:p w14:paraId="7F8B03CA" w14:textId="77777777" w:rsidR="00C25A36" w:rsidRPr="00C25A36" w:rsidRDefault="00C25A36" w:rsidP="00C25A36">
      <w:pPr>
        <w:numPr>
          <w:ilvl w:val="1"/>
          <w:numId w:val="146"/>
        </w:numPr>
        <w:tabs>
          <w:tab w:val="left" w:pos="1440"/>
        </w:tabs>
      </w:pPr>
      <w:r w:rsidRPr="00C25A36">
        <w:rPr>
          <w:lang w:val="it-IT"/>
        </w:rPr>
        <w:lastRenderedPageBreak/>
        <w:t xml:space="preserve">Additionally to EE1-1.1 and EE1-1.2 multi-scale blocks are added (includes </w:t>
      </w:r>
      <w:r w:rsidRPr="00C25A36">
        <w:t>EE1-1.1 &amp; EE1-1.2)</w:t>
      </w:r>
      <w:r w:rsidRPr="00C25A36">
        <w:rPr>
          <w:lang w:val="it-IT"/>
        </w:rPr>
        <w:t>. No memory usage increment compared to EE1-1.2. Froma partially available results peromance benefits are not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 xml:space="preserve">EE1-1.4 – Cross-component enhanced LOP filter (Bytedance)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641"/>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lastRenderedPageBreak/>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5F08EC4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rsidR="006D2097">
        <w:t xml:space="preserve">. However, different luma/chroma weights were used. Results </w:t>
      </w:r>
      <w:r w:rsidR="00C73665">
        <w:t xml:space="preserve">indicate </w:t>
      </w:r>
      <w:r>
        <w:t>even loss in performance in case of VLOP). Reason not clear at this moment; might be caused by using different hyperparameters</w:t>
      </w:r>
      <w:r w:rsidR="006D2097">
        <w:t xml:space="preserve"> (was later confirmed that these were the same, and that also quantization can be excluded causing it)</w:t>
      </w:r>
      <w:r>
        <w:t>.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6D2097">
        <w:t xml:space="preserve">However, that second crosscheck was never finalized. </w:t>
      </w:r>
      <w:r w:rsidR="00D55514">
        <w:t xml:space="preserve"> Considering the fact that overall gain in luma+chroma is almost identical in cross-check and the deviation in balance can be explained by using different weights in cross-check, the training can be considered successful in the LOP case.</w:t>
      </w:r>
    </w:p>
    <w:p w14:paraId="3BCD4CE2" w14:textId="7C0D277D" w:rsidR="00D55514" w:rsidRDefault="00D55514" w:rsidP="000B36B1">
      <w:r>
        <w:t>More precise description of the architecture was included in EE summary report v3.</w:t>
      </w:r>
    </w:p>
    <w:p w14:paraId="45583230" w14:textId="1CB3ECAD" w:rsidR="00D55514" w:rsidRDefault="00D55514" w:rsidP="000B36B1">
      <w:r w:rsidRPr="00EB7ECA">
        <w:rPr>
          <w:highlight w:val="yellow"/>
        </w:rPr>
        <w:t>Decision</w:t>
      </w:r>
      <w:r>
        <w:t xml:space="preserve">: Adopt JVET-AK0150, case of LOP. </w:t>
      </w:r>
    </w:p>
    <w:p w14:paraId="3D8B6DDB" w14:textId="489DF08F" w:rsidR="00D55514" w:rsidRDefault="00D55514" w:rsidP="000B36B1">
      <w:r>
        <w:t>Further study necessary for VLOP case to identify issues with deviation of training crosscheck.</w:t>
      </w:r>
    </w:p>
    <w:p w14:paraId="058CE5EE" w14:textId="3ED74723" w:rsidR="004F0F35" w:rsidRDefault="004F0F35" w:rsidP="000B36B1">
      <w:r>
        <w:t>1-1.3 has more complete results in the powerpoint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 xml:space="preserve">For VLOP, worse performance than 1-1.2 (where the latter does not have successful training crosscheck yet). For LOP, less gain in luma, but significantly larger in chroma due to the concept it is understandable </w:t>
      </w:r>
      <w:r>
        <w:lastRenderedPageBreak/>
        <w:t>that it provides another luma/chroma balance.</w:t>
      </w:r>
      <w:r w:rsidR="00E54604">
        <w:t xml:space="preserve"> Training of floating point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194BA9AF" w:rsidR="002A3B66" w:rsidRDefault="002A3B66" w:rsidP="000B36B1">
      <w:r>
        <w:t>The following information was requested by proponents of 1-1.2 and 1-1.3</w:t>
      </w:r>
      <w:r w:rsidR="00D55514">
        <w:t xml:space="preserve"> (was provided in EE summary report v3</w:t>
      </w:r>
      <w:r w:rsidR="00285C54">
        <w:t xml:space="preserve">, where EE1-1.3 is </w:t>
      </w:r>
      <w:r w:rsidR="00AC6066">
        <w:t>a</w:t>
      </w:r>
      <w:r w:rsidR="00285C54">
        <w:t xml:space="preserve"> combination </w:t>
      </w:r>
      <w:r w:rsidR="00AC6066">
        <w:t>from 1.1, 1.2 and multi-scale blocks</w:t>
      </w:r>
      <w:r w:rsidR="00D55514">
        <w:t>)</w:t>
      </w:r>
      <w:r>
        <w:t>:</w:t>
      </w:r>
    </w:p>
    <w:p w14:paraId="402A19D3" w14:textId="303CBCC7" w:rsidR="002A3B66" w:rsidRDefault="002A3B66" w:rsidP="002A3B66">
      <w:pPr>
        <w:pStyle w:val="Listenabsatz"/>
        <w:numPr>
          <w:ilvl w:val="0"/>
          <w:numId w:val="144"/>
        </w:numPr>
      </w:pPr>
      <w:r>
        <w:t>Exact architecture description for LOP and VLOP, number of channels for each element of the pipeline</w:t>
      </w:r>
      <w:r w:rsidR="00D55514">
        <w:t xml:space="preserve"> (was provided, also confirming that number of channels is multiple </w:t>
      </w:r>
      <w:r w:rsidR="00285C54">
        <w:t>of 16</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2FC5E32C" w:rsidR="002A3B66" w:rsidRDefault="002A3B66" w:rsidP="002A3B66">
      <w:pPr>
        <w:pStyle w:val="Listenabsatz"/>
        <w:numPr>
          <w:ilvl w:val="0"/>
          <w:numId w:val="144"/>
        </w:numPr>
      </w:pPr>
      <w:r>
        <w:t>Training time compared to current LOP and VLOP</w:t>
      </w:r>
      <w:r w:rsidR="00285C54">
        <w:t xml:space="preserve"> (is increased from 2.4h per epoch to 3.4h per epoch, likely caused by overparameterization of 1.</w:t>
      </w:r>
      <w:r w:rsidR="00AC6066">
        <w:t>1, but 1.3 uses that</w:t>
      </w:r>
      <w:r w:rsidR="00285C54">
        <w:t>)</w:t>
      </w:r>
      <w:r w:rsidR="00AC6066">
        <w:t>.</w:t>
      </w:r>
    </w:p>
    <w:p w14:paraId="7942254E" w14:textId="7C471FBC" w:rsidR="002A3B66" w:rsidRDefault="002A3B66" w:rsidP="002A3B66">
      <w:pPr>
        <w:pStyle w:val="Listenabsatz"/>
        <w:numPr>
          <w:ilvl w:val="0"/>
          <w:numId w:val="144"/>
        </w:numPr>
      </w:pPr>
      <w:r>
        <w:t>Possible reasons for deviations of training cross-check</w:t>
      </w:r>
      <w:r w:rsidR="00285C54">
        <w:t xml:space="preserve"> (only for 1.2, see notes above)</w:t>
      </w:r>
    </w:p>
    <w:p w14:paraId="49B99174" w14:textId="55A8E1DB" w:rsidR="00285C54" w:rsidRDefault="00285C54" w:rsidP="00C25A36">
      <w:r w:rsidRPr="00EB7ECA">
        <w:t xml:space="preserve">Training </w:t>
      </w:r>
      <w:r>
        <w:t xml:space="preserve">crosscheck </w:t>
      </w:r>
      <w:r w:rsidR="00AC6066">
        <w:t xml:space="preserve">JVET-AK0166 </w:t>
      </w:r>
      <w:r>
        <w:t>was successful for 1.3.2 combination for LOP, not for VLOP</w:t>
      </w:r>
      <w:r w:rsidR="00AC6066">
        <w:t xml:space="preserve"> (which is understandable as it was also not successful for 1.2).</w:t>
      </w:r>
    </w:p>
    <w:p w14:paraId="4AED645A" w14:textId="51B37EDE" w:rsidR="00AC6066" w:rsidRDefault="00AC6066" w:rsidP="00C25A36">
      <w:r>
        <w:t>Concern was raised about the significant increase of training runtime which is caused by overparameterization. The combination of 1.2 and multi-scale blocks from 1.3 and partial convolution from 1.1</w:t>
      </w:r>
      <w:r w:rsidR="001D738A">
        <w:t xml:space="preserve"> (which had also been integerized in 1.3)</w:t>
      </w:r>
      <w:r>
        <w:t>, but without the overparameterization was not tested so far, but might provide similar benefit without increasing training time</w:t>
      </w:r>
      <w:r w:rsidR="001D738A">
        <w:t>, but decreasing decoding time</w:t>
      </w:r>
      <w:r>
        <w:t xml:space="preserve">. Further investigate </w:t>
      </w:r>
      <w:r w:rsidR="001D738A">
        <w:t xml:space="preserve">this </w:t>
      </w:r>
      <w:r>
        <w:t>in EE</w:t>
      </w:r>
      <w:r w:rsidR="001D738A">
        <w:t>.</w:t>
      </w:r>
    </w:p>
    <w:p w14:paraId="6AACC0D4" w14:textId="5970ABD3" w:rsidR="001D738A" w:rsidRDefault="001D738A" w:rsidP="00C25A36">
      <w:r>
        <w:t>To be tested:</w:t>
      </w:r>
    </w:p>
    <w:p w14:paraId="527CA042" w14:textId="5E1D058A" w:rsidR="001D738A" w:rsidRDefault="001D738A" w:rsidP="00C25A36">
      <w:r>
        <w:t>LOP5+multi-scale</w:t>
      </w:r>
    </w:p>
    <w:p w14:paraId="3CAE7C9D" w14:textId="6DF63A29" w:rsidR="001D738A" w:rsidRDefault="001D738A" w:rsidP="001D738A">
      <w:r>
        <w:t>LOP5+partial convolution</w:t>
      </w:r>
    </w:p>
    <w:p w14:paraId="1A221E26" w14:textId="0F2DE52C" w:rsidR="001D738A" w:rsidRDefault="001D738A" w:rsidP="001D738A">
      <w:r>
        <w:t>LOP5+partial convolution+multi-scale</w:t>
      </w:r>
    </w:p>
    <w:p w14:paraId="1A6A693C" w14:textId="5B2C3C5C" w:rsidR="001D738A" w:rsidRDefault="001D738A" w:rsidP="00C25A36"/>
    <w:p w14:paraId="4B147255" w14:textId="6A7309B5" w:rsidR="000639B9" w:rsidRDefault="000639B9" w:rsidP="00C25A36"/>
    <w:p w14:paraId="5A4854FF" w14:textId="2C3D9E35" w:rsidR="000639B9" w:rsidRDefault="000639B9" w:rsidP="00C25A36">
      <w:r>
        <w:t>The overparameterization of 1.1 is not of interest as long it cannot be conducted without significant training time increase.</w:t>
      </w:r>
    </w:p>
    <w:p w14:paraId="52EB287A" w14:textId="77777777" w:rsidR="000639B9" w:rsidRDefault="000639B9" w:rsidP="00C25A36"/>
    <w:p w14:paraId="60179DA5" w14:textId="180B5C8D" w:rsidR="00E36EC6" w:rsidRPr="00EB7ECA" w:rsidRDefault="00E36EC6" w:rsidP="00C25A36">
      <w:pPr>
        <w:rPr>
          <w:highlight w:val="yellow"/>
        </w:rPr>
      </w:pPr>
      <w:r w:rsidRPr="00EB7ECA">
        <w:rPr>
          <w:highlight w:val="yellow"/>
        </w:rPr>
        <w:t>(move the following paragraph potentially to discussion of training with new material)</w:t>
      </w:r>
    </w:p>
    <w:p w14:paraId="592311DB" w14:textId="01782B91" w:rsidR="00E36EC6" w:rsidRDefault="00E36EC6" w:rsidP="00C25A36">
      <w:r w:rsidRPr="00EB7ECA">
        <w:rPr>
          <w:highlight w:val="yellow"/>
        </w:rPr>
        <w:t>Retraining with new dataset for both LOP4 and LOP5</w:t>
      </w:r>
      <w:r w:rsidR="00E94480" w:rsidRPr="00EB7ECA">
        <w:rPr>
          <w:highlight w:val="yellow"/>
        </w:rPr>
        <w:t>, LOP5 to be confirmed in telco</w:t>
      </w:r>
    </w:p>
    <w:p w14:paraId="2E4C9A2B" w14:textId="77777777" w:rsidR="00E36EC6" w:rsidRPr="00EB7ECA" w:rsidRDefault="00E36EC6" w:rsidP="00C25A36"/>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652BC3D2" w14:textId="465DD418" w:rsidR="001D738A" w:rsidRDefault="001D738A" w:rsidP="00C25A36">
      <w:r>
        <w:t xml:space="preserve">It was reported on Monday 20 </w:t>
      </w:r>
      <w:r w:rsidR="0054164C">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Default="0054164C" w:rsidP="00C25A36">
      <w:r>
        <w:lastRenderedPageBreak/>
        <w:t>The training cross-check for 1.4 can be concluded to be successful. It also might be expected to have complementary benefit together with 1.2, which targets improving luma</w:t>
      </w:r>
      <w:r w:rsidR="00332852">
        <w:t>, and the major change is in the chroma branch</w:t>
      </w:r>
      <w:r>
        <w:t xml:space="preserve">. </w:t>
      </w:r>
      <w:r w:rsidR="00332852">
        <w:t xml:space="preserve">However, </w:t>
      </w:r>
      <w:r>
        <w:t xml:space="preserve">1.4 also has an element that modifies the kernel size of convolution </w:t>
      </w:r>
      <w:r w:rsidR="00332852">
        <w:t xml:space="preserve">from 3x3 to 1x1 in one </w:t>
      </w:r>
      <w:r>
        <w:t>layer</w:t>
      </w:r>
      <w:r w:rsidR="00332852">
        <w:t>, which should not have relevant impact on the performance.</w:t>
      </w:r>
    </w:p>
    <w:p w14:paraId="5D69435A" w14:textId="708DB1C4" w:rsidR="00332852" w:rsidRDefault="00332852" w:rsidP="00C25A36">
      <w:r w:rsidRPr="00EB7ECA">
        <w:rPr>
          <w:highlight w:val="yellow"/>
        </w:rPr>
        <w:t>Decision</w:t>
      </w:r>
      <w:r>
        <w:t>: Conditional adoption of JVET-0195 EE1-1.4, to be confirmed in telco, provided that the combined model is retrained and crosschecked and performance is as expected. This should still be conducted with the old training data set</w:t>
      </w:r>
    </w:p>
    <w:p w14:paraId="205C0CBB" w14:textId="39A45001" w:rsidR="00332852" w:rsidRDefault="00507549" w:rsidP="00C25A36">
      <w:r>
        <w:t>In a follow-up discussion on Tue. 21 Jan. p</w:t>
      </w:r>
      <w:r w:rsidR="00332852">
        <w:t>roponents 1.2 and 1.4 should report</w:t>
      </w:r>
      <w:r>
        <w:t>ed that</w:t>
      </w:r>
      <w:r w:rsidR="00332852">
        <w:t xml:space="preserve"> the complexity of the combination would still be lower than </w:t>
      </w:r>
      <w:r>
        <w:t xml:space="preserve">LOP4 (16.6 kMAC/pix vs. 16.8 of LOP4) A model had been sent </w:t>
      </w:r>
      <w:r w:rsidR="00332852">
        <w:t xml:space="preserve">to </w:t>
      </w:r>
      <w:r>
        <w:t>the</w:t>
      </w:r>
      <w:r w:rsidR="00332852">
        <w:t xml:space="preserve"> SW coordinator</w:t>
      </w:r>
      <w:r>
        <w:t xml:space="preserve"> for checking this in SADL.</w:t>
      </w:r>
    </w:p>
    <w:p w14:paraId="7BC993EF" w14:textId="6F9E1692" w:rsidR="00332852" w:rsidRDefault="00332852" w:rsidP="00C25A36">
      <w:r>
        <w:t xml:space="preserve">If </w:t>
      </w:r>
      <w:r w:rsidR="00507549">
        <w:t>conditional adoption would be confirmed</w:t>
      </w:r>
      <w:r>
        <w:t>, LOP5=LOP4+EE1.2+EE1.4</w:t>
      </w:r>
    </w:p>
    <w:p w14:paraId="6758686F" w14:textId="3CDAC439" w:rsidR="00E94480" w:rsidRDefault="00E94480" w:rsidP="00E94480">
      <w:r>
        <w:t>Otherwise, LOP5=LOP4+EE1-1.2</w:t>
      </w:r>
    </w:p>
    <w:p w14:paraId="18892083" w14:textId="3EF581D2" w:rsidR="00E94480" w:rsidRDefault="000639B9" w:rsidP="00C25A36">
      <w:r>
        <w:t xml:space="preserve">Proponents of 1.3 requested also to be included in this investigation. </w:t>
      </w:r>
      <w:r w:rsidR="00C312A2">
        <w:t xml:space="preserve">In a follow-up discussion on Tue. 21 Jan., </w:t>
      </w:r>
      <w:r>
        <w:t>E. Alshina provide</w:t>
      </w:r>
      <w:r w:rsidR="00C312A2">
        <w:t>d</w:t>
      </w:r>
      <w:r>
        <w:t xml:space="preserve"> </w:t>
      </w:r>
      <w:r w:rsidR="00C312A2">
        <w:t xml:space="preserve">an analysis of the architectural changes necessary for that by showing </w:t>
      </w:r>
      <w:r>
        <w:t>a first version of EE</w:t>
      </w:r>
      <w:r w:rsidR="00C312A2">
        <w:t>1</w:t>
      </w:r>
      <w:r>
        <w:t xml:space="preserve"> </w:t>
      </w:r>
      <w:r w:rsidR="00C312A2">
        <w:t>description. The necessary changes appeared significantly larger than for the combination 1.2/1.4. Moreover, in that case, 1.2/1.3*, 1.2/1.3* and 1.</w:t>
      </w:r>
      <w:r w:rsidR="00274AA1">
        <w:t xml:space="preserve">2/1.3*/1.4 would need to be trained and tested. 1.3* is only the multi-scale aspect of 1.3, which had been studied and training cross-checked standalone in a previous EE round, but based on LOP3. Further investigate in EE, likely to give benefit also on top of LOP5, as it modifies a different part of  chroma branch. </w:t>
      </w:r>
    </w:p>
    <w:p w14:paraId="468E4650" w14:textId="77777777" w:rsidR="000639B9" w:rsidRDefault="000639B9" w:rsidP="00C25A36"/>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EE1-1.5 is not changing the model, but skips its usage by blockwise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r w:rsidRPr="00ED564F">
        <w:rPr>
          <w:highlight w:val="yellow"/>
        </w:rPr>
        <w:t>Decision(SW/non-CTC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642"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EE1-2.1 URFS Unified Reference Frame Synthesis (649 kMAC/pxl, 1.6M param)</w:t>
      </w:r>
    </w:p>
    <w:p w14:paraId="356760C4" w14:textId="77777777" w:rsidR="00C25A36" w:rsidRPr="00C25A36" w:rsidRDefault="00C25A36" w:rsidP="00C25A36">
      <w:pPr>
        <w:numPr>
          <w:ilvl w:val="0"/>
          <w:numId w:val="147"/>
        </w:numPr>
      </w:pPr>
      <w:r w:rsidRPr="00C25A36">
        <w:t xml:space="preserve">EE1-2.2 TRFS Unified Reference Frame Synthesis (261 kMAC/pxl, 2.0 M param) </w:t>
      </w:r>
    </w:p>
    <w:p w14:paraId="59F80F14" w14:textId="77777777" w:rsidR="00C25A36" w:rsidRPr="00C25A36" w:rsidRDefault="00C25A36" w:rsidP="00C25A36">
      <w:r w:rsidRPr="00C25A36">
        <w:t>Training performed on Vimeo 90K (15K video scenes) triplet and BVI-DVC (200 video scenes). Training on Vimeo 90K triplet resulted in 4..5%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lastRenderedPageBreak/>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52021AC6" w:rsidR="000C7AC1" w:rsidRDefault="00274AA1" w:rsidP="000C7AC1">
      <w:r>
        <w:t>M</w:t>
      </w:r>
      <w:r w:rsidR="000C7AC1">
        <w:t xml:space="preserve">ore results </w:t>
      </w:r>
      <w:r>
        <w:t xml:space="preserve">were shown on Tue. 21 Jan., </w:t>
      </w:r>
      <w:r w:rsidR="00FC7947">
        <w:t>but not fully complete</w:t>
      </w:r>
      <w:r w:rsidR="000C7AC1">
        <w:t>.</w:t>
      </w:r>
      <w:r w:rsidR="00FC7947">
        <w:t xml:space="preserve"> The tendency that results are significantly worse than Vimeo90K training is still observed. To be further investigated in EE with extended training data set.</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642"/>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r w:rsidRPr="00C25A36">
              <w:rPr>
                <w:lang w:val="en-GB"/>
              </w:rPr>
              <w:t>EncT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r w:rsidRPr="00C25A36">
              <w:rPr>
                <w:lang w:val="en-GB"/>
              </w:rPr>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r w:rsidRPr="00C25A36">
              <w:rPr>
                <w:lang w:val="en-GB"/>
              </w:rPr>
              <w:t>EncT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r w:rsidRPr="00C25A36">
              <w:rPr>
                <w:lang w:val="en-GB"/>
              </w:rPr>
              <w:t>DecT</w:t>
            </w:r>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8F7D91" w:rsidP="00CA61C8">
      <w:pPr>
        <w:pStyle w:val="berschrift9"/>
        <w:rPr>
          <w:sz w:val="24"/>
          <w:szCs w:val="24"/>
          <w:lang w:val="en-CA" w:eastAsia="de-DE"/>
        </w:rPr>
      </w:pPr>
      <w:hyperlink r:id="rId567"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643" w:name="_Ref183616660"/>
      <w:r w:rsidRPr="00981ED4">
        <w:rPr>
          <w:lang w:val="en-CA"/>
        </w:rPr>
        <w:t>EE1 contributions: Neural network-based video coding (</w:t>
      </w:r>
      <w:r w:rsidR="00F313CA">
        <w:rPr>
          <w:lang w:val="en-CA"/>
        </w:rPr>
        <w:t>9</w:t>
      </w:r>
      <w:r w:rsidRPr="00981ED4">
        <w:rPr>
          <w:lang w:val="en-CA"/>
        </w:rPr>
        <w:t>)</w:t>
      </w:r>
      <w:bookmarkEnd w:id="637"/>
      <w:bookmarkEnd w:id="638"/>
      <w:bookmarkEnd w:id="643"/>
    </w:p>
    <w:p w14:paraId="3DC7B53A" w14:textId="0421E7C5" w:rsidR="00F44BFE" w:rsidRDefault="00F44BFE" w:rsidP="00F44BFE">
      <w:bookmarkStart w:id="644" w:name="_Ref104407165"/>
      <w:r w:rsidRPr="00981ED4">
        <w:t>Contributions in this area were discussed in the context of the EE summary report JVET-A</w:t>
      </w:r>
      <w:r>
        <w:t>K</w:t>
      </w:r>
      <w:r w:rsidRPr="00981ED4">
        <w:t>0023.</w:t>
      </w:r>
    </w:p>
    <w:p w14:paraId="097FB646" w14:textId="59184865" w:rsidR="00332571" w:rsidRPr="002E7719" w:rsidRDefault="008F7D91" w:rsidP="00CA61C8">
      <w:pPr>
        <w:pStyle w:val="berschrift9"/>
        <w:rPr>
          <w:sz w:val="24"/>
          <w:szCs w:val="24"/>
          <w:lang w:val="en-CA" w:eastAsia="de-DE"/>
        </w:rPr>
      </w:pPr>
      <w:hyperlink r:id="rId568"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8F7D91" w:rsidP="00ED564F">
      <w:pPr>
        <w:pStyle w:val="berschrift9"/>
        <w:rPr>
          <w:sz w:val="24"/>
          <w:szCs w:val="24"/>
          <w:lang w:val="en-CA" w:eastAsia="de-DE"/>
        </w:rPr>
      </w:pPr>
      <w:hyperlink r:id="rId569"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Murn (Nokia)] [late]</w:t>
      </w:r>
    </w:p>
    <w:p w14:paraId="5F869BE3" w14:textId="77777777" w:rsidR="00122F3A" w:rsidRPr="00981ED4" w:rsidRDefault="00122F3A" w:rsidP="00332571"/>
    <w:p w14:paraId="03805341" w14:textId="6ABB86A7" w:rsidR="00332571" w:rsidRPr="002E7719" w:rsidRDefault="008F7D91" w:rsidP="00CA61C8">
      <w:pPr>
        <w:pStyle w:val="berschrift9"/>
        <w:rPr>
          <w:sz w:val="24"/>
          <w:szCs w:val="24"/>
          <w:lang w:val="en-CA" w:eastAsia="de-DE"/>
        </w:rPr>
      </w:pPr>
      <w:hyperlink r:id="rId570"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645" w:name="_Ref119779994"/>
      <w:r>
        <w:t>Initial version rejected as “placeholder”</w:t>
      </w:r>
    </w:p>
    <w:p w14:paraId="6AC502F8" w14:textId="77777777" w:rsidR="00122F3A" w:rsidRPr="006943FF" w:rsidRDefault="008F7D91" w:rsidP="00ED564F">
      <w:pPr>
        <w:pStyle w:val="berschrift9"/>
        <w:rPr>
          <w:sz w:val="24"/>
          <w:szCs w:val="24"/>
          <w:lang w:val="en-CA" w:eastAsia="de-DE"/>
        </w:rPr>
      </w:pPr>
      <w:hyperlink r:id="rId571"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Murn (Nokia)] [late]</w:t>
      </w:r>
    </w:p>
    <w:p w14:paraId="04A28B42" w14:textId="77777777" w:rsidR="00122F3A" w:rsidRDefault="00122F3A" w:rsidP="00332571"/>
    <w:p w14:paraId="167A78D5" w14:textId="77777777" w:rsidR="00332571" w:rsidRPr="002E7719" w:rsidRDefault="008F7D91" w:rsidP="00CA61C8">
      <w:pPr>
        <w:pStyle w:val="berschrift9"/>
        <w:rPr>
          <w:sz w:val="24"/>
          <w:szCs w:val="24"/>
          <w:lang w:val="en-CA" w:eastAsia="de-DE"/>
        </w:rPr>
      </w:pPr>
      <w:hyperlink r:id="rId572"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H. Kwon, J. Seo,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8F7D91" w:rsidP="00CA61C8">
      <w:pPr>
        <w:pStyle w:val="berschrift9"/>
        <w:rPr>
          <w:sz w:val="24"/>
          <w:szCs w:val="24"/>
          <w:lang w:val="en-CA" w:eastAsia="de-DE"/>
        </w:rPr>
      </w:pPr>
      <w:hyperlink r:id="rId573"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8F7D91" w:rsidP="00CA61C8">
      <w:pPr>
        <w:pStyle w:val="berschrift9"/>
        <w:rPr>
          <w:sz w:val="24"/>
          <w:szCs w:val="24"/>
          <w:lang w:val="en-CA" w:eastAsia="de-DE"/>
        </w:rPr>
      </w:pPr>
      <w:hyperlink r:id="rId574"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J. Chi, A. Li, C. Zhu, L. Luo, H. Guo (UESTC), Y. Huo, Y. Liu (Transsion)</w:t>
      </w:r>
      <w:r w:rsidR="00332571">
        <w:rPr>
          <w:sz w:val="24"/>
          <w:szCs w:val="24"/>
          <w:lang w:val="en-CA" w:eastAsia="de-DE"/>
        </w:rPr>
        <w:t>]</w:t>
      </w:r>
    </w:p>
    <w:p w14:paraId="2FB425F8" w14:textId="13C62F10" w:rsidR="00332571" w:rsidRDefault="00332571" w:rsidP="00332571"/>
    <w:p w14:paraId="18DF3ECB" w14:textId="11D87EC8" w:rsidR="002C413A" w:rsidRPr="009B3A32" w:rsidRDefault="008F7D91" w:rsidP="00205009">
      <w:pPr>
        <w:pStyle w:val="berschrift9"/>
        <w:rPr>
          <w:sz w:val="24"/>
          <w:szCs w:val="24"/>
          <w:lang w:val="en-CA" w:eastAsia="de-DE"/>
        </w:rPr>
      </w:pPr>
      <w:hyperlink r:id="rId575"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8F7D91" w:rsidP="00CA61C8">
      <w:pPr>
        <w:pStyle w:val="berschrift9"/>
        <w:rPr>
          <w:sz w:val="24"/>
          <w:szCs w:val="24"/>
          <w:lang w:val="en-CA" w:eastAsia="de-DE"/>
        </w:rPr>
      </w:pPr>
      <w:hyperlink r:id="rId576"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R. Yang, M. Santamaria, F. Cricri, H. Zhang, J. Lainema, M. M. Hannuksela (Nokia), Y. Li, D. Rusanovskyy, S. Eadie, M. Karczewicz, J. Wang, L. Kerofsky (Qualcomm), J. Chi, A. Li, C. Zhu, L. Lei, H. Guo (UESTC), Y. Huo, Y. Liu (Transsion)</w:t>
      </w:r>
      <w:r w:rsidR="00332571">
        <w:rPr>
          <w:sz w:val="24"/>
          <w:szCs w:val="24"/>
          <w:lang w:val="en-CA" w:eastAsia="de-DE"/>
        </w:rPr>
        <w:t>]</w:t>
      </w:r>
    </w:p>
    <w:p w14:paraId="01559578" w14:textId="7579C0AB" w:rsidR="00332571" w:rsidRDefault="00332571" w:rsidP="00332571"/>
    <w:p w14:paraId="13729F51" w14:textId="04C4441A" w:rsidR="00332571" w:rsidRPr="002E7719" w:rsidRDefault="008F7D91" w:rsidP="00CA61C8">
      <w:pPr>
        <w:pStyle w:val="berschrift9"/>
        <w:rPr>
          <w:sz w:val="24"/>
          <w:szCs w:val="24"/>
          <w:lang w:val="en-CA" w:eastAsia="de-DE"/>
        </w:rPr>
      </w:pPr>
      <w:hyperlink r:id="rId577"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(InterDigital)</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8F7D91" w:rsidP="00CA61C8">
      <w:pPr>
        <w:pStyle w:val="berschrift9"/>
        <w:rPr>
          <w:sz w:val="24"/>
          <w:szCs w:val="24"/>
          <w:lang w:val="en-CA" w:eastAsia="de-DE"/>
        </w:rPr>
      </w:pPr>
      <w:hyperlink r:id="rId578"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Y. Li, D. Rusanovskyy, S. Eadie, M. Karczewicz, J. Wang, L. Kerofsky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8F7D91" w:rsidP="00CA61C8">
      <w:pPr>
        <w:pStyle w:val="berschrift9"/>
        <w:rPr>
          <w:sz w:val="24"/>
          <w:szCs w:val="24"/>
          <w:lang w:val="en-CA" w:eastAsia="de-DE"/>
        </w:rPr>
      </w:pPr>
      <w:hyperlink r:id="rId579"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r w:rsidR="00361C84" w:rsidRPr="00BC6033">
        <w:rPr>
          <w:sz w:val="24"/>
          <w:szCs w:val="24"/>
          <w:lang w:val="en-CA" w:eastAsia="de-DE"/>
        </w:rPr>
        <w:t>Ameur,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(Inter</w:t>
      </w:r>
      <w:r w:rsidR="00361C84" w:rsidRPr="003C6EA6">
        <w:rPr>
          <w:sz w:val="24"/>
          <w:szCs w:val="24"/>
          <w:lang w:val="en-CA" w:eastAsia="de-DE"/>
        </w:rPr>
        <w:t>D</w:t>
      </w:r>
      <w:r w:rsidR="00361C84" w:rsidRPr="00BC6033">
        <w:rPr>
          <w:sz w:val="24"/>
          <w:szCs w:val="24"/>
          <w:lang w:val="en-CA" w:eastAsia="de-DE"/>
        </w:rPr>
        <w:t>igital)</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165D6F20" w:rsidR="00115254" w:rsidRPr="0005555A" w:rsidDel="002167A8" w:rsidRDefault="00007980" w:rsidP="00115254">
      <w:pPr>
        <w:pStyle w:val="berschrift9"/>
        <w:rPr>
          <w:del w:id="646" w:author="Jens-Rainer Ohm" w:date="2025-01-25T16:03:00Z"/>
          <w:sz w:val="24"/>
          <w:szCs w:val="24"/>
          <w:lang w:val="en-CA" w:eastAsia="de-DE"/>
        </w:rPr>
      </w:pPr>
      <w:del w:id="647" w:author="Jens-Rainer Ohm" w:date="2025-01-25T16:03:00Z">
        <w:r w:rsidDel="002167A8">
          <w:rPr>
            <w:b w:val="0"/>
          </w:rPr>
          <w:fldChar w:fldCharType="begin"/>
        </w:r>
        <w:r w:rsidDel="002167A8">
          <w:delInstrText xml:space="preserve"> HYPERLINK "https://jvet-experts.org/doc_end_user/current_document.php?id=15289" </w:delInstrText>
        </w:r>
        <w:r w:rsidDel="002167A8">
          <w:rPr>
            <w:b w:val="0"/>
          </w:rPr>
          <w:fldChar w:fldCharType="separate"/>
        </w:r>
        <w:r w:rsidR="00115254" w:rsidRPr="0005555A" w:rsidDel="002167A8">
          <w:rPr>
            <w:color w:val="0000FF"/>
            <w:sz w:val="24"/>
            <w:szCs w:val="24"/>
            <w:u w:val="single"/>
            <w:lang w:val="en-CA" w:eastAsia="de-DE"/>
          </w:rPr>
          <w:delText>JVET-AK0300</w:delText>
        </w:r>
        <w:r w:rsidDel="002167A8">
          <w:rPr>
            <w:b w:val="0"/>
            <w:color w:val="0000FF"/>
            <w:sz w:val="24"/>
            <w:szCs w:val="24"/>
            <w:u w:val="single"/>
            <w:lang w:val="en-CA" w:eastAsia="de-DE"/>
          </w:rPr>
          <w:fldChar w:fldCharType="end"/>
        </w:r>
        <w:r w:rsidR="00115254" w:rsidRPr="0005555A" w:rsidDel="002167A8">
          <w:rPr>
            <w:sz w:val="24"/>
            <w:szCs w:val="24"/>
            <w:lang w:val="en-CA" w:eastAsia="de-DE"/>
          </w:rPr>
          <w:delText xml:space="preserve"> Crosscheck of JVET-AK0150 (EE1-1.2: LOP with improved attention and residual groups) [Y. Li (Bytedance)] [late] [miss]</w:delText>
        </w:r>
      </w:del>
    </w:p>
    <w:p w14:paraId="6238CB07" w14:textId="197CE0CA" w:rsidR="00115254" w:rsidDel="002167A8" w:rsidRDefault="00115254" w:rsidP="00332571">
      <w:pPr>
        <w:rPr>
          <w:del w:id="648" w:author="Jens-Rainer Ohm" w:date="2025-01-25T16:03:00Z"/>
        </w:rPr>
      </w:pPr>
    </w:p>
    <w:p w14:paraId="683C556E" w14:textId="77777777" w:rsidR="00332571" w:rsidRPr="002E7719" w:rsidRDefault="008F7D91" w:rsidP="00CA61C8">
      <w:pPr>
        <w:pStyle w:val="berschrift9"/>
        <w:rPr>
          <w:sz w:val="24"/>
          <w:szCs w:val="24"/>
          <w:lang w:val="en-CA" w:eastAsia="de-DE"/>
        </w:rPr>
      </w:pPr>
      <w:hyperlink r:id="rId580"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(Bytedance)</w:t>
      </w:r>
      <w:r w:rsidR="00332571">
        <w:rPr>
          <w:sz w:val="24"/>
          <w:szCs w:val="24"/>
          <w:lang w:val="en-CA" w:eastAsia="de-DE"/>
        </w:rPr>
        <w:t>]</w:t>
      </w:r>
    </w:p>
    <w:p w14:paraId="1AE1EC8B" w14:textId="54EAC0B3" w:rsidR="00332571" w:rsidRDefault="00332571" w:rsidP="00332571"/>
    <w:p w14:paraId="19C87FF5" w14:textId="13ACA2E5" w:rsidR="00332571" w:rsidRPr="002E7719" w:rsidRDefault="008F7D91" w:rsidP="00CA61C8">
      <w:pPr>
        <w:pStyle w:val="berschrift9"/>
        <w:rPr>
          <w:sz w:val="24"/>
          <w:szCs w:val="24"/>
          <w:lang w:val="en-CA" w:eastAsia="de-DE"/>
        </w:rPr>
      </w:pPr>
      <w:hyperlink r:id="rId581"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w:t>
      </w:r>
    </w:p>
    <w:p w14:paraId="4CEF7781" w14:textId="5721C54F" w:rsidR="00332571" w:rsidRDefault="00332571" w:rsidP="00332571"/>
    <w:p w14:paraId="70BAF677" w14:textId="77777777" w:rsidR="00774DBA" w:rsidRPr="006943FF" w:rsidRDefault="008F7D91" w:rsidP="00ED564F">
      <w:pPr>
        <w:pStyle w:val="berschrift9"/>
        <w:rPr>
          <w:sz w:val="24"/>
          <w:szCs w:val="24"/>
          <w:lang w:val="en-CA" w:eastAsia="de-DE"/>
        </w:rPr>
      </w:pPr>
      <w:hyperlink r:id="rId582"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(Ittiam)] [late]</w:t>
      </w:r>
    </w:p>
    <w:p w14:paraId="459B4536" w14:textId="77777777" w:rsidR="00774DBA" w:rsidRDefault="00774DBA" w:rsidP="00332571"/>
    <w:p w14:paraId="2BDE88C6" w14:textId="5D8FAB52" w:rsidR="00332571" w:rsidRPr="002E7719" w:rsidRDefault="008F7D91" w:rsidP="00CA61C8">
      <w:pPr>
        <w:pStyle w:val="berschrift9"/>
        <w:rPr>
          <w:sz w:val="24"/>
          <w:szCs w:val="24"/>
          <w:lang w:val="en-CA" w:eastAsia="de-DE"/>
        </w:rPr>
      </w:pPr>
      <w:hyperlink r:id="rId583"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Y.-Q. Zhu, W.-X. He, X. Li, J.-D. Y, Q. Liu (HUST), Z. Lv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8F7D91" w:rsidP="00CA61C8">
      <w:pPr>
        <w:pStyle w:val="berschrift9"/>
        <w:rPr>
          <w:sz w:val="24"/>
          <w:szCs w:val="24"/>
          <w:lang w:val="en-CA" w:eastAsia="de-DE"/>
        </w:rPr>
      </w:pPr>
      <w:hyperlink r:id="rId584"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8F7D91" w:rsidP="00CA61C8">
      <w:pPr>
        <w:pStyle w:val="berschrift9"/>
        <w:rPr>
          <w:sz w:val="24"/>
          <w:szCs w:val="24"/>
          <w:lang w:val="en-CA" w:eastAsia="de-DE"/>
        </w:rPr>
      </w:pPr>
      <w:hyperlink r:id="rId585"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R. Yu, H. Huang, C.-C. Chen, V. Seregin, M. Karczewicz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8F7D91" w:rsidP="00CA61C8">
      <w:pPr>
        <w:pStyle w:val="berschrift9"/>
        <w:rPr>
          <w:sz w:val="24"/>
          <w:szCs w:val="24"/>
          <w:lang w:val="en-CA" w:eastAsia="de-DE"/>
        </w:rPr>
      </w:pPr>
      <w:hyperlink r:id="rId586"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Y. Kidani,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60F1E5EF" w:rsidR="002C413A" w:rsidRPr="009B3A32" w:rsidRDefault="008F7D91" w:rsidP="00205009">
      <w:pPr>
        <w:pStyle w:val="berschrift9"/>
        <w:rPr>
          <w:sz w:val="24"/>
          <w:szCs w:val="24"/>
          <w:lang w:val="en-CA" w:eastAsia="de-DE"/>
        </w:rPr>
      </w:pPr>
      <w:hyperlink r:id="rId587"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(Bytedance)] [late]</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644"/>
      <w:bookmarkEnd w:id="645"/>
    </w:p>
    <w:p w14:paraId="1F801741" w14:textId="2D6CA078" w:rsidR="00F44BFE" w:rsidRDefault="00F44BFE" w:rsidP="00F44BFE">
      <w:bookmarkStart w:id="649" w:name="_Ref127376995"/>
      <w:bookmarkStart w:id="650" w:name="_Ref104407344"/>
      <w:bookmarkEnd w:id="639"/>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8F7D91" w:rsidP="00CA61C8">
      <w:pPr>
        <w:pStyle w:val="berschrift9"/>
        <w:rPr>
          <w:sz w:val="24"/>
          <w:szCs w:val="24"/>
          <w:lang w:val="en-CA" w:eastAsia="de-DE"/>
        </w:rPr>
      </w:pPr>
      <w:hyperlink r:id="rId588"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lastRenderedPageBreak/>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8F7D91" w:rsidP="00CA61C8">
      <w:pPr>
        <w:pStyle w:val="berschrift9"/>
        <w:rPr>
          <w:sz w:val="24"/>
          <w:szCs w:val="24"/>
          <w:lang w:val="en-CA" w:eastAsia="de-DE"/>
        </w:rPr>
      </w:pPr>
      <w:hyperlink r:id="rId593"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(Xidian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r w:rsidRPr="00F8480E">
        <w:rPr>
          <w:rFonts w:hint="eastAsia"/>
          <w:lang w:val="en-CA"/>
        </w:rPr>
        <w:t xml:space="preserve">high-quality reference frames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w:t>
      </w:r>
      <w:r w:rsidRPr="00F8480E">
        <w:rPr>
          <w:rFonts w:hint="eastAsia"/>
          <w:lang w:val="en-CA"/>
        </w:rPr>
        <w:lastRenderedPageBreak/>
        <w:t xml:space="preserve">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4"/>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5"/>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motion estimat</w:t>
      </w:r>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6"/>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97"/>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98"/>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99"/>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(RA)  GPU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PyTorch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(kMAC/pixel)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formance with larger resolutions – could this be caused by the fact that the NN may not be able to capture wider ranges of motion? It might be useful to analyse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8F7D91" w:rsidP="00CA61C8">
      <w:pPr>
        <w:pStyle w:val="berschrift9"/>
        <w:rPr>
          <w:sz w:val="24"/>
          <w:szCs w:val="24"/>
          <w:lang w:val="en-CA" w:eastAsia="de-DE"/>
        </w:rPr>
      </w:pPr>
      <w:hyperlink r:id="rId600"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T. Shao, P. Yin, S. McCarthy (Dolby), J. N. Shingala, A. Shyam, A. Suneja, S. Badya (Ittiam)</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8F7D91" w:rsidP="00CA61C8">
      <w:pPr>
        <w:pStyle w:val="berschrift9"/>
        <w:rPr>
          <w:sz w:val="24"/>
          <w:szCs w:val="24"/>
          <w:lang w:val="en-CA" w:eastAsia="de-DE"/>
        </w:rPr>
      </w:pPr>
      <w:hyperlink r:id="rId601"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N. Zou, A. Hallapuro, F. Cricri,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(Cb),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(Cb),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(Cb),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(Cb), -7,32 % (Cr)</w:t>
      </w:r>
    </w:p>
    <w:p w14:paraId="73D37FA7" w14:textId="77777777" w:rsidR="009E6E10" w:rsidRPr="009E6E10" w:rsidRDefault="009E6E10" w:rsidP="009E6E10">
      <w:r w:rsidRPr="009E6E10">
        <w:t xml:space="preserve">Class D </w:t>
      </w:r>
      <w:r w:rsidRPr="009E6E10">
        <w:tab/>
        <w:t>-0,70 % (Y), -11,48 % (Cb),</w:t>
      </w:r>
      <w:r w:rsidRPr="009E6E10">
        <w:tab/>
        <w:t>-11,34 % (Cr)</w:t>
      </w:r>
    </w:p>
    <w:p w14:paraId="2B6A7D58" w14:textId="5F20B110" w:rsidR="00361C84" w:rsidRDefault="009E6E10" w:rsidP="00F44BFE">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t>Further study highly encouraged. More precise description should be provided, and complexity reduction, reduction of number of models is recommended.</w:t>
      </w:r>
    </w:p>
    <w:p w14:paraId="1F8A5315" w14:textId="77777777" w:rsidR="00361C84" w:rsidRPr="002E7719" w:rsidRDefault="008F7D91" w:rsidP="00CA61C8">
      <w:pPr>
        <w:pStyle w:val="berschrift9"/>
        <w:rPr>
          <w:sz w:val="24"/>
          <w:szCs w:val="24"/>
          <w:lang w:val="en-CA" w:eastAsia="de-DE"/>
        </w:rPr>
      </w:pPr>
      <w:hyperlink r:id="rId603"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9.1 with NNIntra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EncT: XXX, DecT: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9.1 with NNIntra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EncT: XXX, DecT: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w:t>
      </w:r>
      <w:r>
        <w:lastRenderedPageBreak/>
        <w:t xml:space="preserve">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t>Investigate in EE</w:t>
      </w:r>
      <w:r>
        <w:t>, reporting results relative to the existing content adaptive filter</w:t>
      </w:r>
      <w:r w:rsidR="00B337A4">
        <w:t>. Not only BD rate should be compared, but also the impact on the quality of the filter output, e.g.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8F7D91" w:rsidP="00CA61C8">
      <w:pPr>
        <w:pStyle w:val="berschrift9"/>
        <w:rPr>
          <w:sz w:val="24"/>
          <w:szCs w:val="24"/>
          <w:lang w:val="en-CA" w:eastAsia="de-DE"/>
        </w:rPr>
      </w:pPr>
      <w:hyperlink r:id="rId605"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Solovyev,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r w:rsidRPr="00893DC5">
        <w:rPr>
          <w:highlight w:val="yellow"/>
        </w:rPr>
        <w:t>new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lastRenderedPageBreak/>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8F7D91" w:rsidP="00CA61C8">
      <w:pPr>
        <w:pStyle w:val="berschrift9"/>
        <w:rPr>
          <w:sz w:val="24"/>
          <w:szCs w:val="24"/>
          <w:lang w:val="en-CA" w:eastAsia="de-DE"/>
        </w:rPr>
      </w:pPr>
      <w:hyperlink r:id="rId606"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T. Yang, X. Li, W.-X. He, Y.-Q. Zhu, Q. Liu (HUST), Z.-Y. Lv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and enabling the singleRatio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The mode of singleRatio: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kMAC/p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8F7D91" w:rsidP="00122F3A">
      <w:pPr>
        <w:pStyle w:val="berschrift9"/>
        <w:rPr>
          <w:sz w:val="24"/>
          <w:szCs w:val="24"/>
          <w:lang w:val="en-CA" w:eastAsia="de-DE"/>
        </w:rPr>
      </w:pPr>
      <w:hyperlink r:id="rId608"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Cricri, M. M. Hannuksela, D. Bugdayci Sansli, A. Hallapuro, J. Lainema,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lastRenderedPageBreak/>
        <w:t xml:space="preserve">A demo on real-time decoding of adaptive NNLF is announced for Friday during the Workshop. </w:t>
      </w:r>
    </w:p>
    <w:p w14:paraId="10FCA9E0" w14:textId="77777777" w:rsidR="00122F3A" w:rsidRPr="006943FF" w:rsidRDefault="008F7D91" w:rsidP="00ED564F">
      <w:pPr>
        <w:pStyle w:val="berschrift9"/>
        <w:rPr>
          <w:sz w:val="24"/>
          <w:szCs w:val="24"/>
          <w:lang w:val="en-CA" w:eastAsia="de-DE"/>
        </w:rPr>
      </w:pPr>
      <w:hyperlink r:id="rId609"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Cricri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t>Investigate in EE</w:t>
      </w:r>
      <w:r>
        <w:rPr>
          <w:lang w:val="en-CA"/>
        </w:rPr>
        <w:t>. In this context, the reduction of decoding time should also be investigated. This could be achieved by adapting SADL; also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651" w:name="_Ref187426143"/>
      <w:bookmarkStart w:id="652" w:name="_Ref79763246"/>
      <w:bookmarkStart w:id="653" w:name="_Ref92384863"/>
      <w:bookmarkStart w:id="654" w:name="_Ref108361735"/>
      <w:bookmarkStart w:id="655" w:name="_Ref181734641"/>
      <w:bookmarkStart w:id="656" w:name="_Ref60325505"/>
      <w:bookmarkEnd w:id="649"/>
      <w:bookmarkEnd w:id="650"/>
      <w:r w:rsidRPr="00981ED4">
        <w:rPr>
          <w:lang w:val="en-CA"/>
        </w:rPr>
        <w:t>SADL and NNVC implementation, CTC (</w:t>
      </w:r>
      <w:r w:rsidR="00C23BA6">
        <w:rPr>
          <w:lang w:val="en-CA"/>
        </w:rPr>
        <w:t>4</w:t>
      </w:r>
      <w:r w:rsidRPr="00981ED4">
        <w:rPr>
          <w:lang w:val="en-CA"/>
        </w:rPr>
        <w:t>)</w:t>
      </w:r>
      <w:bookmarkEnd w:id="651"/>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8F7D91" w:rsidP="00CA61C8">
      <w:pPr>
        <w:pStyle w:val="berschrift9"/>
        <w:rPr>
          <w:sz w:val="24"/>
          <w:szCs w:val="24"/>
          <w:lang w:val="en-CA" w:eastAsia="de-DE"/>
        </w:rPr>
      </w:pPr>
      <w:hyperlink r:id="rId610"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(Inter</w:t>
      </w:r>
      <w:r w:rsidR="00361C84">
        <w:rPr>
          <w:sz w:val="24"/>
          <w:szCs w:val="24"/>
          <w:lang w:val="en-CA" w:eastAsia="de-DE"/>
        </w:rPr>
        <w:t>D</w:t>
      </w:r>
      <w:r w:rsidR="00361C84" w:rsidRPr="002E7719">
        <w:rPr>
          <w:sz w:val="24"/>
          <w:szCs w:val="24"/>
          <w:lang w:val="en-CA" w:eastAsia="de-DE"/>
        </w:rPr>
        <w:t>igital)</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AdHoc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lop/vlop</w:t>
      </w:r>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fix mismatch onnx conversion</w:t>
      </w:r>
    </w:p>
    <w:p w14:paraId="23BF74F8" w14:textId="77777777" w:rsidR="00281C8D" w:rsidRPr="00281C8D" w:rsidRDefault="00281C8D" w:rsidP="00281C8D">
      <w:pPr>
        <w:numPr>
          <w:ilvl w:val="0"/>
          <w:numId w:val="194"/>
        </w:numPr>
      </w:pPr>
      <w:r w:rsidRPr="00281C8D">
        <w:t>fix gcc 13</w:t>
      </w:r>
    </w:p>
    <w:p w14:paraId="02F7131B" w14:textId="77777777" w:rsidR="00281C8D" w:rsidRPr="00281C8D" w:rsidRDefault="00281C8D" w:rsidP="00281C8D">
      <w:pPr>
        <w:numPr>
          <w:ilvl w:val="0"/>
          <w:numId w:val="194"/>
        </w:numPr>
      </w:pPr>
      <w:r w:rsidRPr="00281C8D">
        <w:lastRenderedPageBreak/>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8F7D91" w:rsidP="00CA61C8">
      <w:pPr>
        <w:pStyle w:val="berschrift9"/>
        <w:rPr>
          <w:sz w:val="24"/>
          <w:szCs w:val="24"/>
          <w:lang w:val="en-CA" w:eastAsia="de-DE"/>
        </w:rPr>
      </w:pPr>
      <w:hyperlink r:id="rId611"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Y. Li, D. Rusanovskyy, M. Karczewicz (Qualcomm)</w:t>
      </w:r>
      <w:r w:rsidR="00361C84">
        <w:rPr>
          <w:sz w:val="24"/>
          <w:szCs w:val="24"/>
          <w:lang w:val="en-CA" w:eastAsia="de-DE"/>
        </w:rPr>
        <w:t>]</w:t>
      </w:r>
    </w:p>
    <w:p w14:paraId="09D0FC75" w14:textId="77777777" w:rsidR="004D4D91" w:rsidRPr="004D4D91" w:rsidRDefault="004D4D91" w:rsidP="004D4D91">
      <w:pPr>
        <w:rPr>
          <w:lang w:val="en-CA"/>
        </w:rPr>
      </w:pPr>
      <w:bookmarkStart w:id="657"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t>It is suggested to change the current auto-vectorization to the full explicit SIMD implementation for these operators in SADL.</w:t>
      </w:r>
    </w:p>
    <w:bookmarkEnd w:id="657"/>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r w:rsidRPr="007F329F">
        <w:rPr>
          <w:highlight w:val="yellow"/>
        </w:rPr>
        <w:t>Decision(SW)</w:t>
      </w:r>
      <w:r>
        <w:t>: Adopt JVET-AK0151 (merge request already issued).</w:t>
      </w:r>
    </w:p>
    <w:p w14:paraId="773369CB" w14:textId="77777777" w:rsidR="00361C84" w:rsidRPr="000F58E5" w:rsidRDefault="008F7D91" w:rsidP="00CA61C8">
      <w:pPr>
        <w:pStyle w:val="berschrift9"/>
        <w:rPr>
          <w:sz w:val="24"/>
          <w:szCs w:val="24"/>
          <w:lang w:val="en-CA" w:eastAsia="de-DE"/>
        </w:rPr>
      </w:pPr>
      <w:hyperlink r:id="rId612"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47546A27" w:rsidR="00361C84" w:rsidRPr="000F58E5" w:rsidRDefault="006F0BCE" w:rsidP="00CA61C8">
      <w:pPr>
        <w:pStyle w:val="berschrift9"/>
        <w:rPr>
          <w:sz w:val="24"/>
          <w:szCs w:val="24"/>
          <w:lang w:val="en-CA" w:eastAsia="de-DE"/>
        </w:rPr>
      </w:pPr>
      <w:del w:id="658" w:author="Jens-Rainer Ohm" w:date="2025-01-25T15:07:00Z">
        <w:r w:rsidRPr="007F329F" w:rsidDel="00033EA3">
          <w:rPr>
            <w:highlight w:val="yellow"/>
          </w:rPr>
          <w:delText>Expression of thanks to UB and Netflix</w:delText>
        </w:r>
      </w:del>
      <w:hyperlink r:id="rId613"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This contribution presents the extensions in the Small AdHoc Deep Learning (SADL) library from Wuhan University. These extensions include layers such as Resize and GridSample.</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Extend the GridSample operator to support Bicubic interpolation mode.</w:t>
      </w:r>
    </w:p>
    <w:p w14:paraId="53E9EF54" w14:textId="77777777" w:rsidR="00B329BA" w:rsidRDefault="00B329BA" w:rsidP="00B329BA">
      <w:r>
        <w:t>(addition to previously available interpolation modes nearest neighbor and bilinear)</w:t>
      </w:r>
    </w:p>
    <w:p w14:paraId="2248D50B" w14:textId="2D8B52FD" w:rsidR="00B329BA" w:rsidRDefault="00B329BA" w:rsidP="00B329BA">
      <w:r w:rsidRPr="007F329F">
        <w:rPr>
          <w:highlight w:val="yellow"/>
        </w:rPr>
        <w:lastRenderedPageBreak/>
        <w:t>Decision(SW)</w:t>
      </w:r>
      <w:r>
        <w:t>: Adopt JVET-AK0257 (merge request already issued).</w:t>
      </w:r>
    </w:p>
    <w:p w14:paraId="5FBAA97F" w14:textId="67F919FF" w:rsidR="00361C84" w:rsidRDefault="00361C84" w:rsidP="00F44BFE"/>
    <w:p w14:paraId="428B65B1" w14:textId="77777777" w:rsidR="00976F46" w:rsidRPr="001F66A9" w:rsidRDefault="008F7D91" w:rsidP="00976F46">
      <w:pPr>
        <w:pStyle w:val="berschrift9"/>
        <w:rPr>
          <w:sz w:val="24"/>
          <w:szCs w:val="24"/>
          <w:lang w:val="en-CA" w:eastAsia="de-DE"/>
        </w:rPr>
      </w:pPr>
      <w:hyperlink r:id="rId614"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T. Hsieh, W.-J. Chien, V. Seregin, M. Karczewicz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AA6F2C7" w:rsidR="00DB1F48" w:rsidDel="00D56481" w:rsidRDefault="00DB1F48" w:rsidP="006F0BCE">
      <w:pPr>
        <w:rPr>
          <w:del w:id="659" w:author="Jens-Rainer Ohm" w:date="2025-01-25T16:58:00Z"/>
        </w:rPr>
      </w:pPr>
      <w:del w:id="660" w:author="Jens-Rainer Ohm" w:date="2025-01-25T16:58:00Z">
        <w:r w:rsidRPr="007F329F" w:rsidDel="00D56481">
          <w:rPr>
            <w:highlight w:val="yellow"/>
          </w:rPr>
          <w:delText>Presentation deck to be provided.</w:delText>
        </w:r>
      </w:del>
    </w:p>
    <w:p w14:paraId="4695E48E" w14:textId="043C3301" w:rsidR="00907C8C" w:rsidRDefault="00907C8C" w:rsidP="006F0BCE">
      <w:r>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e.g.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It was asked how intra NN would compare to MIP. This was not analysed.</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153E8BBC" w:rsidR="00F44BFE" w:rsidRPr="00981ED4" w:rsidRDefault="00F44BFE" w:rsidP="00F44BFE">
      <w:pPr>
        <w:pStyle w:val="berschrift2"/>
        <w:rPr>
          <w:lang w:val="en-CA"/>
        </w:rPr>
      </w:pPr>
      <w:r w:rsidRPr="00981ED4">
        <w:rPr>
          <w:lang w:val="en-CA"/>
        </w:rPr>
        <w:t>AHG6/AHG12: Enhanced compression beyond VVC capability (</w:t>
      </w:r>
      <w:del w:id="661" w:author="Jens-Rainer Ohm" w:date="2025-01-25T16:15:00Z">
        <w:r w:rsidR="00122F3A" w:rsidDel="000F72B4">
          <w:rPr>
            <w:lang w:val="en-CA"/>
          </w:rPr>
          <w:delText>74</w:delText>
        </w:r>
      </w:del>
      <w:ins w:id="662" w:author="Jens-Rainer Ohm" w:date="2025-01-25T16:15:00Z">
        <w:r w:rsidR="000F72B4">
          <w:rPr>
            <w:lang w:val="en-CA"/>
          </w:rPr>
          <w:t>77</w:t>
        </w:r>
      </w:ins>
      <w:r w:rsidRPr="00981ED4">
        <w:rPr>
          <w:lang w:val="en-CA"/>
        </w:rPr>
        <w:t>)</w:t>
      </w:r>
      <w:bookmarkEnd w:id="652"/>
      <w:bookmarkEnd w:id="653"/>
      <w:bookmarkEnd w:id="654"/>
      <w:bookmarkEnd w:id="655"/>
    </w:p>
    <w:p w14:paraId="13F6E3EC" w14:textId="6CAE620B" w:rsidR="00F44BFE" w:rsidRPr="00981ED4" w:rsidRDefault="00F44BFE" w:rsidP="00F44BFE">
      <w:pPr>
        <w:pStyle w:val="berschrift3"/>
        <w:rPr>
          <w:lang w:val="en-CA"/>
        </w:rPr>
      </w:pPr>
      <w:bookmarkStart w:id="663" w:name="_Ref95131949"/>
      <w:bookmarkStart w:id="664" w:name="_Ref159340283"/>
      <w:r w:rsidRPr="00981ED4">
        <w:rPr>
          <w:lang w:val="en-CA"/>
        </w:rPr>
        <w:t>Summary and BoG reports</w:t>
      </w:r>
      <w:bookmarkEnd w:id="663"/>
      <w:bookmarkEnd w:id="664"/>
    </w:p>
    <w:p w14:paraId="0192A0A4" w14:textId="11D71943" w:rsidR="00F44BFE" w:rsidRDefault="00F44BFE" w:rsidP="00F44BFE">
      <w:bookmarkStart w:id="665"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8F7D91" w:rsidP="00CA61C8">
      <w:pPr>
        <w:pStyle w:val="berschrift9"/>
        <w:rPr>
          <w:sz w:val="24"/>
          <w:szCs w:val="24"/>
          <w:lang w:val="en-CA" w:eastAsia="de-DE"/>
        </w:rPr>
      </w:pPr>
      <w:hyperlink r:id="rId615"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V. Seregin, J. Chen, R. Chernyak, K. Naser, J. Ström, F. Wang, M. Winken, X. Xiu,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lastRenderedPageBreak/>
              <w:t>1.1a</w:t>
            </w:r>
          </w:p>
        </w:tc>
        <w:tc>
          <w:tcPr>
            <w:tcW w:w="6252" w:type="dxa"/>
          </w:tcPr>
          <w:p w14:paraId="609F1BBB" w14:textId="77777777" w:rsidR="00BC752F" w:rsidRPr="00BC752F" w:rsidRDefault="00BC752F" w:rsidP="00BC752F">
            <w:pPr>
              <w:rPr>
                <w:lang w:val="en-CA"/>
              </w:rPr>
            </w:pPr>
            <w:r w:rsidRPr="00BC752F">
              <w:rPr>
                <w:lang w:val="en-CA"/>
              </w:rPr>
              <w:t>Extended OBMC for IBC/IntraTMP coded blocks</w:t>
            </w:r>
          </w:p>
        </w:tc>
        <w:tc>
          <w:tcPr>
            <w:tcW w:w="1699" w:type="dxa"/>
          </w:tcPr>
          <w:p w14:paraId="52F7BD75" w14:textId="77777777" w:rsidR="00BC752F" w:rsidRPr="00BC752F" w:rsidRDefault="00BC752F" w:rsidP="00BC752F">
            <w:pPr>
              <w:rPr>
                <w:lang w:val="en-CA"/>
              </w:rPr>
            </w:pPr>
            <w:r w:rsidRPr="00BC752F">
              <w:rPr>
                <w:lang w:val="en-CA"/>
              </w:rPr>
              <w:t>Y. Kidani</w:t>
            </w:r>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r w:rsidRPr="00BC752F">
              <w:rPr>
                <w:lang w:val="en-CA"/>
              </w:rPr>
              <w:t>IntraTMP merge candidates enrichment</w:t>
            </w:r>
          </w:p>
        </w:tc>
        <w:tc>
          <w:tcPr>
            <w:tcW w:w="1699" w:type="dxa"/>
          </w:tcPr>
          <w:p w14:paraId="614B6E6D" w14:textId="77777777" w:rsidR="00BC752F" w:rsidRPr="00BC752F" w:rsidRDefault="00BC752F" w:rsidP="00BC752F">
            <w:pPr>
              <w:rPr>
                <w:lang w:val="en-CA"/>
              </w:rPr>
            </w:pPr>
            <w:r w:rsidRPr="00BC752F">
              <w:rPr>
                <w:lang w:val="en-CA"/>
              </w:rPr>
              <w:t>M. Radosavljević (InterDigital)</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(Ofinno)</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r w:rsidRPr="00BC752F">
              <w:rPr>
                <w:lang w:val="en-CA"/>
              </w:rPr>
              <w:t>IntraTMP signalling improvement</w:t>
            </w:r>
          </w:p>
        </w:tc>
        <w:tc>
          <w:tcPr>
            <w:tcW w:w="1699" w:type="dxa"/>
          </w:tcPr>
          <w:p w14:paraId="4EF1BAE8" w14:textId="77777777" w:rsidR="00BC752F" w:rsidRPr="00BC752F" w:rsidRDefault="00BC752F" w:rsidP="00BC752F">
            <w:pPr>
              <w:rPr>
                <w:lang w:val="en-CA"/>
              </w:rPr>
            </w:pPr>
            <w:r w:rsidRPr="00BC752F">
              <w:rPr>
                <w:lang w:val="en-CA"/>
              </w:rPr>
              <w:t>F. Le Léannec</w:t>
            </w:r>
          </w:p>
          <w:p w14:paraId="2A9C3CEF" w14:textId="77777777" w:rsidR="00BC752F" w:rsidRPr="00BC752F" w:rsidRDefault="00BC752F" w:rsidP="00BC752F">
            <w:pPr>
              <w:rPr>
                <w:lang w:val="en-CA"/>
              </w:rPr>
            </w:pPr>
            <w:r w:rsidRPr="00BC752F">
              <w:rPr>
                <w:lang w:val="en-CA"/>
              </w:rPr>
              <w:t>(InterDigital)</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F. Le Léannec</w:t>
            </w:r>
          </w:p>
          <w:p w14:paraId="27245CB1" w14:textId="77777777" w:rsidR="00BC752F" w:rsidRPr="00BC752F" w:rsidRDefault="00BC752F" w:rsidP="00BC752F">
            <w:pPr>
              <w:rPr>
                <w:lang w:val="en-CA"/>
              </w:rPr>
            </w:pPr>
            <w:r w:rsidRPr="00BC752F">
              <w:rPr>
                <w:lang w:val="en-CA"/>
              </w:rPr>
              <w:t>(InterDigital)</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t>1.6</w:t>
            </w:r>
          </w:p>
        </w:tc>
        <w:tc>
          <w:tcPr>
            <w:tcW w:w="6252" w:type="dxa"/>
          </w:tcPr>
          <w:p w14:paraId="79437F16" w14:textId="77777777" w:rsidR="00BC752F" w:rsidRPr="00BC752F" w:rsidRDefault="00BC752F" w:rsidP="00BC752F">
            <w:pPr>
              <w:rPr>
                <w:lang w:val="en-CA"/>
              </w:rPr>
            </w:pPr>
            <w:r w:rsidRPr="00BC752F">
              <w:rPr>
                <w:lang w:val="en-CA"/>
              </w:rPr>
              <w:t>Extended IntraTMP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(Ofinno)</w:t>
            </w:r>
          </w:p>
        </w:tc>
        <w:tc>
          <w:tcPr>
            <w:tcW w:w="1201" w:type="dxa"/>
          </w:tcPr>
          <w:p w14:paraId="14A8AFFA" w14:textId="77777777" w:rsidR="00BC752F" w:rsidRPr="00BC752F" w:rsidRDefault="008F7D91" w:rsidP="00BC752F">
            <w:pPr>
              <w:rPr>
                <w:lang w:val="en-CA"/>
              </w:rPr>
            </w:pPr>
            <w:hyperlink r:id="rId616" w:history="1">
              <w:r w:rsidR="00BC752F" w:rsidRPr="00BC752F">
                <w:rPr>
                  <w:rStyle w:val="Hyperlink"/>
                  <w:lang w:val="en-CA"/>
                </w:rPr>
                <w:t>W. Lim</w:t>
              </w:r>
            </w:hyperlink>
            <w:r w:rsidR="00BC752F" w:rsidRPr="00BC752F">
              <w:rPr>
                <w:lang w:val="en-CA"/>
              </w:rPr>
              <w:t>, </w:t>
            </w:r>
          </w:p>
          <w:p w14:paraId="2673D43A" w14:textId="77777777" w:rsidR="00BC752F" w:rsidRPr="00BC752F" w:rsidRDefault="008F7D91" w:rsidP="00BC752F">
            <w:pPr>
              <w:rPr>
                <w:lang w:val="en-CA"/>
              </w:rPr>
            </w:pPr>
            <w:hyperlink r:id="rId617"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V. Rufitskiy,</w:t>
            </w:r>
          </w:p>
          <w:p w14:paraId="266C869A" w14:textId="77777777" w:rsidR="00BC752F" w:rsidRPr="00BC752F" w:rsidRDefault="00BC752F" w:rsidP="00BC752F">
            <w:pPr>
              <w:rPr>
                <w:lang w:val="en-CA"/>
              </w:rPr>
            </w:pPr>
            <w:r w:rsidRPr="00BC752F">
              <w:rPr>
                <w:lang w:val="en-CA"/>
              </w:rPr>
              <w:t>A. Filippov</w:t>
            </w:r>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(Ofinno)</w:t>
            </w:r>
          </w:p>
        </w:tc>
        <w:tc>
          <w:tcPr>
            <w:tcW w:w="1201" w:type="dxa"/>
          </w:tcPr>
          <w:p w14:paraId="03E3F8CF" w14:textId="77777777" w:rsidR="00BC752F" w:rsidRPr="00BC752F" w:rsidRDefault="00BC752F" w:rsidP="00BC752F">
            <w:pPr>
              <w:rPr>
                <w:lang w:val="en-CA"/>
              </w:rPr>
            </w:pPr>
            <w:r w:rsidRPr="00BC752F">
              <w:rPr>
                <w:lang w:val="en-CA"/>
              </w:rPr>
              <w:t>F.Le Léannec</w:t>
            </w:r>
          </w:p>
          <w:p w14:paraId="5BCCCB81" w14:textId="77777777" w:rsidR="00BC752F" w:rsidRPr="00BC752F" w:rsidRDefault="00BC752F" w:rsidP="00BC752F">
            <w:pPr>
              <w:rPr>
                <w:lang w:val="en-CA"/>
              </w:rPr>
            </w:pPr>
            <w:r w:rsidRPr="00BC752F">
              <w:rPr>
                <w:lang w:val="en-CA"/>
              </w:rPr>
              <w:t>(InterDigital)</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lastRenderedPageBreak/>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(Bytedance)</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(Bytedance)</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Multiple filter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8F7D91" w:rsidP="00BC752F">
            <w:pPr>
              <w:rPr>
                <w:lang w:val="en-CA"/>
              </w:rPr>
            </w:pPr>
            <w:hyperlink r:id="rId618" w:history="1">
              <w:r w:rsidR="00BC752F" w:rsidRPr="00BC752F">
                <w:rPr>
                  <w:rStyle w:val="Hyperlink"/>
                  <w:lang w:val="en-CA"/>
                </w:rPr>
                <w:t>Z. Deng (Bytedance)</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Z. Xie</w:t>
            </w:r>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Z. Xie</w:t>
            </w:r>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t>(vivo)</w:t>
            </w:r>
          </w:p>
        </w:tc>
        <w:tc>
          <w:tcPr>
            <w:tcW w:w="1201" w:type="dxa"/>
          </w:tcPr>
          <w:p w14:paraId="42463860" w14:textId="77777777" w:rsidR="00BC752F" w:rsidRPr="00BC752F" w:rsidRDefault="00BC752F" w:rsidP="00BC752F">
            <w:pPr>
              <w:rPr>
                <w:lang w:val="en-CA"/>
              </w:rPr>
            </w:pPr>
            <w:r w:rsidRPr="00BC752F">
              <w:rPr>
                <w:lang w:val="en-CA"/>
              </w:rPr>
              <w:t>Z. Xie</w:t>
            </w:r>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Z. Xie</w:t>
            </w:r>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t>Z. Xie</w:t>
            </w:r>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lastRenderedPageBreak/>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(Bytedance)</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Z. Xie</w:t>
            </w:r>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r w:rsidRPr="00BC752F">
              <w:rPr>
                <w:lang w:val="en-CA"/>
              </w:rPr>
              <w:t>P.Andrivon (Ofinno)</w:t>
            </w:r>
          </w:p>
        </w:tc>
        <w:tc>
          <w:tcPr>
            <w:tcW w:w="1201" w:type="dxa"/>
          </w:tcPr>
          <w:p w14:paraId="3CAAABCC" w14:textId="77777777" w:rsidR="00BC752F" w:rsidRPr="00BC752F" w:rsidRDefault="00BC752F" w:rsidP="00BC752F">
            <w:pPr>
              <w:rPr>
                <w:lang w:val="en-CA"/>
              </w:rPr>
            </w:pPr>
            <w:r w:rsidRPr="00BC752F">
              <w:rPr>
                <w:lang w:val="en-CA"/>
              </w:rPr>
              <w:t>F.Le Léannec</w:t>
            </w:r>
          </w:p>
          <w:p w14:paraId="7A8D73F1" w14:textId="77777777" w:rsidR="00BC752F" w:rsidRPr="00BC752F" w:rsidRDefault="00BC752F" w:rsidP="00BC752F">
            <w:pPr>
              <w:rPr>
                <w:lang w:val="en-CA"/>
              </w:rPr>
            </w:pPr>
            <w:r w:rsidRPr="00BC752F">
              <w:rPr>
                <w:lang w:val="en-CA"/>
              </w:rPr>
              <w:t>(InterDigital)</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r w:rsidRPr="00BC752F">
              <w:rPr>
                <w:lang w:val="en-CA"/>
              </w:rPr>
              <w:t>V.Rufitskiy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R. G. Youvalari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(Bytedance)</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(Bytedance)</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Y. Kidani</w:t>
            </w:r>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lastRenderedPageBreak/>
              <w:t>(Alibaba)</w:t>
            </w:r>
          </w:p>
        </w:tc>
        <w:tc>
          <w:tcPr>
            <w:tcW w:w="1201" w:type="dxa"/>
          </w:tcPr>
          <w:p w14:paraId="6B849A43" w14:textId="77777777" w:rsidR="00BC752F" w:rsidRPr="00BC752F" w:rsidRDefault="00BC752F" w:rsidP="00BC752F">
            <w:pPr>
              <w:rPr>
                <w:lang w:val="en-CA"/>
              </w:rPr>
            </w:pPr>
            <w:r w:rsidRPr="00BC752F">
              <w:rPr>
                <w:lang w:val="en-CA"/>
              </w:rPr>
              <w:lastRenderedPageBreak/>
              <w:t>Y. Wang</w:t>
            </w:r>
          </w:p>
          <w:p w14:paraId="591EE4F0" w14:textId="77777777" w:rsidR="00BC752F" w:rsidRPr="00BC752F" w:rsidRDefault="00BC752F" w:rsidP="00BC752F">
            <w:pPr>
              <w:rPr>
                <w:lang w:val="en-CA"/>
              </w:rPr>
            </w:pPr>
            <w:r w:rsidRPr="00BC752F">
              <w:rPr>
                <w:lang w:val="en-CA"/>
              </w:rPr>
              <w:lastRenderedPageBreak/>
              <w:t>(Bytedance)</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lastRenderedPageBreak/>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R. G. Youvalari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Multiple kernel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C. Bonnineau</w:t>
            </w:r>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(Bytedance)</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C. Bonnineau</w:t>
            </w:r>
          </w:p>
          <w:p w14:paraId="588B71BC" w14:textId="77777777" w:rsidR="00BC752F" w:rsidRPr="00BC752F" w:rsidRDefault="00BC752F" w:rsidP="00BC752F">
            <w:pPr>
              <w:rPr>
                <w:lang w:val="en-CA"/>
              </w:rPr>
            </w:pPr>
            <w:r w:rsidRPr="00BC752F">
              <w:rPr>
                <w:lang w:val="en-CA"/>
              </w:rPr>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(Bytedance)</w:t>
            </w:r>
          </w:p>
        </w:tc>
        <w:tc>
          <w:tcPr>
            <w:tcW w:w="1201" w:type="dxa"/>
          </w:tcPr>
          <w:p w14:paraId="079D4FAB" w14:textId="77777777" w:rsidR="00BC752F" w:rsidRPr="00BC752F" w:rsidRDefault="00BC752F" w:rsidP="00BC752F">
            <w:pPr>
              <w:rPr>
                <w:lang w:val="en-CA"/>
              </w:rPr>
            </w:pPr>
            <w:r w:rsidRPr="00BC752F">
              <w:rPr>
                <w:lang w:val="en-CA"/>
              </w:rPr>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F. Le Léannec</w:t>
            </w:r>
          </w:p>
          <w:p w14:paraId="28B0D6D6" w14:textId="77777777" w:rsidR="00BC752F" w:rsidRPr="00BC752F" w:rsidRDefault="00BC752F" w:rsidP="00BC752F">
            <w:pPr>
              <w:rPr>
                <w:lang w:val="en-CA"/>
              </w:rPr>
            </w:pPr>
            <w:r w:rsidRPr="00BC752F">
              <w:rPr>
                <w:lang w:val="en-CA"/>
              </w:rPr>
              <w:t>(InterDigital)</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lastRenderedPageBreak/>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F. Le Léannec</w:t>
            </w:r>
          </w:p>
          <w:p w14:paraId="1A668E54" w14:textId="77777777" w:rsidR="00BC752F" w:rsidRPr="00BC752F" w:rsidRDefault="00BC752F" w:rsidP="00BC752F">
            <w:pPr>
              <w:rPr>
                <w:lang w:val="en-CA"/>
              </w:rPr>
            </w:pPr>
            <w:r w:rsidRPr="00BC752F">
              <w:rPr>
                <w:lang w:val="en-CA"/>
              </w:rPr>
              <w:t>(InterDigital)</w:t>
            </w:r>
          </w:p>
        </w:tc>
        <w:tc>
          <w:tcPr>
            <w:tcW w:w="1201" w:type="dxa"/>
          </w:tcPr>
          <w:p w14:paraId="6B6EF472" w14:textId="77777777" w:rsidR="00BC752F" w:rsidRPr="00BC752F" w:rsidRDefault="00BC752F" w:rsidP="00BC752F">
            <w:pPr>
              <w:rPr>
                <w:lang w:val="en-CA"/>
              </w:rPr>
            </w:pPr>
            <w:r w:rsidRPr="00BC752F">
              <w:rPr>
                <w:lang w:val="en-CA"/>
              </w:rPr>
              <w:t>P. Nikitin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Coefficient significant and gtX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M. Balcilar</w:t>
            </w:r>
          </w:p>
          <w:p w14:paraId="4E5D0996" w14:textId="77777777" w:rsidR="00BC752F" w:rsidRPr="00BC752F" w:rsidRDefault="00BC752F" w:rsidP="00BC752F">
            <w:pPr>
              <w:rPr>
                <w:lang w:val="en-CA"/>
              </w:rPr>
            </w:pPr>
            <w:r w:rsidRPr="00BC752F">
              <w:rPr>
                <w:lang w:val="en-CA"/>
              </w:rPr>
              <w:t>(InterDigital)</w:t>
            </w:r>
          </w:p>
        </w:tc>
        <w:tc>
          <w:tcPr>
            <w:tcW w:w="1201" w:type="dxa"/>
          </w:tcPr>
          <w:p w14:paraId="62459A27" w14:textId="77777777" w:rsidR="00BC752F" w:rsidRPr="00BC752F" w:rsidRDefault="00BC752F" w:rsidP="00BC752F">
            <w:pPr>
              <w:rPr>
                <w:lang w:val="en-CA"/>
              </w:rPr>
            </w:pPr>
            <w:r w:rsidRPr="00BC752F">
              <w:rPr>
                <w:lang w:val="en-CA"/>
              </w:rPr>
              <w:t>P. Nikitin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Coefficient significant and gtX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M. Balcilar</w:t>
            </w:r>
          </w:p>
          <w:p w14:paraId="5D9034AA" w14:textId="77777777" w:rsidR="00BC752F" w:rsidRPr="00BC752F" w:rsidRDefault="00BC752F" w:rsidP="00BC752F">
            <w:pPr>
              <w:rPr>
                <w:lang w:val="en-CA"/>
              </w:rPr>
            </w:pPr>
            <w:r w:rsidRPr="00BC752F">
              <w:rPr>
                <w:lang w:val="en-CA"/>
              </w:rPr>
              <w:t>(InterDigital)</w:t>
            </w:r>
          </w:p>
        </w:tc>
        <w:tc>
          <w:tcPr>
            <w:tcW w:w="1201" w:type="dxa"/>
          </w:tcPr>
          <w:p w14:paraId="00415353" w14:textId="77777777" w:rsidR="00BC752F" w:rsidRPr="00BC752F" w:rsidRDefault="00BC752F" w:rsidP="00BC752F">
            <w:pPr>
              <w:rPr>
                <w:lang w:val="en-CA"/>
              </w:rPr>
            </w:pPr>
            <w:r w:rsidRPr="00BC752F">
              <w:rPr>
                <w:lang w:val="en-CA"/>
              </w:rPr>
              <w:t>P. Nikitin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F. Le Léannec</w:t>
            </w:r>
          </w:p>
          <w:p w14:paraId="7A2AE809" w14:textId="77777777" w:rsidR="00BC752F" w:rsidRPr="00BC752F" w:rsidRDefault="00BC752F" w:rsidP="00BC752F">
            <w:pPr>
              <w:rPr>
                <w:lang w:val="en-CA"/>
              </w:rPr>
            </w:pPr>
            <w:r w:rsidRPr="00BC752F">
              <w:rPr>
                <w:lang w:val="en-CA"/>
              </w:rPr>
              <w:t>(InterDigital)</w:t>
            </w:r>
          </w:p>
        </w:tc>
        <w:tc>
          <w:tcPr>
            <w:tcW w:w="1201" w:type="dxa"/>
          </w:tcPr>
          <w:p w14:paraId="5B14A644" w14:textId="77777777" w:rsidR="00BC752F" w:rsidRPr="00BC752F" w:rsidRDefault="00BC752F" w:rsidP="00BC752F">
            <w:pPr>
              <w:rPr>
                <w:lang w:val="en-CA"/>
              </w:rPr>
            </w:pPr>
            <w:r w:rsidRPr="00BC752F">
              <w:rPr>
                <w:lang w:val="en-CA"/>
              </w:rPr>
              <w:t>P. Nikitin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F. Le Léannec</w:t>
            </w:r>
          </w:p>
          <w:p w14:paraId="6F7CBF46" w14:textId="77777777" w:rsidR="00BC752F" w:rsidRPr="00BC752F" w:rsidRDefault="00BC752F" w:rsidP="00BC752F">
            <w:pPr>
              <w:rPr>
                <w:lang w:val="en-CA"/>
              </w:rPr>
            </w:pPr>
            <w:r w:rsidRPr="00BC752F">
              <w:rPr>
                <w:lang w:val="en-CA"/>
              </w:rPr>
              <w:t>(InterDigital)</w:t>
            </w:r>
          </w:p>
        </w:tc>
        <w:tc>
          <w:tcPr>
            <w:tcW w:w="1201" w:type="dxa"/>
          </w:tcPr>
          <w:p w14:paraId="1FC2D3BF" w14:textId="77777777" w:rsidR="00BC752F" w:rsidRPr="00BC752F" w:rsidRDefault="00BC752F" w:rsidP="00BC752F">
            <w:pPr>
              <w:rPr>
                <w:lang w:val="en-CA"/>
              </w:rPr>
            </w:pPr>
            <w:r w:rsidRPr="00BC752F">
              <w:rPr>
                <w:lang w:val="en-CA"/>
              </w:rPr>
              <w:t>P. Nikitin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(InterDigital)</w:t>
            </w:r>
          </w:p>
        </w:tc>
        <w:tc>
          <w:tcPr>
            <w:tcW w:w="1201" w:type="dxa"/>
          </w:tcPr>
          <w:p w14:paraId="7EFDC067" w14:textId="77777777" w:rsidR="00BC752F" w:rsidRPr="00BC752F" w:rsidRDefault="00BC752F" w:rsidP="00BC752F">
            <w:pPr>
              <w:rPr>
                <w:lang w:val="en-CA"/>
              </w:rPr>
            </w:pPr>
            <w:r w:rsidRPr="00BC752F">
              <w:rPr>
                <w:lang w:val="en-CA"/>
              </w:rPr>
              <w:t>I. Zupancic</w:t>
            </w:r>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M. Karczewicz</w:t>
            </w:r>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(Bytedance)</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M. Karczewicz</w:t>
            </w:r>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(Bytedance)</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P. Bordes</w:t>
            </w:r>
          </w:p>
          <w:p w14:paraId="1CBC3CBD" w14:textId="77777777" w:rsidR="00BC752F" w:rsidRPr="00BC752F" w:rsidRDefault="00BC752F" w:rsidP="00BC752F">
            <w:pPr>
              <w:rPr>
                <w:lang w:val="en-CA"/>
              </w:rPr>
            </w:pPr>
            <w:r w:rsidRPr="00BC752F">
              <w:rPr>
                <w:lang w:val="en-CA"/>
              </w:rPr>
              <w:t>(InterDigital)</w:t>
            </w:r>
          </w:p>
        </w:tc>
        <w:tc>
          <w:tcPr>
            <w:tcW w:w="1201" w:type="dxa"/>
          </w:tcPr>
          <w:p w14:paraId="7C72CD0A" w14:textId="77777777" w:rsidR="00BC752F" w:rsidRPr="00BC752F" w:rsidRDefault="00BC752F" w:rsidP="00BC752F">
            <w:pPr>
              <w:rPr>
                <w:lang w:val="en-CA"/>
              </w:rPr>
            </w:pPr>
            <w:r w:rsidRPr="00BC752F">
              <w:rPr>
                <w:lang w:val="en-CA"/>
              </w:rPr>
              <w:t>I. Jumakulyyev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I. Jumakulyyev</w:t>
            </w:r>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r w:rsidRPr="00BC752F">
              <w:rPr>
                <w:lang w:val="en-CA"/>
              </w:rPr>
              <w:t xml:space="preserve">V.Shchukin (Ericsson)       </w:t>
            </w:r>
          </w:p>
          <w:p w14:paraId="4035D89E" w14:textId="77777777" w:rsidR="00BC752F" w:rsidRPr="00BC752F" w:rsidRDefault="00BC752F" w:rsidP="00BC752F">
            <w:pPr>
              <w:rPr>
                <w:lang w:val="en-CA"/>
              </w:rPr>
            </w:pPr>
            <w:r w:rsidRPr="00BC752F">
              <w:rPr>
                <w:lang w:val="en-CA"/>
              </w:rPr>
              <w:t>V. Rufitskiy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(Bytedance)</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lastRenderedPageBreak/>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(Bytedance)</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(Bytedance)</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(Bytedance)</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(Bytedance)</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(Bytedance)</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(Bytedance)</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(Bytedance)</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(Bytedance)</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(Bytedance)</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(Bytedance)</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4.8.a1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D. Rusanovskyy</w:t>
            </w:r>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r w:rsidRPr="00BC752F">
              <w:rPr>
                <w:lang w:val="en-CA"/>
              </w:rPr>
              <w:t>F.Galpin (InterDigital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4.8.a2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D. Rusanovskyy</w:t>
            </w:r>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r w:rsidRPr="00BC752F">
              <w:rPr>
                <w:lang w:val="en-CA"/>
              </w:rPr>
              <w:t>F.Galpin (InterDigital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D. Rusanovskyy</w:t>
            </w:r>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r w:rsidRPr="00BC752F">
              <w:rPr>
                <w:lang w:val="en-CA"/>
              </w:rPr>
              <w:t>F.Galpin (InterDigital)</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lastRenderedPageBreak/>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R. G. Youvalari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R. G. Youvalari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19"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Cb and Cr, respectively.</w:t>
      </w:r>
    </w:p>
    <w:p w14:paraId="6DC6191A" w14:textId="77777777" w:rsidR="00BC752F" w:rsidRPr="00BC752F" w:rsidRDefault="00BC752F" w:rsidP="00BC752F">
      <w:pPr>
        <w:rPr>
          <w:lang w:val="en-CA"/>
        </w:rPr>
      </w:pPr>
      <w:r w:rsidRPr="00BC752F">
        <w:rPr>
          <w:lang w:val="en-CA"/>
        </w:rPr>
        <w:t>Test 1.1a: Extended OBMC for IBC/IntraTMP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20"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Test 1.2bc: Intra mode coding based on HoG of neighbouring templates (</w:t>
      </w:r>
      <w:hyperlink r:id="rId621"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BC752F" w:rsidRDefault="00BC752F" w:rsidP="00BC752F">
      <w:pPr>
        <w:rPr>
          <w:lang w:val="en-CA"/>
        </w:rPr>
      </w:pPr>
      <w:r w:rsidRPr="00BC752F">
        <w:rPr>
          <w:lang w:val="en-CA"/>
        </w:rPr>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lastRenderedPageBreak/>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Test 1.3: IntraTMP merge candidates enrichment (</w:t>
      </w:r>
      <w:hyperlink r:id="rId622"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IntraTMP template cost computations. </w:t>
      </w:r>
    </w:p>
    <w:p w14:paraId="1439AAA6" w14:textId="77777777" w:rsidR="00BC752F" w:rsidRPr="00BC752F" w:rsidRDefault="00BC752F" w:rsidP="00BC752F">
      <w:pPr>
        <w:rPr>
          <w:b/>
          <w:bCs/>
          <w:lang w:val="en-CA"/>
        </w:rPr>
      </w:pPr>
      <w:r w:rsidRPr="00BC752F">
        <w:rPr>
          <w:b/>
          <w:bCs/>
          <w:lang w:val="en-CA"/>
        </w:rPr>
        <w:t>Test 1.6: Extended IntraTMP merge candidate list with an improved fusion mode (</w:t>
      </w:r>
      <w:hyperlink r:id="rId623"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w:t>
      </w:r>
      <w:r w:rsidRPr="00BC752F">
        <w:rPr>
          <w:lang w:val="en-CA"/>
        </w:rPr>
        <w:lastRenderedPageBreak/>
        <w:t>methods. An intra_tmp_fusion_weight_type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BC752F" w:rsidRDefault="00BC752F" w:rsidP="00BC752F">
      <w:pPr>
        <w:rPr>
          <w:lang w:val="en-CA"/>
        </w:rPr>
      </w:pPr>
      <w:r w:rsidRPr="00BC752F">
        <w:rPr>
          <w:lang w:val="en-CA"/>
        </w:rPr>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BC752F" w:rsidRDefault="00BC752F" w:rsidP="00BC752F">
      <w:pPr>
        <w:rPr>
          <w:lang w:val="en-CA"/>
        </w:rPr>
      </w:pPr>
      <w:r w:rsidRPr="00BC752F">
        <w:rPr>
          <w:lang w:val="en-CA"/>
        </w:rPr>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BC752F" w:rsidRDefault="00BC752F" w:rsidP="00BC752F">
      <w:pPr>
        <w:rPr>
          <w:lang w:val="en-CA"/>
        </w:rPr>
      </w:pPr>
      <w:r w:rsidRPr="00BC752F">
        <w:rPr>
          <w:lang w:val="en-CA"/>
        </w:rPr>
        <w:t>Test 1.6: Extended IntraTMP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4"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5"/>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t>Test 1.8: Non-adjacent DIMD for TMRL (</w:t>
      </w:r>
      <w:hyperlink r:id="rId626"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HoG is calculated in the area determined by a reference suing 2x2 edge operator. Intra prediction modes obtained using the HoG and fusion </w:t>
      </w:r>
      <w:r w:rsidRPr="00BC752F">
        <w:rPr>
          <w:lang w:val="en-CA"/>
        </w:rPr>
        <w:lastRenderedPageBreak/>
        <w:t>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27"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In the test, instead of using the same level in HoC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r w:rsidRPr="00BC752F">
        <w:rPr>
          <w:lang w:val="en-CA"/>
        </w:rPr>
        <w:t>HoC(M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In case a HoC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28"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29"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30"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31"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lastRenderedPageBreak/>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2"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3"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4"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8F7D91"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Test 1.13: Multiple filter taps for EIP (</w:t>
      </w:r>
      <w:hyperlink r:id="rId635"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8F7D91"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lastRenderedPageBreak/>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36"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BV is derived from the sparse searching process of the IntraTMP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37"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120886D0" w:rsidR="005A66B0" w:rsidRDefault="005A66B0" w:rsidP="00F44BFE">
      <w:r w:rsidRPr="00ED564F">
        <w:rPr>
          <w:highlight w:val="yellow"/>
        </w:rPr>
        <w:t>Decision</w:t>
      </w:r>
      <w:r>
        <w:t>: Adopt JVET-AK0076 test 1.1a</w:t>
      </w:r>
      <w:ins w:id="666" w:author="Jens-Rainer Ohm" w:date="2025-01-25T15:12:00Z">
        <w:r w:rsidR="000C05A6">
          <w:t>.</w:t>
        </w:r>
      </w:ins>
    </w:p>
    <w:p w14:paraId="3424B6B9" w14:textId="049CB327" w:rsidR="00DE35FA" w:rsidRDefault="00787044" w:rsidP="00F44BFE">
      <w:r>
        <w:t>Among the 1.2x tests, 1.2c has most attractive tradeoff. Implementation is straightforward and results confirmed by cross-checker.</w:t>
      </w:r>
    </w:p>
    <w:p w14:paraId="0A9192CC" w14:textId="6C289EF2" w:rsidR="00787044" w:rsidRDefault="00787044" w:rsidP="00F44BFE">
      <w:r w:rsidRPr="00ED564F">
        <w:rPr>
          <w:highlight w:val="yellow"/>
        </w:rPr>
        <w:t>Decision</w:t>
      </w:r>
      <w:r>
        <w:t>: Adopt JVET-AK0059 test 1.2c</w:t>
      </w:r>
      <w:ins w:id="667" w:author="Jens-Rainer Ohm" w:date="2025-01-25T15:12:00Z">
        <w:r w:rsidR="000C05A6">
          <w:t>.</w:t>
        </w:r>
      </w:ins>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lastRenderedPageBreak/>
        <w:t>Several experts supported the adoption.</w:t>
      </w:r>
    </w:p>
    <w:p w14:paraId="4319B331" w14:textId="0739B5F7" w:rsidR="001B33F3" w:rsidRDefault="001B33F3" w:rsidP="00F44BFE">
      <w:r w:rsidRPr="00ED564F">
        <w:rPr>
          <w:highlight w:val="yellow"/>
        </w:rPr>
        <w:t>Decision</w:t>
      </w:r>
      <w:r>
        <w:t>: Adopt JVET-AK0118 test 1.10a</w:t>
      </w:r>
      <w:ins w:id="668" w:author="Jens-Rainer Ohm" w:date="2025-01-25T15:13:00Z">
        <w:r w:rsidR="000C05A6">
          <w:t>.</w:t>
        </w:r>
      </w:ins>
    </w:p>
    <w:p w14:paraId="7573816B" w14:textId="2CB1D849" w:rsidR="001B33F3" w:rsidRDefault="001B33F3" w:rsidP="00F44BFE">
      <w:r>
        <w:t xml:space="preserve">Test 1.11b shows a very good tradeoff </w:t>
      </w:r>
      <w:r w:rsidR="008D62CA">
        <w:t>(in comparison with some other proposals), providing compression gain without significant complexity increase</w:t>
      </w:r>
      <w:ins w:id="669" w:author="Jens-Rainer Ohm" w:date="2025-01-25T15:13:00Z">
        <w:r w:rsidR="000C05A6">
          <w:t>.</w:t>
        </w:r>
      </w:ins>
    </w:p>
    <w:p w14:paraId="1877C6B7" w14:textId="4C066732" w:rsidR="008D62CA" w:rsidRDefault="008D62CA" w:rsidP="00F44BFE">
      <w:r w:rsidRPr="00ED564F">
        <w:rPr>
          <w:highlight w:val="yellow"/>
        </w:rPr>
        <w:t>Decision</w:t>
      </w:r>
      <w:r>
        <w:t>: Adopt JVET-AK0087 test 1.11b</w:t>
      </w:r>
      <w:ins w:id="670" w:author="Jens-Rainer Ohm" w:date="2025-01-25T15:13:00Z">
        <w:r w:rsidR="000C05A6">
          <w:t>.</w:t>
        </w:r>
      </w:ins>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662919D4" w14:textId="31F028B2" w:rsidR="00177ED4" w:rsidRDefault="00551B75" w:rsidP="00F44BFE">
      <w:r>
        <w:t>I</w:t>
      </w:r>
      <w:r w:rsidR="00177ED4">
        <w:t xml:space="preserve">n terms of </w:t>
      </w:r>
      <w:r w:rsidR="00972C08">
        <w:t xml:space="preserve">this </w:t>
      </w:r>
      <w:r w:rsidR="00177ED4">
        <w:t>exploration</w:t>
      </w:r>
      <w:r w:rsidR="00972C08">
        <w:t>,</w:t>
      </w:r>
      <w:r w:rsidR="00177ED4">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2A44FF73"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t>
      </w:r>
      <w:r w:rsidR="00FC503F">
        <w:t xml:space="preserve">compare that </w:t>
      </w:r>
      <w:r w:rsidR="00C204D0">
        <w:t xml:space="preserve">against a version with same encoder optimization </w:t>
      </w:r>
      <w:r>
        <w:t>without changing EIP.</w:t>
      </w:r>
    </w:p>
    <w:p w14:paraId="0BE5B291" w14:textId="1BDAD34D" w:rsidR="00092638" w:rsidRDefault="00FC503F" w:rsidP="00F44BFE">
      <w:r>
        <w:t>Partial results</w:t>
      </w:r>
      <w:r w:rsidR="00092638">
        <w:t xml:space="preserve"> in RA</w:t>
      </w:r>
      <w:r>
        <w:t xml:space="preserve"> were presented, indicating luma gain of -0.01/-0.05/-0.04% for classes B/C/D. It was concluded </w:t>
      </w:r>
      <w:r w:rsidR="00092638">
        <w:t>to continue EE study on 1.13</w:t>
      </w:r>
      <w:r>
        <w:t>, also study the combination with 1.15* again in ECM16 (to be compared against the version with enc</w:t>
      </w:r>
      <w:r w:rsidR="00C204D0">
        <w:t>.</w:t>
      </w:r>
      <w:r>
        <w:t xml:space="preserve"> optimization without changing EIP</w:t>
      </w:r>
      <w:r w:rsidR="00092638">
        <w:t>.</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39"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2.1b, OBMC order is swapped, i.e.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hyperlink r:id="rId640"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41"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2"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Secondly, a condition on the area of the block is introduced to determine whether GPM-MMVD is allowed. If cbWidth * cbHeight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3"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4"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5"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5"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5CA2C4F1" w:rsidR="00334758" w:rsidRDefault="00334758" w:rsidP="00F44BFE">
      <w:r w:rsidRPr="00425FE4">
        <w:rPr>
          <w:highlight w:val="yellow"/>
        </w:rPr>
        <w:t>Decision</w:t>
      </w:r>
      <w:r>
        <w:t>: Adopt JVET-AK0212 2.1a (only for RA in CTC)</w:t>
      </w:r>
      <w:ins w:id="671" w:author="Jens-Rainer Ohm" w:date="2025-01-25T15:15:00Z">
        <w:r w:rsidR="000C05A6">
          <w:t>.</w:t>
        </w:r>
      </w:ins>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6B6A4BC2" w:rsidR="000E54ED" w:rsidRDefault="000E54ED" w:rsidP="00F44BFE">
      <w:r w:rsidRPr="00425FE4">
        <w:rPr>
          <w:highlight w:val="yellow"/>
        </w:rPr>
        <w:t>Decision</w:t>
      </w:r>
      <w:r>
        <w:t>: Adopt JVET-AK0095 test 2.2c</w:t>
      </w:r>
      <w:ins w:id="672" w:author="Jens-Rainer Ohm" w:date="2025-01-25T15:15:00Z">
        <w:r w:rsidR="000C05A6">
          <w:t>.</w:t>
        </w:r>
      </w:ins>
    </w:p>
    <w:p w14:paraId="03CA23F2" w14:textId="1D76636F" w:rsidR="000E54ED" w:rsidRDefault="000E54ED" w:rsidP="00F44BFE">
      <w:r>
        <w:t>2.3 extends regression based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67E93521" w:rsidR="00080024" w:rsidRDefault="00080024" w:rsidP="00F44BFE">
      <w:r w:rsidRPr="00425FE4">
        <w:rPr>
          <w:highlight w:val="yellow"/>
        </w:rPr>
        <w:t>Decision</w:t>
      </w:r>
      <w:r>
        <w:t>: Adopt JVET-AK0101 test 2.3 (CTC only for RA)</w:t>
      </w:r>
      <w:ins w:id="673" w:author="Jens-Rainer Ohm" w:date="2025-01-25T15:15:00Z">
        <w:r w:rsidR="000C05A6">
          <w:t>.</w:t>
        </w:r>
      </w:ins>
    </w:p>
    <w:p w14:paraId="76AD4AD5" w14:textId="00E34BFD" w:rsidR="00080024" w:rsidRDefault="00C204D0" w:rsidP="00F44BFE">
      <w:r>
        <w:t>Partial r</w:t>
      </w:r>
      <w:r w:rsidR="00080024">
        <w:t>esults for LB</w:t>
      </w:r>
      <w:r>
        <w:t xml:space="preserve"> were presented in a follow-up review on Monday 20 Jan. This increases runtime and loses compression gain – no action on</w:t>
      </w:r>
      <w:r w:rsidR="00080024">
        <w:t>LB CTC</w:t>
      </w:r>
      <w:r>
        <w:t xml:space="preserve"> is deemed useful</w:t>
      </w:r>
      <w:r w:rsidR="00080024">
        <w:t>.</w:t>
      </w:r>
    </w:p>
    <w:p w14:paraId="69B5411E" w14:textId="7AAC87C2" w:rsidR="00080024" w:rsidRDefault="003026DC" w:rsidP="00F44BFE">
      <w:r>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lastRenderedPageBreak/>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t>It was also commented that the runtime increase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In RA pictures, though the complexity seems to be lower than MV padding, the method would generate higher BD rate; therefore it is not proposed to be used there.</w:t>
      </w:r>
    </w:p>
    <w:p w14:paraId="040C9289" w14:textId="4EFEF9BB" w:rsidR="00895C81" w:rsidRDefault="00895C81" w:rsidP="00F44BFE">
      <w:r>
        <w:t>Several independent experts supported the proposal, and no objection was raised.</w:t>
      </w:r>
    </w:p>
    <w:p w14:paraId="26BF512E" w14:textId="4D2167D0" w:rsidR="00895C81" w:rsidRDefault="00895C81" w:rsidP="00F44BFE">
      <w:r w:rsidRPr="00425FE4">
        <w:rPr>
          <w:highlight w:val="yellow"/>
        </w:rPr>
        <w:t>Decision</w:t>
      </w:r>
      <w:r>
        <w:t>: Adopt JVET-AK0085 test 2.6</w:t>
      </w:r>
      <w:ins w:id="674" w:author="Jens-Rainer Ohm" w:date="2025-01-25T15:17:00Z">
        <w:r w:rsidR="000C05A6">
          <w:t>.</w:t>
        </w:r>
      </w:ins>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46"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In ECM, multiple transform set selection (MTSS) for intra LFNST/NSPT is applied to IntraNN and inter GPM modes.</w:t>
      </w:r>
    </w:p>
    <w:p w14:paraId="3BE31422" w14:textId="77777777" w:rsidR="003731A0" w:rsidRPr="003731A0" w:rsidRDefault="003731A0" w:rsidP="003731A0">
      <w:pPr>
        <w:rPr>
          <w:lang w:val="en-CA"/>
        </w:rPr>
      </w:pPr>
      <w:r w:rsidRPr="003731A0">
        <w:rPr>
          <w:lang w:val="en-CA"/>
        </w:rPr>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HoG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IntraTMP/inter) was adopted to ECM-15.0.</w:t>
      </w:r>
    </w:p>
    <w:p w14:paraId="082A07FF" w14:textId="77777777" w:rsidR="003731A0" w:rsidRPr="003731A0" w:rsidRDefault="003731A0" w:rsidP="003731A0">
      <w:pPr>
        <w:rPr>
          <w:lang w:val="en-CA"/>
        </w:rPr>
      </w:pPr>
      <w:r w:rsidRPr="003731A0">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lastRenderedPageBreak/>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47"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t>Test 3.3: Advanced SBT with direction and position inference (</w:t>
      </w:r>
      <w:hyperlink r:id="rId648"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49"/>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lastRenderedPageBreak/>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50"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(e.g.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51"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In ECM, CABAC engine uses 15 bits to represent probability. It is argued that the accuracy is not enough to represent probability of significant and gtX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Test 3.5a: Significant coefficient and gtX flags coding with probability adaptation </w:t>
      </w:r>
    </w:p>
    <w:p w14:paraId="37790CCE" w14:textId="77777777" w:rsidR="003731A0" w:rsidRPr="003731A0" w:rsidRDefault="003731A0" w:rsidP="003731A0">
      <w:pPr>
        <w:rPr>
          <w:lang w:val="en-CA"/>
        </w:rPr>
      </w:pPr>
      <w:r w:rsidRPr="003731A0">
        <w:rPr>
          <w:lang w:val="en-CA"/>
        </w:rPr>
        <w:t>Test 3.5b: Significant coefficient and gtX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2"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3"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4"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lastRenderedPageBreak/>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HoG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The optimal transform pair is selected from the LUT depending on the TU size, the primary prediction mode, and the prediction mode difference defined as diff = abs(ipm1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63179EF3" w:rsidR="00E4452D" w:rsidRDefault="00A17463" w:rsidP="00F44BFE">
      <w:r w:rsidRPr="00A17463">
        <w:t xml:space="preserve"> </w:t>
      </w:r>
      <w:r>
        <w:t>See further notes under JVET-AK0329 shows</w:t>
      </w:r>
      <w:r w:rsidR="008302BC">
        <w:t xml:space="preserve"> that there is no interaction problem </w:t>
      </w:r>
      <w:r>
        <w:t xml:space="preserve">between 3.1b* and </w:t>
      </w:r>
      <w:r w:rsidR="008302BC">
        <w:t>3.7.</w:t>
      </w:r>
      <w:r>
        <w:t xml:space="preserve"> </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t>It was asked if the parsing of transform coefficients and inverse transform can still be conducted independently, as the e.g.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lastRenderedPageBreak/>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37FD0433" w14:textId="77777777" w:rsidR="00AC5EF8" w:rsidRDefault="00AC5EF8" w:rsidP="00AC5EF8">
      <w:r>
        <w:t xml:space="preserve">See further notes under JVET-AK0329 shows that there is no interaction problem between 3.1b* and 3.7.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Also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56"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In the test, ALF coefficients are limited to power of 2, e.g.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 xml:space="preserve">For each set of ALF coefficients (i.e.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lastRenderedPageBreak/>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57"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58"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In the test, Laplacian of post-SAO buffer in deriving online ALF filters is introduced. At block boundaries, Gaussian pre-smoothing is applied before computing Laplacian. For deriving discrete Laplacian values 2D kernel [0,1,0; 1,-4,1;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59"/>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60"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8F7D91"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lastRenderedPageBreak/>
        <w:t>Test 4.5: Reuse of ALF control information (</w:t>
      </w:r>
      <w:hyperlink r:id="rId661"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2"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3"/>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lastRenderedPageBreak/>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4"/>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5"/>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66"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67"/>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lastRenderedPageBreak/>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D20D43" w:rsidRDefault="00D20D43" w:rsidP="00D20D43">
      <w:pPr>
        <w:rPr>
          <w:lang w:val="en-CA"/>
        </w:rPr>
      </w:pPr>
      <w:r w:rsidRPr="00D20D43">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68"/>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Test 4.8b: NN-based ILF with joint YCbCr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69"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0"/>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r w:rsidRPr="00D20D43">
        <w:rPr>
          <w:i/>
          <w:iCs/>
          <w:lang w:val="en-CA"/>
        </w:rPr>
        <w:t>chromaRec =</w:t>
      </w:r>
      <w:r w:rsidRPr="00D20D43">
        <w:rPr>
          <w:lang w:val="en-CA"/>
        </w:rPr>
        <w:t xml:space="preserve"> </w:t>
      </w:r>
      <w:r w:rsidRPr="00D20D43">
        <w:rPr>
          <w:i/>
          <w:iCs/>
          <w:lang w:val="en-CA"/>
        </w:rPr>
        <w:t>alfChroma + ccAlf + 0.5*cccmCorrection</w:t>
      </w:r>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lastRenderedPageBreak/>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35C9F299" w:rsidR="00936F38" w:rsidRDefault="00936F38" w:rsidP="007C23D6">
      <w:r>
        <w:t xml:space="preserve">Complexity of a1/a2 is 4.2 kMAC/pix, </w:t>
      </w:r>
      <w:r w:rsidR="008A7296">
        <w:t xml:space="preserve">13K </w:t>
      </w:r>
      <w:r>
        <w:t>parameters</w:t>
      </w:r>
      <w:r w:rsidR="007259B9">
        <w:t>, approx..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Default="005170D6" w:rsidP="007C23D6">
      <w:r>
        <w:t xml:space="preserve">It was agreed that having an interface in ECM that allows testing of </w:t>
      </w:r>
      <w:r w:rsidR="008A7296">
        <w:t xml:space="preserve">loop filters developed in </w:t>
      </w:r>
      <w:r>
        <w:t>EE1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00AC5EF8">
        <w:t>See further notes under JVET-AK0337.</w:t>
      </w:r>
      <w:r>
        <w:t xml:space="preserve">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Test 4.9x shows good benefit for chroma in particular for RA and LB (less in AI). Test 4.9a was the original proposal, 4.9b (not using reference pictures, e.g.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675" w:name="_Ref109033174"/>
      <w:bookmarkEnd w:id="665"/>
      <w:r w:rsidRPr="00981ED4">
        <w:rPr>
          <w:lang w:val="en-CA"/>
        </w:rPr>
        <w:t>EE2 contributions: Enhanced compression beyond VVC capability (</w:t>
      </w:r>
      <w:r w:rsidR="008E5626">
        <w:rPr>
          <w:lang w:val="en-CA"/>
        </w:rPr>
        <w:t>39</w:t>
      </w:r>
      <w:r w:rsidRPr="00981ED4">
        <w:rPr>
          <w:lang w:val="en-CA"/>
        </w:rPr>
        <w:t>)</w:t>
      </w:r>
      <w:bookmarkEnd w:id="675"/>
    </w:p>
    <w:p w14:paraId="5C6635A1" w14:textId="77777777" w:rsidR="00F44BFE" w:rsidRPr="00981ED4" w:rsidRDefault="00F44BFE" w:rsidP="00F44BFE">
      <w:pPr>
        <w:rPr>
          <w:sz w:val="20"/>
        </w:rPr>
      </w:pPr>
      <w:bookmarkStart w:id="676" w:name="_Ref79763349"/>
      <w:bookmarkStart w:id="677"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8F7D91" w:rsidP="00CA61C8">
      <w:pPr>
        <w:pStyle w:val="berschrift9"/>
        <w:rPr>
          <w:sz w:val="24"/>
          <w:szCs w:val="24"/>
          <w:lang w:val="en-CA" w:eastAsia="de-DE"/>
        </w:rPr>
      </w:pPr>
      <w:hyperlink r:id="rId672"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P. Andrivon, M. Blestel, N. Zouidi (Ofinno)</w:t>
      </w:r>
      <w:r w:rsidR="00FC7AFB">
        <w:rPr>
          <w:sz w:val="24"/>
          <w:szCs w:val="24"/>
          <w:lang w:val="en-CA" w:eastAsia="de-DE"/>
        </w:rPr>
        <w:t>]</w:t>
      </w:r>
    </w:p>
    <w:p w14:paraId="490D07DC" w14:textId="35B046F1" w:rsidR="00FC7AFB" w:rsidRDefault="00FC7AFB" w:rsidP="00FC7AFB"/>
    <w:p w14:paraId="45FD9AFE" w14:textId="6BAC4BC4" w:rsidR="003F348D" w:rsidRPr="003C6EA6" w:rsidRDefault="008F7D91" w:rsidP="00CA61C8">
      <w:pPr>
        <w:pStyle w:val="berschrift9"/>
        <w:rPr>
          <w:sz w:val="24"/>
          <w:szCs w:val="24"/>
          <w:lang w:val="en-CA" w:eastAsia="de-DE"/>
        </w:rPr>
      </w:pPr>
      <w:hyperlink r:id="rId673"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8F7D91" w:rsidP="00CA61C8">
      <w:pPr>
        <w:pStyle w:val="berschrift9"/>
        <w:rPr>
          <w:sz w:val="24"/>
          <w:szCs w:val="24"/>
          <w:lang w:val="en-CA" w:eastAsia="de-DE"/>
        </w:rPr>
      </w:pPr>
      <w:hyperlink r:id="rId674"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HoG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3B0EEB40" w:rsidR="00774DBA" w:rsidRPr="006943FF" w:rsidRDefault="008F7D91" w:rsidP="00ED564F">
      <w:pPr>
        <w:pStyle w:val="berschrift9"/>
        <w:rPr>
          <w:sz w:val="24"/>
          <w:szCs w:val="24"/>
          <w:lang w:val="en-CA" w:eastAsia="de-DE"/>
        </w:rPr>
      </w:pPr>
      <w:hyperlink r:id="rId675"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HoG of neighboring templates) [M. Coban (Qualcomm)] [late]</w:t>
      </w:r>
    </w:p>
    <w:p w14:paraId="433D426C" w14:textId="77777777" w:rsidR="00774DBA" w:rsidRDefault="00774DBA" w:rsidP="00FC7AFB"/>
    <w:p w14:paraId="668F97D7" w14:textId="77777777" w:rsidR="00FC7AFB" w:rsidRPr="002E7719" w:rsidRDefault="008F7D91" w:rsidP="00CA61C8">
      <w:pPr>
        <w:pStyle w:val="berschrift9"/>
        <w:rPr>
          <w:sz w:val="24"/>
          <w:szCs w:val="24"/>
          <w:lang w:val="en-CA" w:eastAsia="de-DE"/>
        </w:rPr>
      </w:pPr>
      <w:hyperlink r:id="rId676"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8F7D91" w:rsidP="00CA61C8">
      <w:pPr>
        <w:pStyle w:val="berschrift9"/>
        <w:rPr>
          <w:sz w:val="24"/>
          <w:szCs w:val="24"/>
          <w:lang w:val="en-CA" w:eastAsia="de-DE"/>
        </w:rPr>
      </w:pPr>
      <w:hyperlink r:id="rId677"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8F7D91"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8F7D91" w:rsidP="00CA61C8">
      <w:pPr>
        <w:pStyle w:val="berschrift9"/>
        <w:rPr>
          <w:sz w:val="24"/>
          <w:szCs w:val="24"/>
          <w:lang w:val="en-CA" w:eastAsia="de-DE"/>
        </w:rPr>
      </w:pPr>
      <w:hyperlink r:id="rId679"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8F7D91"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Z. Xie,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8F7D91" w:rsidP="00115254">
      <w:pPr>
        <w:pStyle w:val="berschrift9"/>
        <w:rPr>
          <w:sz w:val="24"/>
          <w:szCs w:val="24"/>
          <w:lang w:val="en-CA" w:eastAsia="de-DE"/>
        </w:rPr>
      </w:pPr>
      <w:hyperlink r:id="rId681"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8F7D91"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8F7D91" w:rsidP="00CA61C8">
      <w:pPr>
        <w:pStyle w:val="berschrift9"/>
        <w:rPr>
          <w:sz w:val="24"/>
          <w:szCs w:val="24"/>
          <w:lang w:val="en-CA" w:eastAsia="de-DE"/>
        </w:rPr>
      </w:pPr>
      <w:hyperlink r:id="rId683"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8F7D91" w:rsidP="00CA61C8">
      <w:pPr>
        <w:pStyle w:val="berschrift9"/>
        <w:rPr>
          <w:sz w:val="24"/>
          <w:szCs w:val="24"/>
          <w:lang w:val="en-CA" w:eastAsia="de-DE"/>
        </w:rPr>
      </w:pPr>
      <w:hyperlink r:id="rId684"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8F7D91" w:rsidP="00CA61C8">
      <w:pPr>
        <w:pStyle w:val="berschrift9"/>
        <w:rPr>
          <w:sz w:val="24"/>
          <w:szCs w:val="24"/>
          <w:lang w:val="en-CA" w:eastAsia="de-DE"/>
        </w:rPr>
      </w:pPr>
      <w:hyperlink r:id="rId685"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4663BF88" w:rsidR="00774DBA" w:rsidRPr="006943FF" w:rsidRDefault="008F7D91" w:rsidP="00ED564F">
      <w:pPr>
        <w:pStyle w:val="berschrift9"/>
        <w:rPr>
          <w:sz w:val="24"/>
          <w:szCs w:val="24"/>
          <w:lang w:val="en-CA" w:eastAsia="de-DE"/>
        </w:rPr>
      </w:pPr>
      <w:hyperlink r:id="rId686"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w:t>
      </w:r>
    </w:p>
    <w:p w14:paraId="2598F4F4" w14:textId="77777777" w:rsidR="00774DBA" w:rsidRDefault="00774DBA" w:rsidP="00FC7AFB"/>
    <w:p w14:paraId="79DE77C0" w14:textId="77777777" w:rsidR="00FC7AFB" w:rsidRPr="002E7719" w:rsidRDefault="008F7D91" w:rsidP="00CA61C8">
      <w:pPr>
        <w:pStyle w:val="berschrift9"/>
        <w:rPr>
          <w:sz w:val="24"/>
          <w:szCs w:val="24"/>
          <w:lang w:val="en-CA" w:eastAsia="de-DE"/>
        </w:rPr>
      </w:pPr>
      <w:hyperlink r:id="rId687"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8F7D91" w:rsidP="00CA61C8">
      <w:pPr>
        <w:pStyle w:val="berschrift9"/>
        <w:rPr>
          <w:sz w:val="24"/>
          <w:szCs w:val="24"/>
          <w:lang w:val="en-CA" w:eastAsia="de-DE"/>
        </w:rPr>
      </w:pPr>
      <w:hyperlink r:id="rId688"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8F7D91" w:rsidP="00CA61C8">
      <w:pPr>
        <w:pStyle w:val="berschrift9"/>
        <w:rPr>
          <w:sz w:val="24"/>
          <w:szCs w:val="24"/>
          <w:lang w:val="en-CA" w:eastAsia="de-DE"/>
        </w:rPr>
      </w:pPr>
      <w:hyperlink r:id="rId689"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Y. Kidani, H. Katou,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8F7D91" w:rsidP="00CA61C8">
      <w:pPr>
        <w:pStyle w:val="berschrift9"/>
        <w:rPr>
          <w:sz w:val="24"/>
          <w:szCs w:val="24"/>
          <w:lang w:val="en-CA" w:eastAsia="de-DE"/>
        </w:rPr>
      </w:pPr>
      <w:hyperlink r:id="rId690"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8F7D91" w:rsidP="00205009">
      <w:pPr>
        <w:pStyle w:val="berschrift9"/>
        <w:rPr>
          <w:sz w:val="24"/>
          <w:szCs w:val="24"/>
          <w:lang w:val="en-CA" w:eastAsia="de-DE"/>
        </w:rPr>
      </w:pPr>
      <w:hyperlink r:id="rId691"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8F7D91" w:rsidP="00CA61C8">
      <w:pPr>
        <w:pStyle w:val="berschrift9"/>
        <w:rPr>
          <w:sz w:val="24"/>
          <w:szCs w:val="24"/>
          <w:lang w:val="en-CA" w:eastAsia="de-DE"/>
        </w:rPr>
      </w:pPr>
      <w:hyperlink r:id="rId692"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filter taps for EIP </w:t>
      </w:r>
      <w:r w:rsidR="00FC7AFB">
        <w:rPr>
          <w:sz w:val="24"/>
          <w:szCs w:val="24"/>
          <w:lang w:val="en-CA" w:eastAsia="de-DE"/>
        </w:rPr>
        <w:t>[</w:t>
      </w:r>
      <w:r w:rsidR="00FC7AFB" w:rsidRPr="002E7719">
        <w:rPr>
          <w:sz w:val="24"/>
          <w:szCs w:val="24"/>
          <w:lang w:val="en-CA" w:eastAsia="de-DE"/>
        </w:rPr>
        <w:t>Z. Lv,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BB7909B" w:rsidR="002C413A" w:rsidRPr="009B3A32" w:rsidRDefault="008F7D91" w:rsidP="00205009">
      <w:pPr>
        <w:pStyle w:val="berschrift9"/>
        <w:rPr>
          <w:sz w:val="24"/>
          <w:szCs w:val="24"/>
          <w:lang w:val="en-CA" w:eastAsia="de-DE"/>
        </w:rPr>
      </w:pPr>
      <w:hyperlink r:id="rId693"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filter taps for EIP) [Z. Deng (Bytedance)] [late]</w:t>
      </w:r>
    </w:p>
    <w:p w14:paraId="73B55F2A" w14:textId="77777777" w:rsidR="002C413A" w:rsidRDefault="002C413A" w:rsidP="00FC7AFB"/>
    <w:p w14:paraId="38F40035" w14:textId="77777777" w:rsidR="00FC7AFB" w:rsidRPr="002E7719" w:rsidRDefault="008F7D91" w:rsidP="00CA61C8">
      <w:pPr>
        <w:pStyle w:val="berschrift9"/>
        <w:rPr>
          <w:sz w:val="24"/>
          <w:szCs w:val="24"/>
          <w:lang w:val="en-CA" w:eastAsia="de-DE"/>
        </w:rPr>
      </w:pPr>
      <w:hyperlink r:id="rId694"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8F7D91" w:rsidP="00CA61C8">
      <w:pPr>
        <w:pStyle w:val="berschrift9"/>
        <w:rPr>
          <w:sz w:val="24"/>
          <w:szCs w:val="24"/>
          <w:lang w:val="en-CA" w:eastAsia="de-DE"/>
        </w:rPr>
      </w:pPr>
      <w:hyperlink r:id="rId695"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8F7D91" w:rsidP="00CA61C8">
      <w:pPr>
        <w:pStyle w:val="berschrift9"/>
        <w:rPr>
          <w:sz w:val="24"/>
          <w:szCs w:val="24"/>
          <w:lang w:val="en-CA" w:eastAsia="de-DE"/>
        </w:rPr>
      </w:pPr>
      <w:hyperlink r:id="rId696"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8F7D91" w:rsidP="00CA61C8">
      <w:pPr>
        <w:pStyle w:val="berschrift9"/>
        <w:rPr>
          <w:sz w:val="24"/>
          <w:szCs w:val="24"/>
          <w:lang w:val="en-CA" w:eastAsia="de-DE"/>
        </w:rPr>
      </w:pPr>
      <w:hyperlink r:id="rId697"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8F7D91" w:rsidP="00CA61C8">
      <w:pPr>
        <w:pStyle w:val="berschrift9"/>
        <w:rPr>
          <w:sz w:val="24"/>
          <w:szCs w:val="24"/>
          <w:lang w:val="en-CA" w:eastAsia="de-DE"/>
        </w:rPr>
      </w:pPr>
      <w:hyperlink r:id="rId698"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T. Dong, A. Filippov, V. Rufitskiy,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8F7D91" w:rsidP="00ED564F">
      <w:pPr>
        <w:pStyle w:val="berschrift9"/>
        <w:rPr>
          <w:sz w:val="24"/>
          <w:szCs w:val="24"/>
          <w:lang w:val="en-CA" w:eastAsia="de-DE"/>
        </w:rPr>
      </w:pPr>
      <w:hyperlink r:id="rId699"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4C338018" w:rsidR="00122F3A" w:rsidRPr="006943FF" w:rsidRDefault="008F7D91" w:rsidP="00ED564F">
      <w:pPr>
        <w:pStyle w:val="berschrift9"/>
        <w:rPr>
          <w:sz w:val="24"/>
          <w:szCs w:val="24"/>
          <w:lang w:val="en-CA" w:eastAsia="de-DE"/>
        </w:rPr>
      </w:pPr>
      <w:hyperlink r:id="rId700"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Verba (Qualcomm)] [late]</w:t>
      </w:r>
    </w:p>
    <w:p w14:paraId="22D83E3A" w14:textId="77777777" w:rsidR="00122F3A" w:rsidRDefault="00122F3A" w:rsidP="00FC7AFB"/>
    <w:p w14:paraId="3F13E131" w14:textId="77777777" w:rsidR="00FC7AFB" w:rsidRPr="002E7719" w:rsidRDefault="008F7D91" w:rsidP="00CA61C8">
      <w:pPr>
        <w:pStyle w:val="berschrift9"/>
        <w:rPr>
          <w:sz w:val="24"/>
          <w:szCs w:val="24"/>
          <w:lang w:val="en-CA" w:eastAsia="de-DE"/>
        </w:rPr>
      </w:pPr>
      <w:hyperlink r:id="rId701"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P. Astola, I. Jumakulyyev, D. Bugdayci Sansli, J. Lainema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8F7D91" w:rsidP="00CA61C8">
      <w:pPr>
        <w:pStyle w:val="berschrift9"/>
        <w:rPr>
          <w:sz w:val="24"/>
          <w:szCs w:val="24"/>
          <w:lang w:val="en-CA" w:eastAsia="de-DE"/>
        </w:rPr>
      </w:pPr>
      <w:hyperlink r:id="rId702"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8F7D91" w:rsidP="00CA61C8">
      <w:pPr>
        <w:pStyle w:val="berschrift9"/>
        <w:rPr>
          <w:sz w:val="24"/>
          <w:szCs w:val="24"/>
          <w:lang w:val="en-CA" w:eastAsia="de-DE"/>
        </w:rPr>
      </w:pPr>
      <w:hyperlink r:id="rId703"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I. Jumakulyyev, D. Bugdayci Sansli, I. Zupancic, J. Lainema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8F7D91" w:rsidP="00CA61C8">
      <w:pPr>
        <w:pStyle w:val="berschrift9"/>
        <w:rPr>
          <w:sz w:val="24"/>
          <w:szCs w:val="24"/>
          <w:lang w:val="en-CA" w:eastAsia="de-DE"/>
        </w:rPr>
      </w:pPr>
      <w:hyperlink r:id="rId704"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8F7D91" w:rsidP="00ED564F">
      <w:pPr>
        <w:pStyle w:val="berschrift9"/>
        <w:rPr>
          <w:sz w:val="24"/>
          <w:szCs w:val="24"/>
          <w:lang w:val="en-CA" w:eastAsia="de-DE"/>
        </w:rPr>
      </w:pPr>
      <w:hyperlink r:id="rId705"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Rufitskiy (TCL)] [late] </w:t>
      </w:r>
    </w:p>
    <w:p w14:paraId="4436AB15" w14:textId="77777777" w:rsidR="00122F3A" w:rsidRDefault="00122F3A" w:rsidP="00F44BFE"/>
    <w:p w14:paraId="6A46BF1E" w14:textId="77777777" w:rsidR="00FC7AFB" w:rsidRPr="002E7719" w:rsidRDefault="008F7D91" w:rsidP="00CA61C8">
      <w:pPr>
        <w:pStyle w:val="berschrift9"/>
        <w:rPr>
          <w:sz w:val="24"/>
          <w:szCs w:val="24"/>
          <w:lang w:val="en-CA" w:eastAsia="de-DE"/>
        </w:rPr>
      </w:pPr>
      <w:hyperlink r:id="rId706"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(Bytedance)</w:t>
      </w:r>
      <w:r w:rsidR="00FC7AFB">
        <w:rPr>
          <w:sz w:val="24"/>
          <w:szCs w:val="24"/>
          <w:lang w:val="en-CA" w:eastAsia="de-DE"/>
        </w:rPr>
        <w:t>]</w:t>
      </w:r>
    </w:p>
    <w:p w14:paraId="50E909FF" w14:textId="2D2BFDCA" w:rsidR="00FC7AFB" w:rsidRDefault="00FC7AFB" w:rsidP="00F44BFE"/>
    <w:p w14:paraId="1378B238" w14:textId="77777777" w:rsidR="00774DBA" w:rsidRPr="006943FF" w:rsidRDefault="008F7D91" w:rsidP="00ED564F">
      <w:pPr>
        <w:pStyle w:val="berschrift9"/>
        <w:rPr>
          <w:sz w:val="24"/>
          <w:szCs w:val="24"/>
          <w:lang w:val="en-CA" w:eastAsia="de-DE"/>
        </w:rPr>
      </w:pPr>
      <w:hyperlink r:id="rId707"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8F7D91" w:rsidP="00CA61C8">
      <w:pPr>
        <w:pStyle w:val="berschrift9"/>
        <w:rPr>
          <w:sz w:val="24"/>
          <w:szCs w:val="24"/>
          <w:lang w:val="en-CA" w:eastAsia="de-DE"/>
        </w:rPr>
      </w:pPr>
      <w:hyperlink r:id="rId708"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0D13CA25" w14:textId="5B088B1C" w:rsidR="00FC7AFB" w:rsidRDefault="00FC7AFB" w:rsidP="00FC7AFB"/>
    <w:p w14:paraId="74D3A9D6" w14:textId="77777777" w:rsidR="003F348D" w:rsidRPr="003C6EA6" w:rsidRDefault="008F7D91" w:rsidP="00CA61C8">
      <w:pPr>
        <w:pStyle w:val="berschrift9"/>
        <w:rPr>
          <w:sz w:val="24"/>
          <w:szCs w:val="24"/>
          <w:lang w:val="en-CA" w:eastAsia="de-DE"/>
        </w:rPr>
      </w:pPr>
      <w:hyperlink r:id="rId709"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8F7D91" w:rsidP="00115254">
      <w:pPr>
        <w:pStyle w:val="berschrift9"/>
        <w:rPr>
          <w:sz w:val="24"/>
          <w:szCs w:val="24"/>
          <w:lang w:val="en-CA" w:eastAsia="de-DE"/>
        </w:rPr>
      </w:pPr>
      <w:hyperlink r:id="rId710"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Canh (Dolby Labs) [late] </w:t>
      </w:r>
    </w:p>
    <w:p w14:paraId="1020B6BE" w14:textId="77777777" w:rsidR="00115254" w:rsidRDefault="00115254" w:rsidP="00FC7AFB"/>
    <w:p w14:paraId="1101350F" w14:textId="77777777" w:rsidR="00FC7AFB" w:rsidRPr="002E7719" w:rsidRDefault="008F7D91" w:rsidP="00CA61C8">
      <w:pPr>
        <w:pStyle w:val="berschrift9"/>
        <w:rPr>
          <w:sz w:val="24"/>
          <w:szCs w:val="24"/>
          <w:lang w:val="en-CA" w:eastAsia="de-DE"/>
        </w:rPr>
      </w:pPr>
      <w:hyperlink r:id="rId711"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2BF0AC7A" w14:textId="2F8764D0" w:rsidR="00FC7AFB" w:rsidRDefault="00FC7AFB" w:rsidP="00F44BFE"/>
    <w:p w14:paraId="61D4BA4D" w14:textId="54D68E1C" w:rsidR="003F348D" w:rsidRPr="003C6EA6" w:rsidRDefault="008F7D91" w:rsidP="00CA61C8">
      <w:pPr>
        <w:pStyle w:val="berschrift9"/>
        <w:rPr>
          <w:sz w:val="24"/>
          <w:szCs w:val="24"/>
          <w:lang w:val="en-CA" w:eastAsia="de-DE"/>
        </w:rPr>
      </w:pPr>
      <w:hyperlink r:id="rId712"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ins w:id="678" w:author="Jens-Rainer Ohm" w:date="2025-01-25T16:05:00Z">
        <w:r w:rsidR="002167A8">
          <w:rPr>
            <w:sz w:val="24"/>
            <w:szCs w:val="24"/>
            <w:lang w:val="en-CA" w:eastAsia="de-DE"/>
          </w:rPr>
          <w:t xml:space="preserve"> [late] [miss]</w:t>
        </w:r>
      </w:ins>
    </w:p>
    <w:p w14:paraId="7833446B" w14:textId="77777777" w:rsidR="003F348D" w:rsidRDefault="003F348D" w:rsidP="00F44BFE"/>
    <w:p w14:paraId="0BD2D936" w14:textId="77777777" w:rsidR="00FC7AFB" w:rsidRPr="002E7719" w:rsidRDefault="008F7D91" w:rsidP="00CA61C8">
      <w:pPr>
        <w:pStyle w:val="berschrift9"/>
        <w:rPr>
          <w:sz w:val="24"/>
          <w:szCs w:val="24"/>
          <w:lang w:val="en-CA" w:eastAsia="de-DE"/>
        </w:rPr>
      </w:pPr>
      <w:hyperlink r:id="rId713"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8F7D91" w:rsidP="00CA61C8">
      <w:pPr>
        <w:pStyle w:val="berschrift9"/>
        <w:rPr>
          <w:sz w:val="24"/>
          <w:szCs w:val="24"/>
          <w:lang w:val="en-CA" w:eastAsia="de-DE"/>
        </w:rPr>
      </w:pPr>
      <w:hyperlink r:id="rId714"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(Bytedance)</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8F7D91" w:rsidP="00205009">
      <w:pPr>
        <w:pStyle w:val="berschrift9"/>
        <w:rPr>
          <w:sz w:val="24"/>
          <w:szCs w:val="24"/>
          <w:lang w:val="en-CA" w:eastAsia="de-DE"/>
        </w:rPr>
      </w:pPr>
      <w:hyperlink r:id="rId715"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8F7D91" w:rsidP="00CA61C8">
      <w:pPr>
        <w:pStyle w:val="berschrift9"/>
        <w:rPr>
          <w:sz w:val="24"/>
          <w:szCs w:val="24"/>
          <w:lang w:val="en-CA" w:eastAsia="de-DE"/>
        </w:rPr>
      </w:pPr>
      <w:hyperlink r:id="rId716"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Z. Zhang, J. Chen, X. Li, R.-L. Liao, Y. Ye (Alibaba), C. Zhou, Z. Lv, G. Wang (vivo)</w:t>
      </w:r>
      <w:r w:rsidR="00FC7AFB">
        <w:rPr>
          <w:sz w:val="24"/>
          <w:szCs w:val="24"/>
          <w:lang w:val="en-CA" w:eastAsia="de-DE"/>
        </w:rPr>
        <w:t>]</w:t>
      </w:r>
    </w:p>
    <w:p w14:paraId="62E42F57" w14:textId="46DA4D76" w:rsidR="00FC7AFB" w:rsidRDefault="00FC7AFB" w:rsidP="00F44BFE"/>
    <w:p w14:paraId="3A1F6BEA" w14:textId="65560895" w:rsidR="00774DBA" w:rsidRPr="006943FF" w:rsidRDefault="008F7D91" w:rsidP="00ED564F">
      <w:pPr>
        <w:pStyle w:val="berschrift9"/>
        <w:rPr>
          <w:sz w:val="24"/>
          <w:szCs w:val="24"/>
          <w:lang w:val="en-CA" w:eastAsia="de-DE"/>
        </w:rPr>
      </w:pPr>
      <w:hyperlink r:id="rId717"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(EE2-1.16: On intra interpolation filter) [Z. Xie (OPPO)] [late]</w:t>
      </w:r>
    </w:p>
    <w:p w14:paraId="3FDA709F" w14:textId="77777777" w:rsidR="00774DBA" w:rsidRDefault="00774DBA" w:rsidP="00F44BFE"/>
    <w:p w14:paraId="1AE70D3C" w14:textId="77777777" w:rsidR="00E74D67" w:rsidRPr="002E7719" w:rsidRDefault="008F7D91" w:rsidP="00CA61C8">
      <w:pPr>
        <w:pStyle w:val="berschrift9"/>
        <w:rPr>
          <w:sz w:val="24"/>
          <w:szCs w:val="24"/>
          <w:lang w:val="en-CA" w:eastAsia="de-DE"/>
        </w:rPr>
      </w:pPr>
      <w:hyperlink r:id="rId718"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V. Rufitskiy, A. Filippov,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8F7D91" w:rsidP="00115254">
      <w:pPr>
        <w:pStyle w:val="berschrift9"/>
        <w:rPr>
          <w:sz w:val="24"/>
          <w:szCs w:val="24"/>
          <w:lang w:val="en-CA" w:eastAsia="de-DE"/>
        </w:rPr>
      </w:pPr>
      <w:hyperlink r:id="rId719"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8F7D91" w:rsidP="00CA61C8">
      <w:pPr>
        <w:pStyle w:val="berschrift9"/>
        <w:rPr>
          <w:sz w:val="24"/>
          <w:szCs w:val="24"/>
          <w:lang w:val="en-CA" w:eastAsia="de-DE"/>
        </w:rPr>
      </w:pPr>
      <w:hyperlink r:id="rId720"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M. Balcilar, F. Le Leannec, C. Salmon-Legagneur, F. Galpin (InterDigital)</w:t>
      </w:r>
      <w:r w:rsidR="00E74D67">
        <w:rPr>
          <w:sz w:val="24"/>
          <w:szCs w:val="24"/>
          <w:lang w:val="en-CA" w:eastAsia="de-DE"/>
        </w:rPr>
        <w:t>]</w:t>
      </w:r>
    </w:p>
    <w:p w14:paraId="0A9A593B" w14:textId="10952C26" w:rsidR="00E74D67" w:rsidRDefault="00E74D67" w:rsidP="00F44BFE"/>
    <w:p w14:paraId="24A52CBF" w14:textId="77777777" w:rsidR="003F348D" w:rsidRPr="003C6EA6" w:rsidRDefault="008F7D91" w:rsidP="00CA61C8">
      <w:pPr>
        <w:pStyle w:val="berschrift9"/>
        <w:rPr>
          <w:sz w:val="24"/>
          <w:szCs w:val="24"/>
          <w:lang w:val="en-CA" w:eastAsia="de-DE"/>
        </w:rPr>
      </w:pPr>
      <w:hyperlink r:id="rId721"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2" w:history="1">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8F7D91" w:rsidP="00CA61C8">
      <w:pPr>
        <w:pStyle w:val="berschrift9"/>
        <w:rPr>
          <w:sz w:val="24"/>
          <w:szCs w:val="24"/>
          <w:lang w:val="en-CA" w:eastAsia="de-DE"/>
        </w:rPr>
      </w:pPr>
      <w:hyperlink r:id="rId723"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(Bytedance)</w:t>
      </w:r>
      <w:r w:rsidR="00FC6CC8">
        <w:rPr>
          <w:sz w:val="24"/>
          <w:szCs w:val="24"/>
          <w:lang w:val="en-CA" w:eastAsia="de-DE"/>
        </w:rPr>
        <w:t>]</w:t>
      </w:r>
    </w:p>
    <w:p w14:paraId="45FF13E8" w14:textId="0648698B" w:rsidR="00FC6CC8" w:rsidRDefault="00FC6CC8" w:rsidP="00F44BFE"/>
    <w:p w14:paraId="2DA3E8CB" w14:textId="04DC026A" w:rsidR="00FC6CC8" w:rsidRPr="002E7719" w:rsidRDefault="008F7D91" w:rsidP="00CA61C8">
      <w:pPr>
        <w:pStyle w:val="berschrift9"/>
        <w:rPr>
          <w:sz w:val="24"/>
          <w:szCs w:val="24"/>
          <w:lang w:val="en-CA" w:eastAsia="de-DE"/>
        </w:rPr>
      </w:pPr>
      <w:hyperlink r:id="rId724"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8F7D91" w:rsidP="00115254">
      <w:pPr>
        <w:pStyle w:val="berschrift9"/>
        <w:rPr>
          <w:sz w:val="24"/>
          <w:szCs w:val="24"/>
          <w:lang w:val="en-CA" w:eastAsia="de-DE"/>
        </w:rPr>
      </w:pPr>
      <w:hyperlink r:id="rId725"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8F7D91" w:rsidP="00CA61C8">
      <w:pPr>
        <w:pStyle w:val="berschrift9"/>
        <w:rPr>
          <w:sz w:val="24"/>
          <w:szCs w:val="24"/>
          <w:lang w:val="en-CA" w:eastAsia="de-DE"/>
        </w:rPr>
      </w:pPr>
      <w:hyperlink r:id="rId726"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(Bytedance)</w:t>
      </w:r>
      <w:r w:rsidR="00E74D67">
        <w:rPr>
          <w:sz w:val="24"/>
          <w:szCs w:val="24"/>
          <w:lang w:val="en-CA" w:eastAsia="de-DE"/>
        </w:rPr>
        <w:t>]</w:t>
      </w:r>
    </w:p>
    <w:p w14:paraId="0F25DD48" w14:textId="0EC64124" w:rsidR="00E74D67" w:rsidRDefault="00E74D67" w:rsidP="00F44BFE"/>
    <w:p w14:paraId="188E8761" w14:textId="0E526334" w:rsidR="00B0405B" w:rsidRPr="002E7719" w:rsidRDefault="008F7D91" w:rsidP="00CA61C8">
      <w:pPr>
        <w:pStyle w:val="berschrift9"/>
        <w:rPr>
          <w:sz w:val="24"/>
          <w:szCs w:val="24"/>
          <w:lang w:val="en-CA" w:eastAsia="de-DE"/>
        </w:rPr>
      </w:pPr>
      <w:hyperlink r:id="rId727"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8F7D91" w:rsidP="00CA61C8">
      <w:pPr>
        <w:pStyle w:val="berschrift9"/>
        <w:rPr>
          <w:sz w:val="24"/>
          <w:szCs w:val="24"/>
          <w:lang w:val="en-CA" w:eastAsia="de-DE"/>
        </w:rPr>
      </w:pPr>
      <w:hyperlink r:id="rId728"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V. Shchukin, P. Wennersten,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8F7D91" w:rsidP="00CA61C8">
      <w:pPr>
        <w:pStyle w:val="berschrift9"/>
        <w:rPr>
          <w:sz w:val="24"/>
          <w:szCs w:val="24"/>
          <w:lang w:val="en-CA" w:eastAsia="de-DE"/>
        </w:rPr>
      </w:pPr>
      <w:hyperlink r:id="rId729"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I. Jumakulyyev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8F7D91" w:rsidP="00CA61C8">
      <w:pPr>
        <w:pStyle w:val="berschrift9"/>
        <w:rPr>
          <w:sz w:val="24"/>
          <w:szCs w:val="24"/>
          <w:lang w:val="en-CA" w:eastAsia="de-DE"/>
        </w:rPr>
      </w:pPr>
      <w:hyperlink r:id="rId730"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G. Laroche, P. Onno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8F7D91" w:rsidP="00CA61C8">
      <w:pPr>
        <w:pStyle w:val="berschrift9"/>
        <w:rPr>
          <w:sz w:val="24"/>
          <w:szCs w:val="24"/>
          <w:lang w:val="en-CA" w:eastAsia="de-DE"/>
        </w:rPr>
      </w:pPr>
      <w:hyperlink r:id="rId731"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8F7D91" w:rsidP="00CA61C8">
      <w:pPr>
        <w:pStyle w:val="berschrift9"/>
        <w:rPr>
          <w:sz w:val="24"/>
          <w:szCs w:val="24"/>
          <w:lang w:val="en-CA" w:eastAsia="de-DE"/>
        </w:rPr>
      </w:pPr>
      <w:hyperlink r:id="rId732"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Z. Zhang, J. Chen, X. Li, R.-L. Liao, Y. Ye (Alibaba), C. Zhou, Z. Lv, G. Wang (vivo), T. Dong, A. Filippov, J. Konieczny, V. Rufitskiy,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(Bytedance)</w:t>
      </w:r>
      <w:r w:rsidR="00E74D67">
        <w:rPr>
          <w:sz w:val="24"/>
          <w:szCs w:val="24"/>
          <w:lang w:val="en-CA" w:eastAsia="de-DE"/>
        </w:rPr>
        <w:t>]</w:t>
      </w:r>
    </w:p>
    <w:p w14:paraId="0106F747" w14:textId="68F88493" w:rsidR="00E74D67" w:rsidRDefault="00E74D67" w:rsidP="00E74D67"/>
    <w:p w14:paraId="09647E88" w14:textId="4F9A4A87" w:rsidR="00115254" w:rsidRPr="0005555A" w:rsidRDefault="008F7D91" w:rsidP="00115254">
      <w:pPr>
        <w:pStyle w:val="berschrift9"/>
        <w:rPr>
          <w:sz w:val="24"/>
          <w:szCs w:val="24"/>
          <w:lang w:val="en-CA" w:eastAsia="de-DE"/>
        </w:rPr>
      </w:pPr>
      <w:hyperlink r:id="rId733"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309426C1" w:rsidR="00122F3A" w:rsidRPr="006943FF" w:rsidRDefault="008F7D91" w:rsidP="00ED564F">
      <w:pPr>
        <w:pStyle w:val="berschrift9"/>
        <w:rPr>
          <w:sz w:val="24"/>
          <w:szCs w:val="24"/>
          <w:lang w:val="en-CA" w:eastAsia="de-DE"/>
        </w:rPr>
      </w:pPr>
      <w:hyperlink r:id="rId734"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Xie (OPPO)] [late]</w:t>
      </w:r>
    </w:p>
    <w:p w14:paraId="4551AAA8" w14:textId="77777777" w:rsidR="00122F3A" w:rsidRDefault="00122F3A" w:rsidP="00E74D67"/>
    <w:p w14:paraId="51F718E8" w14:textId="77777777" w:rsidR="00E74D67" w:rsidRPr="002E7719" w:rsidRDefault="008F7D91" w:rsidP="00CA61C8">
      <w:pPr>
        <w:pStyle w:val="berschrift9"/>
        <w:rPr>
          <w:sz w:val="24"/>
          <w:szCs w:val="24"/>
          <w:lang w:val="en-CA" w:eastAsia="de-DE"/>
        </w:rPr>
      </w:pPr>
      <w:hyperlink r:id="rId735"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Z. Lv, C. Zhou, G. Wang (vivo), Z. Xie,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8F7D91" w:rsidP="00CA61C8">
      <w:pPr>
        <w:pStyle w:val="berschrift9"/>
        <w:rPr>
          <w:sz w:val="24"/>
          <w:szCs w:val="24"/>
          <w:lang w:val="en-CA" w:eastAsia="de-DE"/>
        </w:rPr>
      </w:pPr>
      <w:hyperlink r:id="rId736"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8F7D91" w:rsidP="00CA61C8">
      <w:pPr>
        <w:pStyle w:val="berschrift9"/>
        <w:rPr>
          <w:sz w:val="24"/>
          <w:szCs w:val="24"/>
          <w:lang w:val="en-CA" w:eastAsia="de-DE"/>
        </w:rPr>
      </w:pPr>
      <w:hyperlink r:id="rId737"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IntraTMP merge candidate list with an improved fusion mode </w:t>
      </w:r>
      <w:r w:rsidR="00E74D67">
        <w:rPr>
          <w:sz w:val="24"/>
          <w:szCs w:val="24"/>
          <w:lang w:val="en-CA" w:eastAsia="de-DE"/>
        </w:rPr>
        <w:t>[</w:t>
      </w:r>
      <w:r w:rsidR="00E74D67" w:rsidRPr="002E7719">
        <w:rPr>
          <w:sz w:val="24"/>
          <w:szCs w:val="24"/>
          <w:lang w:val="en-CA" w:eastAsia="de-DE"/>
        </w:rPr>
        <w:t>D. Ruiz Coll, J.-K. Lee (Ofinno)</w:t>
      </w:r>
      <w:r w:rsidR="00E74D67">
        <w:rPr>
          <w:sz w:val="24"/>
          <w:szCs w:val="24"/>
          <w:lang w:val="en-CA" w:eastAsia="de-DE"/>
        </w:rPr>
        <w:t>]</w:t>
      </w:r>
    </w:p>
    <w:p w14:paraId="6E8341CA" w14:textId="0172ADB7" w:rsidR="00E74D67" w:rsidRDefault="00E74D67" w:rsidP="00F44BFE"/>
    <w:p w14:paraId="4D7ABCAB" w14:textId="1B946C91" w:rsidR="003F348D" w:rsidRPr="003C6EA6" w:rsidRDefault="008F7D91" w:rsidP="00CA61C8">
      <w:pPr>
        <w:pStyle w:val="berschrift9"/>
        <w:rPr>
          <w:sz w:val="24"/>
          <w:szCs w:val="24"/>
          <w:lang w:val="en-CA" w:eastAsia="de-DE"/>
        </w:rPr>
      </w:pPr>
      <w:hyperlink r:id="rId738"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Crosscheck of JVET-AK0161 (EE2-1.6: Extended IntraTMP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8F7D91" w:rsidP="00CA61C8">
      <w:pPr>
        <w:pStyle w:val="berschrift9"/>
        <w:rPr>
          <w:sz w:val="24"/>
          <w:szCs w:val="24"/>
          <w:lang w:val="en-CA" w:eastAsia="de-DE"/>
        </w:rPr>
      </w:pPr>
      <w:hyperlink r:id="rId739"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M. Karczewicz,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8F7D91" w:rsidP="00CA61C8">
      <w:pPr>
        <w:pStyle w:val="berschrift9"/>
        <w:rPr>
          <w:sz w:val="24"/>
          <w:szCs w:val="24"/>
          <w:lang w:val="en-CA" w:eastAsia="de-DE"/>
        </w:rPr>
      </w:pPr>
      <w:hyperlink r:id="rId740"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8F7D91" w:rsidP="00CA61C8">
      <w:pPr>
        <w:pStyle w:val="berschrift9"/>
        <w:rPr>
          <w:sz w:val="24"/>
          <w:szCs w:val="24"/>
          <w:lang w:val="en-CA" w:eastAsia="de-DE"/>
        </w:rPr>
      </w:pPr>
      <w:hyperlink r:id="rId741"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D. Rusanovskyy, Y. Li, M. Karczewicz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8F7D91" w:rsidP="00CA61C8">
      <w:pPr>
        <w:pStyle w:val="berschrift9"/>
        <w:rPr>
          <w:sz w:val="24"/>
          <w:szCs w:val="24"/>
          <w:lang w:val="en-CA" w:eastAsia="de-DE"/>
        </w:rPr>
      </w:pPr>
      <w:hyperlink r:id="rId742"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(Inter</w:t>
      </w:r>
      <w:r w:rsidR="003F348D" w:rsidRPr="003C6EA6">
        <w:rPr>
          <w:sz w:val="24"/>
          <w:szCs w:val="24"/>
          <w:lang w:val="en-CA" w:eastAsia="de-DE"/>
        </w:rPr>
        <w:t>D</w:t>
      </w:r>
      <w:r w:rsidR="003F348D" w:rsidRPr="00BC6033">
        <w:rPr>
          <w:sz w:val="24"/>
          <w:szCs w:val="24"/>
          <w:lang w:val="en-CA" w:eastAsia="de-DE"/>
        </w:rPr>
        <w:t>igital)</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8F7D91" w:rsidP="00CA61C8">
      <w:pPr>
        <w:pStyle w:val="berschrift9"/>
        <w:rPr>
          <w:sz w:val="24"/>
          <w:szCs w:val="24"/>
          <w:lang w:val="en-CA" w:eastAsia="de-DE"/>
        </w:rPr>
      </w:pPr>
      <w:hyperlink r:id="rId743"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8F7D91" w:rsidP="00CA61C8">
      <w:pPr>
        <w:pStyle w:val="berschrift9"/>
        <w:rPr>
          <w:sz w:val="24"/>
          <w:szCs w:val="24"/>
          <w:lang w:val="en-CA" w:eastAsia="de-DE"/>
        </w:rPr>
      </w:pPr>
      <w:hyperlink r:id="rId744"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8F7D91" w:rsidP="00CA61C8">
      <w:pPr>
        <w:pStyle w:val="berschrift9"/>
        <w:rPr>
          <w:sz w:val="24"/>
          <w:szCs w:val="24"/>
          <w:lang w:val="en-CA" w:eastAsia="de-DE"/>
        </w:rPr>
      </w:pPr>
      <w:hyperlink r:id="rId745"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P. Garus, M. Karczewicz, M. Coban, V. Seregin, H. Wang, P. Nikitin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8F7D91" w:rsidP="00C23BA6">
      <w:pPr>
        <w:pStyle w:val="berschrift9"/>
        <w:rPr>
          <w:sz w:val="24"/>
          <w:szCs w:val="24"/>
          <w:lang w:val="en-CA" w:eastAsia="de-DE"/>
        </w:rPr>
      </w:pPr>
      <w:hyperlink r:id="rId746"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(Bytedance)</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8F7D91" w:rsidP="00CA61C8">
      <w:pPr>
        <w:pStyle w:val="berschrift9"/>
        <w:rPr>
          <w:sz w:val="24"/>
          <w:szCs w:val="24"/>
          <w:lang w:val="en-CA" w:eastAsia="de-DE"/>
        </w:rPr>
      </w:pPr>
      <w:hyperlink r:id="rId747"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8F7D91" w:rsidP="00CA61C8">
      <w:pPr>
        <w:pStyle w:val="berschrift9"/>
        <w:rPr>
          <w:sz w:val="24"/>
          <w:szCs w:val="24"/>
          <w:lang w:val="en-CA" w:eastAsia="de-DE"/>
        </w:rPr>
      </w:pPr>
      <w:hyperlink r:id="rId748"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8F7D91" w:rsidP="00CA61C8">
      <w:pPr>
        <w:pStyle w:val="berschrift9"/>
        <w:rPr>
          <w:sz w:val="24"/>
          <w:szCs w:val="24"/>
          <w:lang w:val="en-CA" w:eastAsia="de-DE"/>
        </w:rPr>
      </w:pPr>
      <w:hyperlink r:id="rId749"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M. Coban, M. Karczewicz, P. Nikitin, P. Garus, B. Ray, V. Seregin (Qualcomm), F. Wang, Y. Yu, H. Yu, D. Wang (OPPO), C. Bonnineau, K. Naser, S. Puri, F. Le Léannec (InterDigital), L. Zhao, K. Zhang, L. Zhang (Bytedance)</w:t>
      </w:r>
      <w:r w:rsidR="0019342F">
        <w:rPr>
          <w:sz w:val="24"/>
          <w:szCs w:val="24"/>
          <w:lang w:val="en-CA" w:eastAsia="de-DE"/>
        </w:rPr>
        <w:t>]</w:t>
      </w:r>
    </w:p>
    <w:p w14:paraId="2B2C7373" w14:textId="49B9C71E" w:rsidR="0019342F" w:rsidRDefault="0019342F" w:rsidP="00F44BFE"/>
    <w:p w14:paraId="07CCD5A5" w14:textId="187DD9AE" w:rsidR="00B0405B" w:rsidRPr="002E7719" w:rsidRDefault="008F7D91" w:rsidP="00CA61C8">
      <w:pPr>
        <w:pStyle w:val="berschrift9"/>
        <w:rPr>
          <w:sz w:val="24"/>
          <w:szCs w:val="24"/>
          <w:lang w:val="en-CA" w:eastAsia="de-DE"/>
        </w:rPr>
      </w:pPr>
      <w:hyperlink r:id="rId750"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8F7D91" w:rsidP="00CA61C8">
      <w:pPr>
        <w:pStyle w:val="berschrift9"/>
        <w:rPr>
          <w:sz w:val="24"/>
          <w:szCs w:val="24"/>
          <w:lang w:val="en-CA" w:eastAsia="de-DE"/>
        </w:rPr>
      </w:pPr>
      <w:hyperlink r:id="rId751"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M. Radosavljević, T. Dumas, K. Naser, F. Le Léannec (InterDigital)</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Initial version rejected as”placeholder”</w:t>
      </w:r>
    </w:p>
    <w:p w14:paraId="45CD286F" w14:textId="2F14A175" w:rsidR="004B43D2" w:rsidRPr="000F58E5" w:rsidRDefault="008F7D91" w:rsidP="00CA61C8">
      <w:pPr>
        <w:pStyle w:val="berschrift9"/>
        <w:rPr>
          <w:sz w:val="24"/>
          <w:szCs w:val="24"/>
          <w:lang w:val="en-CA" w:eastAsia="de-DE"/>
        </w:rPr>
      </w:pPr>
      <w:hyperlink r:id="rId752"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(Ofinno)</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8F7D91" w:rsidP="00CA61C8">
      <w:pPr>
        <w:pStyle w:val="berschrift9"/>
        <w:rPr>
          <w:sz w:val="24"/>
          <w:szCs w:val="24"/>
          <w:lang w:val="en-CA" w:eastAsia="de-DE"/>
        </w:rPr>
      </w:pPr>
      <w:hyperlink r:id="rId753"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S. Puri, C. Bonnineau, K. Naser, F. Le Léannec (InterDigital)</w:t>
      </w:r>
      <w:r w:rsidR="0019342F">
        <w:rPr>
          <w:sz w:val="24"/>
          <w:szCs w:val="24"/>
          <w:lang w:val="en-CA" w:eastAsia="de-DE"/>
        </w:rPr>
        <w:t>]</w:t>
      </w:r>
    </w:p>
    <w:p w14:paraId="015B84AA" w14:textId="5FC917D7" w:rsidR="0019342F" w:rsidRDefault="0019342F" w:rsidP="00F44BFE"/>
    <w:p w14:paraId="459514E2" w14:textId="4582D6A7" w:rsidR="003F348D" w:rsidRPr="003C6EA6" w:rsidRDefault="008F7D91" w:rsidP="00CA61C8">
      <w:pPr>
        <w:pStyle w:val="berschrift9"/>
        <w:rPr>
          <w:sz w:val="24"/>
          <w:szCs w:val="24"/>
          <w:lang w:val="en-CA" w:eastAsia="de-DE"/>
        </w:rPr>
      </w:pPr>
      <w:hyperlink r:id="rId754"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I. Zupancic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8F7D91" w:rsidP="00C23BA6">
      <w:pPr>
        <w:pStyle w:val="berschrift9"/>
        <w:rPr>
          <w:sz w:val="24"/>
          <w:szCs w:val="24"/>
          <w:lang w:val="en-CA" w:eastAsia="de-DE"/>
        </w:rPr>
      </w:pPr>
      <w:hyperlink r:id="rId755"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P. Andrivon, M. Blestel, N. Zouidi (Ofinno),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8F7D91" w:rsidP="00CA61C8">
      <w:pPr>
        <w:pStyle w:val="berschrift9"/>
        <w:rPr>
          <w:sz w:val="24"/>
          <w:szCs w:val="24"/>
          <w:lang w:val="en-CA" w:eastAsia="de-DE"/>
        </w:rPr>
      </w:pPr>
      <w:hyperlink r:id="rId756"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F. Le Léannec (InterDigital)</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8F7D91" w:rsidP="00C23BA6">
      <w:pPr>
        <w:pStyle w:val="berschrift9"/>
        <w:rPr>
          <w:sz w:val="24"/>
          <w:szCs w:val="24"/>
          <w:lang w:val="en-CA" w:eastAsia="de-DE"/>
        </w:rPr>
      </w:pPr>
      <w:hyperlink r:id="rId757"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V. Rufitskiy, A. Filippov,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3E9F7FCC" w:rsidR="00F44BFE" w:rsidRPr="00981ED4" w:rsidRDefault="00F44BFE" w:rsidP="00F44BFE">
      <w:pPr>
        <w:pStyle w:val="berschrift3"/>
        <w:rPr>
          <w:lang w:val="en-CA"/>
        </w:rPr>
      </w:pPr>
      <w:bookmarkStart w:id="679" w:name="_Ref119779944"/>
      <w:bookmarkStart w:id="680" w:name="_Ref166958894"/>
      <w:r w:rsidRPr="00981ED4">
        <w:rPr>
          <w:lang w:val="en-CA"/>
        </w:rPr>
        <w:t>EE2 related contributions (</w:t>
      </w:r>
      <w:r w:rsidR="00035E16">
        <w:rPr>
          <w:lang w:val="en-CA"/>
        </w:rPr>
        <w:t>3</w:t>
      </w:r>
      <w:r w:rsidRPr="00981ED4">
        <w:rPr>
          <w:lang w:val="en-CA"/>
        </w:rPr>
        <w:t>)</w:t>
      </w:r>
      <w:bookmarkEnd w:id="676"/>
      <w:bookmarkEnd w:id="677"/>
      <w:bookmarkEnd w:id="679"/>
      <w:bookmarkEnd w:id="680"/>
    </w:p>
    <w:p w14:paraId="2F9B078D" w14:textId="37C2B491" w:rsidR="00F44BFE" w:rsidRDefault="00F44BFE" w:rsidP="00F44BFE">
      <w:bookmarkStart w:id="681" w:name="_Ref69400686"/>
      <w:bookmarkStart w:id="682" w:name="_Ref102310344"/>
      <w:bookmarkStart w:id="683" w:name="_Ref109221765"/>
      <w:bookmarkStart w:id="684"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8F7D91" w:rsidP="00CA61C8">
      <w:pPr>
        <w:pStyle w:val="berschrift9"/>
        <w:rPr>
          <w:sz w:val="24"/>
          <w:szCs w:val="24"/>
          <w:lang w:val="en-CA" w:eastAsia="de-DE"/>
        </w:rPr>
      </w:pPr>
      <w:hyperlink r:id="rId758"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D. Rusanovskyy, Y. Li, M. Karczewicz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(Bytedance)</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AI: -1.4%, 0.0%, 0.0% (Y, Cb, Cr) with 101% EncT and 433% DecT.</w:t>
      </w:r>
      <w:r w:rsidRPr="005F4190">
        <w:rPr>
          <w:lang w:val="en-CA"/>
        </w:rPr>
        <w:br/>
        <w:t>RA: -1.4%, -0.0%, -0.0% (Y, Cb, Cr) with 101% EncT and x% DecT.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AI: -4.3%, 0.0%, 0.0% (Y, Cb, Cr) with 107% EncT and 5554% DecT.</w:t>
      </w:r>
      <w:r w:rsidRPr="005F4190">
        <w:rPr>
          <w:lang w:val="en-CA"/>
        </w:rPr>
        <w:br/>
        <w:t>RA: -4.7%, -0.2%, -0.2% (Y, Cb, Cr) with 107% EncT and x% DecT.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8F7D91" w:rsidP="00ED564F">
      <w:pPr>
        <w:pStyle w:val="berschrift9"/>
        <w:rPr>
          <w:sz w:val="24"/>
          <w:szCs w:val="24"/>
          <w:lang w:val="en-CA" w:eastAsia="de-DE"/>
        </w:rPr>
      </w:pPr>
      <w:hyperlink r:id="rId759"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Karczewicz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r w:rsidRPr="00425FE4">
        <w:rPr>
          <w:highlight w:val="yellow"/>
        </w:rPr>
        <w:t>Study in EE</w:t>
      </w:r>
      <w:r>
        <w:t xml:space="preserve"> along with EE2-3.3.</w:t>
      </w:r>
    </w:p>
    <w:p w14:paraId="1A0068CB" w14:textId="77777777" w:rsidR="00035E16" w:rsidRPr="00693BEB" w:rsidRDefault="008F7D91" w:rsidP="00333B3A">
      <w:pPr>
        <w:pStyle w:val="berschrift9"/>
        <w:rPr>
          <w:sz w:val="24"/>
          <w:szCs w:val="24"/>
          <w:lang w:val="en-CA" w:eastAsia="de-DE"/>
        </w:rPr>
      </w:pPr>
      <w:hyperlink r:id="rId760" w:history="1">
        <w:r w:rsidR="00035E16" w:rsidRPr="00693BEB">
          <w:rPr>
            <w:color w:val="0000FF"/>
            <w:sz w:val="24"/>
            <w:szCs w:val="24"/>
            <w:u w:val="single"/>
            <w:lang w:val="en-CA" w:eastAsia="de-DE"/>
          </w:rPr>
          <w:t>JVET-AK0329</w:t>
        </w:r>
      </w:hyperlink>
      <w:r w:rsidR="00035E16" w:rsidRPr="00693BEB">
        <w:rPr>
          <w:sz w:val="24"/>
          <w:szCs w:val="24"/>
          <w:lang w:val="en-CA" w:eastAsia="de-DE"/>
        </w:rPr>
        <w:t xml:space="preserve"> [EE2-3.1b*][EE2-3.7]: </w:t>
      </w:r>
      <w:bookmarkStart w:id="685" w:name="_Hlk188711703"/>
      <w:r w:rsidR="00035E16" w:rsidRPr="00693BEB">
        <w:rPr>
          <w:sz w:val="24"/>
          <w:szCs w:val="24"/>
          <w:lang w:val="en-CA" w:eastAsia="de-DE"/>
        </w:rPr>
        <w:t xml:space="preserve">combination of tests 3.1b* and 3.7 </w:t>
      </w:r>
      <w:bookmarkEnd w:id="685"/>
      <w:r w:rsidR="00035E16">
        <w:rPr>
          <w:sz w:val="24"/>
          <w:szCs w:val="24"/>
          <w:lang w:val="en-CA" w:eastAsia="de-DE"/>
        </w:rPr>
        <w:t>[</w:t>
      </w:r>
      <w:r w:rsidR="00035E16" w:rsidRPr="00693BEB">
        <w:rPr>
          <w:sz w:val="24"/>
          <w:szCs w:val="24"/>
          <w:lang w:val="en-CA" w:eastAsia="de-DE"/>
        </w:rPr>
        <w:t>C. Bonnineau, K. Naser, S. Puri, F. Le Léannec (InterDigital), M. Coban, M. Karczewicz, P. Nikitin, P. Garus, B. Ray, V. Seregin (Qualcomm), F. Wang, Y. Yu, H. Yu, D. Wang (OPPO), L. Zhao, K. Zhang, L. Zhang (ByteDance)</w:t>
      </w:r>
      <w:r w:rsidR="00035E16">
        <w:rPr>
          <w:sz w:val="24"/>
          <w:szCs w:val="24"/>
          <w:lang w:val="en-CA" w:eastAsia="de-DE"/>
        </w:rPr>
        <w:t>] [late]</w:t>
      </w:r>
    </w:p>
    <w:p w14:paraId="5F9E92A1" w14:textId="77777777" w:rsidR="00C204D0" w:rsidRPr="00C204D0" w:rsidRDefault="00C204D0" w:rsidP="00C204D0">
      <w:pPr>
        <w:rPr>
          <w:lang w:val="en-CA"/>
        </w:rPr>
      </w:pPr>
      <w:r w:rsidRPr="00C204D0">
        <w:rPr>
          <w:lang w:val="en-CA"/>
        </w:rPr>
        <w:t xml:space="preserve">This contribution reports the results of the combination of test EE2-3.1b* and test EE2-3.7. The following results are obtained on top of ECM-15.0. </w:t>
      </w:r>
    </w:p>
    <w:p w14:paraId="616C15B5" w14:textId="77777777" w:rsidR="00C204D0" w:rsidRPr="00C204D0" w:rsidRDefault="00C204D0" w:rsidP="00C204D0">
      <w:pPr>
        <w:rPr>
          <w:lang w:val="en-CA"/>
        </w:rPr>
      </w:pPr>
      <w:r w:rsidRPr="00C204D0">
        <w:rPr>
          <w:lang w:val="en-CA"/>
        </w:rPr>
        <w:t>Here is a summary of the obtained results:</w:t>
      </w:r>
    </w:p>
    <w:p w14:paraId="0A89BE30" w14:textId="77777777" w:rsidR="00C204D0" w:rsidRPr="00C204D0" w:rsidRDefault="00C204D0" w:rsidP="00C204D0">
      <w:pPr>
        <w:rPr>
          <w:lang w:val="en-CA"/>
        </w:rPr>
      </w:pPr>
      <w:r w:rsidRPr="00C204D0">
        <w:rPr>
          <w:lang w:val="en-CA"/>
        </w:rPr>
        <w:lastRenderedPageBreak/>
        <w:t>AI {-0.06%, 0.02%, 0.05%, 100.4%, 99.9%}</w:t>
      </w:r>
    </w:p>
    <w:p w14:paraId="25F035D6" w14:textId="24F44934" w:rsidR="00B34652" w:rsidRDefault="00B34652" w:rsidP="00B34652">
      <w:r>
        <w:t>Was presented Mon. 20 Jan. 1330 (chaired by JRO)</w:t>
      </w:r>
    </w:p>
    <w:p w14:paraId="18049E5A" w14:textId="7863D503" w:rsidR="00C204D0" w:rsidRDefault="00C204D0" w:rsidP="00F44BFE">
      <w:r>
        <w:t>The results indic</w:t>
      </w:r>
      <w:r w:rsidR="00A17463">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Default="00A17463" w:rsidP="00F44BFE">
      <w:r w:rsidRPr="00EB7ECA">
        <w:rPr>
          <w:highlight w:val="yellow"/>
        </w:rPr>
        <w:t>Decision</w:t>
      </w:r>
      <w:r>
        <w:t>: Adopt JVET-AK0329</w:t>
      </w:r>
      <w:ins w:id="686" w:author="Jens-Rainer Ohm" w:date="2025-01-25T15:34:00Z">
        <w:r w:rsidR="00AC5B7C">
          <w:t xml:space="preserve"> </w:t>
        </w:r>
        <w:r w:rsidR="00AC5B7C" w:rsidRPr="00AC5B7C">
          <w:t>combination of tests 3.1b* and 3.7</w:t>
        </w:r>
      </w:ins>
      <w:r>
        <w:t>.</w:t>
      </w:r>
    </w:p>
    <w:p w14:paraId="7CEA8514" w14:textId="0CF82888" w:rsidR="00035E16" w:rsidRPr="00693BEB" w:rsidRDefault="008F7D91" w:rsidP="00333B3A">
      <w:pPr>
        <w:pStyle w:val="berschrift9"/>
        <w:rPr>
          <w:sz w:val="24"/>
          <w:szCs w:val="24"/>
          <w:lang w:val="en-CA" w:eastAsia="de-DE"/>
        </w:rPr>
      </w:pPr>
      <w:hyperlink r:id="rId761" w:history="1">
        <w:r w:rsidR="00035E16" w:rsidRPr="00693BEB">
          <w:rPr>
            <w:color w:val="0000FF"/>
            <w:sz w:val="24"/>
            <w:szCs w:val="24"/>
            <w:u w:val="single"/>
            <w:lang w:val="en-CA" w:eastAsia="de-DE"/>
          </w:rPr>
          <w:t>JVET-AK0331</w:t>
        </w:r>
      </w:hyperlink>
      <w:r w:rsidR="00035E16" w:rsidRPr="00693BEB">
        <w:rPr>
          <w:sz w:val="24"/>
          <w:szCs w:val="24"/>
          <w:lang w:val="en-CA" w:eastAsia="de-DE"/>
        </w:rPr>
        <w:t xml:space="preserve"> Crosscheck of JVET-AK0329 ([EE2-3.1b*][EE2-3.7]: combination of tests 3.1b* and 3.7) </w:t>
      </w:r>
      <w:r w:rsidR="00035E16">
        <w:rPr>
          <w:sz w:val="24"/>
          <w:szCs w:val="24"/>
          <w:lang w:val="en-CA" w:eastAsia="de-DE"/>
        </w:rPr>
        <w:t>[</w:t>
      </w:r>
      <w:r w:rsidR="00035E16" w:rsidRPr="00693BEB">
        <w:rPr>
          <w:sz w:val="24"/>
          <w:szCs w:val="24"/>
          <w:lang w:val="en-CA" w:eastAsia="de-DE"/>
        </w:rPr>
        <w:t>A. Filippov (TCL)</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1C32D8B8" w14:textId="77777777" w:rsidR="00035E16" w:rsidRPr="00981ED4" w:rsidRDefault="00035E16" w:rsidP="00F44BFE"/>
    <w:p w14:paraId="697D774D" w14:textId="091D1B92" w:rsidR="00F44BFE" w:rsidRPr="00981ED4" w:rsidRDefault="00F44BFE" w:rsidP="00F44BFE">
      <w:pPr>
        <w:pStyle w:val="berschrift3"/>
        <w:rPr>
          <w:lang w:val="en-CA"/>
        </w:rPr>
      </w:pPr>
      <w:bookmarkStart w:id="687" w:name="_Ref183616820"/>
      <w:r w:rsidRPr="00981ED4">
        <w:rPr>
          <w:lang w:val="en-CA"/>
        </w:rPr>
        <w:t>ECM modifications and software improvements beyond EE2 (</w:t>
      </w:r>
      <w:del w:id="688" w:author="Jens-Rainer Ohm" w:date="2025-01-25T16:14:00Z">
        <w:r w:rsidR="008E5626" w:rsidDel="000F72B4">
          <w:rPr>
            <w:lang w:val="en-CA"/>
          </w:rPr>
          <w:delText>33</w:delText>
        </w:r>
      </w:del>
      <w:ins w:id="689" w:author="Jens-Rainer Ohm" w:date="2025-01-25T16:14:00Z">
        <w:r w:rsidR="000F72B4">
          <w:rPr>
            <w:lang w:val="en-CA"/>
          </w:rPr>
          <w:t>34</w:t>
        </w:r>
      </w:ins>
      <w:r w:rsidRPr="00981ED4">
        <w:rPr>
          <w:lang w:val="en-CA"/>
        </w:rPr>
        <w:t>)</w:t>
      </w:r>
      <w:bookmarkEnd w:id="681"/>
      <w:bookmarkEnd w:id="682"/>
      <w:bookmarkEnd w:id="683"/>
      <w:bookmarkEnd w:id="684"/>
      <w:bookmarkEnd w:id="687"/>
    </w:p>
    <w:p w14:paraId="0D56B5F8" w14:textId="1F51E779" w:rsidR="00F44BFE" w:rsidRPr="00981ED4" w:rsidRDefault="00F44BFE" w:rsidP="00F44BFE">
      <w:pPr>
        <w:pStyle w:val="berschrift4"/>
        <w:rPr>
          <w:lang w:val="en-CA"/>
        </w:rPr>
      </w:pPr>
      <w:bookmarkStart w:id="690" w:name="_Ref37794812"/>
      <w:bookmarkStart w:id="691" w:name="_Ref92384935"/>
      <w:bookmarkStart w:id="692" w:name="_Ref518893239"/>
      <w:bookmarkStart w:id="693" w:name="_Ref20610870"/>
      <w:bookmarkStart w:id="694" w:name="_Hlk37015736"/>
      <w:bookmarkStart w:id="695" w:name="_Ref511637164"/>
      <w:bookmarkStart w:id="696" w:name="_Ref534462031"/>
      <w:bookmarkStart w:id="697" w:name="_Ref451632402"/>
      <w:bookmarkStart w:id="698" w:name="_Ref432590081"/>
      <w:bookmarkStart w:id="699" w:name="_Ref345950302"/>
      <w:bookmarkStart w:id="700" w:name="_Ref392897275"/>
      <w:bookmarkStart w:id="701" w:name="_Ref421891381"/>
      <w:bookmarkEnd w:id="656"/>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8F7D91" w:rsidP="00CA61C8">
      <w:pPr>
        <w:pStyle w:val="berschrift9"/>
        <w:rPr>
          <w:sz w:val="24"/>
          <w:szCs w:val="24"/>
          <w:lang w:val="en-CA" w:eastAsia="de-DE"/>
        </w:rPr>
      </w:pPr>
      <w:hyperlink r:id="rId762"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In this contribution, an MPM list filling optimization method is proposed. Firstly, the Planar mode will not be fixed in the first position in the MPM list if current CU satisfies the PNN enabling condition. Secondly, besides DIMD mode, two dimdBlendModes</w:t>
      </w:r>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EncT: </w:t>
      </w:r>
      <w:r w:rsidRPr="00534AFF">
        <w:t>100.1%</w:t>
      </w:r>
      <w:r w:rsidRPr="00534AFF">
        <w:rPr>
          <w:lang w:val="en-CA"/>
        </w:rPr>
        <w:t>, DecT: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of </w:t>
      </w:r>
      <w:r w:rsidR="00BB70DC">
        <w:t xml:space="preserve"> EE2-1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8F7D91" w:rsidP="00ED564F">
      <w:pPr>
        <w:pStyle w:val="berschrift9"/>
        <w:rPr>
          <w:sz w:val="24"/>
          <w:szCs w:val="24"/>
          <w:lang w:val="en-CA" w:eastAsia="de-DE"/>
        </w:rPr>
      </w:pPr>
      <w:hyperlink r:id="rId763"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8F7D91" w:rsidP="00534AFF">
      <w:pPr>
        <w:pStyle w:val="berschrift9"/>
        <w:rPr>
          <w:sz w:val="24"/>
          <w:szCs w:val="24"/>
          <w:lang w:val="en-CA" w:eastAsia="de-DE"/>
        </w:rPr>
      </w:pPr>
      <w:hyperlink r:id="rId764"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IntraTMP complexity reduction </w:t>
      </w:r>
      <w:r w:rsidR="00534AFF">
        <w:rPr>
          <w:sz w:val="24"/>
          <w:szCs w:val="24"/>
          <w:lang w:val="en-CA" w:eastAsia="de-DE"/>
        </w:rPr>
        <w:t>[</w:t>
      </w:r>
      <w:r w:rsidR="00534AFF" w:rsidRPr="002E7719">
        <w:rPr>
          <w:sz w:val="24"/>
          <w:szCs w:val="24"/>
          <w:lang w:val="en-CA" w:eastAsia="de-DE"/>
        </w:rPr>
        <w:t>Z. Fan, T. Chujoh,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r>
        <w:rPr>
          <w:lang w:val="en-CA"/>
        </w:rPr>
        <w:t>IntraTMP</w:t>
      </w:r>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r>
        <w:rPr>
          <w:lang w:val="en-CA"/>
        </w:rPr>
        <w:t>AI  0.04%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6EC6073C" w:rsidR="00534AFF" w:rsidRPr="000F58E5" w:rsidRDefault="008F7D91" w:rsidP="00534AFF">
      <w:pPr>
        <w:pStyle w:val="berschrift9"/>
        <w:rPr>
          <w:sz w:val="24"/>
          <w:szCs w:val="24"/>
          <w:lang w:val="en-CA" w:eastAsia="de-DE"/>
        </w:rPr>
      </w:pPr>
      <w:hyperlink r:id="rId765"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Crosscheck of JVET-AK0090 (Non-EE2: IntraTMP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w:t>
      </w:r>
    </w:p>
    <w:p w14:paraId="139D0FAF" w14:textId="77777777" w:rsidR="00534AFF" w:rsidRDefault="00534AFF" w:rsidP="00534AFF"/>
    <w:p w14:paraId="497FBDA2" w14:textId="77777777" w:rsidR="002B5C41" w:rsidRPr="002E7719" w:rsidRDefault="008F7D91" w:rsidP="00CA61C8">
      <w:pPr>
        <w:pStyle w:val="berschrift9"/>
        <w:rPr>
          <w:sz w:val="24"/>
          <w:szCs w:val="24"/>
          <w:lang w:val="en-CA" w:eastAsia="de-DE"/>
        </w:rPr>
      </w:pPr>
      <w:hyperlink r:id="rId766"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Y.-J. Chang, V. Seregin, M. Karczewicz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{0.xx%(Y), 0.xx(U)%, 0.xx%(V)} BD-rate with xxx.x% EncT and xxx.x% DecT under RA CTC.</w:t>
      </w:r>
    </w:p>
    <w:p w14:paraId="0FA26141" w14:textId="3939CDCE" w:rsidR="00CC3AC7" w:rsidRDefault="00477966" w:rsidP="00CC3AC7">
      <w:pPr>
        <w:rPr>
          <w:lang w:eastAsia="zh-CN"/>
        </w:rPr>
      </w:pPr>
      <w:r>
        <w:rPr>
          <w:lang w:eastAsia="zh-CN"/>
        </w:rPr>
        <w:t xml:space="preserve">1) </w:t>
      </w:r>
      <w:r w:rsidR="00CC3AC7">
        <w:rPr>
          <w:lang w:eastAsia="zh-CN"/>
        </w:rPr>
        <w:t>Since the CCPMerge list is constructed and reordered by template costs</w:t>
      </w:r>
      <w:r w:rsidR="00CC3AC7">
        <w:rPr>
          <w:rFonts w:eastAsia="Malgun Gothic" w:cstheme="minorHAnsi"/>
          <w:bCs/>
          <w:lang w:val="en-CA" w:eastAsia="ko-KR"/>
        </w:rPr>
        <w:t>, it is natural that the first few candidates with lowest template costs can contribute more gains. It is proposed to constrain the CCPmerge fusion</w:t>
      </w:r>
      <w:r w:rsidR="00CC3AC7">
        <w:rPr>
          <w:lang w:eastAsia="zh-CN"/>
        </w:rPr>
        <w:t xml:space="preserve"> to</w:t>
      </w:r>
      <w:r w:rsidR="00CC3AC7">
        <w:rPr>
          <w:rFonts w:eastAsia="Malgun Gothic" w:cstheme="minorHAnsi"/>
          <w:bCs/>
          <w:lang w:val="en-CA" w:eastAsia="ko-KR"/>
        </w:rPr>
        <w:t xml:space="preserve"> the first few CCPmerge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8F7D91" w:rsidP="00CA61C8">
      <w:pPr>
        <w:pStyle w:val="berschrift9"/>
        <w:rPr>
          <w:sz w:val="24"/>
          <w:szCs w:val="24"/>
          <w:lang w:val="en-CA" w:eastAsia="de-DE"/>
        </w:rPr>
      </w:pPr>
      <w:hyperlink r:id="rId767"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(Bytedance)</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8F7D91" w:rsidP="00CA61C8">
      <w:pPr>
        <w:pStyle w:val="berschrift9"/>
        <w:rPr>
          <w:sz w:val="24"/>
          <w:szCs w:val="24"/>
          <w:lang w:val="en-CA" w:eastAsia="de-DE"/>
        </w:rPr>
      </w:pPr>
      <w:hyperlink r:id="rId768"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F. Pu, N. C. Thuong,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lastRenderedPageBreak/>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8F7D91" w:rsidP="00CA61C8">
      <w:pPr>
        <w:pStyle w:val="berschrift9"/>
        <w:rPr>
          <w:sz w:val="24"/>
          <w:szCs w:val="24"/>
          <w:lang w:val="en-CA" w:eastAsia="de-DE"/>
        </w:rPr>
      </w:pPr>
      <w:hyperlink r:id="rId769"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K. Panusopone, M. He, S. Hong, L. Wang, J. Lainema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E2776BD" w:rsidR="002C413A" w:rsidRPr="009B3A32" w:rsidRDefault="008F7D91" w:rsidP="00205009">
      <w:pPr>
        <w:pStyle w:val="berschrift9"/>
        <w:rPr>
          <w:sz w:val="24"/>
          <w:szCs w:val="24"/>
          <w:lang w:val="en-CA" w:eastAsia="de-DE"/>
        </w:rPr>
      </w:pPr>
      <w:hyperlink r:id="rId770"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8F7D91" w:rsidP="00CA61C8">
      <w:pPr>
        <w:pStyle w:val="berschrift9"/>
        <w:rPr>
          <w:sz w:val="24"/>
          <w:szCs w:val="24"/>
          <w:lang w:val="en-CA" w:eastAsia="de-DE"/>
        </w:rPr>
      </w:pPr>
      <w:hyperlink r:id="rId771"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(Bytedance)</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r w:rsidRPr="002C4C4D">
        <w:rPr>
          <w:rFonts w:hint="eastAsia"/>
        </w:rPr>
        <w:t xml:space="preserve"> </w:t>
      </w:r>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r w:rsidRPr="002C4C4D">
        <w:rPr>
          <w:rFonts w:hint="eastAsia"/>
          <w:lang w:val="en-CA"/>
        </w:rPr>
        <w:t xml:space="preserve"> </w:t>
      </w:r>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8F7D91" w:rsidP="00CA61C8">
      <w:pPr>
        <w:pStyle w:val="berschrift9"/>
        <w:rPr>
          <w:sz w:val="24"/>
          <w:szCs w:val="24"/>
          <w:lang w:val="en-CA" w:eastAsia="de-DE"/>
        </w:rPr>
      </w:pPr>
      <w:hyperlink r:id="rId772"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w:t>
      </w:r>
      <w:r w:rsidRPr="002C4C4D">
        <w:rPr>
          <w:lang w:val="en-CA"/>
        </w:rPr>
        <w:lastRenderedPageBreak/>
        <w:t xml:space="preserve">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8F7D91" w:rsidP="00425FE4">
      <w:pPr>
        <w:pStyle w:val="berschrift9"/>
        <w:rPr>
          <w:sz w:val="24"/>
          <w:szCs w:val="24"/>
          <w:lang w:val="en-CA" w:eastAsia="de-DE"/>
        </w:rPr>
      </w:pPr>
      <w:hyperlink r:id="rId773"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Y. Kidani,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8F7D91" w:rsidP="00CA61C8">
      <w:pPr>
        <w:pStyle w:val="berschrift9"/>
        <w:rPr>
          <w:sz w:val="24"/>
          <w:szCs w:val="24"/>
          <w:lang w:val="en-CA" w:eastAsia="de-DE"/>
        </w:rPr>
      </w:pPr>
      <w:hyperlink r:id="rId774"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EncT, DecT}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R</w:t>
      </w:r>
      <w:r w:rsidRPr="00DF4C15">
        <w:t>A</w:t>
      </w:r>
      <w:r w:rsidRPr="00DF4C15">
        <w:rPr>
          <w:lang w:val="en-CA"/>
        </w:rPr>
        <w:t>{</w:t>
      </w:r>
      <w:r w:rsidRPr="00DF4C15">
        <w:t>-0.03%, 0.00%, 0.01%, 100.3%, 100.7%}, LD{-0.09%, -0.24%, 0.03%, 100.1%, 100.5%}.</w:t>
      </w:r>
    </w:p>
    <w:p w14:paraId="711BC734" w14:textId="77777777" w:rsidR="00DF4C15" w:rsidRPr="00DF4C15" w:rsidRDefault="00DF4C15" w:rsidP="00DF4C15">
      <w:r w:rsidRPr="00DF4C15">
        <w:rPr>
          <w:rFonts w:hint="eastAsia"/>
        </w:rPr>
        <w:t>F</w:t>
      </w:r>
      <w:r w:rsidRPr="00DF4C15">
        <w:t>ilter#1:</w:t>
      </w:r>
      <w:r w:rsidRPr="00DF4C15">
        <w:rPr>
          <w:rFonts w:hint="eastAsia"/>
        </w:rPr>
        <w:t xml:space="preserve"> R</w:t>
      </w:r>
      <w:r w:rsidRPr="00DF4C15">
        <w:t>A</w:t>
      </w:r>
      <w:r w:rsidRPr="00DF4C15">
        <w:rPr>
          <w:lang w:val="en-CA"/>
        </w:rPr>
        <w:t>{</w:t>
      </w:r>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accesses).The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8F7D91" w:rsidP="00CA61C8">
      <w:pPr>
        <w:pStyle w:val="berschrift9"/>
        <w:rPr>
          <w:sz w:val="24"/>
          <w:szCs w:val="24"/>
          <w:lang w:val="en-CA" w:eastAsia="de-DE"/>
        </w:rPr>
      </w:pPr>
      <w:hyperlink r:id="rId775"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8F7D91" w:rsidP="00CA61C8">
      <w:pPr>
        <w:pStyle w:val="berschrift9"/>
        <w:rPr>
          <w:sz w:val="24"/>
          <w:szCs w:val="24"/>
          <w:lang w:val="en-CA" w:eastAsia="de-DE"/>
        </w:rPr>
      </w:pPr>
      <w:hyperlink r:id="rId776"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Jeong,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xml:space="preserve">% (Cb) / </w:t>
      </w:r>
      <w:r w:rsidRPr="000F7A5C">
        <w:rPr>
          <w:rFonts w:hint="eastAsia"/>
          <w:lang w:val="en-CA"/>
        </w:rPr>
        <w:t>0.01</w:t>
      </w:r>
      <w:r w:rsidRPr="000F7A5C">
        <w:rPr>
          <w:lang w:val="en-CA"/>
        </w:rPr>
        <w:t xml:space="preserve">% (Cr), Enc: </w:t>
      </w:r>
      <w:r w:rsidRPr="000F7A5C">
        <w:rPr>
          <w:rFonts w:hint="eastAsia"/>
          <w:lang w:val="en-CA"/>
        </w:rPr>
        <w:t>xxx.x</w:t>
      </w:r>
      <w:r w:rsidRPr="000F7A5C">
        <w:rPr>
          <w:lang w:val="en-CA"/>
        </w:rPr>
        <w:t xml:space="preserve">%, Dec: </w:t>
      </w:r>
      <w:r w:rsidRPr="000F7A5C">
        <w:rPr>
          <w:rFonts w:hint="eastAsia"/>
          <w:lang w:val="en-CA"/>
        </w:rPr>
        <w:t>xxx.x</w:t>
      </w:r>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(Cb) / 0.25% (Cr), Enc: xxx.x%, Dec: xxx.x%</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lastRenderedPageBreak/>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8F7D91" w:rsidP="00CA61C8">
      <w:pPr>
        <w:pStyle w:val="berschrift9"/>
        <w:rPr>
          <w:sz w:val="24"/>
          <w:szCs w:val="24"/>
          <w:lang w:val="en-CA" w:eastAsia="de-DE"/>
        </w:rPr>
      </w:pPr>
      <w:hyperlink r:id="rId777"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8F7D91" w:rsidP="00CA61C8">
      <w:pPr>
        <w:pStyle w:val="berschrift9"/>
        <w:rPr>
          <w:sz w:val="24"/>
          <w:szCs w:val="24"/>
          <w:lang w:val="en-CA" w:eastAsia="de-DE"/>
        </w:rPr>
      </w:pPr>
      <w:hyperlink r:id="rId778"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H. Huang, R. Yu, Z. Zhang, Y. Zhang, V. Seregin, M. Karczewicz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8F7D91" w:rsidP="00CA61C8">
      <w:pPr>
        <w:pStyle w:val="berschrift9"/>
        <w:rPr>
          <w:sz w:val="24"/>
          <w:szCs w:val="24"/>
          <w:lang w:val="en-CA" w:eastAsia="de-DE"/>
        </w:rPr>
      </w:pPr>
      <w:hyperlink r:id="rId779"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(Bytedance)</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.0 are reported for {Y, U, V, EncT, DecT}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 }</w:t>
      </w:r>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r w:rsidRPr="00322D71">
        <w:rPr>
          <w:rFonts w:hint="eastAsia"/>
          <w:lang w:val="en-CA"/>
        </w:rPr>
        <w:t xml:space="preserve"> </w:t>
      </w:r>
      <w:r w:rsidRPr="00322D71">
        <w:rPr>
          <w:lang w:val="en-CA"/>
        </w:rPr>
        <w:t>}</w:t>
      </w:r>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commented that other candidates could be used, however those might be more complicated than the proposed method which is simple and straightforward extension of SBTmVP</w:t>
      </w:r>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8F7D91" w:rsidP="00CA61C8">
      <w:pPr>
        <w:pStyle w:val="berschrift9"/>
        <w:rPr>
          <w:sz w:val="24"/>
          <w:szCs w:val="24"/>
          <w:lang w:val="en-CA" w:eastAsia="de-DE"/>
        </w:rPr>
      </w:pPr>
      <w:hyperlink r:id="rId780"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(Bytedance)</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RA: -0.04%, 0.02%, 0.03%, EncT: 102.1%, DecT: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8F7D91" w:rsidP="00CA61C8">
      <w:pPr>
        <w:pStyle w:val="berschrift9"/>
        <w:rPr>
          <w:sz w:val="24"/>
          <w:szCs w:val="24"/>
          <w:lang w:val="en-CA" w:eastAsia="de-DE"/>
        </w:rPr>
      </w:pPr>
      <w:hyperlink r:id="rId781"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Z. Zhang, J.-L. Lin, Y. Zhang, H. Huang, V. Seregin, M. Karczewicz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(EncT), 101.8% (DecT), 100.4% (EncVmPeak), 101.4% (DecVmPeak)</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(EncT), 102.9% (DecT), 100.9% (EncVmPeak), 100.9% (DecVmPeak)</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colocated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8F7D91" w:rsidP="00CA61C8">
      <w:pPr>
        <w:pStyle w:val="berschrift9"/>
        <w:rPr>
          <w:sz w:val="24"/>
          <w:szCs w:val="24"/>
          <w:lang w:val="en-CA" w:eastAsia="de-DE"/>
        </w:rPr>
      </w:pPr>
      <w:hyperlink r:id="rId782"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R. Yu, H. Huang, V. Seregin, M. Karczewicz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encT </w:t>
      </w:r>
      <w:r w:rsidRPr="00131513">
        <w:rPr>
          <w:lang w:val="en-CA"/>
        </w:rPr>
        <w:t>100.2%</w:t>
      </w:r>
      <w:r>
        <w:rPr>
          <w:lang w:val="en-CA"/>
        </w:rPr>
        <w:t xml:space="preserve"> decT </w:t>
      </w:r>
      <w:r w:rsidRPr="00131513">
        <w:rPr>
          <w:lang w:val="en-CA"/>
        </w:rPr>
        <w:t>100.4%</w:t>
      </w:r>
      <w:r>
        <w:rPr>
          <w:lang w:val="en-CA"/>
        </w:rPr>
        <w:t xml:space="preserve">, LB encT </w:t>
      </w:r>
      <w:r w:rsidRPr="00131513">
        <w:rPr>
          <w:lang w:val="en-CA"/>
        </w:rPr>
        <w:t>100.6%</w:t>
      </w:r>
      <w:r>
        <w:rPr>
          <w:lang w:val="en-CA"/>
        </w:rPr>
        <w:t xml:space="preserve"> decT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8F7D91" w:rsidP="00CA61C8">
      <w:pPr>
        <w:pStyle w:val="berschrift9"/>
        <w:rPr>
          <w:sz w:val="24"/>
          <w:szCs w:val="24"/>
          <w:lang w:val="en-CA" w:eastAsia="de-DE"/>
        </w:rPr>
      </w:pPr>
      <w:hyperlink r:id="rId783"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J.-L. Lin, P.-H. Lin, Z. Zhang, V. Seregin, M. Karczewicz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xml:space="preserve">% (EncT), </w:t>
      </w:r>
      <w:r w:rsidRPr="00800D73">
        <w:rPr>
          <w:rFonts w:hint="eastAsia"/>
        </w:rPr>
        <w:t>100</w:t>
      </w:r>
      <w:r w:rsidRPr="00800D73">
        <w:t>.</w:t>
      </w:r>
      <w:r w:rsidRPr="00800D73">
        <w:rPr>
          <w:rFonts w:hint="eastAsia"/>
        </w:rPr>
        <w:t>8</w:t>
      </w:r>
      <w:r w:rsidRPr="00800D73">
        <w:t xml:space="preserve">% (DecT), </w:t>
      </w:r>
      <w:r w:rsidRPr="00800D73">
        <w:rPr>
          <w:rFonts w:hint="eastAsia"/>
        </w:rPr>
        <w:t>100</w:t>
      </w:r>
      <w:r w:rsidRPr="00800D73">
        <w:t>.</w:t>
      </w:r>
      <w:r w:rsidRPr="00800D73">
        <w:rPr>
          <w:rFonts w:hint="eastAsia"/>
        </w:rPr>
        <w:t>0</w:t>
      </w:r>
      <w:r w:rsidRPr="00800D73">
        <w:t xml:space="preserve">% (EncVmPeak), </w:t>
      </w:r>
      <w:r w:rsidRPr="00800D73">
        <w:rPr>
          <w:rFonts w:hint="eastAsia"/>
        </w:rPr>
        <w:t>100</w:t>
      </w:r>
      <w:r w:rsidRPr="00800D73">
        <w:t>.</w:t>
      </w:r>
      <w:r w:rsidRPr="00800D73">
        <w:rPr>
          <w:rFonts w:hint="eastAsia"/>
        </w:rPr>
        <w:t>0</w:t>
      </w:r>
      <w:r w:rsidRPr="00800D73">
        <w:t>% (DecVmPeak)</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xml:space="preserve">% (EncT), </w:t>
      </w:r>
      <w:r w:rsidRPr="00800D73">
        <w:rPr>
          <w:rFonts w:hint="eastAsia"/>
        </w:rPr>
        <w:t>101</w:t>
      </w:r>
      <w:r w:rsidRPr="00800D73">
        <w:t>.</w:t>
      </w:r>
      <w:r w:rsidRPr="00800D73">
        <w:rPr>
          <w:rFonts w:hint="eastAsia"/>
        </w:rPr>
        <w:t>0</w:t>
      </w:r>
      <w:r w:rsidRPr="00800D73">
        <w:t xml:space="preserve">% (DecT), </w:t>
      </w:r>
      <w:r w:rsidRPr="00800D73">
        <w:rPr>
          <w:rFonts w:hint="eastAsia"/>
        </w:rPr>
        <w:t>100</w:t>
      </w:r>
      <w:r w:rsidRPr="00800D73">
        <w:t>.</w:t>
      </w:r>
      <w:r w:rsidRPr="00800D73">
        <w:rPr>
          <w:rFonts w:hint="eastAsia"/>
        </w:rPr>
        <w:t>1</w:t>
      </w:r>
      <w:r w:rsidRPr="00800D73">
        <w:t xml:space="preserve">% (EncVmPeak), </w:t>
      </w:r>
      <w:r w:rsidRPr="00800D73">
        <w:rPr>
          <w:rFonts w:hint="eastAsia"/>
        </w:rPr>
        <w:t>100</w:t>
      </w:r>
      <w:r w:rsidRPr="00800D73">
        <w:t>.</w:t>
      </w:r>
      <w:r w:rsidRPr="00800D73">
        <w:rPr>
          <w:rFonts w:hint="eastAsia"/>
        </w:rPr>
        <w:t>0</w:t>
      </w:r>
      <w:r w:rsidRPr="00800D73">
        <w:t>% (DecVmPeak)</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8F7D91" w:rsidP="00CA61C8">
      <w:pPr>
        <w:pStyle w:val="berschrift9"/>
        <w:rPr>
          <w:sz w:val="24"/>
          <w:szCs w:val="24"/>
          <w:lang w:val="en-CA" w:eastAsia="de-DE"/>
        </w:rPr>
      </w:pPr>
      <w:hyperlink r:id="rId784"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Jeong,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r w:rsidRPr="00B86B8E">
        <w:rPr>
          <w:i/>
          <w:iCs/>
          <w:szCs w:val="22"/>
        </w:rPr>
        <w:t>mvp</w:t>
      </w:r>
      <w:r>
        <w:rPr>
          <w:rFonts w:hint="eastAsia"/>
          <w:i/>
          <w:iCs/>
          <w:szCs w:val="22"/>
          <w:lang w:eastAsia="ko-KR"/>
        </w:rPr>
        <w:t>_i</w:t>
      </w:r>
      <w:r w:rsidRPr="00B86B8E">
        <w:rPr>
          <w:i/>
          <w:iCs/>
          <w:szCs w:val="22"/>
        </w:rPr>
        <w:t>dx</w:t>
      </w:r>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r w:rsidRPr="00C56F02">
        <w:rPr>
          <w:i/>
          <w:iCs/>
          <w:szCs w:val="22"/>
        </w:rPr>
        <w:t>mvp</w:t>
      </w:r>
      <w:r>
        <w:rPr>
          <w:rFonts w:hint="eastAsia"/>
          <w:i/>
          <w:iCs/>
          <w:szCs w:val="22"/>
          <w:lang w:eastAsia="ko-KR"/>
        </w:rPr>
        <w:t>_i</w:t>
      </w:r>
      <w:r w:rsidRPr="00C56F02">
        <w:rPr>
          <w:i/>
          <w:iCs/>
          <w:szCs w:val="22"/>
        </w:rPr>
        <w:t>dx</w:t>
      </w:r>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8F7D91" w:rsidP="00CA61C8">
      <w:pPr>
        <w:pStyle w:val="berschrift9"/>
        <w:rPr>
          <w:sz w:val="24"/>
          <w:szCs w:val="24"/>
          <w:lang w:val="en-CA" w:eastAsia="de-DE"/>
        </w:rPr>
      </w:pPr>
      <w:hyperlink r:id="rId785"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C. Ma, X. Xiu,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A flag is signalling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8F7D91" w:rsidP="00CA61C8">
      <w:pPr>
        <w:pStyle w:val="berschrift9"/>
        <w:rPr>
          <w:sz w:val="24"/>
          <w:szCs w:val="24"/>
          <w:lang w:val="en-CA" w:eastAsia="de-DE"/>
        </w:rPr>
      </w:pPr>
      <w:hyperlink r:id="rId786"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J. Huo, Y. Fei, L. Wang, Y. Ma, F. Yang (Xidian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Besides BV information, IBC-RRIBC flipType is also an important parameter from neighboring blocks. In the current SGPM, the IBC-RRIBC flipType is not inherited which hamper efficient BV prediction. This contribution proposes to inherit the IBC-RRIBC flipType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-0.07 %, 0.02 %, with xx% EncT, xx% DecT.</w:t>
      </w:r>
    </w:p>
    <w:p w14:paraId="34BB905B" w14:textId="77777777" w:rsidR="00E53CFD" w:rsidRPr="00E53CFD" w:rsidRDefault="00E53CFD" w:rsidP="00E53CFD">
      <w:r w:rsidRPr="00E53CFD">
        <w:t>Class TGM: -0.08</w:t>
      </w:r>
      <w:r w:rsidRPr="00E53CFD">
        <w:rPr>
          <w:rFonts w:hint="eastAsia"/>
        </w:rPr>
        <w:t>%</w:t>
      </w:r>
      <w:r w:rsidRPr="00E53CFD">
        <w:t>, -0.04 %, -0.11 %, with xx% EncT, xx% DecT.</w:t>
      </w:r>
    </w:p>
    <w:p w14:paraId="1A9DD345" w14:textId="77777777" w:rsidR="00E53CFD" w:rsidRPr="00E53CFD" w:rsidRDefault="00E53CFD" w:rsidP="00E53CFD">
      <w:r w:rsidRPr="00E53CFD">
        <w:lastRenderedPageBreak/>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-0.30 %, -0.27 %, with xx% EncT, xx% DecT.</w:t>
      </w:r>
    </w:p>
    <w:p w14:paraId="36FB642B" w14:textId="77777777" w:rsidR="00E53CFD" w:rsidRPr="00E53CFD" w:rsidRDefault="00E53CFD" w:rsidP="00E53CFD">
      <w:r w:rsidRPr="00E53CFD">
        <w:t>Class TGM: -0.02</w:t>
      </w:r>
      <w:r w:rsidRPr="00E53CFD">
        <w:rPr>
          <w:rFonts w:hint="eastAsia"/>
        </w:rPr>
        <w:t>%</w:t>
      </w:r>
      <w:r w:rsidRPr="00E53CFD">
        <w:t>, 0.05 %, -0.06 %, with xx% % EncT, xx% DecT.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8F7D91" w:rsidP="00CA61C8">
      <w:pPr>
        <w:pStyle w:val="berschrift9"/>
        <w:rPr>
          <w:sz w:val="24"/>
          <w:szCs w:val="24"/>
          <w:lang w:val="en-CA" w:eastAsia="de-DE"/>
        </w:rPr>
      </w:pPr>
      <w:hyperlink r:id="rId787"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C9BCFA4" w:rsidR="00F44BFE" w:rsidRPr="00981ED4" w:rsidRDefault="00F44BFE" w:rsidP="00F44BFE">
      <w:pPr>
        <w:pStyle w:val="berschrift4"/>
        <w:rPr>
          <w:lang w:val="en-CA"/>
        </w:rPr>
      </w:pPr>
      <w:r w:rsidRPr="00981ED4">
        <w:rPr>
          <w:lang w:val="en-CA"/>
        </w:rPr>
        <w:t>In-Loop Filters (</w:t>
      </w:r>
      <w:del w:id="702" w:author="Jens-Rainer Ohm" w:date="2025-01-25T16:14:00Z">
        <w:r w:rsidR="00426415" w:rsidDel="000F72B4">
          <w:rPr>
            <w:lang w:val="en-CA"/>
          </w:rPr>
          <w:delText>7</w:delText>
        </w:r>
      </w:del>
      <w:ins w:id="703" w:author="Jens-Rainer Ohm" w:date="2025-01-25T16:14:00Z">
        <w:r w:rsidR="000F72B4">
          <w:rPr>
            <w:lang w:val="en-CA"/>
          </w:rPr>
          <w:t>8</w:t>
        </w:r>
      </w:ins>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8F7D91" w:rsidP="00CA61C8">
      <w:pPr>
        <w:pStyle w:val="berschrift9"/>
        <w:rPr>
          <w:sz w:val="24"/>
          <w:szCs w:val="24"/>
          <w:lang w:val="en-CA" w:eastAsia="de-DE"/>
        </w:rPr>
      </w:pPr>
      <w:hyperlink r:id="rId788"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8F7D91" w:rsidP="00ED564F">
      <w:pPr>
        <w:pStyle w:val="berschrift9"/>
        <w:rPr>
          <w:sz w:val="24"/>
          <w:szCs w:val="24"/>
          <w:lang w:val="en-CA" w:eastAsia="de-DE"/>
        </w:rPr>
      </w:pPr>
      <w:hyperlink r:id="rId789"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(Bytedance)] [late]</w:t>
      </w:r>
    </w:p>
    <w:p w14:paraId="5932F063" w14:textId="77777777" w:rsidR="00774DBA" w:rsidRDefault="00774DBA" w:rsidP="00F44BFE"/>
    <w:p w14:paraId="09BC94F8" w14:textId="17EA7B87" w:rsidR="00E74D67" w:rsidRPr="002E7719" w:rsidRDefault="008F7D91" w:rsidP="00CA61C8">
      <w:pPr>
        <w:pStyle w:val="berschrift9"/>
        <w:rPr>
          <w:sz w:val="24"/>
          <w:szCs w:val="24"/>
          <w:lang w:val="en-CA" w:eastAsia="de-DE"/>
        </w:rPr>
      </w:pPr>
      <w:hyperlink r:id="rId790"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Y. Du, A. Li, J. Liu, C. Zhu, L. Luo, H. Guo (UESTC), Y. Huo, Y. Liu (Transsion)</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lastRenderedPageBreak/>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Cb,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 </w:t>
      </w:r>
      <w:r w:rsidRPr="00AD2B22">
        <w:rPr>
          <w:rFonts w:hint="eastAsia"/>
        </w:rPr>
        <w:t>xx</w:t>
      </w:r>
      <w:r w:rsidRPr="00AD2B22">
        <w:rPr>
          <w:lang w:val="en-CA"/>
        </w:rPr>
        <w:t>.</w:t>
      </w:r>
      <w:r w:rsidRPr="00AD2B22">
        <w:rPr>
          <w:rFonts w:hint="eastAsia"/>
        </w:rPr>
        <w:t>xx</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8F7D91" w:rsidP="00CA61C8">
      <w:pPr>
        <w:pStyle w:val="berschrift9"/>
        <w:rPr>
          <w:sz w:val="24"/>
          <w:szCs w:val="24"/>
          <w:lang w:val="en-CA" w:eastAsia="de-DE"/>
        </w:rPr>
      </w:pPr>
      <w:hyperlink r:id="rId791"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J. Huo, J. Fan, Y. Fei, J.</w:t>
      </w:r>
      <w:r w:rsidR="009B5EDB">
        <w:rPr>
          <w:sz w:val="24"/>
          <w:szCs w:val="24"/>
          <w:lang w:val="en-CA" w:eastAsia="de-DE"/>
        </w:rPr>
        <w:t xml:space="preserve"> </w:t>
      </w:r>
      <w:r w:rsidR="00D5498B" w:rsidRPr="002E7719">
        <w:rPr>
          <w:sz w:val="24"/>
          <w:szCs w:val="24"/>
          <w:lang w:val="en-CA" w:eastAsia="de-DE"/>
        </w:rPr>
        <w:t>Liu, Y. Ma, F. Yang (Xidian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xx.x%, xx.x%</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8F7D91" w:rsidP="00CA61C8">
      <w:pPr>
        <w:pStyle w:val="berschrift9"/>
        <w:rPr>
          <w:sz w:val="24"/>
          <w:szCs w:val="24"/>
          <w:lang w:val="en-CA" w:eastAsia="de-DE"/>
        </w:rPr>
      </w:pPr>
      <w:hyperlink r:id="rId792"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8F7D91" w:rsidP="00CA61C8">
      <w:pPr>
        <w:pStyle w:val="berschrift9"/>
        <w:rPr>
          <w:sz w:val="24"/>
          <w:szCs w:val="24"/>
          <w:lang w:val="en-CA" w:eastAsia="de-DE"/>
        </w:rPr>
      </w:pPr>
      <w:hyperlink r:id="rId793"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C.-W. Kuo, X. Xiu,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Y U V EncT DecT</w:t>
      </w:r>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On/off flags and reuse of classifier index/offset parameters are stored for each CTU in each reference frame. Reuse of colocated CTU info.</w:t>
      </w:r>
    </w:p>
    <w:p w14:paraId="5D7AA1CD" w14:textId="2EF4853E" w:rsidR="00D93DD6" w:rsidRDefault="00D93DD6" w:rsidP="009B5EDB">
      <w:pPr>
        <w:jc w:val="left"/>
      </w:pPr>
      <w:r>
        <w:t>How many bit per CTU? 2 bit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8F7D91" w:rsidP="00CA61C8">
      <w:pPr>
        <w:pStyle w:val="berschrift9"/>
        <w:rPr>
          <w:sz w:val="24"/>
          <w:szCs w:val="24"/>
          <w:lang w:val="en-CA" w:eastAsia="de-DE"/>
        </w:rPr>
      </w:pPr>
      <w:hyperlink r:id="rId794"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(Bytedance)</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Cb reconstruction samples </w:t>
      </w:r>
      <w:r w:rsidRPr="004D7708">
        <w:rPr>
          <w:rFonts w:hint="eastAsia"/>
        </w:rPr>
        <w:t>are</w:t>
      </w:r>
      <w:r w:rsidRPr="004D7708">
        <w:t xml:space="preserve"> used to filter Cr samples, while </w:t>
      </w:r>
      <w:r w:rsidRPr="004D7708">
        <w:rPr>
          <w:rFonts w:hint="eastAsia"/>
        </w:rPr>
        <w:t xml:space="preserve">the </w:t>
      </w:r>
      <w:r w:rsidRPr="004D7708">
        <w:t>Cr reconstruction samples are similarly used to filter Cb samples. The proposed method is applied individually to Chroma-ALF (Test #1) and CC-ALF (Test #2) for evaluation.</w:t>
      </w:r>
    </w:p>
    <w:p w14:paraId="61BDB955" w14:textId="77777777" w:rsidR="004D7708" w:rsidRPr="004D7708" w:rsidRDefault="004D7708" w:rsidP="004D7708">
      <w:r w:rsidRPr="004D7708">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8F7D91" w:rsidP="00CA61C8">
      <w:pPr>
        <w:pStyle w:val="berschrift9"/>
        <w:rPr>
          <w:sz w:val="24"/>
          <w:szCs w:val="24"/>
          <w:lang w:val="en-CA" w:eastAsia="de-DE"/>
        </w:rPr>
      </w:pPr>
      <w:hyperlink r:id="rId795"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C. Ma, X. Xiu,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r>
        <w:t>Also combination with JVET-AK0224 should be tested. It should be considered if a relation exists with the continued EE2-4.9.</w:t>
      </w:r>
    </w:p>
    <w:p w14:paraId="0E4890D5" w14:textId="77777777" w:rsidR="00426415" w:rsidRPr="00426415" w:rsidRDefault="008F7D91" w:rsidP="007F329F">
      <w:pPr>
        <w:pStyle w:val="berschrift9"/>
        <w:rPr>
          <w:lang w:val="en-CA"/>
        </w:rPr>
      </w:pPr>
      <w:hyperlink r:id="rId796"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Youvalari, M. Abdoli, A. Tissier, F. Plowman (Xiaomi)] [late]</w:t>
      </w:r>
    </w:p>
    <w:p w14:paraId="4C93E927" w14:textId="00D1ED0B" w:rsidR="00693A70" w:rsidRDefault="00693A70" w:rsidP="00144D8D">
      <w:pPr>
        <w:rPr>
          <w:lang w:val="en-CA"/>
        </w:rPr>
      </w:pPr>
      <w:r>
        <w:rPr>
          <w:lang w:val="en-CA"/>
        </w:rPr>
        <w:t>Reviewed Sat. 18 Jan. 1500</w:t>
      </w:r>
    </w:p>
    <w:p w14:paraId="0258411E" w14:textId="5B4A4DB4" w:rsidR="00144D8D" w:rsidRDefault="00144D8D" w:rsidP="00144D8D">
      <w:pPr>
        <w:rPr>
          <w:lang w:val="en-CA"/>
        </w:rPr>
      </w:pPr>
      <w:r>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784876" w:rsidRDefault="00144D8D" w:rsidP="00144D8D">
      <w:pPr>
        <w:rPr>
          <w:szCs w:val="22"/>
          <w:lang w:val="en-CA"/>
        </w:rPr>
      </w:pPr>
      <w:r>
        <w:rPr>
          <w:szCs w:val="22"/>
          <w:lang w:val="en-CA"/>
        </w:rPr>
        <w:t>AI</w:t>
      </w:r>
      <w:r w:rsidRPr="00784876">
        <w:rPr>
          <w:szCs w:val="22"/>
          <w:lang w:val="en-CA"/>
        </w:rPr>
        <w:t>: { 0.00%,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p>
    <w:p w14:paraId="1281AC5A" w14:textId="77777777" w:rsidR="00144D8D" w:rsidRPr="00333B3A" w:rsidRDefault="00144D8D" w:rsidP="00144D8D">
      <w:pPr>
        <w:rPr>
          <w:szCs w:val="22"/>
          <w:lang w:val="en-CA"/>
        </w:rPr>
      </w:pPr>
      <w:r w:rsidRPr="00333B3A">
        <w:rPr>
          <w:szCs w:val="22"/>
          <w:lang w:val="en-CA"/>
        </w:rPr>
        <w:t>RA: { 0.00%,  -0.0x%, -0.0x%, xxx.x%, xxx.x%}</w:t>
      </w:r>
    </w:p>
    <w:p w14:paraId="13BDABE0" w14:textId="77777777" w:rsidR="00144D8D" w:rsidRPr="00D967BC" w:rsidRDefault="00144D8D" w:rsidP="00144D8D">
      <w:pPr>
        <w:rPr>
          <w:i/>
          <w:iCs/>
          <w:szCs w:val="22"/>
          <w:lang w:val="en-CA"/>
        </w:rPr>
      </w:pPr>
      <w:r w:rsidRPr="00333B3A">
        <w:rPr>
          <w:i/>
          <w:iCs/>
          <w:szCs w:val="22"/>
          <w:lang w:val="en-CA"/>
        </w:rPr>
        <w:t>LB: {-0.04%,  -0.14%, 0.02%, 100.2%, 100.5%}</w:t>
      </w:r>
      <w:r w:rsidRPr="00144D8D">
        <w:rPr>
          <w:i/>
          <w:iCs/>
          <w:szCs w:val="22"/>
          <w:lang w:val="en-CA"/>
        </w:rPr>
        <w:t>*</w:t>
      </w:r>
    </w:p>
    <w:p w14:paraId="2C235866" w14:textId="15D1A182" w:rsidR="00144D8D" w:rsidRDefault="00F46148" w:rsidP="00F44BFE">
      <w:r>
        <w:t>Not relevant for EE, as this is not a coding tool to be understood or more carefully checked. Contribution came very late, incomplete results, no cross-check.</w:t>
      </w:r>
    </w:p>
    <w:p w14:paraId="262DAEB4" w14:textId="6F96F85A" w:rsidR="00F46148" w:rsidRDefault="00B240B7" w:rsidP="00F44BFE">
      <w:r>
        <w:t xml:space="preserve">Further study. </w:t>
      </w:r>
      <w:r w:rsidR="00F46148">
        <w:t>Cross-check to be provided at this meeting, or a future meeting.</w:t>
      </w:r>
    </w:p>
    <w:p w14:paraId="030FA1BD" w14:textId="77777777" w:rsidR="00035E16" w:rsidRPr="00693BEB" w:rsidRDefault="008F7D91" w:rsidP="00333B3A">
      <w:pPr>
        <w:pStyle w:val="berschrift9"/>
        <w:rPr>
          <w:sz w:val="24"/>
          <w:szCs w:val="24"/>
          <w:lang w:val="en-CA" w:eastAsia="de-DE"/>
        </w:rPr>
      </w:pPr>
      <w:hyperlink r:id="rId797" w:history="1">
        <w:r w:rsidR="00035E16" w:rsidRPr="00693BEB">
          <w:rPr>
            <w:color w:val="0000FF"/>
            <w:sz w:val="24"/>
            <w:szCs w:val="24"/>
            <w:u w:val="single"/>
            <w:lang w:val="en-CA" w:eastAsia="de-DE"/>
          </w:rPr>
          <w:t>JVET-AK0334</w:t>
        </w:r>
      </w:hyperlink>
      <w:r w:rsidR="00035E16" w:rsidRPr="00693BEB">
        <w:rPr>
          <w:sz w:val="24"/>
          <w:szCs w:val="24"/>
          <w:lang w:val="en-CA" w:eastAsia="de-DE"/>
        </w:rPr>
        <w:t xml:space="preserve"> Non-EE2: Non-linear clipping for CCALF </w:t>
      </w:r>
      <w:r w:rsidR="00035E16">
        <w:rPr>
          <w:sz w:val="24"/>
          <w:szCs w:val="24"/>
          <w:lang w:val="en-CA" w:eastAsia="de-DE"/>
        </w:rPr>
        <w:t>[</w:t>
      </w:r>
      <w:r w:rsidR="00035E16" w:rsidRPr="00693BEB">
        <w:rPr>
          <w:sz w:val="24"/>
          <w:szCs w:val="24"/>
          <w:lang w:val="en-CA" w:eastAsia="de-DE"/>
        </w:rPr>
        <w:t>N. Song, L. Xu, Y. Yu, H. Yu, D. Wang (OPPO)</w:t>
      </w:r>
      <w:r w:rsidR="00035E16">
        <w:rPr>
          <w:sz w:val="24"/>
          <w:szCs w:val="24"/>
          <w:lang w:val="en-CA" w:eastAsia="de-DE"/>
        </w:rPr>
        <w:t>] [late]</w:t>
      </w:r>
    </w:p>
    <w:p w14:paraId="4CF54A0E" w14:textId="77777777" w:rsidR="00B34652" w:rsidRDefault="00B34652" w:rsidP="00B34652">
      <w:pPr>
        <w:rPr>
          <w:lang w:val="en-CA"/>
        </w:rPr>
      </w:pPr>
      <w:r>
        <w:rPr>
          <w:lang w:val="en-CA"/>
        </w:rPr>
        <w:t xml:space="preserve">This contribution proposes to extend the usage of adaptive clipping of </w:t>
      </w:r>
      <w:r>
        <w:rPr>
          <w:rFonts w:hint="eastAsia"/>
          <w:lang w:eastAsia="zh-CN"/>
        </w:rPr>
        <w:t>ALF</w:t>
      </w:r>
      <w:r>
        <w:rPr>
          <w:lang w:val="en-CA"/>
        </w:rPr>
        <w:t xml:space="preserve"> to the intermediate</w:t>
      </w:r>
      <w:r>
        <w:rPr>
          <w:rFonts w:hint="eastAsia"/>
          <w:lang w:eastAsia="zh-CN"/>
        </w:rPr>
        <w:t xml:space="preserve"> input</w:t>
      </w:r>
      <w:r>
        <w:rPr>
          <w:lang w:val="en-CA"/>
        </w:rPr>
        <w:t xml:space="preserve"> </w:t>
      </w:r>
      <w:r>
        <w:rPr>
          <w:rFonts w:hint="eastAsia"/>
          <w:lang w:eastAsia="zh-CN"/>
        </w:rPr>
        <w:t>value</w:t>
      </w:r>
      <w:r>
        <w:rPr>
          <w:lang w:val="en-CA"/>
        </w:rPr>
        <w:t xml:space="preserve"> used for CC-ALF. The BD-Rate impact of the proposed for different configurations are as below:</w:t>
      </w:r>
    </w:p>
    <w:p w14:paraId="7926C902" w14:textId="77777777" w:rsidR="00B34652" w:rsidRDefault="00B34652" w:rsidP="00B34652">
      <w:pPr>
        <w:rPr>
          <w:szCs w:val="22"/>
          <w:lang w:eastAsia="zh-CN"/>
        </w:rPr>
      </w:pPr>
      <w:r>
        <w:rPr>
          <w:rFonts w:hint="eastAsia"/>
          <w:szCs w:val="22"/>
          <w:lang w:eastAsia="zh-CN"/>
        </w:rPr>
        <w:t>AI:   0.01%/ -0.19%/ -0.20%</w:t>
      </w:r>
    </w:p>
    <w:p w14:paraId="5FFA4E55" w14:textId="77777777" w:rsidR="00B34652" w:rsidRDefault="00B34652" w:rsidP="00B34652">
      <w:pPr>
        <w:rPr>
          <w:szCs w:val="22"/>
          <w:lang w:eastAsia="zh-CN"/>
        </w:rPr>
      </w:pPr>
      <w:r>
        <w:rPr>
          <w:rFonts w:hint="eastAsia"/>
          <w:szCs w:val="22"/>
          <w:lang w:eastAsia="zh-CN"/>
        </w:rPr>
        <w:t>R</w:t>
      </w:r>
      <w:r>
        <w:rPr>
          <w:szCs w:val="22"/>
          <w:lang w:eastAsia="zh-CN"/>
        </w:rPr>
        <w:t>A:   0.</w:t>
      </w:r>
      <w:r>
        <w:rPr>
          <w:rFonts w:hint="eastAsia"/>
          <w:szCs w:val="22"/>
          <w:lang w:eastAsia="zh-CN"/>
        </w:rPr>
        <w:t>xx</w:t>
      </w:r>
      <w:r>
        <w:rPr>
          <w:szCs w:val="22"/>
          <w:lang w:eastAsia="zh-CN"/>
        </w:rPr>
        <w:t>%/</w:t>
      </w:r>
      <w:r>
        <w:rPr>
          <w:rFonts w:hint="eastAsia"/>
          <w:szCs w:val="22"/>
          <w:lang w:eastAsia="zh-CN"/>
        </w:rPr>
        <w:t>0.xx</w:t>
      </w:r>
      <w:r>
        <w:rPr>
          <w:szCs w:val="22"/>
          <w:lang w:eastAsia="zh-CN"/>
        </w:rPr>
        <w:t>%/</w:t>
      </w:r>
      <w:r>
        <w:rPr>
          <w:rFonts w:hint="eastAsia"/>
          <w:szCs w:val="22"/>
          <w:lang w:eastAsia="zh-CN"/>
        </w:rPr>
        <w:t>0.xx</w:t>
      </w:r>
      <w:r>
        <w:rPr>
          <w:szCs w:val="22"/>
          <w:lang w:eastAsia="zh-CN"/>
        </w:rPr>
        <w:t>%</w:t>
      </w:r>
    </w:p>
    <w:p w14:paraId="209BEF6B" w14:textId="77777777" w:rsidR="00B34652" w:rsidRDefault="00B34652" w:rsidP="00B34652">
      <w:pPr>
        <w:rPr>
          <w:szCs w:val="22"/>
          <w:lang w:eastAsia="zh-CN"/>
        </w:rPr>
      </w:pPr>
      <w:r>
        <w:rPr>
          <w:szCs w:val="22"/>
          <w:lang w:eastAsia="zh-CN"/>
        </w:rPr>
        <w:t xml:space="preserve">LDB.*: </w:t>
      </w:r>
      <w:r>
        <w:rPr>
          <w:i/>
          <w:szCs w:val="22"/>
          <w:lang w:eastAsia="zh-CN"/>
        </w:rPr>
        <w:t>0.01%/-0.67%/-0.45%</w:t>
      </w:r>
    </w:p>
    <w:p w14:paraId="1D7CE234" w14:textId="14715889" w:rsidR="00B34652" w:rsidRDefault="00B34652" w:rsidP="00F44BFE">
      <w:r>
        <w:t>Was presented Mon. 20 Jan. 1400 (chaired by JRO)</w:t>
      </w:r>
    </w:p>
    <w:p w14:paraId="5B5E436E" w14:textId="05EDD8CC" w:rsidR="00B34652" w:rsidRDefault="00B34652" w:rsidP="00F44BFE">
      <w:r>
        <w:t xml:space="preserve">Some interest was expressed to </w:t>
      </w:r>
      <w:r w:rsidRPr="00B34652">
        <w:t>investigate this in EE</w:t>
      </w:r>
      <w:r>
        <w:t xml:space="preserve">, but considering that there is loss in luma in </w:t>
      </w:r>
      <w:r w:rsidR="00B240B7">
        <w:t>AI (though might be compensated by chroma gain), and incomplete results on RA and LB, no action can be taken at this meeting.</w:t>
      </w:r>
    </w:p>
    <w:p w14:paraId="10A2BE0A" w14:textId="3FFED77A" w:rsidR="00B240B7" w:rsidRDefault="00B240B7" w:rsidP="00F44BFE">
      <w:r>
        <w:t>Proponents are suggested to perform further study (outside of EE), and potentially communicate with proponents of JVET-AK0327 to identify why results are different (which can currently only be stated for the AI results).</w:t>
      </w:r>
    </w:p>
    <w:p w14:paraId="5F88FF65" w14:textId="2737AFB1" w:rsidR="00035E16" w:rsidRPr="00693BEB" w:rsidRDefault="008F7D91" w:rsidP="00333B3A">
      <w:pPr>
        <w:pStyle w:val="berschrift9"/>
        <w:rPr>
          <w:sz w:val="24"/>
          <w:szCs w:val="24"/>
          <w:lang w:val="en-CA" w:eastAsia="de-DE"/>
        </w:rPr>
      </w:pPr>
      <w:hyperlink r:id="rId798" w:history="1">
        <w:r w:rsidR="00035E16" w:rsidRPr="00693BEB">
          <w:rPr>
            <w:color w:val="0000FF"/>
            <w:sz w:val="24"/>
            <w:szCs w:val="24"/>
            <w:u w:val="single"/>
            <w:lang w:val="en-CA" w:eastAsia="de-DE"/>
          </w:rPr>
          <w:t>JVET-AK0336</w:t>
        </w:r>
      </w:hyperlink>
      <w:r w:rsidR="00035E16" w:rsidRPr="00693BEB">
        <w:rPr>
          <w:sz w:val="24"/>
          <w:szCs w:val="24"/>
          <w:lang w:val="en-CA" w:eastAsia="de-DE"/>
        </w:rPr>
        <w:t xml:space="preserve"> Crosscheck of JVET-AK0334 (Non-EE2: Non-linear clipping for CCALF) </w:t>
      </w:r>
      <w:r w:rsidR="00035E16">
        <w:rPr>
          <w:sz w:val="24"/>
          <w:szCs w:val="24"/>
          <w:lang w:val="en-CA" w:eastAsia="de-DE"/>
        </w:rPr>
        <w:t>[</w:t>
      </w:r>
      <w:r w:rsidR="00035E16" w:rsidRPr="00693BEB">
        <w:rPr>
          <w:sz w:val="24"/>
          <w:szCs w:val="24"/>
          <w:lang w:val="en-CA" w:eastAsia="de-DE"/>
        </w:rPr>
        <w:t>Z. Dai (Alibaba)</w:t>
      </w:r>
      <w:r w:rsidR="00035E16">
        <w:rPr>
          <w:sz w:val="24"/>
          <w:szCs w:val="24"/>
          <w:lang w:val="en-CA" w:eastAsia="de-DE"/>
        </w:rPr>
        <w:t>] [late]</w:t>
      </w:r>
    </w:p>
    <w:p w14:paraId="44C1DCD5" w14:textId="77777777" w:rsidR="00035E16" w:rsidRPr="00981ED4" w:rsidRDefault="00035E16" w:rsidP="00F44BFE"/>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8F7D91" w:rsidP="00CA61C8">
      <w:pPr>
        <w:pStyle w:val="berschrift9"/>
        <w:rPr>
          <w:sz w:val="24"/>
          <w:szCs w:val="24"/>
          <w:lang w:val="en-CA" w:eastAsia="de-DE"/>
        </w:rPr>
      </w:pPr>
      <w:hyperlink r:id="rId799"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(Inter</w:t>
      </w:r>
      <w:r w:rsidR="00E74D67">
        <w:rPr>
          <w:sz w:val="24"/>
          <w:szCs w:val="24"/>
          <w:lang w:val="en-CA" w:eastAsia="de-DE"/>
        </w:rPr>
        <w:t>D</w:t>
      </w:r>
      <w:r w:rsidR="00E74D67" w:rsidRPr="002E7719">
        <w:rPr>
          <w:sz w:val="24"/>
          <w:szCs w:val="24"/>
          <w:lang w:val="en-CA" w:eastAsia="de-DE"/>
        </w:rPr>
        <w:t>igital)</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31BB9BD6" w:rsidR="00960DF1" w:rsidRDefault="00960DF1" w:rsidP="00F44BFE">
      <w:r w:rsidRPr="001A78D1">
        <w:rPr>
          <w:highlight w:val="yellow"/>
        </w:rPr>
        <w:lastRenderedPageBreak/>
        <w:t>Decision</w:t>
      </w:r>
      <w:ins w:id="704" w:author="Jens-Rainer Ohm" w:date="2025-01-25T15:49:00Z">
        <w:r w:rsidR="001A78D1" w:rsidRPr="001A78D1">
          <w:rPr>
            <w:highlight w:val="yellow"/>
            <w:rPrChange w:id="705" w:author="Jens-Rainer Ohm" w:date="2025-01-25T15:50:00Z">
              <w:rPr/>
            </w:rPrChange>
          </w:rPr>
          <w:t>(CTC)</w:t>
        </w:r>
      </w:ins>
      <w:r w:rsidRPr="001A78D1">
        <w:rPr>
          <w:highlight w:val="yellow"/>
          <w:rPrChange w:id="706" w:author="Jens-Rainer Ohm" w:date="2025-01-25T15:50:00Z">
            <w:rPr/>
          </w:rPrChange>
        </w:rPr>
        <w:t>:</w:t>
      </w:r>
      <w:r>
        <w:t xml:space="preserve"> Adopt </w:t>
      </w:r>
      <w:r w:rsidR="00F9511D">
        <w:t>JVET-AK0135</w:t>
      </w:r>
      <w:ins w:id="707" w:author="Jens-Rainer Ohm" w:date="2025-01-25T15:35:00Z">
        <w:r w:rsidR="00AC5B7C">
          <w:t xml:space="preserve"> </w:t>
        </w:r>
        <w:r w:rsidR="00AC5B7C" w:rsidRPr="002E7719">
          <w:rPr>
            <w:sz w:val="24"/>
            <w:szCs w:val="24"/>
            <w:lang w:val="en-CA" w:eastAsia="de-DE"/>
          </w:rPr>
          <w:t>CABAC contexts retraining</w:t>
        </w:r>
        <w:r w:rsidR="00AC5B7C">
          <w:rPr>
            <w:sz w:val="24"/>
            <w:szCs w:val="24"/>
            <w:lang w:val="en-CA" w:eastAsia="de-DE"/>
          </w:rPr>
          <w:t>.</w:t>
        </w:r>
      </w:ins>
    </w:p>
    <w:p w14:paraId="190D8424" w14:textId="77777777" w:rsidR="00426415" w:rsidRPr="00AF77DB" w:rsidRDefault="008F7D91" w:rsidP="007F329F">
      <w:pPr>
        <w:pStyle w:val="berschrift9"/>
        <w:rPr>
          <w:sz w:val="24"/>
          <w:szCs w:val="24"/>
          <w:lang w:val="en-CA" w:eastAsia="de-DE"/>
        </w:rPr>
      </w:pPr>
      <w:hyperlink r:id="rId800"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(Ofinno)] [late]</w:t>
      </w:r>
    </w:p>
    <w:p w14:paraId="0435A527" w14:textId="77777777" w:rsidR="00426415" w:rsidRDefault="00426415" w:rsidP="00F44BFE"/>
    <w:p w14:paraId="77AEFB45" w14:textId="77777777" w:rsidR="002B5C41" w:rsidRPr="002E7719" w:rsidRDefault="008F7D91" w:rsidP="00CA61C8">
      <w:pPr>
        <w:pStyle w:val="berschrift9"/>
        <w:rPr>
          <w:sz w:val="24"/>
          <w:szCs w:val="24"/>
          <w:lang w:val="en-CA" w:eastAsia="de-DE"/>
        </w:rPr>
      </w:pPr>
      <w:hyperlink r:id="rId801"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IntraNN NSPT set </w:t>
      </w:r>
      <w:r w:rsidR="002B5C41">
        <w:rPr>
          <w:sz w:val="24"/>
          <w:szCs w:val="24"/>
          <w:lang w:val="en-CA" w:eastAsia="de-DE"/>
        </w:rPr>
        <w:t>[</w:t>
      </w:r>
      <w:r w:rsidR="002B5C41" w:rsidRPr="002E7719">
        <w:rPr>
          <w:sz w:val="24"/>
          <w:szCs w:val="24"/>
          <w:lang w:val="en-CA" w:eastAsia="de-DE"/>
        </w:rPr>
        <w:t>G. Verba, M. Coban, V. Seregin, M. Karczewicz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(EncT) 100.4% (DecT)</w:t>
      </w:r>
    </w:p>
    <w:p w14:paraId="5ECDE1AF" w14:textId="77777777" w:rsidR="0084261A" w:rsidRPr="0084261A" w:rsidRDefault="0084261A" w:rsidP="0084261A">
      <w:r w:rsidRPr="0084261A">
        <w:t>RA:</w:t>
      </w:r>
    </w:p>
    <w:p w14:paraId="4964C32A" w14:textId="0EA9DDB5" w:rsidR="002B5C41" w:rsidRDefault="000202B4" w:rsidP="002B5C41">
      <w:r>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for IntraNN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(e.g. size of the model / number of parameters) to follow such a requirement</w:t>
      </w:r>
      <w:r w:rsidR="00960DF1">
        <w:t>.</w:t>
      </w:r>
    </w:p>
    <w:p w14:paraId="0EEA8406" w14:textId="77777777" w:rsidR="002B5C41" w:rsidRPr="002E7719" w:rsidRDefault="008F7D91" w:rsidP="00CA61C8">
      <w:pPr>
        <w:pStyle w:val="berschrift9"/>
        <w:rPr>
          <w:sz w:val="24"/>
          <w:szCs w:val="24"/>
          <w:lang w:val="en-CA" w:eastAsia="de-DE"/>
        </w:rPr>
      </w:pPr>
      <w:hyperlink r:id="rId802"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B. Ray, V. Seregin, M. Karczewicz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AI: 0.01%, -0.04%, 0.07%, EncT: 99.1%, DecT: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1258BED8" w:rsidR="007419E9" w:rsidRDefault="007419E9" w:rsidP="00A0595A">
      <w:r>
        <w:lastRenderedPageBreak/>
        <w:t>It was also pointed out that ECM software has a bug when setting max MTS TU size to 64.</w:t>
      </w:r>
      <w:r w:rsidR="009801DF">
        <w:t xml:space="preserve"> </w:t>
      </w:r>
      <w:r w:rsidR="00AC5EF8">
        <w:t>AHG6 n</w:t>
      </w:r>
      <w:r w:rsidR="009801DF">
        <w:t>eed</w:t>
      </w:r>
      <w:r w:rsidR="00AC5EF8">
        <w:t>s to work on</w:t>
      </w:r>
      <w:r w:rsidR="009801DF">
        <w:t xml:space="preserve"> a solution to fix that.</w:t>
      </w:r>
      <w:r w:rsidR="00AC5EF8">
        <w:t xml:space="preserve"> It was requested to issue a bug report.</w:t>
      </w:r>
    </w:p>
    <w:p w14:paraId="1FD823F9" w14:textId="100F1F8D" w:rsidR="007419E9" w:rsidRDefault="007419E9" w:rsidP="00893DC5">
      <w:r w:rsidRPr="00893DC5">
        <w:rPr>
          <w:highlight w:val="yellow"/>
        </w:rPr>
        <w:t>Decision:</w:t>
      </w:r>
      <w:r>
        <w:t xml:space="preserve"> Adopt JVET-AK0215 first aspect (two flags), non-CTC</w:t>
      </w:r>
      <w:ins w:id="708" w:author="Jens-Rainer Ohm" w:date="2025-01-25T15:36:00Z">
        <w:r w:rsidR="00AC5B7C">
          <w:t>.</w:t>
        </w:r>
      </w:ins>
    </w:p>
    <w:p w14:paraId="067FF77C" w14:textId="77777777" w:rsidR="00A0595A" w:rsidRDefault="00A0595A"/>
    <w:p w14:paraId="1C3593E8" w14:textId="13DDC099" w:rsidR="003F348D" w:rsidRPr="00431BC1" w:rsidRDefault="008F7D91" w:rsidP="00CA61C8">
      <w:pPr>
        <w:pStyle w:val="berschrift9"/>
        <w:rPr>
          <w:sz w:val="24"/>
          <w:szCs w:val="24"/>
          <w:lang w:val="en-CA" w:eastAsia="de-DE"/>
        </w:rPr>
      </w:pPr>
      <w:hyperlink r:id="rId803"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Abdoli, R. G. Youvalari,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Natural content: { 0.00%,  -0.03%, -0.01%, 101.0%%, 101.9%}</w:t>
      </w:r>
    </w:p>
    <w:p w14:paraId="3A5D9C0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xxx.x %, xxx.x %} </w:t>
      </w:r>
    </w:p>
    <w:p w14:paraId="46BEE13E" w14:textId="77777777" w:rsidR="007419E9" w:rsidRPr="007419E9" w:rsidRDefault="007419E9" w:rsidP="007419E9">
      <w:pPr>
        <w:rPr>
          <w:lang w:val="en-CA"/>
        </w:rPr>
      </w:pPr>
      <w:r w:rsidRPr="007419E9">
        <w:rPr>
          <w:lang w:val="en-CA"/>
        </w:rPr>
        <w:t>Class TGM:</w:t>
      </w:r>
      <w:r w:rsidRPr="007419E9">
        <w:rPr>
          <w:lang w:val="en-CA"/>
        </w:rPr>
        <w:tab/>
        <w:t>{-0.06%, 0.00%, -0.07%, xxx.x %, xxx.x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EncT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7942D2A7" w:rsidR="00560A26" w:rsidRDefault="00560A26" w:rsidP="00F44BFE">
      <w:r w:rsidRPr="00893DC5">
        <w:rPr>
          <w:highlight w:val="yellow"/>
        </w:rPr>
        <w:lastRenderedPageBreak/>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AC5EF8">
        <w:t>In a follow-up discussion on Monday 20 Jan. it was suggested to also perform a</w:t>
      </w:r>
      <w:r w:rsidR="00FF29B2">
        <w:t xml:space="preserve"> comparison </w:t>
      </w:r>
      <w:r w:rsidR="00AC5EF8">
        <w:t>in the low QP range, studying a case without any</w:t>
      </w:r>
      <w:r w:rsidR="00FF29B2">
        <w:t xml:space="preserve"> constraint for </w:t>
      </w:r>
      <w:r w:rsidR="00AC5EF8">
        <w:t>the budget of context coded bins.</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709"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r>
        <w:t>.</w:t>
      </w:r>
    </w:p>
    <w:p w14:paraId="5A7E1E45" w14:textId="77777777" w:rsidR="000C6C45" w:rsidRPr="002E7719" w:rsidRDefault="008F7D91" w:rsidP="00CA61C8">
      <w:pPr>
        <w:pStyle w:val="berschrift9"/>
        <w:rPr>
          <w:sz w:val="24"/>
          <w:szCs w:val="24"/>
          <w:lang w:val="en-CA" w:eastAsia="de-DE"/>
        </w:rPr>
      </w:pPr>
      <w:hyperlink r:id="rId804"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D. Mieloch, M. Lorkiewicz, J. Stankowski (PUT)</w:t>
      </w:r>
      <w:r w:rsidR="000C6C45">
        <w:rPr>
          <w:sz w:val="24"/>
          <w:szCs w:val="24"/>
          <w:lang w:val="en-CA" w:eastAsia="de-DE"/>
        </w:rPr>
        <w:t>]</w:t>
      </w:r>
    </w:p>
    <w:p w14:paraId="780916A0" w14:textId="77777777" w:rsidR="00F46148" w:rsidRPr="00F46148" w:rsidRDefault="00F46148" w:rsidP="00F46148">
      <w:pPr>
        <w:rPr>
          <w:lang w:val="en-CA"/>
        </w:rPr>
      </w:pPr>
      <w:r w:rsidRPr="00F46148">
        <w:rPr>
          <w:lang w:val="en-CA"/>
        </w:rPr>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p>
    <w:p w14:paraId="462FFE0C" w14:textId="157CDAB2" w:rsidR="00F46148" w:rsidRDefault="00A92534" w:rsidP="000C6C45">
      <w: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Default="00A92534" w:rsidP="000C6C45">
      <w:r>
        <w:t xml:space="preserve">It was suggested to investigate whether the decrease of BD rate in luma is coming with a decrease in rate </w:t>
      </w:r>
      <w:r w:rsidR="00EB6789">
        <w:t>– if that was the case, this would be an indication that the chroma PSNR is worse</w:t>
      </w:r>
      <w:r w:rsidR="008E3F76">
        <w:t>, except for vertical mirroring.</w:t>
      </w:r>
    </w:p>
    <w:p w14:paraId="167FE7D1" w14:textId="7E5C5494" w:rsidR="00EB6789" w:rsidRDefault="00EB6789" w:rsidP="000C6C45">
      <w:r>
        <w:t>In the reference picture buffer, it would be needed to be brought back to original orientation, if the pictures and other information such as MV would be used for prediction.</w:t>
      </w:r>
    </w:p>
    <w:p w14:paraId="26077D81" w14:textId="25D7F2B2" w:rsidR="00EB6789" w:rsidRPr="00981ED4" w:rsidRDefault="00EB6789" w:rsidP="000C6C45">
      <w:r>
        <w:t>If rotation is performed, it would mean that a new video sequence needs to be started, as width/height are changing.</w:t>
      </w:r>
    </w:p>
    <w:p w14:paraId="335C2A9D" w14:textId="77777777" w:rsidR="000C6C45" w:rsidRPr="002E7719" w:rsidRDefault="008F7D91" w:rsidP="00CA61C8">
      <w:pPr>
        <w:pStyle w:val="berschrift9"/>
        <w:rPr>
          <w:sz w:val="24"/>
          <w:szCs w:val="24"/>
          <w:lang w:val="en-CA" w:eastAsia="de-DE"/>
        </w:rPr>
      </w:pPr>
      <w:hyperlink r:id="rId805"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D. Mieloch, M. Lorkiewicz, A. Dziembowski, J. Stankowski, D. Karwowski (PUT)</w:t>
      </w:r>
      <w:r w:rsidR="000C6C45">
        <w:rPr>
          <w:sz w:val="24"/>
          <w:szCs w:val="24"/>
          <w:lang w:val="en-CA" w:eastAsia="de-DE"/>
        </w:rPr>
        <w:t>]</w:t>
      </w:r>
    </w:p>
    <w:p w14:paraId="2EFCA225" w14:textId="77777777" w:rsidR="008E3F76" w:rsidRPr="008E3F76" w:rsidRDefault="008E3F76" w:rsidP="008E3F76">
      <w:pPr>
        <w:rPr>
          <w:szCs w:val="22"/>
          <w:lang w:val="en-CA"/>
        </w:rPr>
      </w:pPr>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Default="008E3F76" w:rsidP="00F44BFE">
      <w:r>
        <w:t>The approach is based on a pre-analysis of dominant diagonal edge direction.</w:t>
      </w:r>
    </w:p>
    <w:p w14:paraId="11CF658A" w14:textId="1F855912" w:rsidR="008E3F76" w:rsidRDefault="008E3F76" w:rsidP="00F44BFE">
      <w:r>
        <w:t>In JVET-AK0171, the gain of the vertical mirroring is -0.46% luma, but encoding time doubles due to two-pass encoding.</w:t>
      </w:r>
    </w:p>
    <w:p w14:paraId="59B6DD1B" w14:textId="2C16494B" w:rsidR="008E3F76" w:rsidRDefault="008E3F76" w:rsidP="00F44BFE">
      <w:r>
        <w:t>JVET-AA0142 and JVET-AB0165 proposed a similar approach, also addressing the luma/chroma correspondence.</w:t>
      </w:r>
    </w:p>
    <w:p w14:paraId="6E067F03" w14:textId="358E2BEC" w:rsidR="003F6B28" w:rsidRDefault="003F6B28" w:rsidP="00F44BFE">
      <w:r w:rsidRPr="00333B3A">
        <w:rPr>
          <w:highlight w:val="yellow"/>
        </w:rPr>
        <w:t>Investigate in EE</w:t>
      </w:r>
      <w: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2E7719" w:rsidRDefault="008F7D91" w:rsidP="00CA61C8">
      <w:pPr>
        <w:pStyle w:val="berschrift9"/>
        <w:rPr>
          <w:sz w:val="24"/>
          <w:szCs w:val="24"/>
          <w:lang w:val="en-CA" w:eastAsia="de-DE"/>
        </w:rPr>
      </w:pPr>
      <w:hyperlink r:id="rId806"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P.-H. Lin, J.-L. Lin, V. Seregin, M. Karczewicz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0.87% V, 102.0% EncT, 99.9% DecT }</w:t>
      </w:r>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r w:rsidRPr="00FA3A98">
        <w:rPr>
          <w:rFonts w:eastAsia="PMingLiU"/>
          <w:lang w:eastAsia="zh-TW"/>
        </w:rPr>
        <w:t>MaxTTChromaISlice</w:t>
      </w:r>
      <w:r>
        <w:rPr>
          <w:rFonts w:eastAsia="PMingLiU" w:hint="eastAsia"/>
          <w:lang w:eastAsia="zh-TW"/>
        </w:rPr>
        <w:t xml:space="preserve"> from 32 to 64, which is aligned with </w:t>
      </w:r>
      <w:r w:rsidRPr="00FA3A98">
        <w:rPr>
          <w:rFonts w:eastAsia="PMingLiU"/>
          <w:lang w:eastAsia="zh-TW"/>
        </w:rPr>
        <w:t>MaxBTChromaISlice</w:t>
      </w:r>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r w:rsidRPr="00FA3A98">
        <w:rPr>
          <w:rFonts w:eastAsia="PMingLiU"/>
          <w:lang w:eastAsia="zh-TW"/>
        </w:rPr>
        <w:t>MaxTTChromaISlice</w:t>
      </w:r>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1E5BDB51" w:rsidR="00F44BFE" w:rsidRPr="00981ED4" w:rsidRDefault="00F44BFE" w:rsidP="00F44BFE">
      <w:pPr>
        <w:pStyle w:val="berschrift3"/>
        <w:rPr>
          <w:lang w:val="en-CA"/>
        </w:rPr>
      </w:pPr>
      <w:bookmarkStart w:id="710" w:name="_Ref181811556"/>
      <w:r w:rsidRPr="00981ED4">
        <w:rPr>
          <w:lang w:val="en-CA"/>
        </w:rPr>
        <w:t>CTC for EE2/ECM and general ECM improvements (</w:t>
      </w:r>
      <w:r w:rsidR="00050DD2">
        <w:rPr>
          <w:lang w:val="en-CA"/>
        </w:rPr>
        <w:t>1</w:t>
      </w:r>
      <w:r w:rsidRPr="00981ED4">
        <w:rPr>
          <w:lang w:val="en-CA"/>
        </w:rPr>
        <w:t>)</w:t>
      </w:r>
      <w:bookmarkEnd w:id="709"/>
      <w:bookmarkEnd w:id="710"/>
    </w:p>
    <w:p w14:paraId="3EB948DE" w14:textId="023C7DCA" w:rsidR="00050DD2" w:rsidRDefault="00050DD2" w:rsidP="00050DD2">
      <w:bookmarkStart w:id="711" w:name="_Ref108361748"/>
      <w:bookmarkStart w:id="712" w:name="_Ref166963015"/>
      <w:bookmarkStart w:id="713" w:name="_Ref181086449"/>
      <w:bookmarkStart w:id="714" w:name="_Ref432847868"/>
      <w:bookmarkStart w:id="715" w:name="_Ref503621255"/>
      <w:bookmarkStart w:id="716" w:name="_Ref518893023"/>
      <w:bookmarkStart w:id="717" w:name="_Ref526759020"/>
      <w:bookmarkStart w:id="718" w:name="_Ref534462118"/>
      <w:bookmarkStart w:id="719" w:name="_Ref20611004"/>
      <w:bookmarkStart w:id="720" w:name="_Ref37795170"/>
      <w:bookmarkStart w:id="721" w:name="_Ref52705416"/>
      <w:bookmarkStart w:id="722" w:name="_Ref110075408"/>
      <w:bookmarkEnd w:id="690"/>
      <w:bookmarkEnd w:id="691"/>
      <w:bookmarkEnd w:id="692"/>
      <w:bookmarkEnd w:id="693"/>
      <w:bookmarkEnd w:id="694"/>
      <w:bookmarkEnd w:id="695"/>
      <w:bookmarkEnd w:id="696"/>
      <w:bookmarkEnd w:id="697"/>
      <w:bookmarkEnd w:id="698"/>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432C0654" w14:textId="4271142B"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5F7962ED" w14:textId="7926B602" w:rsidR="00050DD2" w:rsidRPr="00D32E2C" w:rsidRDefault="008F7D91" w:rsidP="0038605B">
      <w:pPr>
        <w:pStyle w:val="berschrift9"/>
        <w:rPr>
          <w:sz w:val="24"/>
          <w:szCs w:val="24"/>
          <w:lang w:val="en-CA" w:eastAsia="de-DE"/>
        </w:rPr>
      </w:pPr>
      <w:hyperlink r:id="rId807" w:history="1">
        <w:r w:rsidR="00050DD2" w:rsidRPr="00D32E2C">
          <w:rPr>
            <w:color w:val="0000FF"/>
            <w:sz w:val="24"/>
            <w:szCs w:val="24"/>
            <w:u w:val="single"/>
            <w:lang w:val="en-CA" w:eastAsia="de-DE"/>
          </w:rPr>
          <w:t>JVET-AK0337</w:t>
        </w:r>
      </w:hyperlink>
      <w:r w:rsidR="00050DD2" w:rsidRPr="00D32E2C">
        <w:rPr>
          <w:sz w:val="24"/>
          <w:szCs w:val="24"/>
          <w:lang w:val="en-CA" w:eastAsia="de-DE"/>
        </w:rPr>
        <w:t xml:space="preserve"> Report on NN-ILF interface for ECM </w:t>
      </w:r>
      <w:r w:rsidR="00050DD2">
        <w:rPr>
          <w:sz w:val="24"/>
          <w:szCs w:val="24"/>
          <w:lang w:val="en-CA" w:eastAsia="de-DE"/>
        </w:rPr>
        <w:t>[</w:t>
      </w:r>
      <w:r w:rsidR="00050DD2" w:rsidRPr="00D32E2C">
        <w:rPr>
          <w:sz w:val="24"/>
          <w:szCs w:val="24"/>
          <w:lang w:val="en-CA" w:eastAsia="de-DE"/>
        </w:rPr>
        <w:t>D</w:t>
      </w:r>
      <w:r w:rsidR="00050DD2">
        <w:rPr>
          <w:sz w:val="24"/>
          <w:szCs w:val="24"/>
          <w:lang w:val="en-CA" w:eastAsia="de-DE"/>
        </w:rPr>
        <w:t>.</w:t>
      </w:r>
      <w:r w:rsidR="00050DD2" w:rsidRPr="00D32E2C">
        <w:rPr>
          <w:sz w:val="24"/>
          <w:szCs w:val="24"/>
          <w:lang w:val="en-CA" w:eastAsia="de-DE"/>
        </w:rPr>
        <w:t xml:space="preserve"> Rusanovskyy, Y</w:t>
      </w:r>
      <w:r w:rsidR="00050DD2">
        <w:rPr>
          <w:sz w:val="24"/>
          <w:szCs w:val="24"/>
          <w:lang w:val="en-CA" w:eastAsia="de-DE"/>
        </w:rPr>
        <w:t>.</w:t>
      </w:r>
      <w:r w:rsidR="00050DD2" w:rsidRPr="00D32E2C">
        <w:rPr>
          <w:sz w:val="24"/>
          <w:szCs w:val="24"/>
          <w:lang w:val="en-CA" w:eastAsia="de-DE"/>
        </w:rPr>
        <w:t xml:space="preserve"> Li, M</w:t>
      </w:r>
      <w:r w:rsidR="00050DD2">
        <w:rPr>
          <w:sz w:val="24"/>
          <w:szCs w:val="24"/>
          <w:lang w:val="en-CA" w:eastAsia="de-DE"/>
        </w:rPr>
        <w:t>.</w:t>
      </w:r>
      <w:r w:rsidR="00050DD2" w:rsidRPr="00D32E2C">
        <w:rPr>
          <w:sz w:val="24"/>
          <w:szCs w:val="24"/>
          <w:lang w:val="en-CA" w:eastAsia="de-DE"/>
        </w:rPr>
        <w:t xml:space="preserve"> Karczewicz (Qualcomm), F</w:t>
      </w:r>
      <w:r w:rsidR="00050DD2">
        <w:rPr>
          <w:sz w:val="24"/>
          <w:szCs w:val="24"/>
          <w:lang w:val="en-CA" w:eastAsia="de-DE"/>
        </w:rPr>
        <w:t>.</w:t>
      </w:r>
      <w:r w:rsidR="00050DD2" w:rsidRPr="00D32E2C">
        <w:rPr>
          <w:sz w:val="24"/>
          <w:szCs w:val="24"/>
          <w:lang w:val="en-CA" w:eastAsia="de-DE"/>
        </w:rPr>
        <w:t xml:space="preserve"> Galpin (InterDigital), J</w:t>
      </w:r>
      <w:r w:rsidR="00050DD2">
        <w:rPr>
          <w:sz w:val="24"/>
          <w:szCs w:val="24"/>
          <w:lang w:val="en-CA" w:eastAsia="de-DE"/>
        </w:rPr>
        <w:t>.</w:t>
      </w:r>
      <w:r w:rsidR="00050DD2" w:rsidRPr="00D32E2C">
        <w:rPr>
          <w:sz w:val="24"/>
          <w:szCs w:val="24"/>
          <w:lang w:val="en-CA" w:eastAsia="de-DE"/>
        </w:rPr>
        <w:t xml:space="preserve"> Ström (Ericsson</w:t>
      </w:r>
      <w:r w:rsidR="00050DD2" w:rsidRPr="006E68E6">
        <w:rPr>
          <w:sz w:val="24"/>
          <w:szCs w:val="24"/>
          <w:highlight w:val="yellow"/>
          <w:lang w:val="en-CA" w:eastAsia="de-DE"/>
        </w:rPr>
        <w:t>)</w:t>
      </w:r>
      <w:r w:rsidR="00C730E7" w:rsidRPr="006E68E6">
        <w:rPr>
          <w:sz w:val="24"/>
          <w:szCs w:val="24"/>
          <w:highlight w:val="yellow"/>
          <w:lang w:val="en-CA" w:eastAsia="de-DE"/>
        </w:rPr>
        <w:t>+more</w:t>
      </w:r>
      <w:r w:rsidR="00050DD2">
        <w:rPr>
          <w:sz w:val="24"/>
          <w:szCs w:val="24"/>
          <w:lang w:val="en-CA" w:eastAsia="de-DE"/>
        </w:rPr>
        <w:t>] [late]</w:t>
      </w:r>
    </w:p>
    <w:p w14:paraId="7AC4FB58" w14:textId="77777777" w:rsidR="00C730E7" w:rsidRPr="00C730E7" w:rsidRDefault="00C730E7" w:rsidP="00C730E7">
      <w:pPr>
        <w:rPr>
          <w:sz w:val="20"/>
        </w:rPr>
      </w:pPr>
      <w:r w:rsidRPr="00C730E7">
        <w:rPr>
          <w:sz w:val="20"/>
        </w:rPr>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C730E7" w:rsidRDefault="00C730E7" w:rsidP="00C730E7">
      <w:pPr>
        <w:rPr>
          <w:sz w:val="20"/>
        </w:rPr>
      </w:pPr>
      <w:r w:rsidRPr="00C730E7">
        <w:rPr>
          <w:sz w:val="20"/>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Default="00C730E7" w:rsidP="00C730E7">
      <w:pPr>
        <w:rPr>
          <w:sz w:val="20"/>
        </w:rPr>
      </w:pPr>
      <w:r w:rsidRPr="00C730E7">
        <w:rPr>
          <w:sz w:val="20"/>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Pr>
          <w:sz w:val="20"/>
        </w:rPr>
        <w:t>The bug causing crash in RA had been resolved, but only filtering luma.</w:t>
      </w:r>
    </w:p>
    <w:p w14:paraId="64D3CC6E" w14:textId="1FB83B94" w:rsidR="00C730E7" w:rsidRDefault="00C730E7" w:rsidP="00C730E7">
      <w:pPr>
        <w:rPr>
          <w:sz w:val="20"/>
        </w:rPr>
      </w:pPr>
      <w:r>
        <w:rPr>
          <w:sz w:val="20"/>
        </w:rPr>
        <w:lastRenderedPageBreak/>
        <w:t>Implementation is for 128x128 block size. For 256x256 CTU, it would be operated in 4 sub-blocks.</w:t>
      </w:r>
    </w:p>
    <w:p w14:paraId="7D0CF1EC" w14:textId="2B46E1F8" w:rsidR="008C594B" w:rsidRDefault="008C594B" w:rsidP="00C730E7">
      <w:pPr>
        <w:rPr>
          <w:sz w:val="20"/>
        </w:rPr>
      </w:pPr>
      <w:r>
        <w:rPr>
          <w:sz w:val="20"/>
        </w:rPr>
        <w:t xml:space="preserve">Several experts expressed opinion that this is </w:t>
      </w:r>
      <w:r w:rsidR="00A65291">
        <w:rPr>
          <w:sz w:val="20"/>
        </w:rPr>
        <w:t>a very valuable step forward</w:t>
      </w:r>
      <w:r>
        <w:rPr>
          <w:sz w:val="20"/>
        </w:rPr>
        <w:t>.</w:t>
      </w:r>
    </w:p>
    <w:p w14:paraId="49E393B7" w14:textId="1BB11902" w:rsidR="008C594B" w:rsidRDefault="008C594B" w:rsidP="00C730E7">
      <w:pPr>
        <w:rPr>
          <w:sz w:val="20"/>
        </w:rPr>
      </w:pPr>
      <w:r>
        <w:rPr>
          <w:sz w:val="20"/>
        </w:rPr>
        <w:t xml:space="preserve">In the EE2 discussion, it had been suggested considering the option of including such an interface (when the bugs found in EE2-4.8 </w:t>
      </w:r>
      <w:r w:rsidR="00A65291">
        <w:rPr>
          <w:sz w:val="20"/>
        </w:rPr>
        <w:t>were</w:t>
      </w:r>
      <w:r>
        <w:rPr>
          <w:sz w:val="20"/>
        </w:rPr>
        <w:t xml:space="preserve"> resolved</w:t>
      </w:r>
      <w:r w:rsidR="00A65291">
        <w:rPr>
          <w:sz w:val="20"/>
        </w:rPr>
        <w:t>, and also support for chroma part would be available</w:t>
      </w:r>
      <w:r>
        <w:rPr>
          <w:sz w:val="20"/>
        </w:rPr>
        <w:t>) into ECM as non-default option for further study.</w:t>
      </w:r>
    </w:p>
    <w:p w14:paraId="0C7C4599" w14:textId="6A319F5A" w:rsidR="008C594B" w:rsidRDefault="008C594B" w:rsidP="00C730E7">
      <w:pPr>
        <w:rPr>
          <w:sz w:val="20"/>
        </w:rPr>
      </w:pPr>
      <w:r>
        <w:rPr>
          <w:sz w:val="20"/>
        </w:rPr>
        <w:t xml:space="preserve">During the discussion, some concern was raised about including SADL </w:t>
      </w:r>
      <w:r w:rsidR="00A65291">
        <w:rPr>
          <w:sz w:val="20"/>
        </w:rPr>
        <w:t xml:space="preserve">library </w:t>
      </w:r>
      <w:r>
        <w:rPr>
          <w:sz w:val="20"/>
        </w:rPr>
        <w:t xml:space="preserve">in </w:t>
      </w:r>
      <w:r w:rsidR="00A65291">
        <w:rPr>
          <w:sz w:val="20"/>
        </w:rPr>
        <w:t>ECM, which would be a consequence. Experts familiar with SADL commented that this was not a big problem.</w:t>
      </w:r>
      <w:r w:rsidR="008A7296">
        <w:rPr>
          <w:sz w:val="20"/>
        </w:rPr>
        <w:t xml:space="preserve"> Excluding SADL would mean that filters developed in EE1 could not easily be tested together with EE2 tools, which is the purpose of this interface.</w:t>
      </w:r>
    </w:p>
    <w:p w14:paraId="064CFF12" w14:textId="62030A24" w:rsidR="00A65291" w:rsidRPr="00981ED4" w:rsidRDefault="00A65291" w:rsidP="00C730E7">
      <w:pPr>
        <w:rPr>
          <w:sz w:val="20"/>
        </w:rPr>
      </w:pPr>
      <w:r>
        <w:rPr>
          <w:sz w:val="20"/>
        </w:rPr>
        <w:t>Further study is recommended to also support chroma part of NNVC loop filters, and also test the functionality of the interface with LOP and HOP, such that it could be included in ECM by the next meeting.</w:t>
      </w:r>
    </w:p>
    <w:p w14:paraId="7C25ED39" w14:textId="067EF11E" w:rsidR="00F44BFE" w:rsidRPr="00981ED4" w:rsidRDefault="00F44BFE" w:rsidP="007F329F">
      <w:pPr>
        <w:pStyle w:val="berschrift1"/>
        <w:rPr>
          <w:lang w:val="en-CA"/>
        </w:rPr>
      </w:pPr>
      <w:bookmarkStart w:id="723" w:name="_Ref188715708"/>
      <w:r w:rsidRPr="00981ED4">
        <w:rPr>
          <w:lang w:val="en-CA"/>
        </w:rPr>
        <w:t>High-level syntax (HLS) and related proposals (</w:t>
      </w:r>
      <w:del w:id="724" w:author="Jens-Rainer Ohm" w:date="2025-01-25T16:20:00Z">
        <w:r w:rsidDel="00A07567">
          <w:rPr>
            <w:lang w:val="en-CA"/>
          </w:rPr>
          <w:delText>XX</w:delText>
        </w:r>
      </w:del>
      <w:ins w:id="725" w:author="Jens-Rainer Ohm" w:date="2025-01-25T16:20:00Z">
        <w:r w:rsidR="00A07567">
          <w:rPr>
            <w:lang w:val="en-CA"/>
          </w:rPr>
          <w:t>71</w:t>
        </w:r>
      </w:ins>
      <w:r w:rsidRPr="00981ED4">
        <w:rPr>
          <w:lang w:val="en-CA"/>
        </w:rPr>
        <w:t>)</w:t>
      </w:r>
      <w:bookmarkEnd w:id="711"/>
      <w:bookmarkEnd w:id="712"/>
      <w:bookmarkEnd w:id="713"/>
      <w:bookmarkEnd w:id="723"/>
    </w:p>
    <w:p w14:paraId="560AAE8C" w14:textId="5CEE098A" w:rsidR="00F44BFE" w:rsidRPr="00981ED4" w:rsidRDefault="00F44BFE" w:rsidP="00F44BFE">
      <w:pPr>
        <w:pStyle w:val="berschrift2"/>
        <w:rPr>
          <w:lang w:val="en-CA"/>
        </w:rPr>
      </w:pPr>
      <w:bookmarkStart w:id="726" w:name="_Ref166958820"/>
      <w:bookmarkStart w:id="727" w:name="_Ref108361667"/>
      <w:bookmarkStart w:id="728" w:name="_Ref92384950"/>
      <w:bookmarkStart w:id="729" w:name="_Ref12827202"/>
      <w:bookmarkStart w:id="730" w:name="_Ref29123495"/>
      <w:bookmarkStart w:id="731" w:name="_Ref52705371"/>
      <w:bookmarkStart w:id="732" w:name="_Ref4665758"/>
      <w:bookmarkStart w:id="733" w:name="_Ref28875693"/>
      <w:bookmarkStart w:id="734" w:name="_Ref37795079"/>
      <w:r w:rsidRPr="00981ED4">
        <w:rPr>
          <w:lang w:val="en-CA"/>
        </w:rPr>
        <w:t>AHG9: Aspects on SEI messages in VSEIv4 and related (</w:t>
      </w:r>
      <w:del w:id="735" w:author="Jens-Rainer Ohm" w:date="2025-01-25T16:19:00Z">
        <w:r w:rsidR="008A60D7" w:rsidDel="00A07567">
          <w:rPr>
            <w:lang w:val="en-CA"/>
          </w:rPr>
          <w:delText>35</w:delText>
        </w:r>
      </w:del>
      <w:ins w:id="736" w:author="Jens-Rainer Ohm" w:date="2025-01-25T16:19:00Z">
        <w:r w:rsidR="00A07567">
          <w:rPr>
            <w:lang w:val="en-CA"/>
          </w:rPr>
          <w:t>41</w:t>
        </w:r>
      </w:ins>
      <w:r w:rsidRPr="00981ED4">
        <w:rPr>
          <w:lang w:val="en-CA"/>
        </w:rPr>
        <w:t>)</w:t>
      </w:r>
      <w:bookmarkEnd w:id="726"/>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8F7D91" w:rsidP="00CA61C8">
      <w:pPr>
        <w:pStyle w:val="berschrift9"/>
        <w:rPr>
          <w:sz w:val="24"/>
          <w:szCs w:val="24"/>
          <w:lang w:val="en-CA" w:eastAsia="de-DE"/>
        </w:rPr>
      </w:pPr>
      <w:hyperlink r:id="rId808"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(e.g.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(e.g.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lastRenderedPageBreak/>
        <w:t>Decision: Adopt option 2.</w:t>
      </w:r>
    </w:p>
    <w:p w14:paraId="1C165DD6" w14:textId="610ACA4A" w:rsidR="00F44BFE" w:rsidRPr="00981ED4" w:rsidRDefault="00F44BFE" w:rsidP="00F44BFE">
      <w:pPr>
        <w:pStyle w:val="berschrift3"/>
        <w:rPr>
          <w:lang w:val="en-CA"/>
        </w:rPr>
      </w:pPr>
      <w:bookmarkStart w:id="737" w:name="_Ref171261542"/>
      <w:r w:rsidRPr="00981ED4">
        <w:rPr>
          <w:lang w:val="en-CA"/>
        </w:rPr>
        <w:t>SEI processing order and processing order nesting SEI message aspects (</w:t>
      </w:r>
      <w:del w:id="738" w:author="Jens-Rainer Ohm" w:date="2025-01-25T16:18:00Z">
        <w:r w:rsidR="008E5626" w:rsidDel="00A07567">
          <w:rPr>
            <w:lang w:val="en-CA"/>
          </w:rPr>
          <w:delText>5</w:delText>
        </w:r>
      </w:del>
      <w:ins w:id="739" w:author="Jens-Rainer Ohm" w:date="2025-01-25T16:18:00Z">
        <w:r w:rsidR="00A07567">
          <w:rPr>
            <w:lang w:val="en-CA"/>
          </w:rPr>
          <w:t>6</w:t>
        </w:r>
      </w:ins>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8F7D91" w:rsidP="00CA61C8">
      <w:pPr>
        <w:pStyle w:val="berschrift9"/>
        <w:rPr>
          <w:sz w:val="24"/>
          <w:szCs w:val="24"/>
          <w:lang w:val="en-CA" w:eastAsia="de-DE"/>
        </w:rPr>
      </w:pPr>
      <w:hyperlink r:id="rId809"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r w:rsidRPr="00130AF8">
        <w:rPr>
          <w:szCs w:val="22"/>
          <w:lang w:val="en-CA"/>
        </w:rPr>
        <w:t>po_</w:t>
      </w:r>
      <w:r>
        <w:rPr>
          <w:szCs w:val="22"/>
          <w:lang w:val="en-CA"/>
        </w:rPr>
        <w:t>sei_</w:t>
      </w:r>
      <w:r w:rsidRPr="00130AF8">
        <w:rPr>
          <w:szCs w:val="22"/>
          <w:lang w:val="en-CA"/>
        </w:rPr>
        <w:t>importance_flag[ i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87B3F" w:rsidRDefault="00481047" w:rsidP="00ED564F">
      <w:pPr>
        <w:rPr>
          <w:lang w:val="en-CA"/>
        </w:rPr>
      </w:pPr>
      <w:r>
        <w:rPr>
          <w:lang w:val="en-CA"/>
        </w:rPr>
        <w:t>Discussed on 18 January 2025 at 14:30 PM. Chaired by S. Deshpande.</w:t>
      </w:r>
    </w:p>
    <w:p w14:paraId="4614F80E" w14:textId="6A36E81B" w:rsidR="00481047" w:rsidRDefault="00481047" w:rsidP="00ED564F">
      <w:pPr>
        <w:rPr>
          <w:lang w:val="en-CA"/>
        </w:rPr>
      </w:pPr>
      <w:r>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Default="00481047" w:rsidP="00ED564F">
      <w:pPr>
        <w:rPr>
          <w:lang w:val="en-CA"/>
        </w:rPr>
      </w:pPr>
      <w:r>
        <w:rPr>
          <w:lang w:val="en-CA"/>
        </w:rPr>
        <w:t>It was asked if additional project</w:t>
      </w:r>
      <w:r w:rsidR="00DF02BF">
        <w:rPr>
          <w:lang w:val="en-CA"/>
        </w:rPr>
        <w:t>ion</w:t>
      </w:r>
      <w:r>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87B3F" w:rsidRDefault="00481047" w:rsidP="00ED564F">
      <w:pPr>
        <w:rPr>
          <w:lang w:val="en-CA"/>
        </w:rPr>
      </w:pPr>
      <w:r w:rsidRPr="00333B3A">
        <w:rPr>
          <w:highlight w:val="yellow"/>
          <w:lang w:val="en-CA"/>
        </w:rPr>
        <w:t>Decision: Adopt #2</w:t>
      </w:r>
      <w:r>
        <w:rPr>
          <w:lang w:val="en-CA"/>
        </w:rPr>
        <w:t xml:space="preserve"> as noted above to make it future proof.</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lastRenderedPageBreak/>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r w:rsidRPr="00DB3834">
        <w:t>rame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It was suggested that a note may be able to used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8F7D91" w:rsidP="00CA61C8">
      <w:pPr>
        <w:pStyle w:val="berschrift9"/>
        <w:rPr>
          <w:sz w:val="24"/>
          <w:szCs w:val="24"/>
          <w:lang w:val="en-CA" w:eastAsia="de-DE"/>
        </w:rPr>
      </w:pPr>
      <w:hyperlink r:id="rId810"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Y. Gao, P. Wu, Y. Bai, S. Xie, M. Jia, W. Niu, C. Huang (ZTE)</w:t>
      </w:r>
      <w:r w:rsidR="00B97055">
        <w:rPr>
          <w:sz w:val="24"/>
          <w:szCs w:val="24"/>
          <w:lang w:val="en-CA" w:eastAsia="de-DE"/>
        </w:rPr>
        <w:t>]</w:t>
      </w:r>
    </w:p>
    <w:p w14:paraId="2C6899AC" w14:textId="77777777" w:rsidR="006E0C6F" w:rsidRDefault="006E0C6F" w:rsidP="006E0C6F">
      <w:bookmarkStart w:id="740" w:name="_Hlk187770772"/>
      <w:bookmarkStart w:id="741" w:name="_Hlk187768356"/>
      <w:r>
        <w:t>Chaired by S. Deshpande on 14 January 2025 at 18:25.</w:t>
      </w:r>
    </w:p>
    <w:bookmarkEnd w:id="740"/>
    <w:p w14:paraId="43DC1B8C" w14:textId="77777777" w:rsidR="006E0C6F" w:rsidRDefault="006E0C6F" w:rsidP="006E0C6F">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lastRenderedPageBreak/>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741"/>
    <w:p w14:paraId="720F0194" w14:textId="77777777" w:rsidR="008F097B" w:rsidRDefault="008F097B" w:rsidP="008F097B">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7133A3BE" w:rsidR="00495D41" w:rsidRPr="002E7719" w:rsidRDefault="008F7D91" w:rsidP="00CA61C8">
      <w:pPr>
        <w:pStyle w:val="berschrift9"/>
        <w:rPr>
          <w:sz w:val="24"/>
          <w:szCs w:val="24"/>
          <w:lang w:val="en-CA" w:eastAsia="de-DE"/>
        </w:rPr>
      </w:pPr>
      <w:hyperlink r:id="rId811"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ins w:id="742" w:author="Jens-Rainer Ohm" w:date="2025-01-26T09:53:00Z">
        <w:r w:rsidR="00F42235">
          <w:rPr>
            <w:sz w:val="24"/>
            <w:szCs w:val="24"/>
            <w:lang w:val="en-CA" w:eastAsia="de-DE"/>
          </w:rPr>
          <w:t>-</w:t>
        </w:r>
      </w:ins>
      <w:r w:rsidR="00495D41" w:rsidRPr="002E7719">
        <w:rPr>
          <w:sz w:val="24"/>
          <w:szCs w:val="24"/>
          <w:lang w:val="en-CA" w:eastAsia="de-DE"/>
        </w:rPr>
        <w:t>H. Demarty, E. François, F. Aumont, O. Le Meur (InterDigital)</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lastRenderedPageBreak/>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Further study encouraged, including providing some use case examples involving SEI messages included in VSEI or the TuC.</w:t>
      </w:r>
    </w:p>
    <w:p w14:paraId="66081D6F" w14:textId="77777777" w:rsidR="006D0D08" w:rsidRDefault="006D0D08" w:rsidP="00F44BFE"/>
    <w:p w14:paraId="6D074604" w14:textId="77777777" w:rsidR="00495D41" w:rsidRPr="002E7719" w:rsidRDefault="008F7D91" w:rsidP="00CA61C8">
      <w:pPr>
        <w:pStyle w:val="berschrift9"/>
        <w:rPr>
          <w:sz w:val="24"/>
          <w:szCs w:val="24"/>
          <w:lang w:val="en-CA" w:eastAsia="de-DE"/>
        </w:rPr>
      </w:pPr>
      <w:hyperlink r:id="rId812"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r w:rsidRPr="001E71C3">
        <w:t>po_sei_importance_flag[</w:t>
      </w:r>
      <w:r>
        <w:t> </w:t>
      </w:r>
      <w:r w:rsidRPr="001E71C3">
        <w:t>i</w:t>
      </w:r>
      <w:r>
        <w:t> </w:t>
      </w:r>
      <w:r w:rsidRPr="001E71C3">
        <w:t>]</w:t>
      </w:r>
      <w:r>
        <w:t> = 1,</w:t>
      </w:r>
      <w:r w:rsidRPr="00350458">
        <w:t xml:space="preserve"> </w:t>
      </w:r>
      <w:r w:rsidRPr="001E71C3">
        <w:t>po_sei_processing_degree_flag[</w:t>
      </w:r>
      <w:r>
        <w:t> </w:t>
      </w:r>
      <w:r w:rsidRPr="001E71C3">
        <w:t>i</w:t>
      </w:r>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r w:rsidRPr="001E71C3">
        <w:t>po_sei_importance_flag[</w:t>
      </w:r>
      <w:r>
        <w:t> </w:t>
      </w:r>
      <w:r w:rsidRPr="001E71C3">
        <w:t>i</w:t>
      </w:r>
      <w:r>
        <w:t> </w:t>
      </w:r>
      <w:r w:rsidRPr="001E71C3">
        <w:t>]</w:t>
      </w:r>
      <w:r>
        <w:t> = 0,</w:t>
      </w:r>
      <w:r w:rsidRPr="00350458">
        <w:t xml:space="preserve"> </w:t>
      </w:r>
      <w:r w:rsidRPr="001E71C3">
        <w:t>po_sei_processing_degree_flag[</w:t>
      </w:r>
      <w:r>
        <w:t> </w:t>
      </w:r>
      <w:r w:rsidRPr="001E71C3">
        <w:t>i</w:t>
      </w:r>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Use, as an alternative to the two separate flags, a single syntax element in the form of an idc, to simplify the derivation of PoSeiList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Regarding item 1 of this proposal: It was asked what is the behaviour when sub-chain is “closed” with flags 0,1. It was answered that the change relates to closing a sub-chain with flags 1,1.</w:t>
      </w:r>
    </w:p>
    <w:p w14:paraId="05C2AB3C" w14:textId="77777777" w:rsidR="00207613" w:rsidRDefault="00207613" w:rsidP="00207613">
      <w:r>
        <w:t>It was commented that in JVET-AK0112 for example on page 4 of JVET-AK0165, the SEI with i=0 will be processed if SEI i=1 can not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 xml:space="preserve">Proponents of JVET-AK0112 commented that it is important to support the originally discussed use cases (e.g.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743" w:name="_Hlk187773864"/>
      <w:r>
        <w:t>with more than 2 important stages</w:t>
      </w:r>
      <w:bookmarkEnd w:id="743"/>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lastRenderedPageBreak/>
        <w:t>It was commented that initial version of JVET-AJ0128 had retained the nesting functionality, but later revisions lost that functionality. So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co-ordinated by M. M. Hannuksela. </w:t>
      </w:r>
    </w:p>
    <w:p w14:paraId="29183149" w14:textId="7A6896EE" w:rsidR="00207613" w:rsidRDefault="00424A61" w:rsidP="00207613">
      <w:r>
        <w:t xml:space="preserve">Discussed </w:t>
      </w:r>
      <w:r w:rsidR="00207613">
        <w:t>item 1</w:t>
      </w:r>
      <w:r>
        <w:t xml:space="preserve"> </w:t>
      </w:r>
      <w:bookmarkStart w:id="744" w:name="_Hlk188110686"/>
      <w:r>
        <w:t>again on 18 January 2025 at 16:37 PM</w:t>
      </w:r>
      <w:bookmarkEnd w:id="744"/>
      <w:r>
        <w:t xml:space="preserve">. </w:t>
      </w:r>
      <w:bookmarkStart w:id="745" w:name="_Hlk188110699"/>
      <w:r>
        <w:t>See notes under JVET-AK0333.</w:t>
      </w:r>
    </w:p>
    <w:bookmarkEnd w:id="745"/>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Default="00424A61" w:rsidP="00424A61">
      <w:r>
        <w:t xml:space="preserve">Discussed </w:t>
      </w:r>
      <w:r w:rsidR="00207613">
        <w:t xml:space="preserve">item 2 and item 3 </w:t>
      </w:r>
      <w:r>
        <w:t>again on 18 January 2025 at 16:37 PM. See notes under JVET-AK0333.</w:t>
      </w:r>
    </w:p>
    <w:p w14:paraId="26CFF9A9" w14:textId="77777777" w:rsidR="00207613" w:rsidRDefault="00955BDA" w:rsidP="00207613">
      <w:r>
        <w:t xml:space="preserve">It was confirmed that item 3 is purely editorial and is delegated </w:t>
      </w:r>
      <w:r w:rsidR="00F63DF8">
        <w:t>to</w:t>
      </w:r>
      <w:r>
        <w:t xml:space="preserve"> editors’ </w:t>
      </w:r>
      <w:r w:rsidR="00F63DF8">
        <w:t xml:space="preserve">for </w:t>
      </w:r>
      <w:r>
        <w:t>consideration.</w:t>
      </w:r>
    </w:p>
    <w:p w14:paraId="53823676" w14:textId="77777777" w:rsidR="009A77CA" w:rsidRDefault="009A77CA" w:rsidP="00F44BFE"/>
    <w:p w14:paraId="0932351F" w14:textId="77777777" w:rsidR="00035E16" w:rsidRPr="00693BEB" w:rsidRDefault="008F7D91" w:rsidP="00333B3A">
      <w:pPr>
        <w:pStyle w:val="berschrift9"/>
        <w:rPr>
          <w:sz w:val="24"/>
          <w:szCs w:val="24"/>
          <w:lang w:val="en-CA" w:eastAsia="de-DE"/>
        </w:rPr>
      </w:pPr>
      <w:hyperlink r:id="rId813" w:history="1">
        <w:r w:rsidR="00035E16" w:rsidRPr="00693BEB">
          <w:rPr>
            <w:color w:val="0000FF"/>
            <w:sz w:val="24"/>
            <w:szCs w:val="24"/>
            <w:u w:val="single"/>
            <w:lang w:val="en-CA" w:eastAsia="de-DE"/>
          </w:rPr>
          <w:t>JVET-AK0333</w:t>
        </w:r>
      </w:hyperlink>
      <w:r w:rsidR="00035E16" w:rsidRPr="00693BEB">
        <w:rPr>
          <w:sz w:val="24"/>
          <w:szCs w:val="24"/>
          <w:lang w:val="en-CA" w:eastAsia="de-DE"/>
        </w:rPr>
        <w:t xml:space="preserve"> AHG9: On SPO sub-chain signaling </w:t>
      </w:r>
      <w:r w:rsidR="00035E16">
        <w:rPr>
          <w:sz w:val="24"/>
          <w:szCs w:val="24"/>
          <w:lang w:val="en-CA" w:eastAsia="de-DE"/>
        </w:rPr>
        <w:t>[</w:t>
      </w:r>
      <w:r w:rsidR="00035E16" w:rsidRPr="00693BEB">
        <w:rPr>
          <w:sz w:val="24"/>
          <w:szCs w:val="24"/>
          <w:lang w:val="en-CA" w:eastAsia="de-DE"/>
        </w:rPr>
        <w:t>M. M. Hannuksela (Nokia), Y. Sanchez, T. M. Borges (Fraunhofer HHI), Y. Gao, P. Wu (ZTE)</w:t>
      </w:r>
      <w:r w:rsidR="00035E16">
        <w:rPr>
          <w:sz w:val="24"/>
          <w:szCs w:val="24"/>
          <w:lang w:val="en-CA" w:eastAsia="de-DE"/>
        </w:rPr>
        <w:t>] [late]</w:t>
      </w:r>
    </w:p>
    <w:p w14:paraId="41D0C033" w14:textId="5BD73C10" w:rsidR="00D047DB" w:rsidRDefault="00D047DB" w:rsidP="00D047DB">
      <w:r>
        <w:t xml:space="preserve">Chaired by S. Deshpande on 18 January 2025 at </w:t>
      </w:r>
      <w:r w:rsidRPr="00801A62">
        <w:t>16</w:t>
      </w:r>
      <w:r w:rsidRPr="00900A80">
        <w:t>:</w:t>
      </w:r>
      <w:r>
        <w:t>3</w:t>
      </w:r>
      <w:r w:rsidRPr="00900A80">
        <w:t>0.</w:t>
      </w:r>
    </w:p>
    <w:p w14:paraId="49C4BC99" w14:textId="77777777" w:rsidR="00424A61" w:rsidRPr="005B217D" w:rsidRDefault="00424A61" w:rsidP="00424A61">
      <w:pPr>
        <w:rPr>
          <w:szCs w:val="22"/>
          <w:lang w:val="en-CA"/>
        </w:rPr>
      </w:pPr>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p>
    <w:p w14:paraId="50EEFFE1" w14:textId="77777777" w:rsidR="00732182" w:rsidRDefault="00732182" w:rsidP="00732182">
      <w:pPr>
        <w:rPr>
          <w:szCs w:val="22"/>
          <w:lang w:val="en-CA"/>
        </w:rPr>
      </w:pPr>
      <w:r>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sub-chains of length 1</w:t>
      </w:r>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nested sub-chains with more than 2 important stages</w:t>
      </w:r>
    </w:p>
    <w:p w14:paraId="0A2E911A" w14:textId="0B4A1B72" w:rsidR="00732182" w:rsidRPr="00333B3A" w:rsidRDefault="00732182" w:rsidP="00732182">
      <w:pPr>
        <w:rPr>
          <w:szCs w:val="22"/>
          <w:lang w:val="en-CA"/>
        </w:rPr>
      </w:pPr>
      <w:r>
        <w:rPr>
          <w:szCs w:val="22"/>
          <w:lang w:val="en-CA"/>
        </w:rPr>
        <w:t>This contribution is asserted to support the nested sub-chain functionality through open-ended sub-chains (called "critical" sub-chains in JVET-AK0165).</w:t>
      </w:r>
    </w:p>
    <w:p w14:paraId="4E620E99" w14:textId="52999A64" w:rsidR="00424A61" w:rsidRDefault="00F26BA3" w:rsidP="00F44BFE">
      <w:r>
        <w:t>In the proposed specification text section, not everything is new</w:t>
      </w:r>
      <w:r w:rsidR="00076941">
        <w:t xml:space="preserve"> text</w:t>
      </w:r>
      <w:r>
        <w:t>. The changed part was explained.</w:t>
      </w:r>
    </w:p>
    <w:p w14:paraId="387DA253" w14:textId="44C397A2" w:rsidR="00F26BA3" w:rsidRDefault="00F26BA3" w:rsidP="00F44BFE">
      <w:r w:rsidRPr="00333B3A">
        <w:rPr>
          <w:highlight w:val="yellow"/>
        </w:rPr>
        <w:t>Decision: Adopt</w:t>
      </w:r>
    </w:p>
    <w:p w14:paraId="1385E5A7" w14:textId="77777777" w:rsidR="00495D41" w:rsidRPr="002E7719" w:rsidRDefault="008F7D91" w:rsidP="00CA61C8">
      <w:pPr>
        <w:pStyle w:val="berschrift9"/>
        <w:rPr>
          <w:sz w:val="24"/>
          <w:szCs w:val="24"/>
          <w:lang w:val="en-CA" w:eastAsia="de-DE"/>
        </w:rPr>
      </w:pPr>
      <w:hyperlink r:id="rId814"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spoPropertySeiList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r w:rsidRPr="005B720D">
        <w:rPr>
          <w:lang w:val="en-CA"/>
        </w:rPr>
        <w:t>SeiProcessingOrderSeiList</w:t>
      </w:r>
      <w:r>
        <w:rPr>
          <w:lang w:val="en-CA"/>
        </w:rPr>
        <w:t xml:space="preserve">, </w:t>
      </w:r>
      <w:r w:rsidRPr="005B720D">
        <w:rPr>
          <w:lang w:val="en-CA"/>
        </w:rPr>
        <w:t>SpoProcessSeiList</w:t>
      </w:r>
      <w:r>
        <w:rPr>
          <w:lang w:val="en-CA"/>
        </w:rPr>
        <w: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To clarify the impact of SEI message in a processing chain that is part of spoPropertySeiList,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lastRenderedPageBreak/>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4A9FAD53" w:rsidR="00C45465" w:rsidRDefault="001C382B" w:rsidP="00F44BFE">
      <w:r>
        <w:rPr>
          <w:highlight w:val="yellow"/>
        </w:rPr>
        <w:t>Discussed</w:t>
      </w:r>
      <w:r w:rsidRPr="00ED564F">
        <w:rPr>
          <w:highlight w:val="yellow"/>
        </w:rPr>
        <w:t xml:space="preserve"> </w:t>
      </w:r>
      <w:r w:rsidR="00C45465" w:rsidRPr="00ED564F">
        <w:rPr>
          <w:highlight w:val="yellow"/>
        </w:rPr>
        <w:t>Item 1</w:t>
      </w:r>
      <w:r w:rsidR="00C45465">
        <w:t xml:space="preserve"> after language </w:t>
      </w:r>
      <w:r>
        <w:t>wa</w:t>
      </w:r>
      <w:r w:rsidR="00C45465">
        <w:t>s provided to express the intent in the semantics.</w:t>
      </w:r>
      <w:r>
        <w:t xml:space="preserve"> The discussion was chaired by S. Deshpande on 18 January 2025 at 16:30 PM.</w:t>
      </w:r>
    </w:p>
    <w:p w14:paraId="7C11692D" w14:textId="26F41DE7" w:rsidR="001C382B" w:rsidRDefault="0056044E" w:rsidP="00F44BFE">
      <w:r>
        <w:t>The revised text is provided in version 2 of the document for item 1 option 2.</w:t>
      </w:r>
    </w:p>
    <w:p w14:paraId="713E4004" w14:textId="029C7E4D" w:rsidR="003E7596" w:rsidRDefault="003E7596" w:rsidP="00F44BFE">
      <w:r w:rsidRPr="00333B3A">
        <w:rPr>
          <w:highlight w:val="yellow"/>
        </w:rPr>
        <w:t>Decision: agreed</w:t>
      </w:r>
      <w:r>
        <w:t xml:space="preserve"> item 1 as revised in v2 of the document.</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737"/>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8F7D91" w:rsidP="00CA61C8">
      <w:pPr>
        <w:pStyle w:val="berschrift9"/>
        <w:rPr>
          <w:sz w:val="24"/>
          <w:szCs w:val="24"/>
          <w:lang w:val="en-CA" w:eastAsia="de-DE"/>
        </w:rPr>
      </w:pPr>
      <w:hyperlink r:id="rId815"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r w:rsidRPr="00AE2A60">
        <w:rPr>
          <w:lang w:val="en-CA"/>
        </w:rPr>
        <w:t>currPic</w:t>
      </w:r>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r>
        <w:rPr>
          <w:lang w:val="en-CA"/>
        </w:rPr>
        <w:t>currPic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prevPic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r>
        <w:rPr>
          <w:lang w:val="en-CA"/>
        </w:rPr>
        <w:t>SliceQp</w:t>
      </w:r>
      <w:r w:rsidRPr="009A1725">
        <w:rPr>
          <w:vertAlign w:val="subscript"/>
          <w:lang w:val="en-CA"/>
        </w:rPr>
        <w:t>Y</w:t>
      </w:r>
      <w:r>
        <w:rPr>
          <w:lang w:val="en-CA"/>
        </w:rPr>
        <w:t xml:space="preserve"> of the first slice of inputPic[ i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lastRenderedPageBreak/>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8F7D91" w:rsidP="00CA61C8">
      <w:pPr>
        <w:pStyle w:val="berschrift9"/>
        <w:rPr>
          <w:sz w:val="24"/>
          <w:szCs w:val="24"/>
          <w:lang w:val="en-CA" w:eastAsia="de-DE"/>
        </w:rPr>
      </w:pPr>
      <w:hyperlink r:id="rId816"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nnpfc_absent_info_pic_zero_flag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420B138A" w:rsidR="005D229F" w:rsidRDefault="009D1691" w:rsidP="00F44BFE">
      <w:r>
        <w:t xml:space="preserve">Discussed </w:t>
      </w:r>
      <w:r w:rsidR="00D93BF0">
        <w:t>after consideration of alternative text vs. this proposal</w:t>
      </w:r>
      <w:r w:rsidR="00481047">
        <w:t xml:space="preserve"> on 18 January 2025 at 14:42 PM</w:t>
      </w:r>
      <w:r w:rsidR="00D93BF0">
        <w:t>.</w:t>
      </w:r>
      <w:r w:rsidR="00481047">
        <w:t xml:space="preserve"> Chaired by S. Deshpande</w:t>
      </w:r>
      <w:r w:rsidR="00D93BF0">
        <w:t>.</w:t>
      </w:r>
    </w:p>
    <w:p w14:paraId="42507A15" w14:textId="71A96C6D" w:rsidR="00F83300" w:rsidRDefault="00481047" w:rsidP="00F44BFE">
      <w:r>
        <w:t>A version 4 of the document is available.</w:t>
      </w:r>
      <w:r w:rsidR="00F83300">
        <w:t xml:space="preserve"> The provided text is </w:t>
      </w:r>
      <w:r w:rsidR="00902EFF">
        <w:t xml:space="preserve">the </w:t>
      </w:r>
      <w:r w:rsidR="00F83300">
        <w:t>result of offline activity</w:t>
      </w:r>
      <w:r w:rsidR="00FD4C8C">
        <w:t xml:space="preserve"> amongst interested parties.</w:t>
      </w:r>
      <w:r w:rsidR="00636300">
        <w:t xml:space="preserve"> The offline discussion concluded that the issue is mostly editorial.</w:t>
      </w:r>
    </w:p>
    <w:p w14:paraId="060E7F15" w14:textId="786DBE3B" w:rsidR="00636300" w:rsidRDefault="00636300" w:rsidP="00F44BFE">
      <w:r>
        <w:t>The proposed specification text changes in 4 were acceptable to the group.</w:t>
      </w:r>
    </w:p>
    <w:p w14:paraId="0FBAC329" w14:textId="5C6CE298" w:rsidR="00636300" w:rsidRDefault="00636300" w:rsidP="00F44BFE">
      <w:r w:rsidRPr="00333B3A">
        <w:rPr>
          <w:highlight w:val="yellow"/>
        </w:rPr>
        <w:lastRenderedPageBreak/>
        <w:t>Decision: Adopt</w:t>
      </w:r>
      <w:r>
        <w:t xml:space="preserve"> version 4 text</w:t>
      </w:r>
    </w:p>
    <w:p w14:paraId="611191C1" w14:textId="77777777" w:rsidR="00574542" w:rsidRPr="002E7719" w:rsidRDefault="008F7D91" w:rsidP="00CA61C8">
      <w:pPr>
        <w:pStyle w:val="berschrift9"/>
        <w:rPr>
          <w:sz w:val="24"/>
          <w:szCs w:val="24"/>
          <w:lang w:val="en-CA" w:eastAsia="de-DE"/>
        </w:rPr>
      </w:pPr>
      <w:hyperlink r:id="rId817"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T. Chujoh, Z. Fan, R. Ishimoto, T. Ikai (Sharp), L. Jin, H. Watanabe (Waseda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t>Both proponents aims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It was commented that one of the benefit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r>
        <w:t>Signalling:</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Coding of the seed value (fixed or ue(v))? Fixed-length coding seems to be better to allow bigger range for initial selection of random value. Use u(16)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Default="0021776A" w:rsidP="007B2C11">
      <w:r>
        <w:t xml:space="preserve">Further discussion planned </w:t>
      </w:r>
      <w:r w:rsidR="007B2C11">
        <w:t>to confirm the final text.</w:t>
      </w:r>
    </w:p>
    <w:p w14:paraId="03927D46" w14:textId="6A8913AC" w:rsidR="0021776A" w:rsidRDefault="0021776A" w:rsidP="0021776A">
      <w:r>
        <w:t>Further discussed on 18 January 2025 at 1457 chaired by H</w:t>
      </w:r>
      <w:r w:rsidR="00BB1C40">
        <w:t>.</w:t>
      </w:r>
      <w:r>
        <w:t xml:space="preserve"> Tan to confirm the final text. </w:t>
      </w:r>
    </w:p>
    <w:p w14:paraId="25DC8B25" w14:textId="77777777" w:rsidR="0021776A" w:rsidRDefault="0021776A" w:rsidP="0021776A">
      <w:r>
        <w:t>Updated implementation of the above guideline was provided in JVET-AK0326</w:t>
      </w:r>
    </w:p>
    <w:p w14:paraId="18D2E46F" w14:textId="77777777" w:rsidR="0021776A" w:rsidRDefault="0021776A" w:rsidP="0021776A">
      <w:r>
        <w:t>Some minor editorial improvements can / should be handled by Editors. For example, adding the term ‘present’ in the gating flag in nnpfc, bracket in nnpfa, minus symbol.</w:t>
      </w:r>
    </w:p>
    <w:p w14:paraId="6D922F91" w14:textId="77777777" w:rsidR="0021776A" w:rsidRDefault="0021776A" w:rsidP="0021776A">
      <w:r>
        <w:rPr>
          <w:highlight w:val="yellow"/>
        </w:rPr>
        <w:t>Decision: Adopt</w:t>
      </w:r>
      <w:r>
        <w:t xml:space="preserve"> JVET-AK0326 into VSEI v4 draft.</w:t>
      </w:r>
    </w:p>
    <w:p w14:paraId="48416CC6" w14:textId="1F8B5AFC" w:rsidR="007B2C11" w:rsidRDefault="007B2C11" w:rsidP="007B2C11"/>
    <w:p w14:paraId="0B1DE656" w14:textId="77777777" w:rsidR="00574542" w:rsidRPr="002E7719" w:rsidRDefault="008F7D91" w:rsidP="00CA61C8">
      <w:pPr>
        <w:pStyle w:val="berschrift9"/>
        <w:rPr>
          <w:sz w:val="24"/>
          <w:szCs w:val="24"/>
          <w:lang w:val="en-CA" w:eastAsia="de-DE"/>
        </w:rPr>
      </w:pPr>
      <w:hyperlink r:id="rId818"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 xml:space="preserve">When </w:t>
      </w:r>
      <w:r>
        <w:rPr>
          <w:rFonts w:eastAsia="SimSun"/>
          <w:bCs/>
          <w:noProof/>
          <w:szCs w:val="18"/>
        </w:rPr>
        <w:lastRenderedPageBreak/>
        <w:t>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Since it is not meaningful to require filtering of input pictures for a temporal extrapolation NNPF, it is proposed to update the constraint that requires at least one nnpfc_input_pic_filtering_flag[ i ] to be equal to 1 to apply when the purposes of the NNPF include neither picture rate upsampling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In order to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Do we need to apply similar change to the  similar constraint in NNPFA as well? Yes</w:t>
      </w:r>
    </w:p>
    <w:p w14:paraId="61F5B94D" w14:textId="1B2B2F47" w:rsidR="00091C38" w:rsidRDefault="00091C38" w:rsidP="00091C38">
      <w:r>
        <w:t xml:space="preserve">For item 3: Some support for relaxing the constraint. However, it was suggested to refine the suggested text. Agreed in principle. </w:t>
      </w:r>
      <w:r w:rsidR="005616BF">
        <w:t>Further discussion request to review the text.</w:t>
      </w:r>
    </w:p>
    <w:p w14:paraId="2AD2A4E0" w14:textId="77777777" w:rsidR="00091C38" w:rsidRDefault="00091C38" w:rsidP="00091C38">
      <w:r>
        <w:t>For item 4: Make some part of codes that are used repeatedly as a function and it can be called from different places. Agreed.</w:t>
      </w:r>
    </w:p>
    <w:p w14:paraId="37BD08AB" w14:textId="77777777" w:rsidR="005F77FA" w:rsidRDefault="005F77FA" w:rsidP="005F77FA"/>
    <w:p w14:paraId="6A025E83" w14:textId="648BCECA" w:rsidR="005F77FA" w:rsidRDefault="005F77FA" w:rsidP="005F77FA">
      <w:r>
        <w:t>Item 3 was further discussed on 18 January 2025 at 1515 chaired by H. Tan to review the text.</w:t>
      </w:r>
    </w:p>
    <w:p w14:paraId="77F0B1FC" w14:textId="77777777" w:rsidR="005F77FA" w:rsidRDefault="005F77FA" w:rsidP="005F77FA">
      <w:r>
        <w:t>The text for the proposed updated contstraint was provided and reviewed. The text is confirmed.</w:t>
      </w:r>
    </w:p>
    <w:p w14:paraId="036B9B4B" w14:textId="77777777" w:rsidR="005F77FA" w:rsidRDefault="005F77FA" w:rsidP="00091C38"/>
    <w:p w14:paraId="6E0C0069" w14:textId="62C17475" w:rsidR="00091C38" w:rsidRDefault="00091C38" w:rsidP="00091C38">
      <w:r>
        <w:rPr>
          <w:highlight w:val="yellow"/>
        </w:rPr>
        <w:t>Decision: Adopt</w:t>
      </w:r>
      <w:r>
        <w:t xml:space="preserve"> items 1, 2 (with the suggestion above), 3, 4.</w:t>
      </w:r>
    </w:p>
    <w:p w14:paraId="151A2B77" w14:textId="77777777" w:rsidR="00574542" w:rsidRPr="002E7719" w:rsidRDefault="008F7D91" w:rsidP="00CA61C8">
      <w:pPr>
        <w:pStyle w:val="berschrift9"/>
        <w:rPr>
          <w:sz w:val="24"/>
          <w:szCs w:val="24"/>
          <w:lang w:val="en-CA" w:eastAsia="de-DE"/>
        </w:rPr>
      </w:pPr>
      <w:hyperlink r:id="rId819"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5ACC69E7" w14:textId="77777777" w:rsidR="00FD4E22" w:rsidRDefault="00FD4E22" w:rsidP="00FD4E22">
      <w:r>
        <w:t>For item 1: See notes on JVET-AK324</w:t>
      </w:r>
    </w:p>
    <w:p w14:paraId="11A29553" w14:textId="3938EB03" w:rsidR="00FD4E22" w:rsidRDefault="00FD4E22" w:rsidP="00FD4E22">
      <w:r>
        <w:t>Item 2 was presented on 18 January 2025 at 1603 Chaired by H. Tan.</w:t>
      </w:r>
    </w:p>
    <w:p w14:paraId="25474FB8" w14:textId="77777777" w:rsidR="00FD4E22" w:rsidRDefault="00FD4E22" w:rsidP="00FD4E22">
      <w:pPr>
        <w:rPr>
          <w:lang w:val="en-CA"/>
        </w:rPr>
      </w:pPr>
      <w:r>
        <w:t xml:space="preserve">It was proposed to </w:t>
      </w:r>
      <w:r>
        <w:rPr>
          <w:lang w:val="en-CA"/>
        </w:rPr>
        <w:t>allow indicating text prompts for each NNPF inference process separately in the NNPFC and NNPFA SEI messages.</w:t>
      </w:r>
    </w:p>
    <w:p w14:paraId="3BCA1305" w14:textId="77777777" w:rsidR="00FD4E22" w:rsidRDefault="00FD4E22" w:rsidP="00FD4E22">
      <w:pPr>
        <w:rPr>
          <w:lang w:val="en-CA"/>
        </w:rPr>
      </w:pPr>
      <w:r>
        <w:rPr>
          <w:lang w:val="en-CA"/>
        </w:rPr>
        <w:t>This is needed only when the same temporal extrapolation filter is invoked multiple times. Each invocation may need its own prompt / prompt update.</w:t>
      </w:r>
    </w:p>
    <w:p w14:paraId="5248841A" w14:textId="77777777" w:rsidR="00FD4E22" w:rsidRDefault="00FD4E22" w:rsidP="00FD4E22">
      <w:r>
        <w:t>It was commented that the text from this contribution can be merged into the text implementation from JVET-AK0324.</w:t>
      </w:r>
    </w:p>
    <w:p w14:paraId="4300B8C1" w14:textId="77777777" w:rsidR="00FD4E22" w:rsidRDefault="00FD4E22" w:rsidP="00FD4E22">
      <w:r>
        <w:rPr>
          <w:highlight w:val="yellow"/>
        </w:rPr>
        <w:t>Decision: Adopt</w:t>
      </w:r>
      <w:r>
        <w:t xml:space="preserve"> into the TuC and implemented as suggested above.</w:t>
      </w:r>
    </w:p>
    <w:p w14:paraId="4EA67FE5" w14:textId="77777777" w:rsidR="00574542" w:rsidRDefault="00574542" w:rsidP="00574542"/>
    <w:p w14:paraId="28022CE1" w14:textId="77777777" w:rsidR="00574542" w:rsidRPr="002E7719" w:rsidRDefault="008F7D91" w:rsidP="00CA61C8">
      <w:pPr>
        <w:pStyle w:val="berschrift9"/>
        <w:rPr>
          <w:sz w:val="24"/>
          <w:szCs w:val="24"/>
          <w:lang w:val="en-CA" w:eastAsia="de-DE"/>
        </w:rPr>
      </w:pPr>
      <w:hyperlink r:id="rId820"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8F7D91" w:rsidP="002904AA">
      <w:pPr>
        <w:pStyle w:val="berschrift9"/>
        <w:rPr>
          <w:sz w:val="24"/>
          <w:szCs w:val="24"/>
          <w:lang w:val="en-CA" w:eastAsia="de-DE"/>
        </w:rPr>
      </w:pPr>
      <w:hyperlink r:id="rId821"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C.-H. Demarty, E. François, F. Aumont, O. Le Meur (InterDigital)</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Option #1 includes a number of additional syntax elements to describe a tone mapping with colour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colour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TuC.</w:t>
      </w:r>
    </w:p>
    <w:p w14:paraId="16D1D687" w14:textId="77777777" w:rsidR="00B97055" w:rsidRPr="002E7719" w:rsidRDefault="008F7D91" w:rsidP="00CA61C8">
      <w:pPr>
        <w:pStyle w:val="berschrift9"/>
        <w:rPr>
          <w:sz w:val="24"/>
          <w:szCs w:val="24"/>
          <w:lang w:val="en-CA" w:eastAsia="de-DE"/>
        </w:rPr>
      </w:pPr>
      <w:hyperlink r:id="rId822"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746"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746"/>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8F7D91" w:rsidP="00CA61C8">
      <w:pPr>
        <w:pStyle w:val="berschrift9"/>
        <w:rPr>
          <w:sz w:val="24"/>
          <w:szCs w:val="24"/>
          <w:lang w:val="en-CA" w:eastAsia="de-DE"/>
        </w:rPr>
      </w:pPr>
      <w:hyperlink r:id="rId823"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r>
        <w:t>nnpfc_auxiliary_inp_idc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When nnpfc_auxiliary_inp_idc equal to 4, the number of auxiliary layers is set by nnpfc_num_aux_layers_minus1, and the link between each selected layer is made using nnpfc_layer_target_id[ i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Auxiliary layers are constrained to have picture size, bitdepth and order_idc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(ChromaFormatIdc)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It was asserted that the problem with AJ0130 (i.e., regarding scalable nesting SEI message) can be fixed. It was further commented that the problematic part with scalable nesting SEI  is the extraction part.</w:t>
      </w:r>
    </w:p>
    <w:p w14:paraId="2D241AE3" w14:textId="77777777" w:rsidR="00E45686" w:rsidRDefault="00E45686" w:rsidP="00E45686">
      <w:r>
        <w:t>It was commented this feature seems to be OK to be included in the TuC. Also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TuC.</w:t>
      </w:r>
    </w:p>
    <w:p w14:paraId="1E66D0D7" w14:textId="77777777" w:rsidR="00E45686" w:rsidRDefault="00E45686" w:rsidP="00E45686">
      <w:r>
        <w:rPr>
          <w:highlight w:val="yellow"/>
        </w:rPr>
        <w:t>Decision:</w:t>
      </w:r>
      <w:r>
        <w:t xml:space="preserve"> Include this and JVET-AJ0130 in to the TuC.</w:t>
      </w:r>
    </w:p>
    <w:p w14:paraId="5ABB690B" w14:textId="3CC5544C" w:rsidR="00495D41" w:rsidRDefault="00495D41" w:rsidP="00F44BFE"/>
    <w:p w14:paraId="1A891182" w14:textId="77777777" w:rsidR="00495D41" w:rsidRPr="002E7719" w:rsidRDefault="008F7D91" w:rsidP="00CA61C8">
      <w:pPr>
        <w:pStyle w:val="berschrift9"/>
        <w:rPr>
          <w:sz w:val="24"/>
          <w:szCs w:val="24"/>
          <w:lang w:val="en-CA" w:eastAsia="de-DE"/>
        </w:rPr>
      </w:pPr>
      <w:hyperlink r:id="rId824"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nnpfa_delta_strength_control_val. </w:t>
      </w:r>
    </w:p>
    <w:p w14:paraId="226C3C3E" w14:textId="76350D1D" w:rsidR="00231BAF" w:rsidRDefault="00231BAF" w:rsidP="00F44BFE">
      <w:r>
        <w:t xml:space="preserve">A -v3 decoder would not make the signalled QP adjustment, but a -v4 decoder would make the adjustment. </w:t>
      </w:r>
    </w:p>
    <w:p w14:paraId="1FD2E3CE" w14:textId="01F788CF" w:rsidR="00231BAF" w:rsidRDefault="00231BAF" w:rsidP="00F44BFE">
      <w:r>
        <w:t>The QpBdOffset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8F7D91" w:rsidP="00425FE4">
      <w:pPr>
        <w:pStyle w:val="berschrift9"/>
        <w:rPr>
          <w:sz w:val="24"/>
          <w:szCs w:val="24"/>
          <w:lang w:val="en-CA" w:eastAsia="de-DE"/>
        </w:rPr>
      </w:pPr>
      <w:hyperlink r:id="rId825"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7A903E36" w:rsidR="00E8127A" w:rsidRDefault="00636300" w:rsidP="00F44BFE">
      <w:r>
        <w:t>See notes under JVET-AK0054.</w:t>
      </w:r>
    </w:p>
    <w:p w14:paraId="527DEE62" w14:textId="77777777" w:rsidR="008A60D7" w:rsidRPr="007B1442" w:rsidRDefault="008F7D91" w:rsidP="00893DC5">
      <w:pPr>
        <w:pStyle w:val="berschrift9"/>
        <w:rPr>
          <w:sz w:val="24"/>
          <w:szCs w:val="24"/>
          <w:lang w:val="en-CA" w:eastAsia="de-DE"/>
        </w:rPr>
      </w:pPr>
      <w:hyperlink r:id="rId826"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S. Deshpande (Sharp), E. François, C.-H. Demarty (Interdigital), M. M. Hannuksela, F. Cricri (Nokia)</w:t>
      </w:r>
      <w:r w:rsidR="008A60D7">
        <w:rPr>
          <w:sz w:val="24"/>
          <w:szCs w:val="24"/>
          <w:lang w:val="en-CA" w:eastAsia="de-DE"/>
        </w:rPr>
        <w:t>] [late]</w:t>
      </w:r>
    </w:p>
    <w:p w14:paraId="06CED866" w14:textId="77777777" w:rsidR="00A30683" w:rsidRDefault="00A30683" w:rsidP="00A30683">
      <w:r>
        <w:t>Chaired by Hendry Tan on 18 January 2025 at 1522.</w:t>
      </w:r>
    </w:p>
    <w:p w14:paraId="48507C19" w14:textId="77777777" w:rsidR="00A30683" w:rsidRDefault="00A30683" w:rsidP="00A30683">
      <w:r>
        <w:lastRenderedPageBreak/>
        <w:t>It was proposed to support multiple temporal extrapolations. For this, following is proposed related to the multiple extrapolations:</w:t>
      </w:r>
    </w:p>
    <w:p w14:paraId="52B5AA04" w14:textId="77777777" w:rsidR="00A30683" w:rsidRDefault="00A30683" w:rsidP="00A30683">
      <w:pPr>
        <w:pStyle w:val="Listenabsatz"/>
        <w:numPr>
          <w:ilvl w:val="0"/>
          <w:numId w:val="209"/>
        </w:numPr>
        <w:spacing w:before="136"/>
        <w:ind w:left="714" w:hanging="357"/>
      </w:pPr>
      <w:bookmarkStart w:id="747" w:name="_Hlk177385751"/>
      <w:bookmarkStart w:id="748" w:name="_Hlk187091486"/>
      <w: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Default="00A30683" w:rsidP="00A30683">
      <w:pPr>
        <w:pStyle w:val="Listenabsatz"/>
        <w:numPr>
          <w:ilvl w:val="0"/>
          <w:numId w:val="209"/>
        </w:numPr>
        <w:spacing w:before="136"/>
        <w:ind w:left="714" w:hanging="357"/>
      </w:pPr>
      <w: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Default="00A30683" w:rsidP="00A30683">
      <w:pPr>
        <w:pStyle w:val="Listenabsatz"/>
        <w:numPr>
          <w:ilvl w:val="0"/>
          <w:numId w:val="209"/>
        </w:numPr>
        <w:spacing w:before="136"/>
        <w:ind w:left="714" w:hanging="357"/>
      </w:pPr>
      <w:r>
        <w:rPr>
          <w:lang w:val="en-CA"/>
        </w:rPr>
        <w:t>It is proposed to allow performing the NNPF inference process more than once for the same picture to generate multiple alternative sets of NNPF-generated pictures. (Aspect 1 of JVET-AK0073)</w:t>
      </w:r>
    </w:p>
    <w:bookmarkEnd w:id="747"/>
    <w:bookmarkEnd w:id="748"/>
    <w:p w14:paraId="3B5B2200" w14:textId="77777777" w:rsidR="00A30683" w:rsidRDefault="00A30683" w:rsidP="00A30683">
      <w:r>
        <w:t>It was asked how this handle the multiple pictures outputted for the same time. It is expected that it will be handled thru external means.</w:t>
      </w:r>
    </w:p>
    <w:p w14:paraId="32341C76" w14:textId="77777777" w:rsidR="00A30683" w:rsidRDefault="00A30683" w:rsidP="00A30683">
      <w:r>
        <w:t>The alternative pictures do not add the number of extrapolated pictures. Each of the alternative picture is like additional subpicture in the extrapolated picture. They will stacked horizontally.</w:t>
      </w:r>
    </w:p>
    <w:p w14:paraId="1434B921" w14:textId="77777777" w:rsidR="00A30683" w:rsidRDefault="00A30683" w:rsidP="00A30683">
      <w:r>
        <w:t>There is a process to remove the alternative “subpictures” that are not selected (via external means).</w:t>
      </w:r>
    </w:p>
    <w:p w14:paraId="45AEEDCC" w14:textId="77777777" w:rsidR="00A30683" w:rsidRDefault="00A30683" w:rsidP="00A30683">
      <w:r>
        <w:t>The multiple alternative can also be achieved by invoking the same temporal extrapolation filter multiple times. The mechanism to choose the final output picture to be used is also via external means.</w:t>
      </w:r>
    </w:p>
    <w:p w14:paraId="62E57789" w14:textId="77777777" w:rsidR="00A30683" w:rsidRDefault="00A30683" w:rsidP="00A30683">
      <w:r>
        <w:t>It was commented that the harmonized approach may be added into the TuC.</w:t>
      </w:r>
    </w:p>
    <w:p w14:paraId="1827A71A" w14:textId="77777777" w:rsidR="00A30683" w:rsidRDefault="00A30683" w:rsidP="00A30683">
      <w:r>
        <w:rPr>
          <w:highlight w:val="yellow"/>
        </w:rPr>
        <w:t>Decision: Adopt</w:t>
      </w:r>
      <w:r>
        <w:t xml:space="preserve"> into the TuC. Replace the other two approaches with this.</w:t>
      </w:r>
    </w:p>
    <w:p w14:paraId="030ABB72" w14:textId="77777777" w:rsidR="00426415" w:rsidRPr="00AF77DB" w:rsidRDefault="008F7D91" w:rsidP="007F329F">
      <w:pPr>
        <w:pStyle w:val="berschrift9"/>
        <w:rPr>
          <w:sz w:val="24"/>
          <w:szCs w:val="24"/>
          <w:lang w:val="en-CA" w:eastAsia="de-DE"/>
        </w:rPr>
      </w:pPr>
      <w:hyperlink r:id="rId827"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Chujoh, Z. Fan, R. Ishimoto, T. Ikai (Sharp), L. Jin, H. Watanabe (Waseda Univ.), M. M. Hannuksela, F. Cricri (Nokia)] [late]</w:t>
      </w:r>
    </w:p>
    <w:p w14:paraId="6A96B303" w14:textId="41138BDB" w:rsidR="006204F2" w:rsidRDefault="006204F2" w:rsidP="006204F2">
      <w:r>
        <w:t>See notes on JVET-AK0070.</w:t>
      </w:r>
    </w:p>
    <w:p w14:paraId="7ABF4D4E" w14:textId="39A39BC7" w:rsidR="00E36C9B" w:rsidRPr="00981ED4" w:rsidRDefault="00E36C9B" w:rsidP="00E36C9B">
      <w:pPr>
        <w:pStyle w:val="berschrift3"/>
        <w:rPr>
          <w:lang w:val="en-CA"/>
        </w:rPr>
      </w:pPr>
      <w:bookmarkStart w:id="749"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749"/>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8F7D91" w:rsidP="00CA61C8">
      <w:pPr>
        <w:pStyle w:val="berschrift9"/>
        <w:rPr>
          <w:sz w:val="24"/>
          <w:szCs w:val="24"/>
          <w:lang w:val="en-CA" w:eastAsia="de-DE"/>
        </w:rPr>
      </w:pPr>
      <w:hyperlink r:id="rId828"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The interface would later needed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8F7D91" w:rsidP="00CA61C8">
      <w:pPr>
        <w:pStyle w:val="berschrift9"/>
        <w:rPr>
          <w:sz w:val="24"/>
          <w:szCs w:val="24"/>
          <w:lang w:val="en-CA" w:eastAsia="de-DE"/>
        </w:rPr>
      </w:pPr>
      <w:hyperlink r:id="rId829"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8F7D91" w:rsidP="00CA61C8">
      <w:pPr>
        <w:pStyle w:val="berschrift9"/>
        <w:rPr>
          <w:sz w:val="24"/>
          <w:szCs w:val="24"/>
          <w:lang w:val="en-CA" w:eastAsia="de-DE"/>
        </w:rPr>
      </w:pPr>
      <w:hyperlink r:id="rId830"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8F7D91" w:rsidP="00CA61C8">
      <w:pPr>
        <w:pStyle w:val="berschrift9"/>
        <w:rPr>
          <w:sz w:val="24"/>
          <w:szCs w:val="24"/>
          <w:lang w:val="en-CA" w:eastAsia="de-DE"/>
        </w:rPr>
      </w:pPr>
      <w:hyperlink r:id="rId831"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Modify constraint on a gfv_cnt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r w:rsidRPr="00947177">
        <w:rPr>
          <w:lang w:eastAsia="ko-KR"/>
        </w:rPr>
        <w:t>gfv_nn_present_flag</w:t>
      </w:r>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r w:rsidRPr="00947177">
        <w:rPr>
          <w:lang w:eastAsia="ko-KR"/>
        </w:rPr>
        <w:t>gfv_kps_pred_flag</w:t>
      </w:r>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r w:rsidRPr="00861860">
        <w:rPr>
          <w:lang w:eastAsia="ko-KR"/>
        </w:rPr>
        <w:t>gfv_matrix_pred_flag</w:t>
      </w:r>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8F7D91"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A. C. Sidiya,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750"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750"/>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8F7D91"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F. Ma, A. Trioux, F. Yang (Xidian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Editorial bug fix to correct a syntax element name.</w:t>
      </w:r>
    </w:p>
    <w:p w14:paraId="63F7AFA5" w14:textId="1A22D212" w:rsidR="00606576" w:rsidRDefault="004926B7" w:rsidP="00E36C9B">
      <w:r>
        <w:t>Editorial bug fix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8F7D91"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 xml:space="preserve">gfv_matrix_width_minus1[ i ] and </w:t>
      </w:r>
      <w:r w:rsidRPr="00BC4E57">
        <w:rPr>
          <w:bCs/>
          <w:color w:val="000000" w:themeColor="text1"/>
          <w:sz w:val="21"/>
          <w:szCs w:val="28"/>
          <w:lang w:val="en-CA"/>
        </w:rPr>
        <w:t>gfv_</w:t>
      </w:r>
      <w:r w:rsidRPr="00BC4E57">
        <w:rPr>
          <w:color w:val="000000" w:themeColor="text1"/>
          <w:sz w:val="21"/>
          <w:szCs w:val="21"/>
          <w:lang w:val="en-CA"/>
        </w:rPr>
        <w:t>matrix_height_minus1[ i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r w:rsidRPr="00BE6B3C">
        <w:rPr>
          <w:lang w:val="en-CA"/>
        </w:rPr>
        <w:t>gfv_matrix_delta_element_dec[ i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r w:rsidRPr="00667612">
        <w:rPr>
          <w:color w:val="000000" w:themeColor="text1"/>
          <w:sz w:val="21"/>
          <w:szCs w:val="21"/>
          <w:lang w:val="en-CA"/>
        </w:rPr>
        <w:t>gfv_base_pic_flag</w:t>
      </w:r>
      <w:r>
        <w:rPr>
          <w:color w:val="000000" w:themeColor="text1"/>
          <w:sz w:val="21"/>
          <w:szCs w:val="21"/>
          <w:lang w:val="en-CA"/>
        </w:rPr>
        <w:t xml:space="preserve"> and</w:t>
      </w:r>
      <w:r w:rsidRPr="00667612">
        <w:rPr>
          <w:color w:val="000000" w:themeColor="text1"/>
          <w:sz w:val="21"/>
          <w:szCs w:val="21"/>
          <w:lang w:val="en-CA"/>
        </w:rPr>
        <w:t xml:space="preserve"> gfve_base_pic_flag</w:t>
      </w:r>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r w:rsidRPr="00667612">
        <w:rPr>
          <w:color w:val="000000" w:themeColor="text1"/>
          <w:sz w:val="21"/>
          <w:szCs w:val="21"/>
          <w:lang w:val="en-CA"/>
        </w:rPr>
        <w:t>gfv_num_matrices_equal_to_num_kps_flag[ i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8F7D91"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r w:rsidRPr="002310AD">
        <w:rPr>
          <w:lang w:val="en-CA" w:eastAsia="it-IT"/>
          <w14:glow w14:rad="0">
            <w14:srgbClr w14:val="FFFFFF"/>
          </w14:glow>
        </w:rPr>
        <w:t>gfve_matrix_element</w:t>
      </w:r>
      <w:r w:rsidRPr="002310AD">
        <w:rPr>
          <w:color w:val="000000" w:themeColor="text1"/>
          <w:lang w:val="en-CA"/>
        </w:rPr>
        <w:t xml:space="preserve">[ i ][ j ][ k ] into </w:t>
      </w:r>
      <w:r w:rsidRPr="002310AD">
        <w:rPr>
          <w:lang w:val="en-CA" w:eastAsia="it-IT"/>
          <w14:glow w14:rad="0">
            <w14:srgbClr w14:val="FFFFFF"/>
          </w14:glow>
        </w:rPr>
        <w:t>gfve_matrix_element_int</w:t>
      </w:r>
      <w:r w:rsidRPr="002310AD">
        <w:rPr>
          <w:color w:val="000000" w:themeColor="text1"/>
          <w:lang w:val="en-CA"/>
        </w:rPr>
        <w:t xml:space="preserve">[ i ][ j ][ k ] and </w:t>
      </w:r>
      <w:r w:rsidRPr="002310AD">
        <w:rPr>
          <w:lang w:val="en-CA" w:eastAsia="it-IT"/>
          <w14:glow w14:rad="0">
            <w14:srgbClr w14:val="FFFFFF"/>
          </w14:glow>
        </w:rPr>
        <w:t>gfve_matrix_element_dec</w:t>
      </w:r>
      <w:r w:rsidRPr="002310AD">
        <w:rPr>
          <w:color w:val="000000" w:themeColor="text1"/>
          <w:lang w:val="en-CA"/>
        </w:rPr>
        <w:t xml:space="preserve">[ i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r w:rsidRPr="002310AD">
        <w:rPr>
          <w:lang w:val="en-CA" w:eastAsia="it-IT"/>
          <w14:glow w14:rad="0">
            <w14:srgbClr w14:val="FFFFFF"/>
          </w14:glow>
        </w:rPr>
        <w:t>gfve_</w:t>
      </w:r>
      <w:r w:rsidRPr="002310AD">
        <w:rPr>
          <w:color w:val="000000" w:themeColor="text1"/>
          <w:lang w:val="en-CA"/>
        </w:rPr>
        <w:t xml:space="preserve">matrix_element_precision_factor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r w:rsidRPr="002310AD">
        <w:rPr>
          <w:lang w:val="en-CA"/>
        </w:rPr>
        <w:t>gfv</w:t>
      </w:r>
      <w:r w:rsidRPr="002310AD">
        <w:rPr>
          <w:rFonts w:hint="eastAsia"/>
          <w:lang w:val="en-CA"/>
        </w:rPr>
        <w:t>e</w:t>
      </w:r>
      <w:r w:rsidRPr="002310AD">
        <w:rPr>
          <w:lang w:val="en-CA"/>
        </w:rPr>
        <w:t>_pupil_left_eye_dx_coordinate_abs, gfv</w:t>
      </w:r>
      <w:r w:rsidRPr="002310AD">
        <w:rPr>
          <w:rFonts w:hint="eastAsia"/>
          <w:lang w:val="en-CA"/>
        </w:rPr>
        <w:t>e</w:t>
      </w:r>
      <w:r w:rsidRPr="002310AD">
        <w:rPr>
          <w:lang w:val="en-CA"/>
        </w:rPr>
        <w:t>_pupil_left_eye_dy_coordinate_abs, 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 gfv</w:t>
      </w:r>
      <w:r w:rsidRPr="002310AD">
        <w:rPr>
          <w:rFonts w:hint="eastAsia"/>
          <w:lang w:val="en-CA"/>
        </w:rPr>
        <w:t>e</w:t>
      </w:r>
      <w:r w:rsidRPr="002310AD">
        <w:rPr>
          <w:lang w:val="en-CA"/>
        </w:rPr>
        <w:t xml:space="preserve">_pupil_right_eye_dy_coordinate_abs.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r w:rsidRPr="002310AD">
        <w:rPr>
          <w:lang w:val="en-CA"/>
        </w:rPr>
        <w:t xml:space="preserve">EnhancerNN() and output process StoreOutputTensors( ) are only invoked when gfve_base_pic_flag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r w:rsidR="00236F70">
        <w:t>signalling</w:t>
      </w:r>
      <w:r>
        <w:t xml:space="preserve"> into an integer part coded as ue(v) and a decimal part coded as u(v), which would be consistent with the signalling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r w:rsidRPr="002310AD">
        <w:rPr>
          <w:lang w:val="en-CA" w:eastAsia="it-IT"/>
          <w14:glow w14:rad="0">
            <w14:srgbClr w14:val="FFFFFF"/>
          </w14:glow>
        </w:rPr>
        <w:t>gfve_</w:t>
      </w:r>
      <w:r w:rsidRPr="002310AD">
        <w:rPr>
          <w:color w:val="000000" w:themeColor="text1"/>
          <w:lang w:val="en-CA"/>
        </w:rPr>
        <w:t>matrix_element_precision_factor</w:t>
      </w:r>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lastRenderedPageBreak/>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8F7D91"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RefDigest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751" w:name="_Hlk187910956"/>
      <w:r>
        <w:rPr>
          <w:lang w:val="en-CA" w:eastAsia="ko-KR"/>
        </w:rPr>
        <w:t>Chaired by S. Deshpande on 16 January 2025 at 9:05 AM</w:t>
      </w:r>
    </w:p>
    <w:bookmarkEnd w:id="751"/>
    <w:p w14:paraId="55AD2E25" w14:textId="77777777" w:rsidR="00D07B0B" w:rsidRDefault="00D07B0B" w:rsidP="00D07B0B">
      <w:pPr>
        <w:snapToGrid w:val="0"/>
        <w:rPr>
          <w:lang w:val="en-CA" w:eastAsia="ko-KR"/>
        </w:rPr>
      </w:pPr>
      <w:r w:rsidRPr="00FA1139">
        <w:rPr>
          <w:lang w:val="en-CA" w:eastAsia="ko-KR"/>
        </w:rPr>
        <w:t xml:space="preserve">The current </w:t>
      </w:r>
      <w:r>
        <w:rPr>
          <w:rFonts w:hint="eastAsia"/>
          <w:lang w:val="en-CA" w:eastAsia="ko-KR"/>
        </w:rPr>
        <w:t>d</w:t>
      </w:r>
      <w:r w:rsidRPr="00FA1139">
        <w:rPr>
          <w:lang w:val="en-CA" w:eastAsia="ko-KR"/>
        </w:rPr>
        <w:t>igitally signed content SEI messages design references the RefDigest as the hash of the substream identified by dscv_verification_substream_id</w:t>
      </w:r>
      <w:r>
        <w:rPr>
          <w:lang w:val="en-CA" w:eastAsia="ko-KR"/>
        </w:rPr>
        <w:t> − </w:t>
      </w:r>
      <w:r w:rsidRPr="00FA1139">
        <w:rPr>
          <w:lang w:val="en-CA" w:eastAsia="ko-KR"/>
        </w:rPr>
        <w:t>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Addition of a syntax element to explicitly specify the ID of the substream to be used for RefDigest.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RefDigest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Regarding the example 3, it was asked at time tn why substream 0, 1, 2 cannot be used again instead of using substreams 3, 4, 5.</w:t>
      </w:r>
    </w:p>
    <w:p w14:paraId="3A1FEFC2" w14:textId="77777777" w:rsidR="00D07B0B" w:rsidRDefault="00D07B0B" w:rsidP="00D07B0B">
      <w:r>
        <w:t>It was commented that for only temporal sublayers or only spatial layers the problem may not exist but for an example which includes multilayer/ multiview, multi-temporal layer case – where the hierarchy is not clear, the current signaling may not be sufficient in covering it.</w:t>
      </w:r>
    </w:p>
    <w:p w14:paraId="763DBFE9" w14:textId="77777777" w:rsidR="00D07B0B" w:rsidRDefault="00D07B0B" w:rsidP="00D07B0B">
      <w:r>
        <w:t>It was also suggested that the dscv_ref_info_present_flag could be put inside the if condition to save 1 bit for substream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Also, it was asked how the TemporalId of CurrDigest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substream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it was asked at time tn why substream 0, 1, 2 cannot be used again instead of using substreams 3, 4, 5.</w:t>
      </w:r>
    </w:p>
    <w:p w14:paraId="5B86B31A" w14:textId="7CA439ED" w:rsidR="0094286F" w:rsidRDefault="0094286F" w:rsidP="00E36C9B">
      <w:r>
        <w:lastRenderedPageBreak/>
        <w:t>It was commented that for only temporal sublayers or only spatial layers the problem may not exist but for an example which includes multilayer/ multiview,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It was also suggested that the dscv_ref_info_present_flag could be put inside the if condition to save 1 bit for substream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TemporalId of CurrDigest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It was asked if single substream case may be harmed with this constraint</w:t>
      </w:r>
      <w:r w:rsidR="001C0DEF">
        <w:t xml:space="preserve"> (an example was provided)</w:t>
      </w:r>
      <w:r>
        <w:t xml:space="preserve">. </w:t>
      </w:r>
    </w:p>
    <w:p w14:paraId="6C7E69DE" w14:textId="718AA5D3" w:rsidR="00FD435D" w:rsidRPr="00981ED4" w:rsidRDefault="00FD435D" w:rsidP="00E36C9B">
      <w:r>
        <w:t>To be discussed together with other related proposal JVET-AK0287.</w:t>
      </w:r>
    </w:p>
    <w:p w14:paraId="6F3A83A8" w14:textId="323C2B06" w:rsidR="002D75F2" w:rsidRDefault="002D75F2" w:rsidP="00E36C9B">
      <w:r>
        <w:t>Discussed again on 19 January 2025, at 14:35 PM, chaired by S. Deshpande.</w:t>
      </w:r>
    </w:p>
    <w:p w14:paraId="67AC40F9" w14:textId="3579CD9F" w:rsidR="002D75F2" w:rsidRDefault="003A3E22" w:rsidP="00E36C9B">
      <w:r>
        <w:t xml:space="preserve">Regarding the constraint the first review pointed out that wording is </w:t>
      </w:r>
      <w:r w:rsidR="005519E0">
        <w:t xml:space="preserve">too </w:t>
      </w:r>
      <w:r>
        <w:t>strict and does not work in some cases</w:t>
      </w:r>
      <w:r w:rsidR="006A5ED0">
        <w:t xml:space="preserve"> (related to substream 0)</w:t>
      </w:r>
      <w:r>
        <w:t>.</w:t>
      </w:r>
    </w:p>
    <w:p w14:paraId="626E92F7" w14:textId="3204DF45" w:rsidR="003A3E22" w:rsidRDefault="003A3E22" w:rsidP="00E36C9B">
      <w:r>
        <w:t>After offline discussion the constraint is updated. V4 is available and was discussed.</w:t>
      </w:r>
    </w:p>
    <w:p w14:paraId="19DE39F3" w14:textId="794CA769" w:rsidR="003A3E22" w:rsidRDefault="003A3E22" w:rsidP="00E36C9B">
      <w:r>
        <w:t>Two options are proposed. One for VSEI and other for VVC interface.</w:t>
      </w:r>
    </w:p>
    <w:p w14:paraId="5B729A64" w14:textId="7FF34E63" w:rsidR="00BE3002" w:rsidRDefault="00BE3002" w:rsidP="00E36C9B">
      <w:r>
        <w:t xml:space="preserve">It is asserted that VVC interface can more </w:t>
      </w:r>
      <w:r w:rsidR="00597CE2">
        <w:t>easily</w:t>
      </w:r>
      <w:r>
        <w:t xml:space="preserve"> use some syntax elements from VVC directly.</w:t>
      </w:r>
    </w:p>
    <w:p w14:paraId="02A2E86B" w14:textId="2EF5A587" w:rsidR="003A3E22" w:rsidRDefault="00D34276" w:rsidP="00E36C9B">
      <w:r>
        <w:t xml:space="preserve">Proponent of JVET-AK0287 suggested including this </w:t>
      </w:r>
      <w:r w:rsidR="005519E0">
        <w:t xml:space="preserve">constraint text </w:t>
      </w:r>
      <w:r>
        <w:t>as a note to the sub-bitstream extraction part of JVET-AK0287 and that this conformance is stricter than required.</w:t>
      </w:r>
    </w:p>
    <w:p w14:paraId="209CE98A" w14:textId="112A48ED" w:rsidR="00215DD6" w:rsidRDefault="00215DD6" w:rsidP="00E36C9B">
      <w:r>
        <w:t>It was discussed that the sub-bitstream extraction process is more flexible compared to the constraint here which is stricter and more prescriptive about what is allowed.</w:t>
      </w:r>
    </w:p>
    <w:p w14:paraId="5F5F7DB7" w14:textId="4C5424AC" w:rsidR="009F4689" w:rsidRDefault="009F4689" w:rsidP="00E36C9B">
      <w:r>
        <w:t xml:space="preserve">A non-proponent expressed a preference for including </w:t>
      </w:r>
      <w:r w:rsidR="005519E0">
        <w:t xml:space="preserve">constraint </w:t>
      </w:r>
      <w:r>
        <w:t>in VSEI (versus including in VVC interface).</w:t>
      </w:r>
    </w:p>
    <w:p w14:paraId="6660CC5B" w14:textId="036CB950" w:rsidR="009F4689" w:rsidRDefault="009F4689" w:rsidP="00E36C9B">
      <w:r>
        <w:t>It was commented that we could have both the approach from JVET-AK0287 sub-bi</w:t>
      </w:r>
      <w:r w:rsidR="00C13CFE">
        <w:t>t</w:t>
      </w:r>
      <w:r>
        <w:t xml:space="preserve">stream extraction of sub-bitstream and constraint from JVET-AK0109 included </w:t>
      </w:r>
      <w:r w:rsidR="005519E0">
        <w:t>in</w:t>
      </w:r>
      <w:r>
        <w:t xml:space="preserve"> </w:t>
      </w:r>
      <w:r w:rsidR="00C13CFE">
        <w:t>specification text</w:t>
      </w:r>
      <w:r w:rsidR="005519E0">
        <w:t xml:space="preserve"> (not as a note)</w:t>
      </w:r>
      <w:r w:rsidR="00C13CFE">
        <w:t>.</w:t>
      </w:r>
    </w:p>
    <w:p w14:paraId="3C3538E6" w14:textId="18CF18DE" w:rsidR="00C13CFE" w:rsidRDefault="006818EA" w:rsidP="00E36C9B">
      <w:r>
        <w:t xml:space="preserve">It was asked </w:t>
      </w:r>
      <w:r w:rsidR="00FC5E2C">
        <w:t xml:space="preserve">by couple of non-proponents </w:t>
      </w:r>
      <w:r>
        <w:t xml:space="preserve">why the case of removal for part of bitstream and if the remaining sub-bitstream </w:t>
      </w:r>
      <w:r w:rsidR="008B5BFB">
        <w:t>is</w:t>
      </w:r>
      <w:r>
        <w:t xml:space="preserve"> conforming or not </w:t>
      </w:r>
      <w:r w:rsidR="008B5BFB">
        <w:t xml:space="preserve">is </w:t>
      </w:r>
      <w:r>
        <w:t xml:space="preserve">a part </w:t>
      </w:r>
      <w:r w:rsidR="008B5BFB">
        <w:t xml:space="preserve">of </w:t>
      </w:r>
      <w:r>
        <w:t>verification entity</w:t>
      </w:r>
      <w:r w:rsidR="001054B0">
        <w:t xml:space="preserve"> and </w:t>
      </w:r>
      <w:r w:rsidR="008E06CF">
        <w:t xml:space="preserve">why is such a </w:t>
      </w:r>
      <w:r w:rsidR="001054B0">
        <w:t>text specified in this part.</w:t>
      </w:r>
    </w:p>
    <w:p w14:paraId="6046A819" w14:textId="7FF48465" w:rsidR="00540B6C" w:rsidRDefault="00540B6C" w:rsidP="00E36C9B">
      <w:r>
        <w:t xml:space="preserve">It was commented that it does not make </w:t>
      </w:r>
      <w:r w:rsidR="008E06CF">
        <w:t xml:space="preserve">sense </w:t>
      </w:r>
      <w:r>
        <w:t>to sign something that is not decodable.</w:t>
      </w:r>
    </w:p>
    <w:p w14:paraId="5A872335" w14:textId="33D4DA7B" w:rsidR="003541E6" w:rsidRDefault="008F574F" w:rsidP="00E36C9B">
      <w:r>
        <w:t xml:space="preserve">It was commented that the proposed constraint makes the verification </w:t>
      </w:r>
      <w:r w:rsidR="00DB6584">
        <w:t xml:space="preserve">process </w:t>
      </w:r>
      <w:r>
        <w:t>“scalable”</w:t>
      </w:r>
      <w:r w:rsidR="00E53479">
        <w:t xml:space="preserve"> which is desirable</w:t>
      </w:r>
      <w:r>
        <w:t>.</w:t>
      </w:r>
    </w:p>
    <w:p w14:paraId="1944FD0B" w14:textId="17357455" w:rsidR="00EA26F9" w:rsidRDefault="00EA26F9" w:rsidP="00E36C9B">
      <w:r>
        <w:t>A non-proponent expressed support for VSEI constraint compared to sub-bitstream extraction.</w:t>
      </w:r>
    </w:p>
    <w:p w14:paraId="7253CC14" w14:textId="5B4DD851" w:rsidR="00EA26F9" w:rsidRPr="00981ED4" w:rsidRDefault="00EA26F9" w:rsidP="00E36C9B">
      <w:r w:rsidRPr="0038605B">
        <w:rPr>
          <w:highlight w:val="yellow"/>
        </w:rPr>
        <w:t>Decision: Adopt</w:t>
      </w:r>
      <w:r>
        <w:t xml:space="preserve"> VSEI constraint from v4 of the document</w:t>
      </w:r>
      <w:r w:rsidR="009B4B5E">
        <w:t xml:space="preserve"> (some wording modification would be needed during editing period)</w:t>
      </w:r>
      <w:r>
        <w:t>.</w:t>
      </w:r>
    </w:p>
    <w:p w14:paraId="2E6FF309" w14:textId="77777777" w:rsidR="00E36C9B" w:rsidRPr="002E7719" w:rsidRDefault="008F7D91" w:rsidP="00CA61C8">
      <w:pPr>
        <w:pStyle w:val="berschrift9"/>
        <w:rPr>
          <w:sz w:val="24"/>
          <w:szCs w:val="24"/>
          <w:lang w:val="en-CA" w:eastAsia="de-DE"/>
        </w:rPr>
      </w:pPr>
      <w:hyperlink r:id="rId837"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lastRenderedPageBreak/>
        <w:t>Modify the RefDigest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It was commented that current design intent is to allow references across CVSs to have temporal consistency to e.g.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Modify the RefDigest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design intent is to allow references across CVSs to have temporal consistency to e.g.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8F7D91" w:rsidP="00CA61C8">
      <w:pPr>
        <w:pStyle w:val="berschrift9"/>
        <w:rPr>
          <w:sz w:val="24"/>
          <w:szCs w:val="24"/>
          <w:lang w:val="en-CA" w:eastAsia="de-DE"/>
        </w:rPr>
      </w:pPr>
      <w:hyperlink r:id="rId838"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lastRenderedPageBreak/>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Add constraint on the dscv_verification_substream_id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are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8F7D91" w:rsidP="00CA61C8">
      <w:pPr>
        <w:pStyle w:val="berschrift9"/>
        <w:rPr>
          <w:sz w:val="24"/>
          <w:szCs w:val="24"/>
          <w:lang w:val="en-CA" w:eastAsia="de-DE"/>
        </w:rPr>
      </w:pPr>
      <w:hyperlink r:id="rId839"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substreams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It was commented that the current design assumes that for bitstream extraction case entire substreams are dropped and in that case there is no problem.</w:t>
      </w:r>
    </w:p>
    <w:p w14:paraId="14DCAAF4" w14:textId="77777777" w:rsidR="00DF4D2A" w:rsidRDefault="00DF4D2A" w:rsidP="00DF4D2A">
      <w:pPr>
        <w:rPr>
          <w:szCs w:val="22"/>
          <w:lang w:val="en-CA" w:eastAsia="ko-KR"/>
        </w:rPr>
      </w:pPr>
      <w:r>
        <w:rPr>
          <w:szCs w:val="22"/>
          <w:lang w:val="en-CA" w:eastAsia="ko-KR"/>
        </w:rPr>
        <w:lastRenderedPageBreak/>
        <w:t>In current design substreams are hierarchical and they can be dropped from starting from the highest one.</w:t>
      </w:r>
    </w:p>
    <w:p w14:paraId="709704B1" w14:textId="77777777" w:rsidR="00DF4D2A" w:rsidRDefault="00DF4D2A" w:rsidP="00DF4D2A">
      <w:r>
        <w:t>It was commented that signalling layer id, temporal id is not codec agnostic. Also, some of the bitstream conformance constraint related to max layer id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r w:rsidR="001C0DEF">
        <w:rPr>
          <w:szCs w:val="22"/>
          <w:lang w:val="en-CA" w:eastAsia="ko-KR"/>
        </w:rPr>
        <w:t>sub</w:t>
      </w:r>
      <w:r>
        <w:rPr>
          <w:szCs w:val="22"/>
          <w:lang w:val="en-CA" w:eastAsia="ko-KR"/>
        </w:rPr>
        <w:t xml:space="preserve">stream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It was commented that the current design assumes that for bitstream extraction case entire substreams are dropped</w:t>
      </w:r>
      <w:r w:rsidR="00DE02AC">
        <w:rPr>
          <w:szCs w:val="22"/>
          <w:lang w:val="en-CA" w:eastAsia="ko-KR"/>
        </w:rPr>
        <w:t xml:space="preserve"> and in that case there is no problem.</w:t>
      </w:r>
    </w:p>
    <w:p w14:paraId="06C0D05B" w14:textId="1B289518" w:rsidR="00DE02AC" w:rsidRDefault="00DE02AC" w:rsidP="00320D9E">
      <w:pPr>
        <w:rPr>
          <w:szCs w:val="22"/>
          <w:lang w:val="en-CA" w:eastAsia="ko-KR"/>
        </w:rPr>
      </w:pPr>
      <w:r>
        <w:rPr>
          <w:szCs w:val="22"/>
          <w:lang w:val="en-CA" w:eastAsia="ko-KR"/>
        </w:rPr>
        <w:t xml:space="preserve">In current design substreams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It was commented that signalling layer id, temporal id is not codec agnostic. Also</w:t>
      </w:r>
      <w:r w:rsidR="001C0DEF">
        <w:t>,</w:t>
      </w:r>
      <w:r>
        <w:t xml:space="preserve"> some of the bitstream conformance constraint related to max layer id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8F7D91" w:rsidP="00CA61C8">
      <w:pPr>
        <w:pStyle w:val="berschrift9"/>
        <w:rPr>
          <w:sz w:val="24"/>
          <w:szCs w:val="24"/>
          <w:lang w:val="en-CA" w:eastAsia="de-DE"/>
        </w:rPr>
      </w:pPr>
      <w:hyperlink r:id="rId840"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Clarify the value range of dsci_key_register_idx.</w:t>
      </w:r>
    </w:p>
    <w:p w14:paraId="662AE121" w14:textId="77777777" w:rsidR="00B13139" w:rsidRDefault="00B13139" w:rsidP="00B13139"/>
    <w:p w14:paraId="2B9F79C1" w14:textId="59B79606" w:rsidR="00D92E44" w:rsidRDefault="00D92E44" w:rsidP="00B13139">
      <w:r>
        <w:t>For Item 2, option 1 is more bitrate efficient when the number of substreams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For Item 2, a range for dsci_key_register_idx of 2</w:t>
      </w:r>
      <w:r w:rsidRPr="003326E1">
        <w:rPr>
          <w:vertAlign w:val="superscript"/>
        </w:rPr>
        <w:t>32</w:t>
      </w:r>
      <w:r>
        <w:t xml:space="preserve"> was seen as too large. Agreed that a range constraint should be applied.</w:t>
      </w:r>
    </w:p>
    <w:p w14:paraId="06E09DFC" w14:textId="02EDC3C0" w:rsidR="00D92E44" w:rsidRDefault="007B26C1" w:rsidP="00B13139">
      <w:r>
        <w:t xml:space="preserve">Discussed again </w:t>
      </w:r>
      <w:r w:rsidR="00D92E44">
        <w:t>to select a suitable range</w:t>
      </w:r>
      <w:r>
        <w:t xml:space="preserve"> on 19 January 2025, 15:15 PM</w:t>
      </w:r>
      <w:r w:rsidR="00E71185">
        <w:t xml:space="preserve"> chaired by S. Deshpande</w:t>
      </w:r>
      <w:r>
        <w:t>.</w:t>
      </w:r>
    </w:p>
    <w:p w14:paraId="7B24E068" w14:textId="77777777" w:rsidR="00D92E44" w:rsidRDefault="00CB1550" w:rsidP="00B13139">
      <w:r>
        <w:t>It was suggested that 10 bit</w:t>
      </w:r>
      <w:r w:rsidR="00B0213D">
        <w:t>s</w:t>
      </w:r>
      <w:r>
        <w:t xml:space="preserve"> may be sufficient and so the range can be 0 to 1023, inclusive.</w:t>
      </w:r>
    </w:p>
    <w:p w14:paraId="2C3930D8" w14:textId="767B6115" w:rsidR="00D92E44" w:rsidRDefault="00D92E44" w:rsidP="00B13139">
      <w:r w:rsidRPr="00425FE4">
        <w:rPr>
          <w:highlight w:val="yellow"/>
        </w:rPr>
        <w:t>Decision: Adopt</w:t>
      </w:r>
      <w:r>
        <w:t xml:space="preserve"> Item 2 option 1</w:t>
      </w:r>
      <w:r w:rsidR="00E66733">
        <w:t xml:space="preserve"> and to use the range as specified above</w:t>
      </w:r>
    </w:p>
    <w:p w14:paraId="46C03B59" w14:textId="77777777" w:rsidR="00E36C9B" w:rsidRDefault="00E36C9B" w:rsidP="00E36C9B"/>
    <w:p w14:paraId="57B19F9F" w14:textId="77777777" w:rsidR="00E36C9B" w:rsidRPr="002E7719" w:rsidRDefault="008F7D91" w:rsidP="00CA61C8">
      <w:pPr>
        <w:pStyle w:val="berschrift9"/>
        <w:rPr>
          <w:sz w:val="24"/>
          <w:szCs w:val="24"/>
          <w:lang w:val="en-CA" w:eastAsia="de-DE"/>
        </w:rPr>
      </w:pPr>
      <w:hyperlink r:id="rId841"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hring, T. Hinz, Y. Sanchez, J. Pfaff, H. Schwarz, D. Marpe,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The proposed text for HEVC does not include VPS in the list of nonVclDigitallySignedNalUnitsList</w:t>
      </w:r>
      <w:r w:rsidR="00A0505E">
        <w:t>. A participant suggested that VPS should be included.</w:t>
      </w:r>
    </w:p>
    <w:p w14:paraId="1D03CC19" w14:textId="500A84D0" w:rsidR="00623A76" w:rsidRDefault="009B1D09" w:rsidP="00E36C9B">
      <w:r w:rsidRPr="00425FE4">
        <w:rPr>
          <w:highlight w:val="yellow"/>
        </w:rPr>
        <w:t xml:space="preserve">Decision: </w:t>
      </w:r>
      <w:r w:rsidR="00C93F55" w:rsidRPr="00425FE4">
        <w:rPr>
          <w:highlight w:val="yellow"/>
        </w:rPr>
        <w:t>Adopt</w:t>
      </w:r>
      <w:r w:rsidR="00C93F55">
        <w:t xml:space="preserve"> HEVC interface to the HEVC CD. </w:t>
      </w:r>
    </w:p>
    <w:p w14:paraId="3DE00136" w14:textId="628738CA" w:rsidR="00C93F55" w:rsidRDefault="00623A76" w:rsidP="00E36C9B">
      <w:r>
        <w:t xml:space="preserve">Discussed again </w:t>
      </w:r>
      <w:r w:rsidR="0070536E">
        <w:t>on 19 January 2025 at 15:05 PM chaired by S. Deshpande.</w:t>
      </w:r>
      <w:r w:rsidR="00C93F55">
        <w:t xml:space="preserve"> to consider if VPS should be added to the list of nonVclDigitallySignedNalUnitsList.</w:t>
      </w:r>
    </w:p>
    <w:p w14:paraId="268A460F" w14:textId="62A15B75" w:rsidR="00623A76" w:rsidRDefault="00623A76" w:rsidP="00E36C9B">
      <w:r>
        <w:t xml:space="preserve">It was commented by proponents that VPS does not need to be rewritten so it could be included or not included. </w:t>
      </w:r>
    </w:p>
    <w:p w14:paraId="6205974D" w14:textId="77777777" w:rsidR="006B4482" w:rsidRDefault="00B1364F" w:rsidP="00E36C9B">
      <w:r>
        <w:t xml:space="preserve">It was commented that in some multilayer cases VPS is needed </w:t>
      </w:r>
      <w:r w:rsidR="00317FE3">
        <w:t xml:space="preserve">doe decoding </w:t>
      </w:r>
      <w:r>
        <w:t>(for VVC, HEVC). Single layer HEVC</w:t>
      </w:r>
      <w:r w:rsidR="002D53AC">
        <w:t xml:space="preserve">, </w:t>
      </w:r>
      <w:r>
        <w:t>does not need VPS</w:t>
      </w:r>
      <w:r w:rsidR="002D53AC">
        <w:t xml:space="preserve"> for decoding.</w:t>
      </w:r>
    </w:p>
    <w:p w14:paraId="6DD19206" w14:textId="162A48B1" w:rsidR="00B1364F" w:rsidRDefault="00E574EE" w:rsidP="00E36C9B">
      <w:r>
        <w:t xml:space="preserve">It was suggested to include </w:t>
      </w:r>
      <w:r w:rsidR="00317FE3">
        <w:t>VPS</w:t>
      </w:r>
      <w:r>
        <w:t xml:space="preserve"> for HEVC and not for VVC.</w:t>
      </w:r>
    </w:p>
    <w:p w14:paraId="31136B92" w14:textId="00C8B764" w:rsidR="00546EEC" w:rsidRDefault="00546EEC" w:rsidP="00E36C9B">
      <w:r>
        <w:t>Option 1: Don’t include VPS for HEVC and VVC</w:t>
      </w:r>
      <w:r w:rsidR="00187B38">
        <w:t xml:space="preserve"> (current WD)</w:t>
      </w:r>
    </w:p>
    <w:p w14:paraId="51F22C19" w14:textId="1AF88B02" w:rsidR="00546EEC" w:rsidRDefault="00546EEC" w:rsidP="00E36C9B">
      <w:r>
        <w:t>Option 2: Include VPS for HEVC and VVC</w:t>
      </w:r>
    </w:p>
    <w:p w14:paraId="41F5ACFF" w14:textId="57F4B63F" w:rsidR="00546EEC" w:rsidRDefault="00546EEC" w:rsidP="00E36C9B">
      <w:r>
        <w:t>Option 3: Include VPS for HEVC but not for VVC</w:t>
      </w:r>
    </w:p>
    <w:p w14:paraId="0D55590A" w14:textId="5AB0DDD9" w:rsidR="0062585B" w:rsidRDefault="0062585B" w:rsidP="00E36C9B">
      <w:r>
        <w:t>Multiple participants preferred option 2.</w:t>
      </w:r>
    </w:p>
    <w:p w14:paraId="7DDFEEEB" w14:textId="3D989806" w:rsidR="001C41ED" w:rsidRDefault="001C41ED" w:rsidP="00E36C9B">
      <w:r w:rsidRPr="0038605B">
        <w:rPr>
          <w:highlight w:val="yellow"/>
        </w:rPr>
        <w:t>Decision: Option 2</w:t>
      </w:r>
      <w:r>
        <w:t xml:space="preserve"> is agreed</w:t>
      </w:r>
    </w:p>
    <w:p w14:paraId="5A3120C6" w14:textId="1AD8F114" w:rsidR="00B06CBB" w:rsidRDefault="00B06CBB">
      <w:r>
        <w:t>Further discussed at 1</w:t>
      </w:r>
      <w:r w:rsidR="00772BCA">
        <w:t>6</w:t>
      </w:r>
      <w:r>
        <w:t>25 on 19 Jan</w:t>
      </w:r>
      <w:r w:rsidR="006868B2" w:rsidRPr="0038605B">
        <w:t xml:space="preserve"> chaired by J. Boyce</w:t>
      </w:r>
      <w:r>
        <w:t>.</w:t>
      </w:r>
    </w:p>
    <w:p w14:paraId="117F19A3" w14:textId="5F4E0B77" w:rsidR="00B06CBB" w:rsidRPr="00423AE0" w:rsidRDefault="00B06CBB" w:rsidP="00423AE0">
      <w:r>
        <w:t>It is proposed to pu</w:t>
      </w:r>
      <w:r w:rsidR="00352EAD">
        <w:t>t</w:t>
      </w:r>
      <w:r>
        <w:t xml:space="preserve"> the AVC inte</w:t>
      </w:r>
      <w:r w:rsidRPr="00423AE0">
        <w:t>rface to the AVC output document rather than the TuC.</w:t>
      </w:r>
      <w:r w:rsidR="005B490F" w:rsidRPr="00423AE0">
        <w:t xml:space="preserve"> Agreed.</w:t>
      </w:r>
    </w:p>
    <w:p w14:paraId="0E7CD754" w14:textId="1F192A37" w:rsidR="00AB2D51" w:rsidRDefault="00AB2D51" w:rsidP="00E36C9B">
      <w:r w:rsidRPr="0038605B">
        <w:rPr>
          <w:highlight w:val="yellow"/>
        </w:rPr>
        <w:t>Decision: Adopt</w:t>
      </w:r>
      <w:r w:rsidR="006868B2" w:rsidRPr="0038605B">
        <w:t> </w:t>
      </w:r>
      <w:r>
        <w:t xml:space="preserve"> </w:t>
      </w:r>
      <w:r w:rsidRPr="00423AE0">
        <w:t>the AVC interface to the AVC output document</w:t>
      </w:r>
      <w:r w:rsidR="001308F3" w:rsidRPr="00423AE0">
        <w:t>, JVET-AK1017.</w:t>
      </w:r>
      <w:r>
        <w:t xml:space="preserve"> </w:t>
      </w:r>
    </w:p>
    <w:p w14:paraId="7F6C5F76" w14:textId="77777777" w:rsidR="00B06CBB" w:rsidRDefault="00B06CBB" w:rsidP="00E36C9B"/>
    <w:p w14:paraId="06487DC5" w14:textId="77777777" w:rsidR="00E36C9B" w:rsidRPr="002E7719" w:rsidRDefault="008F7D91" w:rsidP="00CA61C8">
      <w:pPr>
        <w:pStyle w:val="berschrift9"/>
        <w:rPr>
          <w:sz w:val="24"/>
          <w:szCs w:val="24"/>
          <w:lang w:val="en-CA" w:eastAsia="de-DE"/>
        </w:rPr>
      </w:pPr>
      <w:hyperlink r:id="rId842"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S. McCarthy, C. Fersch, I. Sodagar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752" w:name="OLE_LINK26"/>
      <w:bookmarkStart w:id="753"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verification substreams,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754" w:name="_Hlk186818158"/>
      <w:r w:rsidRPr="005F3643">
        <w:rPr>
          <w:lang w:val="en-CA"/>
        </w:rPr>
        <w:t>interface text for JVET-AJ2005 for aspects 2 and 3</w:t>
      </w:r>
      <w:bookmarkEnd w:id="754"/>
      <w:r w:rsidRPr="005F3643">
        <w:rPr>
          <w:lang w:val="en-CA"/>
        </w:rPr>
        <w:t>.</w:t>
      </w:r>
      <w:bookmarkEnd w:id="752"/>
      <w:bookmarkEnd w:id="753"/>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lastRenderedPageBreak/>
        <w:t xml:space="preserve">It was noted that if there is a single substream, it is still not necessary to signal a selection SEI for each PU, even with the addition of the dsc_id.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8F7D91" w:rsidP="00205009">
      <w:pPr>
        <w:pStyle w:val="berschrift9"/>
        <w:rPr>
          <w:sz w:val="24"/>
          <w:szCs w:val="24"/>
          <w:lang w:val="en-CA" w:eastAsia="de-DE"/>
        </w:rPr>
      </w:pPr>
      <w:hyperlink r:id="rId843"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substreams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substream to indicate </w:t>
      </w:r>
      <w:r>
        <w:rPr>
          <w:szCs w:val="22"/>
          <w:lang w:val="en-CA"/>
        </w:rPr>
        <w:t>if it references</w:t>
      </w:r>
      <w:r w:rsidRPr="00B33635">
        <w:rPr>
          <w:szCs w:val="22"/>
          <w:lang w:val="en-CA"/>
        </w:rPr>
        <w:t xml:space="preserve"> previous substreams</w:t>
      </w:r>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Change calculation of RefDigest to not refer to previous CurrDigest of a substream</w:t>
      </w:r>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Two options provided to change calculation of CurrDigest to include reference substreams of the current substream</w:t>
      </w:r>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substream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Also it was commented that the decoder may have more load when using option 1.</w:t>
      </w:r>
    </w:p>
    <w:p w14:paraId="6B2D44C8" w14:textId="5352611E" w:rsidR="00FF4C93" w:rsidRDefault="00FF4C93" w:rsidP="00E36C9B">
      <w:r>
        <w:t>It was commented that option 2 where RefDigest is calculated based on reference information signalled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ing 0 to sId may not support current design intent of switching up substreams starting from 0.</w:t>
      </w:r>
      <w:r w:rsidR="00E0133B">
        <w:t xml:space="preserve"> </w:t>
      </w:r>
      <w:r w:rsidR="000F1F2A">
        <w:t xml:space="preserve">Proponents had specifically considered temporal upswitching and </w:t>
      </w:r>
      <w:r w:rsidR="000F1F2A">
        <w:lastRenderedPageBreak/>
        <w:t>downswitching case and was asserted to work (in manner similar to current random access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It was commented that we could study further if substream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2442E1CF" w:rsidR="00A37592" w:rsidRDefault="002A2C20" w:rsidP="00E36C9B">
      <w:r>
        <w:t>Discussed again on January 19, 2025 at 14:10 PM chaired by S. Deshpande.</w:t>
      </w:r>
    </w:p>
    <w:p w14:paraId="08A8DD9B" w14:textId="7F9AD817" w:rsidR="002A2C20" w:rsidRDefault="00824468" w:rsidP="00E36C9B">
      <w:r>
        <w:t xml:space="preserve">There was offline discussion as requested above. The v3 version is available </w:t>
      </w:r>
      <w:r w:rsidR="003B2D62">
        <w:t xml:space="preserve">as a result </w:t>
      </w:r>
      <w:r>
        <w:t>and was discussed.</w:t>
      </w:r>
    </w:p>
    <w:p w14:paraId="1FFDAE16" w14:textId="419CD3B3" w:rsidR="00824468" w:rsidRDefault="006C2A7B" w:rsidP="00E36C9B">
      <w:r>
        <w:t xml:space="preserve">For independent non-base layer, uuid is </w:t>
      </w:r>
      <w:r w:rsidR="009F6F6E">
        <w:t xml:space="preserve">required to be </w:t>
      </w:r>
      <w:r>
        <w:t>included for verification to avoid tampering.</w:t>
      </w:r>
    </w:p>
    <w:p w14:paraId="68726B73" w14:textId="3201D3A6" w:rsidR="009F6F6E" w:rsidRDefault="009F6F6E" w:rsidP="00E36C9B">
      <w:r>
        <w:t>A mini sub-bi</w:t>
      </w:r>
      <w:r w:rsidR="00875C6B">
        <w:t>t</w:t>
      </w:r>
      <w:r>
        <w:t>stream extraction process for substreams is specified.</w:t>
      </w:r>
    </w:p>
    <w:p w14:paraId="26DC204A" w14:textId="06B061BA" w:rsidR="000B3DA2" w:rsidRDefault="000B3DA2" w:rsidP="00E36C9B">
      <w:r>
        <w:t>It was to be double checked that the current substream is not removed.</w:t>
      </w:r>
    </w:p>
    <w:p w14:paraId="28AD8E53" w14:textId="50951C4F" w:rsidR="000B3DA2" w:rsidRDefault="000B3DA2" w:rsidP="00E36C9B">
      <w:r>
        <w:t>It was commented that for this part JVET-AK0109 constraint is related and should be reviewed together.</w:t>
      </w:r>
    </w:p>
    <w:p w14:paraId="5B155605" w14:textId="7DC0A1C7" w:rsidR="000B3DA2" w:rsidRDefault="000B3DA2" w:rsidP="00E36C9B">
      <w:r>
        <w:t>The name “trustworthy” added to SEI is a leftover oversight.</w:t>
      </w:r>
    </w:p>
    <w:p w14:paraId="6799656F" w14:textId="297E46D0" w:rsidR="000B3DA2" w:rsidRDefault="00225053" w:rsidP="00E36C9B">
      <w:r>
        <w:t>It was asked why sub-bitstream extraction process needs to be defined.</w:t>
      </w:r>
    </w:p>
    <w:p w14:paraId="0E1313BD" w14:textId="0DEEFBE6" w:rsidR="00225053" w:rsidRDefault="00225053" w:rsidP="00E36C9B">
      <w:r>
        <w:t>It was answered that this is to show what part of the extracted stream can be verified.</w:t>
      </w:r>
    </w:p>
    <w:p w14:paraId="4268CD5C" w14:textId="7492354A" w:rsidR="00225053" w:rsidRDefault="00225053" w:rsidP="00E36C9B">
      <w:r>
        <w:t>Text change is needed related to replacing a flag with ID in the verification part.</w:t>
      </w:r>
    </w:p>
    <w:p w14:paraId="3C0726A4" w14:textId="5B52FBDE" w:rsidR="00225053" w:rsidRDefault="00225053" w:rsidP="00E36C9B">
      <w:r>
        <w:t xml:space="preserve">It was commented that this </w:t>
      </w:r>
      <w:r w:rsidR="003B2D62">
        <w:t>proposal includes</w:t>
      </w:r>
      <w:r>
        <w:t xml:space="preserve"> lot of changes and so it was questioned if it is appropriate for VSEI v4 or for TuC.  The proponents commented that for supporting multilayer it would be better to include it in VSEI v4. It was commented that the </w:t>
      </w:r>
      <w:r w:rsidR="006175E0">
        <w:t xml:space="preserve">proposed </w:t>
      </w:r>
      <w:r>
        <w:t xml:space="preserve">changes could be integrated in working software and studied during meeting cycle and if issues are found it can be taken out of vsei v4. </w:t>
      </w:r>
    </w:p>
    <w:p w14:paraId="25115D5F" w14:textId="18B3A605" w:rsidR="00573480" w:rsidRDefault="00573480" w:rsidP="00E36C9B">
      <w:r>
        <w:t xml:space="preserve">No objection was received and support was expressed to include this in VSEI v4 – with the part related to sub-bitstream extraction of substreams to be discussed together with JVET-AK0109. See notes about the relation between </w:t>
      </w:r>
      <w:r w:rsidR="003B2D62">
        <w:t>that</w:t>
      </w:r>
      <w:r>
        <w:t xml:space="preserve"> part and that document under JVET-AK0109.</w:t>
      </w:r>
    </w:p>
    <w:p w14:paraId="5D6A7559" w14:textId="35DEEF16" w:rsidR="00573480" w:rsidRDefault="00573480" w:rsidP="00E36C9B">
      <w:r w:rsidRPr="0038605B">
        <w:rPr>
          <w:highlight w:val="yellow"/>
        </w:rPr>
        <w:t>Decision: Adopt</w:t>
      </w:r>
      <w:r>
        <w:t xml:space="preserve"> </w:t>
      </w:r>
      <w:r w:rsidR="002D53AC">
        <w:t>(except for sub-bitstream extraction part)</w:t>
      </w:r>
    </w:p>
    <w:p w14:paraId="14AB31C2" w14:textId="1C9E0C31" w:rsidR="00F44BFE" w:rsidRPr="00981ED4" w:rsidRDefault="00F44BFE" w:rsidP="00F44BFE">
      <w:pPr>
        <w:pStyle w:val="berschrift3"/>
        <w:rPr>
          <w:lang w:val="en-CA"/>
        </w:rPr>
      </w:pPr>
      <w:r w:rsidRPr="00981ED4">
        <w:rPr>
          <w:lang w:val="en-CA"/>
        </w:rPr>
        <w:t>Other (</w:t>
      </w:r>
      <w:del w:id="755" w:author="Jens-Rainer Ohm" w:date="2025-01-25T16:18:00Z">
        <w:r w:rsidR="00E8127A" w:rsidDel="00A07567">
          <w:rPr>
            <w:lang w:val="en-CA"/>
          </w:rPr>
          <w:delText>4</w:delText>
        </w:r>
      </w:del>
      <w:ins w:id="756" w:author="Jens-Rainer Ohm" w:date="2025-01-25T16:18:00Z">
        <w:r w:rsidR="00A07567">
          <w:rPr>
            <w:lang w:val="en-CA"/>
          </w:rPr>
          <w:t>5</w:t>
        </w:r>
      </w:ins>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8F7D91" w:rsidP="00CA61C8">
      <w:pPr>
        <w:pStyle w:val="berschrift9"/>
        <w:rPr>
          <w:sz w:val="24"/>
          <w:szCs w:val="24"/>
          <w:lang w:val="en-CA" w:eastAsia="de-DE"/>
        </w:rPr>
      </w:pPr>
      <w:hyperlink r:id="rId844"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M. Pedzisz, M. M. Hannuksela, F. Cricri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757" w:name="_Hlk187937018"/>
      <w:r>
        <w:rPr>
          <w:lang w:val="en-CA" w:eastAsia="ko-KR"/>
        </w:rPr>
        <w:t>Chaired by S. Deshpande on 16 January 2025 at 11:05 AM</w:t>
      </w:r>
    </w:p>
    <w:bookmarkEnd w:id="757"/>
    <w:p w14:paraId="0321DCC7" w14:textId="77777777" w:rsidR="00B14A7B" w:rsidRDefault="00B14A7B" w:rsidP="00B14A7B">
      <w:pPr>
        <w:rPr>
          <w:lang w:val="en-CA"/>
        </w:rPr>
      </w:pPr>
      <w:r>
        <w:rPr>
          <w:szCs w:val="22"/>
          <w:lang w:val="en-CA"/>
        </w:rPr>
        <w:lastRenderedPageBreak/>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758" w:name="_Hlk187918703"/>
      <w:r>
        <w:rPr>
          <w:lang w:val="en-CA"/>
        </w:rPr>
        <w:t>eoi_quant_threshold_delta</w:t>
      </w:r>
      <w:bookmarkEnd w:id="758"/>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eoi_quant_threshold_delta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r w:rsidRPr="00424902">
        <w:rPr>
          <w:lang w:val="en-CA"/>
        </w:rPr>
        <w:t>eoi_quant_threshold_delta</w:t>
      </w:r>
      <w:r>
        <w:rPr>
          <w:lang w:val="en-CA"/>
        </w:rPr>
        <w:t xml:space="preserve"> can also be set to 0 if no information is available.</w:t>
      </w:r>
    </w:p>
    <w:p w14:paraId="646833F4" w14:textId="77777777" w:rsidR="00B14A7B" w:rsidRDefault="00B14A7B" w:rsidP="00B14A7B">
      <w:pPr>
        <w:rPr>
          <w:lang w:val="en-CA"/>
        </w:rPr>
      </w:pPr>
      <w:r>
        <w:rPr>
          <w:lang w:val="en-CA"/>
        </w:rPr>
        <w:t>It was asked if the signalled information is sufficient for the listed use cases. The proponent thought that this information would be sufficient and needs fewer bits compared to using e.g. OMI SEI.</w:t>
      </w:r>
    </w:p>
    <w:p w14:paraId="0C9E027E" w14:textId="77777777" w:rsidR="00B14A7B" w:rsidRDefault="00B14A7B" w:rsidP="00B14A7B">
      <w:r>
        <w:t xml:space="preserve">It was asked whether signaling a direct quantization parameter instead of delta compared to PicQuant is better. </w:t>
      </w:r>
    </w:p>
    <w:p w14:paraId="24D25000" w14:textId="77777777" w:rsidR="00B14A7B" w:rsidRDefault="00B14A7B" w:rsidP="00B14A7B">
      <w:r>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t>It was commented that we can invoke the codec interface at each picture to get the PicQuant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r w:rsidRPr="00424902">
        <w:rPr>
          <w:lang w:val="en-CA"/>
        </w:rPr>
        <w:t>eoi_quant_threshold_delta</w:t>
      </w:r>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compared to using e.g.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direct quantization parameter instead of delta compared to PicQuant</w:t>
      </w:r>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once when an SEI is invoked or will PicQuant be updated at each picture even when the SEI (e.g.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It was commented that we can invoke the codec interface at each picture to get the PicQuant value (and that this is similar to NNPF design).</w:t>
      </w:r>
    </w:p>
    <w:p w14:paraId="3513EDB7" w14:textId="0A5A47E0" w:rsidR="00E62C3E" w:rsidRDefault="00E62C3E" w:rsidP="00C214A9">
      <w:r>
        <w:lastRenderedPageBreak/>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8F7D91" w:rsidP="00CA61C8">
      <w:pPr>
        <w:pStyle w:val="berschrift9"/>
        <w:rPr>
          <w:sz w:val="24"/>
          <w:szCs w:val="24"/>
          <w:lang w:val="en-CA" w:eastAsia="de-DE"/>
        </w:rPr>
      </w:pPr>
      <w:hyperlink r:id="rId845"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H. Demarty, E. François, F. Aumont, O. Le Meur (InterDigital)</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e.g. its power capabilities, or on an energy profile defined by the end-user. </w:t>
      </w:r>
    </w:p>
    <w:p w14:paraId="719EDACF" w14:textId="77777777" w:rsidR="00EC3ED4" w:rsidRDefault="00C76B53" w:rsidP="00C214A9">
      <w:pPr>
        <w:rPr>
          <w:szCs w:val="22"/>
        </w:rPr>
      </w:pPr>
      <w:r w:rsidRPr="00412EDC">
        <w:rPr>
          <w:szCs w:val="22"/>
        </w:rPr>
        <w:t xml:space="preserve">For example the receiver may drop the content when it is not compliant with the receiver eco mode; or the receiver may decide to apply energy-aware post-processings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eoi_type </w:t>
      </w:r>
      <w:r w:rsidR="006366F4">
        <w:t xml:space="preserve">mask </w:t>
      </w:r>
      <w:r>
        <w:t>are necessary.</w:t>
      </w:r>
    </w:p>
    <w:p w14:paraId="3296E076" w14:textId="04FB2C12" w:rsidR="00EC3ED4" w:rsidRDefault="006366F4" w:rsidP="00C214A9">
      <w:r>
        <w:t>It would be possible to add syntax elements condition on the bit in the eoi_type mask.</w:t>
      </w:r>
    </w:p>
    <w:p w14:paraId="20DB27FD" w14:textId="61B57BDF" w:rsidR="006366F4" w:rsidRDefault="00862143" w:rsidP="00C214A9">
      <w:r>
        <w:t>Some support was expressed for adding a bit mask for in eoi_type.</w:t>
      </w:r>
    </w:p>
    <w:p w14:paraId="0DD75216" w14:textId="13BFD09C" w:rsidR="00862143" w:rsidRDefault="00862143" w:rsidP="00C214A9">
      <w:r>
        <w:t>It was suggested to replace the bitMask interpretation to be for luma range optimization, with an additional bit signaled for increasing or decreasing the level.</w:t>
      </w:r>
    </w:p>
    <w:p w14:paraId="564C166D" w14:textId="2289E66F" w:rsidR="00F31863" w:rsidRDefault="00F40D2C" w:rsidP="00C214A9">
      <w:r>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eoi_object_based_idc.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It was suggested to provide some additional information justifying the use case for the object based processing for energy savings.</w:t>
      </w:r>
    </w:p>
    <w:p w14:paraId="74366FCA" w14:textId="21197028" w:rsidR="004E637D" w:rsidRDefault="004E637D" w:rsidP="00C214A9">
      <w:r>
        <w:t>It would suggested to clarify that the bit mask for eoi_type applies to the entire picture.</w:t>
      </w:r>
    </w:p>
    <w:p w14:paraId="6E59515C" w14:textId="7A6C87BE" w:rsidR="00F40D2C" w:rsidRPr="00981ED4" w:rsidRDefault="00B429C7" w:rsidP="00C214A9">
      <w:r>
        <w:t>Further discussion requested after revised document is available.</w:t>
      </w:r>
    </w:p>
    <w:p w14:paraId="6A92F6CF" w14:textId="77777777" w:rsidR="00B429C7" w:rsidRPr="00981ED4" w:rsidRDefault="00B429C7" w:rsidP="00C214A9"/>
    <w:p w14:paraId="6C126B09" w14:textId="643CD56D" w:rsidR="00EF2F76" w:rsidRDefault="00EF2F76" w:rsidP="00C214A9">
      <w:r>
        <w:t>Further discussed at 1653 on Saturday 18 Jan.</w:t>
      </w:r>
    </w:p>
    <w:p w14:paraId="56F43C82" w14:textId="77777777" w:rsidR="00EF2F76" w:rsidRPr="00412EDC" w:rsidRDefault="00EF2F76" w:rsidP="00EF2F76">
      <w:pPr>
        <w:rPr>
          <w:szCs w:val="22"/>
        </w:rPr>
      </w:pPr>
      <w:r>
        <w:rPr>
          <w:szCs w:val="22"/>
        </w:rPr>
        <w:t>In version 3, the following changes are made:</w:t>
      </w:r>
    </w:p>
    <w:p w14:paraId="72C23C1D" w14:textId="77777777" w:rsidR="00EF2F76" w:rsidRPr="00D320CB" w:rsidRDefault="00EF2F76" w:rsidP="00EF2F76">
      <w:pPr>
        <w:numPr>
          <w:ilvl w:val="0"/>
          <w:numId w:val="208"/>
        </w:numPr>
      </w:pPr>
      <w:r>
        <w:t xml:space="preserve">references are provided as examples of </w:t>
      </w:r>
      <w:r w:rsidRPr="00D320CB">
        <w:t>region based processing for energy savings</w:t>
      </w:r>
      <w:r>
        <w:t>,</w:t>
      </w:r>
    </w:p>
    <w:p w14:paraId="20890C2A" w14:textId="77777777" w:rsidR="00EF2F76" w:rsidRPr="006E10B6" w:rsidRDefault="00EF2F76" w:rsidP="00EF2F76">
      <w:pPr>
        <w:numPr>
          <w:ilvl w:val="0"/>
          <w:numId w:val="208"/>
        </w:numPr>
        <w:rPr>
          <w:highlight w:val="green"/>
        </w:rPr>
      </w:pPr>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r w:rsidRPr="006E10B6">
        <w:rPr>
          <w:rFonts w:eastAsia="Calibri"/>
          <w:highlight w:val="green"/>
        </w:rPr>
        <w:t>eoi_for_energy_saving_idc</w:t>
      </w:r>
      <w:r w:rsidRPr="006E10B6">
        <w:rPr>
          <w:highlight w:val="green"/>
        </w:rPr>
        <w:t>,</w:t>
      </w:r>
    </w:p>
    <w:p w14:paraId="44A462D3" w14:textId="77777777" w:rsidR="00EF2F76" w:rsidRPr="006E10B6" w:rsidRDefault="00EF2F76" w:rsidP="00EF2F76">
      <w:pPr>
        <w:numPr>
          <w:ilvl w:val="0"/>
          <w:numId w:val="208"/>
        </w:numPr>
        <w:rPr>
          <w:highlight w:val="yellow"/>
        </w:rPr>
      </w:pPr>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p>
    <w:p w14:paraId="33FA0D87" w14:textId="77777777" w:rsidR="00EF2F76" w:rsidRDefault="00EF2F76" w:rsidP="00C214A9"/>
    <w:p w14:paraId="62E87E13" w14:textId="30A07A90" w:rsidR="00AE45DA" w:rsidRDefault="007C44B1" w:rsidP="00C214A9">
      <w:r>
        <w:t>In</w:t>
      </w:r>
      <w:r w:rsidR="00AE45DA">
        <w:t xml:space="preserve"> version 3, one of the reserved bits was used to signal a new syntax element. At the initial review, that was not intended to be part of the </w:t>
      </w:r>
      <w:r w:rsidR="00B429C7">
        <w:t>new version to be reviewed.</w:t>
      </w:r>
    </w:p>
    <w:p w14:paraId="3DD092A3" w14:textId="62FB7C8C" w:rsidR="007C44B1" w:rsidRDefault="007C44B1" w:rsidP="00C214A9">
      <w:r>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333B3A" w:rsidRDefault="00D2226D" w:rsidP="00C214A9">
      <w:r>
        <w:t xml:space="preserve">It was suggested </w:t>
      </w:r>
      <w:r w:rsidRPr="00402B21">
        <w:t xml:space="preserve">to replace this: </w:t>
      </w:r>
      <w:r w:rsidRPr="00333B3A">
        <w:rPr>
          <w:rFonts w:eastAsia="Malgun Gothic"/>
          <w:bCs/>
          <w:noProof/>
          <w:szCs w:val="18"/>
        </w:rPr>
        <w:t>EoiLumaAdaptationFlag</w:t>
      </w:r>
      <w:r w:rsidRPr="00333B3A">
        <w:t xml:space="preserve"> = ( ( ( eoi_type &amp; 0x40 ) &gt; 0 ) | | ( ( ( eoi_type &amp; 0x01 ) &gt; 0 ) &amp;&amp; ( (eoi_object_based_idc &amp; 0x20 ) &gt; 0 ) ) ) ? </w:t>
      </w:r>
      <w:r w:rsidRPr="00333B3A">
        <w:rPr>
          <w:lang w:val="en-CA"/>
        </w:rPr>
        <w:t>1 : 0</w:t>
      </w:r>
    </w:p>
    <w:p w14:paraId="79D63240" w14:textId="6C0E5D08" w:rsidR="00D2226D" w:rsidRPr="00402B21" w:rsidRDefault="00D2226D" w:rsidP="00C214A9">
      <w:r w:rsidRPr="00402B21">
        <w:t xml:space="preserve">With this: </w:t>
      </w:r>
      <w:r w:rsidRPr="00333B3A">
        <w:rPr>
          <w:rFonts w:eastAsia="Malgun Gothic"/>
          <w:bCs/>
          <w:noProof/>
          <w:szCs w:val="18"/>
        </w:rPr>
        <w:t>EoiLumaAdaptationFlag</w:t>
      </w:r>
      <w:r w:rsidRPr="00333B3A">
        <w:t xml:space="preserve"> = ( ( ( eoi_type &amp; 0x40 ) &gt; 0 )</w:t>
      </w:r>
    </w:p>
    <w:p w14:paraId="398C8F23" w14:textId="77777777" w:rsidR="00D2226D" w:rsidRPr="00402B21" w:rsidRDefault="00D2226D" w:rsidP="00C214A9"/>
    <w:p w14:paraId="0CB33EA8" w14:textId="01E08A59" w:rsidR="00D2226D" w:rsidRPr="00402B21" w:rsidRDefault="00D2226D" w:rsidP="00C214A9">
      <w:r w:rsidRPr="00402B21">
        <w:t>It was noted that the EOI SEI is referenced by the TR for machine consumption.</w:t>
      </w:r>
      <w:r w:rsidR="0094242B" w:rsidRPr="00402B21">
        <w:t xml:space="preserve"> A flag for intended for human vision also exist. Adaption of luma </w:t>
      </w:r>
      <w:r w:rsidR="007064F9" w:rsidRPr="00402B21">
        <w:t>may</w:t>
      </w:r>
      <w:r w:rsidR="0094242B" w:rsidRPr="00402B21">
        <w:t xml:space="preserve"> also benefit machine consumption.</w:t>
      </w:r>
    </w:p>
    <w:p w14:paraId="10A0196D" w14:textId="1E2CF479" w:rsidR="0018557C" w:rsidRPr="00402B21" w:rsidRDefault="0018557C" w:rsidP="00C214A9">
      <w:r w:rsidRPr="00402B21">
        <w:t>The semantics for eoi_ratio_luma_value contain the words “when required”, which are suggested to be removed.</w:t>
      </w:r>
    </w:p>
    <w:p w14:paraId="3CCCD7A7" w14:textId="18FDA41D" w:rsidR="0018557C" w:rsidRPr="00402B21" w:rsidRDefault="00402B21" w:rsidP="00C214A9">
      <w:r w:rsidRPr="00402B21">
        <w:t>The semantics for eoi_ratio_luma_sign_flag includes the following</w:t>
      </w:r>
      <w:r>
        <w:t>:</w:t>
      </w:r>
    </w:p>
    <w:p w14:paraId="6E8D7933" w14:textId="78F9FCB9" w:rsidR="00402B21" w:rsidRDefault="00402B21" w:rsidP="00402B21">
      <w:pPr>
        <w:ind w:left="360"/>
        <w:rPr>
          <w:color w:val="000000" w:themeColor="text1"/>
          <w:lang w:val="en-CA"/>
        </w:rPr>
      </w:pPr>
      <w:r w:rsidRPr="00333B3A">
        <w:rPr>
          <w:color w:val="000000" w:themeColor="text1"/>
          <w:lang w:val="en-CA"/>
        </w:rPr>
        <w:t>The value of eoi_ratio_luma_value can be derived from the encoder optimization as ( ratioSign * </w:t>
      </w:r>
      <w:r w:rsidRPr="00333B3A">
        <w:rPr>
          <w:color w:val="000000" w:themeColor="text1"/>
        </w:rPr>
        <w:t>100 * ( lumaNew – lumaOld ) / lumaOld )</w:t>
      </w:r>
      <w:r w:rsidRPr="00333B3A">
        <w:rPr>
          <w:color w:val="000000" w:themeColor="text1"/>
          <w:lang w:val="en-CA"/>
        </w:rPr>
        <w:t>,</w:t>
      </w:r>
      <w:r w:rsidR="00796340">
        <w:rPr>
          <w:color w:val="000000" w:themeColor="text1"/>
          <w:lang w:val="en-CA"/>
        </w:rPr>
        <w:t xml:space="preserve"> …</w:t>
      </w:r>
    </w:p>
    <w:p w14:paraId="4B3BF14F" w14:textId="1A6A313B" w:rsidR="00796340" w:rsidRDefault="00796340" w:rsidP="00796340">
      <w:r>
        <w:rPr>
          <w:color w:val="000000" w:themeColor="text1"/>
          <w:lang w:val="en-CA"/>
        </w:rPr>
        <w:t>This wording refers to derive the value of a syntax element. It would need to be reworded to clarify that it is describing what the encoder had done.</w:t>
      </w:r>
    </w:p>
    <w:p w14:paraId="183505F1" w14:textId="7E071FD7" w:rsidR="00886EED" w:rsidRDefault="00402B21" w:rsidP="00C214A9">
      <w:r>
        <w:t>It is unclear how lumaOld is determined.</w:t>
      </w:r>
      <w:r w:rsidR="00886EED">
        <w:t>The EOI SEI has persistence</w:t>
      </w:r>
      <w:r w:rsidR="002E0241">
        <w:t xml:space="preserve">, so presumably </w:t>
      </w:r>
      <w:r w:rsidR="00246840">
        <w:t>w</w:t>
      </w:r>
      <w:r w:rsidR="002E0241">
        <w:t>ould apply to all pictures in the persistence range of the SEI message</w:t>
      </w:r>
      <w:r w:rsidR="00246840">
        <w:t>, e.g. the current picture and pictures that precede it in the CLVS following the EOI SEI message.</w:t>
      </w:r>
    </w:p>
    <w:p w14:paraId="6D7CDEC6" w14:textId="3DE07FB9" w:rsidR="00402B21" w:rsidRDefault="0043087E" w:rsidP="00C214A9">
      <w:r>
        <w:t>It was suggested that a decoder/receiver would benefit from additional information if it was desired to reverse the process done at the encoder</w:t>
      </w:r>
      <w:r w:rsidR="00886EED">
        <w:t xml:space="preserve"> to reconstruct something similar to the source picture, but that will not be required.</w:t>
      </w:r>
    </w:p>
    <w:p w14:paraId="5A76AA25" w14:textId="3B5FF9EA" w:rsidR="00D96137" w:rsidRDefault="00D96137" w:rsidP="00C214A9">
      <w:r>
        <w:t xml:space="preserve">Some support for addition to the TuC of the bit mask field </w:t>
      </w:r>
      <w:r w:rsidR="00A4277B">
        <w:t xml:space="preserve">for eoi_type, </w:t>
      </w:r>
      <w:r>
        <w:t>EoiLumaAdaptationFlag</w:t>
      </w:r>
      <w:r w:rsidR="00A4277B">
        <w:t xml:space="preserve"> derived based on that mask only,</w:t>
      </w:r>
      <w:r>
        <w:t xml:space="preserve"> and addition of the 3 syntax elements gated by it as highlighted in the syntax table in yellow.  </w:t>
      </w:r>
    </w:p>
    <w:p w14:paraId="728AA9DF" w14:textId="0BBDAA36" w:rsidR="0043087E" w:rsidRPr="00981ED4" w:rsidRDefault="00457465" w:rsidP="00C214A9">
      <w:r w:rsidRPr="00333B3A">
        <w:rPr>
          <w:highlight w:val="yellow"/>
        </w:rPr>
        <w:t>Conditionally adopt</w:t>
      </w:r>
      <w:r>
        <w:t xml:space="preserve"> to the TuC based on confirmation of the revised text.</w:t>
      </w:r>
    </w:p>
    <w:p w14:paraId="7B948C18" w14:textId="49AAE163" w:rsidR="00CB1974" w:rsidRDefault="00CB1974" w:rsidP="00C214A9">
      <w:r>
        <w:t>Further discussed 1940 on 19 Jan 2025.</w:t>
      </w:r>
    </w:p>
    <w:p w14:paraId="0761A630" w14:textId="24C2E6CE" w:rsidR="00CB1974" w:rsidRDefault="00575F1B" w:rsidP="00C214A9">
      <w:r>
        <w:t xml:space="preserve">Reviewed the text in version -v4. </w:t>
      </w:r>
      <w:r w:rsidR="00CB1974">
        <w:t>Confirmed adoption.</w:t>
      </w:r>
    </w:p>
    <w:p w14:paraId="29D3E81E" w14:textId="5F4B4BD6" w:rsidR="00CB1974" w:rsidRPr="00981ED4" w:rsidRDefault="00CB1974" w:rsidP="00C214A9">
      <w:r w:rsidRPr="0038605B">
        <w:rPr>
          <w:highlight w:val="yellow"/>
        </w:rPr>
        <w:t>Decision: Adopt</w:t>
      </w:r>
      <w:r>
        <w:rPr>
          <w:highlight w:val="yellow"/>
        </w:rPr>
        <w:t xml:space="preserve"> to the TuC</w:t>
      </w:r>
      <w:r w:rsidRPr="0038605B">
        <w:rPr>
          <w:highlight w:val="yellow"/>
        </w:rPr>
        <w:t>.</w:t>
      </w:r>
    </w:p>
    <w:p w14:paraId="29EFEA49" w14:textId="77777777" w:rsidR="00495D41" w:rsidRPr="002E7719" w:rsidRDefault="008F7D91" w:rsidP="00CA61C8">
      <w:pPr>
        <w:pStyle w:val="berschrift9"/>
        <w:rPr>
          <w:sz w:val="24"/>
          <w:szCs w:val="24"/>
          <w:lang w:val="en-CA" w:eastAsia="de-DE"/>
        </w:rPr>
      </w:pPr>
      <w:hyperlink r:id="rId846"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Y. Sanchez, T. M. Borges, R. Skupin, C. Hellge, T. Schierl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lastRenderedPageBreak/>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r>
        <w:t>TuC</w:t>
      </w:r>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38605B" w:rsidRDefault="007873FE" w:rsidP="00893DC5">
      <w:pPr>
        <w:rPr>
          <w:lang w:val="en-CA"/>
        </w:rPr>
      </w:pPr>
      <w:r w:rsidRPr="0038605B">
        <w:rPr>
          <w:rFonts w:eastAsia="Malgun Gothic"/>
        </w:rPr>
        <w:t xml:space="preserve">Use of the </w:t>
      </w:r>
      <w:r w:rsidRPr="00893DC5">
        <w:t>source</w:t>
      </w:r>
      <w:r w:rsidRPr="0038605B">
        <w:rPr>
          <w:rFonts w:eastAsia="Malgun Gothic"/>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178AA794" w:rsidR="007873FE" w:rsidRDefault="006B2C2A" w:rsidP="00F44BFE">
      <w:r>
        <w:t xml:space="preserve">Further discussion requested </w:t>
      </w:r>
      <w:r w:rsidR="00CF5068">
        <w:t>i</w:t>
      </w:r>
      <w:r w:rsidR="00D2118F">
        <w:t>tem 1 after interface text is provided.</w:t>
      </w:r>
    </w:p>
    <w:p w14:paraId="78B9641A" w14:textId="32491CBD" w:rsidR="00D2118F" w:rsidRDefault="00D2118F" w:rsidP="00F44BFE"/>
    <w:p w14:paraId="789DC5FB" w14:textId="6853E9C9" w:rsidR="00CF5068" w:rsidRDefault="00CF5068" w:rsidP="00F44BFE">
      <w:r>
        <w:t xml:space="preserve">A spti_reference_mode flag is proposed </w:t>
      </w:r>
    </w:p>
    <w:p w14:paraId="75C97960" w14:textId="0A471B40" w:rsidR="0091308F" w:rsidRDefault="0091308F" w:rsidP="00F44BFE">
      <w:r>
        <w:t xml:space="preserve">It is suggested that the spti_source_type bit mask could be extended to indicate that constant frame rate is likely. </w:t>
      </w:r>
      <w:r w:rsidR="00B16B09">
        <w:t>This spti_source_type bit mask was preferred vs. the approach in this contribution</w:t>
      </w:r>
      <w:r w:rsidR="00CC35DD">
        <w:t xml:space="preserve">, and would not require any change to the semantics of </w:t>
      </w:r>
      <w:r w:rsidR="00CC35DD" w:rsidRPr="00CC35DD">
        <w:t>spti_sublayer_interval_scale_factor[ i ]</w:t>
      </w:r>
      <w:r w:rsidR="00CC35DD">
        <w:t>.</w:t>
      </w:r>
    </w:p>
    <w:p w14:paraId="100198B0" w14:textId="169E901B" w:rsidR="00D44D96" w:rsidRDefault="00CC35DD" w:rsidP="00F44BFE">
      <w:r>
        <w:t xml:space="preserve">Suggest wording for a new bitMask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bitMask value for spti_source_type.</w:t>
      </w:r>
    </w:p>
    <w:p w14:paraId="5278276E" w14:textId="6D8E5117" w:rsidR="00026012" w:rsidRDefault="00026012" w:rsidP="00F44BFE">
      <w:r>
        <w:t>Item 3 provides updated semantics for spti_sublayer_interval_scale_factor[ i ].</w:t>
      </w:r>
    </w:p>
    <w:p w14:paraId="3ED414E7" w14:textId="77777777" w:rsidR="007470D4" w:rsidRDefault="00026012" w:rsidP="00F44BFE">
      <w:r w:rsidRPr="00893DC5">
        <w:rPr>
          <w:highlight w:val="yellow"/>
        </w:rPr>
        <w:t>Agreed</w:t>
      </w:r>
      <w:r>
        <w:t xml:space="preserve"> to Item 3.</w:t>
      </w:r>
    </w:p>
    <w:p w14:paraId="6B708A32" w14:textId="3D4B9442" w:rsidR="00026012" w:rsidRDefault="006B2C2A" w:rsidP="00F44BFE">
      <w:r>
        <w:t xml:space="preserve">Further discussion requested </w:t>
      </w:r>
      <w:r w:rsidR="007470D4">
        <w:t>for Item 1.</w:t>
      </w:r>
    </w:p>
    <w:p w14:paraId="2AC1D870" w14:textId="77777777" w:rsidR="006B2C2A" w:rsidRDefault="006B2C2A" w:rsidP="00F44BFE"/>
    <w:p w14:paraId="64874878" w14:textId="6302C6AB" w:rsidR="006B2C2A" w:rsidRDefault="006B2C2A" w:rsidP="00F44BFE">
      <w:r>
        <w:t>Further discussed 15</w:t>
      </w:r>
      <w:r w:rsidR="007B3C7E">
        <w:t>50</w:t>
      </w:r>
      <w:r>
        <w:t xml:space="preserve"> on 19 Jan.</w:t>
      </w:r>
    </w:p>
    <w:p w14:paraId="41586133" w14:textId="1C2CD834" w:rsidR="00FD4344" w:rsidRDefault="00FD4344" w:rsidP="00F44BFE">
      <w:r>
        <w:t>The -v2 version of the document was discussed.</w:t>
      </w:r>
    </w:p>
    <w:p w14:paraId="4953D134" w14:textId="349A668A" w:rsidR="00B4308C" w:rsidRDefault="00BF0953" w:rsidP="00F44BFE">
      <w:r>
        <w:t>In -v2, t</w:t>
      </w:r>
      <w:r w:rsidR="00D01D5E">
        <w:t xml:space="preserve">ext was provided </w:t>
      </w:r>
      <w:r w:rsidR="00FD4344">
        <w:t>to</w:t>
      </w:r>
      <w:r>
        <w:t xml:space="preserve"> also</w:t>
      </w:r>
      <w:r w:rsidR="00FD4344">
        <w:t xml:space="preserve"> </w:t>
      </w:r>
      <w:r w:rsidR="00D01D5E">
        <w:t xml:space="preserve">handle </w:t>
      </w:r>
      <w:r w:rsidR="00FD4344">
        <w:t xml:space="preserve">sub-layer </w:t>
      </w:r>
      <w:r w:rsidR="00D01D5E">
        <w:t>non-reference pictures.</w:t>
      </w:r>
    </w:p>
    <w:p w14:paraId="50DBB8AE" w14:textId="32BD4A97" w:rsidR="00FD4344" w:rsidRDefault="00FD4344" w:rsidP="00F44BFE">
      <w:r>
        <w:t>Additionally, interface text for HEVC and AVC was provided, which had been lost in previous editing</w:t>
      </w:r>
      <w:r w:rsidR="00E25714">
        <w:t xml:space="preserve"> in JVET-A</w:t>
      </w:r>
      <w:r w:rsidR="008D5C77">
        <w:t>F</w:t>
      </w:r>
      <w:r w:rsidR="00E25714">
        <w:t>2032</w:t>
      </w:r>
      <w:r>
        <w:t>.</w:t>
      </w:r>
    </w:p>
    <w:p w14:paraId="6F631FEF" w14:textId="6E3AA97E" w:rsidR="00FD4344" w:rsidRDefault="00FD4344" w:rsidP="00F44BFE">
      <w:r>
        <w:t>A question was raised about if this amount of change is necessary to address sub-layer non-reference pictures.</w:t>
      </w:r>
    </w:p>
    <w:p w14:paraId="5C9AE222" w14:textId="547C2B15" w:rsidR="00857211" w:rsidRPr="0038605B" w:rsidRDefault="00857211" w:rsidP="0038605B">
      <w:r>
        <w:t xml:space="preserve">The previous interface text for AVC available in JVET-AF2032 used </w:t>
      </w:r>
      <w:r w:rsidRPr="0038605B">
        <w:t>nal_ref_idc to set the TemporalId value used in VSEI.</w:t>
      </w:r>
      <w:r>
        <w:t xml:space="preserve"> A participant preferred the proposed approach vs. that approach shown in JVET-AF2032.</w:t>
      </w:r>
    </w:p>
    <w:p w14:paraId="5707D24C" w14:textId="4373F71C" w:rsidR="00857211" w:rsidRDefault="00857211" w:rsidP="00F44BFE">
      <w:r w:rsidRPr="0038605B">
        <w:rPr>
          <w:highlight w:val="yellow"/>
        </w:rPr>
        <w:t>Decision: Adopt</w:t>
      </w:r>
      <w:r>
        <w:t xml:space="preserve"> Item 1</w:t>
      </w:r>
      <w:r w:rsidR="00451B9C">
        <w:t>, a bit mask as described above, and Item 3</w:t>
      </w:r>
      <w:r>
        <w:t xml:space="preserve">, which includes the AVC interface in the AVC output document, in addition to the HEVC, VVC, and VSEI outputs. </w:t>
      </w:r>
    </w:p>
    <w:p w14:paraId="7E5308AB" w14:textId="77777777" w:rsidR="004976B8" w:rsidRDefault="004976B8" w:rsidP="00F44BFE"/>
    <w:p w14:paraId="508EE417" w14:textId="73F7A3C7" w:rsidR="006B2C2A" w:rsidRDefault="00451B9C" w:rsidP="00F44BFE">
      <w:r>
        <w:t>Separately, it is noted that software for SPTI is requested for inclusion in the HM and JM software. S. McCarthy (Dolby) was the original proponent of SPTI, and has agreed to provide software.</w:t>
      </w:r>
    </w:p>
    <w:p w14:paraId="0984C5D5" w14:textId="77777777" w:rsidR="00D01D5E" w:rsidRDefault="00D01D5E" w:rsidP="00F44BFE"/>
    <w:p w14:paraId="0D93A15B" w14:textId="427556EA" w:rsidR="00E8127A" w:rsidRPr="001F66A9" w:rsidRDefault="008F7D91" w:rsidP="00425FE4">
      <w:pPr>
        <w:pStyle w:val="berschrift9"/>
        <w:rPr>
          <w:sz w:val="24"/>
          <w:lang w:val="en-CA"/>
        </w:rPr>
      </w:pPr>
      <w:hyperlink r:id="rId847"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The current SEI message has a omi_mask_id[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omi_mask_pic_update_flag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Regarding Item 5, the design intent is for omi_mask_cancel[ i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There seems to be a bug in the semantics of omi_mask_cancel[ i ][ j ], which should indicate that the cancels the persistence scope of the object with id</w:t>
      </w:r>
      <w:r w:rsidR="0099419C">
        <w:t xml:space="preserve"> </w:t>
      </w:r>
      <w:r>
        <w:t>equal to omi_mask_id[ i ][ j ].</w:t>
      </w:r>
    </w:p>
    <w:p w14:paraId="3BACB38C" w14:textId="1C9B8063" w:rsidR="000542C5" w:rsidRDefault="00F00684" w:rsidP="00F44BFE">
      <w:r>
        <w:t xml:space="preserve">Regarding Item 6, a constraint can be added that the </w:t>
      </w:r>
      <w:r w:rsidR="0099419C">
        <w:t xml:space="preserve">omi_mask_id[ i ][[ j ] and </w:t>
      </w:r>
      <w:r>
        <w:t>omi_aux_sample_value[</w:t>
      </w:r>
      <w:r w:rsidR="0099419C">
        <w:t> </w:t>
      </w:r>
      <w:r>
        <w:t>i</w:t>
      </w:r>
      <w:r w:rsidR="0099419C">
        <w:t> </w:t>
      </w:r>
      <w:r>
        <w:t>][</w:t>
      </w:r>
      <w:r w:rsidR="0099419C">
        <w:t> </w:t>
      </w:r>
      <w:r>
        <w:t xml:space="preserve">j ] </w:t>
      </w:r>
      <w:r w:rsidR="0099419C">
        <w:t>are</w:t>
      </w:r>
      <w:r>
        <w:t xml:space="preserve"> not the same for more than one value of i,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AUs.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r>
        <w:t>It is requested that a contribution that implements the suggested fixes to the OMI SEI be provided and reviewed this meeting.</w:t>
      </w:r>
    </w:p>
    <w:p w14:paraId="131971BF" w14:textId="17838A5C" w:rsidR="00035E16" w:rsidRPr="00693BEB" w:rsidRDefault="008F7D91" w:rsidP="00333B3A">
      <w:pPr>
        <w:pStyle w:val="berschrift9"/>
        <w:rPr>
          <w:sz w:val="24"/>
          <w:szCs w:val="24"/>
          <w:lang w:val="en-CA" w:eastAsia="de-DE"/>
        </w:rPr>
      </w:pPr>
      <w:hyperlink r:id="rId848" w:history="1">
        <w:r w:rsidR="00035E16" w:rsidRPr="00693BEB">
          <w:rPr>
            <w:color w:val="0000FF"/>
            <w:sz w:val="24"/>
            <w:szCs w:val="24"/>
            <w:u w:val="single"/>
            <w:lang w:val="en-CA" w:eastAsia="de-DE"/>
          </w:rPr>
          <w:t>JVET-AK0330</w:t>
        </w:r>
      </w:hyperlink>
      <w:r w:rsidR="00035E16" w:rsidRPr="00693BEB">
        <w:rPr>
          <w:sz w:val="24"/>
          <w:szCs w:val="24"/>
          <w:lang w:val="en-CA" w:eastAsia="de-DE"/>
        </w:rPr>
        <w:t xml:space="preserve"> AHG9: Fixes to object mask information SEI message </w:t>
      </w:r>
      <w:r w:rsidR="00035E16">
        <w:rPr>
          <w:sz w:val="24"/>
          <w:szCs w:val="24"/>
          <w:lang w:val="en-CA" w:eastAsia="de-DE"/>
        </w:rPr>
        <w:t>[</w:t>
      </w:r>
      <w:r w:rsidR="00035E16" w:rsidRPr="00693BEB">
        <w:rPr>
          <w:sz w:val="24"/>
          <w:szCs w:val="24"/>
          <w:lang w:val="en-CA" w:eastAsia="de-DE"/>
        </w:rPr>
        <w:t>J. Chen, Y. Ye (Alibaba)</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7A7E3D0C" w14:textId="2EEE7415" w:rsidR="00B97D56" w:rsidRDefault="00B97D56" w:rsidP="00AD4E4D">
      <w:pPr>
        <w:rPr>
          <w:lang w:val="en-CA" w:eastAsia="zh-CN"/>
        </w:rPr>
      </w:pPr>
      <w:r>
        <w:rPr>
          <w:lang w:val="en-CA" w:eastAsia="zh-CN"/>
        </w:rPr>
        <w:t>Reviewed 19 Jan 2025.</w:t>
      </w:r>
    </w:p>
    <w:p w14:paraId="6D8E151C" w14:textId="4735EAD1" w:rsidR="00AD4E4D" w:rsidRDefault="00AD4E4D" w:rsidP="00AD4E4D">
      <w:pPr>
        <w:rPr>
          <w:lang w:val="en-CA" w:eastAsia="zh-CN"/>
        </w:rPr>
      </w:pPr>
      <w:r w:rsidRPr="00482FF4">
        <w:rPr>
          <w:rFonts w:hint="eastAsia"/>
          <w:lang w:val="en-CA" w:eastAsia="zh-CN"/>
        </w:rPr>
        <w:t>T</w:t>
      </w:r>
      <w:r w:rsidRPr="00482FF4">
        <w:rPr>
          <w:lang w:val="en-CA" w:eastAsia="zh-CN"/>
        </w:rPr>
        <w:t xml:space="preserve">his contribution provides the fixed text of the OMI SEI message according to the </w:t>
      </w:r>
      <w:r>
        <w:rPr>
          <w:lang w:val="en-CA" w:eastAsia="zh-CN"/>
        </w:rPr>
        <w:t>meeting discussion of JVET-AK0321.</w:t>
      </w:r>
    </w:p>
    <w:p w14:paraId="388F6F22" w14:textId="5229B46F" w:rsidR="0039055F" w:rsidRDefault="0039055F" w:rsidP="00AD4E4D">
      <w:pPr>
        <w:rPr>
          <w:lang w:val="en-CA" w:eastAsia="zh-CN"/>
        </w:rPr>
      </w:pPr>
      <w:r>
        <w:rPr>
          <w:lang w:val="en-CA" w:eastAsia="zh-CN"/>
        </w:rPr>
        <w:t xml:space="preserve">Most of the changes are editorial in nature. However, there is a </w:t>
      </w:r>
      <w:r w:rsidR="006D212F">
        <w:rPr>
          <w:lang w:val="en-CA" w:eastAsia="zh-CN"/>
        </w:rPr>
        <w:t>syntax</w:t>
      </w:r>
      <w:r>
        <w:rPr>
          <w:lang w:val="en-CA" w:eastAsia="zh-CN"/>
        </w:rPr>
        <w:t xml:space="preserve"> change </w:t>
      </w:r>
      <w:r w:rsidR="006D212F">
        <w:rPr>
          <w:lang w:val="en-CA" w:eastAsia="zh-CN"/>
        </w:rPr>
        <w:t>in replacing the cancel flag with a new object flag that is used to indicate that an object id is assigned to a new object.</w:t>
      </w:r>
    </w:p>
    <w:p w14:paraId="3D395E82" w14:textId="270AA3EE" w:rsidR="00AF09B1" w:rsidRDefault="005D516F" w:rsidP="00AD4E4D">
      <w:pPr>
        <w:rPr>
          <w:lang w:val="en-CA" w:eastAsia="zh-CN"/>
        </w:rPr>
      </w:pPr>
      <w:r>
        <w:rPr>
          <w:lang w:val="en-CA" w:eastAsia="zh-CN"/>
        </w:rPr>
        <w:lastRenderedPageBreak/>
        <w:t xml:space="preserve">Two </w:t>
      </w:r>
      <w:r w:rsidR="00AF09B1">
        <w:rPr>
          <w:lang w:val="en-CA" w:eastAsia="zh-CN"/>
        </w:rPr>
        <w:t>options</w:t>
      </w:r>
      <w:r>
        <w:rPr>
          <w:lang w:val="en-CA" w:eastAsia="zh-CN"/>
        </w:rPr>
        <w:t xml:space="preserve"> were proposed for </w:t>
      </w:r>
      <w:r w:rsidR="00AF09B1">
        <w:rPr>
          <w:lang w:val="en-CA" w:eastAsia="zh-CN"/>
        </w:rPr>
        <w:t>items</w:t>
      </w:r>
      <w:r>
        <w:rPr>
          <w:lang w:val="en-CA" w:eastAsia="zh-CN"/>
        </w:rPr>
        <w:t xml:space="preserve"> 3 and 10.</w:t>
      </w:r>
      <w:r w:rsidR="00AF09B1">
        <w:rPr>
          <w:lang w:val="en-CA" w:eastAsia="zh-CN"/>
        </w:rPr>
        <w:t xml:space="preserve"> The first option requires that omi_mask_pic_update_flag[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Default="00B97D56" w:rsidP="00AD4E4D">
      <w:pPr>
        <w:rPr>
          <w:lang w:val="en-CA" w:eastAsia="zh-CN"/>
        </w:rPr>
      </w:pPr>
      <w:r>
        <w:rPr>
          <w:lang w:val="en-CA" w:eastAsia="zh-CN"/>
        </w:rPr>
        <w:t>The first option is preferred.</w:t>
      </w:r>
    </w:p>
    <w:p w14:paraId="719CAD49" w14:textId="7FE615D3" w:rsidR="00B97D56" w:rsidRDefault="00B97D56" w:rsidP="00AD4E4D">
      <w:pPr>
        <w:rPr>
          <w:lang w:val="en-CA" w:eastAsia="zh-CN"/>
        </w:rPr>
      </w:pPr>
      <w:r w:rsidRPr="0038605B">
        <w:rPr>
          <w:highlight w:val="yellow"/>
          <w:lang w:val="en-CA" w:eastAsia="zh-CN"/>
        </w:rPr>
        <w:t>Decision: Adopt</w:t>
      </w:r>
      <w:r>
        <w:rPr>
          <w:lang w:val="en-CA" w:eastAsia="zh-CN"/>
        </w:rPr>
        <w:t xml:space="preserve"> with the first option for items 3 and 10 as described above.</w:t>
      </w:r>
    </w:p>
    <w:p w14:paraId="610A94B3" w14:textId="595596C5" w:rsidR="00E366DB" w:rsidRDefault="00E366DB" w:rsidP="00F44BFE"/>
    <w:p w14:paraId="59AE06C0" w14:textId="1B11420F" w:rsidR="00F44BFE" w:rsidRPr="00981ED4" w:rsidRDefault="00F44BFE" w:rsidP="00F44BFE">
      <w:pPr>
        <w:pStyle w:val="berschrift2"/>
        <w:rPr>
          <w:lang w:val="en-CA"/>
        </w:rPr>
      </w:pPr>
      <w:bookmarkStart w:id="759" w:name="_Ref163833024"/>
      <w:bookmarkStart w:id="760" w:name="_Ref181086359"/>
      <w:r w:rsidRPr="00981ED4">
        <w:rPr>
          <w:lang w:val="en-CA"/>
        </w:rPr>
        <w:t>AHG9: Aspects on SEI messages in TuC and related (</w:t>
      </w:r>
      <w:del w:id="761" w:author="Jens-Rainer Ohm" w:date="2025-01-25T16:18:00Z">
        <w:r w:rsidR="008E7900" w:rsidDel="00A07567">
          <w:rPr>
            <w:lang w:val="en-CA"/>
          </w:rPr>
          <w:delText>23</w:delText>
        </w:r>
      </w:del>
      <w:ins w:id="762" w:author="Jens-Rainer Ohm" w:date="2025-01-25T16:18:00Z">
        <w:r w:rsidR="00A07567">
          <w:rPr>
            <w:lang w:val="en-CA"/>
          </w:rPr>
          <w:t>24</w:t>
        </w:r>
      </w:ins>
      <w:r w:rsidRPr="00981ED4">
        <w:rPr>
          <w:lang w:val="en-CA"/>
        </w:rPr>
        <w:t>)</w:t>
      </w:r>
      <w:bookmarkEnd w:id="759"/>
      <w:bookmarkEnd w:id="760"/>
    </w:p>
    <w:p w14:paraId="7A10A0C4" w14:textId="48CCD3AE" w:rsidR="00F44BFE" w:rsidRPr="00981ED4" w:rsidRDefault="00F44BFE" w:rsidP="00F44BFE">
      <w:pPr>
        <w:pStyle w:val="berschrift3"/>
        <w:rPr>
          <w:lang w:val="en-CA"/>
        </w:rPr>
      </w:pPr>
      <w:bookmarkStart w:id="763" w:name="_Ref164184623"/>
      <w:r w:rsidRPr="00981ED4">
        <w:rPr>
          <w:lang w:val="en-CA"/>
        </w:rPr>
        <w:t>Constituent rectangles SEI (</w:t>
      </w:r>
      <w:del w:id="764" w:author="Jens-Rainer Ohm" w:date="2025-01-25T16:17:00Z">
        <w:r w:rsidR="008E5626" w:rsidDel="00A07567">
          <w:rPr>
            <w:lang w:val="en-CA"/>
          </w:rPr>
          <w:delText>4</w:delText>
        </w:r>
      </w:del>
      <w:ins w:id="765" w:author="Jens-Rainer Ohm" w:date="2025-01-25T16:17:00Z">
        <w:r w:rsidR="00A07567">
          <w:rPr>
            <w:lang w:val="en-CA"/>
          </w:rPr>
          <w:t>5</w:t>
        </w:r>
      </w:ins>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8F7D91" w:rsidP="00CA61C8">
      <w:pPr>
        <w:pStyle w:val="berschrift9"/>
        <w:rPr>
          <w:sz w:val="24"/>
          <w:szCs w:val="24"/>
          <w:lang w:val="en-CA" w:eastAsia="de-DE"/>
        </w:rPr>
      </w:pPr>
      <w:hyperlink r:id="rId849"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TuC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Regarding item 1 CR SEI: It was commented that JVET-AJ0286 includes a simplified ECFI proposal. It was commented that CR SEI has more features that ECFI SEI. It was suggested to consider to include only one of the two SEIs in TuC. It was commented by another participant that keeping both messages in TuC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It was pointed that CR SEI colour syntax elements have an inference to infer the values from an associated VUI. It was asked if the item 1 has any benefit compared to explicit colour information signaling already supported.</w:t>
      </w:r>
    </w:p>
    <w:p w14:paraId="12DE72E8" w14:textId="77777777" w:rsidR="00C1657C" w:rsidRDefault="00C1657C" w:rsidP="00C1657C">
      <w:r>
        <w:t>It was asked if colour_description_present_flag[i] is needed as each of the colour description syntax elements allow unknown as possible indication.</w:t>
      </w:r>
    </w:p>
    <w:p w14:paraId="7AEAEC2B" w14:textId="77777777" w:rsidR="00C1657C" w:rsidRDefault="00C1657C" w:rsidP="00C1657C">
      <w:r>
        <w:t>The proposal would also need a change in the semantics of explicitly signalled 4 syntax elements (current proposal does not provide it).</w:t>
      </w:r>
    </w:p>
    <w:p w14:paraId="21732F2D" w14:textId="77777777" w:rsidR="00C1657C" w:rsidRDefault="00C1657C" w:rsidP="00C1657C">
      <w:r>
        <w:t>Also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It was commented that ECFI is not restricted to 4:4:4 it could support 4:2:2. It was commented that chroma location may also need to be signalled in the case VUI is not referred.</w:t>
      </w:r>
    </w:p>
    <w:p w14:paraId="2D4811CE" w14:textId="77777777" w:rsidR="00C1657C" w:rsidRDefault="00C1657C" w:rsidP="00C1657C">
      <w:r>
        <w:lastRenderedPageBreak/>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It was left for further study to decide how/ if chroma location information should be signalled.</w:t>
      </w:r>
    </w:p>
    <w:p w14:paraId="23177369" w14:textId="77777777" w:rsidR="00C1657C" w:rsidRDefault="00C1657C" w:rsidP="00C1657C">
      <w:r>
        <w:t xml:space="preserve">Regarding item 3: </w:t>
      </w:r>
    </w:p>
    <w:p w14:paraId="55B3430F" w14:textId="77777777" w:rsidR="00C1657C" w:rsidRDefault="00C1657C" w:rsidP="00C1657C">
      <w:r>
        <w:t>With the modification you can not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It was pointed that CR SEI co</w:t>
      </w:r>
      <w:r w:rsidR="006B40BE">
        <w:t>lo</w:t>
      </w:r>
      <w:r>
        <w:t>ur syntax elements have an inference to infer the values from an associated VUI.</w:t>
      </w:r>
      <w:r w:rsidR="00CC08AB">
        <w:t xml:space="preserve"> I</w:t>
      </w:r>
      <w:r w:rsidR="008852E5">
        <w:t>t</w:t>
      </w:r>
      <w:r w:rsidR="00CC08AB">
        <w:t xml:space="preserve"> was asked if the item 1 has any benefit compared to explicit colour information</w:t>
      </w:r>
      <w:r w:rsidR="008666B8">
        <w:t xml:space="preserve"> signaling already supported</w:t>
      </w:r>
      <w:r w:rsidR="00CC08AB">
        <w:t>.</w:t>
      </w:r>
    </w:p>
    <w:p w14:paraId="04317282" w14:textId="54438E57" w:rsidR="008666B8" w:rsidRDefault="008666B8" w:rsidP="00F44BFE">
      <w:r>
        <w:t xml:space="preserve">It was asked if colour_description_present_flag[i] is needed as each of the colour </w:t>
      </w:r>
      <w:r w:rsidR="0087653C">
        <w:t xml:space="preserve">description </w:t>
      </w:r>
      <w:r w:rsidR="00331261">
        <w:t>s</w:t>
      </w:r>
      <w:r>
        <w:t>yntax elements allow unknown as possible indication.</w:t>
      </w:r>
    </w:p>
    <w:p w14:paraId="45138FD4" w14:textId="29027B84" w:rsidR="009D3C3A" w:rsidRDefault="009D3C3A" w:rsidP="00F44BFE">
      <w:r>
        <w:t>The proposal would also need a change in the semantics of explicitly signalled 4 syntax elements (current proposal does not provide it).</w:t>
      </w:r>
    </w:p>
    <w:p w14:paraId="1AB5218F" w14:textId="411DE6ED" w:rsidR="00A14D65" w:rsidRDefault="0087653C" w:rsidP="00F44BFE">
      <w:r>
        <w:t xml:space="preserve">Also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signalled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ma location information should be signalled.</w:t>
      </w:r>
    </w:p>
    <w:p w14:paraId="3E9718B7" w14:textId="5DF4A5BF" w:rsidR="00A14D65" w:rsidRDefault="00575FC7" w:rsidP="00F44BFE">
      <w:r>
        <w:t xml:space="preserve">Regarding item 3: </w:t>
      </w:r>
    </w:p>
    <w:p w14:paraId="36CEC61C" w14:textId="7DA92802" w:rsidR="00470591" w:rsidRDefault="00470591" w:rsidP="00F44BFE">
      <w:r>
        <w:t>With the modification you can not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8F7D91" w:rsidP="00CA61C8">
      <w:pPr>
        <w:pStyle w:val="berschrift9"/>
        <w:rPr>
          <w:sz w:val="24"/>
          <w:szCs w:val="24"/>
          <w:lang w:val="en-CA" w:eastAsia="de-DE"/>
        </w:rPr>
      </w:pPr>
      <w:hyperlink r:id="rId850"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are more than one layer included in the CR SEI message.</w:t>
      </w:r>
    </w:p>
    <w:p w14:paraId="355ADCAA" w14:textId="77777777" w:rsidR="00F60586" w:rsidRDefault="00F60586" w:rsidP="00F60586">
      <w:r w:rsidRPr="00801A62">
        <w:rPr>
          <w:highlight w:val="yellow"/>
        </w:rPr>
        <w:lastRenderedPageBreak/>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the current constraints related to number of constituent and the number of subpictures are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lastRenderedPageBreak/>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are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are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8F7D91" w:rsidP="00CA61C8">
      <w:pPr>
        <w:pStyle w:val="berschrift9"/>
        <w:rPr>
          <w:sz w:val="24"/>
          <w:szCs w:val="24"/>
          <w:lang w:val="en-CA" w:eastAsia="de-DE"/>
        </w:rPr>
      </w:pPr>
      <w:hyperlink r:id="rId851"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“there shall be one value y in the range of 0 to cr_num_rects_minus1, for which cr_rect_group_id[ y ] equals j and cr_rect_idc</w:t>
      </w:r>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there shall be one value y in the range of 0 to cr_num_rects_minus1, for which cr_rect_group_id[ y ] equals j and cr_rect_idc_ y ] equals 0 or 4</w:t>
      </w:r>
      <w:r>
        <w:rPr>
          <w:lang w:val="en-CA"/>
        </w:rPr>
        <w:t xml:space="preserve">”), the value range for the CR index should be 0 to CrNumRects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r w:rsidRPr="007D3F25">
        <w:rPr>
          <w:rFonts w:eastAsia="Malgun Gothic"/>
          <w:lang w:val="en-CA"/>
        </w:rPr>
        <w:t>crRectWidth[ y ] and crRect</w:t>
      </w:r>
      <w:r>
        <w:rPr>
          <w:rFonts w:eastAsia="Malgun Gothic"/>
          <w:lang w:val="en-CA"/>
        </w:rPr>
        <w:t>Height</w:t>
      </w:r>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cr_group_444_flag[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r w:rsidRPr="00514029">
        <w:rPr>
          <w:rFonts w:eastAsia="Malgun Gothic"/>
          <w:lang w:val="en-CA" w:eastAsia="en-US"/>
        </w:rPr>
        <w:t>CrNumRects</w:t>
      </w:r>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8F7D91" w:rsidP="00CA61C8">
      <w:pPr>
        <w:pStyle w:val="berschrift9"/>
        <w:rPr>
          <w:sz w:val="24"/>
          <w:szCs w:val="24"/>
          <w:lang w:val="en-CA" w:eastAsia="de-DE"/>
        </w:rPr>
      </w:pPr>
      <w:hyperlink r:id="rId852"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766" w:name="_Hlk187943097"/>
      <w:r>
        <w:rPr>
          <w:lang w:val="en-CA" w:eastAsia="ko-KR"/>
        </w:rPr>
        <w:t>Chaired by S. Deshpande on 16 January 2025 at 18:00 PM</w:t>
      </w:r>
      <w:bookmarkEnd w:id="766"/>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Also, for CR only the 2.1.1 unequal rectangle sizes needs to be considered.</w:t>
      </w:r>
    </w:p>
    <w:p w14:paraId="612128D0" w14:textId="77777777" w:rsidR="007A6DAD" w:rsidRDefault="007A6DAD" w:rsidP="007A6DAD">
      <w:r>
        <w:lastRenderedPageBreak/>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6A2C498A" w:rsidR="007A6DAD" w:rsidRPr="00981ED4" w:rsidRDefault="00F30761" w:rsidP="007A6DAD">
      <w:r>
        <w:t xml:space="preserve">Further discussion needed to review </w:t>
      </w:r>
      <w:r w:rsidR="007A6DAD">
        <w:t xml:space="preserve"> the exact text which needs to be developed.</w:t>
      </w:r>
    </w:p>
    <w:p w14:paraId="1259ED82" w14:textId="77777777" w:rsidR="00E36C9B" w:rsidRPr="00981ED4" w:rsidRDefault="00F30761" w:rsidP="00F44BFE">
      <w:r>
        <w:t>See notes for JVET-AK0332.</w:t>
      </w:r>
    </w:p>
    <w:p w14:paraId="2C437596" w14:textId="77777777" w:rsidR="00426E6A" w:rsidRDefault="00426E6A" w:rsidP="00F44BFE"/>
    <w:p w14:paraId="6A0CC3CE" w14:textId="77777777" w:rsidR="00035E16" w:rsidRPr="00693BEB" w:rsidRDefault="008F7D91" w:rsidP="00333B3A">
      <w:pPr>
        <w:pStyle w:val="berschrift9"/>
        <w:rPr>
          <w:sz w:val="24"/>
          <w:szCs w:val="24"/>
          <w:lang w:val="en-CA" w:eastAsia="de-DE"/>
        </w:rPr>
      </w:pPr>
      <w:hyperlink r:id="rId853" w:history="1">
        <w:r w:rsidR="00035E16" w:rsidRPr="00693BEB">
          <w:rPr>
            <w:color w:val="0000FF"/>
            <w:sz w:val="24"/>
            <w:szCs w:val="24"/>
            <w:u w:val="single"/>
            <w:lang w:val="en-CA" w:eastAsia="de-DE"/>
          </w:rPr>
          <w:t>JVET-AK0332</w:t>
        </w:r>
      </w:hyperlink>
      <w:r w:rsidR="00035E16" w:rsidRPr="00693BEB">
        <w:rPr>
          <w:sz w:val="24"/>
          <w:szCs w:val="24"/>
          <w:lang w:val="en-CA" w:eastAsia="de-DE"/>
        </w:rPr>
        <w:t xml:space="preserve"> AHG9: Syntax for constituent Rectangles SEI extension to support 4:2:2 source content coded in bitstream with 4:2:0 chroma format </w:t>
      </w:r>
      <w:r w:rsidR="00035E16">
        <w:rPr>
          <w:sz w:val="24"/>
          <w:szCs w:val="24"/>
          <w:lang w:val="en-CA" w:eastAsia="de-DE"/>
        </w:rPr>
        <w:t>[</w:t>
      </w:r>
      <w:r w:rsidR="00035E16" w:rsidRPr="00693BEB">
        <w:rPr>
          <w:sz w:val="24"/>
          <w:szCs w:val="24"/>
          <w:lang w:val="en-CA" w:eastAsia="de-DE"/>
        </w:rPr>
        <w:t>S. Keating (Sony), J. Boyce (Nokia)</w:t>
      </w:r>
      <w:r w:rsidR="00035E16">
        <w:rPr>
          <w:sz w:val="24"/>
          <w:szCs w:val="24"/>
          <w:lang w:val="en-CA" w:eastAsia="de-DE"/>
        </w:rPr>
        <w:t>] [late]</w:t>
      </w:r>
    </w:p>
    <w:p w14:paraId="3F28C324" w14:textId="4A8A2C21" w:rsidR="00426E6A" w:rsidRPr="00893DC5" w:rsidRDefault="00426E6A" w:rsidP="00426E6A">
      <w:pPr>
        <w:snapToGrid w:val="0"/>
        <w:rPr>
          <w:lang w:val="en-CA" w:eastAsia="ko-KR"/>
        </w:rPr>
      </w:pPr>
      <w:r>
        <w:rPr>
          <w:lang w:val="en-CA" w:eastAsia="ko-KR"/>
        </w:rPr>
        <w:t>Chaired by S. Deshpande on 18 January 2025 at 16:50 PM</w:t>
      </w:r>
    </w:p>
    <w:p w14:paraId="1AC77E63" w14:textId="77777777" w:rsidR="009D3357" w:rsidRDefault="009D3357" w:rsidP="009D3357">
      <w:pPr>
        <w:rPr>
          <w:lang w:val="en-CA"/>
        </w:rPr>
      </w:pPr>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Default="00CF3F78" w:rsidP="00F44BFE">
      <w:pPr>
        <w:rPr>
          <w:rFonts w:eastAsia="Malgun Gothic"/>
          <w:lang w:val="en-CA"/>
        </w:rPr>
      </w:pPr>
      <w:r>
        <w:t xml:space="preserve">It was commented that </w:t>
      </w:r>
      <w:r w:rsidRPr="00333B3A">
        <w:t>cr_group_enhanced_chroma_format_idc[ i ] could be</w:t>
      </w:r>
      <w:r>
        <w:rPr>
          <w:rFonts w:eastAsia="Malgun Gothic"/>
          <w:lang w:val="en-CA"/>
        </w:rPr>
        <w:t xml:space="preserve"> a flag to support 4:4:4 and 4:2:2 but is an indicator for possibility of supporting monochrome.</w:t>
      </w:r>
    </w:p>
    <w:p w14:paraId="73FF9EC5" w14:textId="18BD83A0" w:rsidR="00C1021C" w:rsidRDefault="00C1021C" w:rsidP="00F44BFE">
      <w:pPr>
        <w:rPr>
          <w:rFonts w:eastAsia="Malgun Gothic"/>
          <w:lang w:val="en-CA"/>
        </w:rPr>
      </w:pPr>
      <w:r>
        <w:rPr>
          <w:rFonts w:eastAsia="Malgun Gothic"/>
          <w:lang w:val="en-CA"/>
        </w:rPr>
        <w:t xml:space="preserve">The text needs to be modified to specify that the </w:t>
      </w:r>
      <w:r w:rsidR="001D416E">
        <w:rPr>
          <w:rFonts w:eastAsia="Malgun Gothic"/>
          <w:lang w:val="en-CA"/>
        </w:rPr>
        <w:t>height</w:t>
      </w:r>
      <w:r>
        <w:rPr>
          <w:rFonts w:eastAsia="Malgun Gothic"/>
          <w:lang w:val="en-CA"/>
        </w:rPr>
        <w:t xml:space="preserve"> needs to be the same. This will be </w:t>
      </w:r>
      <w:r w:rsidR="001D416E">
        <w:rPr>
          <w:rFonts w:eastAsia="Malgun Gothic"/>
          <w:lang w:val="en-CA"/>
        </w:rPr>
        <w:t>fixed</w:t>
      </w:r>
      <w:r>
        <w:rPr>
          <w:rFonts w:eastAsia="Malgun Gothic"/>
          <w:lang w:val="en-CA"/>
        </w:rPr>
        <w:t xml:space="preserve"> in</w:t>
      </w:r>
      <w:r w:rsidR="001D416E">
        <w:rPr>
          <w:rFonts w:eastAsia="Malgun Gothic"/>
          <w:lang w:val="en-CA"/>
        </w:rPr>
        <w:t xml:space="preserve"> </w:t>
      </w:r>
      <w:r>
        <w:rPr>
          <w:rFonts w:eastAsia="Malgun Gothic"/>
          <w:lang w:val="en-CA"/>
        </w:rPr>
        <w:t>a revision.</w:t>
      </w:r>
    </w:p>
    <w:p w14:paraId="7DBB345A" w14:textId="73BF728F" w:rsidR="001D416E" w:rsidRPr="00981ED4" w:rsidRDefault="001D416E" w:rsidP="00F44BFE">
      <w:r w:rsidRPr="00333B3A">
        <w:rPr>
          <w:rFonts w:eastAsia="Malgun Gothic"/>
          <w:highlight w:val="yellow"/>
          <w:lang w:val="en-CA"/>
        </w:rPr>
        <w:t>Decision: Adopt</w:t>
      </w:r>
      <w:r>
        <w:rPr>
          <w:rFonts w:eastAsia="Malgun Gothic"/>
          <w:lang w:val="en-CA"/>
        </w:rPr>
        <w:t xml:space="preserve"> (the revised version).</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8F7D91" w:rsidP="00CA61C8">
      <w:pPr>
        <w:pStyle w:val="berschrift9"/>
        <w:rPr>
          <w:sz w:val="24"/>
          <w:szCs w:val="24"/>
          <w:lang w:val="en-CA" w:eastAsia="de-DE"/>
        </w:rPr>
      </w:pPr>
      <w:hyperlink r:id="rId854"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T. Biatek,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767" w:name="_Hlk187945169"/>
      <w:r>
        <w:rPr>
          <w:lang w:val="en-CA" w:eastAsia="ko-KR"/>
        </w:rPr>
        <w:t>Chaired by S. Deshpande on 16 January 2025 at 18:40 PM</w:t>
      </w:r>
    </w:p>
    <w:bookmarkEnd w:id="767"/>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768" w:name="_Hlk187946059"/>
      <w:r>
        <w:t>There was support for this proposal from a non-proponent.</w:t>
      </w:r>
    </w:p>
    <w:bookmarkEnd w:id="768"/>
    <w:p w14:paraId="74545F3C" w14:textId="59D7556E" w:rsidR="001375C4" w:rsidRPr="00981ED4" w:rsidRDefault="001375C4" w:rsidP="00574542">
      <w:r w:rsidRPr="00893DC5">
        <w:rPr>
          <w:highlight w:val="yellow"/>
        </w:rPr>
        <w:t>Decision: Adopt</w:t>
      </w:r>
    </w:p>
    <w:p w14:paraId="3C5C3B1C" w14:textId="2B857720" w:rsidR="00574542" w:rsidRPr="002E7719" w:rsidRDefault="008F7D91" w:rsidP="00CA61C8">
      <w:pPr>
        <w:pStyle w:val="berschrift9"/>
        <w:rPr>
          <w:sz w:val="24"/>
          <w:szCs w:val="24"/>
          <w:lang w:val="en-CA" w:eastAsia="de-DE"/>
        </w:rPr>
      </w:pPr>
      <w:hyperlink r:id="rId855"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T. Biatek,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769"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769"/>
    <w:p w14:paraId="49F0280D" w14:textId="77777777" w:rsidR="00693708" w:rsidRDefault="00693708" w:rsidP="00F44BFE"/>
    <w:p w14:paraId="641F34C4" w14:textId="77777777" w:rsidR="00495D41" w:rsidRPr="002E7719" w:rsidRDefault="008F7D91" w:rsidP="00CA61C8">
      <w:pPr>
        <w:pStyle w:val="berschrift9"/>
        <w:rPr>
          <w:sz w:val="24"/>
          <w:szCs w:val="24"/>
          <w:lang w:val="en-CA" w:eastAsia="de-DE"/>
        </w:rPr>
      </w:pPr>
      <w:hyperlink r:id="rId856"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EB782CA" w:rsidR="00FE1881" w:rsidRDefault="008C30AF" w:rsidP="00495D41">
      <w:bookmarkStart w:id="770" w:name="_Hlk188205446"/>
      <w:r>
        <w:t>Discussed again on 19 January 2025 at 18:50 PM chaired by S. Deshpande</w:t>
      </w:r>
      <w:r w:rsidR="00FE1881">
        <w:t>.</w:t>
      </w:r>
      <w:bookmarkEnd w:id="770"/>
    </w:p>
    <w:p w14:paraId="77108469" w14:textId="1BAC5A18" w:rsidR="003D60AB" w:rsidRDefault="003D60AB" w:rsidP="00495D41">
      <w:r>
        <w:t>V2 is available based on offline discussion. This version was discussed.</w:t>
      </w:r>
      <w:r w:rsidR="00DD4863">
        <w:t xml:space="preserve"> There was support for the new text.</w:t>
      </w:r>
    </w:p>
    <w:p w14:paraId="34677599" w14:textId="1626B866" w:rsidR="003D60AB" w:rsidRDefault="003D60AB" w:rsidP="00495D41">
      <w:r w:rsidRPr="0038605B">
        <w:rPr>
          <w:highlight w:val="yellow"/>
        </w:rPr>
        <w:t>Decision: adopt</w:t>
      </w:r>
      <w:r>
        <w:t xml:space="preserve"> (text in section 2.1</w:t>
      </w:r>
      <w:r w:rsidR="00ED2F77">
        <w:t xml:space="preserve"> of v2</w:t>
      </w:r>
      <w:r>
        <w:t>)</w:t>
      </w:r>
    </w:p>
    <w:p w14:paraId="1C382297" w14:textId="77777777" w:rsidR="00495D41" w:rsidRPr="002E7719" w:rsidRDefault="008F7D91" w:rsidP="00CA61C8">
      <w:pPr>
        <w:pStyle w:val="berschrift9"/>
        <w:rPr>
          <w:sz w:val="24"/>
          <w:szCs w:val="24"/>
          <w:lang w:val="en-CA" w:eastAsia="de-DE"/>
        </w:rPr>
      </w:pPr>
      <w:hyperlink r:id="rId857"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idc for target display picture explicitly. This may be named </w:t>
      </w:r>
      <w:r w:rsidRPr="00BC1F00">
        <w:rPr>
          <w:lang w:val="en-CA"/>
        </w:rPr>
        <w:t>doi_target_pic_chroma_format_idc</w:t>
      </w:r>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r w:rsidRPr="00BC1F00">
        <w:rPr>
          <w:lang w:val="en-CA"/>
        </w:rPr>
        <w:t>doi_target_pic_chroma_format_idc</w:t>
      </w:r>
      <w:r>
        <w:rPr>
          <w:lang w:val="en-CA"/>
        </w:rPr>
        <w:t xml:space="preserve">, the syntax element </w:t>
      </w:r>
      <w:r w:rsidRPr="00BC1F00">
        <w:rPr>
          <w:lang w:val="en-CA"/>
        </w:rPr>
        <w:t>doi_target_init_three_comp_flag</w:t>
      </w:r>
      <w:r>
        <w:rPr>
          <w:lang w:val="en-CA"/>
        </w:rPr>
        <w:t xml:space="preserve"> is not needed since the number of initial samples can be determined based on the value of doi_target_pic_chroma_format_idc.</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Use the appropriate chroma format idc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r w:rsidRPr="00BC1F00">
        <w:rPr>
          <w:lang w:val="en-CA"/>
        </w:rPr>
        <w:t>doi_target_pic_chroma_format_idc</w:t>
      </w:r>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Specify list of SubWidthC[ i ] and SubHeightC[ i ] to be provided by codec from the interface. In addition to that, use the appropriate SubWidthC and SubHeightC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For the BitDepth value to be assigned for BitDepthY and BitDepthC, use BitDepth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374ED28B" w:rsidR="00495D41" w:rsidRPr="002E7719" w:rsidRDefault="008F7D91" w:rsidP="00CA61C8">
      <w:pPr>
        <w:pStyle w:val="berschrift9"/>
        <w:rPr>
          <w:sz w:val="24"/>
          <w:szCs w:val="24"/>
          <w:lang w:val="en-CA" w:eastAsia="de-DE"/>
        </w:rPr>
      </w:pPr>
      <w:hyperlink r:id="rId858"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(Bytedance)</w:t>
      </w:r>
      <w:r w:rsidR="00C67504">
        <w:rPr>
          <w:sz w:val="24"/>
          <w:szCs w:val="24"/>
          <w:lang w:val="en-CA" w:eastAsia="de-DE"/>
        </w:rPr>
        <w:t xml:space="preserve">, </w:t>
      </w:r>
      <w:hyperlink r:id="rId859" w:history="1">
        <w:r w:rsidR="00C67504" w:rsidRPr="00C67504">
          <w:rPr>
            <w:rStyle w:val="Hyperlink"/>
            <w:sz w:val="24"/>
            <w:szCs w:val="24"/>
            <w:lang w:eastAsia="de-DE"/>
          </w:rPr>
          <w:t>H. Tan (LGE)</w:t>
        </w:r>
      </w:hyperlink>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r w:rsidRPr="00981892">
        <w:rPr>
          <w:szCs w:val="22"/>
          <w:lang w:val="en-CA"/>
        </w:rPr>
        <w:t>doi_partition_idx</w:t>
      </w:r>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r>
        <w:rPr>
          <w:rFonts w:eastAsia="Malgun Gothic"/>
          <w:lang w:val="en-CA"/>
        </w:rPr>
        <w:t>doi</w:t>
      </w:r>
      <w:r w:rsidRPr="00C7122D">
        <w:rPr>
          <w:rFonts w:eastAsia="Malgun Gothic"/>
          <w:lang w:val="en-CA"/>
        </w:rPr>
        <w:t>_partition_type_</w:t>
      </w:r>
      <w:r>
        <w:rPr>
          <w:rFonts w:eastAsia="Malgun Gothic" w:hint="eastAsia"/>
          <w:lang w:val="en-CA" w:eastAsia="ko-KR"/>
        </w:rPr>
        <w:t>idc</w:t>
      </w:r>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41D4AFE4" w:rsidR="006E2F61" w:rsidRDefault="00ED2F77" w:rsidP="00F44BFE">
      <w:r>
        <w:t>Discussed again on 19 January 2025 at 19:00 PM chaired by S. Deshpande.</w:t>
      </w:r>
      <w:r w:rsidR="00DF2463" w:rsidRPr="00893DC5">
        <w:rPr>
          <w:highlight w:val="yellow"/>
        </w:rPr>
        <w:t>.</w:t>
      </w:r>
    </w:p>
    <w:p w14:paraId="61F94D33" w14:textId="77777777" w:rsidR="009714CF" w:rsidRDefault="00ED2F77" w:rsidP="00F44BFE">
      <w:r>
        <w:t>After offline discussion v2 is available and was discussed.</w:t>
      </w:r>
    </w:p>
    <w:p w14:paraId="27455FBD" w14:textId="2699878C" w:rsidR="00ED2F77" w:rsidRDefault="00C67504" w:rsidP="00F44BFE">
      <w:r>
        <w:t>It was commented that this change is similar in spirit to JVET-AK0189 proposal related to BRI</w:t>
      </w:r>
      <w:r w:rsidR="00DD4863">
        <w:t>, which was agreed</w:t>
      </w:r>
      <w:r>
        <w:t>.</w:t>
      </w:r>
    </w:p>
    <w:p w14:paraId="3575A29F" w14:textId="6A35ADF4" w:rsidR="002B4C05" w:rsidRDefault="002B4C05" w:rsidP="00F44BFE">
      <w:r>
        <w:t>The revised text is agreed for item 2.</w:t>
      </w:r>
    </w:p>
    <w:p w14:paraId="379A9E90" w14:textId="2A994469" w:rsidR="002B4C05" w:rsidRDefault="002B4C05" w:rsidP="00F44BFE">
      <w:r w:rsidRPr="0038605B">
        <w:rPr>
          <w:highlight w:val="yellow"/>
        </w:rPr>
        <w:t>Decision: Adopt</w:t>
      </w:r>
      <w:r>
        <w:t xml:space="preserve"> (v2 version)</w:t>
      </w:r>
    </w:p>
    <w:p w14:paraId="1510F2F7" w14:textId="77777777" w:rsidR="00E36C9B" w:rsidRPr="003C6EA6" w:rsidRDefault="008F7D91" w:rsidP="00CA61C8">
      <w:pPr>
        <w:pStyle w:val="berschrift9"/>
        <w:rPr>
          <w:sz w:val="24"/>
          <w:szCs w:val="24"/>
          <w:lang w:val="en-CA" w:eastAsia="de-DE"/>
        </w:rPr>
      </w:pPr>
      <w:hyperlink r:id="rId860"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J. Boyce, T. Biatek,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The signalled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29B0EA8A" w:rsidR="00E36C9B" w:rsidRDefault="00E36C9B" w:rsidP="00E36C9B">
      <w:r w:rsidRPr="00981ED4">
        <w:t xml:space="preserve">Contributions in this area were discussed at </w:t>
      </w:r>
      <w:r w:rsidR="00E661B9">
        <w:t>0900</w:t>
      </w:r>
      <w:r w:rsidRPr="00981ED4">
        <w:t>–</w:t>
      </w:r>
      <w:r>
        <w:t>XXXX</w:t>
      </w:r>
      <w:r w:rsidRPr="00981ED4">
        <w:t xml:space="preserve"> on </w:t>
      </w:r>
      <w:r w:rsidR="00E661B9">
        <w:t>Saturday</w:t>
      </w:r>
      <w:r w:rsidR="00E661B9" w:rsidRPr="00981ED4">
        <w:t xml:space="preserve"> </w:t>
      </w:r>
      <w:r w:rsidR="00E661B9">
        <w:t>18</w:t>
      </w:r>
      <w:r w:rsidRPr="00981ED4">
        <w:t xml:space="preserve"> </w:t>
      </w:r>
      <w:r>
        <w:t>Jan</w:t>
      </w:r>
      <w:r w:rsidRPr="00981ED4">
        <w:t>. 202</w:t>
      </w:r>
      <w:r>
        <w:t>5</w:t>
      </w:r>
      <w:r w:rsidRPr="00981ED4">
        <w:t xml:space="preserve"> (chaired by </w:t>
      </w:r>
      <w:r w:rsidR="00E661B9">
        <w:t>J. Boyce</w:t>
      </w:r>
      <w:r w:rsidRPr="00981ED4">
        <w:t>)</w:t>
      </w:r>
      <w:r>
        <w:t>.</w:t>
      </w:r>
    </w:p>
    <w:p w14:paraId="5880BC94" w14:textId="77777777" w:rsidR="00E36C9B" w:rsidRPr="002E7719" w:rsidRDefault="008F7D91" w:rsidP="00CA61C8">
      <w:pPr>
        <w:pStyle w:val="berschrift9"/>
        <w:rPr>
          <w:sz w:val="24"/>
          <w:szCs w:val="24"/>
          <w:lang w:val="en-CA" w:eastAsia="de-DE"/>
        </w:rPr>
      </w:pPr>
      <w:hyperlink r:id="rId861"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p>
    <w:p w14:paraId="0C25E85D" w14:textId="77777777" w:rsidR="00ED610E" w:rsidRDefault="00ED610E" w:rsidP="00ED610E">
      <w:pPr>
        <w:jc w:val="left"/>
        <w:rPr>
          <w:szCs w:val="22"/>
          <w:lang w:val="en-CA" w:eastAsia="ko-KR"/>
        </w:rPr>
      </w:pPr>
      <w:r>
        <w:rPr>
          <w:rFonts w:hint="eastAsia"/>
          <w:szCs w:val="22"/>
          <w:lang w:val="en-CA" w:eastAsia="ko-KR"/>
        </w:rPr>
        <w:t>1.</w:t>
      </w:r>
      <w:r>
        <w:rPr>
          <w:szCs w:val="22"/>
          <w:lang w:val="en-CA" w:eastAsia="ko-KR"/>
        </w:rPr>
        <w:t xml:space="preserve"> </w:t>
      </w:r>
      <w:r>
        <w:rPr>
          <w:rFonts w:eastAsia="Malgun Gothic"/>
          <w:lang w:val="en-CA"/>
        </w:rPr>
        <w:t xml:space="preserve">Modify the signalling of </w:t>
      </w:r>
      <w:r>
        <w:rPr>
          <w:lang w:val="en-CA"/>
        </w:rPr>
        <w:t>qm_metric_description[ i ] syntax element.</w:t>
      </w:r>
    </w:p>
    <w:p w14:paraId="254FE305" w14:textId="77777777" w:rsidR="00ED610E" w:rsidRDefault="00ED610E" w:rsidP="00ED610E">
      <w:pPr>
        <w:ind w:left="180" w:hanging="180"/>
        <w:jc w:val="left"/>
        <w:rPr>
          <w:szCs w:val="22"/>
          <w:lang w:val="en-CA" w:eastAsia="ko-KR"/>
        </w:rPr>
      </w:pPr>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r w:rsidRPr="001C7287">
        <w:rPr>
          <w:rFonts w:eastAsia="Malgun Gothic"/>
          <w:lang w:val="en-CA"/>
        </w:rPr>
        <w:t>qm_metric_definitions_present_flag, qm_clvs_values_present_flag, and qm_pic_values_present_flag</w:t>
      </w:r>
      <w:r>
        <w:rPr>
          <w:rFonts w:eastAsia="Malgun Gothic"/>
          <w:lang w:val="en-CA"/>
        </w:rPr>
        <w:t xml:space="preserve"> syntax elements.</w:t>
      </w:r>
    </w:p>
    <w:p w14:paraId="04C5093E" w14:textId="77777777" w:rsidR="00ED610E" w:rsidRDefault="00ED610E" w:rsidP="00ED610E">
      <w:pPr>
        <w:jc w:val="left"/>
        <w:rPr>
          <w:szCs w:val="22"/>
          <w:lang w:val="en-CA" w:eastAsia="ko-KR"/>
        </w:rPr>
      </w:pPr>
      <w:r>
        <w:rPr>
          <w:szCs w:val="22"/>
          <w:lang w:val="en-CA" w:eastAsia="ko-KR"/>
        </w:rPr>
        <w:t xml:space="preserve">3. </w:t>
      </w:r>
      <w:r>
        <w:rPr>
          <w:lang w:val="en-CA"/>
        </w:rPr>
        <w:t>Move general texts on usage of the SEI message from VVC to VSEI.</w:t>
      </w:r>
    </w:p>
    <w:p w14:paraId="16003B82" w14:textId="77777777" w:rsidR="00ED610E" w:rsidRDefault="00ED610E" w:rsidP="00ED610E">
      <w:pPr>
        <w:jc w:val="left"/>
        <w:rPr>
          <w:szCs w:val="22"/>
          <w:lang w:val="en-CA" w:eastAsia="ko-KR"/>
        </w:rPr>
      </w:pPr>
      <w:r>
        <w:rPr>
          <w:szCs w:val="22"/>
          <w:lang w:val="en-CA" w:eastAsia="ko-KR"/>
        </w:rPr>
        <w:lastRenderedPageBreak/>
        <w:t>4. Move the signaling of qm_three_component flag[ i ] syntax element.</w:t>
      </w:r>
    </w:p>
    <w:p w14:paraId="21F7B59B" w14:textId="77777777" w:rsidR="00ED610E" w:rsidRPr="005B217D" w:rsidRDefault="00ED610E" w:rsidP="00ED610E">
      <w:pPr>
        <w:jc w:val="left"/>
        <w:rPr>
          <w:szCs w:val="22"/>
          <w:lang w:val="en-CA"/>
        </w:rPr>
      </w:pPr>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p>
    <w:p w14:paraId="5DCF6B48" w14:textId="77777777" w:rsidR="00E36C9B" w:rsidRDefault="00E13384" w:rsidP="00E36C9B">
      <w:r>
        <w:t>Agree Item 1, Option 1.</w:t>
      </w:r>
    </w:p>
    <w:p w14:paraId="04FFFF34" w14:textId="2EDD428C" w:rsidR="00E13384" w:rsidRDefault="00E13384" w:rsidP="00E36C9B">
      <w:r>
        <w:t>Agree Item 2.</w:t>
      </w:r>
    </w:p>
    <w:p w14:paraId="786FABFC" w14:textId="6F46EC7B" w:rsidR="00E13384" w:rsidRDefault="00E13384" w:rsidP="00E36C9B">
      <w:r>
        <w:t>Item 3 proposes moving text from the VVC interface text to within the SEI message description.</w:t>
      </w:r>
    </w:p>
    <w:p w14:paraId="50B973AB" w14:textId="4E457CF0" w:rsidR="00E13384" w:rsidRDefault="00E13384" w:rsidP="00E36C9B">
      <w:r>
        <w:t>Agree Item 3.</w:t>
      </w:r>
    </w:p>
    <w:p w14:paraId="3D6AB4A9" w14:textId="4F589EFA" w:rsidR="00E13384" w:rsidRDefault="00F634F3" w:rsidP="00E36C9B">
      <w:r>
        <w:t>Agree Item 4.</w:t>
      </w:r>
    </w:p>
    <w:p w14:paraId="7B001162" w14:textId="0A59BC4E" w:rsidR="00F634F3" w:rsidRDefault="00F634F3" w:rsidP="00E36C9B">
      <w:pPr>
        <w:rPr>
          <w:szCs w:val="22"/>
          <w:lang w:val="en-CA" w:eastAsia="ko-KR"/>
        </w:rPr>
      </w:pPr>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Default="00F634F3" w:rsidP="00E36C9B">
      <w:pPr>
        <w:rPr>
          <w:szCs w:val="22"/>
          <w:lang w:val="en-CA" w:eastAsia="ko-KR"/>
        </w:rPr>
      </w:pPr>
      <w:r>
        <w:rPr>
          <w:szCs w:val="22"/>
          <w:lang w:val="en-CA" w:eastAsia="ko-KR"/>
        </w:rPr>
        <w:t xml:space="preserve">Agree Item 5. </w:t>
      </w:r>
    </w:p>
    <w:p w14:paraId="3A890FA4" w14:textId="328710EF" w:rsidR="00F634F3" w:rsidRDefault="00F634F3" w:rsidP="00E36C9B">
      <w:pPr>
        <w:rPr>
          <w:szCs w:val="22"/>
          <w:lang w:val="en-CA" w:eastAsia="ko-KR"/>
        </w:rPr>
      </w:pPr>
      <w:r>
        <w:rPr>
          <w:szCs w:val="22"/>
          <w:lang w:val="en-CA" w:eastAsia="ko-KR"/>
        </w:rPr>
        <w:t>Further study to consider allowing flexibility in signaling different number of metrics per picture.</w:t>
      </w:r>
    </w:p>
    <w:p w14:paraId="255E26CA" w14:textId="13227F8E" w:rsidR="00AB734E" w:rsidRDefault="00AB734E" w:rsidP="00E36C9B">
      <w:r w:rsidRPr="00333B3A">
        <w:rPr>
          <w:szCs w:val="22"/>
          <w:highlight w:val="yellow"/>
          <w:lang w:val="en-CA" w:eastAsia="ko-KR"/>
        </w:rPr>
        <w:t>Decision: Adopt</w:t>
      </w:r>
      <w:r>
        <w:rPr>
          <w:szCs w:val="22"/>
          <w:lang w:val="en-CA" w:eastAsia="ko-KR"/>
        </w:rPr>
        <w:t xml:space="preserve"> Item 1 Option 1, and Items 2, 3, 4, and 5.</w:t>
      </w:r>
    </w:p>
    <w:p w14:paraId="3C7EE8FC" w14:textId="77777777" w:rsidR="00E13384" w:rsidRDefault="00E13384" w:rsidP="00E36C9B"/>
    <w:p w14:paraId="79538A1C" w14:textId="77777777" w:rsidR="00E36C9B" w:rsidRPr="002E7719" w:rsidRDefault="008F7D91" w:rsidP="00CA61C8">
      <w:pPr>
        <w:pStyle w:val="berschrift9"/>
        <w:rPr>
          <w:sz w:val="24"/>
          <w:szCs w:val="24"/>
          <w:lang w:val="en-CA" w:eastAsia="de-DE"/>
        </w:rPr>
      </w:pPr>
      <w:hyperlink r:id="rId862"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lang w:val="en-CA"/>
        </w:rPr>
      </w:pPr>
      <w:r>
        <w:rPr>
          <w:lang w:val="en-CA"/>
        </w:rPr>
        <w:t>The current design of quality metrics (QM) SEI message includes signalling of average quality for CLVS. It is asserted that the design has the following problems:</w:t>
      </w:r>
    </w:p>
    <w:p w14:paraId="5B9801AF" w14:textId="77777777" w:rsidR="003E69C5" w:rsidRPr="00D502D7" w:rsidRDefault="003E69C5" w:rsidP="003E69C5">
      <w:pPr>
        <w:pStyle w:val="Listenabsatz"/>
        <w:numPr>
          <w:ilvl w:val="0"/>
          <w:numId w:val="204"/>
        </w:numPr>
        <w:snapToGrid w:val="0"/>
        <w:spacing w:before="120"/>
        <w:ind w:left="446" w:hanging="446"/>
        <w:jc w:val="left"/>
        <w:rPr>
          <w:lang w:val="en-CA"/>
        </w:rPr>
      </w:pPr>
      <w:r>
        <w:rPr>
          <w:lang w:val="en-CA"/>
        </w:rPr>
        <w:t xml:space="preserve">The constraint </w:t>
      </w:r>
      <w:r w:rsidRPr="00D502D7">
        <w:rPr>
          <w:lang w:val="en-CA"/>
        </w:rPr>
        <w:t>to ensure that when a QM SEI message includes signalling of average quality for CLVS, the first of such SEI shall be present in the first picture unit.</w:t>
      </w:r>
    </w:p>
    <w:p w14:paraId="718574FB" w14:textId="77777777" w:rsidR="003E69C5" w:rsidRPr="00D502D7" w:rsidRDefault="003E69C5" w:rsidP="003E69C5">
      <w:pPr>
        <w:pStyle w:val="Listenabsatz"/>
        <w:numPr>
          <w:ilvl w:val="0"/>
          <w:numId w:val="204"/>
        </w:numPr>
        <w:snapToGrid w:val="0"/>
        <w:spacing w:before="120"/>
        <w:ind w:left="446" w:hanging="446"/>
        <w:jc w:val="left"/>
        <w:rPr>
          <w:lang w:val="en-CA"/>
        </w:rPr>
      </w:pPr>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p>
    <w:p w14:paraId="27E5BC4B" w14:textId="77777777" w:rsidR="003E69C5" w:rsidRDefault="003E69C5" w:rsidP="003E69C5">
      <w:pPr>
        <w:rPr>
          <w:lang w:val="en-CA"/>
        </w:rPr>
      </w:pPr>
      <w:r>
        <w:rPr>
          <w:lang w:val="en-CA"/>
        </w:rPr>
        <w:t>This contribution proposes the following changes for handling the asserted problems above:</w:t>
      </w:r>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981ED4" w:rsidRDefault="0020558A" w:rsidP="00E36C9B">
      <w:r>
        <w:t>Item 1 aligns a constraint between when the SEI message is carried within an SPO or not.</w:t>
      </w:r>
    </w:p>
    <w:p w14:paraId="1FD812AB" w14:textId="0BA3FBCC" w:rsidR="0020558A" w:rsidRDefault="0020558A" w:rsidP="00E36C9B">
      <w:r>
        <w:t>Agree to Item 1.</w:t>
      </w:r>
    </w:p>
    <w:p w14:paraId="1DBAE568" w14:textId="5CFDCCD6" w:rsidR="0020558A" w:rsidRDefault="00F33151" w:rsidP="00E36C9B">
      <w:r>
        <w:t>For item 2, the qm_num_pic_in_tid[ k ] seems unnecessary.</w:t>
      </w:r>
    </w:p>
    <w:p w14:paraId="073A042B" w14:textId="315A00A2" w:rsidR="00F33151" w:rsidRDefault="0047597C" w:rsidP="00E36C9B">
      <w:r>
        <w:t>It is noted that this change disallows signalling of a quality metric for the entire CLVS.</w:t>
      </w:r>
    </w:p>
    <w:p w14:paraId="24581F72" w14:textId="17886CFE" w:rsidR="00CB2F3F" w:rsidRDefault="00CB2F3F" w:rsidP="00E36C9B">
      <w:r>
        <w:t xml:space="preserve">The proposed signaling of the quality metric per temporal layer applies to all temporal layers up to the temporal ID. </w:t>
      </w:r>
      <w:r w:rsidR="005F66B5">
        <w:t xml:space="preserve"> It might be useful to know the metric </w:t>
      </w:r>
      <w:r w:rsidR="006604D5">
        <w:t>per</w:t>
      </w:r>
      <w:r w:rsidR="005F66B5">
        <w:t xml:space="preserve"> individual temporal layer.</w:t>
      </w:r>
    </w:p>
    <w:p w14:paraId="3AF6A620" w14:textId="2F50F2E2" w:rsidR="0047597C" w:rsidRDefault="006604D5" w:rsidP="00E36C9B">
      <w:r>
        <w:t>There is some support for some type of signalling of quality metric for temporal layers. Further study encouraged to consider the utility of signaling quality for cumulative layers vs for individual layers.</w:t>
      </w:r>
    </w:p>
    <w:p w14:paraId="1C5BFD01" w14:textId="73295F4E" w:rsidR="004E0E59" w:rsidRPr="00981ED4" w:rsidRDefault="004E0E59" w:rsidP="00E36C9B">
      <w:r w:rsidRPr="00333B3A">
        <w:rPr>
          <w:highlight w:val="yellow"/>
        </w:rPr>
        <w:t>Decision: Adopt</w:t>
      </w:r>
      <w:r>
        <w:t xml:space="preserve"> Item 1.</w:t>
      </w:r>
    </w:p>
    <w:p w14:paraId="637EF5C6" w14:textId="77777777" w:rsidR="00E36C9B" w:rsidRPr="002E7719" w:rsidRDefault="008F7D91" w:rsidP="00CA61C8">
      <w:pPr>
        <w:pStyle w:val="berschrift9"/>
        <w:rPr>
          <w:sz w:val="24"/>
          <w:szCs w:val="24"/>
          <w:lang w:val="en-CA" w:eastAsia="de-DE"/>
        </w:rPr>
      </w:pPr>
      <w:hyperlink r:id="rId863"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9218B1">
        <w:rPr>
          <w:sz w:val="24"/>
          <w:szCs w:val="24"/>
          <w:lang w:val="en-CA" w:eastAsia="de-DE"/>
        </w:rPr>
        <w:t>, M. M. Hannuksela (Nokia</w:t>
      </w:r>
      <w:r w:rsidR="00E36C9B" w:rsidRPr="002E7719">
        <w:rPr>
          <w:sz w:val="24"/>
          <w:szCs w:val="24"/>
          <w:lang w:val="en-CA" w:eastAsia="de-DE"/>
        </w:rPr>
        <w:t>)</w:t>
      </w:r>
      <w:r w:rsidR="00E36C9B">
        <w:rPr>
          <w:sz w:val="24"/>
          <w:szCs w:val="24"/>
          <w:lang w:val="en-CA" w:eastAsia="de-DE"/>
        </w:rPr>
        <w:t>]</w:t>
      </w:r>
    </w:p>
    <w:p w14:paraId="1EE1DACB" w14:textId="77777777" w:rsidR="002F23C1" w:rsidRDefault="002F23C1" w:rsidP="002F23C1">
      <w:pPr>
        <w:rPr>
          <w:lang w:val="en-CA"/>
        </w:rPr>
      </w:pPr>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p>
    <w:p w14:paraId="59936E25" w14:textId="77777777" w:rsidR="002F23C1" w:rsidRDefault="002F23C1" w:rsidP="002F23C1">
      <w:pPr>
        <w:rPr>
          <w:lang w:val="en-CA"/>
        </w:rPr>
      </w:pPr>
      <w:r>
        <w:rPr>
          <w:lang w:val="en-CA"/>
        </w:rPr>
        <w:t>The proposed changes are as follows:</w:t>
      </w:r>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that QM SEI message may be present in the bitstream as non-PON-nested SEI message, PON-nested SEI message, or both</w:t>
      </w:r>
      <w:r>
        <w:rPr>
          <w:lang w:val="en-CA"/>
        </w:rPr>
        <w:t>.</w:t>
      </w:r>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Pr>
          <w:rFonts w:eastAsia="Malgun Gothic"/>
          <w:lang w:val="en-CA" w:eastAsia="en-US"/>
        </w:rPr>
        <w:t xml:space="preserve">Update the current text such that </w:t>
      </w:r>
      <w:r>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Default="00C11BF8" w:rsidP="00E36C9B"/>
    <w:p w14:paraId="6F396EE4" w14:textId="77777777" w:rsidR="004B609A" w:rsidRDefault="004B609A" w:rsidP="00E36C9B">
      <w:r>
        <w:t>Regarding Item 1, it is noted that the current design already allows the QM SEI to be present in a PON and/or not nested in a PON. It seems unnecessary to add the proposed wording.</w:t>
      </w:r>
    </w:p>
    <w:p w14:paraId="0D110644" w14:textId="77777777" w:rsidR="006748E8" w:rsidRDefault="006748E8" w:rsidP="00E36C9B">
      <w:r>
        <w:t>Item 2 is a clarification. Agreed to Item 2, with some potential editing.</w:t>
      </w:r>
    </w:p>
    <w:p w14:paraId="777EADF9" w14:textId="77777777" w:rsidR="00EE2175" w:rsidRDefault="00E661B9" w:rsidP="00E36C9B">
      <w:r>
        <w:t>It was suggested that the language proposed in Item 3 is already handled in the language for the SPO SEI.</w:t>
      </w:r>
    </w:p>
    <w:p w14:paraId="67E3C632" w14:textId="77777777" w:rsidR="000F24EA" w:rsidRDefault="000F24EA" w:rsidP="000F24EA">
      <w:r>
        <w:t>Item 4 is withdrawn.</w:t>
      </w:r>
    </w:p>
    <w:p w14:paraId="6EBAF099" w14:textId="77777777" w:rsidR="000F24EA" w:rsidRDefault="000F24EA" w:rsidP="000F24EA">
      <w:r>
        <w:t>Item 5 is seen to already be the design intent and may already be addressed in AK0205.</w:t>
      </w:r>
    </w:p>
    <w:p w14:paraId="14AD0AAE" w14:textId="77777777" w:rsidR="000F24EA" w:rsidRDefault="000F24EA" w:rsidP="000F24EA">
      <w:r>
        <w:t>It was noted that the original design intent was to be able to signal quality differences associated with processing of SEI messages. Care would need to be taken to avoid affecting the design intent.</w:t>
      </w:r>
    </w:p>
    <w:p w14:paraId="07311479" w14:textId="00FDDF07" w:rsidR="002C7A07" w:rsidRDefault="002C7A07" w:rsidP="002C7A07">
      <w:r>
        <w:t xml:space="preserve">Discussed again </w:t>
      </w:r>
      <w:r w:rsidR="009218B1">
        <w:t xml:space="preserve">for item 5 follow-up </w:t>
      </w:r>
      <w:r>
        <w:t>on 19 January 2025 at 19:05 PM chaired by S. Deshpande.</w:t>
      </w:r>
    </w:p>
    <w:p w14:paraId="00EB1FCE" w14:textId="77777777" w:rsidR="002C7A07" w:rsidRDefault="002C7A07" w:rsidP="002C7A07">
      <w:r>
        <w:t>After offline discussion v2 is available and was discussed.</w:t>
      </w:r>
    </w:p>
    <w:p w14:paraId="20D76C67" w14:textId="757C4A62" w:rsidR="00714A2B" w:rsidRDefault="00714A2B" w:rsidP="002C7A07">
      <w:r>
        <w:t>Definition from general section of interface text needs to be moved for handling the proposed text correctly.</w:t>
      </w:r>
      <w:r w:rsidR="00401478">
        <w:t xml:space="preserve"> This is delegated to the editors.</w:t>
      </w:r>
    </w:p>
    <w:p w14:paraId="649A9382" w14:textId="03D47F3E" w:rsidR="002C7A07" w:rsidRDefault="00146ACA" w:rsidP="002C7A07">
      <w:r>
        <w:t>The text for item 5 in v2 was agreed.</w:t>
      </w:r>
    </w:p>
    <w:p w14:paraId="4535A5E8" w14:textId="6D64DB0E" w:rsidR="00E661B9" w:rsidRPr="00981ED4" w:rsidRDefault="00EE2175" w:rsidP="00E36C9B">
      <w:r w:rsidRPr="00333B3A">
        <w:rPr>
          <w:highlight w:val="yellow"/>
        </w:rPr>
        <w:t>Decision: Adopt</w:t>
      </w:r>
      <w:r>
        <w:t xml:space="preserve"> Item 2</w:t>
      </w:r>
      <w:r w:rsidR="00146ACA">
        <w:t>, Item 5 (from v2)</w:t>
      </w:r>
      <w:r>
        <w:t>.</w:t>
      </w:r>
    </w:p>
    <w:p w14:paraId="3DBCF2F2" w14:textId="54C35CEE" w:rsidR="00F44BFE" w:rsidRPr="00981ED4" w:rsidRDefault="00F44BFE" w:rsidP="00F44BFE">
      <w:pPr>
        <w:pStyle w:val="berschrift3"/>
        <w:rPr>
          <w:lang w:val="en-CA"/>
        </w:rPr>
      </w:pPr>
      <w:bookmarkStart w:id="771" w:name="_Ref188086210"/>
      <w:r w:rsidRPr="00981ED4">
        <w:rPr>
          <w:lang w:val="en-CA"/>
        </w:rPr>
        <w:t>Other</w:t>
      </w:r>
      <w:bookmarkEnd w:id="763"/>
      <w:r w:rsidRPr="00981ED4">
        <w:rPr>
          <w:lang w:val="en-CA"/>
        </w:rPr>
        <w:t xml:space="preserve"> (</w:t>
      </w:r>
      <w:r w:rsidR="008E7900">
        <w:rPr>
          <w:lang w:val="en-CA"/>
        </w:rPr>
        <w:t>10</w:t>
      </w:r>
      <w:r w:rsidRPr="00981ED4">
        <w:rPr>
          <w:lang w:val="en-CA"/>
        </w:rPr>
        <w:t>)</w:t>
      </w:r>
      <w:bookmarkEnd w:id="771"/>
    </w:p>
    <w:p w14:paraId="14C1085B" w14:textId="294F7DB8" w:rsidR="00F44BFE" w:rsidRDefault="00F44BFE" w:rsidP="00F44BFE">
      <w:bookmarkStart w:id="772" w:name="_Ref173959606"/>
      <w:r w:rsidRPr="00981ED4">
        <w:t xml:space="preserve">Contributions in this area were discussed at </w:t>
      </w:r>
      <w:r w:rsidR="00533CBF">
        <w:t>1010</w:t>
      </w:r>
      <w:r w:rsidRPr="00981ED4">
        <w:t>–</w:t>
      </w:r>
      <w:r w:rsidR="00972520">
        <w:t>1300</w:t>
      </w:r>
      <w:r w:rsidR="00972520" w:rsidRPr="00981ED4">
        <w:t xml:space="preserve"> </w:t>
      </w:r>
      <w:r w:rsidRPr="00981ED4">
        <w:t xml:space="preserve">on </w:t>
      </w:r>
      <w:r w:rsidR="00533CBF">
        <w:t>Satur</w:t>
      </w:r>
      <w:r w:rsidR="00533CBF" w:rsidRPr="00981ED4">
        <w:t xml:space="preserve">day </w:t>
      </w:r>
      <w:r w:rsidR="00533CBF">
        <w:t>18</w:t>
      </w:r>
      <w:r w:rsidR="00533CBF" w:rsidRPr="00981ED4">
        <w:t xml:space="preserve"> </w:t>
      </w:r>
      <w:r>
        <w:t>Jan</w:t>
      </w:r>
      <w:r w:rsidRPr="00981ED4">
        <w:t>. 202</w:t>
      </w:r>
      <w:r>
        <w:t>5</w:t>
      </w:r>
      <w:r w:rsidRPr="00981ED4">
        <w:t xml:space="preserve"> (chaired by </w:t>
      </w:r>
      <w:r w:rsidR="00972520">
        <w:t>J. Boyce</w:t>
      </w:r>
      <w:r w:rsidRPr="00981ED4">
        <w:t>)</w:t>
      </w:r>
      <w:r w:rsidR="00972520">
        <w:t xml:space="preserve"> and 1900 to 2000 on Sunday 19 Jan. 2025.</w:t>
      </w:r>
    </w:p>
    <w:p w14:paraId="0B4313DF" w14:textId="77777777" w:rsidR="00B97055" w:rsidRPr="002E7719" w:rsidRDefault="008F7D91" w:rsidP="00CA61C8">
      <w:pPr>
        <w:pStyle w:val="berschrift9"/>
        <w:rPr>
          <w:sz w:val="24"/>
          <w:szCs w:val="24"/>
          <w:lang w:val="en-CA" w:eastAsia="de-DE"/>
        </w:rPr>
      </w:pPr>
      <w:hyperlink r:id="rId864"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42F240CB" w:rsidR="00B97055" w:rsidRPr="00981ED4" w:rsidRDefault="0094389A" w:rsidP="00C214A9">
      <w:r>
        <w:t xml:space="preserve">Was presented in </w:t>
      </w:r>
      <w:r>
        <w:fldChar w:fldCharType="begin"/>
      </w:r>
      <w:r>
        <w:instrText xml:space="preserve"> REF _Ref183085429 \r \h </w:instrText>
      </w:r>
      <w:r>
        <w:fldChar w:fldCharType="separate"/>
      </w:r>
      <w:r>
        <w:t>4.10</w:t>
      </w:r>
      <w:r>
        <w:fldChar w:fldCharType="end"/>
      </w:r>
      <w:r>
        <w:t>.</w:t>
      </w:r>
    </w:p>
    <w:p w14:paraId="7F25F3F3" w14:textId="77777777" w:rsidR="00495D41" w:rsidRPr="002E7719" w:rsidRDefault="008F7D91" w:rsidP="00CA61C8">
      <w:pPr>
        <w:pStyle w:val="berschrift9"/>
        <w:rPr>
          <w:sz w:val="24"/>
          <w:szCs w:val="24"/>
          <w:lang w:val="en-CA" w:eastAsia="de-DE"/>
        </w:rPr>
      </w:pPr>
      <w:hyperlink r:id="rId865"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bitdepth range information SEI message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14339928" w14:textId="77777777" w:rsidR="000F24EA" w:rsidRDefault="000F24EA" w:rsidP="000F24EA">
      <w:r>
        <w:t>This contribution proposes the following changes for the bitdepth range information (BRI) SEI message:</w:t>
      </w:r>
    </w:p>
    <w:p w14:paraId="1A874A28" w14:textId="77777777" w:rsidR="000F24EA" w:rsidRDefault="000F24EA" w:rsidP="000F24EA">
      <w:r>
        <w:t>1)</w:t>
      </w:r>
      <w:r>
        <w:tab/>
        <w:t>Disallow referencing non-existing constituent rectangles when bri_partition_type_idc is equal to 1.</w:t>
      </w:r>
    </w:p>
    <w:p w14:paraId="5334A3F7" w14:textId="77777777" w:rsidR="000F24EA" w:rsidRDefault="000F24EA" w:rsidP="000F24EA">
      <w:r>
        <w:t>2)</w:t>
      </w:r>
      <w:r>
        <w:tab/>
        <w:t>Refine a constraint on bri_partition_idx so that it applies only when the syntax is present.</w:t>
      </w:r>
    </w:p>
    <w:p w14:paraId="258326DB" w14:textId="77777777" w:rsidR="000F24EA" w:rsidRDefault="000F24EA" w:rsidP="000F24EA">
      <w:r>
        <w:t>3)</w:t>
      </w:r>
      <w:r>
        <w:tab/>
        <w:t>Disallow signalling partition parameters that lead to a partition out of picture boundaries when bri_partition_type_idc is equal to 2.</w:t>
      </w:r>
    </w:p>
    <w:p w14:paraId="26D587EC" w14:textId="33765728" w:rsidR="000F24EA" w:rsidRDefault="000F24EA" w:rsidP="000F24EA">
      <w:r>
        <w:t>4)</w:t>
      </w:r>
      <w:r>
        <w:tab/>
        <w:t>Disallow a sample belonging to different ranges.</w:t>
      </w:r>
    </w:p>
    <w:p w14:paraId="11622AD6" w14:textId="77777777" w:rsidR="0022123C" w:rsidRDefault="0022123C" w:rsidP="000F24EA"/>
    <w:p w14:paraId="5B7AB541" w14:textId="72AFBA8E" w:rsidR="0022123C" w:rsidRDefault="0022123C" w:rsidP="000F24EA">
      <w:r>
        <w:t xml:space="preserve">Agreed Item 1. </w:t>
      </w:r>
    </w:p>
    <w:p w14:paraId="05F416D8" w14:textId="77EF93D5" w:rsidR="0022123C" w:rsidRDefault="00390688" w:rsidP="000F24EA">
      <w:r>
        <w:t>Agreed Item 2.</w:t>
      </w:r>
    </w:p>
    <w:p w14:paraId="6341F0CF" w14:textId="77777777" w:rsidR="00390688" w:rsidRDefault="00390688" w:rsidP="000F24EA">
      <w:r>
        <w:t>Regarding Item 3, it was noted that the DOI SEI should be checked to see if there is a similar issue.</w:t>
      </w:r>
    </w:p>
    <w:p w14:paraId="4F6FE397" w14:textId="77777777" w:rsidR="00390688" w:rsidRDefault="00390688" w:rsidP="000F24EA">
      <w:r>
        <w:t>Agreed Item 3.</w:t>
      </w:r>
    </w:p>
    <w:p w14:paraId="55AAA314" w14:textId="77777777" w:rsidR="00390688" w:rsidRDefault="00390688" w:rsidP="000F24EA">
      <w:r>
        <w:t>Regarding Item 4, it is noted that overlap between partitions is not required when partitioning is used, but could be a problem for explicit signaling.</w:t>
      </w:r>
    </w:p>
    <w:p w14:paraId="47F1A002" w14:textId="77777777" w:rsidR="002164F6" w:rsidRDefault="002164F6" w:rsidP="000F24EA">
      <w:r>
        <w:t>Agreed Item 4.</w:t>
      </w:r>
    </w:p>
    <w:p w14:paraId="42818DB3" w14:textId="77777777" w:rsidR="00495D41" w:rsidRPr="00981ED4" w:rsidRDefault="002164F6" w:rsidP="00C214A9">
      <w:r w:rsidRPr="00333B3A">
        <w:rPr>
          <w:highlight w:val="yellow"/>
        </w:rPr>
        <w:t>Decision: Adopt</w:t>
      </w:r>
      <w:r>
        <w:t xml:space="preserve"> Items 1, 2, 3, and 4.</w:t>
      </w:r>
      <w:r w:rsidR="00390688">
        <w:t xml:space="preserve"> </w:t>
      </w:r>
    </w:p>
    <w:p w14:paraId="7C32A2B1" w14:textId="77777777" w:rsidR="00B97055" w:rsidRPr="002E7719" w:rsidRDefault="008F7D91" w:rsidP="00CA61C8">
      <w:pPr>
        <w:pStyle w:val="berschrift9"/>
        <w:rPr>
          <w:sz w:val="24"/>
          <w:szCs w:val="24"/>
          <w:lang w:val="en-CA" w:eastAsia="de-DE"/>
        </w:rPr>
      </w:pPr>
      <w:hyperlink r:id="rId866"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lang w:val="en-CA"/>
        </w:rPr>
      </w:pPr>
      <w:r w:rsidRPr="00B21DDE">
        <w:rPr>
          <w:lang w:val="en-CA"/>
        </w:rPr>
        <w:t>This document proposes the following items:</w:t>
      </w:r>
    </w:p>
    <w:p w14:paraId="630461B5" w14:textId="77777777" w:rsidR="009101F6" w:rsidRPr="00DF24A2" w:rsidRDefault="009101F6" w:rsidP="009101F6">
      <w:pPr>
        <w:pStyle w:val="Listenabsatz"/>
        <w:ind w:left="360" w:hanging="360"/>
        <w:rPr>
          <w:szCs w:val="22"/>
          <w:lang w:val="en-CA"/>
        </w:rPr>
      </w:pPr>
      <w:r w:rsidRPr="00DF24A2">
        <w:rPr>
          <w:szCs w:val="22"/>
          <w:lang w:val="en-CA"/>
        </w:rPr>
        <w:t>1.</w:t>
      </w:r>
      <w:r w:rsidRPr="00DF24A2">
        <w:rPr>
          <w:szCs w:val="22"/>
          <w:lang w:val="en-CA"/>
        </w:rPr>
        <w:tab/>
        <w:t>Addition of the "Do not use for AI-</w:t>
      </w:r>
      <w:r>
        <w:rPr>
          <w:szCs w:val="22"/>
          <w:lang w:val="en-CA"/>
        </w:rPr>
        <w:t>inference</w:t>
      </w:r>
      <w:r w:rsidRPr="00DF24A2">
        <w:rPr>
          <w:szCs w:val="22"/>
          <w:lang w:val="en-CA"/>
        </w:rPr>
        <w:t>" restriction to aur_restriction.</w:t>
      </w:r>
    </w:p>
    <w:p w14:paraId="3A25529E" w14:textId="77777777" w:rsidR="009101F6" w:rsidRPr="00DF24A2" w:rsidRDefault="009101F6" w:rsidP="009101F6">
      <w:pPr>
        <w:pStyle w:val="Listenabsatz"/>
        <w:ind w:left="360" w:hanging="360"/>
        <w:rPr>
          <w:szCs w:val="22"/>
          <w:lang w:val="en-CA"/>
        </w:rPr>
      </w:pPr>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p>
    <w:p w14:paraId="44DF4686" w14:textId="4306AF30" w:rsidR="009101F6" w:rsidRPr="005D246E" w:rsidRDefault="009101F6" w:rsidP="009101F6">
      <w:pPr>
        <w:rPr>
          <w:lang w:val="en-CA"/>
        </w:rPr>
      </w:pPr>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p>
    <w:p w14:paraId="2292FE4D" w14:textId="77777777" w:rsidR="00B97055" w:rsidRPr="00981ED4" w:rsidRDefault="00712D9E" w:rsidP="00C214A9">
      <w:r>
        <w:t>Agreed to Item 1.</w:t>
      </w:r>
    </w:p>
    <w:p w14:paraId="296BC496" w14:textId="1B64E7A2" w:rsidR="00712D9E" w:rsidRDefault="004E18C1" w:rsidP="00C214A9">
      <w:r>
        <w:t>Regarding Item 2, it is noted that AUR SEI message was added to the TuC in July 2024 at the AI meeting</w:t>
      </w:r>
      <w:r w:rsidR="00BF24B6">
        <w:t xml:space="preserve"> and that the design has been stable, with just addition of values of au_restriction[ i ].</w:t>
      </w:r>
    </w:p>
    <w:p w14:paraId="689FC49A" w14:textId="6D91426F" w:rsidR="00BF24B6" w:rsidRDefault="00BF24B6" w:rsidP="00C214A9">
      <w:r>
        <w:t>It is noted that thus far this meeting, no SEI messages have been decided to be promoted to VSEI -v4.</w:t>
      </w:r>
    </w:p>
    <w:p w14:paraId="7F80C8B0" w14:textId="3432AEBF" w:rsidR="007830DE" w:rsidRDefault="007830DE" w:rsidP="00C214A9">
      <w:r w:rsidRPr="00333B3A">
        <w:rPr>
          <w:highlight w:val="yellow"/>
        </w:rPr>
        <w:t>Decision: Adopt</w:t>
      </w:r>
      <w:r>
        <w:t xml:space="preserve"> Item 1.</w:t>
      </w:r>
    </w:p>
    <w:p w14:paraId="1BC8CE7F" w14:textId="77777777" w:rsidR="00495D41" w:rsidRPr="002E7719" w:rsidRDefault="008F7D91" w:rsidP="00CA61C8">
      <w:pPr>
        <w:pStyle w:val="berschrift9"/>
        <w:rPr>
          <w:sz w:val="24"/>
          <w:szCs w:val="24"/>
          <w:lang w:val="en-CA" w:eastAsia="de-DE"/>
        </w:rPr>
      </w:pPr>
      <w:hyperlink r:id="rId867"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lang w:val="en-CA"/>
        </w:rPr>
      </w:pPr>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Separate the case of “no information” from “no distortion”</w:t>
      </w:r>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Remove two sentences that include the term “by default”</w:t>
      </w:r>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B70F9">
        <w:rPr>
          <w:szCs w:val="22"/>
          <w:lang w:val="en-CA"/>
        </w:rPr>
        <w:t>Express focal location as ratio of picture width and height, respectively</w:t>
      </w:r>
    </w:p>
    <w:p w14:paraId="1916D3D2" w14:textId="7E59B907" w:rsidR="00495D41" w:rsidRDefault="007E416B" w:rsidP="00C214A9">
      <w:r>
        <w:t>The existing semantics for the presence flag currently indicate no expected distortion, when in general they simply indicate that no information is provided.</w:t>
      </w:r>
    </w:p>
    <w:p w14:paraId="154EF601" w14:textId="3D0861A4" w:rsidR="007E416B" w:rsidRDefault="00EE4AB6" w:rsidP="00C214A9">
      <w:r>
        <w:lastRenderedPageBreak/>
        <w:t>It was questioned if there are use cases where parameters in some category would be available when other categories are not available.</w:t>
      </w:r>
    </w:p>
    <w:p w14:paraId="6B360B61" w14:textId="15161502" w:rsidR="00477ADF" w:rsidRDefault="00477ADF" w:rsidP="00C214A9">
      <w:r>
        <w:t>A comment was that most real lenses have some distortion in all three categories.</w:t>
      </w:r>
    </w:p>
    <w:p w14:paraId="52742D75" w14:textId="3AB6CDDE" w:rsidR="008F0181" w:rsidRDefault="00477ADF" w:rsidP="00C214A9">
      <w:r>
        <w:t>A question was raised about if computer generated content such as generative AI may wish to emulate lens distortion in some but not all categories</w:t>
      </w:r>
      <w:r w:rsidR="00D36C3A">
        <w:t>.</w:t>
      </w:r>
    </w:p>
    <w:p w14:paraId="38BEC4AC" w14:textId="066CED86" w:rsidR="00477ADF" w:rsidRDefault="00477ADF" w:rsidP="00C214A9">
      <w:r>
        <w:t>Agreed to Item 1.</w:t>
      </w:r>
    </w:p>
    <w:p w14:paraId="40AECBDC" w14:textId="7D52D22D" w:rsidR="00477ADF" w:rsidRDefault="00AB227E" w:rsidP="00C214A9">
      <w:r>
        <w:t>Agreed to Item 2.</w:t>
      </w:r>
    </w:p>
    <w:p w14:paraId="32C6C7DD" w14:textId="00F5E844" w:rsidR="00EE292D" w:rsidRDefault="00EE292D" w:rsidP="00C214A9">
      <w:r>
        <w:t xml:space="preserve">Regarding Item 3, it would be useful to have information on </w:t>
      </w:r>
      <w:r w:rsidR="00DF281A">
        <w:t xml:space="preserve">how </w:t>
      </w:r>
      <w:r>
        <w:t>focal parameters have been signaled in other standards by JVET or MPEG.</w:t>
      </w:r>
    </w:p>
    <w:p w14:paraId="292CB45A" w14:textId="2C5D0F6B" w:rsidR="00AD69B9" w:rsidRDefault="00AD69B9" w:rsidP="00C214A9">
      <w:r>
        <w:t>It is noted that the semantics language for loc_focal_center_x and _y use “default”, when it would be more appropriate to have inference language.</w:t>
      </w:r>
    </w:p>
    <w:p w14:paraId="3C25A1C2" w14:textId="627C5F00" w:rsidR="001A4C14" w:rsidRDefault="001A4C14" w:rsidP="00C214A9">
      <w:r>
        <w:t xml:space="preserve">It is suggested to check if constraints on </w:t>
      </w:r>
      <w:r w:rsidR="009E090C">
        <w:t xml:space="preserve">value </w:t>
      </w:r>
      <w:r>
        <w:t>range</w:t>
      </w:r>
      <w:r w:rsidR="009E090C">
        <w:t>s</w:t>
      </w:r>
      <w:r>
        <w:t xml:space="preserve"> are necessary.</w:t>
      </w:r>
    </w:p>
    <w:p w14:paraId="353AD78B" w14:textId="59FDD2D7" w:rsidR="00EE292D" w:rsidRDefault="00E32F81" w:rsidP="00C214A9">
      <w:r>
        <w:t xml:space="preserve">Further discussion requested on </w:t>
      </w:r>
      <w:r w:rsidR="00EE292D">
        <w:t>Item 3.</w:t>
      </w:r>
    </w:p>
    <w:p w14:paraId="7BB57DA9" w14:textId="260B2A8A" w:rsidR="00EE292D" w:rsidRDefault="00EE292D" w:rsidP="00C214A9">
      <w:r w:rsidRPr="00333B3A">
        <w:rPr>
          <w:highlight w:val="yellow"/>
        </w:rPr>
        <w:t>Decision: Adopt</w:t>
      </w:r>
      <w:r>
        <w:t xml:space="preserve"> Items 1 and</w:t>
      </w:r>
      <w:r w:rsidR="0010177E">
        <w:t xml:space="preserve"> Item </w:t>
      </w:r>
      <w:r>
        <w:t>2</w:t>
      </w:r>
      <w:r w:rsidR="0018310C">
        <w:t xml:space="preserve"> (editorial)</w:t>
      </w:r>
      <w:r>
        <w:t>.</w:t>
      </w:r>
    </w:p>
    <w:p w14:paraId="1EDBF100" w14:textId="77777777" w:rsidR="00EE292D" w:rsidRDefault="00EE292D" w:rsidP="00C214A9"/>
    <w:p w14:paraId="0185334A" w14:textId="7CE44CEE" w:rsidR="00E32F81" w:rsidRDefault="00E32F81" w:rsidP="00C214A9">
      <w:r>
        <w:t xml:space="preserve">Further discussed 1910 on 19 Jan. </w:t>
      </w:r>
    </w:p>
    <w:p w14:paraId="7556433F" w14:textId="2418AD23" w:rsidR="00E32F81" w:rsidRDefault="006B720D" w:rsidP="00C214A9">
      <w:r>
        <w:t xml:space="preserve">The </w:t>
      </w:r>
      <w:r w:rsidR="00E32F81">
        <w:t>-v2 version</w:t>
      </w:r>
      <w:r>
        <w:t xml:space="preserve"> adds the following to its abstract:</w:t>
      </w:r>
    </w:p>
    <w:p w14:paraId="54FB96D2" w14:textId="54E324A5" w:rsidR="00E32F81" w:rsidRDefault="00E32F81" w:rsidP="00E32F81">
      <w:r>
        <w:t>4.</w:t>
      </w:r>
      <w:r>
        <w:tab/>
        <w:t>Add missing inferred values and value ranges for several syntax elements</w:t>
      </w:r>
    </w:p>
    <w:p w14:paraId="33E136F8" w14:textId="52D5CDE1" w:rsidR="00E32F81" w:rsidRDefault="00E32F81" w:rsidP="00E32F81">
      <w: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Default="003B5F34" w:rsidP="00E32F81">
      <w:r w:rsidRPr="0038605B">
        <w:rPr>
          <w:highlight w:val="yellow"/>
        </w:rPr>
        <w:t>Decision: Adopt</w:t>
      </w:r>
      <w:r>
        <w:t xml:space="preserve"> Item 3 option A</w:t>
      </w:r>
      <w:r w:rsidR="0091046A">
        <w:t xml:space="preserve"> and Item 4.</w:t>
      </w:r>
    </w:p>
    <w:p w14:paraId="4BB452BF" w14:textId="29858861" w:rsidR="003213A2" w:rsidRDefault="003213A2" w:rsidP="00E32F81">
      <w:r>
        <w:t>Follow-up discussion Monday 20 Jan. 1005 (chaired by JRO). It was commented that there is an ambiguity in the definition of the syntax elements loc_rd_poly*, some of which are u</w:t>
      </w:r>
      <w:r w:rsidR="005F7D78">
        <w:t>(</w:t>
      </w:r>
      <w:r>
        <w:t>25</w:t>
      </w:r>
      <w:r w:rsidR="005F7D78">
        <w:t>)</w:t>
      </w:r>
      <w:r>
        <w:t xml:space="preserve">, some </w:t>
      </w:r>
      <w:r w:rsidR="005F7D78">
        <w:t>(</w:t>
      </w:r>
      <w:r>
        <w:t>i25</w:t>
      </w:r>
      <w:r w:rsidR="005F7D78">
        <w:t>)</w:t>
      </w:r>
      <w:r>
        <w:t>, some unclarity about correctness</w:t>
      </w:r>
      <w:r w:rsidR="005F7D78">
        <w:t xml:space="preserve"> and necessity</w:t>
      </w:r>
      <w:r>
        <w:t xml:space="preserve"> of the ranges, a</w:t>
      </w:r>
      <w:r w:rsidR="005F7D78">
        <w:t>nd due to the fact that a division occurs, it is unclear what the result would be, in which floating point format it comes.</w:t>
      </w:r>
    </w:p>
    <w:p w14:paraId="02CDB02F" w14:textId="47C34C5E" w:rsidR="005F7D78" w:rsidRDefault="005F7D78" w:rsidP="00E32F81">
      <w:r>
        <w:t xml:space="preserve">It was </w:t>
      </w:r>
      <w:r w:rsidRPr="00EB7ECA">
        <w:rPr>
          <w:highlight w:val="yellow"/>
        </w:rPr>
        <w:t>agreed</w:t>
      </w:r>
      <w:r>
        <w:t xml:space="preserve"> to modify the decisions above by removing the ranges in item 4, and conduct further study about correctness of syntax and semantics, and the necessity to impose range constraints.</w:t>
      </w:r>
    </w:p>
    <w:p w14:paraId="7A9DB5F6" w14:textId="77777777" w:rsidR="00495D41" w:rsidRPr="002E7719" w:rsidRDefault="008F7D91" w:rsidP="00CA61C8">
      <w:pPr>
        <w:pStyle w:val="berschrift9"/>
        <w:rPr>
          <w:sz w:val="24"/>
          <w:szCs w:val="24"/>
          <w:lang w:val="en-CA" w:eastAsia="de-DE"/>
        </w:rPr>
      </w:pPr>
      <w:hyperlink r:id="rId868"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S. Wenger, G. Teniou, A. T. Hinds (Tencent)</w:t>
      </w:r>
      <w:r w:rsidR="00495D41">
        <w:rPr>
          <w:sz w:val="24"/>
          <w:szCs w:val="24"/>
          <w:lang w:val="en-CA" w:eastAsia="de-DE"/>
        </w:rPr>
        <w:t>]</w:t>
      </w:r>
    </w:p>
    <w:p w14:paraId="42A9C627" w14:textId="1D399A95" w:rsidR="0094389A" w:rsidRPr="00981ED4" w:rsidRDefault="0094389A" w:rsidP="0094389A">
      <w:r>
        <w:t>Was presented in</w:t>
      </w:r>
      <w:r w:rsidR="006F4AFC">
        <w:fldChar w:fldCharType="begin"/>
      </w:r>
      <w:r w:rsidR="006F4AFC">
        <w:instrText xml:space="preserve"> REF _Ref181889767 \r \h </w:instrText>
      </w:r>
      <w:r w:rsidR="006F4AFC">
        <w:fldChar w:fldCharType="separate"/>
      </w:r>
      <w:r w:rsidR="006F4AFC">
        <w:t>7.1</w:t>
      </w:r>
      <w:r w:rsidR="006F4AFC">
        <w:fldChar w:fldCharType="end"/>
      </w:r>
      <w:r>
        <w:t>.</w:t>
      </w:r>
    </w:p>
    <w:p w14:paraId="4694F25A" w14:textId="77777777" w:rsidR="00B97055" w:rsidRPr="002E7719" w:rsidRDefault="008F7D91" w:rsidP="00CA61C8">
      <w:pPr>
        <w:pStyle w:val="berschrift9"/>
        <w:rPr>
          <w:sz w:val="24"/>
          <w:szCs w:val="24"/>
          <w:lang w:val="en-CA" w:eastAsia="de-DE"/>
        </w:rPr>
      </w:pPr>
      <w:hyperlink r:id="rId869"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lang w:val="en-GB"/>
        </w:rPr>
      </w:pPr>
      <w:bookmarkStart w:id="773" w:name="_Hlk186740432"/>
      <w:bookmarkStart w:id="774" w:name="OLE_LINK193"/>
      <w:bookmarkStart w:id="775" w:name="OLE_LINK194"/>
      <w:bookmarkStart w:id="776" w:name="OLE_LINK24"/>
      <w:bookmarkStart w:id="777" w:name="OLE_LINK25"/>
      <w:bookmarkStart w:id="778" w:name="_Hlk131093888"/>
      <w:bookmarkStart w:id="779" w:name="_Hlk162433828"/>
      <w:r w:rsidRPr="00687A27">
        <w:t xml:space="preserve">Following modifications are proposed related to the </w:t>
      </w:r>
      <w:r>
        <w:t>photosensitive content information SEI message in the TuC:</w:t>
      </w:r>
    </w:p>
    <w:p w14:paraId="3FAE308B" w14:textId="77777777" w:rsidR="00AA5809" w:rsidRPr="00687A27" w:rsidRDefault="00AA5809" w:rsidP="00AA5809">
      <w:pPr>
        <w:pStyle w:val="Listenabsatz"/>
        <w:numPr>
          <w:ilvl w:val="0"/>
          <w:numId w:val="207"/>
        </w:numPr>
        <w:spacing w:before="0" w:after="240" w:line="276" w:lineRule="auto"/>
        <w:contextualSpacing/>
      </w:pPr>
      <w:bookmarkStart w:id="780" w:name="_Hlk186904346"/>
      <w:r>
        <w:rPr>
          <w:lang w:val="en-US"/>
        </w:rPr>
        <w:t xml:space="preserve">Proposal 1: </w:t>
      </w:r>
      <w:bookmarkStart w:id="781" w:name="_Hlk177385701"/>
      <w:r w:rsidRPr="00687A27">
        <w:rPr>
          <w:lang w:val="en-US"/>
        </w:rPr>
        <w:t xml:space="preserve">It is proposed to </w:t>
      </w:r>
      <w:r>
        <w:rPr>
          <w:lang w:val="en-US"/>
        </w:rPr>
        <w:t xml:space="preserve">allow to optionally signal more detailed information </w:t>
      </w:r>
      <w:bookmarkStart w:id="782" w:name="_Hlk186996091"/>
      <w:r>
        <w:rPr>
          <w:lang w:val="en-US"/>
        </w:rPr>
        <w:t xml:space="preserve">regarding the content with respect to </w:t>
      </w:r>
      <w:bookmarkEnd w:id="782"/>
      <w:r>
        <w:rPr>
          <w:lang w:val="en-US"/>
        </w:rPr>
        <w:t>specific categories/ guidelines specified in the photosensitive content standard.</w:t>
      </w:r>
    </w:p>
    <w:bookmarkEnd w:id="781"/>
    <w:p w14:paraId="18892861" w14:textId="77777777" w:rsidR="00AA5809" w:rsidRPr="00A322E0" w:rsidRDefault="00AA5809" w:rsidP="00AA5809">
      <w:pPr>
        <w:pStyle w:val="Listenabsatz"/>
        <w:numPr>
          <w:ilvl w:val="0"/>
          <w:numId w:val="207"/>
        </w:numPr>
        <w:spacing w:before="0" w:after="240" w:line="276" w:lineRule="auto"/>
        <w:contextualSpacing/>
        <w:rPr>
          <w:lang w:val="en-US"/>
        </w:rPr>
      </w:pPr>
      <w:r>
        <w:rPr>
          <w:lang w:val="en-US"/>
        </w:rPr>
        <w:t xml:space="preserve">Proposal 2: </w:t>
      </w:r>
      <w:bookmarkEnd w:id="773"/>
      <w:r w:rsidRPr="00BA4255">
        <w:rPr>
          <w:bCs/>
          <w:lang w:val="en-CA"/>
        </w:rPr>
        <w:t>It is proposed to optionally signal text string(s) specifying the text which can describe the information regarding the photosensitivity content at the discretion of the content provider.</w:t>
      </w:r>
    </w:p>
    <w:bookmarkEnd w:id="774"/>
    <w:bookmarkEnd w:id="775"/>
    <w:bookmarkEnd w:id="776"/>
    <w:bookmarkEnd w:id="777"/>
    <w:bookmarkEnd w:id="778"/>
    <w:bookmarkEnd w:id="779"/>
    <w:bookmarkEnd w:id="780"/>
    <w:p w14:paraId="1BF9B9BA" w14:textId="47F4F543" w:rsidR="00292B68" w:rsidRDefault="00292B68" w:rsidP="00C214A9">
      <w:r>
        <w:t>The proposed approach seems consistent with the design philosophy to refer to 3</w:t>
      </w:r>
      <w:r w:rsidRPr="00333B3A">
        <w:rPr>
          <w:vertAlign w:val="superscript"/>
        </w:rPr>
        <w:t>rd</w:t>
      </w:r>
      <w:r>
        <w:t xml:space="preserve"> party specs.</w:t>
      </w:r>
    </w:p>
    <w:p w14:paraId="26866E90" w14:textId="601EE310" w:rsidR="00292B68" w:rsidRDefault="00292B68" w:rsidP="00C214A9">
      <w:r>
        <w:t>Agreed to Proposal 1.</w:t>
      </w:r>
    </w:p>
    <w:p w14:paraId="6D5CA0D1" w14:textId="1D94EEE1" w:rsidR="00292B68" w:rsidRDefault="00292B68" w:rsidP="00C214A9">
      <w:r>
        <w:lastRenderedPageBreak/>
        <w:t>Proposes u(8) signaling for the number of strings. It was suggested to reduce that number and include some reserved bits.</w:t>
      </w:r>
    </w:p>
    <w:p w14:paraId="63907F2A" w14:textId="2B51C0FF" w:rsidR="00186A17" w:rsidRDefault="00186A17" w:rsidP="00C214A9">
      <w:r>
        <w:t>A question was raised if there is a constraint on the values of the individual standard indicators.</w:t>
      </w:r>
    </w:p>
    <w:p w14:paraId="119BD594" w14:textId="3F46F481" w:rsidR="003E0139" w:rsidRDefault="003E0139" w:rsidP="00C214A9">
      <w:r>
        <w:t>Agreed to Proposal 2 with using 4 bits for pci_num_descr_strings and adding 4 reserved bits. A revised version of the contribution with these changes is to be uploaded.</w:t>
      </w:r>
    </w:p>
    <w:p w14:paraId="7C94860A" w14:textId="739CA6A0" w:rsidR="003E0139" w:rsidRDefault="003E0139" w:rsidP="00C214A9">
      <w:r w:rsidRPr="00333B3A">
        <w:rPr>
          <w:highlight w:val="yellow"/>
        </w:rPr>
        <w:t>Decision: Adopt</w:t>
      </w:r>
      <w:r>
        <w:t xml:space="preserve"> Proposals 1 and Proposal 2 with modifications indicated above.</w:t>
      </w:r>
    </w:p>
    <w:p w14:paraId="688EBA7B" w14:textId="77777777" w:rsidR="00B97055" w:rsidRPr="00981ED4" w:rsidRDefault="00B97055" w:rsidP="00C214A9"/>
    <w:bookmarkStart w:id="783"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S. Xie, P. Wu, Y. Gao, Y. Bai, C. Huang (ZTE)</w:t>
      </w:r>
      <w:r>
        <w:rPr>
          <w:sz w:val="24"/>
          <w:szCs w:val="24"/>
          <w:lang w:val="en-CA" w:eastAsia="de-DE"/>
        </w:rPr>
        <w:t>]</w:t>
      </w:r>
    </w:p>
    <w:bookmarkEnd w:id="783"/>
    <w:p w14:paraId="084B337C" w14:textId="77777777" w:rsidR="001D3CD9" w:rsidRDefault="001D3CD9" w:rsidP="001D3CD9">
      <w:pPr>
        <w:rPr>
          <w:rFonts w:eastAsia="SimSun"/>
          <w:lang w:eastAsia="zh-CN"/>
        </w:rPr>
      </w:pPr>
      <w:r>
        <w:rPr>
          <w:rFonts w:eastAsia="SimSun" w:hint="eastAsia"/>
          <w:lang w:eastAsia="zh-CN"/>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Default="00EE4302" w:rsidP="00574542">
      <w:r>
        <w:t>The proposed revised semantics of fgr_single_model_flag have editorial issues</w:t>
      </w:r>
      <w:r w:rsidR="001B7D77">
        <w:t xml:space="preserve"> and should be clarified.</w:t>
      </w:r>
      <w:r w:rsidR="00C43194">
        <w:t xml:space="preserve"> It was suggested to replace with the following:</w:t>
      </w:r>
    </w:p>
    <w:p w14:paraId="7EA2819E" w14:textId="3275A4E2" w:rsidR="00C43194" w:rsidRDefault="00C43194" w:rsidP="00574542">
      <w:r>
        <w:tab/>
        <w:t xml:space="preserve">When fgr_single_model_flag is equal to 0, the fgr_regions_model_id[ i ] syntax element is present. </w:t>
      </w:r>
      <w:r>
        <w:tab/>
        <w:t>When fgr_single_model_flag is equal to 1, the fgr_model_id syntax element is present.</w:t>
      </w:r>
    </w:p>
    <w:p w14:paraId="58E39C1D" w14:textId="77777777" w:rsidR="00C43194" w:rsidRDefault="00C43194" w:rsidP="00574542"/>
    <w:p w14:paraId="34BD6182" w14:textId="527508A7" w:rsidR="00D0505A" w:rsidRDefault="00D0505A" w:rsidP="00574542">
      <w:r>
        <w:t xml:space="preserve">The </w:t>
      </w:r>
      <w:r w:rsidR="00492A05">
        <w:t xml:space="preserve">use of a </w:t>
      </w:r>
      <w:r w:rsidR="00911B7E">
        <w:t>fgr</w:t>
      </w:r>
      <w:r w:rsidR="00492A05">
        <w:t>M</w:t>
      </w:r>
      <w:r>
        <w:t>odel</w:t>
      </w:r>
      <w:r w:rsidR="00911B7E">
        <w:t>i</w:t>
      </w:r>
      <w:r>
        <w:t>dMax</w:t>
      </w:r>
      <w:r w:rsidR="00492A05">
        <w:t xml:space="preserve"> variable in the for loop has an issue with extensibility. It is suggested to just use the value 2 instead.</w:t>
      </w:r>
    </w:p>
    <w:p w14:paraId="110FB11A" w14:textId="233ADF47" w:rsidR="00492A05" w:rsidRDefault="00230A30" w:rsidP="00574542">
      <w:r>
        <w:t>This contribution is improving the text for a problem identified at the previous meeting.</w:t>
      </w:r>
    </w:p>
    <w:p w14:paraId="20C5ABDD" w14:textId="27C743D4" w:rsidR="00230A30" w:rsidRDefault="00EB3A4B" w:rsidP="00574542">
      <w:r w:rsidRPr="00333B3A">
        <w:rPr>
          <w:highlight w:val="yellow"/>
        </w:rPr>
        <w:t>Conditionally Adopt</w:t>
      </w:r>
      <w:r>
        <w:t xml:space="preserve"> as modified by the above suggestions, subject to review of a revised contribution with these changes. </w:t>
      </w:r>
      <w:r w:rsidR="00E23216">
        <w:t>Further discussion</w:t>
      </w:r>
      <w:r w:rsidR="00833DCD">
        <w:t xml:space="preserve"> after revised contribution is available. </w:t>
      </w:r>
    </w:p>
    <w:p w14:paraId="5FB5030F" w14:textId="7232461A" w:rsidR="00E23216" w:rsidRDefault="00E23216" w:rsidP="00574542">
      <w:r>
        <w:t>Further discussed 1930 on 19 Jan.</w:t>
      </w:r>
    </w:p>
    <w:p w14:paraId="1B95BF33" w14:textId="6C38FEEF" w:rsidR="00E23216" w:rsidRDefault="00312C44" w:rsidP="00574542">
      <w:r>
        <w:t>Confirmed adoption.</w:t>
      </w:r>
    </w:p>
    <w:p w14:paraId="5AB39F38" w14:textId="4814A336" w:rsidR="00312C44" w:rsidRDefault="00562669" w:rsidP="00574542">
      <w:r w:rsidRPr="0038605B">
        <w:rPr>
          <w:highlight w:val="yellow"/>
        </w:rPr>
        <w:t>Decision: Adopt.</w:t>
      </w:r>
    </w:p>
    <w:p w14:paraId="74E84061" w14:textId="50F8894D" w:rsidR="00312C44" w:rsidRDefault="00312C44" w:rsidP="00574542">
      <w:r>
        <w:t xml:space="preserve">It was suggested </w:t>
      </w:r>
      <w:r w:rsidR="00D75193">
        <w:t xml:space="preserve">by a participant </w:t>
      </w:r>
      <w:r>
        <w:t xml:space="preserve">that the single model </w:t>
      </w:r>
      <w:r w:rsidR="00D75193">
        <w:t xml:space="preserve">design </w:t>
      </w:r>
      <w:r>
        <w:t xml:space="preserve">from AG2032 be also included as an option in the TuC, in addition to the multiple model </w:t>
      </w:r>
      <w:r w:rsidR="00D75193">
        <w:t xml:space="preserve">design </w:t>
      </w:r>
      <w:r>
        <w:t xml:space="preserve">described in this contribution and included in AJ2032. </w:t>
      </w:r>
    </w:p>
    <w:p w14:paraId="314E3AC4" w14:textId="732BDA8F" w:rsidR="00861524" w:rsidRDefault="00861524" w:rsidP="00574542">
      <w:r>
        <w:t>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TuC.</w:t>
      </w:r>
    </w:p>
    <w:bookmarkStart w:id="784"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S. Wenger, G. Teniou,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784"/>
    <w:p w14:paraId="132D014C" w14:textId="46F24AC1" w:rsidR="00E36C9B" w:rsidRDefault="00212F91" w:rsidP="00574542">
      <w:r>
        <w:t xml:space="preserve">See notes in </w:t>
      </w:r>
      <w:r>
        <w:fldChar w:fldCharType="begin"/>
      </w:r>
      <w:r>
        <w:instrText xml:space="preserve"> REF _Ref181889767 \r \h </w:instrText>
      </w:r>
      <w:r>
        <w:fldChar w:fldCharType="separate"/>
      </w:r>
      <w:r>
        <w:t>7.1</w:t>
      </w:r>
      <w:r>
        <w:fldChar w:fldCharType="end"/>
      </w:r>
      <w:r>
        <w:t>.</w:t>
      </w:r>
    </w:p>
    <w:p w14:paraId="2A89EE4C" w14:textId="65D0F22C" w:rsidR="00C23BA6" w:rsidRPr="00140EC2" w:rsidRDefault="008F7D91" w:rsidP="00C23BA6">
      <w:pPr>
        <w:pStyle w:val="berschrift9"/>
        <w:rPr>
          <w:sz w:val="24"/>
          <w:szCs w:val="24"/>
          <w:lang w:val="en-CA" w:eastAsia="de-DE"/>
        </w:rPr>
      </w:pPr>
      <w:hyperlink r:id="rId870"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M. M. Hannuksela, F. Cricri (Nokia)</w:t>
      </w:r>
      <w:r w:rsidR="00C23BA6">
        <w:rPr>
          <w:sz w:val="24"/>
          <w:szCs w:val="24"/>
          <w:lang w:val="en-CA" w:eastAsia="de-DE"/>
        </w:rPr>
        <w:t>] [late]</w:t>
      </w:r>
    </w:p>
    <w:p w14:paraId="4783A49F" w14:textId="2281D7A9" w:rsidR="009B503F" w:rsidRPr="00893DC5" w:rsidRDefault="009B503F" w:rsidP="009B503F">
      <w:r w:rsidRPr="00893DC5">
        <w:t>Chaired by S. Deshpande</w:t>
      </w:r>
      <w:r>
        <w:rPr>
          <w:lang w:val="en-CA" w:eastAsia="ko-KR"/>
        </w:rPr>
        <w:t xml:space="preserve"> on 18 January 2025 at 12:25 PM</w:t>
      </w:r>
      <w:r>
        <w:t>.</w:t>
      </w:r>
    </w:p>
    <w:p w14:paraId="2C84436F" w14:textId="77777777" w:rsidR="009B503F" w:rsidRDefault="009B503F" w:rsidP="009B503F">
      <w:pPr>
        <w:rPr>
          <w:szCs w:val="22"/>
          <w:lang w:val="en-CA"/>
        </w:rPr>
      </w:pPr>
      <w:r>
        <w:rPr>
          <w:szCs w:val="22"/>
          <w:lang w:val="en-CA"/>
        </w:rPr>
        <w:t>This document proposes the following items related to the AI usage restrictions SEI message:</w:t>
      </w:r>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w:t>
      </w:r>
      <w:r>
        <w:rPr>
          <w:szCs w:val="22"/>
          <w:lang w:val="en-CA"/>
        </w:rPr>
        <w:lastRenderedPageBreak/>
        <w:t>and provide an informative NOTE that describes the potential use of the AI usage restrictions SEI message for post-processed video.</w:t>
      </w:r>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when AUR SEI is included in SPO, </w:t>
      </w:r>
      <w:r w:rsidR="00902EFF">
        <w:rPr>
          <w:szCs w:val="22"/>
          <w:lang w:val="en-CA"/>
        </w:rPr>
        <w:t>does it always</w:t>
      </w:r>
      <w:r>
        <w:rPr>
          <w:szCs w:val="22"/>
          <w:lang w:val="en-CA"/>
        </w:rPr>
        <w:t xml:space="preserve"> </w:t>
      </w:r>
      <w:r w:rsidR="00902EFF">
        <w:rPr>
          <w:szCs w:val="22"/>
          <w:lang w:val="en-CA"/>
        </w:rPr>
        <w:t xml:space="preserve">needs to </w:t>
      </w:r>
      <w:r>
        <w:rPr>
          <w:szCs w:val="22"/>
          <w:lang w:val="en-CA"/>
        </w:rPr>
        <w:t>be in a PON? It was answered that it does not need to be in PON.</w:t>
      </w:r>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clarified that i</w:t>
      </w:r>
      <w:r w:rsidR="00082118">
        <w:rPr>
          <w:szCs w:val="22"/>
          <w:lang w:val="en-CA"/>
        </w:rPr>
        <w:t xml:space="preserve">f AUR </w:t>
      </w:r>
      <w:r>
        <w:rPr>
          <w:szCs w:val="22"/>
          <w:lang w:val="en-CA"/>
        </w:rPr>
        <w:t xml:space="preserve">SEI </w:t>
      </w:r>
      <w:r w:rsidR="00082118">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AUR in SPO can only be more restrictive that AUR outside SPO </w:t>
      </w:r>
      <w:r w:rsidR="00902EFF">
        <w:rPr>
          <w:szCs w:val="22"/>
          <w:lang w:val="en-CA"/>
        </w:rPr>
        <w:t>since</w:t>
      </w:r>
      <w:r>
        <w:rPr>
          <w:szCs w:val="22"/>
          <w:lang w:val="en-CA"/>
        </w:rPr>
        <w:t xml:space="preserve"> the restrictions are of the type “Don’t do something”.</w:t>
      </w:r>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Regarding combination of AUR with SPO it was asked if following case is allowed:</w:t>
      </w:r>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AUR SEI message says do not use for generative AI and this is followed by </w:t>
      </w:r>
      <w:r w:rsidR="007305E3">
        <w:rPr>
          <w:szCs w:val="22"/>
          <w:lang w:val="en-CA"/>
        </w:rPr>
        <w:t xml:space="preserve">a </w:t>
      </w:r>
      <w:r>
        <w:rPr>
          <w:szCs w:val="22"/>
          <w:lang w:val="en-CA"/>
        </w:rPr>
        <w:t>NNPF which may do generative AI</w:t>
      </w:r>
      <w:r w:rsidR="007305E3">
        <w:rPr>
          <w:szCs w:val="22"/>
          <w:lang w:val="en-CA"/>
        </w:rPr>
        <w:t xml:space="preserve"> or GFV</w:t>
      </w:r>
      <w:r>
        <w:rPr>
          <w:szCs w:val="22"/>
          <w:lang w:val="en-CA"/>
        </w:rPr>
        <w:t>.</w:t>
      </w:r>
      <w:r w:rsidR="007305E3">
        <w:rPr>
          <w:szCs w:val="22"/>
          <w:lang w:val="en-CA"/>
        </w:rPr>
        <w:t xml:space="preserve"> It was commented that this should be disallowed. </w:t>
      </w:r>
      <w:r w:rsidR="00E02D17">
        <w:rPr>
          <w:szCs w:val="22"/>
          <w:lang w:val="en-CA"/>
        </w:rPr>
        <w:t>However</w:t>
      </w:r>
      <w:r w:rsidR="00902EFF">
        <w:rPr>
          <w:szCs w:val="22"/>
          <w:lang w:val="en-CA"/>
        </w:rPr>
        <w:t>,</w:t>
      </w:r>
      <w:r w:rsidR="00E02D17">
        <w:rPr>
          <w:szCs w:val="22"/>
          <w:lang w:val="en-CA"/>
        </w:rPr>
        <w:t xml:space="preserve"> if those two SEIs in reverse order (i.e. AUR is later) then it is ok. </w:t>
      </w:r>
      <w:r w:rsidR="007305E3">
        <w:rPr>
          <w:szCs w:val="22"/>
          <w:lang w:val="en-CA"/>
        </w:rPr>
        <w:t>It was commented it may be better to specify this in one common place, e.g. in AUR SEI – saying what it can be combined with.</w:t>
      </w:r>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Another place</w:t>
      </w:r>
      <w:r w:rsidR="00902EFF">
        <w:rPr>
          <w:szCs w:val="22"/>
          <w:lang w:val="en-CA"/>
        </w:rPr>
        <w:t xml:space="preserve"> to describe this can be decided by checking</w:t>
      </w:r>
      <w:r>
        <w:rPr>
          <w:szCs w:val="22"/>
          <w:lang w:val="en-CA"/>
        </w:rPr>
        <w:t xml:space="preserve"> </w:t>
      </w:r>
      <w:r w:rsidR="00902EFF">
        <w:rPr>
          <w:szCs w:val="22"/>
          <w:lang w:val="en-CA"/>
        </w:rPr>
        <w:t>the</w:t>
      </w:r>
      <w:r>
        <w:rPr>
          <w:szCs w:val="22"/>
          <w:lang w:val="en-CA"/>
        </w:rPr>
        <w:t xml:space="preserve"> discussion at previous meeting regarding combinations of SEIs being allowed/ not.</w:t>
      </w:r>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Another comment was: generally the semantics of AUR SEI should be clarified as currently they give the impression that you are required to obey what the SEI message says should be done. But you cannot have a requirement on a decoder (especially a previous </w:t>
      </w:r>
      <w:r w:rsidR="00902EFF">
        <w:rPr>
          <w:szCs w:val="22"/>
          <w:lang w:val="en-CA"/>
        </w:rPr>
        <w:t xml:space="preserve">version </w:t>
      </w:r>
      <w:r>
        <w:rPr>
          <w:szCs w:val="22"/>
          <w:lang w:val="en-CA"/>
        </w:rPr>
        <w:t xml:space="preserve">decoder) controlled by a new SEI such as this. </w:t>
      </w:r>
      <w:r w:rsidR="002A7FA1">
        <w:rPr>
          <w:szCs w:val="22"/>
          <w:lang w:val="en-CA"/>
        </w:rPr>
        <w:t>Thus</w:t>
      </w:r>
      <w:r w:rsidR="000A1380">
        <w:rPr>
          <w:szCs w:val="22"/>
          <w:lang w:val="en-CA"/>
        </w:rPr>
        <w:t>,</w:t>
      </w:r>
      <w:r>
        <w:rPr>
          <w:szCs w:val="22"/>
          <w:lang w:val="en-CA"/>
        </w:rPr>
        <w:t xml:space="preserve"> semantics should clarify what encoder is requesting and not what decoder has to do. </w:t>
      </w:r>
      <w:r w:rsidR="002A7FA1">
        <w:rPr>
          <w:szCs w:val="22"/>
          <w:lang w:val="en-CA"/>
        </w:rPr>
        <w:t>Because of this</w:t>
      </w:r>
      <w:r>
        <w:rPr>
          <w:szCs w:val="22"/>
          <w:lang w:val="en-CA"/>
        </w:rPr>
        <w:t xml:space="preserve"> using imperative wording such as “do not use it for xxx” </w:t>
      </w:r>
      <w:r w:rsidR="00902EFF">
        <w:rPr>
          <w:szCs w:val="22"/>
          <w:lang w:val="en-CA"/>
        </w:rPr>
        <w:t>should</w:t>
      </w:r>
      <w:r>
        <w:rPr>
          <w:szCs w:val="22"/>
          <w:lang w:val="en-CA"/>
        </w:rPr>
        <w:t xml:space="preserve"> not be done.</w:t>
      </w:r>
      <w:r w:rsidR="000A1380">
        <w:rPr>
          <w:szCs w:val="22"/>
          <w:lang w:val="en-CA"/>
        </w:rPr>
        <w:t xml:space="preserve"> There may be other SEIs messages in TuC or even in VSEI draft text </w:t>
      </w:r>
      <w:r w:rsidR="00902EFF">
        <w:rPr>
          <w:szCs w:val="22"/>
          <w:lang w:val="en-CA"/>
        </w:rPr>
        <w:t xml:space="preserve">to </w:t>
      </w:r>
      <w:r w:rsidR="000A1380">
        <w:rPr>
          <w:szCs w:val="22"/>
          <w:lang w:val="en-CA"/>
        </w:rPr>
        <w:t>which this comment may apply.</w:t>
      </w:r>
    </w:p>
    <w:p w14:paraId="00B66954" w14:textId="4CFF6E48" w:rsidR="00542D6F"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33B3A">
        <w:rPr>
          <w:szCs w:val="22"/>
          <w:highlight w:val="yellow"/>
          <w:lang w:val="en-CA"/>
        </w:rPr>
        <w:t>Agree to item 1</w:t>
      </w:r>
      <w:r>
        <w:rPr>
          <w:szCs w:val="22"/>
          <w:lang w:val="en-CA"/>
        </w:rPr>
        <w:t xml:space="preserve"> with revised text to be uploaded to handle the case to be addressed mentioned above.</w:t>
      </w:r>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region indication type (aur_region_type[ i ]) for each AI usage restriction indicated in a AI usage restrictions SEI message</w:t>
      </w:r>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56C9E">
        <w:rPr>
          <w:lang w:val="en-CA"/>
        </w:rPr>
        <w:t>Add a single region indication type (aur_region_type) syntax element and allow multiple AI usage restrictions SEI messages to persist, differentiated by their region indication types.</w:t>
      </w:r>
    </w:p>
    <w:p w14:paraId="30EB674D" w14:textId="29A19FEC" w:rsidR="00812B60" w:rsidRDefault="00812B60" w:rsidP="00574542">
      <w:r>
        <w:t xml:space="preserve">It was commented that for </w:t>
      </w:r>
      <w:r w:rsidR="00902EFF">
        <w:t xml:space="preserve">described </w:t>
      </w:r>
      <w:r>
        <w:t xml:space="preserve">use case 1, 2 </w:t>
      </w:r>
      <w:r w:rsidR="00902EFF">
        <w:t xml:space="preserve">in the document, </w:t>
      </w:r>
      <w:r>
        <w:t>encoder could pre-process the pictures and then EOI may be used to signal this.  It was answered that the proposed use case may be more for social media.</w:t>
      </w:r>
    </w:p>
    <w:p w14:paraId="7DC5D199" w14:textId="092285AF" w:rsidR="00C23BA6" w:rsidRDefault="00812B60" w:rsidP="00574542">
      <w:r>
        <w:t xml:space="preserve">It was commented that adding region wise information to AUR may complicate the AUR envisioned usage. </w:t>
      </w:r>
    </w:p>
    <w:p w14:paraId="583C362B" w14:textId="0B97289E" w:rsidR="000665A2" w:rsidRDefault="000665A2" w:rsidP="00574542">
      <w: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t xml:space="preserve"> xxx</w:t>
      </w:r>
      <w:r>
        <w:t>” restriction to complete picture instead of just to part of the picture.</w:t>
      </w:r>
    </w:p>
    <w:p w14:paraId="31E1AFD6" w14:textId="06D1875E" w:rsidR="00812B60" w:rsidRDefault="000F08AD" w:rsidP="00574542">
      <w:r>
        <w:t xml:space="preserve">Regarding use case 3 </w:t>
      </w:r>
      <w:r w:rsidR="00902EFF">
        <w:t xml:space="preserve">from the document, </w:t>
      </w:r>
      <w:r>
        <w:t xml:space="preserve">it was commented that the training algorithm could decide the quality of the video and decide </w:t>
      </w:r>
      <w:r w:rsidR="001C4787">
        <w:t>not</w:t>
      </w:r>
      <w:r>
        <w:t xml:space="preserve"> to use it. It was answered that for encoder to signal this information makes it less complex for the decoder/ training algorithm</w:t>
      </w:r>
      <w:r w:rsidR="0028346A">
        <w:t>.</w:t>
      </w:r>
    </w:p>
    <w:p w14:paraId="0BA09280" w14:textId="332BF4EF" w:rsidR="000665A2" w:rsidRDefault="00663CFD" w:rsidP="00574542">
      <w:r>
        <w:t>Further study encouraged.</w:t>
      </w:r>
    </w:p>
    <w:p w14:paraId="0CB21EB9" w14:textId="77777777" w:rsidR="008E7900" w:rsidRPr="001145AF" w:rsidRDefault="008F7D91" w:rsidP="00205009">
      <w:pPr>
        <w:pStyle w:val="berschrift9"/>
        <w:rPr>
          <w:sz w:val="24"/>
          <w:szCs w:val="24"/>
          <w:lang w:val="en-CA" w:eastAsia="de-DE"/>
        </w:rPr>
      </w:pPr>
      <w:hyperlink r:id="rId871"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TuC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It was asked why ECFI has flexibility to put each colour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Also describe in more details how 4:4:4 (and 4:2:2) formats are supported i.e.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TuC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785" w:name="_Ref173959687"/>
      <w:bookmarkEnd w:id="772"/>
      <w:r w:rsidRPr="00981ED4">
        <w:rPr>
          <w:lang w:val="en-CA"/>
        </w:rPr>
        <w:t>AHG9: Other SEI topics (</w:t>
      </w:r>
      <w:r w:rsidR="008E5626">
        <w:rPr>
          <w:lang w:val="en-CA"/>
        </w:rPr>
        <w:t>6</w:t>
      </w:r>
      <w:r w:rsidRPr="00981ED4">
        <w:rPr>
          <w:lang w:val="en-CA"/>
        </w:rPr>
        <w:t>)</w:t>
      </w:r>
      <w:bookmarkEnd w:id="785"/>
    </w:p>
    <w:p w14:paraId="244F6F89" w14:textId="0EC84841" w:rsidR="00F44BFE" w:rsidRDefault="00F44BFE" w:rsidP="00F44BFE">
      <w:bookmarkStart w:id="786" w:name="_Ref84167009"/>
      <w:bookmarkStart w:id="787" w:name="_Ref92384966"/>
      <w:bookmarkStart w:id="788" w:name="_Ref108361687"/>
      <w:bookmarkStart w:id="789" w:name="_Ref159340528"/>
      <w:bookmarkEnd w:id="727"/>
      <w:bookmarkEnd w:id="728"/>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8F7D91" w:rsidP="00CA61C8">
      <w:pPr>
        <w:pStyle w:val="berschrift9"/>
        <w:rPr>
          <w:sz w:val="24"/>
          <w:szCs w:val="24"/>
          <w:lang w:val="en-CA" w:eastAsia="de-DE"/>
        </w:rPr>
      </w:pPr>
      <w:hyperlink r:id="rId872"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1E52F4BE" w14:textId="77777777" w:rsidR="00EB3612" w:rsidRDefault="00EB3612" w:rsidP="00EB3612">
      <w:r w:rsidRPr="00A54DE9">
        <w:t xml:space="preserve">The </w:t>
      </w:r>
      <w:r w:rsidRPr="00A54DE9">
        <w:rPr>
          <w:rStyle w:val="Fett"/>
          <w:b w:val="0"/>
          <w:bCs w:val="0"/>
        </w:rPr>
        <w:t>modality information SEI message</w:t>
      </w:r>
      <w:r w:rsidRPr="00A54DE9">
        <w:t xml:space="preserve"> is included in VSEI version 4 (Draft 4). The </w:t>
      </w:r>
      <w:r w:rsidRPr="00A54DE9">
        <w:rPr>
          <w:rStyle w:val="Fett"/>
          <w:b w:val="0"/>
          <w:bCs w:val="0"/>
        </w:rPr>
        <w:t>modality information SEI message</w:t>
      </w:r>
      <w:r w:rsidRPr="00A54DE9">
        <w:t xml:space="preserve"> provides information about the source of optical radiation used to generate pictures. Following the JVET-AJ meeting, WG5 has requested a new amendment to HEVC to include a new profile and SEI messages. </w:t>
      </w:r>
      <w:r w:rsidRPr="00A54DE9">
        <w:rPr>
          <w:szCs w:val="22"/>
          <w:lang w:val="en-CA"/>
        </w:rPr>
        <w:t>Given the wide range of applications for infrared and ultraviolet imaging</w:t>
      </w:r>
      <w:r w:rsidRPr="00A54DE9">
        <w:t xml:space="preserve">, incorporating such information would be beneficial to the legacy codec. It is proposed to add the </w:t>
      </w:r>
      <w:r w:rsidRPr="00A54DE9">
        <w:rPr>
          <w:rStyle w:val="Fett"/>
          <w:b w:val="0"/>
          <w:bCs w:val="0"/>
        </w:rPr>
        <w:t>modality information SEI message</w:t>
      </w:r>
      <w:r w:rsidRPr="00A54DE9">
        <w:t xml:space="preserve"> to the </w:t>
      </w:r>
      <w:r w:rsidRPr="00A54DE9">
        <w:rPr>
          <w:rFonts w:hint="eastAsia"/>
          <w:lang w:eastAsia="ja-JP"/>
        </w:rPr>
        <w:t>new</w:t>
      </w:r>
      <w:r w:rsidRPr="00A54DE9">
        <w:t xml:space="preserve"> edition of HEVC, with the interface text for integrating this SEI message included in the TuC for future VSEI extensions.</w:t>
      </w:r>
    </w:p>
    <w:p w14:paraId="6F83E879" w14:textId="77777777" w:rsidR="00EB3612" w:rsidRPr="00A54DE9" w:rsidRDefault="00EB3612" w:rsidP="00EB3612">
      <w:pPr>
        <w:rPr>
          <w:szCs w:val="22"/>
          <w:lang w:val="en-CA"/>
        </w:rPr>
      </w:pPr>
      <w:r w:rsidRPr="00620277">
        <w:rPr>
          <w:szCs w:val="22"/>
        </w:rPr>
        <w:t xml:space="preserve">It is noted that the corresponding interface text for AVC is also included in the TuC. Additionally, it is suggested to </w:t>
      </w:r>
      <w:r>
        <w:rPr>
          <w:szCs w:val="22"/>
        </w:rPr>
        <w:t>move</w:t>
      </w:r>
      <w:r w:rsidRPr="00620277">
        <w:rPr>
          <w:szCs w:val="22"/>
        </w:rPr>
        <w:t xml:space="preserve"> the AVC interface text </w:t>
      </w:r>
      <w:r>
        <w:rPr>
          <w:szCs w:val="22"/>
        </w:rPr>
        <w:t>to JVET-AK1017.</w:t>
      </w:r>
    </w:p>
    <w:p w14:paraId="3488AE98" w14:textId="77777777" w:rsidR="00B97055" w:rsidRDefault="00EB3612" w:rsidP="00F44BFE">
      <w:r>
        <w:t>The proponents say that software is ready for submission for HM, but hasn’t been submitted yet.</w:t>
      </w:r>
    </w:p>
    <w:p w14:paraId="7AE85777" w14:textId="060F983C" w:rsidR="00C41C39" w:rsidRDefault="00C41C39" w:rsidP="00F44BFE">
      <w:r>
        <w:lastRenderedPageBreak/>
        <w:t>It is noted that if support for the SEI message was added to AVC, software support in the JM would also be required.</w:t>
      </w:r>
    </w:p>
    <w:p w14:paraId="54FE664C" w14:textId="605064C8" w:rsidR="00C41C39" w:rsidRDefault="00C41C39" w:rsidP="00F44BFE">
      <w:r w:rsidRPr="0038605B">
        <w:rPr>
          <w:highlight w:val="yellow"/>
        </w:rPr>
        <w:t xml:space="preserve">Decision: </w:t>
      </w:r>
      <w:r w:rsidR="008E3A48">
        <w:t xml:space="preserve"> Move </w:t>
      </w:r>
      <w:r>
        <w:t xml:space="preserve">HEVC interface text </w:t>
      </w:r>
      <w:r w:rsidR="008E3A48">
        <w:t xml:space="preserve">from TuC </w:t>
      </w:r>
      <w:r>
        <w:t>into the HEVC output document</w:t>
      </w:r>
      <w:r w:rsidR="008E3A48">
        <w:t>,</w:t>
      </w:r>
      <w:r>
        <w:t xml:space="preserve"> JVET-AK1006, and adopt AVC interface text into AVC output document JVET-AK1017. </w:t>
      </w:r>
      <w:r w:rsidR="008E3A48">
        <w:t xml:space="preserve"> </w:t>
      </w:r>
    </w:p>
    <w:p w14:paraId="10D53D03" w14:textId="27B389EE" w:rsidR="00B97055" w:rsidRPr="002E7719" w:rsidRDefault="008F7D91" w:rsidP="00CA61C8">
      <w:pPr>
        <w:pStyle w:val="berschrift9"/>
        <w:rPr>
          <w:sz w:val="24"/>
          <w:szCs w:val="24"/>
          <w:lang w:val="en-CA" w:eastAsia="de-DE"/>
        </w:rPr>
      </w:pPr>
      <w:hyperlink r:id="rId873"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ins w:id="790" w:author="Jens-Rainer Ohm" w:date="2025-01-26T09:52:00Z">
        <w:r w:rsidR="000720C9">
          <w:rPr>
            <w:sz w:val="24"/>
            <w:szCs w:val="24"/>
            <w:lang w:val="en-CA" w:eastAsia="de-DE"/>
          </w:rPr>
          <w:t>-</w:t>
        </w:r>
      </w:ins>
      <w:del w:id="791" w:author="Jens-Rainer Ohm" w:date="2025-01-26T09:52:00Z">
        <w:r w:rsidR="00B97055" w:rsidDel="000720C9">
          <w:rPr>
            <w:sz w:val="24"/>
            <w:szCs w:val="24"/>
            <w:lang w:val="en-CA" w:eastAsia="de-DE"/>
          </w:rPr>
          <w:delText xml:space="preserve"> </w:delText>
        </w:r>
      </w:del>
      <w:r w:rsidR="00B97055" w:rsidRPr="002E7719">
        <w:rPr>
          <w:sz w:val="24"/>
          <w:szCs w:val="24"/>
          <w:lang w:val="en-CA" w:eastAsia="de-DE"/>
        </w:rPr>
        <w:t>H. Demarty, E. François, F. Aumont, O. Le Meur (InterDigital)</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8F7D91" w:rsidP="00CA61C8">
      <w:pPr>
        <w:pStyle w:val="berschrift9"/>
        <w:rPr>
          <w:sz w:val="24"/>
          <w:szCs w:val="24"/>
          <w:lang w:val="en-CA" w:eastAsia="de-DE"/>
        </w:rPr>
      </w:pPr>
      <w:hyperlink r:id="rId874"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Boyce, T. Biatek, M. M. Hannuksela (Nokia)</w:t>
      </w:r>
      <w:r w:rsidR="00B97055">
        <w:rPr>
          <w:sz w:val="24"/>
          <w:szCs w:val="24"/>
          <w:lang w:val="en-CA" w:eastAsia="de-DE"/>
        </w:rPr>
        <w:t>]</w:t>
      </w:r>
    </w:p>
    <w:p w14:paraId="0422A39C" w14:textId="77777777" w:rsidR="00450969" w:rsidRPr="00450969" w:rsidRDefault="00450969" w:rsidP="00450969">
      <w:pPr>
        <w:rPr>
          <w:lang w:val="en-CA"/>
        </w:rPr>
      </w:pPr>
      <w:r w:rsidRPr="00450969">
        <w:rPr>
          <w:lang w:val="en-CA"/>
        </w:rPr>
        <w:t xml:space="preserve">A new SEI message is proposed for VSEI to describe multiple display rectangles, similar to the pan-scan rectangle SEI message defined in AVC and HEVC, but not included in VVC or VSEI. </w:t>
      </w:r>
    </w:p>
    <w:p w14:paraId="3FEB4082" w14:textId="77777777" w:rsidR="00450969" w:rsidRPr="00450969" w:rsidRDefault="00450969" w:rsidP="00450969">
      <w:pPr>
        <w:rPr>
          <w:lang w:val="en-CA"/>
        </w:rPr>
      </w:pPr>
      <w:r w:rsidRPr="00450969">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Default="00450969" w:rsidP="00F44BFE">
      <w:r>
        <w:t>Discussed Mon. 20 Jan. 1020 (chaired by JRO).</w:t>
      </w:r>
    </w:p>
    <w:p w14:paraId="79BF2E1A" w14:textId="18F32418" w:rsidR="008D5D86" w:rsidRDefault="008D5D86" w:rsidP="00F44BFE">
      <w:r>
        <w:t xml:space="preserve">It </w:t>
      </w:r>
      <w:r w:rsidR="00943198">
        <w:t xml:space="preserve">has similar functionality and </w:t>
      </w:r>
      <w:r>
        <w:t>could be interpreted as an extension of pan-scan</w:t>
      </w:r>
      <w:r w:rsidR="00943198">
        <w:t>, further</w:t>
      </w:r>
      <w:r>
        <w:t xml:space="preserve"> </w:t>
      </w:r>
      <w:r w:rsidR="00943198">
        <w:t xml:space="preserve">signalling aspect ratio to have a simpler identification of the best recommended output window, and additionally allowing filling samples outside of the window by a value. </w:t>
      </w:r>
      <w:r>
        <w:t>Multiple sizes of output are definable, the most appropriate one to be selected at the display.</w:t>
      </w:r>
    </w:p>
    <w:p w14:paraId="4EC51350" w14:textId="42BC6BCF" w:rsidR="008D5D86" w:rsidRDefault="008D5D86" w:rsidP="00F44BFE">
      <w:r>
        <w:t>It was asked how this would be operated with SPO, e.g. if spatial extension is used by NNPF. Woul</w:t>
      </w:r>
      <w:r w:rsidR="00943198">
        <w:t>d it always be operated immediately before the display?</w:t>
      </w:r>
    </w:p>
    <w:p w14:paraId="5180BBCA" w14:textId="13E19E87" w:rsidR="00943198" w:rsidRDefault="00943198" w:rsidP="00F44BFE">
      <w:r w:rsidRPr="00EB7ECA">
        <w:rPr>
          <w:highlight w:val="yellow"/>
        </w:rPr>
        <w:t>Decision</w:t>
      </w:r>
      <w:r>
        <w:t>: Adopt in TuC.</w:t>
      </w:r>
    </w:p>
    <w:p w14:paraId="163DCC26" w14:textId="77777777" w:rsidR="008D5D86" w:rsidRDefault="008D5D86" w:rsidP="00F44BFE"/>
    <w:p w14:paraId="0E4687F8" w14:textId="77777777" w:rsidR="00450969" w:rsidRDefault="00450969" w:rsidP="00F44BFE"/>
    <w:p w14:paraId="7C324D33" w14:textId="77777777" w:rsidR="00495D41" w:rsidRPr="002E7719" w:rsidRDefault="008F7D91" w:rsidP="00CA61C8">
      <w:pPr>
        <w:pStyle w:val="berschrift9"/>
        <w:rPr>
          <w:sz w:val="24"/>
          <w:szCs w:val="24"/>
          <w:lang w:val="en-CA" w:eastAsia="de-DE"/>
        </w:rPr>
      </w:pPr>
      <w:hyperlink r:id="rId875"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danmaku applications </w:t>
      </w:r>
      <w:r w:rsidR="00495D41">
        <w:rPr>
          <w:sz w:val="24"/>
          <w:szCs w:val="24"/>
          <w:lang w:val="en-CA" w:eastAsia="de-DE"/>
        </w:rPr>
        <w:t>[</w:t>
      </w:r>
      <w:r w:rsidR="00495D41" w:rsidRPr="002E7719">
        <w:rPr>
          <w:sz w:val="24"/>
          <w:szCs w:val="24"/>
          <w:lang w:val="en-CA" w:eastAsia="de-DE"/>
        </w:rPr>
        <w:t>J. Xu, Y.-K. Wang, L. Zhang (Bytedance)</w:t>
      </w:r>
      <w:r w:rsidR="00495D41">
        <w:rPr>
          <w:sz w:val="24"/>
          <w:szCs w:val="24"/>
          <w:lang w:val="en-CA" w:eastAsia="de-DE"/>
        </w:rPr>
        <w:t>]</w:t>
      </w:r>
    </w:p>
    <w:p w14:paraId="089C2342" w14:textId="77777777" w:rsidR="00165310" w:rsidRPr="006C6FBA" w:rsidRDefault="00165310" w:rsidP="00165310">
      <w:pPr>
        <w:rPr>
          <w:szCs w:val="22"/>
          <w:lang w:val="en-CA"/>
        </w:rPr>
      </w:pPr>
      <w:r>
        <w:rPr>
          <w:szCs w:val="22"/>
          <w:lang w:val="en-CA"/>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Default="00DF15D1" w:rsidP="00F44BFE">
      <w:r>
        <w:t>For the archiving use case, it was suggested that the Danmuku display could alternatively be stored in a separate overlay video.</w:t>
      </w:r>
    </w:p>
    <w:p w14:paraId="040C7BE1" w14:textId="130EF3E2" w:rsidR="00DF15D1" w:rsidRDefault="00DF15D1" w:rsidP="00F44BFE">
      <w:r>
        <w:t>It was suggested that if text was available, a system could auto-translate to another language, but it would be unlikely to archive auto-translated content.</w:t>
      </w:r>
    </w:p>
    <w:p w14:paraId="79D95C1E" w14:textId="5D654B6D" w:rsidR="00DF15D1" w:rsidRDefault="00614E07" w:rsidP="00F44BFE">
      <w:r>
        <w:t xml:space="preserve">For a large number of Danmaku messages, the bitrate could be large. </w:t>
      </w:r>
    </w:p>
    <w:p w14:paraId="66D1B61F" w14:textId="2060BED3" w:rsidR="00AA3385" w:rsidRDefault="00AA3385" w:rsidP="00F44BFE">
      <w:r>
        <w:t xml:space="preserve">The proposed semantics restrict </w:t>
      </w:r>
      <w:r w:rsidRPr="00AA3385">
        <w:t>di_num_danmaku_minus1 shall be in the range of 0 to 2</w:t>
      </w:r>
      <w:r w:rsidRPr="00AA3385">
        <w:rPr>
          <w:vertAlign w:val="superscript"/>
        </w:rPr>
        <w:t>32</w:t>
      </w:r>
      <w:r w:rsidRPr="00AA3385">
        <w:t xml:space="preserve"> </w:t>
      </w:r>
      <w:r>
        <w:t>–</w:t>
      </w:r>
      <w:r w:rsidRPr="00AA3385">
        <w:t xml:space="preserve"> 2</w:t>
      </w:r>
      <w:r>
        <w:t>, which is very large.</w:t>
      </w:r>
    </w:p>
    <w:p w14:paraId="037C8D7E" w14:textId="37B1DE33" w:rsidR="00065BC9" w:rsidRDefault="00065BC9" w:rsidP="00F44BFE">
      <w:r>
        <w:t>A question was raised as to why this information should be at the video coding layer as it doesn’t describe the video content. Are there examples of other SEI messages that are similarly separate?</w:t>
      </w:r>
    </w:p>
    <w:p w14:paraId="388B6459" w14:textId="07B6EA03" w:rsidR="00D76ECB" w:rsidRDefault="00D76ECB" w:rsidP="00F44BFE">
      <w:r>
        <w:t xml:space="preserve">It was noted that T.35 is used to carry </w:t>
      </w:r>
      <w:r w:rsidR="003659BB">
        <w:t xml:space="preserve">closed </w:t>
      </w:r>
      <w:r>
        <w:t>caption text</w:t>
      </w:r>
      <w:r w:rsidR="003659BB">
        <w:t xml:space="preserve"> in systems standards</w:t>
      </w:r>
      <w:r w:rsidR="009E1043">
        <w:t xml:space="preserve"> defined by CTA.</w:t>
      </w:r>
    </w:p>
    <w:p w14:paraId="46B9E74D" w14:textId="7BB32E69" w:rsidR="003D18B9" w:rsidRDefault="003D18B9" w:rsidP="00F44BFE">
      <w:r>
        <w:t>It may be useful to discuss with a larger audience about if this is within our scope.</w:t>
      </w:r>
    </w:p>
    <w:p w14:paraId="3E0CCF72" w14:textId="667517F1" w:rsidR="003659BB" w:rsidRDefault="00391B31" w:rsidP="00F44BFE">
      <w:r>
        <w:lastRenderedPageBreak/>
        <w:t xml:space="preserve">The semantics for </w:t>
      </w:r>
      <w:r w:rsidRPr="00391B31">
        <w:t>di_start_delta_poc[ i ]</w:t>
      </w:r>
      <w:r>
        <w:t xml:space="preserve"> </w:t>
      </w:r>
      <w:r w:rsidR="00561458">
        <w:t xml:space="preserve">and </w:t>
      </w:r>
      <w:r w:rsidR="00561458" w:rsidRPr="00391B31">
        <w:t>di_</w:t>
      </w:r>
      <w:r w:rsidR="00561458">
        <w:t>end</w:t>
      </w:r>
      <w:r w:rsidR="00561458" w:rsidRPr="00391B31">
        <w:t>_delta_poc[ i ]</w:t>
      </w:r>
      <w:r w:rsidR="00561458">
        <w:t xml:space="preserve"> </w:t>
      </w:r>
      <w:r>
        <w:t xml:space="preserve">seem inadequate because the POC value of the current picture is not known. </w:t>
      </w:r>
    </w:p>
    <w:p w14:paraId="6375ED4B" w14:textId="7D8930D4" w:rsidR="00391B31" w:rsidRDefault="00391B31" w:rsidP="00F44BFE">
      <w:r>
        <w:t>It was questioned if any other SEI message defined in VSEI require the use of POC.</w:t>
      </w:r>
    </w:p>
    <w:p w14:paraId="618DC455" w14:textId="7259C085" w:rsidR="00391B31" w:rsidRDefault="00BB1BE0" w:rsidP="00F44BFE">
      <w:r>
        <w:t>Interface text is not provided in the contribution.</w:t>
      </w:r>
    </w:p>
    <w:p w14:paraId="7D1E6ACA" w14:textId="4C0B362C" w:rsidR="00BB1BE0" w:rsidRDefault="00C74C3A" w:rsidP="00F44BFE">
      <w:r>
        <w:t>Do any of the VUI parameters apply to the colour signaled by</w:t>
      </w:r>
      <w:r w:rsidRPr="00C74C3A">
        <w:t xml:space="preserve"> </w:t>
      </w:r>
      <w:r w:rsidR="00AD4D22" w:rsidRPr="00AD4D22">
        <w:t>di_colour_rgb[ i ]</w:t>
      </w:r>
      <w:r w:rsidR="00AD4D22">
        <w:t xml:space="preserve"> and the table for </w:t>
      </w:r>
      <w:r w:rsidR="00AD4D22" w:rsidRPr="00C74C3A">
        <w:t>di_colour_idc</w:t>
      </w:r>
      <w:r w:rsidR="00AD4D22">
        <w:t>[ i ]?</w:t>
      </w:r>
    </w:p>
    <w:p w14:paraId="6D805A8B" w14:textId="46846030" w:rsidR="00AA3385" w:rsidRDefault="005862F4" w:rsidP="00F44BFE">
      <w:r>
        <w:t>The semantics of d</w:t>
      </w:r>
      <w:r w:rsidRPr="005862F4">
        <w:t xml:space="preserve">i_position[ i ] </w:t>
      </w:r>
      <w:r>
        <w:t>seem unclear.</w:t>
      </w:r>
      <w:r w:rsidR="00C3456A">
        <w:t xml:space="preserve"> If multiple danmaku messages for the same POC value all indicate top, it is unclear where the decoder should display the individual messages.</w:t>
      </w:r>
    </w:p>
    <w:p w14:paraId="4D3C8EA0" w14:textId="6BC39375" w:rsidR="007B5B7E" w:rsidRDefault="007B5B7E" w:rsidP="00F44BFE">
      <w:r>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Default="007B5B7E" w:rsidP="00F44BFE">
      <w:r>
        <w:t>It was further commented that captioning mechanisms are often implemented at systems layer rather than using SEI messages (also using T.35).</w:t>
      </w:r>
    </w:p>
    <w:p w14:paraId="577A199C" w14:textId="7C4C3094" w:rsidR="007B5B7E" w:rsidRDefault="007B5B7E" w:rsidP="00F44BFE">
      <w:r>
        <w:t xml:space="preserve">It was further commented that in danmaku </w:t>
      </w:r>
      <w:r w:rsidR="00B54AE0">
        <w:t xml:space="preserve">(Japanese word, danmu in Chinese) </w:t>
      </w:r>
      <w:r>
        <w:t xml:space="preserve">applications the text is behaving more dynamically (e.g. flying in, </w:t>
      </w:r>
      <w:r w:rsidR="00B54AE0">
        <w:t>moving around) than in typical captioning systems.</w:t>
      </w:r>
    </w:p>
    <w:p w14:paraId="11F09DBF" w14:textId="2C273F4B" w:rsidR="00B54AE0" w:rsidRDefault="00B54AE0" w:rsidP="00F44BFE">
      <w:r>
        <w:t>As this kind of dynamic captioning may be closely related to the timing of video pictures, an SEI message could be justified beyond systems layer captioning. It was however commented that dynamic objects (</w:t>
      </w:r>
      <w:r w:rsidR="009A463E">
        <w:t>including</w:t>
      </w:r>
      <w:r>
        <w:t xml:space="preserve"> text) can also be overlaid at systems layer.</w:t>
      </w:r>
    </w:p>
    <w:p w14:paraId="73CB16A0" w14:textId="7A97AB3C" w:rsidR="00B54AE0" w:rsidRDefault="00B54AE0" w:rsidP="00F44BFE">
      <w:r>
        <w:t>Several experts supported inclusion in TuC, but objection was also raised.</w:t>
      </w:r>
    </w:p>
    <w:p w14:paraId="2781DA67" w14:textId="74C4406E" w:rsidR="00B54AE0" w:rsidRDefault="009A463E" w:rsidP="00F44BFE">
      <w:r>
        <w:t>Further study on design aspects mentioned above, and seek for communication with WG 3 on an appropriate place, or similar technology would already be available.</w:t>
      </w:r>
    </w:p>
    <w:p w14:paraId="003AEC3C" w14:textId="77777777" w:rsidR="00B54AE0" w:rsidRDefault="00B54AE0" w:rsidP="00F44BFE"/>
    <w:p w14:paraId="649D4BF4" w14:textId="77777777" w:rsidR="00495D41" w:rsidRPr="002E7719" w:rsidRDefault="008F7D91" w:rsidP="00CA61C8">
      <w:pPr>
        <w:pStyle w:val="berschrift9"/>
        <w:rPr>
          <w:sz w:val="24"/>
          <w:szCs w:val="24"/>
          <w:lang w:val="en-CA" w:eastAsia="de-DE"/>
        </w:rPr>
      </w:pPr>
      <w:hyperlink r:id="rId876"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E. Thomas, E. Potetsianakis, E. Alexiou, M.-L. Champel (Xiaomi)</w:t>
      </w:r>
      <w:r w:rsidR="00495D41">
        <w:rPr>
          <w:sz w:val="24"/>
          <w:szCs w:val="24"/>
          <w:lang w:val="en-CA" w:eastAsia="de-DE"/>
        </w:rPr>
        <w:t>]</w:t>
      </w:r>
    </w:p>
    <w:p w14:paraId="7462D800" w14:textId="77777777" w:rsidR="00B03E58" w:rsidRDefault="00B03E58" w:rsidP="00B03E58">
      <w:pPr>
        <w:rPr>
          <w:lang w:val="en-CA"/>
        </w:rPr>
      </w:pPr>
      <w:r>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Default="00B03E58" w:rsidP="00B03E58">
      <w:pPr>
        <w:rPr>
          <w:lang w:val="en-CA"/>
        </w:rPr>
      </w:pPr>
      <w:r>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Default="00B03E58" w:rsidP="00B03E58">
      <w:pPr>
        <w:rPr>
          <w:lang w:val="en-CA"/>
        </w:rPr>
      </w:pPr>
      <w:r>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Default="00B03E58" w:rsidP="00B03E58">
      <w:pPr>
        <w:rPr>
          <w:lang w:val="en-CA"/>
        </w:rPr>
      </w:pPr>
      <w:r>
        <w:rPr>
          <w:lang w:val="en-CA"/>
        </w:rPr>
        <w:t>Therefore, it is argued that supporting both image segmentation and object tracking information is valuable. Additionally, it is also argued that having two distinct solutions for those two use cases is preferable.</w:t>
      </w:r>
    </w:p>
    <w:p w14:paraId="71A553B2" w14:textId="77777777" w:rsidR="00B03E58" w:rsidRPr="00795908" w:rsidRDefault="00B03E58" w:rsidP="00B03E58">
      <w:pPr>
        <w:rPr>
          <w:lang w:val="en-CA"/>
        </w:rPr>
      </w:pPr>
      <w:r>
        <w:rPr>
          <w:lang w:val="en-CA"/>
        </w:rPr>
        <w:t xml:space="preserve">The version 2 of this contribution adds a reference to </w:t>
      </w:r>
      <w:r w:rsidRPr="008933AB">
        <w:rPr>
          <w:lang w:val="en-CA"/>
        </w:rPr>
        <w:t>AK0325-v1</w:t>
      </w:r>
      <w:r>
        <w:rPr>
          <w:lang w:val="en-CA"/>
        </w:rPr>
        <w:t xml:space="preserve"> </w:t>
      </w:r>
      <w:r>
        <w:rPr>
          <w:lang w:val="en-CA"/>
        </w:rPr>
        <w:fldChar w:fldCharType="begin"/>
      </w:r>
      <w:r>
        <w:rPr>
          <w:lang w:val="en-CA"/>
        </w:rPr>
        <w:instrText xml:space="preserve"> REF _Ref188013598 \r \h </w:instrText>
      </w:r>
      <w:r>
        <w:rPr>
          <w:lang w:val="en-CA"/>
        </w:rPr>
      </w:r>
      <w:r>
        <w:rPr>
          <w:lang w:val="en-CA"/>
        </w:rPr>
        <w:fldChar w:fldCharType="separate"/>
      </w:r>
      <w:r>
        <w:rPr>
          <w:lang w:val="en-CA"/>
        </w:rPr>
        <w:t>[3]</w:t>
      </w:r>
      <w:r>
        <w:rPr>
          <w:lang w:val="en-CA"/>
        </w:rPr>
        <w:fldChar w:fldCharType="end"/>
      </w:r>
      <w:r>
        <w:rPr>
          <w:lang w:val="en-CA"/>
        </w:rPr>
        <w:t xml:space="preserve"> from another proponent which provides a corresponding signalling, i.e. based on a new auxiliary picture type and the associated SEI message for image segmentation.</w:t>
      </w:r>
    </w:p>
    <w:p w14:paraId="160FDF44" w14:textId="77441F0B" w:rsidR="00495D41" w:rsidRDefault="00970574" w:rsidP="00F44BFE">
      <w:r>
        <w:t xml:space="preserve">This contribution seems to be providing requirements input for a use case, but does not include a technical solution. </w:t>
      </w:r>
      <w:r w:rsidR="00974C63">
        <w:t>It recommends the SEI message proposed in JVET-AK0325.</w:t>
      </w:r>
    </w:p>
    <w:p w14:paraId="6CB25533" w14:textId="23D1A5C6" w:rsidR="002F5E85" w:rsidRDefault="002F5E85" w:rsidP="00F44BFE">
      <w:r>
        <w:t>It would be straightforward to generate masks for test content</w:t>
      </w:r>
      <w:r w:rsidR="000A1046" w:rsidRPr="000A1046">
        <w:t xml:space="preserve"> </w:t>
      </w:r>
      <w:r w:rsidR="000A1046">
        <w:t>using available tools</w:t>
      </w:r>
      <w:r>
        <w:t>.</w:t>
      </w:r>
    </w:p>
    <w:p w14:paraId="3A03FB7E" w14:textId="510E0EF1" w:rsidR="002F5E85" w:rsidRDefault="00B26ED6" w:rsidP="00F44BFE">
      <w: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Default="00D14DA4" w:rsidP="00F44BFE"/>
    <w:p w14:paraId="350655C4" w14:textId="77777777" w:rsidR="008A60D7" w:rsidRDefault="008F7D91" w:rsidP="00893DC5">
      <w:pPr>
        <w:pStyle w:val="berschrift9"/>
        <w:rPr>
          <w:sz w:val="24"/>
          <w:szCs w:val="24"/>
          <w:lang w:val="en-CA" w:eastAsia="de-DE"/>
        </w:rPr>
      </w:pPr>
      <w:hyperlink r:id="rId877"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8303064" w14:textId="77777777" w:rsidR="00D14DA4" w:rsidRDefault="00D14DA4" w:rsidP="00D14DA4">
      <w:pPr>
        <w:rPr>
          <w:lang w:val="en-CA"/>
        </w:rPr>
      </w:pPr>
      <w:r>
        <w:rPr>
          <w:lang w:val="en-CA"/>
        </w:rPr>
        <w:t>During the 36</w:t>
      </w:r>
      <w:r w:rsidRPr="00F62BB8">
        <w:rPr>
          <w:vertAlign w:val="superscript"/>
          <w:lang w:val="en-CA"/>
        </w:rPr>
        <w:t>th</w:t>
      </w:r>
      <w:r>
        <w:rPr>
          <w:lang w:val="en-CA"/>
        </w:rPr>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Default="00D14DA4" w:rsidP="00D14DA4">
      <w:pPr>
        <w:rPr>
          <w:lang w:val="en-CA"/>
        </w:rPr>
      </w:pPr>
      <w:r>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of  any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possible from what is decided to do for the OMI SEI message.  </w:t>
      </w:r>
    </w:p>
    <w:p w14:paraId="5F9FA8D8" w14:textId="77777777" w:rsidR="00D14DA4" w:rsidRDefault="00D14DA4" w:rsidP="00D14DA4">
      <w:pPr>
        <w:rPr>
          <w:lang w:val="en-CA"/>
        </w:rPr>
      </w:pPr>
      <w:r>
        <w:rPr>
          <w:lang w:val="en-CA"/>
        </w:rPr>
        <w:t>2nd version:</w:t>
      </w:r>
    </w:p>
    <w:p w14:paraId="0B1D5BA9"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corrections</w:t>
      </w:r>
    </w:p>
    <w:p w14:paraId="0052192C"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column for the purpose in </w:t>
      </w:r>
      <w:r w:rsidRPr="005262E1">
        <w:rPr>
          <w:szCs w:val="22"/>
          <w:lang w:val="en-CA"/>
        </w:rPr>
        <w:t>Table F.14.3.13</w:t>
      </w:r>
    </w:p>
    <w:p w14:paraId="689C57FE" w14:textId="77777777" w:rsidR="00D14DA4" w:rsidRPr="005262E1"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w:t>
      </w:r>
      <w:r w:rsidRPr="005262E1">
        <w:rPr>
          <w:szCs w:val="22"/>
          <w:lang w:val="en-CA"/>
        </w:rPr>
        <w:t>psi_single_component_flag</w:t>
      </w:r>
      <w:r>
        <w:rPr>
          <w:szCs w:val="22"/>
          <w:lang w:val="en-CA"/>
        </w:rPr>
        <w:t xml:space="preserve"> to be able to also use 3 components of the auxiliary picture if needed</w:t>
      </w:r>
    </w:p>
    <w:p w14:paraId="0B67E36F" w14:textId="77777777" w:rsidR="008A60D7" w:rsidRPr="00981ED4" w:rsidRDefault="00886790" w:rsidP="00F44BFE">
      <w:r>
        <w:t>There are editorial issues with the syntax table, where a syntax element is assigned a value.</w:t>
      </w:r>
    </w:p>
    <w:p w14:paraId="22D3B6A2" w14:textId="561333C4" w:rsidR="00886790" w:rsidRDefault="00A24253" w:rsidP="00F44BFE">
      <w:r>
        <w:t>The proponents assert that this SEI message is simpler than the OMI SEI message, which would be beneficial for some implementations.</w:t>
      </w:r>
    </w:p>
    <w:p w14:paraId="0568C4CC" w14:textId="77777777" w:rsidR="00A24253" w:rsidRDefault="00A24253" w:rsidP="00F44BFE"/>
    <w:p w14:paraId="5AA144BC" w14:textId="445FCA59" w:rsidR="00A24253" w:rsidRDefault="00A24253" w:rsidP="00F44BFE">
      <w:r>
        <w:t>Three values of psi_type_idc are proposed, which are used to map a pixel value to an ID value</w:t>
      </w:r>
      <w:r w:rsidR="003B378B">
        <w:t xml:space="preserve">, full, implicit, and sparse. </w:t>
      </w:r>
    </w:p>
    <w:p w14:paraId="6E24C36F" w14:textId="2B8374BE" w:rsidR="002A00BB" w:rsidRDefault="002A00BB" w:rsidP="00F44BFE">
      <w:r>
        <w:t>A three colour component flag allows use of chroma values. 4:2:0 chroma format is allowed, with chroma upsampling needed at the decoder.</w:t>
      </w:r>
    </w:p>
    <w:p w14:paraId="342270C9" w14:textId="4077046E" w:rsidR="009321A0" w:rsidRDefault="00AB7FD2" w:rsidP="00F44BFE">
      <w:r>
        <w:t xml:space="preserve">There is a problem in the syntax table for </w:t>
      </w:r>
      <w:r w:rsidRPr="007023B7">
        <w:t>psi_single_component_flag</w:t>
      </w:r>
      <w:r>
        <w:t>.</w:t>
      </w:r>
      <w:r w:rsidR="009321A0">
        <w:t xml:space="preserve"> A number of additional issues were identified.</w:t>
      </w:r>
    </w:p>
    <w:p w14:paraId="77E64838" w14:textId="6B90878B" w:rsidR="00A24253" w:rsidRDefault="00966EC5" w:rsidP="00F44BFE">
      <w:r>
        <w:t>It was noted that existing auxiliary picture types limit to single colour component, but a new type could be defined that does not have that limitation.</w:t>
      </w:r>
    </w:p>
    <w:p w14:paraId="625ED9B2" w14:textId="5E60AE64" w:rsidR="00966EC5" w:rsidRDefault="009E56EF" w:rsidP="00F44BFE">
      <w:r>
        <w:t>The proposed SEI message would be included in the auxiliary picture layer, rather than in the primary picture layer as in the OMI SEI message.</w:t>
      </w:r>
    </w:p>
    <w:p w14:paraId="2D3A36B5" w14:textId="38478E1C" w:rsidR="00865544" w:rsidRDefault="00865544" w:rsidP="00F44BFE">
      <w:r>
        <w:t>A question was raised about how the primary layer associated with the auxiliary picture layer is determined.</w:t>
      </w:r>
      <w:r w:rsidR="00B3552F">
        <w:t xml:space="preserve"> The SDI SEI could be used for VVC.</w:t>
      </w:r>
    </w:p>
    <w:p w14:paraId="3FD62216" w14:textId="13CFD005" w:rsidR="00B3552F" w:rsidRDefault="00B14A94" w:rsidP="00F44BFE">
      <w:r>
        <w:t xml:space="preserve">In the FULL case, an ID could be mapped to more than one sample </w:t>
      </w:r>
      <w:r w:rsidR="009B2740">
        <w:t>(</w:t>
      </w:r>
      <w:r>
        <w:t>or pixel</w:t>
      </w:r>
      <w:r w:rsidR="009B2740">
        <w:t>)</w:t>
      </w:r>
      <w:r>
        <w:t xml:space="preserve"> value.</w:t>
      </w:r>
      <w:r w:rsidR="00CD1A90">
        <w:t xml:space="preserve"> This could be used, for example, to combine segments as a post-process of the result from the segmentation algorithm.</w:t>
      </w:r>
    </w:p>
    <w:p w14:paraId="4EE347EE" w14:textId="6F33E63F" w:rsidR="00B14A94" w:rsidRDefault="006F52A4" w:rsidP="00F44BFE">
      <w:r>
        <w:t>A suggestion was made to consider splitting the OMI SEI message into separate messages for segmentation and for tracking.</w:t>
      </w:r>
      <w:r w:rsidR="006050A5">
        <w:t xml:space="preserve"> The proponents of this contribution and of the OMI SEI message do not support that.</w:t>
      </w:r>
    </w:p>
    <w:p w14:paraId="41BE15F1" w14:textId="2A193762" w:rsidR="006050A5" w:rsidRDefault="00452DC4" w:rsidP="00F44BFE">
      <w:r w:rsidRPr="0038605B">
        <w:rPr>
          <w:highlight w:val="yellow"/>
        </w:rPr>
        <w:t xml:space="preserve">Decision: </w:t>
      </w:r>
      <w:r w:rsidR="00646872">
        <w:t xml:space="preserve">Adopt </w:t>
      </w:r>
      <w:r>
        <w:t xml:space="preserve">to the TuC </w:t>
      </w:r>
    </w:p>
    <w:p w14:paraId="44CAAA45" w14:textId="64750F44" w:rsidR="009E56EF" w:rsidRPr="00981ED4" w:rsidRDefault="009E56EF" w:rsidP="00F44BFE"/>
    <w:p w14:paraId="1676ABFF" w14:textId="77777777" w:rsidR="00F44BFE" w:rsidRPr="00981ED4" w:rsidRDefault="00F44BFE" w:rsidP="00F44BFE">
      <w:pPr>
        <w:pStyle w:val="berschrift2"/>
        <w:rPr>
          <w:lang w:val="en-CA"/>
        </w:rPr>
      </w:pPr>
      <w:bookmarkStart w:id="792" w:name="_Ref181086383"/>
      <w:r w:rsidRPr="00981ED4">
        <w:rPr>
          <w:lang w:val="en-CA"/>
        </w:rPr>
        <w:lastRenderedPageBreak/>
        <w:t>Non-SEI HLS aspects (0)</w:t>
      </w:r>
      <w:bookmarkEnd w:id="729"/>
      <w:bookmarkEnd w:id="730"/>
      <w:bookmarkEnd w:id="731"/>
      <w:bookmarkEnd w:id="786"/>
      <w:bookmarkEnd w:id="787"/>
      <w:bookmarkEnd w:id="788"/>
      <w:bookmarkEnd w:id="789"/>
      <w:bookmarkEnd w:id="792"/>
    </w:p>
    <w:bookmarkEnd w:id="732"/>
    <w:bookmarkEnd w:id="733"/>
    <w:bookmarkEnd w:id="734"/>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793" w:name="_Ref163833201"/>
      <w:r w:rsidRPr="00981ED4">
        <w:rPr>
          <w:lang w:val="en-CA"/>
        </w:rPr>
        <w:t>Plenary meetings, joint meetings, BoG reports</w:t>
      </w:r>
      <w:bookmarkEnd w:id="699"/>
      <w:bookmarkEnd w:id="700"/>
      <w:r w:rsidRPr="00981ED4">
        <w:rPr>
          <w:lang w:val="en-CA"/>
        </w:rPr>
        <w:t xml:space="preserve">, and </w:t>
      </w:r>
      <w:bookmarkEnd w:id="701"/>
      <w:bookmarkEnd w:id="714"/>
      <w:bookmarkEnd w:id="715"/>
      <w:bookmarkEnd w:id="716"/>
      <w:bookmarkEnd w:id="717"/>
      <w:bookmarkEnd w:id="718"/>
      <w:bookmarkEnd w:id="719"/>
      <w:bookmarkEnd w:id="720"/>
      <w:bookmarkEnd w:id="721"/>
      <w:r w:rsidRPr="00981ED4">
        <w:rPr>
          <w:lang w:val="en-CA"/>
        </w:rPr>
        <w:t>liaison communications</w:t>
      </w:r>
      <w:bookmarkEnd w:id="722"/>
      <w:bookmarkEnd w:id="793"/>
    </w:p>
    <w:p w14:paraId="34E49B54" w14:textId="77777777" w:rsidR="00F44BFE" w:rsidRPr="00981ED4" w:rsidRDefault="00F44BFE" w:rsidP="00F44BFE">
      <w:pPr>
        <w:pStyle w:val="berschrift2"/>
        <w:rPr>
          <w:lang w:val="en-CA"/>
        </w:rPr>
      </w:pPr>
      <w:bookmarkStart w:id="794" w:name="_Ref181889767"/>
      <w:r w:rsidRPr="00981ED4">
        <w:rPr>
          <w:lang w:val="en-CA"/>
        </w:rPr>
        <w:t>General</w:t>
      </w:r>
      <w:bookmarkEnd w:id="794"/>
    </w:p>
    <w:p w14:paraId="4127C69F" w14:textId="34D9F902" w:rsidR="00F44BFE" w:rsidRPr="00981ED4" w:rsidRDefault="00F44BFE" w:rsidP="00F44BFE">
      <w:pPr>
        <w:keepNext/>
      </w:pPr>
      <w:r w:rsidRPr="00981ED4">
        <w:t xml:space="preserve">The following topics </w:t>
      </w:r>
      <w:r w:rsidR="004D4219">
        <w:t xml:space="preserve">were discussed </w:t>
      </w:r>
      <w:r w:rsidRPr="00981ED4">
        <w:t xml:space="preserve">in JVET plenary </w:t>
      </w:r>
      <w:r w:rsidR="004D4219">
        <w:t>Sun</w:t>
      </w:r>
      <w:r w:rsidR="004D4219" w:rsidRPr="00981ED4">
        <w:t xml:space="preserve">day </w:t>
      </w:r>
      <w:r w:rsidR="004D4219">
        <w:t>19</w:t>
      </w:r>
      <w:r w:rsidR="004D4219" w:rsidRPr="00981ED4">
        <w:t xml:space="preserve"> </w:t>
      </w:r>
      <w:r>
        <w:t>Jan</w:t>
      </w:r>
      <w:r w:rsidRPr="00981ED4">
        <w:t xml:space="preserve">. </w:t>
      </w:r>
      <w:r w:rsidR="004D4219">
        <w:t>0900</w:t>
      </w:r>
      <w:r>
        <w:t>–</w:t>
      </w:r>
      <w:r w:rsidR="004D4219">
        <w:t>1345</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4B29129" w14:textId="77FD7736" w:rsidR="004D4219" w:rsidRDefault="004D4219" w:rsidP="00843804">
      <w:pPr>
        <w:pStyle w:val="Listenabsatz"/>
        <w:keepNext/>
        <w:numPr>
          <w:ilvl w:val="0"/>
          <w:numId w:val="49"/>
        </w:numPr>
        <w:rPr>
          <w:lang w:val="en-CA"/>
        </w:rPr>
      </w:pPr>
      <w:r>
        <w:rPr>
          <w:lang w:val="en-CA"/>
        </w:rPr>
        <w:t xml:space="preserve">Report from </w:t>
      </w:r>
      <w:r w:rsidR="00BE1E3D">
        <w:rPr>
          <w:lang w:val="en-CA"/>
        </w:rPr>
        <w:t xml:space="preserve">EE/HLS </w:t>
      </w:r>
      <w:r>
        <w:rPr>
          <w:lang w:val="en-CA"/>
        </w:rPr>
        <w:t xml:space="preserve">tracks and follow-up discussion on documents </w:t>
      </w:r>
      <w:r w:rsidRPr="00EB7ECA">
        <w:rPr>
          <w:highlight w:val="yellow"/>
          <w:lang w:val="en-CA"/>
        </w:rPr>
        <w:t>XXXX</w:t>
      </w:r>
      <w:r>
        <w:rPr>
          <w:lang w:val="en-CA"/>
        </w:rPr>
        <w:t>.</w:t>
      </w:r>
    </w:p>
    <w:p w14:paraId="16733069" w14:textId="77777777" w:rsidR="00BE1E3D" w:rsidRDefault="004D4219" w:rsidP="00BE1E3D">
      <w:pPr>
        <w:pStyle w:val="Listenabsatz"/>
        <w:keepNext/>
        <w:numPr>
          <w:ilvl w:val="0"/>
          <w:numId w:val="49"/>
        </w:numPr>
        <w:rPr>
          <w:lang w:val="en-CA"/>
        </w:rPr>
      </w:pPr>
      <w:r>
        <w:rPr>
          <w:lang w:val="en-CA"/>
        </w:rPr>
        <w:t>Review of sections 4.1 and 4.7 (add links)</w:t>
      </w:r>
    </w:p>
    <w:p w14:paraId="24BBDED9" w14:textId="45052DDE" w:rsidR="00BE1E3D" w:rsidRDefault="00BE1E3D" w:rsidP="00BE1E3D">
      <w:r>
        <w:t>Specific discussion on some general issues related to HLS was as follows:</w:t>
      </w:r>
    </w:p>
    <w:p w14:paraId="458D14DF" w14:textId="187D94A3" w:rsidR="00BE1E3D" w:rsidRDefault="00BE1E3D" w:rsidP="00EB7ECA">
      <w:r>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Default="00BE1E3D" w:rsidP="00EB7ECA">
      <w:r>
        <w:t xml:space="preserve">For HEVC, new SEI interfaces should be put into JVET-AK1006 </w:t>
      </w:r>
    </w:p>
    <w:p w14:paraId="0829EA0B" w14:textId="3A43D15E" w:rsidR="00BE1E3D" w:rsidRDefault="00BE1E3D" w:rsidP="00BE1E3D">
      <w:r>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Default="00BE1E3D" w:rsidP="00BE1E3D">
      <w:r>
        <w:t>Some SEI messages had been requested to be moved from TuC to VSEIv4.</w:t>
      </w:r>
    </w:p>
    <w:p w14:paraId="14C5F73D" w14:textId="77777777" w:rsidR="00DA46D9" w:rsidRDefault="00BE1E3D" w:rsidP="00BE1E3D">
      <w:r>
        <w:t xml:space="preserve">A follow-up session on some open HLS issues was conducted Mon. 20 Jan. 0900-1200 (chaired by JRO). The general issues were discussed as </w:t>
      </w:r>
      <w:r w:rsidR="00DA46D9">
        <w:t>follows:</w:t>
      </w:r>
    </w:p>
    <w:p w14:paraId="78B5CB6B" w14:textId="77777777" w:rsidR="00DA46D9" w:rsidRPr="00DA46D9" w:rsidRDefault="00DA46D9" w:rsidP="00DA46D9">
      <w:pPr>
        <w:rPr>
          <w:b/>
        </w:rPr>
      </w:pPr>
      <w:r w:rsidRPr="00DA46D9">
        <w:rPr>
          <w:b/>
        </w:rPr>
        <w:t>Promotion of SEI messages from TuC to VSEIv4 draft</w:t>
      </w:r>
    </w:p>
    <w:p w14:paraId="7149CBBE" w14:textId="77777777" w:rsidR="00DA46D9" w:rsidRPr="00DA46D9" w:rsidRDefault="00DA46D9" w:rsidP="00DA46D9">
      <w:r w:rsidRPr="00DA46D9">
        <w:t>Criteria for moving SEI messages from TuC to VSEIv4 draft were agreed as follows:</w:t>
      </w:r>
    </w:p>
    <w:p w14:paraId="371A2C3D" w14:textId="77777777" w:rsidR="00DA46D9" w:rsidRPr="00DA46D9" w:rsidRDefault="00DA46D9" w:rsidP="00DA46D9">
      <w:pPr>
        <w:numPr>
          <w:ilvl w:val="0"/>
          <w:numId w:val="215"/>
        </w:numPr>
      </w:pPr>
      <w:r w:rsidRPr="00DA46D9">
        <w:t>Maturity and stability in terms of syntax and semantics</w:t>
      </w:r>
    </w:p>
    <w:p w14:paraId="021FEF83" w14:textId="77777777" w:rsidR="00DA46D9" w:rsidRPr="00DA46D9" w:rsidRDefault="00DA46D9" w:rsidP="00DA46D9">
      <w:pPr>
        <w:numPr>
          <w:ilvl w:val="0"/>
          <w:numId w:val="215"/>
        </w:numPr>
      </w:pPr>
      <w:r w:rsidRPr="00DA46D9">
        <w:t>Software status</w:t>
      </w:r>
    </w:p>
    <w:p w14:paraId="1E3435C8" w14:textId="77777777" w:rsidR="00DA46D9" w:rsidRPr="00DA46D9" w:rsidRDefault="00DA46D9" w:rsidP="00DA46D9">
      <w:pPr>
        <w:numPr>
          <w:ilvl w:val="0"/>
          <w:numId w:val="215"/>
        </w:numPr>
      </w:pPr>
      <w:r w:rsidRPr="00DA46D9">
        <w:t>Urgency of needing the message by end of this year</w:t>
      </w:r>
    </w:p>
    <w:p w14:paraId="53FFEE2F" w14:textId="77777777" w:rsidR="00DA46D9" w:rsidRPr="00DA46D9" w:rsidRDefault="00DA46D9" w:rsidP="00DA46D9">
      <w:pPr>
        <w:numPr>
          <w:ilvl w:val="0"/>
          <w:numId w:val="215"/>
        </w:numPr>
      </w:pPr>
      <w:r w:rsidRPr="00DA46D9">
        <w:t>Usefulness demonstrated by a showcase, implementability</w:t>
      </w:r>
    </w:p>
    <w:p w14:paraId="1C615838" w14:textId="77777777" w:rsidR="00DA46D9" w:rsidRPr="00DA46D9" w:rsidRDefault="00DA46D9" w:rsidP="00DA46D9">
      <w:r w:rsidRPr="00DA46D9">
        <w:t>SEI messages requested to be moved from TuC to VSEIv4 draft:</w:t>
      </w:r>
    </w:p>
    <w:p w14:paraId="5D821955" w14:textId="0BD142F0" w:rsidR="00DA46D9" w:rsidRPr="00DA46D9" w:rsidRDefault="00DA46D9" w:rsidP="00DA46D9">
      <w:pPr>
        <w:numPr>
          <w:ilvl w:val="0"/>
          <w:numId w:val="214"/>
        </w:numPr>
      </w:pPr>
      <w:r w:rsidRPr="00DA46D9">
        <w:t xml:space="preserve">AK0140 Packed regions SEI – </w:t>
      </w:r>
      <w:r w:rsidRPr="00DA46D9">
        <w:rPr>
          <w:lang w:val="en-CA"/>
        </w:rPr>
        <w:t xml:space="preserve">not modified since the 36th meeting, software beyond parsing available in showcase, </w:t>
      </w:r>
      <w:r w:rsidRPr="00DA46D9">
        <w:t xml:space="preserve">mature according to other experts’ opinion, could be referenced by the TR on machine analysis – </w:t>
      </w:r>
      <w:r w:rsidR="00B922A9">
        <w:rPr>
          <w:highlight w:val="yellow"/>
        </w:rPr>
        <w:t>decision</w:t>
      </w:r>
      <w:r w:rsidR="00B922A9" w:rsidRPr="006E68E6">
        <w:rPr>
          <w:highlight w:val="yellow"/>
        </w:rPr>
        <w:t xml:space="preserve"> </w:t>
      </w:r>
      <w:r w:rsidRPr="006E68E6">
        <w:rPr>
          <w:highlight w:val="yellow"/>
        </w:rPr>
        <w:t>to include in JVET-AK2006</w:t>
      </w:r>
    </w:p>
    <w:p w14:paraId="6312CC89" w14:textId="7601B96A" w:rsidR="00DA46D9" w:rsidRPr="00DA46D9" w:rsidRDefault="00DA46D9" w:rsidP="00DA46D9">
      <w:pPr>
        <w:numPr>
          <w:ilvl w:val="0"/>
          <w:numId w:val="214"/>
        </w:numPr>
      </w:pPr>
      <w:r w:rsidRPr="00DA46D9">
        <w:t xml:space="preserve">AK0114 AI usage restrictions SEI message – mature according to other experts’ opinion, complementary with copyright text information – </w:t>
      </w:r>
      <w:r w:rsidR="00B922A9">
        <w:rPr>
          <w:highlight w:val="yellow"/>
        </w:rPr>
        <w:t>decision</w:t>
      </w:r>
      <w:r w:rsidR="00B922A9" w:rsidRPr="006E68E6">
        <w:rPr>
          <w:highlight w:val="yellow"/>
        </w:rPr>
        <w:t xml:space="preserve"> </w:t>
      </w:r>
      <w:r w:rsidRPr="006E68E6">
        <w:rPr>
          <w:highlight w:val="yellow"/>
        </w:rPr>
        <w:t>to include in JVET-AK2006</w:t>
      </w:r>
    </w:p>
    <w:p w14:paraId="633D8ADE" w14:textId="77777777" w:rsidR="00DA46D9" w:rsidRPr="00DA46D9" w:rsidRDefault="00DA46D9" w:rsidP="00DA46D9">
      <w:pPr>
        <w:numPr>
          <w:ilvl w:val="0"/>
          <w:numId w:val="214"/>
        </w:numPr>
      </w:pPr>
      <w:r w:rsidRPr="00DA46D9">
        <w:t xml:space="preserve">AK0178 </w:t>
      </w:r>
      <w:r w:rsidRPr="00DA46D9">
        <w:rPr>
          <w:lang w:val="en-CA"/>
        </w:rPr>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A46D9" w:rsidRDefault="00DA46D9" w:rsidP="00DA46D9">
      <w:pPr>
        <w:numPr>
          <w:ilvl w:val="0"/>
          <w:numId w:val="214"/>
        </w:numPr>
      </w:pPr>
      <w:r w:rsidRPr="00DA46D9">
        <w:t>AK0204 Lens optical correction SEI – more clarification about syntax/semantics necessary, see discussion under JVET-AK0179</w:t>
      </w:r>
    </w:p>
    <w:p w14:paraId="28EB8F02" w14:textId="77777777" w:rsidR="00DA46D9" w:rsidRPr="00DA46D9" w:rsidRDefault="00DA46D9" w:rsidP="00DA46D9">
      <w:pPr>
        <w:numPr>
          <w:ilvl w:val="0"/>
          <w:numId w:val="214"/>
        </w:numPr>
      </w:pPr>
      <w:r w:rsidRPr="00DA46D9">
        <w:t xml:space="preserve">AK0211 Film grain regions SEI – is stable for case of single model per picture, but dual model modifications made at the current meeting require more study; in recent meetings, concern had </w:t>
      </w:r>
      <w:r w:rsidRPr="00DA46D9">
        <w:lastRenderedPageBreak/>
        <w:t>been raised about hardware implementability, that might require further investigation. It was also commented that moving regions in subsequent frames could be problematic after cropping.</w:t>
      </w:r>
    </w:p>
    <w:p w14:paraId="6FDA0389" w14:textId="754466DA" w:rsidR="00DA46D9" w:rsidRDefault="00B922A9" w:rsidP="00DA46D9">
      <w:r>
        <w:t>Follow-up discussion on Tuesday 21 Jan.:</w:t>
      </w:r>
    </w:p>
    <w:p w14:paraId="5C2AC1F0" w14:textId="16E17544" w:rsidR="00B922A9" w:rsidRDefault="00B922A9" w:rsidP="00DA46D9">
      <w:r>
        <w:t>It is very simple and straightforward to resolve the size problem of Image Format Metadata by explicitly stating that the payload shall not be larger than 64 kbyte.</w:t>
      </w:r>
      <w:r w:rsidR="00B6555F">
        <w:t xml:space="preserve"> Further study might be useful if this is appropriate for the purpose of intended applications.</w:t>
      </w:r>
    </w:p>
    <w:p w14:paraId="08A9B655" w14:textId="027727D3" w:rsidR="00B922A9" w:rsidRDefault="00B6555F" w:rsidP="00DA46D9">
      <w:r w:rsidRPr="006E68E6">
        <w:rPr>
          <w:highlight w:val="yellow"/>
        </w:rPr>
        <w:t>Decision</w:t>
      </w:r>
      <w:r>
        <w:t>: Include IFM in JVET-AK2006.</w:t>
      </w:r>
    </w:p>
    <w:p w14:paraId="303F7BC8" w14:textId="3C8E0A38" w:rsidR="00B6555F" w:rsidRDefault="00B6555F" w:rsidP="00DA46D9">
      <w:r>
        <w:t>It was agreed that by the next meeting, only minor necessary changes should be done on included SEI messages, or SEI messages might be removed that don’t have sufficient minimum software support (see below), no additional SEI messages to be included.</w:t>
      </w:r>
    </w:p>
    <w:p w14:paraId="302AD818" w14:textId="77777777" w:rsidR="00B6555F" w:rsidRPr="00DA46D9" w:rsidRDefault="00B6555F" w:rsidP="00DA46D9"/>
    <w:p w14:paraId="19C6875F" w14:textId="77777777" w:rsidR="00DA46D9" w:rsidRPr="00DA46D9" w:rsidRDefault="00DA46D9" w:rsidP="00DA46D9">
      <w:pPr>
        <w:rPr>
          <w:b/>
        </w:rPr>
      </w:pPr>
      <w:r w:rsidRPr="00DA46D9">
        <w:rPr>
          <w:b/>
        </w:rPr>
        <w:t>SEI message software implementation status</w:t>
      </w:r>
    </w:p>
    <w:p w14:paraId="775D9895" w14:textId="541B196D" w:rsidR="00B6555F" w:rsidRDefault="00B6555F" w:rsidP="00DA46D9">
      <w:r>
        <w:t>(Tables in this section to be updated based on input by K. Sühring)</w:t>
      </w:r>
    </w:p>
    <w:p w14:paraId="704410DD" w14:textId="76B0CAB6" w:rsidR="00DA46D9" w:rsidRPr="00DA46D9" w:rsidRDefault="00DA46D9" w:rsidP="00DA46D9">
      <w:r w:rsidRPr="00DA46D9">
        <w:t>VSEIv3</w:t>
      </w:r>
    </w:p>
    <w:tbl>
      <w:tblPr>
        <w:tblStyle w:val="Tabellenraster"/>
        <w:tblW w:w="9320" w:type="dxa"/>
        <w:tblLook w:val="04A0" w:firstRow="1" w:lastRow="0" w:firstColumn="1" w:lastColumn="0" w:noHBand="0" w:noVBand="1"/>
      </w:tblPr>
      <w:tblGrid>
        <w:gridCol w:w="1555"/>
        <w:gridCol w:w="3543"/>
        <w:gridCol w:w="2104"/>
        <w:gridCol w:w="2118"/>
      </w:tblGrid>
      <w:tr w:rsidR="00DA46D9" w:rsidRPr="00DA46D9" w14:paraId="212F0591" w14:textId="77777777" w:rsidTr="00A216AD">
        <w:trPr>
          <w:trHeight w:val="232"/>
        </w:trPr>
        <w:tc>
          <w:tcPr>
            <w:tcW w:w="1555" w:type="dxa"/>
          </w:tcPr>
          <w:p w14:paraId="7E47E7D1" w14:textId="77777777" w:rsidR="00DA46D9" w:rsidRPr="00DA46D9" w:rsidRDefault="00DA46D9" w:rsidP="00DA46D9">
            <w:pPr>
              <w:rPr>
                <w:b/>
                <w:bCs/>
              </w:rPr>
            </w:pPr>
            <w:r w:rsidRPr="00DA46D9">
              <w:rPr>
                <w:b/>
                <w:bCs/>
              </w:rPr>
              <w:t>Message</w:t>
            </w:r>
          </w:p>
        </w:tc>
        <w:tc>
          <w:tcPr>
            <w:tcW w:w="7765" w:type="dxa"/>
            <w:gridSpan w:val="3"/>
          </w:tcPr>
          <w:p w14:paraId="27952EBE" w14:textId="77777777" w:rsidR="00DA46D9" w:rsidRPr="00DA46D9" w:rsidRDefault="00DA46D9" w:rsidP="00DA46D9">
            <w:pPr>
              <w:rPr>
                <w:b/>
                <w:bCs/>
              </w:rPr>
            </w:pPr>
            <w:r w:rsidRPr="00DA46D9">
              <w:rPr>
                <w:b/>
                <w:bCs/>
              </w:rPr>
              <w:t>Status</w:t>
            </w:r>
          </w:p>
        </w:tc>
      </w:tr>
      <w:tr w:rsidR="00DA46D9" w:rsidRPr="00DA46D9" w14:paraId="520BF5B8" w14:textId="77777777" w:rsidTr="00A216AD">
        <w:trPr>
          <w:trHeight w:val="239"/>
        </w:trPr>
        <w:tc>
          <w:tcPr>
            <w:tcW w:w="1555" w:type="dxa"/>
          </w:tcPr>
          <w:p w14:paraId="23F55DA6" w14:textId="77777777" w:rsidR="00DA46D9" w:rsidRPr="00DA46D9" w:rsidRDefault="00DA46D9" w:rsidP="00DA46D9"/>
        </w:tc>
        <w:tc>
          <w:tcPr>
            <w:tcW w:w="3543" w:type="dxa"/>
          </w:tcPr>
          <w:p w14:paraId="17167835" w14:textId="77777777" w:rsidR="00DA46D9" w:rsidRPr="00DA46D9" w:rsidRDefault="00DA46D9" w:rsidP="00DA46D9">
            <w:pPr>
              <w:rPr>
                <w:b/>
                <w:bCs/>
              </w:rPr>
            </w:pPr>
            <w:r w:rsidRPr="00DA46D9">
              <w:rPr>
                <w:b/>
                <w:bCs/>
              </w:rPr>
              <w:t>VTM</w:t>
            </w:r>
          </w:p>
        </w:tc>
        <w:tc>
          <w:tcPr>
            <w:tcW w:w="2104" w:type="dxa"/>
          </w:tcPr>
          <w:p w14:paraId="540E46FE" w14:textId="77777777" w:rsidR="00DA46D9" w:rsidRPr="00DA46D9" w:rsidRDefault="00DA46D9" w:rsidP="00DA46D9">
            <w:pPr>
              <w:rPr>
                <w:b/>
                <w:bCs/>
              </w:rPr>
            </w:pPr>
            <w:r w:rsidRPr="00DA46D9">
              <w:rPr>
                <w:b/>
                <w:bCs/>
              </w:rPr>
              <w:t>HM</w:t>
            </w:r>
          </w:p>
        </w:tc>
        <w:tc>
          <w:tcPr>
            <w:tcW w:w="2118" w:type="dxa"/>
          </w:tcPr>
          <w:p w14:paraId="42C671E3" w14:textId="77777777" w:rsidR="00DA46D9" w:rsidRPr="00DA46D9" w:rsidRDefault="00DA46D9" w:rsidP="00DA46D9">
            <w:pPr>
              <w:rPr>
                <w:b/>
                <w:bCs/>
              </w:rPr>
            </w:pPr>
            <w:r w:rsidRPr="00DA46D9">
              <w:rPr>
                <w:b/>
                <w:bCs/>
              </w:rPr>
              <w:t>JM</w:t>
            </w:r>
          </w:p>
        </w:tc>
      </w:tr>
      <w:tr w:rsidR="00DA46D9" w:rsidRPr="00DA46D9" w14:paraId="1FBC6837" w14:textId="77777777" w:rsidTr="00A216AD">
        <w:trPr>
          <w:trHeight w:val="232"/>
        </w:trPr>
        <w:tc>
          <w:tcPr>
            <w:tcW w:w="1555" w:type="dxa"/>
          </w:tcPr>
          <w:p w14:paraId="2FDE6F08" w14:textId="77777777" w:rsidR="00DA46D9" w:rsidRPr="00DA46D9" w:rsidRDefault="00DA46D9" w:rsidP="00DA46D9">
            <w:r w:rsidRPr="00DA46D9">
              <w:t>NNPF</w:t>
            </w:r>
          </w:p>
        </w:tc>
        <w:tc>
          <w:tcPr>
            <w:tcW w:w="3543" w:type="dxa"/>
          </w:tcPr>
          <w:p w14:paraId="035661EC" w14:textId="77777777" w:rsidR="00DA46D9" w:rsidRPr="00DA46D9" w:rsidRDefault="00DA46D9" w:rsidP="00DA46D9">
            <w:r w:rsidRPr="00DA46D9">
              <w:t>SE writing &amp; parsing</w:t>
            </w:r>
          </w:p>
        </w:tc>
        <w:tc>
          <w:tcPr>
            <w:tcW w:w="2104" w:type="dxa"/>
          </w:tcPr>
          <w:p w14:paraId="4CEDAEA0" w14:textId="71586494" w:rsidR="00DA46D9" w:rsidRDefault="00DA46D9" w:rsidP="00DA46D9">
            <w:r w:rsidRPr="00DA46D9">
              <w:t>not implemented</w:t>
            </w:r>
          </w:p>
          <w:p w14:paraId="23F7504F" w14:textId="5B0BD323" w:rsidR="00140F8A" w:rsidRPr="00DA46D9" w:rsidRDefault="00140F8A" w:rsidP="00DA46D9">
            <w:r>
              <w:t>T.Ikai (Sharp)</w:t>
            </w:r>
          </w:p>
        </w:tc>
        <w:tc>
          <w:tcPr>
            <w:tcW w:w="2118" w:type="dxa"/>
          </w:tcPr>
          <w:p w14:paraId="06D6EC99" w14:textId="671768CA" w:rsidR="00DA46D9" w:rsidRDefault="00DA46D9" w:rsidP="00DA46D9">
            <w:r w:rsidRPr="00DA46D9">
              <w:t>not implemented</w:t>
            </w:r>
          </w:p>
          <w:p w14:paraId="61D0BBAB" w14:textId="0E61B817" w:rsidR="00140F8A" w:rsidRPr="00DA46D9" w:rsidRDefault="00140F8A" w:rsidP="00DA46D9">
            <w:r>
              <w:t>Y.-K. Wang (Bytedance</w:t>
            </w:r>
            <w:r w:rsidR="0057756D">
              <w:t>)</w:t>
            </w:r>
          </w:p>
        </w:tc>
      </w:tr>
      <w:tr w:rsidR="00DA46D9" w:rsidRPr="00DA46D9" w14:paraId="15132BAF" w14:textId="77777777" w:rsidTr="00A216AD">
        <w:trPr>
          <w:trHeight w:val="239"/>
        </w:trPr>
        <w:tc>
          <w:tcPr>
            <w:tcW w:w="1555" w:type="dxa"/>
          </w:tcPr>
          <w:p w14:paraId="19F6B856" w14:textId="77777777" w:rsidR="00DA46D9" w:rsidRPr="00DA46D9" w:rsidRDefault="00DA46D9" w:rsidP="00DA46D9">
            <w:r w:rsidRPr="00DA46D9">
              <w:t>Phase indication</w:t>
            </w:r>
          </w:p>
        </w:tc>
        <w:tc>
          <w:tcPr>
            <w:tcW w:w="3543" w:type="dxa"/>
          </w:tcPr>
          <w:p w14:paraId="290A711E" w14:textId="77777777" w:rsidR="00DA46D9" w:rsidRPr="00DA46D9" w:rsidRDefault="00DA46D9" w:rsidP="00DA46D9">
            <w:r w:rsidRPr="00DA46D9">
              <w:t>SE writing &amp; parsing</w:t>
            </w:r>
          </w:p>
        </w:tc>
        <w:tc>
          <w:tcPr>
            <w:tcW w:w="2104" w:type="dxa"/>
          </w:tcPr>
          <w:p w14:paraId="10A25661" w14:textId="77777777" w:rsidR="00DA46D9" w:rsidRPr="00DA46D9" w:rsidRDefault="00DA46D9" w:rsidP="00DA46D9">
            <w:r w:rsidRPr="00DA46D9">
              <w:t>SE writing &amp; parsing</w:t>
            </w:r>
          </w:p>
        </w:tc>
        <w:tc>
          <w:tcPr>
            <w:tcW w:w="2118" w:type="dxa"/>
          </w:tcPr>
          <w:p w14:paraId="4DC19312" w14:textId="081C044C" w:rsidR="00DA46D9" w:rsidRDefault="00DA46D9" w:rsidP="00DA46D9">
            <w:r w:rsidRPr="00DA46D9">
              <w:t>not implemented</w:t>
            </w:r>
          </w:p>
          <w:p w14:paraId="3ED88FD8" w14:textId="0F6B2135" w:rsidR="0057756D" w:rsidRPr="00DA46D9" w:rsidRDefault="0057756D" w:rsidP="00DA46D9">
            <w:r>
              <w:t>T. Ikai (Sharp)</w:t>
            </w:r>
          </w:p>
        </w:tc>
      </w:tr>
      <w:tr w:rsidR="00DA46D9" w:rsidRPr="00DA46D9" w14:paraId="5C9A5FAC" w14:textId="77777777" w:rsidTr="00A216AD">
        <w:trPr>
          <w:trHeight w:val="239"/>
        </w:trPr>
        <w:tc>
          <w:tcPr>
            <w:tcW w:w="1555" w:type="dxa"/>
          </w:tcPr>
          <w:p w14:paraId="1B7FA6BA" w14:textId="77777777" w:rsidR="00DA46D9" w:rsidRPr="00DA46D9" w:rsidRDefault="00DA46D9" w:rsidP="00DA46D9">
            <w:r w:rsidRPr="00DA46D9">
              <w:t>Annotated regions</w:t>
            </w:r>
          </w:p>
        </w:tc>
        <w:tc>
          <w:tcPr>
            <w:tcW w:w="3543" w:type="dxa"/>
          </w:tcPr>
          <w:p w14:paraId="0B2BF25C" w14:textId="77777777" w:rsidR="00DA46D9" w:rsidRPr="00DA46D9" w:rsidRDefault="00DA46D9" w:rsidP="00DA46D9">
            <w:r w:rsidRPr="00DA46D9">
              <w:t>SE writing &amp; parsing</w:t>
            </w:r>
          </w:p>
        </w:tc>
        <w:tc>
          <w:tcPr>
            <w:tcW w:w="2104" w:type="dxa"/>
          </w:tcPr>
          <w:p w14:paraId="2FFD5D29" w14:textId="77777777" w:rsidR="00DA46D9" w:rsidRPr="00DA46D9" w:rsidRDefault="00DA46D9" w:rsidP="00DA46D9">
            <w:r w:rsidRPr="00DA46D9">
              <w:t>SE writing &amp; parsing</w:t>
            </w:r>
          </w:p>
        </w:tc>
        <w:tc>
          <w:tcPr>
            <w:tcW w:w="2118" w:type="dxa"/>
          </w:tcPr>
          <w:p w14:paraId="25EBA80A" w14:textId="35DD9534" w:rsidR="00DA46D9" w:rsidRPr="00DA46D9" w:rsidRDefault="00DA46D9" w:rsidP="00DA46D9">
            <w:r w:rsidRPr="00DA46D9">
              <w:t>not implemented</w:t>
            </w:r>
            <w:r>
              <w:t>*)</w:t>
            </w:r>
          </w:p>
        </w:tc>
      </w:tr>
    </w:tbl>
    <w:p w14:paraId="295533BC" w14:textId="494C90D4" w:rsidR="00DA46D9" w:rsidRPr="00DA46D9" w:rsidRDefault="00DA46D9" w:rsidP="00DA46D9">
      <w:r>
        <w:rPr>
          <w:sz w:val="18"/>
          <w:szCs w:val="16"/>
        </w:rPr>
        <w:t xml:space="preserve">*) </w:t>
      </w:r>
      <w:r w:rsidR="0057756D">
        <w:rPr>
          <w:sz w:val="18"/>
          <w:szCs w:val="16"/>
        </w:rPr>
        <w:t>Originally proposed for HEVC and software for HM provided in JVET-T0050, for JM in JVET-T0052 (but the latter never merged).</w:t>
      </w:r>
    </w:p>
    <w:p w14:paraId="44AE7C80" w14:textId="2B459E62" w:rsidR="00DA46D9" w:rsidRPr="00DA46D9" w:rsidRDefault="00DA46D9" w:rsidP="00DA46D9">
      <w:r>
        <w:t xml:space="preserve">When </w:t>
      </w:r>
      <w:r w:rsidRPr="00DA46D9">
        <w:t xml:space="preserve">VSEIv3 was developed, interfaces of the above messages with AVC and HEVC were also defined without taking care that also minimum support for testing and implementing </w:t>
      </w:r>
      <w:r>
        <w:t>(</w:t>
      </w:r>
      <w:r w:rsidRPr="00DA46D9">
        <w:t>by adding corresponding elements for writing and parsing those messages in the corresponding reference software</w:t>
      </w:r>
      <w:r>
        <w:t>)</w:t>
      </w:r>
      <w:r w:rsidRPr="00DA46D9">
        <w:t xml:space="preserve"> was provided by proponents.</w:t>
      </w:r>
    </w:p>
    <w:p w14:paraId="74EB2618" w14:textId="77777777" w:rsidR="00DA46D9" w:rsidRPr="00DA46D9" w:rsidRDefault="00DA46D9" w:rsidP="00DA46D9">
      <w:r w:rsidRPr="00DA46D9">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A46D9" w:rsidRDefault="00DA46D9" w:rsidP="00DA46D9"/>
    <w:p w14:paraId="2784C859" w14:textId="77777777" w:rsidR="00DA46D9" w:rsidRPr="00DA46D9" w:rsidRDefault="00DA46D9" w:rsidP="00DA46D9">
      <w:r w:rsidRPr="00DA46D9">
        <w:t>VSEIv4</w:t>
      </w:r>
    </w:p>
    <w:tbl>
      <w:tblPr>
        <w:tblStyle w:val="Tabellenraster"/>
        <w:tblW w:w="0" w:type="auto"/>
        <w:tblLook w:val="04A0" w:firstRow="1" w:lastRow="0" w:firstColumn="1" w:lastColumn="0" w:noHBand="0" w:noVBand="1"/>
      </w:tblPr>
      <w:tblGrid>
        <w:gridCol w:w="1543"/>
        <w:gridCol w:w="3635"/>
        <w:gridCol w:w="2063"/>
        <w:gridCol w:w="2063"/>
      </w:tblGrid>
      <w:tr w:rsidR="00DA46D9" w:rsidRPr="00DA46D9" w14:paraId="204E5878" w14:textId="77777777" w:rsidTr="00A216AD">
        <w:trPr>
          <w:trHeight w:val="275"/>
        </w:trPr>
        <w:tc>
          <w:tcPr>
            <w:tcW w:w="0" w:type="auto"/>
          </w:tcPr>
          <w:p w14:paraId="2C06B94D" w14:textId="77777777" w:rsidR="00DA46D9" w:rsidRPr="00DA46D9" w:rsidRDefault="00DA46D9" w:rsidP="00DA46D9">
            <w:pPr>
              <w:rPr>
                <w:b/>
                <w:bCs/>
              </w:rPr>
            </w:pPr>
            <w:r w:rsidRPr="00DA46D9">
              <w:rPr>
                <w:b/>
                <w:bCs/>
              </w:rPr>
              <w:t>Message</w:t>
            </w:r>
          </w:p>
        </w:tc>
        <w:tc>
          <w:tcPr>
            <w:tcW w:w="0" w:type="auto"/>
            <w:gridSpan w:val="3"/>
          </w:tcPr>
          <w:p w14:paraId="18FF96F1" w14:textId="77777777" w:rsidR="00DA46D9" w:rsidRPr="00DA46D9" w:rsidRDefault="00DA46D9" w:rsidP="00DA46D9">
            <w:pPr>
              <w:rPr>
                <w:b/>
                <w:bCs/>
              </w:rPr>
            </w:pPr>
            <w:r w:rsidRPr="00DA46D9">
              <w:rPr>
                <w:b/>
                <w:bCs/>
              </w:rPr>
              <w:t>Status</w:t>
            </w:r>
          </w:p>
        </w:tc>
      </w:tr>
      <w:tr w:rsidR="00DA46D9" w:rsidRPr="00DA46D9" w14:paraId="56419A96" w14:textId="77777777" w:rsidTr="00A216AD">
        <w:trPr>
          <w:trHeight w:val="284"/>
        </w:trPr>
        <w:tc>
          <w:tcPr>
            <w:tcW w:w="0" w:type="auto"/>
          </w:tcPr>
          <w:p w14:paraId="78A4C0EB" w14:textId="77777777" w:rsidR="00DA46D9" w:rsidRPr="00DA46D9" w:rsidRDefault="00DA46D9" w:rsidP="00DA46D9"/>
        </w:tc>
        <w:tc>
          <w:tcPr>
            <w:tcW w:w="0" w:type="auto"/>
          </w:tcPr>
          <w:p w14:paraId="6389E297" w14:textId="77777777" w:rsidR="00DA46D9" w:rsidRPr="00DA46D9" w:rsidRDefault="00DA46D9" w:rsidP="00DA46D9">
            <w:pPr>
              <w:rPr>
                <w:b/>
                <w:bCs/>
              </w:rPr>
            </w:pPr>
            <w:r w:rsidRPr="00DA46D9">
              <w:rPr>
                <w:b/>
                <w:bCs/>
              </w:rPr>
              <w:t>VTM</w:t>
            </w:r>
          </w:p>
        </w:tc>
        <w:tc>
          <w:tcPr>
            <w:tcW w:w="0" w:type="auto"/>
          </w:tcPr>
          <w:p w14:paraId="3BC6B85C" w14:textId="77777777" w:rsidR="00DA46D9" w:rsidRPr="00DA46D9" w:rsidRDefault="00DA46D9" w:rsidP="00DA46D9">
            <w:pPr>
              <w:rPr>
                <w:b/>
                <w:bCs/>
              </w:rPr>
            </w:pPr>
            <w:r w:rsidRPr="00DA46D9">
              <w:rPr>
                <w:b/>
                <w:bCs/>
              </w:rPr>
              <w:t>HM</w:t>
            </w:r>
          </w:p>
        </w:tc>
        <w:tc>
          <w:tcPr>
            <w:tcW w:w="0" w:type="auto"/>
          </w:tcPr>
          <w:p w14:paraId="519B84C7" w14:textId="77777777" w:rsidR="00DA46D9" w:rsidRPr="00DA46D9" w:rsidRDefault="00DA46D9" w:rsidP="00DA46D9">
            <w:pPr>
              <w:rPr>
                <w:b/>
                <w:bCs/>
              </w:rPr>
            </w:pPr>
            <w:r w:rsidRPr="00DA46D9">
              <w:rPr>
                <w:b/>
                <w:bCs/>
              </w:rPr>
              <w:t>JM</w:t>
            </w:r>
          </w:p>
        </w:tc>
      </w:tr>
      <w:tr w:rsidR="00DA46D9" w:rsidRPr="00DA46D9" w14:paraId="7542D567" w14:textId="77777777" w:rsidTr="00A216AD">
        <w:trPr>
          <w:trHeight w:val="275"/>
        </w:trPr>
        <w:tc>
          <w:tcPr>
            <w:tcW w:w="0" w:type="auto"/>
          </w:tcPr>
          <w:p w14:paraId="2DD45398" w14:textId="77777777" w:rsidR="00DA46D9" w:rsidRPr="00DA46D9" w:rsidRDefault="00DA46D9" w:rsidP="00DA46D9">
            <w:r w:rsidRPr="00DA46D9">
              <w:t>NNPF extension</w:t>
            </w:r>
          </w:p>
        </w:tc>
        <w:tc>
          <w:tcPr>
            <w:tcW w:w="0" w:type="auto"/>
          </w:tcPr>
          <w:p w14:paraId="4597C5A9" w14:textId="77777777" w:rsidR="00DA46D9" w:rsidRPr="00DA46D9" w:rsidRDefault="00DA46D9" w:rsidP="00DA46D9">
            <w:r w:rsidRPr="00DA46D9">
              <w:t>SE writing &amp; parsing</w:t>
            </w:r>
          </w:p>
        </w:tc>
        <w:tc>
          <w:tcPr>
            <w:tcW w:w="0" w:type="auto"/>
          </w:tcPr>
          <w:p w14:paraId="6A86BD42" w14:textId="77777777" w:rsidR="00DA46D9" w:rsidRPr="00DA46D9" w:rsidRDefault="00DA46D9" w:rsidP="00DA46D9">
            <w:r w:rsidRPr="00DA46D9">
              <w:t>not implemented*)</w:t>
            </w:r>
          </w:p>
        </w:tc>
        <w:tc>
          <w:tcPr>
            <w:tcW w:w="0" w:type="auto"/>
          </w:tcPr>
          <w:p w14:paraId="4E177726" w14:textId="77777777" w:rsidR="00DA46D9" w:rsidRPr="00DA46D9" w:rsidRDefault="00DA46D9" w:rsidP="00DA46D9">
            <w:r w:rsidRPr="00DA46D9">
              <w:t>not implemented*)</w:t>
            </w:r>
          </w:p>
        </w:tc>
      </w:tr>
      <w:tr w:rsidR="00DA46D9" w:rsidRPr="00DA46D9" w14:paraId="19389446" w14:textId="77777777" w:rsidTr="00A216AD">
        <w:trPr>
          <w:trHeight w:val="284"/>
        </w:trPr>
        <w:tc>
          <w:tcPr>
            <w:tcW w:w="0" w:type="auto"/>
          </w:tcPr>
          <w:p w14:paraId="2001C023" w14:textId="77777777" w:rsidR="00DA46D9" w:rsidRPr="00DA46D9" w:rsidRDefault="00DA46D9" w:rsidP="00DA46D9">
            <w:r w:rsidRPr="00DA46D9">
              <w:t>SPO</w:t>
            </w:r>
          </w:p>
        </w:tc>
        <w:tc>
          <w:tcPr>
            <w:tcW w:w="0" w:type="auto"/>
          </w:tcPr>
          <w:p w14:paraId="7E34D1F5" w14:textId="77777777" w:rsidR="00DA46D9" w:rsidRPr="00DA46D9" w:rsidRDefault="00DA46D9" w:rsidP="00DA46D9">
            <w:r w:rsidRPr="00DA46D9">
              <w:t>SE writing &amp; parsing</w:t>
            </w:r>
          </w:p>
        </w:tc>
        <w:tc>
          <w:tcPr>
            <w:tcW w:w="0" w:type="auto"/>
          </w:tcPr>
          <w:p w14:paraId="4B679CA3" w14:textId="77777777" w:rsidR="00DA46D9" w:rsidRPr="00DA46D9" w:rsidRDefault="00DA46D9" w:rsidP="00DA46D9">
            <w:r w:rsidRPr="00DA46D9">
              <w:t>N/A</w:t>
            </w:r>
          </w:p>
        </w:tc>
        <w:tc>
          <w:tcPr>
            <w:tcW w:w="0" w:type="auto"/>
          </w:tcPr>
          <w:p w14:paraId="60F10423" w14:textId="77777777" w:rsidR="00DA46D9" w:rsidRPr="00DA46D9" w:rsidRDefault="00DA46D9" w:rsidP="00DA46D9">
            <w:r w:rsidRPr="00DA46D9">
              <w:t>N/A</w:t>
            </w:r>
          </w:p>
        </w:tc>
      </w:tr>
      <w:tr w:rsidR="00DA46D9" w:rsidRPr="00DA46D9" w14:paraId="759747D3" w14:textId="77777777" w:rsidTr="00A216AD">
        <w:trPr>
          <w:trHeight w:val="275"/>
        </w:trPr>
        <w:tc>
          <w:tcPr>
            <w:tcW w:w="0" w:type="auto"/>
          </w:tcPr>
          <w:p w14:paraId="2A9D07F0" w14:textId="77777777" w:rsidR="00DA46D9" w:rsidRPr="00DA46D9" w:rsidRDefault="00DA46D9" w:rsidP="00DA46D9">
            <w:r w:rsidRPr="00DA46D9">
              <w:t>PON</w:t>
            </w:r>
          </w:p>
        </w:tc>
        <w:tc>
          <w:tcPr>
            <w:tcW w:w="0" w:type="auto"/>
          </w:tcPr>
          <w:p w14:paraId="6546591A" w14:textId="77777777" w:rsidR="00DA46D9" w:rsidRPr="00DA46D9" w:rsidRDefault="00DA46D9" w:rsidP="00DA46D9">
            <w:r w:rsidRPr="00DA46D9">
              <w:t>SE writing &amp; parsing</w:t>
            </w:r>
          </w:p>
        </w:tc>
        <w:tc>
          <w:tcPr>
            <w:tcW w:w="0" w:type="auto"/>
          </w:tcPr>
          <w:p w14:paraId="56D52F42" w14:textId="77777777" w:rsidR="00DA46D9" w:rsidRPr="00DA46D9" w:rsidRDefault="00DA46D9" w:rsidP="00DA46D9">
            <w:r w:rsidRPr="00DA46D9">
              <w:t>N/A</w:t>
            </w:r>
          </w:p>
        </w:tc>
        <w:tc>
          <w:tcPr>
            <w:tcW w:w="0" w:type="auto"/>
          </w:tcPr>
          <w:p w14:paraId="4B82D7A2" w14:textId="77777777" w:rsidR="00DA46D9" w:rsidRPr="00DA46D9" w:rsidRDefault="00DA46D9" w:rsidP="00DA46D9">
            <w:r w:rsidRPr="00DA46D9">
              <w:t>N/A</w:t>
            </w:r>
          </w:p>
        </w:tc>
      </w:tr>
      <w:tr w:rsidR="00DA46D9" w:rsidRPr="00DA46D9" w14:paraId="1E388AB7" w14:textId="77777777" w:rsidTr="00A216AD">
        <w:trPr>
          <w:trHeight w:val="284"/>
        </w:trPr>
        <w:tc>
          <w:tcPr>
            <w:tcW w:w="0" w:type="auto"/>
          </w:tcPr>
          <w:p w14:paraId="47AB7206" w14:textId="77777777" w:rsidR="00DA46D9" w:rsidRPr="00DA46D9" w:rsidRDefault="00DA46D9" w:rsidP="00DA46D9">
            <w:r w:rsidRPr="00DA46D9">
              <w:t>EOI</w:t>
            </w:r>
          </w:p>
        </w:tc>
        <w:tc>
          <w:tcPr>
            <w:tcW w:w="0" w:type="auto"/>
          </w:tcPr>
          <w:p w14:paraId="17421A23" w14:textId="77777777" w:rsidR="00DA46D9" w:rsidRPr="00DA46D9" w:rsidRDefault="00DA46D9" w:rsidP="00DA46D9">
            <w:r w:rsidRPr="00DA46D9">
              <w:t>SE writing &amp; parsing</w:t>
            </w:r>
          </w:p>
        </w:tc>
        <w:tc>
          <w:tcPr>
            <w:tcW w:w="0" w:type="auto"/>
          </w:tcPr>
          <w:p w14:paraId="5DF16EE7" w14:textId="77777777" w:rsidR="00DA46D9" w:rsidRPr="00DA46D9" w:rsidRDefault="00DA46D9" w:rsidP="00DA46D9">
            <w:r w:rsidRPr="00DA46D9">
              <w:t>N/A</w:t>
            </w:r>
          </w:p>
        </w:tc>
        <w:tc>
          <w:tcPr>
            <w:tcW w:w="0" w:type="auto"/>
          </w:tcPr>
          <w:p w14:paraId="12388AFB" w14:textId="77777777" w:rsidR="00DA46D9" w:rsidRPr="00DA46D9" w:rsidRDefault="00DA46D9" w:rsidP="00DA46D9">
            <w:r w:rsidRPr="00DA46D9">
              <w:t>N/A</w:t>
            </w:r>
          </w:p>
        </w:tc>
      </w:tr>
      <w:tr w:rsidR="00B6555F" w:rsidRPr="00DA46D9" w14:paraId="4876F036" w14:textId="77777777" w:rsidTr="00A216AD">
        <w:trPr>
          <w:trHeight w:val="275"/>
        </w:trPr>
        <w:tc>
          <w:tcPr>
            <w:tcW w:w="0" w:type="auto"/>
          </w:tcPr>
          <w:p w14:paraId="7A2E458D" w14:textId="77777777" w:rsidR="00B6555F" w:rsidRPr="00DA46D9" w:rsidRDefault="00B6555F" w:rsidP="00B6555F">
            <w:r w:rsidRPr="00DA46D9">
              <w:lastRenderedPageBreak/>
              <w:t>SPTI</w:t>
            </w:r>
          </w:p>
        </w:tc>
        <w:tc>
          <w:tcPr>
            <w:tcW w:w="0" w:type="auto"/>
          </w:tcPr>
          <w:p w14:paraId="5C2F1F77" w14:textId="77777777" w:rsidR="00B6555F" w:rsidRPr="00DA46D9" w:rsidRDefault="00B6555F" w:rsidP="00B6555F">
            <w:r w:rsidRPr="00DA46D9">
              <w:t>SE writing &amp; parsing</w:t>
            </w:r>
          </w:p>
        </w:tc>
        <w:tc>
          <w:tcPr>
            <w:tcW w:w="0" w:type="auto"/>
          </w:tcPr>
          <w:p w14:paraId="16D71224" w14:textId="3B331B9B" w:rsidR="00B6555F" w:rsidRPr="00DA46D9" w:rsidRDefault="00B6555F" w:rsidP="00B6555F">
            <w:r w:rsidRPr="00DA46D9">
              <w:t>adopted at this meeting</w:t>
            </w:r>
          </w:p>
        </w:tc>
        <w:tc>
          <w:tcPr>
            <w:tcW w:w="0" w:type="auto"/>
          </w:tcPr>
          <w:p w14:paraId="53DFB6DC" w14:textId="32B6EC24" w:rsidR="00B6555F" w:rsidRPr="00DA46D9" w:rsidRDefault="00B6555F" w:rsidP="00B6555F">
            <w:r w:rsidRPr="00DA46D9">
              <w:t>adopted at this meeting</w:t>
            </w:r>
          </w:p>
        </w:tc>
      </w:tr>
      <w:tr w:rsidR="00DA46D9" w:rsidRPr="00DA46D9" w14:paraId="777AB1F8" w14:textId="77777777" w:rsidTr="00A216AD">
        <w:trPr>
          <w:trHeight w:val="284"/>
        </w:trPr>
        <w:tc>
          <w:tcPr>
            <w:tcW w:w="0" w:type="auto"/>
          </w:tcPr>
          <w:p w14:paraId="15EA1CBD" w14:textId="77777777" w:rsidR="00DA46D9" w:rsidRPr="00DA46D9" w:rsidRDefault="00DA46D9" w:rsidP="00DA46D9">
            <w:r w:rsidRPr="00DA46D9">
              <w:t>OMI</w:t>
            </w:r>
          </w:p>
        </w:tc>
        <w:tc>
          <w:tcPr>
            <w:tcW w:w="0" w:type="auto"/>
          </w:tcPr>
          <w:p w14:paraId="515D3F53" w14:textId="77777777" w:rsidR="00DA46D9" w:rsidRPr="00DA46D9" w:rsidRDefault="00DA46D9" w:rsidP="00DA46D9">
            <w:r w:rsidRPr="00DA46D9">
              <w:t>SE writing &amp; parsing and output mask to text/file</w:t>
            </w:r>
          </w:p>
        </w:tc>
        <w:tc>
          <w:tcPr>
            <w:tcW w:w="0" w:type="auto"/>
          </w:tcPr>
          <w:p w14:paraId="015323A1" w14:textId="77777777" w:rsidR="00DA46D9" w:rsidRPr="00DA46D9" w:rsidRDefault="00DA46D9" w:rsidP="00DA46D9">
            <w:r w:rsidRPr="00DA46D9">
              <w:t>N/A</w:t>
            </w:r>
          </w:p>
        </w:tc>
        <w:tc>
          <w:tcPr>
            <w:tcW w:w="0" w:type="auto"/>
          </w:tcPr>
          <w:p w14:paraId="6D8A8E1C" w14:textId="77777777" w:rsidR="00DA46D9" w:rsidRPr="00DA46D9" w:rsidRDefault="00DA46D9" w:rsidP="00DA46D9">
            <w:r w:rsidRPr="00DA46D9">
              <w:t>N/A</w:t>
            </w:r>
          </w:p>
        </w:tc>
      </w:tr>
      <w:tr w:rsidR="00B6555F" w:rsidRPr="00DA46D9" w14:paraId="270BAFE2" w14:textId="77777777" w:rsidTr="00A216AD">
        <w:trPr>
          <w:trHeight w:val="275"/>
        </w:trPr>
        <w:tc>
          <w:tcPr>
            <w:tcW w:w="0" w:type="auto"/>
          </w:tcPr>
          <w:p w14:paraId="390A6EC1" w14:textId="77777777" w:rsidR="00B6555F" w:rsidRPr="00DA46D9" w:rsidRDefault="00B6555F" w:rsidP="00B6555F">
            <w:r w:rsidRPr="00DA46D9">
              <w:t>Modality</w:t>
            </w:r>
          </w:p>
        </w:tc>
        <w:tc>
          <w:tcPr>
            <w:tcW w:w="0" w:type="auto"/>
          </w:tcPr>
          <w:p w14:paraId="6047BF19" w14:textId="77777777" w:rsidR="00B6555F" w:rsidRPr="00DA46D9" w:rsidRDefault="00B6555F" w:rsidP="00B6555F">
            <w:r w:rsidRPr="00DA46D9">
              <w:t>SE writing &amp; parsing</w:t>
            </w:r>
          </w:p>
        </w:tc>
        <w:tc>
          <w:tcPr>
            <w:tcW w:w="0" w:type="auto"/>
          </w:tcPr>
          <w:p w14:paraId="3B7B0BE2" w14:textId="2E8DEAF5" w:rsidR="00B6555F" w:rsidRPr="00DA46D9" w:rsidRDefault="00B6555F" w:rsidP="00B6555F">
            <w:r w:rsidRPr="00DA46D9">
              <w:t>adopted at this meeting</w:t>
            </w:r>
          </w:p>
        </w:tc>
        <w:tc>
          <w:tcPr>
            <w:tcW w:w="0" w:type="auto"/>
          </w:tcPr>
          <w:p w14:paraId="7A83A2DB" w14:textId="157B9698" w:rsidR="00B6555F" w:rsidRPr="00DA46D9" w:rsidRDefault="00B6555F" w:rsidP="00B6555F">
            <w:r w:rsidRPr="00DA46D9">
              <w:t>adopted at this meeting</w:t>
            </w:r>
          </w:p>
        </w:tc>
      </w:tr>
      <w:tr w:rsidR="00DA46D9" w:rsidRPr="00DA46D9" w14:paraId="72113B1F" w14:textId="77777777" w:rsidTr="00A216AD">
        <w:trPr>
          <w:trHeight w:val="284"/>
        </w:trPr>
        <w:tc>
          <w:tcPr>
            <w:tcW w:w="0" w:type="auto"/>
          </w:tcPr>
          <w:p w14:paraId="0667428D" w14:textId="77777777" w:rsidR="00DA46D9" w:rsidRPr="00DA46D9" w:rsidRDefault="00DA46D9" w:rsidP="00DA46D9">
            <w:r w:rsidRPr="00DA46D9">
              <w:t>Text description</w:t>
            </w:r>
          </w:p>
        </w:tc>
        <w:tc>
          <w:tcPr>
            <w:tcW w:w="0" w:type="auto"/>
          </w:tcPr>
          <w:p w14:paraId="4270DFB5" w14:textId="77777777" w:rsidR="00DA46D9" w:rsidRPr="00DA46D9" w:rsidRDefault="00DA46D9" w:rsidP="00DA46D9">
            <w:r w:rsidRPr="00DA46D9">
              <w:t>SE writing &amp; parsing</w:t>
            </w:r>
          </w:p>
        </w:tc>
        <w:tc>
          <w:tcPr>
            <w:tcW w:w="0" w:type="auto"/>
          </w:tcPr>
          <w:p w14:paraId="7F42FD57" w14:textId="77777777" w:rsidR="00DA46D9" w:rsidRPr="00DA46D9" w:rsidRDefault="00DA46D9" w:rsidP="00DA46D9">
            <w:r w:rsidRPr="00DA46D9">
              <w:t>N/A</w:t>
            </w:r>
          </w:p>
        </w:tc>
        <w:tc>
          <w:tcPr>
            <w:tcW w:w="0" w:type="auto"/>
          </w:tcPr>
          <w:p w14:paraId="47FDE399" w14:textId="77777777" w:rsidR="00DA46D9" w:rsidRPr="00DA46D9" w:rsidRDefault="00DA46D9" w:rsidP="00DA46D9">
            <w:r w:rsidRPr="00DA46D9">
              <w:t>N/A</w:t>
            </w:r>
          </w:p>
        </w:tc>
      </w:tr>
      <w:tr w:rsidR="00DA46D9" w:rsidRPr="00DA46D9" w14:paraId="0F972F97" w14:textId="77777777" w:rsidTr="00A216AD">
        <w:trPr>
          <w:trHeight w:val="275"/>
        </w:trPr>
        <w:tc>
          <w:tcPr>
            <w:tcW w:w="0" w:type="auto"/>
          </w:tcPr>
          <w:p w14:paraId="1A160C99" w14:textId="77777777" w:rsidR="00DA46D9" w:rsidRPr="00DA46D9" w:rsidRDefault="00DA46D9" w:rsidP="00DA46D9">
            <w:r w:rsidRPr="00DA46D9">
              <w:t>GFV</w:t>
            </w:r>
          </w:p>
        </w:tc>
        <w:tc>
          <w:tcPr>
            <w:tcW w:w="0" w:type="auto"/>
          </w:tcPr>
          <w:p w14:paraId="5AEE18A1" w14:textId="77777777" w:rsidR="00DA46D9" w:rsidRPr="00DA46D9" w:rsidRDefault="00DA46D9" w:rsidP="00DA46D9">
            <w:r w:rsidRPr="00DA46D9">
              <w:t>SE writing &amp; parsing</w:t>
            </w:r>
          </w:p>
        </w:tc>
        <w:tc>
          <w:tcPr>
            <w:tcW w:w="0" w:type="auto"/>
          </w:tcPr>
          <w:p w14:paraId="7B33CA87" w14:textId="77777777" w:rsidR="00DA46D9" w:rsidRPr="00DA46D9" w:rsidRDefault="00DA46D9" w:rsidP="00DA46D9">
            <w:r w:rsidRPr="00DA46D9">
              <w:t>N/A</w:t>
            </w:r>
          </w:p>
        </w:tc>
        <w:tc>
          <w:tcPr>
            <w:tcW w:w="0" w:type="auto"/>
          </w:tcPr>
          <w:p w14:paraId="0CED886B" w14:textId="77777777" w:rsidR="00DA46D9" w:rsidRPr="00DA46D9" w:rsidRDefault="00DA46D9" w:rsidP="00DA46D9">
            <w:r w:rsidRPr="00DA46D9">
              <w:t>N/A</w:t>
            </w:r>
          </w:p>
        </w:tc>
      </w:tr>
      <w:tr w:rsidR="00DA46D9" w:rsidRPr="00DA46D9" w14:paraId="04632B5F" w14:textId="77777777" w:rsidTr="00A216AD">
        <w:trPr>
          <w:trHeight w:val="284"/>
        </w:trPr>
        <w:tc>
          <w:tcPr>
            <w:tcW w:w="0" w:type="auto"/>
          </w:tcPr>
          <w:p w14:paraId="3609689B" w14:textId="77777777" w:rsidR="00DA46D9" w:rsidRPr="00DA46D9" w:rsidRDefault="00DA46D9" w:rsidP="00DA46D9">
            <w:r w:rsidRPr="00DA46D9">
              <w:t>GFVE</w:t>
            </w:r>
          </w:p>
        </w:tc>
        <w:tc>
          <w:tcPr>
            <w:tcW w:w="0" w:type="auto"/>
          </w:tcPr>
          <w:p w14:paraId="21FED75B" w14:textId="77777777" w:rsidR="00DA46D9" w:rsidRPr="00DA46D9" w:rsidRDefault="00DA46D9" w:rsidP="00DA46D9">
            <w:r w:rsidRPr="00DA46D9">
              <w:t>missing</w:t>
            </w:r>
          </w:p>
        </w:tc>
        <w:tc>
          <w:tcPr>
            <w:tcW w:w="0" w:type="auto"/>
          </w:tcPr>
          <w:p w14:paraId="489877C1" w14:textId="77777777" w:rsidR="00DA46D9" w:rsidRPr="00DA46D9" w:rsidRDefault="00DA46D9" w:rsidP="00DA46D9">
            <w:r w:rsidRPr="00DA46D9">
              <w:t>N/A</w:t>
            </w:r>
          </w:p>
        </w:tc>
        <w:tc>
          <w:tcPr>
            <w:tcW w:w="0" w:type="auto"/>
          </w:tcPr>
          <w:p w14:paraId="1C36FBB6" w14:textId="77777777" w:rsidR="00DA46D9" w:rsidRPr="00DA46D9" w:rsidRDefault="00DA46D9" w:rsidP="00DA46D9">
            <w:r w:rsidRPr="00DA46D9">
              <w:t>N/A</w:t>
            </w:r>
          </w:p>
        </w:tc>
      </w:tr>
      <w:tr w:rsidR="00DA46D9" w:rsidRPr="00DA46D9" w14:paraId="419CA931" w14:textId="77777777" w:rsidTr="00A216AD">
        <w:trPr>
          <w:trHeight w:val="275"/>
        </w:trPr>
        <w:tc>
          <w:tcPr>
            <w:tcW w:w="0" w:type="auto"/>
          </w:tcPr>
          <w:p w14:paraId="6B837C1A" w14:textId="77777777" w:rsidR="00DA46D9" w:rsidRPr="00DA46D9" w:rsidRDefault="00DA46D9" w:rsidP="00DA46D9">
            <w:r w:rsidRPr="00DA46D9">
              <w:t>DSCI</w:t>
            </w:r>
          </w:p>
        </w:tc>
        <w:tc>
          <w:tcPr>
            <w:tcW w:w="0" w:type="auto"/>
          </w:tcPr>
          <w:p w14:paraId="2E3CF22C" w14:textId="77777777" w:rsidR="00DA46D9" w:rsidRPr="00DA46D9" w:rsidRDefault="00DA46D9" w:rsidP="00DA46D9">
            <w:r w:rsidRPr="00DA46D9">
              <w:t>generation &amp; verification</w:t>
            </w:r>
          </w:p>
        </w:tc>
        <w:tc>
          <w:tcPr>
            <w:tcW w:w="0" w:type="auto"/>
          </w:tcPr>
          <w:p w14:paraId="73235E38" w14:textId="77777777" w:rsidR="00DA46D9" w:rsidRPr="00DA46D9" w:rsidRDefault="00DA46D9" w:rsidP="00EB7ECA">
            <w:pPr>
              <w:jc w:val="left"/>
            </w:pPr>
            <w:r w:rsidRPr="00DA46D9">
              <w:t>adopted at this meeting</w:t>
            </w:r>
          </w:p>
        </w:tc>
        <w:tc>
          <w:tcPr>
            <w:tcW w:w="0" w:type="auto"/>
          </w:tcPr>
          <w:p w14:paraId="2EE27B30" w14:textId="77777777" w:rsidR="00DA46D9" w:rsidRPr="00DA46D9" w:rsidRDefault="00DA46D9" w:rsidP="00EB7ECA">
            <w:pPr>
              <w:jc w:val="left"/>
            </w:pPr>
            <w:r w:rsidRPr="00DA46D9">
              <w:t>adopted at this meeting</w:t>
            </w:r>
          </w:p>
        </w:tc>
      </w:tr>
      <w:tr w:rsidR="00DA46D9" w:rsidRPr="00DA46D9" w14:paraId="5C6EF624" w14:textId="77777777" w:rsidTr="00A216AD">
        <w:trPr>
          <w:trHeight w:val="284"/>
        </w:trPr>
        <w:tc>
          <w:tcPr>
            <w:tcW w:w="0" w:type="auto"/>
          </w:tcPr>
          <w:p w14:paraId="3213A4F4" w14:textId="77777777" w:rsidR="00DA46D9" w:rsidRPr="00DA46D9" w:rsidRDefault="00DA46D9" w:rsidP="00DA46D9">
            <w:r w:rsidRPr="00DA46D9">
              <w:t>DSCS</w:t>
            </w:r>
          </w:p>
        </w:tc>
        <w:tc>
          <w:tcPr>
            <w:tcW w:w="0" w:type="auto"/>
          </w:tcPr>
          <w:p w14:paraId="36ABEA8D" w14:textId="77777777" w:rsidR="00DA46D9" w:rsidRPr="00DA46D9" w:rsidRDefault="00DA46D9" w:rsidP="00DA46D9">
            <w:r w:rsidRPr="00DA46D9">
              <w:t>generation &amp; verification</w:t>
            </w:r>
          </w:p>
        </w:tc>
        <w:tc>
          <w:tcPr>
            <w:tcW w:w="0" w:type="auto"/>
          </w:tcPr>
          <w:p w14:paraId="7C51E8C1" w14:textId="77777777" w:rsidR="00DA46D9" w:rsidRPr="00DA46D9" w:rsidRDefault="00DA46D9" w:rsidP="00EB7ECA">
            <w:pPr>
              <w:jc w:val="left"/>
            </w:pPr>
            <w:r w:rsidRPr="00DA46D9">
              <w:t>adopted at this meeting</w:t>
            </w:r>
          </w:p>
        </w:tc>
        <w:tc>
          <w:tcPr>
            <w:tcW w:w="0" w:type="auto"/>
          </w:tcPr>
          <w:p w14:paraId="6D5B2387" w14:textId="77777777" w:rsidR="00DA46D9" w:rsidRPr="00DA46D9" w:rsidRDefault="00DA46D9" w:rsidP="00EB7ECA">
            <w:pPr>
              <w:jc w:val="left"/>
            </w:pPr>
            <w:r w:rsidRPr="00DA46D9">
              <w:t>adopted at this meeting</w:t>
            </w:r>
          </w:p>
        </w:tc>
      </w:tr>
      <w:tr w:rsidR="00DA46D9" w:rsidRPr="00DA46D9" w14:paraId="4B30EBD5" w14:textId="77777777" w:rsidTr="00A216AD">
        <w:trPr>
          <w:trHeight w:val="275"/>
        </w:trPr>
        <w:tc>
          <w:tcPr>
            <w:tcW w:w="0" w:type="auto"/>
          </w:tcPr>
          <w:p w14:paraId="27E5A5E9" w14:textId="77777777" w:rsidR="00DA46D9" w:rsidRPr="00DA46D9" w:rsidRDefault="00DA46D9" w:rsidP="00DA46D9">
            <w:r w:rsidRPr="00DA46D9">
              <w:t>DSCV</w:t>
            </w:r>
          </w:p>
        </w:tc>
        <w:tc>
          <w:tcPr>
            <w:tcW w:w="0" w:type="auto"/>
          </w:tcPr>
          <w:p w14:paraId="301AA586" w14:textId="77777777" w:rsidR="00DA46D9" w:rsidRPr="00DA46D9" w:rsidRDefault="00DA46D9" w:rsidP="00DA46D9">
            <w:r w:rsidRPr="00DA46D9">
              <w:t>generation &amp; verification</w:t>
            </w:r>
          </w:p>
        </w:tc>
        <w:tc>
          <w:tcPr>
            <w:tcW w:w="0" w:type="auto"/>
          </w:tcPr>
          <w:p w14:paraId="094CE345" w14:textId="77777777" w:rsidR="00DA46D9" w:rsidRPr="00DA46D9" w:rsidRDefault="00DA46D9" w:rsidP="00EB7ECA">
            <w:pPr>
              <w:jc w:val="left"/>
            </w:pPr>
            <w:r w:rsidRPr="00DA46D9">
              <w:t>adopted at this meeting</w:t>
            </w:r>
          </w:p>
        </w:tc>
        <w:tc>
          <w:tcPr>
            <w:tcW w:w="0" w:type="auto"/>
          </w:tcPr>
          <w:p w14:paraId="65B77C85" w14:textId="77777777" w:rsidR="00DA46D9" w:rsidRPr="00DA46D9" w:rsidRDefault="00DA46D9" w:rsidP="00EB7ECA">
            <w:pPr>
              <w:jc w:val="left"/>
            </w:pPr>
            <w:r w:rsidRPr="00DA46D9">
              <w:t>adopted at this meeting</w:t>
            </w:r>
          </w:p>
        </w:tc>
      </w:tr>
      <w:tr w:rsidR="00DA46D9" w:rsidRPr="00DA46D9" w14:paraId="0EC85479" w14:textId="77777777" w:rsidTr="00A216AD">
        <w:trPr>
          <w:trHeight w:val="275"/>
        </w:trPr>
        <w:tc>
          <w:tcPr>
            <w:tcW w:w="0" w:type="auto"/>
          </w:tcPr>
          <w:p w14:paraId="2ED42B56" w14:textId="77777777" w:rsidR="00DA46D9" w:rsidRPr="00DA46D9" w:rsidRDefault="00DA46D9" w:rsidP="00DA46D9">
            <w:r w:rsidRPr="00DA46D9">
              <w:t>PRI</w:t>
            </w:r>
          </w:p>
        </w:tc>
        <w:tc>
          <w:tcPr>
            <w:tcW w:w="0" w:type="auto"/>
          </w:tcPr>
          <w:p w14:paraId="1C8F5DBB" w14:textId="77777777" w:rsidR="00DA46D9" w:rsidRPr="00DA46D9" w:rsidRDefault="00DA46D9" w:rsidP="00DA46D9">
            <w:r w:rsidRPr="00DA46D9">
              <w:t>adopted at this meeting</w:t>
            </w:r>
          </w:p>
        </w:tc>
        <w:tc>
          <w:tcPr>
            <w:tcW w:w="0" w:type="auto"/>
          </w:tcPr>
          <w:p w14:paraId="430BA075" w14:textId="77777777" w:rsidR="00DA46D9" w:rsidRPr="00DA46D9" w:rsidRDefault="00DA46D9" w:rsidP="00DA46D9">
            <w:r w:rsidRPr="00DA46D9">
              <w:t>N/A</w:t>
            </w:r>
          </w:p>
        </w:tc>
        <w:tc>
          <w:tcPr>
            <w:tcW w:w="0" w:type="auto"/>
          </w:tcPr>
          <w:p w14:paraId="301773F5" w14:textId="77777777" w:rsidR="00DA46D9" w:rsidRPr="00DA46D9" w:rsidRDefault="00DA46D9" w:rsidP="00DA46D9">
            <w:r w:rsidRPr="00DA46D9">
              <w:t>N/A</w:t>
            </w:r>
          </w:p>
        </w:tc>
      </w:tr>
      <w:tr w:rsidR="00B6555F" w:rsidRPr="00DA46D9" w14:paraId="5DA9D4F4" w14:textId="77777777" w:rsidTr="00C817AF">
        <w:trPr>
          <w:trHeight w:val="275"/>
        </w:trPr>
        <w:tc>
          <w:tcPr>
            <w:tcW w:w="0" w:type="auto"/>
          </w:tcPr>
          <w:p w14:paraId="22A3B902" w14:textId="2EF8AA2E" w:rsidR="00B6555F" w:rsidRPr="00DA46D9" w:rsidRDefault="00B6555F" w:rsidP="00C817AF">
            <w:r>
              <w:t>IFM</w:t>
            </w:r>
          </w:p>
        </w:tc>
        <w:tc>
          <w:tcPr>
            <w:tcW w:w="0" w:type="auto"/>
          </w:tcPr>
          <w:p w14:paraId="7DFD34F9" w14:textId="77777777" w:rsidR="00B6555F" w:rsidRPr="00DA46D9" w:rsidRDefault="00B6555F" w:rsidP="00C817AF">
            <w:r w:rsidRPr="00DA46D9">
              <w:t>adopted at this meeting</w:t>
            </w:r>
          </w:p>
        </w:tc>
        <w:tc>
          <w:tcPr>
            <w:tcW w:w="0" w:type="auto"/>
          </w:tcPr>
          <w:p w14:paraId="75E63DF3" w14:textId="77777777" w:rsidR="00B6555F" w:rsidRPr="00DA46D9" w:rsidRDefault="00B6555F" w:rsidP="00C817AF">
            <w:r w:rsidRPr="00DA46D9">
              <w:t>N/A</w:t>
            </w:r>
          </w:p>
        </w:tc>
        <w:tc>
          <w:tcPr>
            <w:tcW w:w="0" w:type="auto"/>
          </w:tcPr>
          <w:p w14:paraId="1CE3791B" w14:textId="77777777" w:rsidR="00B6555F" w:rsidRPr="00DA46D9" w:rsidRDefault="00B6555F" w:rsidP="00C817AF">
            <w:r w:rsidRPr="00DA46D9">
              <w:t>N/A</w:t>
            </w:r>
          </w:p>
        </w:tc>
      </w:tr>
      <w:tr w:rsidR="00DA46D9" w:rsidRPr="00DA46D9" w14:paraId="002E2530" w14:textId="77777777" w:rsidTr="00A216AD">
        <w:trPr>
          <w:trHeight w:val="275"/>
        </w:trPr>
        <w:tc>
          <w:tcPr>
            <w:tcW w:w="0" w:type="auto"/>
          </w:tcPr>
          <w:p w14:paraId="365D70F6" w14:textId="77777777" w:rsidR="00DA46D9" w:rsidRPr="00DA46D9" w:rsidRDefault="00DA46D9" w:rsidP="00DA46D9">
            <w:r w:rsidRPr="00DA46D9">
              <w:t>AUR</w:t>
            </w:r>
          </w:p>
        </w:tc>
        <w:tc>
          <w:tcPr>
            <w:tcW w:w="0" w:type="auto"/>
          </w:tcPr>
          <w:p w14:paraId="39C36063" w14:textId="77777777" w:rsidR="00DA46D9" w:rsidRPr="00DA46D9" w:rsidRDefault="00DA46D9" w:rsidP="00DA46D9">
            <w:r w:rsidRPr="00DA46D9">
              <w:t>adopted at this meeting</w:t>
            </w:r>
          </w:p>
        </w:tc>
        <w:tc>
          <w:tcPr>
            <w:tcW w:w="0" w:type="auto"/>
          </w:tcPr>
          <w:p w14:paraId="175599B2" w14:textId="77777777" w:rsidR="00DA46D9" w:rsidRPr="00DA46D9" w:rsidRDefault="00DA46D9" w:rsidP="00DA46D9">
            <w:r w:rsidRPr="00DA46D9">
              <w:t>N/A</w:t>
            </w:r>
          </w:p>
        </w:tc>
        <w:tc>
          <w:tcPr>
            <w:tcW w:w="0" w:type="auto"/>
          </w:tcPr>
          <w:p w14:paraId="49F61270" w14:textId="77777777" w:rsidR="00DA46D9" w:rsidRPr="00DA46D9" w:rsidRDefault="00DA46D9" w:rsidP="00DA46D9">
            <w:r w:rsidRPr="00DA46D9">
              <w:t>N/A</w:t>
            </w:r>
          </w:p>
        </w:tc>
      </w:tr>
    </w:tbl>
    <w:p w14:paraId="05555565" w14:textId="77777777" w:rsidR="00DA46D9" w:rsidRPr="00EB7ECA" w:rsidRDefault="00DA46D9" w:rsidP="00DA46D9">
      <w:pPr>
        <w:rPr>
          <w:sz w:val="18"/>
          <w:szCs w:val="16"/>
        </w:rPr>
      </w:pPr>
      <w:r w:rsidRPr="00EB7ECA">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A46D9" w:rsidRDefault="00DA46D9" w:rsidP="00DA46D9">
      <w:r w:rsidRPr="00DA46D9">
        <w:t>To avoid a situation as for v3, the following principles were discussed:</w:t>
      </w:r>
    </w:p>
    <w:p w14:paraId="2DEBECBD" w14:textId="77777777" w:rsidR="00DA46D9" w:rsidRPr="00DA46D9" w:rsidRDefault="00DA46D9" w:rsidP="00DA46D9">
      <w:r w:rsidRPr="00DA46D9">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A46D9" w:rsidRDefault="00DA46D9" w:rsidP="00DA46D9">
      <w:r w:rsidRPr="00DA46D9">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A46D9" w:rsidRDefault="00DA46D9" w:rsidP="00DA46D9">
      <w:r w:rsidRPr="00DA46D9">
        <w:t>Any SEI message for which no sufficiently mature software would be available by the time of ISO/IEC DAM/DIS approval, this will not be included in the DAM/DIS.</w:t>
      </w:r>
    </w:p>
    <w:p w14:paraId="3D912883" w14:textId="195CFBF8" w:rsidR="00DA46D9" w:rsidRPr="00DA46D9" w:rsidRDefault="00DA46D9" w:rsidP="00DA46D9">
      <w:r w:rsidRPr="00DA46D9">
        <w:t>Proposing companies shall provide names of the persons (by sending an email to Karsten Sühring) responsible for providing a software that matches the most recent text until the end of the meeting</w:t>
      </w:r>
      <w:r w:rsidR="00DD3082">
        <w:t xml:space="preserve"> (</w:t>
      </w:r>
      <w:r w:rsidR="00140F8A">
        <w:t>update to be included from Karsten</w:t>
      </w:r>
      <w:r w:rsidR="00DD3082">
        <w:t>)</w:t>
      </w:r>
      <w:r w:rsidRPr="00DA46D9">
        <w:t>.</w:t>
      </w:r>
    </w:p>
    <w:p w14:paraId="04CC0C93" w14:textId="77777777" w:rsidR="00DA46D9" w:rsidRPr="00DA46D9" w:rsidRDefault="00DA46D9" w:rsidP="00DA46D9"/>
    <w:tbl>
      <w:tblPr>
        <w:tblStyle w:val="Tabellenraster"/>
        <w:tblW w:w="9351" w:type="dxa"/>
        <w:tblLook w:val="04A0" w:firstRow="1" w:lastRow="0" w:firstColumn="1" w:lastColumn="0" w:noHBand="0" w:noVBand="1"/>
      </w:tblPr>
      <w:tblGrid>
        <w:gridCol w:w="1877"/>
        <w:gridCol w:w="2513"/>
        <w:gridCol w:w="2409"/>
        <w:gridCol w:w="2552"/>
      </w:tblGrid>
      <w:tr w:rsidR="00DA46D9" w:rsidRPr="00DA46D9" w14:paraId="5EDF757C" w14:textId="77777777" w:rsidTr="006E68E6">
        <w:trPr>
          <w:trHeight w:val="275"/>
        </w:trPr>
        <w:tc>
          <w:tcPr>
            <w:tcW w:w="1877" w:type="dxa"/>
          </w:tcPr>
          <w:p w14:paraId="230B14DB" w14:textId="77777777" w:rsidR="00DA46D9" w:rsidRPr="00DA46D9" w:rsidRDefault="00DA46D9" w:rsidP="00DA46D9">
            <w:pPr>
              <w:rPr>
                <w:b/>
                <w:bCs/>
              </w:rPr>
            </w:pPr>
            <w:r w:rsidRPr="00DA46D9">
              <w:rPr>
                <w:b/>
                <w:bCs/>
              </w:rPr>
              <w:t>Message</w:t>
            </w:r>
          </w:p>
        </w:tc>
        <w:tc>
          <w:tcPr>
            <w:tcW w:w="7474" w:type="dxa"/>
            <w:gridSpan w:val="3"/>
          </w:tcPr>
          <w:p w14:paraId="7B2BEAE6" w14:textId="77777777" w:rsidR="00DA46D9" w:rsidRPr="00DA46D9" w:rsidRDefault="00DA46D9" w:rsidP="00DA46D9">
            <w:pPr>
              <w:rPr>
                <w:b/>
                <w:bCs/>
              </w:rPr>
            </w:pPr>
            <w:r w:rsidRPr="00DA46D9">
              <w:rPr>
                <w:b/>
                <w:bCs/>
              </w:rPr>
              <w:t>Responsible person</w:t>
            </w:r>
          </w:p>
        </w:tc>
      </w:tr>
      <w:tr w:rsidR="00DA46D9" w:rsidRPr="00DA46D9" w14:paraId="4202EEAD" w14:textId="77777777" w:rsidTr="006E68E6">
        <w:trPr>
          <w:trHeight w:val="284"/>
        </w:trPr>
        <w:tc>
          <w:tcPr>
            <w:tcW w:w="1877" w:type="dxa"/>
          </w:tcPr>
          <w:p w14:paraId="3DAB00AC" w14:textId="77777777" w:rsidR="00DA46D9" w:rsidRPr="00DA46D9" w:rsidRDefault="00DA46D9" w:rsidP="00DA46D9"/>
        </w:tc>
        <w:tc>
          <w:tcPr>
            <w:tcW w:w="2513" w:type="dxa"/>
          </w:tcPr>
          <w:p w14:paraId="64458C2A" w14:textId="77777777" w:rsidR="00DA46D9" w:rsidRPr="00DA46D9" w:rsidRDefault="00DA46D9" w:rsidP="00DA46D9">
            <w:pPr>
              <w:rPr>
                <w:b/>
                <w:bCs/>
              </w:rPr>
            </w:pPr>
            <w:r w:rsidRPr="00DA46D9">
              <w:rPr>
                <w:b/>
                <w:bCs/>
              </w:rPr>
              <w:t>VVC</w:t>
            </w:r>
          </w:p>
        </w:tc>
        <w:tc>
          <w:tcPr>
            <w:tcW w:w="2409" w:type="dxa"/>
          </w:tcPr>
          <w:p w14:paraId="5B1F249D" w14:textId="77777777" w:rsidR="00DA46D9" w:rsidRPr="00DA46D9" w:rsidRDefault="00DA46D9" w:rsidP="00DA46D9">
            <w:pPr>
              <w:rPr>
                <w:b/>
                <w:bCs/>
              </w:rPr>
            </w:pPr>
            <w:r w:rsidRPr="00DA46D9">
              <w:rPr>
                <w:b/>
                <w:bCs/>
              </w:rPr>
              <w:t>HEVC</w:t>
            </w:r>
          </w:p>
        </w:tc>
        <w:tc>
          <w:tcPr>
            <w:tcW w:w="2552" w:type="dxa"/>
          </w:tcPr>
          <w:p w14:paraId="54CC7074" w14:textId="77777777" w:rsidR="00DA46D9" w:rsidRPr="00DA46D9" w:rsidRDefault="00DA46D9" w:rsidP="00DA46D9">
            <w:pPr>
              <w:rPr>
                <w:b/>
                <w:bCs/>
              </w:rPr>
            </w:pPr>
            <w:r w:rsidRPr="00DA46D9">
              <w:rPr>
                <w:b/>
                <w:bCs/>
              </w:rPr>
              <w:t>AVC</w:t>
            </w:r>
          </w:p>
        </w:tc>
      </w:tr>
      <w:tr w:rsidR="00DA46D9" w:rsidRPr="00DA46D9" w14:paraId="6D582901" w14:textId="77777777" w:rsidTr="006E68E6">
        <w:trPr>
          <w:trHeight w:val="275"/>
        </w:trPr>
        <w:tc>
          <w:tcPr>
            <w:tcW w:w="1877" w:type="dxa"/>
          </w:tcPr>
          <w:p w14:paraId="058B4934" w14:textId="77777777" w:rsidR="00DA46D9" w:rsidRPr="00DA46D9" w:rsidRDefault="00DA46D9" w:rsidP="00DA46D9">
            <w:r w:rsidRPr="00DA46D9">
              <w:t>NNPF extensions</w:t>
            </w:r>
          </w:p>
        </w:tc>
        <w:tc>
          <w:tcPr>
            <w:tcW w:w="2513" w:type="dxa"/>
          </w:tcPr>
          <w:p w14:paraId="4B840803" w14:textId="72AEDD08" w:rsidR="00DA46D9" w:rsidRPr="00DA46D9" w:rsidRDefault="00140F8A" w:rsidP="00DA46D9">
            <w:r>
              <w:t>M. Hannuksela (Nokia)</w:t>
            </w:r>
          </w:p>
        </w:tc>
        <w:tc>
          <w:tcPr>
            <w:tcW w:w="2409" w:type="dxa"/>
          </w:tcPr>
          <w:p w14:paraId="233436CE" w14:textId="2A7B073D" w:rsidR="00DA46D9" w:rsidRPr="00DA46D9" w:rsidRDefault="00212F91" w:rsidP="00DA46D9">
            <w:r>
              <w:t>T. Ikai (Sharp) *)</w:t>
            </w:r>
          </w:p>
        </w:tc>
        <w:tc>
          <w:tcPr>
            <w:tcW w:w="2552" w:type="dxa"/>
          </w:tcPr>
          <w:p w14:paraId="25273CE7" w14:textId="1FE9F9B2" w:rsidR="00DA46D9" w:rsidRPr="00DA46D9" w:rsidRDefault="00212F91" w:rsidP="00DA46D9">
            <w:r>
              <w:t>Y.-K. Wang (Bytedance) *)</w:t>
            </w:r>
          </w:p>
        </w:tc>
      </w:tr>
      <w:tr w:rsidR="00DA46D9" w:rsidRPr="00DA46D9" w14:paraId="46622A36" w14:textId="77777777" w:rsidTr="006E68E6">
        <w:trPr>
          <w:trHeight w:val="284"/>
        </w:trPr>
        <w:tc>
          <w:tcPr>
            <w:tcW w:w="1877" w:type="dxa"/>
          </w:tcPr>
          <w:p w14:paraId="6A2A0951" w14:textId="77777777" w:rsidR="00DA46D9" w:rsidRPr="00DA46D9" w:rsidRDefault="00DA46D9" w:rsidP="00DA46D9">
            <w:r w:rsidRPr="00DA46D9">
              <w:t>SPO</w:t>
            </w:r>
          </w:p>
        </w:tc>
        <w:tc>
          <w:tcPr>
            <w:tcW w:w="2513" w:type="dxa"/>
          </w:tcPr>
          <w:p w14:paraId="69B44F4D" w14:textId="713506F1" w:rsidR="00DA46D9" w:rsidRPr="00BA0EAD" w:rsidRDefault="00140F8A" w:rsidP="00DA46D9">
            <w:pPr>
              <w:rPr>
                <w:highlight w:val="yellow"/>
              </w:rPr>
            </w:pPr>
            <w:r w:rsidRPr="00BA0EAD">
              <w:rPr>
                <w:highlight w:val="yellow"/>
              </w:rPr>
              <w:t>??**)</w:t>
            </w:r>
          </w:p>
        </w:tc>
        <w:tc>
          <w:tcPr>
            <w:tcW w:w="2409" w:type="dxa"/>
          </w:tcPr>
          <w:p w14:paraId="455325DF" w14:textId="77777777" w:rsidR="00DA46D9" w:rsidRPr="00DA46D9" w:rsidRDefault="00DA46D9" w:rsidP="00DA46D9">
            <w:r w:rsidRPr="00DA46D9">
              <w:t>N/A</w:t>
            </w:r>
          </w:p>
        </w:tc>
        <w:tc>
          <w:tcPr>
            <w:tcW w:w="2552" w:type="dxa"/>
          </w:tcPr>
          <w:p w14:paraId="21E0C13E" w14:textId="77777777" w:rsidR="00DA46D9" w:rsidRPr="00DA46D9" w:rsidRDefault="00DA46D9" w:rsidP="00DA46D9">
            <w:r w:rsidRPr="00DA46D9">
              <w:t>N/A</w:t>
            </w:r>
          </w:p>
        </w:tc>
      </w:tr>
      <w:tr w:rsidR="00DA46D9" w:rsidRPr="00DA46D9" w14:paraId="551A0203" w14:textId="77777777" w:rsidTr="006E68E6">
        <w:trPr>
          <w:trHeight w:val="275"/>
        </w:trPr>
        <w:tc>
          <w:tcPr>
            <w:tcW w:w="1877" w:type="dxa"/>
          </w:tcPr>
          <w:p w14:paraId="3EFA266B" w14:textId="77777777" w:rsidR="00DA46D9" w:rsidRPr="00DA46D9" w:rsidRDefault="00DA46D9" w:rsidP="00DA46D9">
            <w:r w:rsidRPr="00DA46D9">
              <w:t>PON</w:t>
            </w:r>
          </w:p>
        </w:tc>
        <w:tc>
          <w:tcPr>
            <w:tcW w:w="2513" w:type="dxa"/>
          </w:tcPr>
          <w:p w14:paraId="1DA0B7AE" w14:textId="716CB061" w:rsidR="00DA46D9" w:rsidRPr="00BA0EAD" w:rsidRDefault="00140F8A" w:rsidP="00DA46D9">
            <w:pPr>
              <w:rPr>
                <w:highlight w:val="yellow"/>
              </w:rPr>
            </w:pPr>
            <w:r w:rsidRPr="00BA0EAD">
              <w:rPr>
                <w:highlight w:val="yellow"/>
              </w:rPr>
              <w:t>??**)</w:t>
            </w:r>
          </w:p>
        </w:tc>
        <w:tc>
          <w:tcPr>
            <w:tcW w:w="2409" w:type="dxa"/>
          </w:tcPr>
          <w:p w14:paraId="39B35BC3" w14:textId="77777777" w:rsidR="00DA46D9" w:rsidRPr="00DA46D9" w:rsidRDefault="00DA46D9" w:rsidP="00DA46D9">
            <w:r w:rsidRPr="00DA46D9">
              <w:t>N/A</w:t>
            </w:r>
          </w:p>
        </w:tc>
        <w:tc>
          <w:tcPr>
            <w:tcW w:w="2552" w:type="dxa"/>
          </w:tcPr>
          <w:p w14:paraId="30D4219B" w14:textId="77777777" w:rsidR="00DA46D9" w:rsidRPr="00DA46D9" w:rsidRDefault="00DA46D9" w:rsidP="00DA46D9">
            <w:r w:rsidRPr="00DA46D9">
              <w:t>N/A</w:t>
            </w:r>
          </w:p>
        </w:tc>
      </w:tr>
      <w:tr w:rsidR="00DA46D9" w:rsidRPr="00DA46D9" w14:paraId="783EB1D2" w14:textId="77777777" w:rsidTr="006E68E6">
        <w:trPr>
          <w:trHeight w:val="284"/>
        </w:trPr>
        <w:tc>
          <w:tcPr>
            <w:tcW w:w="1877" w:type="dxa"/>
          </w:tcPr>
          <w:p w14:paraId="61CC0A99" w14:textId="77777777" w:rsidR="00DA46D9" w:rsidRPr="00DA46D9" w:rsidRDefault="00DA46D9" w:rsidP="00DA46D9">
            <w:r w:rsidRPr="00DA46D9">
              <w:t>EOI</w:t>
            </w:r>
          </w:p>
        </w:tc>
        <w:tc>
          <w:tcPr>
            <w:tcW w:w="2513" w:type="dxa"/>
          </w:tcPr>
          <w:p w14:paraId="6BBF83CB" w14:textId="6E788A9A" w:rsidR="00DA46D9" w:rsidRPr="00DA46D9" w:rsidRDefault="00DD3082" w:rsidP="00DA46D9">
            <w:r w:rsidRPr="00EA244A">
              <w:t xml:space="preserve">Chul Keun Kim </w:t>
            </w:r>
            <w:r>
              <w:t>(</w:t>
            </w:r>
            <w:r w:rsidRPr="00EA244A">
              <w:t>LG</w:t>
            </w:r>
            <w:r>
              <w:t>E))</w:t>
            </w:r>
          </w:p>
        </w:tc>
        <w:tc>
          <w:tcPr>
            <w:tcW w:w="2409" w:type="dxa"/>
          </w:tcPr>
          <w:p w14:paraId="2D2FF863" w14:textId="77777777" w:rsidR="00DA46D9" w:rsidRPr="00DA46D9" w:rsidRDefault="00DA46D9" w:rsidP="00DA46D9">
            <w:r w:rsidRPr="00DA46D9">
              <w:t>N/A</w:t>
            </w:r>
          </w:p>
        </w:tc>
        <w:tc>
          <w:tcPr>
            <w:tcW w:w="2552" w:type="dxa"/>
          </w:tcPr>
          <w:p w14:paraId="2458A856" w14:textId="77777777" w:rsidR="00DA46D9" w:rsidRPr="00DA46D9" w:rsidRDefault="00DA46D9" w:rsidP="00DA46D9">
            <w:r w:rsidRPr="00DA46D9">
              <w:t>N/A</w:t>
            </w:r>
          </w:p>
        </w:tc>
      </w:tr>
      <w:tr w:rsidR="00DA46D9" w:rsidRPr="00DA46D9" w14:paraId="661CFAB1" w14:textId="77777777" w:rsidTr="006E68E6">
        <w:trPr>
          <w:trHeight w:val="275"/>
        </w:trPr>
        <w:tc>
          <w:tcPr>
            <w:tcW w:w="1877" w:type="dxa"/>
          </w:tcPr>
          <w:p w14:paraId="1838C98A" w14:textId="77777777" w:rsidR="00DA46D9" w:rsidRPr="00DA46D9" w:rsidRDefault="00DA46D9" w:rsidP="00DA46D9">
            <w:r w:rsidRPr="00DA46D9">
              <w:lastRenderedPageBreak/>
              <w:t>SPTI</w:t>
            </w:r>
          </w:p>
        </w:tc>
        <w:tc>
          <w:tcPr>
            <w:tcW w:w="2513" w:type="dxa"/>
          </w:tcPr>
          <w:p w14:paraId="55987D89" w14:textId="4E12EC4C" w:rsidR="00DA46D9" w:rsidRPr="00DA46D9" w:rsidRDefault="00DD3082" w:rsidP="00DA46D9">
            <w:r>
              <w:t>Sean McCarthy (Dolby)</w:t>
            </w:r>
          </w:p>
        </w:tc>
        <w:tc>
          <w:tcPr>
            <w:tcW w:w="2409" w:type="dxa"/>
          </w:tcPr>
          <w:p w14:paraId="5614D8C5" w14:textId="1AA2D3C5" w:rsidR="00DA46D9" w:rsidRPr="00DA46D9" w:rsidRDefault="00DD3082" w:rsidP="00DA46D9">
            <w:r>
              <w:t>Sean McCarthy (Dolby)</w:t>
            </w:r>
          </w:p>
        </w:tc>
        <w:tc>
          <w:tcPr>
            <w:tcW w:w="2552" w:type="dxa"/>
          </w:tcPr>
          <w:p w14:paraId="78CCDBE6" w14:textId="582C4686" w:rsidR="00DA46D9" w:rsidRPr="00DA46D9" w:rsidRDefault="00DD3082" w:rsidP="00DA46D9">
            <w:r>
              <w:t>Sean McCarthy (Dolby)</w:t>
            </w:r>
          </w:p>
        </w:tc>
      </w:tr>
      <w:tr w:rsidR="00DA46D9" w:rsidRPr="00DA46D9" w14:paraId="17BCD570" w14:textId="77777777" w:rsidTr="006E68E6">
        <w:trPr>
          <w:trHeight w:val="284"/>
        </w:trPr>
        <w:tc>
          <w:tcPr>
            <w:tcW w:w="1877" w:type="dxa"/>
          </w:tcPr>
          <w:p w14:paraId="00CA4720" w14:textId="77777777" w:rsidR="00DA46D9" w:rsidRPr="00DA46D9" w:rsidRDefault="00DA46D9" w:rsidP="00DA46D9">
            <w:r w:rsidRPr="00DA46D9">
              <w:t>OMI</w:t>
            </w:r>
          </w:p>
        </w:tc>
        <w:tc>
          <w:tcPr>
            <w:tcW w:w="2513" w:type="dxa"/>
          </w:tcPr>
          <w:p w14:paraId="6B173C89" w14:textId="54092DF7" w:rsidR="00DA46D9" w:rsidRPr="00DA46D9" w:rsidRDefault="00DD3082" w:rsidP="00DA46D9">
            <w:r>
              <w:t>Jie Chen (Alibaba)</w:t>
            </w:r>
          </w:p>
        </w:tc>
        <w:tc>
          <w:tcPr>
            <w:tcW w:w="2409" w:type="dxa"/>
          </w:tcPr>
          <w:p w14:paraId="757A5086" w14:textId="77777777" w:rsidR="00DA46D9" w:rsidRPr="00DA46D9" w:rsidRDefault="00DA46D9" w:rsidP="00DA46D9">
            <w:r w:rsidRPr="00DA46D9">
              <w:t>N/A</w:t>
            </w:r>
          </w:p>
        </w:tc>
        <w:tc>
          <w:tcPr>
            <w:tcW w:w="2552" w:type="dxa"/>
          </w:tcPr>
          <w:p w14:paraId="70701AB0" w14:textId="77777777" w:rsidR="00DA46D9" w:rsidRPr="00DA46D9" w:rsidRDefault="00DA46D9" w:rsidP="00DA46D9">
            <w:r w:rsidRPr="00DA46D9">
              <w:t>N/A</w:t>
            </w:r>
          </w:p>
        </w:tc>
      </w:tr>
      <w:tr w:rsidR="00DA46D9" w:rsidRPr="00DA46D9" w14:paraId="72294795" w14:textId="77777777" w:rsidTr="006E68E6">
        <w:trPr>
          <w:trHeight w:val="275"/>
        </w:trPr>
        <w:tc>
          <w:tcPr>
            <w:tcW w:w="1877" w:type="dxa"/>
          </w:tcPr>
          <w:p w14:paraId="4254FB22" w14:textId="77777777" w:rsidR="00DA46D9" w:rsidRPr="00DA46D9" w:rsidRDefault="00DA46D9" w:rsidP="00DA46D9">
            <w:r w:rsidRPr="00DA46D9">
              <w:t>Modality</w:t>
            </w:r>
          </w:p>
        </w:tc>
        <w:tc>
          <w:tcPr>
            <w:tcW w:w="2513" w:type="dxa"/>
          </w:tcPr>
          <w:p w14:paraId="51333233" w14:textId="237C18C4" w:rsidR="00DA46D9" w:rsidRPr="00DA46D9" w:rsidRDefault="00DD3082" w:rsidP="00DA46D9">
            <w:r w:rsidRPr="00BA0EAD">
              <w:t>Jingying Gao (Panasonic)</w:t>
            </w:r>
          </w:p>
        </w:tc>
        <w:tc>
          <w:tcPr>
            <w:tcW w:w="2409" w:type="dxa"/>
          </w:tcPr>
          <w:p w14:paraId="3419A91E" w14:textId="1069BF75" w:rsidR="00DA46D9" w:rsidRPr="00DA46D9" w:rsidRDefault="00DD3082" w:rsidP="00DA46D9">
            <w:r>
              <w:rPr>
                <w:rFonts w:ascii="Aptos" w:hAnsi="Aptos"/>
                <w:color w:val="000000"/>
              </w:rPr>
              <w:t>Jingying Gao (Panasonic)</w:t>
            </w:r>
          </w:p>
        </w:tc>
        <w:tc>
          <w:tcPr>
            <w:tcW w:w="2552" w:type="dxa"/>
          </w:tcPr>
          <w:p w14:paraId="5779AE87" w14:textId="568410A4" w:rsidR="00DA46D9" w:rsidRPr="00DA46D9" w:rsidRDefault="00DD3082" w:rsidP="00DA46D9">
            <w:r>
              <w:rPr>
                <w:rFonts w:ascii="Aptos" w:hAnsi="Aptos"/>
                <w:color w:val="000000"/>
              </w:rPr>
              <w:t>Jingying Gao (Panasonic)</w:t>
            </w:r>
          </w:p>
        </w:tc>
      </w:tr>
      <w:tr w:rsidR="00DA46D9" w:rsidRPr="00DA46D9" w14:paraId="3D3560C1" w14:textId="77777777" w:rsidTr="006E68E6">
        <w:trPr>
          <w:trHeight w:val="284"/>
        </w:trPr>
        <w:tc>
          <w:tcPr>
            <w:tcW w:w="1877" w:type="dxa"/>
          </w:tcPr>
          <w:p w14:paraId="34AC1777" w14:textId="77777777" w:rsidR="00DA46D9" w:rsidRPr="00DA46D9" w:rsidRDefault="00DA46D9" w:rsidP="00DA46D9">
            <w:r w:rsidRPr="00DA46D9">
              <w:t>Text description</w:t>
            </w:r>
          </w:p>
        </w:tc>
        <w:tc>
          <w:tcPr>
            <w:tcW w:w="2513" w:type="dxa"/>
          </w:tcPr>
          <w:p w14:paraId="490CFF48" w14:textId="4DCD46B5" w:rsidR="00DA46D9" w:rsidRPr="00DA46D9" w:rsidRDefault="00212F91" w:rsidP="00DA46D9">
            <w:r>
              <w:t>S. Deshpande (Sharp)</w:t>
            </w:r>
          </w:p>
        </w:tc>
        <w:tc>
          <w:tcPr>
            <w:tcW w:w="2409" w:type="dxa"/>
          </w:tcPr>
          <w:p w14:paraId="12AA38D6" w14:textId="77777777" w:rsidR="00DA46D9" w:rsidRPr="00DA46D9" w:rsidRDefault="00DA46D9" w:rsidP="00DA46D9">
            <w:r w:rsidRPr="00DA46D9">
              <w:t>N/A</w:t>
            </w:r>
          </w:p>
        </w:tc>
        <w:tc>
          <w:tcPr>
            <w:tcW w:w="2552" w:type="dxa"/>
          </w:tcPr>
          <w:p w14:paraId="27532EC1" w14:textId="77777777" w:rsidR="00DA46D9" w:rsidRPr="00DA46D9" w:rsidRDefault="00DA46D9" w:rsidP="00DA46D9">
            <w:r w:rsidRPr="00DA46D9">
              <w:t>N/A</w:t>
            </w:r>
          </w:p>
        </w:tc>
      </w:tr>
      <w:tr w:rsidR="00212F91" w:rsidRPr="00DA46D9" w14:paraId="59BE06DB" w14:textId="77777777" w:rsidTr="006E68E6">
        <w:trPr>
          <w:trHeight w:val="275"/>
        </w:trPr>
        <w:tc>
          <w:tcPr>
            <w:tcW w:w="1877" w:type="dxa"/>
          </w:tcPr>
          <w:p w14:paraId="43CDA042" w14:textId="77777777" w:rsidR="00212F91" w:rsidRPr="00DA46D9" w:rsidRDefault="00212F91" w:rsidP="00212F91">
            <w:r w:rsidRPr="00DA46D9">
              <w:t>GFV</w:t>
            </w:r>
          </w:p>
        </w:tc>
        <w:tc>
          <w:tcPr>
            <w:tcW w:w="2513" w:type="dxa"/>
          </w:tcPr>
          <w:p w14:paraId="4289DD24" w14:textId="185F6630" w:rsidR="00212F91" w:rsidRPr="00DA46D9" w:rsidRDefault="00212F91" w:rsidP="00212F91">
            <w:r>
              <w:t>Jie Chen (Alibaba)</w:t>
            </w:r>
          </w:p>
        </w:tc>
        <w:tc>
          <w:tcPr>
            <w:tcW w:w="2409" w:type="dxa"/>
          </w:tcPr>
          <w:p w14:paraId="3DF58DC3" w14:textId="77777777" w:rsidR="00212F91" w:rsidRPr="00DA46D9" w:rsidRDefault="00212F91" w:rsidP="00212F91">
            <w:r w:rsidRPr="00DA46D9">
              <w:t>N/A</w:t>
            </w:r>
          </w:p>
        </w:tc>
        <w:tc>
          <w:tcPr>
            <w:tcW w:w="2552" w:type="dxa"/>
          </w:tcPr>
          <w:p w14:paraId="104C49F5" w14:textId="77777777" w:rsidR="00212F91" w:rsidRPr="00DA46D9" w:rsidRDefault="00212F91" w:rsidP="00212F91">
            <w:r w:rsidRPr="00DA46D9">
              <w:t>N/A</w:t>
            </w:r>
          </w:p>
        </w:tc>
      </w:tr>
      <w:tr w:rsidR="00212F91" w:rsidRPr="00DA46D9" w14:paraId="2B4C88B0" w14:textId="77777777" w:rsidTr="006E68E6">
        <w:trPr>
          <w:trHeight w:val="284"/>
        </w:trPr>
        <w:tc>
          <w:tcPr>
            <w:tcW w:w="1877" w:type="dxa"/>
          </w:tcPr>
          <w:p w14:paraId="6A19EB01" w14:textId="77777777" w:rsidR="00212F91" w:rsidRPr="00DA46D9" w:rsidRDefault="00212F91" w:rsidP="00212F91">
            <w:r w:rsidRPr="00DA46D9">
              <w:t>GFVE</w:t>
            </w:r>
          </w:p>
        </w:tc>
        <w:tc>
          <w:tcPr>
            <w:tcW w:w="2513" w:type="dxa"/>
          </w:tcPr>
          <w:p w14:paraId="7F597155" w14:textId="5B94794F" w:rsidR="00212F91" w:rsidRPr="00DA46D9" w:rsidRDefault="00212F91" w:rsidP="00212F91">
            <w:r>
              <w:t>Jie Chen (Alibaba)</w:t>
            </w:r>
          </w:p>
        </w:tc>
        <w:tc>
          <w:tcPr>
            <w:tcW w:w="2409" w:type="dxa"/>
          </w:tcPr>
          <w:p w14:paraId="255DC044" w14:textId="77777777" w:rsidR="00212F91" w:rsidRPr="00DA46D9" w:rsidRDefault="00212F91" w:rsidP="00212F91">
            <w:r w:rsidRPr="00DA46D9">
              <w:t>N/A</w:t>
            </w:r>
          </w:p>
        </w:tc>
        <w:tc>
          <w:tcPr>
            <w:tcW w:w="2552" w:type="dxa"/>
          </w:tcPr>
          <w:p w14:paraId="18A5CA3F" w14:textId="77777777" w:rsidR="00212F91" w:rsidRPr="00DA46D9" w:rsidRDefault="00212F91" w:rsidP="00212F91">
            <w:r w:rsidRPr="00DA46D9">
              <w:t>N/A</w:t>
            </w:r>
          </w:p>
        </w:tc>
      </w:tr>
      <w:tr w:rsidR="00212F91" w:rsidRPr="00DA46D9" w14:paraId="5A78BF5A" w14:textId="77777777" w:rsidTr="006E68E6">
        <w:trPr>
          <w:trHeight w:val="275"/>
        </w:trPr>
        <w:tc>
          <w:tcPr>
            <w:tcW w:w="1877" w:type="dxa"/>
          </w:tcPr>
          <w:p w14:paraId="32248B73" w14:textId="77777777" w:rsidR="00212F91" w:rsidRPr="00DA46D9" w:rsidRDefault="00212F91" w:rsidP="00212F91">
            <w:r w:rsidRPr="00DA46D9">
              <w:t>DSCI</w:t>
            </w:r>
          </w:p>
        </w:tc>
        <w:tc>
          <w:tcPr>
            <w:tcW w:w="2513" w:type="dxa"/>
          </w:tcPr>
          <w:p w14:paraId="3F068781" w14:textId="1D19442D" w:rsidR="00212F91" w:rsidRPr="00DA46D9" w:rsidRDefault="00212F91" w:rsidP="00212F91">
            <w:r>
              <w:t>Karsten Sühring (HHI)</w:t>
            </w:r>
          </w:p>
        </w:tc>
        <w:tc>
          <w:tcPr>
            <w:tcW w:w="2409" w:type="dxa"/>
          </w:tcPr>
          <w:p w14:paraId="788939B3" w14:textId="62EDB513" w:rsidR="00212F91" w:rsidRPr="00DA46D9" w:rsidRDefault="00212F91" w:rsidP="00212F91">
            <w:r>
              <w:t>Karsten Sühring (HHI)</w:t>
            </w:r>
          </w:p>
        </w:tc>
        <w:tc>
          <w:tcPr>
            <w:tcW w:w="2552" w:type="dxa"/>
          </w:tcPr>
          <w:p w14:paraId="43778010" w14:textId="7D0DFEAA" w:rsidR="00212F91" w:rsidRPr="00DA46D9" w:rsidRDefault="00212F91" w:rsidP="00212F91">
            <w:r>
              <w:t>Karsten Sühring (HHI)</w:t>
            </w:r>
          </w:p>
        </w:tc>
      </w:tr>
      <w:tr w:rsidR="00212F91" w:rsidRPr="00DA46D9" w14:paraId="54CCFAFC" w14:textId="77777777" w:rsidTr="006E68E6">
        <w:trPr>
          <w:trHeight w:val="284"/>
        </w:trPr>
        <w:tc>
          <w:tcPr>
            <w:tcW w:w="1877" w:type="dxa"/>
          </w:tcPr>
          <w:p w14:paraId="6551BBDB" w14:textId="77777777" w:rsidR="00212F91" w:rsidRPr="00DA46D9" w:rsidRDefault="00212F91" w:rsidP="00212F91">
            <w:r w:rsidRPr="00DA46D9">
              <w:t>DSCS</w:t>
            </w:r>
          </w:p>
        </w:tc>
        <w:tc>
          <w:tcPr>
            <w:tcW w:w="2513" w:type="dxa"/>
          </w:tcPr>
          <w:p w14:paraId="0BA0AA70" w14:textId="608857E2" w:rsidR="00212F91" w:rsidRPr="00DA46D9" w:rsidRDefault="00212F91" w:rsidP="00212F91">
            <w:r>
              <w:t>Karsten Sühring (HHI)</w:t>
            </w:r>
          </w:p>
        </w:tc>
        <w:tc>
          <w:tcPr>
            <w:tcW w:w="2409" w:type="dxa"/>
          </w:tcPr>
          <w:p w14:paraId="2DB7310D" w14:textId="616BFD14" w:rsidR="00212F91" w:rsidRPr="00DA46D9" w:rsidRDefault="00212F91" w:rsidP="00212F91">
            <w:r>
              <w:t>Karsten Sühring (HHI)</w:t>
            </w:r>
          </w:p>
        </w:tc>
        <w:tc>
          <w:tcPr>
            <w:tcW w:w="2552" w:type="dxa"/>
          </w:tcPr>
          <w:p w14:paraId="67E1998F" w14:textId="76B361DF" w:rsidR="00212F91" w:rsidRPr="00DA46D9" w:rsidRDefault="00212F91" w:rsidP="00212F91">
            <w:r>
              <w:t>Karsten Sühring (HHI)</w:t>
            </w:r>
          </w:p>
        </w:tc>
      </w:tr>
      <w:tr w:rsidR="00212F91" w:rsidRPr="00DA46D9" w14:paraId="2572E72E" w14:textId="77777777" w:rsidTr="006E68E6">
        <w:trPr>
          <w:trHeight w:val="275"/>
        </w:trPr>
        <w:tc>
          <w:tcPr>
            <w:tcW w:w="1877" w:type="dxa"/>
          </w:tcPr>
          <w:p w14:paraId="56C56EEF" w14:textId="77777777" w:rsidR="00212F91" w:rsidRPr="00DA46D9" w:rsidRDefault="00212F91" w:rsidP="00212F91">
            <w:r w:rsidRPr="00DA46D9">
              <w:t>DSCV</w:t>
            </w:r>
          </w:p>
        </w:tc>
        <w:tc>
          <w:tcPr>
            <w:tcW w:w="2513" w:type="dxa"/>
          </w:tcPr>
          <w:p w14:paraId="6F3DBB69" w14:textId="7A396736" w:rsidR="00212F91" w:rsidRPr="00DA46D9" w:rsidRDefault="00212F91" w:rsidP="00212F91">
            <w:r>
              <w:t>Karsten Sühring (HHI)</w:t>
            </w:r>
          </w:p>
        </w:tc>
        <w:tc>
          <w:tcPr>
            <w:tcW w:w="2409" w:type="dxa"/>
          </w:tcPr>
          <w:p w14:paraId="2E4B9D43" w14:textId="07396C1F" w:rsidR="00212F91" w:rsidRPr="00DA46D9" w:rsidRDefault="00212F91" w:rsidP="00212F91">
            <w:r>
              <w:t>Karsten Sühring (HHI)</w:t>
            </w:r>
          </w:p>
        </w:tc>
        <w:tc>
          <w:tcPr>
            <w:tcW w:w="2552" w:type="dxa"/>
          </w:tcPr>
          <w:p w14:paraId="25DCDF65" w14:textId="40F58B26" w:rsidR="00212F91" w:rsidRPr="00DA46D9" w:rsidRDefault="00212F91" w:rsidP="00212F91">
            <w:r>
              <w:t>Karsten Sühring (HHI)</w:t>
            </w:r>
          </w:p>
        </w:tc>
      </w:tr>
      <w:tr w:rsidR="00212F91" w:rsidRPr="00DA46D9" w14:paraId="491A5530" w14:textId="77777777" w:rsidTr="006E68E6">
        <w:trPr>
          <w:trHeight w:val="275"/>
        </w:trPr>
        <w:tc>
          <w:tcPr>
            <w:tcW w:w="1877" w:type="dxa"/>
          </w:tcPr>
          <w:p w14:paraId="441BA01C" w14:textId="77777777" w:rsidR="00212F91" w:rsidRPr="00DA46D9" w:rsidRDefault="00212F91" w:rsidP="00212F91">
            <w:r w:rsidRPr="00DA46D9">
              <w:t>PRI</w:t>
            </w:r>
          </w:p>
        </w:tc>
        <w:tc>
          <w:tcPr>
            <w:tcW w:w="2513" w:type="dxa"/>
          </w:tcPr>
          <w:p w14:paraId="72DA2830" w14:textId="2F6EC15D" w:rsidR="00212F91" w:rsidRPr="00DA46D9" w:rsidRDefault="00212F91" w:rsidP="00212F91">
            <w:r>
              <w:t>Jill Boyce (Nokia)</w:t>
            </w:r>
          </w:p>
        </w:tc>
        <w:tc>
          <w:tcPr>
            <w:tcW w:w="2409" w:type="dxa"/>
          </w:tcPr>
          <w:p w14:paraId="3644A75C" w14:textId="77777777" w:rsidR="00212F91" w:rsidRPr="00DA46D9" w:rsidRDefault="00212F91" w:rsidP="00212F91">
            <w:r w:rsidRPr="00DA46D9">
              <w:t>N/A</w:t>
            </w:r>
          </w:p>
        </w:tc>
        <w:tc>
          <w:tcPr>
            <w:tcW w:w="2552" w:type="dxa"/>
          </w:tcPr>
          <w:p w14:paraId="02D539E2" w14:textId="77777777" w:rsidR="00212F91" w:rsidRPr="00DA46D9" w:rsidRDefault="00212F91" w:rsidP="00212F91">
            <w:r w:rsidRPr="00DA46D9">
              <w:t>N/A</w:t>
            </w:r>
          </w:p>
        </w:tc>
      </w:tr>
      <w:tr w:rsidR="00212F91" w:rsidRPr="00DA46D9" w14:paraId="1288E20A" w14:textId="77777777" w:rsidTr="006E68E6">
        <w:trPr>
          <w:trHeight w:val="275"/>
        </w:trPr>
        <w:tc>
          <w:tcPr>
            <w:tcW w:w="1877" w:type="dxa"/>
          </w:tcPr>
          <w:p w14:paraId="5B2B1E74" w14:textId="588DBC01" w:rsidR="00212F91" w:rsidRPr="00DA46D9" w:rsidRDefault="00212F91" w:rsidP="00212F91">
            <w:r>
              <w:t>IFM</w:t>
            </w:r>
          </w:p>
        </w:tc>
        <w:tc>
          <w:tcPr>
            <w:tcW w:w="2513" w:type="dxa"/>
          </w:tcPr>
          <w:p w14:paraId="203C3B4F" w14:textId="268B6026" w:rsidR="00212F91" w:rsidRPr="00DA46D9" w:rsidRDefault="00140F8A" w:rsidP="00212F91">
            <w:r>
              <w:t>S. Wenger (Tencent)</w:t>
            </w:r>
          </w:p>
        </w:tc>
        <w:tc>
          <w:tcPr>
            <w:tcW w:w="2409" w:type="dxa"/>
          </w:tcPr>
          <w:p w14:paraId="41BC0025" w14:textId="77777777" w:rsidR="00212F91" w:rsidRPr="00DA46D9" w:rsidRDefault="00212F91" w:rsidP="00212F91">
            <w:r w:rsidRPr="00DA46D9">
              <w:t>N/A</w:t>
            </w:r>
          </w:p>
        </w:tc>
        <w:tc>
          <w:tcPr>
            <w:tcW w:w="2552" w:type="dxa"/>
          </w:tcPr>
          <w:p w14:paraId="645E58FE" w14:textId="77777777" w:rsidR="00212F91" w:rsidRPr="00DA46D9" w:rsidRDefault="00212F91" w:rsidP="00212F91">
            <w:r w:rsidRPr="00DA46D9">
              <w:t>N/A</w:t>
            </w:r>
          </w:p>
        </w:tc>
      </w:tr>
      <w:tr w:rsidR="00212F91" w:rsidRPr="00DA46D9" w14:paraId="7D852119" w14:textId="77777777" w:rsidTr="006E68E6">
        <w:trPr>
          <w:trHeight w:val="275"/>
        </w:trPr>
        <w:tc>
          <w:tcPr>
            <w:tcW w:w="1877" w:type="dxa"/>
          </w:tcPr>
          <w:p w14:paraId="1242F439" w14:textId="77777777" w:rsidR="00212F91" w:rsidRPr="00DA46D9" w:rsidRDefault="00212F91" w:rsidP="00212F91">
            <w:r w:rsidRPr="00DA46D9">
              <w:t>AUR</w:t>
            </w:r>
          </w:p>
        </w:tc>
        <w:tc>
          <w:tcPr>
            <w:tcW w:w="2513" w:type="dxa"/>
          </w:tcPr>
          <w:p w14:paraId="2D9FFAC3" w14:textId="6D83B5D8" w:rsidR="00212F91" w:rsidRPr="00DA46D9" w:rsidRDefault="00212F91" w:rsidP="00212F91">
            <w:r w:rsidRPr="00EA244A">
              <w:t xml:space="preserve">Chul Keun Kim </w:t>
            </w:r>
            <w:r>
              <w:t>(</w:t>
            </w:r>
            <w:r w:rsidRPr="00EA244A">
              <w:t>LG</w:t>
            </w:r>
            <w:r>
              <w:t>E))</w:t>
            </w:r>
          </w:p>
        </w:tc>
        <w:tc>
          <w:tcPr>
            <w:tcW w:w="2409" w:type="dxa"/>
          </w:tcPr>
          <w:p w14:paraId="6D63CC53" w14:textId="77777777" w:rsidR="00212F91" w:rsidRPr="00DA46D9" w:rsidRDefault="00212F91" w:rsidP="00212F91">
            <w:r w:rsidRPr="00DA46D9">
              <w:t>N/A</w:t>
            </w:r>
          </w:p>
        </w:tc>
        <w:tc>
          <w:tcPr>
            <w:tcW w:w="2552" w:type="dxa"/>
          </w:tcPr>
          <w:p w14:paraId="28A282EA" w14:textId="77777777" w:rsidR="00212F91" w:rsidRPr="00DA46D9" w:rsidRDefault="00212F91" w:rsidP="00212F91">
            <w:r w:rsidRPr="00DA46D9">
              <w:t>N/A</w:t>
            </w:r>
          </w:p>
        </w:tc>
      </w:tr>
    </w:tbl>
    <w:p w14:paraId="7753B0F8" w14:textId="264D7AB7" w:rsidR="00DA46D9" w:rsidRDefault="00212F91" w:rsidP="00DA46D9">
      <w:r>
        <w:t>*) Interfaces for existing NNPF</w:t>
      </w:r>
      <w:r w:rsidR="00140F8A">
        <w:t xml:space="preserve"> from v3</w:t>
      </w:r>
      <w:r>
        <w:t xml:space="preserve">, which likely </w:t>
      </w:r>
      <w:r w:rsidR="00140F8A">
        <w:t>do not need changes for the extensions.</w:t>
      </w:r>
    </w:p>
    <w:p w14:paraId="05697BB3" w14:textId="4792DA11" w:rsidR="00140F8A" w:rsidRPr="00DA46D9" w:rsidRDefault="00140F8A" w:rsidP="00DA46D9">
      <w:r>
        <w:t>**) Software exists, but confirmation necessary that it is matching the newest versions.</w:t>
      </w:r>
    </w:p>
    <w:p w14:paraId="60B901B8" w14:textId="77777777" w:rsidR="00DA46D9" w:rsidRPr="00DA46D9" w:rsidRDefault="00DA46D9" w:rsidP="00DA46D9">
      <w:r w:rsidRPr="00DA46D9">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A46D9" w:rsidRDefault="00DA46D9" w:rsidP="00DA46D9">
      <w:r w:rsidRPr="00DA46D9">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A46D9" w:rsidRDefault="00DA46D9" w:rsidP="00DA46D9"/>
    <w:p w14:paraId="4779C678" w14:textId="77777777" w:rsidR="00DA46D9" w:rsidRPr="00DA46D9" w:rsidRDefault="00DA46D9" w:rsidP="00DA46D9">
      <w:pPr>
        <w:rPr>
          <w:b/>
        </w:rPr>
      </w:pPr>
      <w:r w:rsidRPr="00DA46D9">
        <w:rPr>
          <w:b/>
        </w:rPr>
        <w:t>TuC of previous meeting</w:t>
      </w:r>
    </w:p>
    <w:p w14:paraId="25BFB9EB" w14:textId="77777777" w:rsidR="00DA46D9" w:rsidRPr="00DA46D9" w:rsidRDefault="00DA46D9" w:rsidP="00DA46D9">
      <w:r w:rsidRPr="00DA46D9">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Default="00BE1E3D" w:rsidP="00BE1E3D">
      <w:pPr>
        <w:keepNext/>
        <w:rPr>
          <w:lang w:val="en-CA"/>
        </w:rPr>
      </w:pPr>
    </w:p>
    <w:p w14:paraId="2AE319B8" w14:textId="5649D324" w:rsidR="00F44BFE" w:rsidRPr="00EB7ECA" w:rsidRDefault="00F44BFE" w:rsidP="00EB7ECA">
      <w:pPr>
        <w:keepNext/>
        <w:rPr>
          <w:lang w:val="en-CA"/>
        </w:rPr>
      </w:pPr>
      <w:r w:rsidRPr="00EB7ECA">
        <w:rPr>
          <w:lang w:val="en-CA"/>
        </w:rPr>
        <w:t>Joint meetings involving JVET were scheduled as follows:</w:t>
      </w:r>
    </w:p>
    <w:p w14:paraId="655E740B" w14:textId="77777777" w:rsidR="00F44BFE" w:rsidRPr="00981ED4"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795" w:name="_Ref159353997"/>
      <w:r w:rsidRPr="00981ED4">
        <w:rPr>
          <w:lang w:val="en-CA"/>
        </w:rPr>
        <w:t>Information sharing meetings</w:t>
      </w:r>
      <w:bookmarkEnd w:id="795"/>
    </w:p>
    <w:p w14:paraId="703571D8" w14:textId="133105FF" w:rsidR="00DE6510" w:rsidRPr="00DE6510" w:rsidRDefault="00DE6510" w:rsidP="00F44BFE">
      <w:r w:rsidRPr="00DE6510">
        <w:t>(kept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The status and plans for the work in the MPEG WGs and AGs was reviewed at these information sharing sessions.</w:t>
      </w:r>
    </w:p>
    <w:p w14:paraId="5FFE0954" w14:textId="77777777" w:rsidR="00F44BFE" w:rsidRPr="00981ED4" w:rsidRDefault="00F44BFE" w:rsidP="00F44BFE">
      <w:pPr>
        <w:pStyle w:val="berschrift2"/>
        <w:rPr>
          <w:lang w:val="en-CA"/>
        </w:rPr>
      </w:pPr>
      <w:bookmarkStart w:id="796" w:name="_Ref184377402"/>
      <w:bookmarkStart w:id="797" w:name="_Ref159354518"/>
      <w:bookmarkStart w:id="798" w:name="_Ref166064830"/>
      <w:bookmarkStart w:id="799" w:name="_Ref164767968"/>
      <w:r w:rsidRPr="00981ED4">
        <w:rPr>
          <w:lang w:val="en-CA"/>
        </w:rPr>
        <w:lastRenderedPageBreak/>
        <w:t>Joint meetings</w:t>
      </w:r>
      <w:bookmarkEnd w:id="796"/>
    </w:p>
    <w:p w14:paraId="2FB8B68E" w14:textId="78602A81" w:rsidR="00F44BFE" w:rsidRPr="00981ED4" w:rsidRDefault="00F44BFE" w:rsidP="00F44BFE">
      <w:pPr>
        <w:pStyle w:val="berschrift3"/>
        <w:rPr>
          <w:lang w:val="en-CA"/>
        </w:rPr>
      </w:pPr>
      <w:bookmarkStart w:id="800" w:name="_Ref172450095"/>
      <w:bookmarkStart w:id="801" w:name="_Ref174697005"/>
      <w:r w:rsidRPr="00981ED4">
        <w:rPr>
          <w:lang w:val="en-CA"/>
        </w:rPr>
        <w:t xml:space="preserve">Joint session </w:t>
      </w:r>
      <w:r w:rsidR="00844EE7">
        <w:rPr>
          <w:lang w:val="en-CA"/>
        </w:rPr>
        <w:t>1615-1830 Mon</w:t>
      </w:r>
      <w:r w:rsidRPr="00981ED4">
        <w:rPr>
          <w:lang w:val="en-CA"/>
        </w:rPr>
        <w:t xml:space="preserve">day </w:t>
      </w:r>
      <w:r w:rsidR="00844EE7">
        <w:rPr>
          <w:lang w:val="en-CA"/>
        </w:rPr>
        <w:t>20</w:t>
      </w:r>
      <w:r w:rsidR="00844EE7" w:rsidRPr="00981ED4">
        <w:rPr>
          <w:lang w:val="en-CA"/>
        </w:rPr>
        <w:t xml:space="preserve"> </w:t>
      </w:r>
      <w:r>
        <w:rPr>
          <w:lang w:val="en-CA"/>
        </w:rPr>
        <w:t>Jan</w:t>
      </w:r>
      <w:r w:rsidRPr="00981ED4">
        <w:rPr>
          <w:lang w:val="en-CA"/>
        </w:rPr>
        <w:t xml:space="preserve">. on </w:t>
      </w:r>
      <w:r w:rsidR="00844EE7">
        <w:rPr>
          <w:lang w:val="en-CA"/>
        </w:rPr>
        <w:t>next generation video standardization</w:t>
      </w:r>
      <w:r w:rsidRPr="00981ED4">
        <w:rPr>
          <w:lang w:val="en-CA"/>
        </w:rPr>
        <w:t xml:space="preserve">: MPEG WG </w:t>
      </w:r>
      <w:r w:rsidR="00844EE7">
        <w:rPr>
          <w:lang w:val="en-CA"/>
        </w:rPr>
        <w:t>2</w:t>
      </w:r>
      <w:r w:rsidR="00844EE7" w:rsidRPr="00981ED4">
        <w:rPr>
          <w:lang w:val="en-CA"/>
        </w:rPr>
        <w:t xml:space="preserve"> </w:t>
      </w:r>
      <w:r w:rsidRPr="00981ED4">
        <w:rPr>
          <w:lang w:val="en-CA"/>
        </w:rPr>
        <w:t xml:space="preserve">/ </w:t>
      </w:r>
      <w:r w:rsidR="00844EE7">
        <w:rPr>
          <w:lang w:val="en-CA"/>
        </w:rPr>
        <w:t>Requirements</w:t>
      </w:r>
      <w:r w:rsidRPr="00981ED4">
        <w:rPr>
          <w:lang w:val="en-CA"/>
        </w:rPr>
        <w:t>, MPEG WG 5 / JVET and VCEG</w:t>
      </w:r>
      <w:bookmarkEnd w:id="800"/>
      <w:r w:rsidRPr="00981ED4">
        <w:rPr>
          <w:lang w:val="en-CA"/>
        </w:rPr>
        <w:t xml:space="preserve"> (ITU-T Q6/</w:t>
      </w:r>
      <w:r w:rsidR="00DE6510">
        <w:rPr>
          <w:lang w:val="en-CA"/>
        </w:rPr>
        <w:t>21</w:t>
      </w:r>
      <w:r w:rsidRPr="00981ED4">
        <w:rPr>
          <w:lang w:val="en-CA"/>
        </w:rPr>
        <w:t>)</w:t>
      </w:r>
      <w:bookmarkEnd w:id="801"/>
    </w:p>
    <w:p w14:paraId="5C4033A9" w14:textId="1C4B8EC0" w:rsidR="00F44BFE" w:rsidRPr="00981ED4" w:rsidRDefault="00F44BFE" w:rsidP="00F44BFE">
      <w:r w:rsidRPr="00981ED4">
        <w:t xml:space="preserve">(These notes were recorded by </w:t>
      </w:r>
      <w:r w:rsidR="00844EE7">
        <w:t>Gary Sullivan</w:t>
      </w:r>
      <w:r w:rsidRPr="00981ED4">
        <w:t>)</w:t>
      </w:r>
    </w:p>
    <w:p w14:paraId="260ABE93" w14:textId="3575D656" w:rsidR="00F44BFE" w:rsidRDefault="00F44BFE" w:rsidP="00F44BFE">
      <w:r w:rsidRPr="00981ED4">
        <w:t xml:space="preserve">Chaired by </w:t>
      </w:r>
      <w:r w:rsidR="00844EE7">
        <w:t>Jörn Ostermann</w:t>
      </w:r>
      <w:r w:rsidR="00844EE7" w:rsidRPr="00981ED4">
        <w:t xml:space="preserve"> </w:t>
      </w:r>
      <w:r w:rsidRPr="00981ED4">
        <w:t>(</w:t>
      </w:r>
      <w:r w:rsidR="00844EE7">
        <w:t>AG 2</w:t>
      </w:r>
      <w:r w:rsidR="00844EE7" w:rsidRPr="00981ED4">
        <w:t xml:space="preserve"> </w:t>
      </w:r>
      <w:r w:rsidRPr="00981ED4">
        <w:t>Convenor),</w:t>
      </w:r>
      <w:r w:rsidR="00DE6510">
        <w:t xml:space="preserve"> </w:t>
      </w:r>
      <w:r w:rsidR="00844EE7">
        <w:t>Igor Curcio (WG 2 Convenor</w:t>
      </w:r>
      <w:r w:rsidR="007B1109">
        <w:t xml:space="preserve">), </w:t>
      </w:r>
      <w:r w:rsidR="00844EE7">
        <w:t xml:space="preserve">Gary Sullivan </w:t>
      </w:r>
      <w:r w:rsidR="00844EE7" w:rsidRPr="00981ED4">
        <w:t>(</w:t>
      </w:r>
      <w:r w:rsidR="00844EE7">
        <w:t>Q6/21 Rapporteur</w:t>
      </w:r>
      <w:r w:rsidR="00844EE7" w:rsidRPr="00981ED4">
        <w:t>)</w:t>
      </w:r>
      <w:r w:rsidR="00844EE7">
        <w:t>, Jens-Rainer Ohm (JVET chair)</w:t>
      </w:r>
    </w:p>
    <w:p w14:paraId="02FA51CD" w14:textId="77777777" w:rsidR="00844EE7" w:rsidRDefault="00844EE7" w:rsidP="00844EE7"/>
    <w:p w14:paraId="7B128CEE" w14:textId="6E8BC465" w:rsidR="00844EE7" w:rsidRDefault="00844EE7" w:rsidP="00844EE7">
      <w:r>
        <w:t>Previous output jointly approved from previous meeting.</w:t>
      </w:r>
    </w:p>
    <w:p w14:paraId="11B575CF" w14:textId="065E522A" w:rsidR="00844EE7" w:rsidRDefault="00844EE7" w:rsidP="00844EE7">
      <w:r>
        <w:t>MPEG AHG produced m70750</w:t>
      </w:r>
      <w:r w:rsidR="007B1109">
        <w:t xml:space="preserve"> on top of that</w:t>
      </w:r>
    </w:p>
    <w:p w14:paraId="797536AD" w14:textId="77777777" w:rsidR="00844EE7" w:rsidRDefault="00844EE7" w:rsidP="00844EE7">
      <w:r>
        <w:t>Issued for ITU as TD38/WP3</w:t>
      </w:r>
    </w:p>
    <w:p w14:paraId="20BF78B2" w14:textId="77777777" w:rsidR="00844EE7" w:rsidRDefault="00844EE7" w:rsidP="00844EE7"/>
    <w:p w14:paraId="6C86033A" w14:textId="77777777" w:rsidR="00844EE7" w:rsidRDefault="00844EE7" w:rsidP="00844EE7">
      <w:r>
        <w:t>How to get input ASAP to both sides.</w:t>
      </w:r>
    </w:p>
    <w:p w14:paraId="6C36BB9B" w14:textId="77777777" w:rsidR="00844EE7" w:rsidRDefault="00844EE7" w:rsidP="00844EE7">
      <w:r>
        <w:t xml:space="preserve">Comments on workshop </w:t>
      </w:r>
    </w:p>
    <w:p w14:paraId="0AC82D1C" w14:textId="77777777" w:rsidR="00844EE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Emphasis on complexity (incl. encoding).</w:t>
      </w:r>
    </w:p>
    <w:p w14:paraId="3C775221" w14:textId="77777777" w:rsidR="00844EE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Error metrics (subjective assessment would be used).</w:t>
      </w:r>
    </w:p>
    <w:p w14:paraId="4896965A" w14:textId="77777777" w:rsidR="00844EE7" w:rsidRDefault="00844EE7" w:rsidP="00844EE7">
      <w:pPr>
        <w:rPr>
          <w:rFonts w:eastAsiaTheme="minorHAnsi"/>
        </w:rPr>
      </w:pPr>
      <w:r>
        <w:t>CfE: Issue draft at this meeting? per below.</w:t>
      </w:r>
    </w:p>
    <w:p w14:paraId="5412D6C8" w14:textId="77777777" w:rsidR="00844EE7" w:rsidRDefault="00844EE7" w:rsidP="00844EE7">
      <w:r>
        <w:rPr>
          <w:highlight w:val="yellow"/>
        </w:rPr>
        <w:t>Agreed</w:t>
      </w:r>
      <w:r>
        <w:t xml:space="preserve"> to target April or July for final CfE. Target October responses.</w:t>
      </w:r>
    </w:p>
    <w:p w14:paraId="71C6998F" w14:textId="77777777" w:rsidR="00844EE7" w:rsidRDefault="00844EE7" w:rsidP="00844EE7"/>
    <w:p w14:paraId="6AFDFA28" w14:textId="511F116D" w:rsidR="00844EE7" w:rsidRDefault="00844EE7" w:rsidP="00844EE7">
      <w:r>
        <w:t>Other input m71221, m71598</w:t>
      </w:r>
      <w:r w:rsidR="007B1109">
        <w:t xml:space="preserve"> (with corresponding JVET information docs</w:t>
      </w:r>
      <w:ins w:id="802" w:author="Jens-Rainer Ohm" w:date="2025-01-25T17:17:00Z">
        <w:r w:rsidR="00862EB6">
          <w:t xml:space="preserve"> below</w:t>
        </w:r>
      </w:ins>
      <w:r w:rsidR="007B1109">
        <w:t>, but due to lack of time were not presented in the joint meetings)</w:t>
      </w:r>
    </w:p>
    <w:p w14:paraId="5D84E0DB" w14:textId="77777777" w:rsidR="007B1109" w:rsidRPr="002E7719" w:rsidRDefault="008F7D91" w:rsidP="007B1109">
      <w:pPr>
        <w:pStyle w:val="berschrift9"/>
        <w:rPr>
          <w:sz w:val="24"/>
          <w:szCs w:val="24"/>
          <w:lang w:val="en-CA" w:eastAsia="de-DE"/>
        </w:rPr>
      </w:pPr>
      <w:hyperlink r:id="rId878" w:history="1">
        <w:r w:rsidR="007B1109" w:rsidRPr="002E7719">
          <w:rPr>
            <w:color w:val="0000FF"/>
            <w:sz w:val="24"/>
            <w:szCs w:val="24"/>
            <w:u w:val="single"/>
            <w:lang w:val="en-CA" w:eastAsia="de-DE"/>
          </w:rPr>
          <w:t>JVET-AK0236</w:t>
        </w:r>
      </w:hyperlink>
      <w:r w:rsidR="007B1109" w:rsidRPr="002E7719">
        <w:rPr>
          <w:sz w:val="24"/>
          <w:szCs w:val="24"/>
          <w:lang w:val="en-CA" w:eastAsia="de-DE"/>
        </w:rPr>
        <w:t xml:space="preserve"> Use cases and requirement of next generation video coding standard for broadcasting services </w:t>
      </w:r>
      <w:r w:rsidR="007B1109">
        <w:rPr>
          <w:sz w:val="24"/>
          <w:szCs w:val="24"/>
          <w:lang w:val="en-CA" w:eastAsia="de-DE"/>
        </w:rPr>
        <w:t>[</w:t>
      </w:r>
      <w:r w:rsidR="007B1109" w:rsidRPr="002E7719">
        <w:rPr>
          <w:sz w:val="24"/>
          <w:szCs w:val="24"/>
          <w:lang w:val="en-CA" w:eastAsia="de-DE"/>
        </w:rPr>
        <w:t>S. Iwamura, S. Nemoto, A. Ichigaya (NHK)</w:t>
      </w:r>
      <w:r w:rsidR="007B1109">
        <w:rPr>
          <w:sz w:val="24"/>
          <w:szCs w:val="24"/>
          <w:lang w:val="en-CA" w:eastAsia="de-DE"/>
        </w:rPr>
        <w:t>]</w:t>
      </w:r>
    </w:p>
    <w:p w14:paraId="4DB31AE8" w14:textId="34D169DB" w:rsidR="007B1109" w:rsidRDefault="007B1109" w:rsidP="007B1109">
      <w:pPr>
        <w:rPr>
          <w:sz w:val="20"/>
        </w:rPr>
      </w:pPr>
    </w:p>
    <w:p w14:paraId="6B1C1EF4" w14:textId="77777777" w:rsidR="007B1109" w:rsidRPr="005C5F5D" w:rsidRDefault="008F7D91" w:rsidP="007B1109">
      <w:pPr>
        <w:pStyle w:val="berschrift9"/>
        <w:rPr>
          <w:sz w:val="24"/>
          <w:szCs w:val="24"/>
          <w:lang w:val="en-CA" w:eastAsia="de-DE"/>
        </w:rPr>
      </w:pPr>
      <w:hyperlink r:id="rId879" w:history="1">
        <w:r w:rsidR="007B1109" w:rsidRPr="005C5F5D">
          <w:rPr>
            <w:color w:val="0000FF"/>
            <w:sz w:val="24"/>
            <w:szCs w:val="24"/>
            <w:u w:val="single"/>
            <w:lang w:val="en-CA" w:eastAsia="de-DE"/>
          </w:rPr>
          <w:t>JVET-AK0338</w:t>
        </w:r>
      </w:hyperlink>
      <w:r w:rsidR="007B1109" w:rsidRPr="005C5F5D">
        <w:rPr>
          <w:sz w:val="24"/>
          <w:szCs w:val="24"/>
          <w:lang w:val="en-CA" w:eastAsia="de-DE"/>
        </w:rPr>
        <w:t xml:space="preserve"> Gap analysis and suggested updates to next-generation video coding requirements draft [J. Samuelsson-Allendes, S. Deshpande, T. Ikai (Sharp)] [late]</w:t>
      </w:r>
    </w:p>
    <w:p w14:paraId="193691D2" w14:textId="77777777" w:rsidR="007B1109" w:rsidRDefault="007B1109" w:rsidP="00844EE7"/>
    <w:p w14:paraId="2C72D06F" w14:textId="77777777" w:rsidR="00844EE7" w:rsidRDefault="00844EE7" w:rsidP="00844EE7">
      <w:r>
        <w:t>Suggested to establish a joint AHG</w:t>
      </w:r>
    </w:p>
    <w:p w14:paraId="4BB30E90"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Consider and summarize input from workshop</w:t>
      </w:r>
    </w:p>
    <w:p w14:paraId="2F4274CB"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Suggest refinements of draft requirements</w:t>
      </w:r>
    </w:p>
    <w:p w14:paraId="2387585B"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Review m71221, m71598 (also available as JVET)</w:t>
      </w:r>
    </w:p>
    <w:p w14:paraId="1A554EE9"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
        <w:t>Collect and study additional contributions on requirements (to be provided to both orgs)</w:t>
      </w:r>
    </w:p>
    <w:p w14:paraId="55C10ECB" w14:textId="347C80E0" w:rsidR="00844EE7" w:rsidRDefault="00844EE7" w:rsidP="00844EE7">
      <w:pPr>
        <w:rPr>
          <w:rFonts w:eastAsiaTheme="minorHAnsi"/>
        </w:rPr>
      </w:pPr>
      <w:r>
        <w:t xml:space="preserve">JVET </w:t>
      </w:r>
      <w:r w:rsidR="007B1109">
        <w:t>to</w:t>
      </w:r>
      <w:r>
        <w:t xml:space="preserve"> issue “draft experiment on non-CTC”</w:t>
      </w:r>
      <w:r w:rsidR="00EA220C">
        <w:t>, no document with title “CfE” from the current meeting.</w:t>
      </w:r>
    </w:p>
    <w:p w14:paraId="67AFD668" w14:textId="77777777" w:rsidR="00844EE7" w:rsidRPr="00981ED4" w:rsidRDefault="00844EE7" w:rsidP="00F44BFE"/>
    <w:p w14:paraId="053DE1A0" w14:textId="2932871D" w:rsidR="00F44BFE" w:rsidRPr="00981ED4" w:rsidRDefault="00F44BFE" w:rsidP="00F44BFE">
      <w:pPr>
        <w:pStyle w:val="berschrift2"/>
        <w:rPr>
          <w:lang w:val="en-CA"/>
        </w:rPr>
      </w:pPr>
      <w:bookmarkStart w:id="803" w:name="_Ref21771549"/>
      <w:bookmarkStart w:id="804" w:name="_Ref159353895"/>
      <w:bookmarkStart w:id="805" w:name="_Ref63953377"/>
      <w:bookmarkEnd w:id="797"/>
      <w:bookmarkEnd w:id="798"/>
      <w:bookmarkEnd w:id="799"/>
      <w:r w:rsidRPr="00981ED4">
        <w:rPr>
          <w:lang w:val="en-CA"/>
        </w:rPr>
        <w:t>BoGs (</w:t>
      </w:r>
      <w:r w:rsidR="004D4219">
        <w:rPr>
          <w:lang w:val="en-CA"/>
        </w:rPr>
        <w:t>0</w:t>
      </w:r>
      <w:r w:rsidRPr="00981ED4">
        <w:rPr>
          <w:lang w:val="en-CA"/>
        </w:rPr>
        <w:t>)</w:t>
      </w:r>
      <w:bookmarkEnd w:id="803"/>
      <w:bookmarkEnd w:id="804"/>
    </w:p>
    <w:p w14:paraId="320570E5" w14:textId="5114CD3B" w:rsidR="00F44BFE" w:rsidRPr="00981ED4" w:rsidRDefault="00F44BFE" w:rsidP="00F44BFE">
      <w:r w:rsidRPr="00981ED4">
        <w:t>The following break-out groups were established at this meeting to conduct discussion and develop recommendations on particular subjects</w:t>
      </w:r>
      <w:r w:rsidR="004D4219">
        <w:t xml:space="preserve"> (retained for future use)</w:t>
      </w:r>
      <w:r w:rsidRPr="00981ED4">
        <w:t>.</w:t>
      </w:r>
    </w:p>
    <w:p w14:paraId="15C8DCC2" w14:textId="1688E3CA" w:rsidR="00F44BFE" w:rsidRPr="00981ED4" w:rsidRDefault="00F44BFE" w:rsidP="00F44BFE">
      <w:pPr>
        <w:pStyle w:val="berschrift2"/>
        <w:rPr>
          <w:lang w:val="en-CA"/>
        </w:rPr>
      </w:pPr>
      <w:bookmarkStart w:id="806" w:name="_Ref164873570"/>
      <w:r w:rsidRPr="00981ED4">
        <w:rPr>
          <w:lang w:val="en-CA"/>
        </w:rPr>
        <w:lastRenderedPageBreak/>
        <w:t>Liaison communications</w:t>
      </w:r>
      <w:bookmarkEnd w:id="805"/>
      <w:r w:rsidRPr="00981ED4">
        <w:rPr>
          <w:lang w:val="en-CA"/>
        </w:rPr>
        <w:t xml:space="preserve"> (</w:t>
      </w:r>
      <w:r>
        <w:rPr>
          <w:lang w:val="en-CA"/>
        </w:rPr>
        <w:t>X</w:t>
      </w:r>
      <w:r w:rsidRPr="00981ED4">
        <w:rPr>
          <w:lang w:val="en-CA"/>
        </w:rPr>
        <w:t>)</w:t>
      </w:r>
      <w:bookmarkEnd w:id="806"/>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8F7D91" w:rsidP="00F44BFE">
      <w:pPr>
        <w:pStyle w:val="berschrift9"/>
        <w:rPr>
          <w:lang w:val="en-CA"/>
        </w:rPr>
      </w:pPr>
      <w:hyperlink r:id="rId880"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807"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808" w:name="_Ref354594526"/>
      <w:bookmarkEnd w:id="807"/>
      <w:r w:rsidRPr="00981ED4">
        <w:rPr>
          <w:lang w:val="en-CA"/>
        </w:rPr>
        <w:t>Project planning</w:t>
      </w:r>
      <w:bookmarkEnd w:id="808"/>
    </w:p>
    <w:p w14:paraId="76E2B1B7" w14:textId="5344D15C" w:rsidR="00F44BFE" w:rsidRPr="00981ED4" w:rsidRDefault="00F44BFE" w:rsidP="00F44BFE">
      <w:pPr>
        <w:pStyle w:val="berschrift2"/>
        <w:rPr>
          <w:lang w:val="en-CA"/>
        </w:rPr>
      </w:pPr>
      <w:bookmarkStart w:id="809" w:name="_Ref164807231"/>
      <w:bookmarkStart w:id="810" w:name="_Ref472668843"/>
      <w:bookmarkStart w:id="811" w:name="_Ref322459742"/>
      <w:r w:rsidRPr="00981ED4">
        <w:rPr>
          <w:lang w:val="en-CA"/>
        </w:rPr>
        <w:t>Software timeline</w:t>
      </w:r>
      <w:bookmarkEnd w:id="809"/>
    </w:p>
    <w:p w14:paraId="71C89E42" w14:textId="66EEA6A9" w:rsidR="00F44BFE" w:rsidRPr="00981ED4" w:rsidRDefault="00F44BFE" w:rsidP="00F44BFE">
      <w:pPr>
        <w:rPr>
          <w:sz w:val="20"/>
        </w:rPr>
      </w:pPr>
      <w:r w:rsidRPr="00981ED4">
        <w:t xml:space="preserve">ECM </w:t>
      </w:r>
      <w:r w:rsidR="00751277" w:rsidRPr="00981ED4">
        <w:t>1</w:t>
      </w:r>
      <w:r w:rsidR="00751277">
        <w:t>6</w:t>
      </w:r>
      <w:r w:rsidRPr="00981ED4">
        <w:t>.0 software (including all adoptions) was planned to be available 3 weeks after the meeting (</w:t>
      </w:r>
      <w:r w:rsidR="00751277">
        <w:t>12 February</w:t>
      </w:r>
      <w:r w:rsidRPr="00981ED4">
        <w:t>).</w:t>
      </w:r>
    </w:p>
    <w:p w14:paraId="386C2FA8" w14:textId="01A9DAC7" w:rsidR="00F44BFE" w:rsidRPr="00981ED4" w:rsidRDefault="00F44BFE" w:rsidP="00F44BFE">
      <w:pPr>
        <w:rPr>
          <w:sz w:val="20"/>
        </w:rPr>
      </w:pPr>
      <w:r w:rsidRPr="00981ED4">
        <w:t xml:space="preserve">The NNVC </w:t>
      </w:r>
      <w:r w:rsidR="00751277" w:rsidRPr="00981ED4">
        <w:t>1</w:t>
      </w:r>
      <w:r w:rsidR="00751277">
        <w:t>2</w:t>
      </w:r>
      <w:r w:rsidRPr="00981ED4">
        <w:t>.0 codebase software was planned to be available 3 weeks after the meeting (</w:t>
      </w:r>
      <w:r w:rsidR="00EB6486">
        <w:t>12 February</w:t>
      </w:r>
      <w:r w:rsidRPr="00981ED4">
        <w:t xml:space="preserve">). </w:t>
      </w:r>
    </w:p>
    <w:p w14:paraId="296D063E" w14:textId="6EFF1FD8" w:rsidR="00F44BFE" w:rsidRPr="00981ED4" w:rsidRDefault="00F44BFE" w:rsidP="00F44BFE">
      <w:pPr>
        <w:rPr>
          <w:sz w:val="20"/>
        </w:rPr>
      </w:pPr>
      <w:r w:rsidRPr="00981ED4">
        <w:t>Extensions on top of VTM23.</w:t>
      </w:r>
      <w:r w:rsidR="00EB6486">
        <w:t>6</w:t>
      </w:r>
      <w:r w:rsidR="00EB6486" w:rsidRPr="00981ED4">
        <w:t xml:space="preserve"> </w:t>
      </w:r>
      <w:r w:rsidRPr="00981ED4">
        <w:t>software will be released as appropriate (integration and updates of SEI messages inc</w:t>
      </w:r>
      <w:r w:rsidR="00EB6486">
        <w:t>l</w:t>
      </w:r>
      <w:r w:rsidRPr="00981ED4">
        <w:t>uded in JVET-</w:t>
      </w:r>
      <w:r w:rsidR="00EB6486" w:rsidRPr="00981ED4">
        <w:t>A</w:t>
      </w:r>
      <w:r w:rsidR="00EB6486">
        <w:t>K</w:t>
      </w:r>
      <w:r w:rsidR="00EB6486" w:rsidRPr="00981ED4">
        <w:t xml:space="preserve">2006 </w:t>
      </w:r>
      <w:r w:rsidRPr="00981ED4">
        <w:t>by the current meeting).</w:t>
      </w:r>
    </w:p>
    <w:p w14:paraId="56953391" w14:textId="5DCEC0E2" w:rsidR="00F44BFE" w:rsidRPr="00981ED4" w:rsidRDefault="00F44BFE" w:rsidP="00F44BFE">
      <w:pPr>
        <w:rPr>
          <w:sz w:val="20"/>
        </w:rPr>
      </w:pPr>
      <w:r w:rsidRPr="00981ED4">
        <w:t xml:space="preserve">Updates on top of HM18.0 and </w:t>
      </w:r>
      <w:r w:rsidR="00EB6486">
        <w:t>JM19.1</w:t>
      </w:r>
      <w:r w:rsidRPr="00981ED4">
        <w:t xml:space="preserve"> software </w:t>
      </w:r>
      <w:r w:rsidR="00EB6486" w:rsidRPr="00981ED4">
        <w:t>will be released as appropriate (</w:t>
      </w:r>
      <w:r w:rsidR="00EB6486">
        <w:t xml:space="preserve">e.g., </w:t>
      </w:r>
      <w:r w:rsidR="00EB6486" w:rsidRPr="00981ED4">
        <w:t>integration and updates of SEI messages inc</w:t>
      </w:r>
      <w:r w:rsidR="00EB6486">
        <w:t>l</w:t>
      </w:r>
      <w:r w:rsidR="00EB6486" w:rsidRPr="00981ED4">
        <w:t>uded in JVET-A</w:t>
      </w:r>
      <w:r w:rsidR="00EB6486">
        <w:t>K1</w:t>
      </w:r>
      <w:r w:rsidR="00EB6486" w:rsidRPr="00981ED4">
        <w:t xml:space="preserve">006 </w:t>
      </w:r>
      <w:r w:rsidR="00EB6486">
        <w:t xml:space="preserve">and JVET-AK1017 </w:t>
      </w:r>
      <w:r w:rsidR="00EB6486" w:rsidRPr="00981ED4">
        <w:t>by the current meeting)</w:t>
      </w:r>
      <w:r w:rsidRPr="00981ED4">
        <w:t>.</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201ED243" w:rsidR="00F44BFE" w:rsidRPr="00981ED4" w:rsidRDefault="00F44BFE" w:rsidP="00F44BFE">
      <w:pPr>
        <w:pStyle w:val="berschrift2"/>
        <w:rPr>
          <w:lang w:val="en-CA"/>
        </w:rPr>
      </w:pPr>
      <w:r w:rsidRPr="00981ED4">
        <w:rPr>
          <w:lang w:val="en-CA"/>
        </w:rPr>
        <w:t>Core experiment and exploration experiment planning</w:t>
      </w:r>
      <w:bookmarkEnd w:id="810"/>
      <w:r>
        <w:rPr>
          <w:lang w:val="en-CA"/>
        </w:rPr>
        <w:t xml:space="preserve"> </w:t>
      </w:r>
    </w:p>
    <w:p w14:paraId="2292BC15" w14:textId="59752795" w:rsidR="00F44BFE" w:rsidRPr="00981ED4" w:rsidRDefault="00F44BFE" w:rsidP="00F44BFE">
      <w:pPr>
        <w:rPr>
          <w:sz w:val="20"/>
        </w:rPr>
      </w:pPr>
      <w:r w:rsidRPr="00981ED4">
        <w:t>An EE on neural network-based video coding was established, as recorded in output document JVET-</w:t>
      </w:r>
      <w:r w:rsidR="00EB6486" w:rsidRPr="00981ED4">
        <w:t>A</w:t>
      </w:r>
      <w:r w:rsidR="00EB6486">
        <w:t>K</w:t>
      </w:r>
      <w:r w:rsidR="00EB6486" w:rsidRPr="00981ED4">
        <w:t>2023</w:t>
      </w:r>
      <w:r w:rsidRPr="00981ED4">
        <w:t>.</w:t>
      </w:r>
    </w:p>
    <w:p w14:paraId="724632F7" w14:textId="7E7C77C3"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w:t>
      </w:r>
      <w:r w:rsidR="00EB6486" w:rsidRPr="00981ED4">
        <w:t>A</w:t>
      </w:r>
      <w:r w:rsidR="00EB6486">
        <w:t>K</w:t>
      </w:r>
      <w:r w:rsidR="00EB6486" w:rsidRPr="00981ED4">
        <w:t>2024</w:t>
      </w:r>
      <w:r w:rsidRPr="00981ED4">
        <w:t>.</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811"/>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812" w:name="_Ref143073098"/>
      <w:r w:rsidRPr="00981ED4">
        <w:rPr>
          <w:lang w:val="en-CA"/>
        </w:rPr>
        <w:t>Plans for improved efficiency and contribution consideration</w:t>
      </w:r>
      <w:bookmarkEnd w:id="812"/>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813" w:name="_Ref411907584"/>
      <w:r w:rsidRPr="00981ED4">
        <w:rPr>
          <w:lang w:val="en-CA"/>
        </w:rPr>
        <w:t>General issues for experiments</w:t>
      </w:r>
      <w:bookmarkEnd w:id="813"/>
    </w:p>
    <w:p w14:paraId="64644582" w14:textId="77777777" w:rsidR="00F44BFE" w:rsidRPr="00981ED4" w:rsidRDefault="00F44BFE" w:rsidP="00F44BFE">
      <w:pPr>
        <w:rPr>
          <w:sz w:val="20"/>
        </w:rPr>
      </w:pPr>
      <w:bookmarkStart w:id="814"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981ED4">
        <w:rPr>
          <w:lang w:val="en-CA"/>
        </w:rPr>
        <w:lastRenderedPageBreak/>
        <w:t>(especially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t>It is possible to define sub-experiments within particular CEs, for example designated as CEX.a, CEX.b,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8F7D91" w:rsidP="00F44BFE">
      <w:hyperlink r:id="rId881"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8F7D91" w:rsidP="00F44BFE">
      <w:hyperlink r:id="rId882"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 JVET CE reflector will be established and announced on the main JVET reflector. Discussion of logistics arrangements, exchange of data, minor refinement of the test plans, and preparation of documents shall be conducted on the JVET CE reflector, with subject lines prefixed by “[CEx: ]”, where “x” is the number of the CE. All substantial communications about a CE other than such details shall take place on main JVET reflector. In the case that large amounts of data are to be distributed, it </w:t>
      </w:r>
      <w:r w:rsidRPr="00981ED4">
        <w:lastRenderedPageBreak/>
        <w:t>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t xml:space="preserve">T2 = Test model software release + 2 weeks: Integration of all tools into a separate CE branch of </w:t>
      </w:r>
      <w:bookmarkStart w:id="815" w:name="_Hlk526339005"/>
      <w:r w:rsidRPr="00981ED4">
        <w:t xml:space="preserve">the VTM </w:t>
      </w:r>
      <w:bookmarkEnd w:id="815"/>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816" w:name="_Hlk531872973"/>
      <w:r w:rsidRPr="00981ED4">
        <w:t>software version tag</w:t>
      </w:r>
      <w:bookmarkEnd w:id="816"/>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817" w:name="_Hlk3399094"/>
      <w:r w:rsidRPr="00981ED4">
        <w:t xml:space="preserve">CE contributions without sufficiently mature draft specification text in the CE input document </w:t>
      </w:r>
      <w:bookmarkStart w:id="818" w:name="_Hlk3399079"/>
      <w:bookmarkEnd w:id="817"/>
      <w:r w:rsidRPr="00981ED4">
        <w:t>should not be considered for adoption</w:t>
      </w:r>
      <w:bookmarkEnd w:id="818"/>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819" w:name="_Ref354594530"/>
      <w:bookmarkStart w:id="820" w:name="_Ref330498123"/>
      <w:bookmarkStart w:id="821" w:name="_Ref451632559"/>
      <w:bookmarkEnd w:id="814"/>
      <w:r w:rsidRPr="00981ED4">
        <w:rPr>
          <w:lang w:val="en-CA"/>
        </w:rPr>
        <w:lastRenderedPageBreak/>
        <w:t>Establishment of ad hoc groups</w:t>
      </w:r>
      <w:bookmarkEnd w:id="819"/>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83" w:history="1">
        <w:r w:rsidRPr="00981ED4">
          <w:rPr>
            <w:rStyle w:val="Hyperlink"/>
          </w:rPr>
          <w:t>jvet@lists.rwth-aachen.de</w:t>
        </w:r>
      </w:hyperlink>
      <w:r w:rsidRPr="00981ED4">
        <w:t>).</w:t>
      </w:r>
    </w:p>
    <w:p w14:paraId="3AE529F6" w14:textId="77777777" w:rsidR="00C93F37" w:rsidRPr="00981ED4" w:rsidRDefault="00C93F37" w:rsidP="00C93F37">
      <w:pPr>
        <w:spacing w:after="136"/>
      </w:pPr>
      <w:bookmarkStart w:id="822" w:name="_Hlk85197675"/>
      <w:r w:rsidRPr="005B00EF">
        <w:t>Chairs of AHGs were asked to send draft mandates to JRO before 2000 on 21 Jan, preferably copy from the table below and sending in a word file with changemarks.</w:t>
      </w:r>
    </w:p>
    <w:p w14:paraId="38E036D5" w14:textId="6C704C27" w:rsidR="00F44BFE" w:rsidRDefault="00F44BFE" w:rsidP="00F44BFE">
      <w:pPr>
        <w:spacing w:after="136"/>
      </w:pPr>
      <w:r w:rsidRPr="00981ED4">
        <w:t xml:space="preserve">Review of AHG plans was conducted during the plenary on </w:t>
      </w:r>
      <w:r w:rsidR="000A4651">
        <w:t>Wednes</w:t>
      </w:r>
      <w:r w:rsidR="000A4651" w:rsidRPr="00981ED4">
        <w:t xml:space="preserve">day </w:t>
      </w:r>
      <w:r w:rsidR="000A4651">
        <w:t>22</w:t>
      </w:r>
      <w:r w:rsidR="000A4651" w:rsidRPr="00981ED4">
        <w:t xml:space="preserve"> </w:t>
      </w:r>
      <w:r>
        <w:t>Jan</w:t>
      </w:r>
      <w:r w:rsidRPr="00981ED4">
        <w:t>. 202</w:t>
      </w:r>
      <w:r>
        <w:t>5</w:t>
      </w:r>
      <w:r w:rsidRPr="00981ED4">
        <w:t xml:space="preserve"> at </w:t>
      </w:r>
      <w:r w:rsidR="000A4651">
        <w:t>1250</w:t>
      </w:r>
      <w:r>
        <w:t>–</w:t>
      </w:r>
      <w:r w:rsidR="007F7CB4">
        <w:t>1330</w:t>
      </w:r>
      <w:r w:rsidRPr="00981ED4">
        <w:t>.</w:t>
      </w:r>
    </w:p>
    <w:p w14:paraId="6B822298" w14:textId="625FEABD" w:rsidR="00916C71" w:rsidRPr="00981ED4"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141B2F" w:rsidRDefault="00F44BFE" w:rsidP="00B6791A">
            <w:pPr>
              <w:keepNext/>
              <w:spacing w:before="40" w:after="40"/>
              <w:jc w:val="left"/>
              <w:rPr>
                <w:b/>
                <w:sz w:val="28"/>
                <w:lang w:val="en-CA"/>
              </w:rPr>
            </w:pPr>
            <w:bookmarkStart w:id="823" w:name="_Hlk157168820"/>
            <w:r w:rsidRPr="00141B2F">
              <w:rPr>
                <w:b/>
                <w:sz w:val="28"/>
                <w:lang w:val="en-CA"/>
              </w:rPr>
              <w:t>Title and Email Reflector</w:t>
            </w:r>
          </w:p>
        </w:tc>
        <w:tc>
          <w:tcPr>
            <w:tcW w:w="2448" w:type="dxa"/>
          </w:tcPr>
          <w:p w14:paraId="199ECB98" w14:textId="77777777" w:rsidR="00F44BFE" w:rsidRPr="00141B2F" w:rsidRDefault="00F44BFE" w:rsidP="00B6791A">
            <w:pPr>
              <w:keepNext/>
              <w:spacing w:before="40" w:after="40"/>
              <w:rPr>
                <w:b/>
                <w:i/>
                <w:sz w:val="28"/>
                <w:lang w:val="en-CA"/>
              </w:rPr>
            </w:pPr>
            <w:r w:rsidRPr="00141B2F">
              <w:rPr>
                <w:b/>
                <w:sz w:val="28"/>
                <w:lang w:val="en-CA"/>
              </w:rPr>
              <w:t>Chairs</w:t>
            </w:r>
          </w:p>
        </w:tc>
        <w:tc>
          <w:tcPr>
            <w:tcW w:w="1872" w:type="dxa"/>
          </w:tcPr>
          <w:p w14:paraId="7BF558A3" w14:textId="77777777" w:rsidR="00F44BFE" w:rsidRPr="00141B2F" w:rsidRDefault="00F44BFE" w:rsidP="00B6791A">
            <w:pPr>
              <w:keepNext/>
              <w:spacing w:before="40" w:after="40"/>
              <w:jc w:val="left"/>
              <w:rPr>
                <w:b/>
                <w:sz w:val="28"/>
                <w:lang w:val="en-CA"/>
              </w:rPr>
            </w:pPr>
            <w:r w:rsidRPr="00141B2F">
              <w:rPr>
                <w:b/>
                <w:sz w:val="28"/>
                <w:lang w:val="en-CA"/>
              </w:rPr>
              <w:t>Mtg</w:t>
            </w:r>
          </w:p>
        </w:tc>
      </w:tr>
      <w:tr w:rsidR="00F44BFE" w:rsidRPr="00981ED4" w14:paraId="6E87BC92" w14:textId="77777777" w:rsidTr="00B6791A">
        <w:trPr>
          <w:cantSplit/>
          <w:jc w:val="center"/>
        </w:trPr>
        <w:tc>
          <w:tcPr>
            <w:tcW w:w="5040" w:type="dxa"/>
          </w:tcPr>
          <w:p w14:paraId="225E188D" w14:textId="77777777" w:rsidR="00F44BFE" w:rsidRPr="00141B2F" w:rsidRDefault="00F44BFE" w:rsidP="00B6791A">
            <w:pPr>
              <w:jc w:val="left"/>
              <w:rPr>
                <w:b/>
                <w:lang w:val="en-CA"/>
              </w:rPr>
            </w:pPr>
            <w:bookmarkStart w:id="824" w:name="_Hlk148703647"/>
            <w:bookmarkStart w:id="825" w:name="_Hlk93684969"/>
            <w:r w:rsidRPr="00141B2F">
              <w:rPr>
                <w:b/>
                <w:lang w:val="en-CA"/>
              </w:rPr>
              <w:t>Project Management (AHG1)</w:t>
            </w:r>
          </w:p>
          <w:p w14:paraId="0EE0AFB1" w14:textId="77777777" w:rsidR="00F44BFE" w:rsidRPr="00141B2F" w:rsidRDefault="00F44BFE" w:rsidP="00B6791A">
            <w:pPr>
              <w:ind w:left="360"/>
              <w:jc w:val="left"/>
              <w:rPr>
                <w:lang w:val="en-CA"/>
              </w:rPr>
            </w:pPr>
            <w:r w:rsidRPr="00141B2F">
              <w:rPr>
                <w:lang w:val="en-CA"/>
              </w:rPr>
              <w:t>(</w:t>
            </w:r>
            <w:hyperlink r:id="rId884" w:history="1">
              <w:r w:rsidRPr="00141B2F">
                <w:rPr>
                  <w:rStyle w:val="Hyperlink"/>
                  <w:lang w:val="en-CA"/>
                </w:rPr>
                <w:t>jvet@lists.rwth-aachen.de</w:t>
              </w:r>
            </w:hyperlink>
            <w:r w:rsidRPr="00141B2F">
              <w:rPr>
                <w:lang w:val="en-CA"/>
              </w:rPr>
              <w:t>)</w:t>
            </w:r>
          </w:p>
          <w:p w14:paraId="5CC0E44D"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bookmarkStart w:id="826" w:name="_Hlk92635701"/>
            <w:r w:rsidRPr="00141B2F">
              <w:rPr>
                <w:lang w:val="en-CA"/>
              </w:rPr>
              <w:t>Coordinate overall JVET interim efforts.</w:t>
            </w:r>
          </w:p>
          <w:p w14:paraId="6F03575B"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Supervise AHG and experiment studies.</w:t>
            </w:r>
          </w:p>
          <w:p w14:paraId="6E3B21C9"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Report on project status to JVET reflector.</w:t>
            </w:r>
          </w:p>
          <w:p w14:paraId="6D8C133A"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Provide a report to the next meeting on project coordination status.</w:t>
            </w:r>
          </w:p>
          <w:p w14:paraId="31CA97F9"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Supervise processing and delivery of output documents</w:t>
            </w:r>
          </w:p>
          <w:bookmarkEnd w:id="826"/>
          <w:p w14:paraId="443507B2" w14:textId="77777777" w:rsidR="00F44BFE" w:rsidRPr="00141B2F" w:rsidRDefault="00F44BFE" w:rsidP="00B6791A">
            <w:pPr>
              <w:jc w:val="left"/>
              <w:rPr>
                <w:lang w:val="en-CA"/>
              </w:rPr>
            </w:pPr>
          </w:p>
        </w:tc>
        <w:tc>
          <w:tcPr>
            <w:tcW w:w="2448" w:type="dxa"/>
          </w:tcPr>
          <w:p w14:paraId="41750225" w14:textId="77777777" w:rsidR="00F44BFE" w:rsidRPr="00141B2F" w:rsidRDefault="00F44BFE" w:rsidP="00B6791A">
            <w:pPr>
              <w:jc w:val="left"/>
              <w:rPr>
                <w:lang w:val="en-CA"/>
              </w:rPr>
            </w:pPr>
            <w:r w:rsidRPr="00141B2F">
              <w:rPr>
                <w:lang w:val="en-CA"/>
              </w:rPr>
              <w:t>J.-R. Ohm (chair), G. J. Sullivan (vice</w:t>
            </w:r>
            <w:r w:rsidRPr="00141B2F">
              <w:rPr>
                <w:lang w:val="en-CA"/>
              </w:rPr>
              <w:noBreakHyphen/>
              <w:t>chair)</w:t>
            </w:r>
          </w:p>
        </w:tc>
        <w:tc>
          <w:tcPr>
            <w:tcW w:w="1872" w:type="dxa"/>
          </w:tcPr>
          <w:p w14:paraId="40E00E0C" w14:textId="77777777" w:rsidR="00F44BFE" w:rsidRPr="00141B2F" w:rsidRDefault="00F44BFE" w:rsidP="00B6791A">
            <w:pPr>
              <w:jc w:val="left"/>
              <w:rPr>
                <w:lang w:val="en-CA"/>
              </w:rPr>
            </w:pPr>
            <w:r w:rsidRPr="00141B2F">
              <w:rPr>
                <w:lang w:val="en-CA"/>
              </w:rPr>
              <w:t>N</w:t>
            </w:r>
          </w:p>
        </w:tc>
      </w:tr>
      <w:tr w:rsidR="00F44BFE" w:rsidRPr="00981ED4" w14:paraId="19998796" w14:textId="77777777" w:rsidTr="00B6791A">
        <w:trPr>
          <w:cantSplit/>
          <w:jc w:val="center"/>
        </w:trPr>
        <w:tc>
          <w:tcPr>
            <w:tcW w:w="5040" w:type="dxa"/>
          </w:tcPr>
          <w:p w14:paraId="685A218D" w14:textId="77777777" w:rsidR="00F44BFE" w:rsidRPr="00141B2F" w:rsidRDefault="00F44BFE" w:rsidP="00B6791A">
            <w:pPr>
              <w:jc w:val="left"/>
              <w:rPr>
                <w:b/>
                <w:lang w:val="en-CA"/>
              </w:rPr>
            </w:pPr>
            <w:r w:rsidRPr="00141B2F">
              <w:rPr>
                <w:b/>
                <w:lang w:val="en-CA"/>
              </w:rPr>
              <w:t>Draft text and test model algorithm description editing (AHG2)</w:t>
            </w:r>
          </w:p>
          <w:p w14:paraId="64C60971" w14:textId="77777777" w:rsidR="00F44BFE" w:rsidRPr="00141B2F" w:rsidRDefault="00F44BFE" w:rsidP="00B6791A">
            <w:pPr>
              <w:ind w:left="360"/>
              <w:jc w:val="left"/>
              <w:rPr>
                <w:lang w:val="en-CA"/>
              </w:rPr>
            </w:pPr>
            <w:r w:rsidRPr="00141B2F">
              <w:rPr>
                <w:lang w:val="en-CA"/>
              </w:rPr>
              <w:t>(</w:t>
            </w:r>
            <w:hyperlink r:id="rId885" w:history="1">
              <w:r w:rsidRPr="00141B2F">
                <w:rPr>
                  <w:rStyle w:val="Hyperlink"/>
                  <w:lang w:val="en-CA"/>
                </w:rPr>
                <w:t>jvet@lists.rwth-aachen.de</w:t>
              </w:r>
            </w:hyperlink>
            <w:r w:rsidRPr="00141B2F">
              <w:rPr>
                <w:lang w:val="en-CA"/>
              </w:rPr>
              <w:t>)</w:t>
            </w:r>
          </w:p>
          <w:p w14:paraId="1C65317C" w14:textId="7B7C672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Produce and finalize draft text outputs of the meeting (</w:t>
            </w:r>
            <w:r w:rsidR="000A4651" w:rsidRPr="00141B2F">
              <w:rPr>
                <w:lang w:val="en-CA"/>
              </w:rPr>
              <w:t xml:space="preserve">JVET-AK1006, JVET-AK1017, </w:t>
            </w:r>
            <w:r w:rsidRPr="00141B2F">
              <w:rPr>
                <w:lang w:val="en-CA"/>
              </w:rPr>
              <w:t>JVET-</w:t>
            </w:r>
            <w:r w:rsidR="000A4651" w:rsidRPr="00141B2F">
              <w:rPr>
                <w:lang w:val="en-CA"/>
              </w:rPr>
              <w:t xml:space="preserve">AK2005 </w:t>
            </w:r>
            <w:r w:rsidRPr="00141B2F">
              <w:rPr>
                <w:lang w:val="en-CA"/>
              </w:rPr>
              <w:t>and JVET-</w:t>
            </w:r>
            <w:r w:rsidR="000A4651" w:rsidRPr="00141B2F">
              <w:rPr>
                <w:lang w:val="en-CA"/>
              </w:rPr>
              <w:t>AK2006</w:t>
            </w:r>
            <w:r w:rsidRPr="00141B2F">
              <w:rPr>
                <w:lang w:val="en-CA"/>
              </w:rPr>
              <w:t>).</w:t>
            </w:r>
          </w:p>
          <w:p w14:paraId="71281811" w14:textId="6E8E35CE"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41B2F">
              <w:rPr>
                <w:lang w:val="en-CA"/>
              </w:rPr>
              <w:t>Collect reports of errata for the VVC, VSEI, HEVC, AVC, CICP, and the published related technical reports and produce the JVET-</w:t>
            </w:r>
            <w:r w:rsidR="000A4651" w:rsidRPr="00141B2F">
              <w:rPr>
                <w:lang w:val="en-CA"/>
              </w:rPr>
              <w:t xml:space="preserve">AK1004 </w:t>
            </w:r>
            <w:r w:rsidRPr="00141B2F">
              <w:rPr>
                <w:lang w:val="en-CA"/>
              </w:rPr>
              <w:t>errata output collection.</w:t>
            </w:r>
          </w:p>
          <w:p w14:paraId="2A3042F5"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the test model software development AhG to address issues relating to mismatches between software and text.</w:t>
            </w:r>
          </w:p>
          <w:p w14:paraId="1885715F"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Collect and consider errata reports on the texts.</w:t>
            </w:r>
          </w:p>
          <w:p w14:paraId="525AFE1C" w14:textId="77777777" w:rsidR="00F44BFE" w:rsidRPr="00141B2F" w:rsidRDefault="00F44BFE" w:rsidP="00B6791A">
            <w:pPr>
              <w:jc w:val="left"/>
              <w:rPr>
                <w:lang w:val="en-CA"/>
              </w:rPr>
            </w:pPr>
          </w:p>
        </w:tc>
        <w:tc>
          <w:tcPr>
            <w:tcW w:w="2448" w:type="dxa"/>
          </w:tcPr>
          <w:p w14:paraId="07D365A5" w14:textId="77777777" w:rsidR="00F44BFE" w:rsidRPr="00141B2F" w:rsidRDefault="00F44BFE" w:rsidP="00B6791A">
            <w:pPr>
              <w:jc w:val="left"/>
              <w:rPr>
                <w:lang w:val="en-CA"/>
              </w:rPr>
            </w:pPr>
            <w:r w:rsidRPr="00141B2F">
              <w:rPr>
                <w:lang w:val="en-CA"/>
              </w:rPr>
              <w:t>B. Bross, C. Rosewarne (co-chairs), F. Bossen, A. Browne, S. Kim, S. Liu, J.</w:t>
            </w:r>
            <w:r w:rsidRPr="00141B2F">
              <w:rPr>
                <w:lang w:val="en-CA"/>
              </w:rPr>
              <w:noBreakHyphen/>
              <w:t>R. Ohm, G. J. Sullivan, A. Tourapis, Y.-K. Wang, Y. Ye (vice</w:t>
            </w:r>
            <w:r w:rsidRPr="00141B2F">
              <w:rPr>
                <w:lang w:val="en-CA"/>
              </w:rPr>
              <w:noBreakHyphen/>
              <w:t>chairs)</w:t>
            </w:r>
          </w:p>
        </w:tc>
        <w:tc>
          <w:tcPr>
            <w:tcW w:w="1872" w:type="dxa"/>
          </w:tcPr>
          <w:p w14:paraId="53EF2CE1" w14:textId="77777777" w:rsidR="00F44BFE" w:rsidRPr="00141B2F" w:rsidRDefault="00F44BFE" w:rsidP="00B6791A">
            <w:pPr>
              <w:jc w:val="left"/>
              <w:rPr>
                <w:lang w:val="en-CA"/>
              </w:rPr>
            </w:pPr>
            <w:r w:rsidRPr="00141B2F">
              <w:rPr>
                <w:lang w:val="en-CA"/>
              </w:rPr>
              <w:t>N</w:t>
            </w:r>
          </w:p>
        </w:tc>
      </w:tr>
      <w:tr w:rsidR="00F44BFE" w:rsidRPr="00981ED4" w14:paraId="20AEB822" w14:textId="77777777" w:rsidTr="00B6791A">
        <w:trPr>
          <w:cantSplit/>
          <w:jc w:val="center"/>
        </w:trPr>
        <w:tc>
          <w:tcPr>
            <w:tcW w:w="5040" w:type="dxa"/>
          </w:tcPr>
          <w:p w14:paraId="31F342C9" w14:textId="77777777" w:rsidR="00F44BFE" w:rsidRPr="00141B2F" w:rsidRDefault="00F44BFE" w:rsidP="00B6791A">
            <w:pPr>
              <w:jc w:val="left"/>
              <w:rPr>
                <w:b/>
                <w:lang w:val="en-CA"/>
              </w:rPr>
            </w:pPr>
            <w:bookmarkStart w:id="827" w:name="_Hlk133588065"/>
            <w:bookmarkEnd w:id="824"/>
            <w:r w:rsidRPr="00141B2F">
              <w:rPr>
                <w:b/>
                <w:lang w:val="en-CA"/>
              </w:rPr>
              <w:lastRenderedPageBreak/>
              <w:t>Test model software development (AHG3)</w:t>
            </w:r>
          </w:p>
          <w:p w14:paraId="5C55E2D3" w14:textId="77777777" w:rsidR="00F44BFE" w:rsidRPr="00141B2F" w:rsidRDefault="00F44BFE" w:rsidP="00B6791A">
            <w:pPr>
              <w:ind w:left="360"/>
              <w:jc w:val="left"/>
              <w:rPr>
                <w:lang w:val="en-CA"/>
              </w:rPr>
            </w:pPr>
            <w:r w:rsidRPr="00141B2F">
              <w:rPr>
                <w:lang w:val="en-CA"/>
              </w:rPr>
              <w:t>(</w:t>
            </w:r>
            <w:hyperlink r:id="rId886" w:history="1">
              <w:r w:rsidRPr="00141B2F">
                <w:rPr>
                  <w:rStyle w:val="Hyperlink"/>
                  <w:lang w:val="en-CA"/>
                </w:rPr>
                <w:t>jvet@lists.rwth-aachen.de</w:t>
              </w:r>
            </w:hyperlink>
            <w:r w:rsidRPr="00141B2F">
              <w:rPr>
                <w:lang w:val="en-CA"/>
              </w:rPr>
              <w:t>)</w:t>
            </w:r>
          </w:p>
          <w:p w14:paraId="65EB8F44"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development of test models (VTM, HM, SCM, SHM, HTM, MFC, MFCD, JM, JSVM, JMVM, 3DV-ATM, 360Lib, and HDRTools) software and associated configuration files.</w:t>
            </w:r>
          </w:p>
          <w:p w14:paraId="18E42302"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Produce documentation of software usage for distribution with the software.</w:t>
            </w:r>
          </w:p>
          <w:p w14:paraId="031FCE82"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41B2F">
              <w:rPr>
                <w:lang w:val="en-CA"/>
              </w:rPr>
              <w:t>Enable software support for recently standardized additional SEI messages (for both VTM and HM), and SEI messages in TuC (the latter in a separate branch of VTM).</w:t>
            </w:r>
          </w:p>
          <w:p w14:paraId="76420F57"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Discuss and make recommendations on the software development process.</w:t>
            </w:r>
          </w:p>
          <w:p w14:paraId="5F536CB3"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Perform comparative tests of test model behaviour using common test conditions, including HDR, high bit depth and high bit rate.</w:t>
            </w:r>
          </w:p>
          <w:p w14:paraId="1E7DF5C2"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41B2F">
              <w:rPr>
                <w:lang w:val="en-CA"/>
              </w:rPr>
              <w:t>Suggest configuration files for additional testing of tools.</w:t>
            </w:r>
          </w:p>
          <w:p w14:paraId="6149C813"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41B2F">
              <w:rPr>
                <w:lang w:val="en-CA"/>
              </w:rPr>
              <w:t>Investigate how to minimize the number of separate codebases maintained for group reference software.</w:t>
            </w:r>
          </w:p>
          <w:p w14:paraId="668D6E5F"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Prepare drafts of merged and updated CTC documents for HM and VTM, as applicable.</w:t>
            </w:r>
          </w:p>
          <w:p w14:paraId="7CA17167" w14:textId="77777777" w:rsidR="00F44BFE" w:rsidRPr="00141B2F" w:rsidRDefault="00F44BFE" w:rsidP="00B6791A">
            <w:pPr>
              <w:jc w:val="left"/>
              <w:rPr>
                <w:lang w:val="en-CA"/>
              </w:rPr>
            </w:pPr>
          </w:p>
        </w:tc>
        <w:tc>
          <w:tcPr>
            <w:tcW w:w="2448" w:type="dxa"/>
          </w:tcPr>
          <w:p w14:paraId="5888866F" w14:textId="77777777" w:rsidR="00F44BFE" w:rsidRPr="00141B2F" w:rsidRDefault="00F44BFE" w:rsidP="00B6791A">
            <w:pPr>
              <w:jc w:val="left"/>
              <w:rPr>
                <w:lang w:val="en-CA"/>
              </w:rPr>
            </w:pPr>
            <w:r w:rsidRPr="00141B2F">
              <w:rPr>
                <w:lang w:val="en-CA"/>
              </w:rPr>
              <w:t>F. Bossen, X. Li, K. Sühring (co-chairs), E. François, Y. He, K. Sharman, V. Seregin, A. Tourapis (vice</w:t>
            </w:r>
            <w:r w:rsidRPr="00141B2F">
              <w:rPr>
                <w:lang w:val="en-CA"/>
              </w:rPr>
              <w:noBreakHyphen/>
              <w:t>chairs)</w:t>
            </w:r>
          </w:p>
        </w:tc>
        <w:tc>
          <w:tcPr>
            <w:tcW w:w="1872" w:type="dxa"/>
          </w:tcPr>
          <w:p w14:paraId="089A40A5" w14:textId="77777777" w:rsidR="00F44BFE" w:rsidRPr="00141B2F" w:rsidRDefault="00F44BFE" w:rsidP="00B6791A">
            <w:pPr>
              <w:jc w:val="left"/>
              <w:rPr>
                <w:lang w:val="en-CA"/>
              </w:rPr>
            </w:pPr>
            <w:r w:rsidRPr="00141B2F">
              <w:rPr>
                <w:lang w:val="en-CA"/>
              </w:rPr>
              <w:t>N</w:t>
            </w:r>
          </w:p>
        </w:tc>
      </w:tr>
      <w:bookmarkEnd w:id="827"/>
      <w:tr w:rsidR="00F44BFE" w:rsidRPr="00981ED4" w14:paraId="74A742D0" w14:textId="77777777" w:rsidTr="00B6791A">
        <w:trPr>
          <w:cantSplit/>
          <w:jc w:val="center"/>
        </w:trPr>
        <w:tc>
          <w:tcPr>
            <w:tcW w:w="5040" w:type="dxa"/>
          </w:tcPr>
          <w:p w14:paraId="69DAC10C" w14:textId="77777777" w:rsidR="00F44BFE" w:rsidRPr="00141B2F" w:rsidRDefault="00F44BFE" w:rsidP="00B6791A">
            <w:pPr>
              <w:jc w:val="left"/>
              <w:rPr>
                <w:b/>
                <w:lang w:val="en-CA"/>
              </w:rPr>
            </w:pPr>
            <w:r w:rsidRPr="00141B2F">
              <w:rPr>
                <w:b/>
                <w:lang w:val="en-CA"/>
              </w:rPr>
              <w:lastRenderedPageBreak/>
              <w:t xml:space="preserve">Test material and visual assessment (AHG4) </w:t>
            </w:r>
          </w:p>
          <w:p w14:paraId="082CDB41" w14:textId="77777777" w:rsidR="00F44BFE" w:rsidRPr="00141B2F" w:rsidRDefault="00F44BFE" w:rsidP="00B6791A">
            <w:pPr>
              <w:ind w:left="360"/>
              <w:jc w:val="left"/>
              <w:rPr>
                <w:lang w:val="en-CA"/>
              </w:rPr>
            </w:pPr>
            <w:r w:rsidRPr="00141B2F">
              <w:rPr>
                <w:lang w:val="en-CA"/>
              </w:rPr>
              <w:t>(</w:t>
            </w:r>
            <w:hyperlink r:id="rId887" w:history="1">
              <w:r w:rsidRPr="00141B2F">
                <w:rPr>
                  <w:rStyle w:val="Hyperlink"/>
                  <w:lang w:val="en-CA"/>
                </w:rPr>
                <w:t>jvet@lists.rwth-aachen.de</w:t>
              </w:r>
            </w:hyperlink>
            <w:r w:rsidRPr="00141B2F">
              <w:rPr>
                <w:lang w:val="en-CA"/>
              </w:rPr>
              <w:t>)</w:t>
            </w:r>
          </w:p>
          <w:p w14:paraId="3BE403B0"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
            </w:pPr>
            <w:r w:rsidRPr="00141B2F">
              <w:rPr>
                <w:color w:val="222222"/>
                <w:lang w:val="en-CA"/>
              </w:rPr>
              <w:t xml:space="preserve">Consider plans for additional verification testing of VVC capability, particularly </w:t>
            </w:r>
            <w:r w:rsidRPr="00141B2F">
              <w:rPr>
                <w:lang w:val="en-CA"/>
              </w:rPr>
              <w:t>target conducting tests for VVC multi-layer features, and update the test plan accordingly</w:t>
            </w:r>
            <w:r w:rsidRPr="00141B2F">
              <w:rPr>
                <w:color w:val="222222"/>
                <w:lang w:val="en-CA"/>
              </w:rPr>
              <w:t>.</w:t>
            </w:r>
          </w:p>
          <w:p w14:paraId="356E3DD2"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Maintain the video sequence test material database for testing the VVC and HEVC standards and potential future extensions, as well as exploration activities.</w:t>
            </w:r>
          </w:p>
          <w:p w14:paraId="614674AF"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41B2F">
              <w:rPr>
                <w:lang w:val="en-CA"/>
              </w:rPr>
              <w:t>Study coding performance and characteristics of available and proposed video test material.</w:t>
            </w:r>
          </w:p>
          <w:p w14:paraId="66F73DC8"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Identify and recommend appropriate test material for testing the VVC standard and potential future extensions, as well as exploration activities.</w:t>
            </w:r>
          </w:p>
          <w:p w14:paraId="360A0430"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
            </w:pPr>
            <w:r w:rsidRPr="00141B2F">
              <w:rPr>
                <w:color w:val="222222"/>
                <w:lang w:val="en-CA"/>
              </w:rPr>
              <w:t>Maintain and update the directory structure for the test sequence repository, as necessary.</w:t>
            </w:r>
          </w:p>
          <w:p w14:paraId="3900C1E8"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41B2F">
              <w:rPr>
                <w:lang w:val="en-CA"/>
              </w:rPr>
              <w:t>Collect information about test sequences that have been made available by other organizations.</w:t>
            </w:r>
          </w:p>
          <w:p w14:paraId="6D1BB499"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Prepare and conduct expert viewing for purposes of subjective quality evaluation.</w:t>
            </w:r>
          </w:p>
          <w:p w14:paraId="5AEC512F"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AG 5 in studying and developing further methods of subjective quality evaluation, e.g. based on crowd sourcing.</w:t>
            </w:r>
          </w:p>
          <w:p w14:paraId="36F35ECD"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AHG15 on investigating sequences with gaming content, and make such sequences available for study.</w:t>
            </w:r>
          </w:p>
          <w:p w14:paraId="3188B970" w14:textId="60B31CBD"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Coordinate with AHG17 on investigating sequences outside of CTC, and making arrangements for viewing at the </w:t>
            </w:r>
            <w:r w:rsidR="000A4651" w:rsidRPr="00141B2F">
              <w:rPr>
                <w:lang w:val="en-CA"/>
              </w:rPr>
              <w:t xml:space="preserve">AHG </w:t>
            </w:r>
            <w:r w:rsidRPr="00141B2F">
              <w:rPr>
                <w:lang w:val="en-CA"/>
              </w:rPr>
              <w:t>meeting.</w:t>
            </w:r>
          </w:p>
          <w:p w14:paraId="653EC4CB"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color w:val="222222"/>
                <w:lang w:val="en-CA"/>
              </w:rPr>
              <w:t>Prepare availability of viewing equipment and facilities arrangements for future meetings.</w:t>
            </w:r>
          </w:p>
          <w:p w14:paraId="3410880C" w14:textId="77777777" w:rsidR="00F44BFE" w:rsidRPr="00141B2F" w:rsidRDefault="00F44BFE" w:rsidP="00B6791A">
            <w:pPr>
              <w:jc w:val="left"/>
              <w:rPr>
                <w:lang w:val="en-CA"/>
              </w:rPr>
            </w:pPr>
          </w:p>
        </w:tc>
        <w:tc>
          <w:tcPr>
            <w:tcW w:w="2448" w:type="dxa"/>
          </w:tcPr>
          <w:p w14:paraId="79400833" w14:textId="77777777" w:rsidR="00F44BFE" w:rsidRPr="00141B2F" w:rsidRDefault="00F44BFE" w:rsidP="00B6791A">
            <w:pPr>
              <w:jc w:val="left"/>
              <w:rPr>
                <w:lang w:val="en-CA"/>
              </w:rPr>
            </w:pPr>
            <w:r w:rsidRPr="00141B2F">
              <w:rPr>
                <w:lang w:val="en-CA"/>
              </w:rPr>
              <w:t>V. Baroncini, T. Suzuki, M. Wien (co-chairs), W. Husak, S. Iwamura, P. de Lagrange, S. Liu, X. Meng, S. Puri, A. Segall, S. Wenger (vice-chairs)</w:t>
            </w:r>
          </w:p>
        </w:tc>
        <w:tc>
          <w:tcPr>
            <w:tcW w:w="1872" w:type="dxa"/>
          </w:tcPr>
          <w:p w14:paraId="2887968C" w14:textId="77777777" w:rsidR="00F44BFE" w:rsidRPr="00141B2F" w:rsidRDefault="00F44BFE" w:rsidP="00B6791A">
            <w:pPr>
              <w:jc w:val="left"/>
              <w:rPr>
                <w:lang w:val="en-CA"/>
              </w:rPr>
            </w:pPr>
            <w:r w:rsidRPr="00141B2F">
              <w:rPr>
                <w:lang w:val="en-CA"/>
              </w:rPr>
              <w:t>N</w:t>
            </w:r>
          </w:p>
        </w:tc>
      </w:tr>
      <w:tr w:rsidR="00F44BFE" w:rsidRPr="00981ED4" w14:paraId="6780CD0F" w14:textId="77777777" w:rsidTr="00B6791A">
        <w:trPr>
          <w:cantSplit/>
          <w:jc w:val="center"/>
        </w:trPr>
        <w:tc>
          <w:tcPr>
            <w:tcW w:w="5040" w:type="dxa"/>
          </w:tcPr>
          <w:p w14:paraId="4FBB0A1E" w14:textId="77777777" w:rsidR="00F44BFE" w:rsidRPr="00141B2F" w:rsidRDefault="00F44BFE" w:rsidP="00B6791A">
            <w:pPr>
              <w:jc w:val="left"/>
              <w:rPr>
                <w:b/>
                <w:lang w:val="en-CA"/>
              </w:rPr>
            </w:pPr>
            <w:r w:rsidRPr="00141B2F">
              <w:rPr>
                <w:b/>
                <w:lang w:val="en-CA"/>
              </w:rPr>
              <w:lastRenderedPageBreak/>
              <w:t>Conformance testing (AHG5)</w:t>
            </w:r>
          </w:p>
          <w:p w14:paraId="557FF1BF" w14:textId="77777777" w:rsidR="00F44BFE" w:rsidRPr="00141B2F" w:rsidRDefault="00F44BFE" w:rsidP="00B6791A">
            <w:pPr>
              <w:ind w:left="360"/>
              <w:jc w:val="left"/>
              <w:rPr>
                <w:lang w:val="en-CA"/>
              </w:rPr>
            </w:pPr>
            <w:r w:rsidRPr="00141B2F">
              <w:rPr>
                <w:lang w:val="en-CA"/>
              </w:rPr>
              <w:t>(</w:t>
            </w:r>
            <w:hyperlink r:id="rId888" w:history="1">
              <w:r w:rsidRPr="00141B2F">
                <w:rPr>
                  <w:rStyle w:val="Hyperlink"/>
                  <w:lang w:val="en-CA"/>
                </w:rPr>
                <w:t>jvet@lists.rwth-aachen.de</w:t>
              </w:r>
            </w:hyperlink>
            <w:r w:rsidRPr="00141B2F">
              <w:rPr>
                <w:lang w:val="en-CA"/>
              </w:rPr>
              <w:t>)</w:t>
            </w:r>
          </w:p>
          <w:p w14:paraId="286A05DA" w14:textId="34B6297E" w:rsidR="00F44BFE" w:rsidRPr="00141B2F"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color w:val="222222"/>
                <w:lang w:val="en-CA"/>
              </w:rPr>
              <w:t>Prepare for a new edition of VVC conformance with new multi-layer streams (JVET-AI2028) and corrections of the existing streams.</w:t>
            </w:r>
          </w:p>
          <w:p w14:paraId="066F5165" w14:textId="77777777" w:rsidR="00F44BFE" w:rsidRPr="00141B2F"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color w:val="222222"/>
                <w:lang w:val="en-CA"/>
              </w:rPr>
              <w:t>Study the draft conformance bitstreams for new HEVC multiview profiles in JVET-AI1008, and further develop related conformance bitstreams.</w:t>
            </w:r>
          </w:p>
          <w:p w14:paraId="267CBBC0" w14:textId="77777777" w:rsidR="001F2E1C" w:rsidRPr="00141B2F" w:rsidRDefault="001F2E1C" w:rsidP="001F2E1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141B2F">
              <w:rPr>
                <w:lang w:val="en-CA"/>
              </w:rPr>
              <w:t>Coordinate with AHG3 on implementation of the new HEVC multiview profiles.</w:t>
            </w:r>
          </w:p>
          <w:p w14:paraId="779230F5" w14:textId="77777777" w:rsidR="00F44BFE" w:rsidRPr="00141B2F"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Study the requirements of VVC, HEVC, and AVC </w:t>
            </w:r>
            <w:r w:rsidRPr="00141B2F">
              <w:rPr>
                <w:color w:val="222222"/>
                <w:lang w:val="en-CA"/>
              </w:rPr>
              <w:t>conformance</w:t>
            </w:r>
            <w:r w:rsidRPr="00141B2F">
              <w:rPr>
                <w:lang w:val="en-CA"/>
              </w:rPr>
              <w:t xml:space="preserve"> testing to ensure interoperability.</w:t>
            </w:r>
          </w:p>
          <w:p w14:paraId="3E6D19B8" w14:textId="77777777" w:rsidR="00F44BFE" w:rsidRPr="00141B2F"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Maintain </w:t>
            </w:r>
            <w:r w:rsidRPr="00141B2F">
              <w:rPr>
                <w:color w:val="222222"/>
                <w:lang w:val="en-CA"/>
              </w:rPr>
              <w:t>and</w:t>
            </w:r>
            <w:r w:rsidRPr="00141B2F">
              <w:rPr>
                <w:lang w:val="en-CA"/>
              </w:rPr>
              <w:t xml:space="preserve"> update the conformance bitstream database, and contribute to report problems, and suggest actions to resolve these.</w:t>
            </w:r>
          </w:p>
          <w:p w14:paraId="7A808547" w14:textId="77777777" w:rsidR="00F44BFE" w:rsidRPr="00141B2F"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Study </w:t>
            </w:r>
            <w:r w:rsidRPr="00141B2F">
              <w:rPr>
                <w:color w:val="222222"/>
                <w:lang w:val="en-CA"/>
              </w:rPr>
              <w:t>additional</w:t>
            </w:r>
            <w:r w:rsidRPr="00141B2F">
              <w:rPr>
                <w:lang w:val="en-CA"/>
              </w:rPr>
              <w:t xml:space="preserve"> testing methodologies to fulfil the needs for VVC conformance testing.</w:t>
            </w:r>
          </w:p>
          <w:p w14:paraId="2F85E20A" w14:textId="77777777" w:rsidR="00F44BFE" w:rsidRPr="00141B2F" w:rsidRDefault="00F44BFE" w:rsidP="00B6791A">
            <w:pPr>
              <w:jc w:val="left"/>
              <w:rPr>
                <w:lang w:val="en-CA"/>
              </w:rPr>
            </w:pPr>
          </w:p>
        </w:tc>
        <w:tc>
          <w:tcPr>
            <w:tcW w:w="2448" w:type="dxa"/>
          </w:tcPr>
          <w:p w14:paraId="3E3D6D2E" w14:textId="1C0CCE99" w:rsidR="00F44BFE" w:rsidRPr="00141B2F" w:rsidRDefault="00F44BFE" w:rsidP="00B6791A">
            <w:pPr>
              <w:jc w:val="left"/>
              <w:rPr>
                <w:lang w:val="en-CA"/>
              </w:rPr>
            </w:pPr>
            <w:r w:rsidRPr="00141B2F">
              <w:rPr>
                <w:lang w:val="en-CA"/>
              </w:rPr>
              <w:t xml:space="preserve">I. Moccagatta (chair), F. Bossen, </w:t>
            </w:r>
            <w:r w:rsidR="008B0A93" w:rsidRPr="00141B2F">
              <w:rPr>
                <w:lang w:val="en-CA"/>
              </w:rPr>
              <w:t xml:space="preserve">T. Ikai, S. Iwamura, H.-J. Jhu, </w:t>
            </w:r>
            <w:r w:rsidRPr="00141B2F">
              <w:rPr>
                <w:lang w:val="en-CA"/>
              </w:rPr>
              <w:t>K. Kawamura, P. de Lagrange, S. Paluri, K. Sühring, Y. Yu (vice</w:t>
            </w:r>
            <w:r w:rsidRPr="00141B2F">
              <w:rPr>
                <w:lang w:val="en-CA"/>
              </w:rPr>
              <w:noBreakHyphen/>
              <w:t>chairs)</w:t>
            </w:r>
          </w:p>
        </w:tc>
        <w:tc>
          <w:tcPr>
            <w:tcW w:w="1872" w:type="dxa"/>
          </w:tcPr>
          <w:p w14:paraId="5592457E" w14:textId="77777777" w:rsidR="00F44BFE" w:rsidRPr="00141B2F" w:rsidRDefault="00F44BFE" w:rsidP="00B6791A">
            <w:pPr>
              <w:jc w:val="left"/>
              <w:rPr>
                <w:lang w:val="en-CA"/>
              </w:rPr>
            </w:pPr>
            <w:r w:rsidRPr="00141B2F">
              <w:rPr>
                <w:lang w:val="en-CA"/>
              </w:rPr>
              <w:t>N</w:t>
            </w:r>
          </w:p>
        </w:tc>
      </w:tr>
      <w:tr w:rsidR="00F44BFE" w:rsidRPr="00981ED4" w14:paraId="3661B261" w14:textId="77777777" w:rsidTr="00B6791A">
        <w:trPr>
          <w:cantSplit/>
          <w:jc w:val="center"/>
        </w:trPr>
        <w:tc>
          <w:tcPr>
            <w:tcW w:w="5040" w:type="dxa"/>
          </w:tcPr>
          <w:p w14:paraId="5347B3EE" w14:textId="77777777" w:rsidR="00F44BFE" w:rsidRPr="00141B2F" w:rsidRDefault="00F44BFE" w:rsidP="00B6791A">
            <w:pPr>
              <w:jc w:val="left"/>
              <w:rPr>
                <w:b/>
                <w:lang w:val="en-CA"/>
              </w:rPr>
            </w:pPr>
            <w:r w:rsidRPr="00141B2F">
              <w:rPr>
                <w:b/>
                <w:lang w:val="en-CA"/>
              </w:rPr>
              <w:t>ECM software development (AHG6)</w:t>
            </w:r>
          </w:p>
          <w:p w14:paraId="00CE987E" w14:textId="77777777" w:rsidR="00F44BFE" w:rsidRPr="00141B2F" w:rsidRDefault="00F44BFE" w:rsidP="00B6791A">
            <w:pPr>
              <w:ind w:left="360"/>
              <w:jc w:val="left"/>
              <w:rPr>
                <w:lang w:val="en-CA"/>
              </w:rPr>
            </w:pPr>
            <w:r w:rsidRPr="00141B2F">
              <w:rPr>
                <w:lang w:val="en-CA"/>
              </w:rPr>
              <w:t>(</w:t>
            </w:r>
            <w:hyperlink r:id="rId889" w:history="1">
              <w:r w:rsidRPr="00141B2F">
                <w:rPr>
                  <w:rStyle w:val="Hyperlink"/>
                  <w:lang w:val="en-CA"/>
                </w:rPr>
                <w:t>jvet@lists.rwth-aachen.de</w:t>
              </w:r>
            </w:hyperlink>
            <w:r w:rsidRPr="00141B2F">
              <w:rPr>
                <w:lang w:val="en-CA"/>
              </w:rPr>
              <w:t>)</w:t>
            </w:r>
          </w:p>
          <w:p w14:paraId="10BCC3E3"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development of the ECM software and associated configuration files.</w:t>
            </w:r>
          </w:p>
          <w:p w14:paraId="34B39217"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Produce documentation of software usage for distribution with the software.</w:t>
            </w:r>
          </w:p>
          <w:p w14:paraId="67F84B4A" w14:textId="4B62984C"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Prepare and deliver ECM-</w:t>
            </w:r>
            <w:r w:rsidR="00A1374F" w:rsidRPr="00141B2F">
              <w:rPr>
                <w:lang w:val="en-CA"/>
              </w:rPr>
              <w:t>16</w:t>
            </w:r>
            <w:r w:rsidRPr="00141B2F">
              <w:rPr>
                <w:lang w:val="en-CA"/>
              </w:rPr>
              <w:t>.0 software version (and potential updates), corresponding VTM anchor, and the reference configuration encodings according to the ECM common test conditions.</w:t>
            </w:r>
          </w:p>
          <w:p w14:paraId="3B6D50A7"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Investigate encoder speedup and other software optimization such as reduction of memory consumption.</w:t>
            </w:r>
          </w:p>
          <w:p w14:paraId="6BBBF513"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ECM algorithm description editors to identify any mismatches between software and text, make further updates and cleanups to the software as appropriate.</w:t>
            </w:r>
          </w:p>
          <w:p w14:paraId="24B5D503" w14:textId="77777777" w:rsidR="00F44BFE" w:rsidRPr="00141B2F" w:rsidRDefault="00F44BFE" w:rsidP="00B6791A">
            <w:pPr>
              <w:jc w:val="left"/>
              <w:rPr>
                <w:lang w:val="en-CA"/>
              </w:rPr>
            </w:pPr>
          </w:p>
        </w:tc>
        <w:tc>
          <w:tcPr>
            <w:tcW w:w="2448" w:type="dxa"/>
          </w:tcPr>
          <w:p w14:paraId="6EB99859" w14:textId="77777777" w:rsidR="00F44BFE" w:rsidRPr="00141B2F" w:rsidRDefault="00F44BFE" w:rsidP="00B6791A">
            <w:pPr>
              <w:jc w:val="left"/>
              <w:rPr>
                <w:lang w:val="en-CA"/>
              </w:rPr>
            </w:pPr>
            <w:r w:rsidRPr="00141B2F">
              <w:rPr>
                <w:lang w:val="en-CA"/>
              </w:rPr>
              <w:t>V. Seregin (chair), J. Chen, R. Chernyak, F. Le Léannec, K. Zhang (vice-chairs)</w:t>
            </w:r>
          </w:p>
        </w:tc>
        <w:tc>
          <w:tcPr>
            <w:tcW w:w="1872" w:type="dxa"/>
          </w:tcPr>
          <w:p w14:paraId="61167A60" w14:textId="77777777" w:rsidR="00F44BFE" w:rsidRPr="00141B2F" w:rsidRDefault="00F44BFE" w:rsidP="00B6791A">
            <w:pPr>
              <w:jc w:val="left"/>
              <w:rPr>
                <w:lang w:val="en-CA"/>
              </w:rPr>
            </w:pPr>
            <w:r w:rsidRPr="00141B2F">
              <w:rPr>
                <w:lang w:val="en-CA"/>
              </w:rPr>
              <w:t>N</w:t>
            </w:r>
          </w:p>
        </w:tc>
      </w:tr>
      <w:tr w:rsidR="00F44BFE" w:rsidRPr="00981ED4" w14:paraId="1F012469" w14:textId="77777777" w:rsidTr="00B6791A">
        <w:trPr>
          <w:cantSplit/>
          <w:jc w:val="center"/>
        </w:trPr>
        <w:tc>
          <w:tcPr>
            <w:tcW w:w="5040" w:type="dxa"/>
          </w:tcPr>
          <w:p w14:paraId="5D051697" w14:textId="77777777" w:rsidR="00F44BFE" w:rsidRPr="00141B2F" w:rsidRDefault="00F44BFE" w:rsidP="00B6791A">
            <w:pPr>
              <w:jc w:val="left"/>
              <w:rPr>
                <w:b/>
                <w:lang w:val="en-CA"/>
              </w:rPr>
            </w:pPr>
            <w:r w:rsidRPr="00141B2F">
              <w:rPr>
                <w:b/>
                <w:lang w:val="en-CA"/>
              </w:rPr>
              <w:lastRenderedPageBreak/>
              <w:t>ECM tool assessment (AHG7)</w:t>
            </w:r>
          </w:p>
          <w:p w14:paraId="27409984" w14:textId="77777777" w:rsidR="00F44BFE" w:rsidRPr="00141B2F" w:rsidRDefault="00F44BFE" w:rsidP="00B6791A">
            <w:pPr>
              <w:ind w:left="360"/>
              <w:jc w:val="left"/>
              <w:rPr>
                <w:lang w:val="en-CA"/>
              </w:rPr>
            </w:pPr>
            <w:r w:rsidRPr="00141B2F">
              <w:rPr>
                <w:lang w:val="en-CA"/>
              </w:rPr>
              <w:t>(</w:t>
            </w:r>
            <w:hyperlink r:id="rId890" w:history="1">
              <w:r w:rsidRPr="00141B2F">
                <w:rPr>
                  <w:rStyle w:val="Hyperlink"/>
                  <w:lang w:val="en-CA"/>
                </w:rPr>
                <w:t>jvet@lists.rwth-aachen.de</w:t>
              </w:r>
            </w:hyperlink>
            <w:r w:rsidRPr="00141B2F">
              <w:rPr>
                <w:lang w:val="en-CA"/>
              </w:rPr>
              <w:t>)</w:t>
            </w:r>
          </w:p>
          <w:p w14:paraId="744E1DB0" w14:textId="3DC9E350"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Investigate methodology of tool assessment</w:t>
            </w:r>
            <w:r w:rsidR="001264A4" w:rsidRPr="00141B2F">
              <w:rPr>
                <w:lang w:val="en-CA"/>
              </w:rPr>
              <w:t>, such as the aspects of</w:t>
            </w:r>
            <w:r w:rsidR="001264A4" w:rsidRPr="006F4AFC">
              <w:rPr>
                <w:lang w:val="en-CA" w:eastAsia="de-DE"/>
              </w:rPr>
              <w:t xml:space="preserve"> memory access and bandwidth, number of maximum processing cycles, block decoding dependencies, number of context coded bins, pipeline and parallelization</w:t>
            </w:r>
            <w:r w:rsidRPr="00141B2F">
              <w:rPr>
                <w:lang w:val="en-CA"/>
              </w:rPr>
              <w:t>.</w:t>
            </w:r>
          </w:p>
          <w:p w14:paraId="73D5E6BD"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AHG6 on resolving tool-off test related software issues (missing tool controls and software bugs).</w:t>
            </w:r>
          </w:p>
          <w:p w14:paraId="7001DFF6"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Prepare configuration files and generate bitstreams and results of tool-on/tool-off testing.</w:t>
            </w:r>
          </w:p>
          <w:p w14:paraId="12F9D196"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Prepare reporting of tool assessment results.</w:t>
            </w:r>
          </w:p>
          <w:p w14:paraId="14EA2CA7"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Develop methodology of more reliable runtime measurement</w:t>
            </w:r>
          </w:p>
          <w:p w14:paraId="377E6FCA" w14:textId="77777777" w:rsidR="00F44BFE" w:rsidRPr="00141B2F" w:rsidRDefault="00F44BFE" w:rsidP="00B6791A">
            <w:pPr>
              <w:jc w:val="left"/>
              <w:rPr>
                <w:lang w:val="en-CA"/>
              </w:rPr>
            </w:pPr>
          </w:p>
        </w:tc>
        <w:tc>
          <w:tcPr>
            <w:tcW w:w="2448" w:type="dxa"/>
          </w:tcPr>
          <w:p w14:paraId="08937260" w14:textId="5F6EEEBE" w:rsidR="00F44BFE" w:rsidRPr="00141B2F" w:rsidRDefault="00F44BFE" w:rsidP="00B6791A">
            <w:pPr>
              <w:jc w:val="left"/>
              <w:rPr>
                <w:lang w:val="en-CA"/>
              </w:rPr>
            </w:pPr>
            <w:r w:rsidRPr="00141B2F">
              <w:rPr>
                <w:lang w:val="en-CA"/>
              </w:rPr>
              <w:t xml:space="preserve">X. Li (chair), L.-F. Chen, Z. Deng, J. Gan, E. François, R. Ishimoto, H.-J. Jhu, </w:t>
            </w:r>
            <w:r w:rsidR="001264A4" w:rsidRPr="00141B2F">
              <w:rPr>
                <w:lang w:val="en-CA"/>
              </w:rPr>
              <w:t xml:space="preserve">J. Lainema, </w:t>
            </w:r>
            <w:r w:rsidRPr="00141B2F">
              <w:rPr>
                <w:lang w:val="en-CA"/>
              </w:rPr>
              <w:t>X. Li, J. Pardo,</w:t>
            </w:r>
            <w:r w:rsidR="00E219C0" w:rsidRPr="00141B2F">
              <w:rPr>
                <w:lang w:val="en-CA"/>
              </w:rPr>
              <w:t xml:space="preserve"> A. Stein,</w:t>
            </w:r>
            <w:r w:rsidRPr="00141B2F">
              <w:rPr>
                <w:lang w:val="en-CA"/>
              </w:rPr>
              <w:t xml:space="preserve"> H. Wang (vice</w:t>
            </w:r>
            <w:r w:rsidRPr="00141B2F">
              <w:rPr>
                <w:lang w:val="en-CA"/>
              </w:rPr>
              <w:noBreakHyphen/>
              <w:t>chairs)</w:t>
            </w:r>
          </w:p>
        </w:tc>
        <w:tc>
          <w:tcPr>
            <w:tcW w:w="1872" w:type="dxa"/>
          </w:tcPr>
          <w:p w14:paraId="1B97861F" w14:textId="77777777" w:rsidR="00F44BFE" w:rsidRPr="00141B2F" w:rsidRDefault="00F44BFE" w:rsidP="00B6791A">
            <w:pPr>
              <w:jc w:val="left"/>
              <w:rPr>
                <w:lang w:val="en-CA"/>
              </w:rPr>
            </w:pPr>
            <w:r w:rsidRPr="00141B2F">
              <w:rPr>
                <w:lang w:val="en-CA"/>
              </w:rPr>
              <w:t>Y (tel., 2 weeks notice)</w:t>
            </w:r>
          </w:p>
        </w:tc>
      </w:tr>
      <w:tr w:rsidR="00F44BFE" w:rsidRPr="00981ED4" w14:paraId="7BBF621C" w14:textId="77777777" w:rsidTr="00B6791A">
        <w:trPr>
          <w:cantSplit/>
          <w:jc w:val="center"/>
        </w:trPr>
        <w:tc>
          <w:tcPr>
            <w:tcW w:w="5040" w:type="dxa"/>
          </w:tcPr>
          <w:p w14:paraId="09DE9F1F" w14:textId="77777777" w:rsidR="00F44BFE" w:rsidRPr="00141B2F" w:rsidRDefault="00F44BFE" w:rsidP="00B6791A">
            <w:pPr>
              <w:jc w:val="left"/>
              <w:rPr>
                <w:b/>
                <w:lang w:val="en-CA"/>
              </w:rPr>
            </w:pPr>
            <w:r w:rsidRPr="00141B2F">
              <w:rPr>
                <w:b/>
                <w:lang w:val="en-CA"/>
              </w:rPr>
              <w:lastRenderedPageBreak/>
              <w:t>Optimization of encoders and receiving systems for machine analysis of coded video content (AHG8)</w:t>
            </w:r>
          </w:p>
          <w:p w14:paraId="3C8B2CF9" w14:textId="77777777" w:rsidR="00F44BFE" w:rsidRPr="00141B2F" w:rsidRDefault="00F44BFE" w:rsidP="00B6791A">
            <w:pPr>
              <w:ind w:left="360"/>
              <w:jc w:val="left"/>
              <w:rPr>
                <w:lang w:val="en-CA"/>
              </w:rPr>
            </w:pPr>
            <w:r w:rsidRPr="00141B2F">
              <w:rPr>
                <w:lang w:val="en-CA"/>
              </w:rPr>
              <w:t>(</w:t>
            </w:r>
            <w:hyperlink r:id="rId891" w:history="1">
              <w:r w:rsidRPr="00141B2F">
                <w:rPr>
                  <w:rStyle w:val="Hyperlink"/>
                  <w:lang w:val="en-CA"/>
                </w:rPr>
                <w:t>jvet@lists.rwth-aachen.de</w:t>
              </w:r>
            </w:hyperlink>
            <w:r w:rsidRPr="00141B2F">
              <w:rPr>
                <w:lang w:val="en-CA"/>
              </w:rPr>
              <w:t>)</w:t>
            </w:r>
          </w:p>
          <w:p w14:paraId="42491596"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Solicit and study non-normative encoder and receiving systems technologies that enhance performance of machine analysis tasks on coded video content.</w:t>
            </w:r>
          </w:p>
          <w:p w14:paraId="08CE0020"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Identify and collect test materials that are suitable to be used by JVET for machine analysis tasks.</w:t>
            </w:r>
          </w:p>
          <w:p w14:paraId="08B07DDF"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Discuss improvements on the evaluation framework, including evaluation procedures and methodologies.</w:t>
            </w:r>
          </w:p>
          <w:p w14:paraId="35C7F13B" w14:textId="38FFCF9C" w:rsidR="00F44BFE" w:rsidRPr="00141B2F"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 xml:space="preserve">Coordinate software development </w:t>
            </w:r>
            <w:r w:rsidR="001F2E1C" w:rsidRPr="00141B2F">
              <w:rPr>
                <w:color w:val="000000"/>
                <w:lang w:val="en-CA"/>
              </w:rPr>
              <w:t xml:space="preserve">and </w:t>
            </w:r>
            <w:r w:rsidRPr="00141B2F">
              <w:rPr>
                <w:color w:val="000000"/>
                <w:lang w:val="en-CA"/>
              </w:rPr>
              <w:t>experiments on</w:t>
            </w:r>
            <w:r w:rsidRPr="00141B2F">
              <w:rPr>
                <w:lang w:val="en-CA"/>
              </w:rPr>
              <w:t xml:space="preserve"> </w:t>
            </w:r>
            <w:r w:rsidRPr="00141B2F">
              <w:rPr>
                <w:color w:val="000000"/>
                <w:lang w:val="en-CA"/>
              </w:rPr>
              <w:t>optimization of encoders and receiving systems for machine analysis of coded video content, including combinations of proposed technologies.</w:t>
            </w:r>
          </w:p>
          <w:p w14:paraId="527E234C" w14:textId="48CC6053"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Evaluate proposed technologies and their suitability for machine analysis applications.</w:t>
            </w:r>
          </w:p>
          <w:p w14:paraId="10223733" w14:textId="63982305"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Propose improvements to JVET-A</w:t>
            </w:r>
            <w:r w:rsidR="001F2E1C" w:rsidRPr="00141B2F">
              <w:rPr>
                <w:color w:val="000000"/>
                <w:lang w:val="en-CA"/>
              </w:rPr>
              <w:t>K</w:t>
            </w:r>
            <w:r w:rsidRPr="00141B2F">
              <w:rPr>
                <w:color w:val="000000"/>
                <w:lang w:val="en-CA"/>
              </w:rPr>
              <w:t>2030 on optimization of encoders and receiving systems for machine analysis of coded video content.</w:t>
            </w:r>
          </w:p>
          <w:p w14:paraId="0BAC59FA"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Study the potential of using SEI messages for the purpose of machine analysis in coordination with AHG9.</w:t>
            </w:r>
          </w:p>
          <w:p w14:paraId="6E047301"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141B2F">
              <w:rPr>
                <w:color w:val="000000"/>
                <w:lang w:val="en-CA"/>
              </w:rPr>
              <w:t>Investigate the impact of using different machine task models in the evaluation of the compression performance of tools optimized for machine analysis tasks.</w:t>
            </w:r>
          </w:p>
          <w:p w14:paraId="3BBCED7E" w14:textId="18C2B877" w:rsidR="00F44BFE" w:rsidRPr="006F4AFC" w:rsidRDefault="00F44BFE" w:rsidP="00843804">
            <w:pPr>
              <w:pStyle w:val="Listenabsatz"/>
              <w:numPr>
                <w:ilvl w:val="0"/>
                <w:numId w:val="35"/>
              </w:numPr>
              <w:jc w:val="left"/>
              <w:rPr>
                <w:color w:val="000000"/>
                <w:lang w:val="en-CA"/>
              </w:rPr>
            </w:pPr>
            <w:r w:rsidRPr="006F4AFC">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6F4AFC">
              <w:rPr>
                <w:color w:val="000000"/>
                <w:lang w:val="en-CA"/>
              </w:rPr>
              <w:t xml:space="preserve"> by uploading to the mpeg.expert repository</w:t>
            </w:r>
            <w:r w:rsidRPr="006F4AFC">
              <w:rPr>
                <w:color w:val="000000"/>
                <w:lang w:val="en-CA"/>
              </w:rPr>
              <w:t>.</w:t>
            </w:r>
          </w:p>
          <w:p w14:paraId="59EFC5A0" w14:textId="77777777" w:rsidR="00F44BFE" w:rsidRPr="00141B2F" w:rsidRDefault="00F44BFE" w:rsidP="00B6791A">
            <w:pPr>
              <w:jc w:val="left"/>
              <w:rPr>
                <w:lang w:val="en-CA"/>
              </w:rPr>
            </w:pPr>
          </w:p>
        </w:tc>
        <w:tc>
          <w:tcPr>
            <w:tcW w:w="2448" w:type="dxa"/>
          </w:tcPr>
          <w:p w14:paraId="5E7D7692" w14:textId="77777777" w:rsidR="00F44BFE" w:rsidRPr="00141B2F" w:rsidRDefault="00F44BFE" w:rsidP="00B6791A">
            <w:pPr>
              <w:jc w:val="left"/>
              <w:rPr>
                <w:lang w:val="en-CA"/>
              </w:rPr>
            </w:pPr>
            <w:r w:rsidRPr="00141B2F">
              <w:rPr>
                <w:lang w:val="en-CA"/>
              </w:rPr>
              <w:t>S. Liu, J. Ström, S. Wang, M. Zhou (AHG chairs)</w:t>
            </w:r>
          </w:p>
        </w:tc>
        <w:tc>
          <w:tcPr>
            <w:tcW w:w="1872" w:type="dxa"/>
          </w:tcPr>
          <w:p w14:paraId="0E3AAB04" w14:textId="77777777" w:rsidR="00F44BFE" w:rsidRPr="00141B2F" w:rsidRDefault="00F44BFE" w:rsidP="00B6791A">
            <w:pPr>
              <w:jc w:val="left"/>
              <w:rPr>
                <w:lang w:val="en-CA"/>
              </w:rPr>
            </w:pPr>
            <w:r w:rsidRPr="00141B2F">
              <w:rPr>
                <w:lang w:val="en-CA"/>
              </w:rPr>
              <w:t>Y (tel., 2 weeks notice, joint with WG 4 AHG)</w:t>
            </w:r>
          </w:p>
        </w:tc>
      </w:tr>
      <w:tr w:rsidR="00F44BFE" w:rsidRPr="00981ED4" w14:paraId="4686E656" w14:textId="77777777" w:rsidTr="00B6791A">
        <w:trPr>
          <w:cantSplit/>
          <w:jc w:val="center"/>
        </w:trPr>
        <w:tc>
          <w:tcPr>
            <w:tcW w:w="5040" w:type="dxa"/>
          </w:tcPr>
          <w:p w14:paraId="7823CC12" w14:textId="77777777" w:rsidR="00F44BFE" w:rsidRPr="00141B2F" w:rsidRDefault="00F44BFE" w:rsidP="00B6791A">
            <w:pPr>
              <w:jc w:val="left"/>
              <w:rPr>
                <w:b/>
                <w:bCs/>
                <w:lang w:val="en-CA"/>
              </w:rPr>
            </w:pPr>
            <w:r w:rsidRPr="00141B2F">
              <w:rPr>
                <w:b/>
                <w:bCs/>
                <w:lang w:val="en-CA"/>
              </w:rPr>
              <w:lastRenderedPageBreak/>
              <w:t>SEI message studies (</w:t>
            </w:r>
            <w:r w:rsidRPr="00141B2F">
              <w:rPr>
                <w:b/>
                <w:lang w:val="en-CA"/>
              </w:rPr>
              <w:t>AHG9</w:t>
            </w:r>
            <w:r w:rsidRPr="00141B2F">
              <w:rPr>
                <w:b/>
                <w:bCs/>
                <w:lang w:val="en-CA"/>
              </w:rPr>
              <w:t>)</w:t>
            </w:r>
          </w:p>
          <w:p w14:paraId="1058D124" w14:textId="77777777" w:rsidR="00F44BFE" w:rsidRPr="00141B2F" w:rsidRDefault="00F44BFE" w:rsidP="00B6791A">
            <w:pPr>
              <w:ind w:left="360"/>
              <w:jc w:val="left"/>
              <w:rPr>
                <w:lang w:val="en-CA"/>
              </w:rPr>
            </w:pPr>
            <w:r w:rsidRPr="00141B2F">
              <w:rPr>
                <w:lang w:val="en-CA"/>
              </w:rPr>
              <w:t>(</w:t>
            </w:r>
            <w:hyperlink r:id="rId892" w:history="1">
              <w:r w:rsidRPr="00141B2F">
                <w:rPr>
                  <w:rStyle w:val="Hyperlink"/>
                  <w:lang w:val="en-CA"/>
                </w:rPr>
                <w:t>jvet@lists.rwth-aachen.de</w:t>
              </w:r>
            </w:hyperlink>
            <w:r w:rsidRPr="00141B2F">
              <w:rPr>
                <w:lang w:val="en-CA"/>
              </w:rPr>
              <w:t>)</w:t>
            </w:r>
          </w:p>
          <w:p w14:paraId="3A5C1CA2" w14:textId="77777777"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the SEI messages in VSEI, VVC, HEVC and AVC.</w:t>
            </w:r>
          </w:p>
          <w:p w14:paraId="7AC3426C" w14:textId="04FE33D8"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lang w:val="en-CA"/>
                <w14:ligatures w14:val="standardContextual"/>
              </w:rPr>
            </w:pPr>
            <w:r w:rsidRPr="00141B2F">
              <w:rPr>
                <w:lang w:val="en-CA"/>
                <w14:ligatures w14:val="standardContextual"/>
              </w:rPr>
              <w:t xml:space="preserve">Study </w:t>
            </w:r>
            <w:r w:rsidR="00A1374F" w:rsidRPr="00141B2F">
              <w:rPr>
                <w:lang w:val="en-CA"/>
                <w14:ligatures w14:val="standardContextual"/>
              </w:rPr>
              <w:t xml:space="preserve">JVET-AK1006, </w:t>
            </w:r>
            <w:r w:rsidR="00DC0ED1" w:rsidRPr="00141B2F">
              <w:rPr>
                <w:lang w:val="en-CA"/>
                <w14:ligatures w14:val="standardContextual"/>
              </w:rPr>
              <w:t xml:space="preserve">JVET-AK1017, </w:t>
            </w:r>
            <w:r w:rsidR="00A1374F" w:rsidRPr="00141B2F">
              <w:rPr>
                <w:lang w:val="en-CA"/>
                <w14:ligatures w14:val="standardContextual"/>
              </w:rPr>
              <w:t xml:space="preserve">JVET-AK2005, and </w:t>
            </w:r>
            <w:r w:rsidRPr="00141B2F">
              <w:rPr>
                <w:lang w:val="en-CA"/>
                <w14:ligatures w14:val="standardContextual"/>
              </w:rPr>
              <w:t>JVET-</w:t>
            </w:r>
            <w:r w:rsidR="00A1374F" w:rsidRPr="00141B2F">
              <w:rPr>
                <w:lang w:val="en-CA"/>
                <w14:ligatures w14:val="standardContextual"/>
              </w:rPr>
              <w:t xml:space="preserve">AK2006, </w:t>
            </w:r>
            <w:r w:rsidRPr="00141B2F">
              <w:rPr>
                <w:lang w:val="en-CA"/>
                <w14:ligatures w14:val="standardContextual"/>
              </w:rPr>
              <w:t>identify any issues and propose solutions as appropriate.</w:t>
            </w:r>
          </w:p>
          <w:p w14:paraId="2FD825B1" w14:textId="267EC369"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lang w:val="en-CA"/>
                <w14:ligatures w14:val="standardContextual"/>
              </w:rPr>
            </w:pPr>
            <w:r w:rsidRPr="00141B2F">
              <w:rPr>
                <w:lang w:val="en-CA"/>
                <w14:ligatures w14:val="standardContextual"/>
              </w:rPr>
              <w:t>Study JVET-</w:t>
            </w:r>
            <w:r w:rsidR="00A1374F" w:rsidRPr="00141B2F">
              <w:rPr>
                <w:lang w:val="en-CA"/>
                <w14:ligatures w14:val="standardContextual"/>
              </w:rPr>
              <w:t xml:space="preserve">AK2032, </w:t>
            </w:r>
            <w:r w:rsidRPr="00141B2F">
              <w:rPr>
                <w:lang w:val="en-CA"/>
                <w14:ligatures w14:val="standardContextual"/>
              </w:rPr>
              <w:t>and propose improvements.</w:t>
            </w:r>
          </w:p>
          <w:p w14:paraId="122AC5E7" w14:textId="77777777"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Collect software and showcase information for SEI messages, including encoder and decoder implementations and bitstreams for demonstration and testing.</w:t>
            </w:r>
          </w:p>
          <w:p w14:paraId="0DF6F727" w14:textId="77777777"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Identify potential needs for additional SEI messages, including the study of SEI messages defined in HEVC and AVC for potential use in the VVC context.</w:t>
            </w:r>
          </w:p>
          <w:p w14:paraId="56744A8A" w14:textId="77777777"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the alignments of the same SEI messages in different standards.</w:t>
            </w:r>
          </w:p>
          <w:p w14:paraId="465C72E3" w14:textId="77777777"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AHG8 and WG 4 to study mechanisms for signalling metadata in the context of machine analysis of coded video content.</w:t>
            </w:r>
          </w:p>
          <w:p w14:paraId="63B057BD" w14:textId="4EC58BBF" w:rsidR="00F44BFE" w:rsidRPr="00141B2F"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Coordinate with AHG3 for software support of SEI messages for </w:t>
            </w:r>
            <w:r w:rsidR="00A1374F" w:rsidRPr="00141B2F">
              <w:rPr>
                <w:lang w:val="en-CA"/>
              </w:rPr>
              <w:t xml:space="preserve">JM, </w:t>
            </w:r>
            <w:r w:rsidRPr="00141B2F">
              <w:rPr>
                <w:lang w:val="en-CA"/>
              </w:rPr>
              <w:t>HM</w:t>
            </w:r>
            <w:r w:rsidR="00A1374F" w:rsidRPr="00141B2F">
              <w:rPr>
                <w:lang w:val="en-CA"/>
              </w:rPr>
              <w:t>,</w:t>
            </w:r>
            <w:r w:rsidRPr="00141B2F">
              <w:rPr>
                <w:lang w:val="en-CA"/>
              </w:rPr>
              <w:t xml:space="preserve"> and VTM.</w:t>
            </w:r>
          </w:p>
          <w:p w14:paraId="7F22CF5D" w14:textId="77777777" w:rsidR="00F44BFE" w:rsidRPr="00141B2F" w:rsidRDefault="00F44BFE" w:rsidP="00B6791A">
            <w:pPr>
              <w:jc w:val="left"/>
              <w:rPr>
                <w:lang w:val="en-CA"/>
              </w:rPr>
            </w:pPr>
          </w:p>
        </w:tc>
        <w:tc>
          <w:tcPr>
            <w:tcW w:w="2448" w:type="dxa"/>
          </w:tcPr>
          <w:p w14:paraId="757A1D97" w14:textId="591284B9" w:rsidR="00F44BFE" w:rsidRPr="00141B2F" w:rsidRDefault="00F44BFE" w:rsidP="00B6791A">
            <w:pPr>
              <w:jc w:val="left"/>
              <w:rPr>
                <w:lang w:val="en-CA"/>
              </w:rPr>
            </w:pPr>
            <w:r w:rsidRPr="00141B2F">
              <w:rPr>
                <w:lang w:val="en-CA"/>
              </w:rPr>
              <w:t>S. McCarthy, Y.-K. Wang (co-chairs), J. Boyce, T. Chujoh, S. Deshpande, C. Fogg, M. M. Hannuksela, P. de Lagrange, G. J. Sullivan, H. Tan, A. Tourapis, S. Wenger</w:t>
            </w:r>
            <w:r w:rsidR="00DC0ED1" w:rsidRPr="00141B2F">
              <w:rPr>
                <w:lang w:val="en-CA"/>
              </w:rPr>
              <w:t>, P. Wu</w:t>
            </w:r>
            <w:r w:rsidRPr="00141B2F">
              <w:rPr>
                <w:lang w:val="en-CA"/>
              </w:rPr>
              <w:t xml:space="preserve"> (vice-chairs)</w:t>
            </w:r>
          </w:p>
        </w:tc>
        <w:tc>
          <w:tcPr>
            <w:tcW w:w="1872" w:type="dxa"/>
          </w:tcPr>
          <w:p w14:paraId="68CE1EF7" w14:textId="77777777" w:rsidR="00F44BFE" w:rsidRPr="00141B2F" w:rsidRDefault="00F44BFE" w:rsidP="00B6791A">
            <w:pPr>
              <w:jc w:val="left"/>
              <w:rPr>
                <w:lang w:val="en-CA"/>
              </w:rPr>
            </w:pPr>
            <w:r w:rsidRPr="00141B2F">
              <w:rPr>
                <w:lang w:val="en-CA"/>
              </w:rPr>
              <w:t>N</w:t>
            </w:r>
          </w:p>
        </w:tc>
      </w:tr>
      <w:tr w:rsidR="00F44BFE" w:rsidRPr="00981ED4" w14:paraId="049CD13F" w14:textId="77777777" w:rsidTr="00B6791A">
        <w:trPr>
          <w:cantSplit/>
          <w:jc w:val="center"/>
        </w:trPr>
        <w:tc>
          <w:tcPr>
            <w:tcW w:w="5040" w:type="dxa"/>
          </w:tcPr>
          <w:p w14:paraId="403F4DB4" w14:textId="77777777" w:rsidR="00F44BFE" w:rsidRPr="00141B2F" w:rsidRDefault="00F44BFE" w:rsidP="00B6791A">
            <w:pPr>
              <w:jc w:val="left"/>
              <w:rPr>
                <w:b/>
                <w:lang w:val="en-CA"/>
              </w:rPr>
            </w:pPr>
            <w:r w:rsidRPr="00141B2F">
              <w:rPr>
                <w:b/>
                <w:lang w:val="en-CA"/>
              </w:rPr>
              <w:lastRenderedPageBreak/>
              <w:t>Encoding algorithm optimization (AHG10)</w:t>
            </w:r>
          </w:p>
          <w:p w14:paraId="5794D1C6" w14:textId="77777777" w:rsidR="00F44BFE" w:rsidRPr="00141B2F" w:rsidRDefault="00F44BFE" w:rsidP="00B6791A">
            <w:pPr>
              <w:ind w:left="360"/>
              <w:jc w:val="left"/>
              <w:rPr>
                <w:lang w:val="en-CA"/>
              </w:rPr>
            </w:pPr>
            <w:r w:rsidRPr="00141B2F">
              <w:rPr>
                <w:lang w:val="en-CA"/>
              </w:rPr>
              <w:t>(</w:t>
            </w:r>
            <w:hyperlink r:id="rId893" w:history="1">
              <w:r w:rsidRPr="00141B2F">
                <w:rPr>
                  <w:rStyle w:val="Hyperlink"/>
                  <w:lang w:val="en-CA"/>
                </w:rPr>
                <w:t>jvet@lists.rwth-aachen.de</w:t>
              </w:r>
            </w:hyperlink>
            <w:r w:rsidRPr="00141B2F">
              <w:rPr>
                <w:lang w:val="en-CA"/>
              </w:rPr>
              <w:t>)</w:t>
            </w:r>
          </w:p>
          <w:p w14:paraId="03407B8A"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the impact of using techniques such as tool adaptation and configuration, and perceptually optimized adaptive quantization for encoder optimization.</w:t>
            </w:r>
          </w:p>
          <w:p w14:paraId="5BD0121B"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the impact of non-normative techniques of preprocessing for the benefit of encoder optimization.</w:t>
            </w:r>
          </w:p>
          <w:p w14:paraId="58537FC2"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encoding techniques of optimization for objective quality metrics and their relationship to subjective quality.</w:t>
            </w:r>
          </w:p>
          <w:p w14:paraId="1659202D"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optimized encoding and suitable test settings for noisy materials, such as sequences containing film grain.</w:t>
            </w:r>
          </w:p>
          <w:p w14:paraId="106271E0" w14:textId="6F6C8B82"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Study optimized encoding and tool combinations for low latency and </w:t>
            </w:r>
            <w:r w:rsidR="001264A4" w:rsidRPr="00141B2F">
              <w:rPr>
                <w:lang w:val="en-CA"/>
              </w:rPr>
              <w:t xml:space="preserve">for </w:t>
            </w:r>
            <w:r w:rsidRPr="00141B2F">
              <w:rPr>
                <w:lang w:val="en-CA"/>
              </w:rPr>
              <w:t>low complexity.</w:t>
            </w:r>
          </w:p>
          <w:p w14:paraId="2BB74DF5"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Consider neural network-based encoding optimization technologies for video coding standards.</w:t>
            </w:r>
          </w:p>
          <w:p w14:paraId="32367098"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Investigate other methods of improving objective and/or subjective quality, including adaptive coding structures and multi-pass encoding.</w:t>
            </w:r>
          </w:p>
          <w:p w14:paraId="6D8A40B9"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methods of rate control and rate-distortion optimization and their impact on performance, subjective and objective quality.</w:t>
            </w:r>
          </w:p>
          <w:p w14:paraId="6BE1DA50" w14:textId="65608568"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Study the potential of defining default or alternate software configuration settings and test conditions optimized for either subjective quality, higher objective quality, </w:t>
            </w:r>
            <w:r w:rsidR="001264A4" w:rsidRPr="00141B2F">
              <w:rPr>
                <w:lang w:val="en-CA"/>
              </w:rPr>
              <w:t xml:space="preserve">or </w:t>
            </w:r>
            <w:r w:rsidR="00E21C4F" w:rsidRPr="00141B2F">
              <w:rPr>
                <w:lang w:val="en-CA"/>
              </w:rPr>
              <w:t>encoding with improved complexity/performance tradeoff</w:t>
            </w:r>
            <w:r w:rsidR="001264A4" w:rsidRPr="00141B2F">
              <w:rPr>
                <w:lang w:val="en-CA"/>
              </w:rPr>
              <w:t xml:space="preserve">, </w:t>
            </w:r>
            <w:r w:rsidRPr="00141B2F">
              <w:rPr>
                <w:lang w:val="en-CA"/>
              </w:rPr>
              <w:t>and coordinate such efforts with AHG3 and AHG6.</w:t>
            </w:r>
          </w:p>
          <w:p w14:paraId="5281187C"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the effect of varying configuration parameters depending on temporal layer, such as those related to deblocking, partitioning, chroma QP.</w:t>
            </w:r>
          </w:p>
          <w:p w14:paraId="3D953CC4" w14:textId="77777777" w:rsidR="00F44BFE" w:rsidRPr="00141B2F" w:rsidRDefault="00F44BFE" w:rsidP="00B6791A">
            <w:pPr>
              <w:jc w:val="left"/>
              <w:rPr>
                <w:lang w:val="en-CA"/>
              </w:rPr>
            </w:pPr>
          </w:p>
        </w:tc>
        <w:tc>
          <w:tcPr>
            <w:tcW w:w="2448" w:type="dxa"/>
          </w:tcPr>
          <w:p w14:paraId="2148FE60" w14:textId="14BD3938" w:rsidR="00F44BFE" w:rsidRPr="00141B2F" w:rsidRDefault="00E21C4F" w:rsidP="00B6791A">
            <w:pPr>
              <w:jc w:val="left"/>
              <w:rPr>
                <w:lang w:val="en-CA"/>
              </w:rPr>
            </w:pPr>
            <w:r w:rsidRPr="00141B2F">
              <w:rPr>
                <w:lang w:val="en-CA"/>
              </w:rPr>
              <w:t xml:space="preserve">K. Andersson, </w:t>
            </w:r>
            <w:r w:rsidR="00F44BFE" w:rsidRPr="00141B2F">
              <w:rPr>
                <w:lang w:val="en-CA"/>
              </w:rPr>
              <w:t>P. de Lagrange, A. Duenas</w:t>
            </w:r>
            <w:r w:rsidRPr="00141B2F">
              <w:rPr>
                <w:lang w:val="en-CA"/>
              </w:rPr>
              <w:t xml:space="preserve"> (co-chairs)</w:t>
            </w:r>
            <w:r w:rsidR="00F44BFE" w:rsidRPr="00141B2F">
              <w:rPr>
                <w:lang w:val="en-CA"/>
              </w:rPr>
              <w:t xml:space="preserve">, </w:t>
            </w:r>
            <w:r w:rsidRPr="00141B2F">
              <w:rPr>
                <w:lang w:val="en-CA"/>
              </w:rPr>
              <w:t xml:space="preserve">T. Ikai, T. Solovyev, </w:t>
            </w:r>
            <w:r w:rsidR="00F44BFE" w:rsidRPr="00141B2F">
              <w:rPr>
                <w:lang w:val="en-CA"/>
              </w:rPr>
              <w:t>A. Tourapis (</w:t>
            </w:r>
            <w:r w:rsidRPr="00141B2F">
              <w:rPr>
                <w:lang w:val="en-CA"/>
              </w:rPr>
              <w:t xml:space="preserve">vice </w:t>
            </w:r>
            <w:r w:rsidR="00F44BFE" w:rsidRPr="00141B2F">
              <w:rPr>
                <w:lang w:val="en-CA"/>
              </w:rPr>
              <w:t>chairs)</w:t>
            </w:r>
          </w:p>
        </w:tc>
        <w:tc>
          <w:tcPr>
            <w:tcW w:w="1872" w:type="dxa"/>
          </w:tcPr>
          <w:p w14:paraId="0853742F" w14:textId="77777777" w:rsidR="00F44BFE" w:rsidRPr="00141B2F" w:rsidRDefault="00F44BFE" w:rsidP="00B6791A">
            <w:pPr>
              <w:jc w:val="left"/>
              <w:rPr>
                <w:lang w:val="en-CA"/>
              </w:rPr>
            </w:pPr>
            <w:r w:rsidRPr="00141B2F">
              <w:rPr>
                <w:lang w:val="en-CA"/>
              </w:rPr>
              <w:t>Y (tel., 2 weeks notice)</w:t>
            </w:r>
          </w:p>
        </w:tc>
      </w:tr>
      <w:tr w:rsidR="00F44BFE" w:rsidRPr="00981ED4" w14:paraId="44515A5B" w14:textId="77777777" w:rsidTr="00B6791A">
        <w:trPr>
          <w:cantSplit/>
          <w:jc w:val="center"/>
        </w:trPr>
        <w:tc>
          <w:tcPr>
            <w:tcW w:w="5040" w:type="dxa"/>
          </w:tcPr>
          <w:p w14:paraId="0F140AC6" w14:textId="77777777" w:rsidR="00F44BFE" w:rsidRPr="00141B2F" w:rsidRDefault="00F44BFE" w:rsidP="00B6791A">
            <w:pPr>
              <w:jc w:val="left"/>
              <w:rPr>
                <w:b/>
                <w:lang w:val="en-CA"/>
              </w:rPr>
            </w:pPr>
            <w:bookmarkStart w:id="828" w:name="_Hlk44504950"/>
            <w:r w:rsidRPr="00141B2F">
              <w:rPr>
                <w:b/>
                <w:lang w:val="en-CA"/>
              </w:rPr>
              <w:lastRenderedPageBreak/>
              <w:t xml:space="preserve">Neural network-based video coding (AHG11) </w:t>
            </w:r>
          </w:p>
          <w:p w14:paraId="0EEDF9D7" w14:textId="77777777" w:rsidR="00F44BFE" w:rsidRPr="00141B2F" w:rsidRDefault="00F44BFE" w:rsidP="00B6791A">
            <w:pPr>
              <w:ind w:left="360"/>
              <w:jc w:val="left"/>
              <w:rPr>
                <w:lang w:val="en-CA"/>
              </w:rPr>
            </w:pPr>
            <w:r w:rsidRPr="00141B2F">
              <w:rPr>
                <w:lang w:val="en-CA"/>
              </w:rPr>
              <w:t>(</w:t>
            </w:r>
            <w:hyperlink r:id="rId894" w:history="1">
              <w:r w:rsidRPr="00141B2F">
                <w:rPr>
                  <w:rStyle w:val="Hyperlink"/>
                  <w:lang w:val="en-CA"/>
                </w:rPr>
                <w:t>jvet@lists.rwth-aachen.de</w:t>
              </w:r>
            </w:hyperlink>
            <w:r w:rsidRPr="00141B2F">
              <w:rPr>
                <w:lang w:val="en-CA"/>
              </w:rPr>
              <w:t>)</w:t>
            </w:r>
          </w:p>
          <w:p w14:paraId="5A967184"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141B2F">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141B2F"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141B2F">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141B2F"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141B2F">
              <w:rPr>
                <w:rStyle w:val="contentpasted0"/>
                <w:color w:val="242424"/>
                <w:lang w:val="en-CA"/>
              </w:rPr>
              <w:t>Study potential improvements of the NNVC CTC document JVET-AJ2016.</w:t>
            </w:r>
          </w:p>
          <w:p w14:paraId="4D88DE27"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141B2F">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lang w:val="en-CA"/>
              </w:rPr>
            </w:pPr>
            <w:r w:rsidRPr="00141B2F">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141B2F">
              <w:rPr>
                <w:color w:val="242424"/>
                <w:lang w:val="en-CA"/>
              </w:rPr>
              <w:t>Discuss and propose improved metrics to perform complexity analysis of NN architectures, in particular also considering the impact of sparse models.</w:t>
            </w:r>
          </w:p>
          <w:p w14:paraId="0E0DDBCE"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141B2F">
              <w:rPr>
                <w:rStyle w:val="contentpasted0"/>
                <w:color w:val="242424"/>
                <w:lang w:val="en-CA"/>
              </w:rPr>
              <w:t>Finalize and discuss the EE on neural network-based video coding.</w:t>
            </w:r>
          </w:p>
          <w:p w14:paraId="44B629B4"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141B2F">
              <w:rPr>
                <w:rStyle w:val="contentpasted0"/>
                <w:color w:val="242424"/>
                <w:lang w:val="en-CA"/>
              </w:rPr>
              <w:t>Promote the call for training materials, distribute it, and actively communicate with content owners.</w:t>
            </w:r>
          </w:p>
          <w:p w14:paraId="1B6ABD41"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141B2F">
              <w:rPr>
                <w:rStyle w:val="contentpasted0"/>
                <w:color w:val="242424"/>
                <w:lang w:val="en-CA"/>
              </w:rPr>
              <w:t xml:space="preserve">Coordinate with other groups, including SC 29/AG 5 on the evaluation and assessment of visual </w:t>
            </w:r>
            <w:r w:rsidRPr="00141B2F">
              <w:rPr>
                <w:lang w:val="en-CA"/>
              </w:rPr>
              <w:t>quality</w:t>
            </w:r>
            <w:r w:rsidRPr="00141B2F">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271E4484"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141B2F">
              <w:rPr>
                <w:rStyle w:val="contentpasted0"/>
                <w:lang w:val="en-CA"/>
              </w:rPr>
              <w:t xml:space="preserve">Coordinate </w:t>
            </w:r>
            <w:r w:rsidRPr="00141B2F">
              <w:rPr>
                <w:lang w:val="en-CA"/>
              </w:rPr>
              <w:t>with</w:t>
            </w:r>
            <w:r w:rsidRPr="00141B2F">
              <w:rPr>
                <w:rStyle w:val="contentpasted0"/>
                <w:color w:val="242424"/>
                <w:lang w:val="en-CA"/>
              </w:rPr>
              <w:t xml:space="preserve"> AHG14 on items related to NNVC software development and study the impact of training set extension.</w:t>
            </w:r>
          </w:p>
          <w:p w14:paraId="1E1578E0" w14:textId="77777777" w:rsidR="00F44BFE" w:rsidRPr="00141B2F" w:rsidRDefault="00F44BFE" w:rsidP="00B6791A">
            <w:pPr>
              <w:jc w:val="left"/>
              <w:rPr>
                <w:lang w:val="en-CA"/>
              </w:rPr>
            </w:pPr>
          </w:p>
        </w:tc>
        <w:tc>
          <w:tcPr>
            <w:tcW w:w="2448" w:type="dxa"/>
          </w:tcPr>
          <w:p w14:paraId="38CAEA57" w14:textId="41E52674" w:rsidR="00F44BFE" w:rsidRPr="00141B2F" w:rsidRDefault="00F44BFE" w:rsidP="00B6791A">
            <w:pPr>
              <w:jc w:val="left"/>
              <w:rPr>
                <w:lang w:val="en-CA"/>
              </w:rPr>
            </w:pPr>
            <w:r w:rsidRPr="00141B2F">
              <w:rPr>
                <w:lang w:val="en-CA"/>
              </w:rPr>
              <w:t xml:space="preserve">E. Alshina, F. Galpin, S. Liu, A. Segall (co-chairs), </w:t>
            </w:r>
            <w:del w:id="829" w:author="Jens-Rainer Ohm" w:date="2025-01-26T10:03:00Z">
              <w:r w:rsidR="007A44FD" w:rsidRPr="00141B2F" w:rsidDel="006C37FD">
                <w:rPr>
                  <w:lang w:val="en-CA"/>
                </w:rPr>
                <w:delText>Yunru </w:delText>
              </w:r>
            </w:del>
            <w:ins w:id="830" w:author="Jens-Rainer Ohm" w:date="2025-01-26T10:03:00Z">
              <w:r w:rsidR="006C37FD">
                <w:rPr>
                  <w:lang w:val="en-CA"/>
                </w:rPr>
                <w:t>J.</w:t>
              </w:r>
              <w:r w:rsidR="006C37FD" w:rsidRPr="00141B2F">
                <w:rPr>
                  <w:lang w:val="en-CA"/>
                </w:rPr>
                <w:t> </w:t>
              </w:r>
            </w:ins>
            <w:r w:rsidRPr="00141B2F">
              <w:rPr>
                <w:lang w:val="en-CA"/>
              </w:rPr>
              <w:t xml:space="preserve">Li, </w:t>
            </w:r>
            <w:del w:id="831" w:author="Jens-Rainer Ohm" w:date="2025-01-26T10:04:00Z">
              <w:r w:rsidR="00530B38" w:rsidRPr="00141B2F" w:rsidDel="006C37FD">
                <w:rPr>
                  <w:lang w:val="en-CA"/>
                </w:rPr>
                <w:delText>Y</w:delText>
              </w:r>
              <w:r w:rsidR="00E21C4F" w:rsidRPr="00141B2F" w:rsidDel="006C37FD">
                <w:rPr>
                  <w:lang w:val="en-CA"/>
                </w:rPr>
                <w:delText>un</w:delText>
              </w:r>
              <w:r w:rsidR="00530B38" w:rsidRPr="00141B2F" w:rsidDel="006C37FD">
                <w:rPr>
                  <w:lang w:val="en-CA"/>
                </w:rPr>
                <w:delText xml:space="preserve"> </w:delText>
              </w:r>
            </w:del>
            <w:ins w:id="832" w:author="Jens-Rainer Ohm" w:date="2025-01-26T10:04:00Z">
              <w:r w:rsidR="006C37FD" w:rsidRPr="00141B2F">
                <w:rPr>
                  <w:lang w:val="en-CA"/>
                </w:rPr>
                <w:t>Y</w:t>
              </w:r>
              <w:r w:rsidR="006C37FD">
                <w:rPr>
                  <w:lang w:val="en-CA"/>
                </w:rPr>
                <w:t>.</w:t>
              </w:r>
              <w:r w:rsidR="006C37FD" w:rsidRPr="00141B2F">
                <w:rPr>
                  <w:lang w:val="en-CA"/>
                </w:rPr>
                <w:t xml:space="preserve"> </w:t>
              </w:r>
            </w:ins>
            <w:r w:rsidR="00530B38" w:rsidRPr="00141B2F">
              <w:rPr>
                <w:lang w:val="en-CA"/>
              </w:rPr>
              <w:t xml:space="preserve">Li, </w:t>
            </w:r>
            <w:r w:rsidRPr="00141B2F">
              <w:rPr>
                <w:lang w:val="en-CA"/>
              </w:rPr>
              <w:t>R.-L. Liao, M. Santamaria, T. Shao, M. Wien, P. Wu (vice chairs)</w:t>
            </w:r>
          </w:p>
        </w:tc>
        <w:tc>
          <w:tcPr>
            <w:tcW w:w="1872" w:type="dxa"/>
          </w:tcPr>
          <w:p w14:paraId="5B8CD196" w14:textId="4BD304B3" w:rsidR="00F44BFE" w:rsidRPr="00141B2F" w:rsidRDefault="00F44BFE" w:rsidP="00B6791A">
            <w:pPr>
              <w:jc w:val="left"/>
              <w:rPr>
                <w:lang w:val="en-CA"/>
              </w:rPr>
            </w:pPr>
            <w:r w:rsidRPr="00141B2F">
              <w:rPr>
                <w:lang w:val="en-CA"/>
              </w:rPr>
              <w:t xml:space="preserve">Y (tel., 2 weeks notice), </w:t>
            </w:r>
            <w:r w:rsidR="00530B38" w:rsidRPr="00141B2F">
              <w:rPr>
                <w:lang w:val="en-CA"/>
              </w:rPr>
              <w:t>first on Feb. 5, second on March 5</w:t>
            </w:r>
          </w:p>
        </w:tc>
      </w:tr>
      <w:tr w:rsidR="00F44BFE" w:rsidRPr="00981ED4" w14:paraId="22606050" w14:textId="77777777" w:rsidTr="00B6791A">
        <w:trPr>
          <w:cantSplit/>
          <w:jc w:val="center"/>
        </w:trPr>
        <w:tc>
          <w:tcPr>
            <w:tcW w:w="5040" w:type="dxa"/>
          </w:tcPr>
          <w:p w14:paraId="0004405C" w14:textId="77777777" w:rsidR="00F44BFE" w:rsidRPr="00141B2F" w:rsidRDefault="00F44BFE" w:rsidP="00B6791A">
            <w:pPr>
              <w:jc w:val="left"/>
              <w:rPr>
                <w:b/>
                <w:lang w:val="en-CA"/>
              </w:rPr>
            </w:pPr>
            <w:r w:rsidRPr="00141B2F">
              <w:rPr>
                <w:b/>
                <w:lang w:val="en-CA"/>
              </w:rPr>
              <w:lastRenderedPageBreak/>
              <w:t>Enhanced compression beyond VVC capability (AHG12)</w:t>
            </w:r>
          </w:p>
          <w:p w14:paraId="3E25C118" w14:textId="77777777" w:rsidR="00F44BFE" w:rsidRPr="00141B2F" w:rsidRDefault="00F44BFE" w:rsidP="00B6791A">
            <w:pPr>
              <w:ind w:left="360"/>
              <w:jc w:val="left"/>
              <w:rPr>
                <w:lang w:val="en-CA"/>
              </w:rPr>
            </w:pPr>
            <w:r w:rsidRPr="00141B2F">
              <w:rPr>
                <w:lang w:val="en-CA"/>
              </w:rPr>
              <w:t>(</w:t>
            </w:r>
            <w:hyperlink r:id="rId895" w:history="1">
              <w:r w:rsidRPr="00141B2F">
                <w:rPr>
                  <w:rStyle w:val="Hyperlink"/>
                  <w:lang w:val="en-CA"/>
                </w:rPr>
                <w:t>jvet@lists.rwth-aachen.de</w:t>
              </w:r>
            </w:hyperlink>
            <w:r w:rsidRPr="00141B2F">
              <w:rPr>
                <w:lang w:val="en-CA"/>
              </w:rPr>
              <w:t>)</w:t>
            </w:r>
          </w:p>
          <w:p w14:paraId="496D8DFC"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Solicit and study non-neural-network video coding tools with enhanced compression capabilities beyond VVC.</w:t>
            </w:r>
          </w:p>
          <w:p w14:paraId="0AECE334" w14:textId="2DA754F5"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 xml:space="preserve">Discuss and propose refinements to the </w:t>
            </w:r>
            <w:r w:rsidR="00E21C4F" w:rsidRPr="00141B2F">
              <w:rPr>
                <w:lang w:val="en-CA"/>
              </w:rPr>
              <w:t xml:space="preserve">ECM16 </w:t>
            </w:r>
            <w:r w:rsidRPr="00141B2F">
              <w:rPr>
                <w:lang w:val="en-CA"/>
              </w:rPr>
              <w:t>algorithm description JVET-</w:t>
            </w:r>
            <w:r w:rsidR="00E21C4F" w:rsidRPr="00141B2F">
              <w:rPr>
                <w:lang w:val="en-CA"/>
              </w:rPr>
              <w:t>AK2025</w:t>
            </w:r>
            <w:r w:rsidRPr="00141B2F">
              <w:rPr>
                <w:lang w:val="en-CA"/>
              </w:rPr>
              <w:t>.</w:t>
            </w:r>
          </w:p>
          <w:p w14:paraId="3CD4EF86"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AHG7 to study the performance and complexity tradeoff of these video coding tools.</w:t>
            </w:r>
          </w:p>
          <w:p w14:paraId="4FF5B2E8"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AHG6 on ECM software development.</w:t>
            </w:r>
          </w:p>
          <w:p w14:paraId="1FDD5636"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Support AHG6 in generating anchors according to the test conditions in JVET-AI2017.</w:t>
            </w:r>
          </w:p>
          <w:p w14:paraId="094106A0" w14:textId="0772F8F9"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Analyse the results of exploration experiments described in JVET-</w:t>
            </w:r>
            <w:r w:rsidR="00E21C4F" w:rsidRPr="00141B2F">
              <w:rPr>
                <w:lang w:val="en-CA"/>
              </w:rPr>
              <w:t xml:space="preserve">AK2024 </w:t>
            </w:r>
            <w:r w:rsidRPr="00141B2F">
              <w:rPr>
                <w:lang w:val="en-CA"/>
              </w:rPr>
              <w:t>in coordination with the EE coordinators.</w:t>
            </w:r>
          </w:p>
          <w:p w14:paraId="1EA7D3A9" w14:textId="77777777" w:rsidR="00F44BFE" w:rsidRPr="00141B2F"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AHG11 to study the interaction with neural network-based coding tools.</w:t>
            </w:r>
          </w:p>
          <w:p w14:paraId="276FC254" w14:textId="77777777" w:rsidR="00F44BFE" w:rsidRPr="00141B2F" w:rsidRDefault="00F44BFE" w:rsidP="00B6791A">
            <w:pPr>
              <w:jc w:val="left"/>
              <w:rPr>
                <w:bCs/>
                <w:lang w:val="en-CA"/>
              </w:rPr>
            </w:pPr>
          </w:p>
        </w:tc>
        <w:tc>
          <w:tcPr>
            <w:tcW w:w="2448" w:type="dxa"/>
          </w:tcPr>
          <w:p w14:paraId="057ED262" w14:textId="77777777" w:rsidR="00F44BFE" w:rsidRPr="00141B2F" w:rsidRDefault="00F44BFE" w:rsidP="00B6791A">
            <w:pPr>
              <w:jc w:val="left"/>
              <w:rPr>
                <w:lang w:val="en-CA"/>
              </w:rPr>
            </w:pPr>
            <w:r w:rsidRPr="00141B2F">
              <w:rPr>
                <w:lang w:val="en-CA"/>
              </w:rPr>
              <w:t>M. Karczewicz, Y. Ye, L. Zhang (co-chairs), B. Bross, R. Chernyak, X. Li, K. Naser, Y. Yu (vice-chairs)</w:t>
            </w:r>
          </w:p>
        </w:tc>
        <w:tc>
          <w:tcPr>
            <w:tcW w:w="1872" w:type="dxa"/>
          </w:tcPr>
          <w:p w14:paraId="6D59A01D" w14:textId="77777777" w:rsidR="00F44BFE" w:rsidRPr="00141B2F" w:rsidRDefault="00F44BFE" w:rsidP="00B6791A">
            <w:pPr>
              <w:jc w:val="left"/>
              <w:rPr>
                <w:lang w:val="en-CA"/>
              </w:rPr>
            </w:pPr>
            <w:r w:rsidRPr="00141B2F">
              <w:rPr>
                <w:lang w:val="en-CA"/>
              </w:rPr>
              <w:t>N</w:t>
            </w:r>
          </w:p>
        </w:tc>
      </w:tr>
      <w:tr w:rsidR="00F44BFE" w:rsidRPr="00981ED4" w14:paraId="0C52AE9D" w14:textId="77777777" w:rsidTr="00B6791A">
        <w:trPr>
          <w:cantSplit/>
          <w:jc w:val="center"/>
        </w:trPr>
        <w:tc>
          <w:tcPr>
            <w:tcW w:w="5040" w:type="dxa"/>
          </w:tcPr>
          <w:p w14:paraId="665BA691" w14:textId="77777777" w:rsidR="00F44BFE" w:rsidRPr="00141B2F" w:rsidRDefault="00F44BFE" w:rsidP="00B6791A">
            <w:pPr>
              <w:jc w:val="left"/>
              <w:rPr>
                <w:b/>
                <w:lang w:val="en-CA"/>
              </w:rPr>
            </w:pPr>
            <w:r w:rsidRPr="00141B2F">
              <w:rPr>
                <w:b/>
                <w:lang w:val="en-CA"/>
              </w:rPr>
              <w:lastRenderedPageBreak/>
              <w:t>Film grain technologies (AHG13)</w:t>
            </w:r>
          </w:p>
          <w:p w14:paraId="6511E9C8" w14:textId="77777777" w:rsidR="00F44BFE" w:rsidRPr="00141B2F" w:rsidRDefault="00F44BFE" w:rsidP="00B6791A">
            <w:pPr>
              <w:ind w:left="360"/>
              <w:jc w:val="left"/>
              <w:rPr>
                <w:lang w:val="en-CA"/>
              </w:rPr>
            </w:pPr>
            <w:r w:rsidRPr="00141B2F">
              <w:rPr>
                <w:lang w:val="en-CA"/>
              </w:rPr>
              <w:t>(</w:t>
            </w:r>
            <w:hyperlink r:id="rId896" w:history="1">
              <w:r w:rsidRPr="00141B2F">
                <w:rPr>
                  <w:rStyle w:val="Hyperlink"/>
                  <w:lang w:val="en-CA"/>
                </w:rPr>
                <w:t>jvet@lists.rwth-aachen.de</w:t>
              </w:r>
            </w:hyperlink>
            <w:r w:rsidRPr="00141B2F">
              <w:rPr>
                <w:lang w:val="en-CA"/>
              </w:rPr>
              <w:t>)</w:t>
            </w:r>
          </w:p>
          <w:p w14:paraId="7B428714"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the benefits and characteristics of film grain technologies, including autoregressive and frequency-filtering technologies.</w:t>
            </w:r>
          </w:p>
          <w:p w14:paraId="4244F9E9" w14:textId="60C62440"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Discuss and propose refinements to the draft of the TR 2</w:t>
            </w:r>
            <w:r w:rsidRPr="00141B2F">
              <w:rPr>
                <w:vertAlign w:val="superscript"/>
                <w:lang w:val="en-CA"/>
              </w:rPr>
              <w:t>nd</w:t>
            </w:r>
            <w:r w:rsidRPr="00141B2F">
              <w:rPr>
                <w:lang w:val="en-CA"/>
              </w:rPr>
              <w:t xml:space="preserve"> ed. JVET-</w:t>
            </w:r>
            <w:r w:rsidR="00E21C4F" w:rsidRPr="00141B2F">
              <w:rPr>
                <w:lang w:val="en-CA"/>
              </w:rPr>
              <w:t>AK2020</w:t>
            </w:r>
            <w:r w:rsidRPr="00141B2F">
              <w:rPr>
                <w:lang w:val="en-CA"/>
              </w:rPr>
              <w:t>.</w:t>
            </w:r>
          </w:p>
          <w:p w14:paraId="6B342BFF"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alternative film grain models and their associated documentation.</w:t>
            </w:r>
          </w:p>
          <w:p w14:paraId="4B88B2FF"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bookmarkStart w:id="833" w:name="_Hlk172157179"/>
            <w:r w:rsidRPr="00141B2F">
              <w:rPr>
                <w:color w:val="000000"/>
                <w:lang w:val="en-CA"/>
              </w:rPr>
              <w:t>Discuss and enumerate updates, improvements, and additions for the second edition of the technical report.</w:t>
            </w:r>
            <w:bookmarkEnd w:id="833"/>
          </w:p>
          <w:p w14:paraId="5647C710"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Investigate metrics for measuring film grain fidelity in itself, or as present in a video.</w:t>
            </w:r>
          </w:p>
          <w:p w14:paraId="6A0D864B"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Discuss the potential need for film grain conformance guidelines.</w:t>
            </w:r>
          </w:p>
          <w:p w14:paraId="23E5D20D"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preprocessing and encoder technologies for determining values for FGC (Film Grain Characteristics) SEI message syntax elements.</w:t>
            </w:r>
          </w:p>
          <w:p w14:paraId="26BD183C"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Identify potential need for additional film grain technology and signalling, if needed.</w:t>
            </w:r>
          </w:p>
          <w:p w14:paraId="3F57781C"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development of film grain technology software and configuration files.</w:t>
            </w:r>
          </w:p>
          <w:p w14:paraId="19A79A7F"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AG 5 on improving the plan for subjective quality testing of the FGC SEI message JVET-AJ2022, and conduct preparations for such testing.</w:t>
            </w:r>
          </w:p>
          <w:p w14:paraId="4DDEC930"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AHG3 for software support of the FGC SEI message.</w:t>
            </w:r>
          </w:p>
          <w:p w14:paraId="76D9021D" w14:textId="77777777" w:rsidR="00F44BFE" w:rsidRPr="00141B2F" w:rsidRDefault="00F44BFE" w:rsidP="00B6791A">
            <w:pPr>
              <w:jc w:val="left"/>
              <w:rPr>
                <w:bCs/>
                <w:lang w:val="en-CA"/>
              </w:rPr>
            </w:pPr>
          </w:p>
        </w:tc>
        <w:tc>
          <w:tcPr>
            <w:tcW w:w="2448" w:type="dxa"/>
          </w:tcPr>
          <w:p w14:paraId="7E32FDE7" w14:textId="66D8D863" w:rsidR="00F44BFE" w:rsidRPr="00141B2F" w:rsidRDefault="00F44BFE" w:rsidP="00B6791A">
            <w:pPr>
              <w:jc w:val="left"/>
              <w:rPr>
                <w:lang w:val="en-CA"/>
              </w:rPr>
            </w:pPr>
            <w:r w:rsidRPr="00141B2F">
              <w:rPr>
                <w:lang w:val="en-CA"/>
              </w:rPr>
              <w:t>W. Husak, P. de Lagrange (co-chairs), A. Duenas, X. Meng, A. Segall, G. Teniou, A. Tourapis (vice-chairs)</w:t>
            </w:r>
          </w:p>
        </w:tc>
        <w:tc>
          <w:tcPr>
            <w:tcW w:w="1872" w:type="dxa"/>
          </w:tcPr>
          <w:p w14:paraId="0543925D" w14:textId="77777777" w:rsidR="00F44BFE" w:rsidRPr="00141B2F" w:rsidRDefault="00F44BFE" w:rsidP="00B6791A">
            <w:pPr>
              <w:jc w:val="left"/>
              <w:rPr>
                <w:lang w:val="en-CA"/>
              </w:rPr>
            </w:pPr>
            <w:r w:rsidRPr="00141B2F">
              <w:rPr>
                <w:lang w:val="en-CA"/>
              </w:rPr>
              <w:t>Y (tel., 2 weeks notice)</w:t>
            </w:r>
          </w:p>
        </w:tc>
      </w:tr>
      <w:tr w:rsidR="00F44BFE" w:rsidRPr="00981ED4" w14:paraId="65215EBA" w14:textId="77777777" w:rsidTr="00B6791A">
        <w:trPr>
          <w:cantSplit/>
          <w:jc w:val="center"/>
        </w:trPr>
        <w:tc>
          <w:tcPr>
            <w:tcW w:w="5040" w:type="dxa"/>
          </w:tcPr>
          <w:p w14:paraId="5B0172AF" w14:textId="77777777" w:rsidR="00F44BFE" w:rsidRPr="00141B2F" w:rsidRDefault="00F44BFE" w:rsidP="00B6791A">
            <w:pPr>
              <w:jc w:val="left"/>
              <w:rPr>
                <w:b/>
                <w:lang w:val="en-CA"/>
              </w:rPr>
            </w:pPr>
            <w:r w:rsidRPr="00141B2F">
              <w:rPr>
                <w:b/>
                <w:lang w:val="en-CA"/>
              </w:rPr>
              <w:lastRenderedPageBreak/>
              <w:t>NNVC software development (AHG14)</w:t>
            </w:r>
          </w:p>
          <w:p w14:paraId="61997F82" w14:textId="77777777" w:rsidR="00F44BFE" w:rsidRPr="00141B2F" w:rsidRDefault="00F44BFE" w:rsidP="00B6791A">
            <w:pPr>
              <w:ind w:left="360"/>
              <w:jc w:val="left"/>
              <w:rPr>
                <w:lang w:val="en-CA"/>
              </w:rPr>
            </w:pPr>
            <w:r w:rsidRPr="00141B2F">
              <w:rPr>
                <w:lang w:val="en-CA"/>
              </w:rPr>
              <w:t>(</w:t>
            </w:r>
            <w:hyperlink r:id="rId897" w:history="1">
              <w:r w:rsidRPr="00141B2F">
                <w:rPr>
                  <w:rStyle w:val="Hyperlink"/>
                  <w:lang w:val="en-CA"/>
                </w:rPr>
                <w:t>jvet@lists.rwth-aachen.de</w:t>
              </w:r>
            </w:hyperlink>
            <w:r w:rsidRPr="00141B2F">
              <w:rPr>
                <w:lang w:val="en-CA"/>
              </w:rPr>
              <w:t>)</w:t>
            </w:r>
          </w:p>
          <w:p w14:paraId="58BD998F"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development of the NNVC software and associated configuration files.</w:t>
            </w:r>
          </w:p>
          <w:p w14:paraId="7CB8DC09" w14:textId="27F245C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lang w:val="en-CA"/>
              </w:rPr>
            </w:pPr>
            <w:r w:rsidRPr="00141B2F">
              <w:rPr>
                <w:lang w:val="en-CA"/>
              </w:rPr>
              <w:t>Prepare and deliver NNVC-</w:t>
            </w:r>
            <w:r w:rsidR="00934234" w:rsidRPr="00141B2F">
              <w:rPr>
                <w:lang w:val="en-CA"/>
              </w:rPr>
              <w:t>12</w:t>
            </w:r>
            <w:r w:rsidRPr="00141B2F">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Investigate and bridge coding performance of NNVC VTM anchor compared to the latest VTM version and/or VTM anchor in ECM software.</w:t>
            </w:r>
          </w:p>
          <w:p w14:paraId="1BF0E692" w14:textId="146BA7C8"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Study and maintain the SADL (Small Adhoc Deep-Learning Library). Identify gaps in functionality and develop improvements as needed.</w:t>
            </w:r>
          </w:p>
          <w:p w14:paraId="000D6BED" w14:textId="011057E3"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NNVC algorithm and software description (JVET-</w:t>
            </w:r>
            <w:r w:rsidR="00934234" w:rsidRPr="00141B2F">
              <w:rPr>
                <w:lang w:val="en-CA"/>
              </w:rPr>
              <w:t>AK2019</w:t>
            </w:r>
            <w:r w:rsidRPr="00141B2F">
              <w:rPr>
                <w:lang w:val="en-CA"/>
              </w:rPr>
              <w:t>) editors to identify any mismatches between software and description document, suggest further updates to the description document as appropriate.</w:t>
            </w:r>
          </w:p>
          <w:p w14:paraId="1DF216F3"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141B2F">
              <w:rPr>
                <w:lang w:val="en-CA"/>
              </w:rPr>
              <w:t>Coordinate with AHG11 on items related to NNVC activities.</w:t>
            </w:r>
          </w:p>
          <w:p w14:paraId="6B67366D" w14:textId="77777777" w:rsidR="00F44BFE" w:rsidRPr="00141B2F" w:rsidRDefault="00F44BFE" w:rsidP="00B6791A">
            <w:pPr>
              <w:jc w:val="left"/>
              <w:rPr>
                <w:bCs/>
                <w:lang w:val="en-CA"/>
              </w:rPr>
            </w:pPr>
          </w:p>
        </w:tc>
        <w:tc>
          <w:tcPr>
            <w:tcW w:w="2448" w:type="dxa"/>
          </w:tcPr>
          <w:p w14:paraId="719FEC61" w14:textId="0DA0AD98" w:rsidR="00F44BFE" w:rsidRPr="00141B2F" w:rsidRDefault="00F44BFE" w:rsidP="00B6791A">
            <w:pPr>
              <w:jc w:val="left"/>
              <w:rPr>
                <w:lang w:val="en-CA"/>
              </w:rPr>
            </w:pPr>
            <w:r w:rsidRPr="00141B2F">
              <w:rPr>
                <w:lang w:val="en-CA"/>
              </w:rPr>
              <w:t xml:space="preserve">F. Galpin (chair), R. Chang, </w:t>
            </w:r>
            <w:del w:id="834" w:author="Jens-Rainer Ohm" w:date="2025-01-26T10:15:00Z">
              <w:r w:rsidR="007A44FD" w:rsidRPr="00141B2F" w:rsidDel="00D77306">
                <w:rPr>
                  <w:lang w:val="en-CA"/>
                </w:rPr>
                <w:delText>Yunru </w:delText>
              </w:r>
            </w:del>
            <w:ins w:id="835" w:author="Jens-Rainer Ohm" w:date="2025-01-26T10:15:00Z">
              <w:r w:rsidR="00D77306" w:rsidRPr="00141B2F">
                <w:rPr>
                  <w:lang w:val="en-CA"/>
                </w:rPr>
                <w:t>Yu</w:t>
              </w:r>
              <w:r w:rsidR="00D77306">
                <w:rPr>
                  <w:lang w:val="en-CA"/>
                </w:rPr>
                <w:t>e</w:t>
              </w:r>
              <w:r w:rsidR="00D77306" w:rsidRPr="00141B2F">
                <w:rPr>
                  <w:lang w:val="en-CA"/>
                </w:rPr>
                <w:t> </w:t>
              </w:r>
            </w:ins>
            <w:r w:rsidRPr="00141B2F">
              <w:rPr>
                <w:lang w:val="en-CA"/>
              </w:rPr>
              <w:t>Li, Y</w:t>
            </w:r>
            <w:r w:rsidR="00934234" w:rsidRPr="00141B2F">
              <w:rPr>
                <w:lang w:val="en-CA"/>
              </w:rPr>
              <w:t>un </w:t>
            </w:r>
            <w:r w:rsidRPr="00141B2F">
              <w:rPr>
                <w:lang w:val="en-CA"/>
              </w:rPr>
              <w:t>Li, M. Santamaria, J. N. Shingala, Z. Xie (vice chairs)</w:t>
            </w:r>
          </w:p>
        </w:tc>
        <w:tc>
          <w:tcPr>
            <w:tcW w:w="1872" w:type="dxa"/>
          </w:tcPr>
          <w:p w14:paraId="1F3C3DF3" w14:textId="2992ACE8" w:rsidR="00F44BFE" w:rsidRPr="00141B2F" w:rsidRDefault="00F44BFE" w:rsidP="00B6791A">
            <w:pPr>
              <w:jc w:val="left"/>
              <w:rPr>
                <w:lang w:val="en-CA"/>
              </w:rPr>
            </w:pPr>
            <w:r w:rsidRPr="00141B2F">
              <w:rPr>
                <w:lang w:val="en-CA"/>
              </w:rPr>
              <w:t xml:space="preserve">Y (tel., 2 weeks notice), </w:t>
            </w:r>
            <w:r w:rsidR="00934234" w:rsidRPr="00141B2F">
              <w:rPr>
                <w:lang w:val="en-CA"/>
              </w:rPr>
              <w:t>first on Feb. 5, second on March 5</w:t>
            </w:r>
          </w:p>
        </w:tc>
      </w:tr>
      <w:tr w:rsidR="00F44BFE" w:rsidRPr="00981ED4" w14:paraId="0703683B" w14:textId="77777777" w:rsidTr="00B6791A">
        <w:trPr>
          <w:cantSplit/>
          <w:jc w:val="center"/>
        </w:trPr>
        <w:tc>
          <w:tcPr>
            <w:tcW w:w="5040" w:type="dxa"/>
          </w:tcPr>
          <w:p w14:paraId="4C3C0267" w14:textId="77777777" w:rsidR="00F44BFE" w:rsidRPr="00141B2F" w:rsidRDefault="00F44BFE" w:rsidP="00B6791A">
            <w:pPr>
              <w:jc w:val="left"/>
              <w:rPr>
                <w:b/>
                <w:lang w:val="en-CA"/>
              </w:rPr>
            </w:pPr>
            <w:r w:rsidRPr="00141B2F">
              <w:rPr>
                <w:b/>
                <w:lang w:val="en-CA"/>
              </w:rPr>
              <w:lastRenderedPageBreak/>
              <w:t xml:space="preserve">Gaming content compression (AHG15) </w:t>
            </w:r>
          </w:p>
          <w:p w14:paraId="3534F46C" w14:textId="77777777" w:rsidR="00F44BFE" w:rsidRPr="00141B2F" w:rsidRDefault="00F44BFE" w:rsidP="00B6791A">
            <w:pPr>
              <w:ind w:left="360"/>
              <w:jc w:val="left"/>
              <w:rPr>
                <w:lang w:val="en-CA"/>
              </w:rPr>
            </w:pPr>
            <w:r w:rsidRPr="00141B2F">
              <w:rPr>
                <w:lang w:val="en-CA"/>
              </w:rPr>
              <w:t>(</w:t>
            </w:r>
            <w:hyperlink r:id="rId898" w:history="1">
              <w:r w:rsidRPr="00141B2F">
                <w:rPr>
                  <w:rStyle w:val="Hyperlink"/>
                  <w:lang w:val="en-CA"/>
                </w:rPr>
                <w:t>jvet@lists.rwth-aachen.de</w:t>
              </w:r>
            </w:hyperlink>
            <w:r w:rsidRPr="00141B2F">
              <w:rPr>
                <w:lang w:val="en-CA"/>
              </w:rPr>
              <w:t>)</w:t>
            </w:r>
          </w:p>
          <w:p w14:paraId="4B91A641" w14:textId="77777777" w:rsidR="00F44BFE" w:rsidRPr="006F4AFC" w:rsidRDefault="00F44BFE" w:rsidP="00AA2C0C">
            <w:pPr>
              <w:pStyle w:val="xxxmsonormal"/>
              <w:numPr>
                <w:ilvl w:val="0"/>
                <w:numId w:val="35"/>
              </w:numPr>
              <w:jc w:val="left"/>
              <w:rPr>
                <w:rFonts w:ascii="Times New Roman" w:hAnsi="Times New Roman"/>
              </w:rPr>
            </w:pPr>
            <w:r w:rsidRPr="006F4AFC">
              <w:rPr>
                <w:rFonts w:ascii="Times New Roman" w:hAnsi="Times New Roman"/>
              </w:rPr>
              <w:t>Identify gaming content application scenarios and their requirements for codec operation.</w:t>
            </w:r>
          </w:p>
          <w:p w14:paraId="2DA3EF58" w14:textId="77777777" w:rsidR="00F44BFE" w:rsidRPr="006F4AFC" w:rsidRDefault="00F44BFE" w:rsidP="00AA2C0C">
            <w:pPr>
              <w:pStyle w:val="xxxmsonormal"/>
              <w:numPr>
                <w:ilvl w:val="0"/>
                <w:numId w:val="35"/>
              </w:numPr>
              <w:jc w:val="left"/>
              <w:rPr>
                <w:rFonts w:ascii="Times New Roman" w:hAnsi="Times New Roman"/>
              </w:rPr>
            </w:pPr>
            <w:r w:rsidRPr="006F4AFC">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6F4AFC" w:rsidRDefault="00F44BFE" w:rsidP="00AA2C0C">
            <w:pPr>
              <w:pStyle w:val="xxxmsonormal"/>
              <w:numPr>
                <w:ilvl w:val="0"/>
                <w:numId w:val="35"/>
              </w:numPr>
              <w:jc w:val="left"/>
              <w:rPr>
                <w:rFonts w:ascii="Times New Roman" w:hAnsi="Times New Roman"/>
              </w:rPr>
            </w:pPr>
            <w:r w:rsidRPr="006F4AFC">
              <w:rPr>
                <w:rFonts w:ascii="Times New Roman" w:hAnsi="Times New Roman"/>
              </w:rPr>
              <w:t xml:space="preserve">Produce VTM and ECM anchor encodings according to CTC JVET-AJ2027, and provide </w:t>
            </w:r>
            <w:r w:rsidR="00AA2C0C" w:rsidRPr="006F4AFC">
              <w:rPr>
                <w:rFonts w:ascii="Times New Roman" w:hAnsi="Times New Roman"/>
              </w:rPr>
              <w:t xml:space="preserve">test </w:t>
            </w:r>
            <w:r w:rsidRPr="006F4AFC">
              <w:rPr>
                <w:rFonts w:ascii="Times New Roman" w:hAnsi="Times New Roman"/>
              </w:rPr>
              <w:t>results at the next meeting.</w:t>
            </w:r>
          </w:p>
          <w:p w14:paraId="7DC4F284" w14:textId="3F3C032D" w:rsidR="00F44BFE" w:rsidRPr="006F4AFC" w:rsidRDefault="00F44BFE" w:rsidP="00AA2C0C">
            <w:pPr>
              <w:pStyle w:val="xxxmsonormal"/>
              <w:numPr>
                <w:ilvl w:val="0"/>
                <w:numId w:val="35"/>
              </w:numPr>
              <w:jc w:val="left"/>
              <w:rPr>
                <w:rFonts w:ascii="Times New Roman" w:hAnsi="Times New Roman"/>
              </w:rPr>
            </w:pPr>
            <w:r w:rsidRPr="006F4AFC">
              <w:rPr>
                <w:rFonts w:ascii="Times New Roman" w:hAnsi="Times New Roman"/>
              </w:rPr>
              <w:t xml:space="preserve">Develop and maintain </w:t>
            </w:r>
            <w:r w:rsidR="00AA2C0C" w:rsidRPr="006F4AFC">
              <w:rPr>
                <w:rFonts w:ascii="Times New Roman" w:hAnsi="Times New Roman"/>
              </w:rPr>
              <w:t>interfaces</w:t>
            </w:r>
            <w:r w:rsidRPr="006F4AFC">
              <w:rPr>
                <w:rFonts w:ascii="Times New Roman" w:hAnsi="Times New Roman"/>
              </w:rPr>
              <w:t xml:space="preserve"> for supporting use cases of camera parameters and depth maps in gaming applications, including mechanisms for </w:t>
            </w:r>
            <w:r w:rsidR="00AA2C0C" w:rsidRPr="006F4AFC">
              <w:rPr>
                <w:rFonts w:ascii="Times New Roman" w:hAnsi="Times New Roman"/>
              </w:rPr>
              <w:t xml:space="preserve">efficient </w:t>
            </w:r>
            <w:r w:rsidRPr="006F4AFC">
              <w:rPr>
                <w:rFonts w:ascii="Times New Roman" w:hAnsi="Times New Roman"/>
              </w:rPr>
              <w:t xml:space="preserve">transporting </w:t>
            </w:r>
            <w:r w:rsidR="00AA2C0C" w:rsidRPr="006F4AFC">
              <w:rPr>
                <w:rFonts w:ascii="Times New Roman" w:hAnsi="Times New Roman"/>
              </w:rPr>
              <w:t xml:space="preserve">these elements </w:t>
            </w:r>
            <w:r w:rsidRPr="006F4AFC">
              <w:rPr>
                <w:rFonts w:ascii="Times New Roman" w:hAnsi="Times New Roman"/>
              </w:rPr>
              <w:t xml:space="preserve">in the </w:t>
            </w:r>
            <w:r w:rsidR="00AA2C0C" w:rsidRPr="006F4AFC">
              <w:rPr>
                <w:rFonts w:ascii="Times New Roman" w:hAnsi="Times New Roman"/>
              </w:rPr>
              <w:t xml:space="preserve">coded </w:t>
            </w:r>
            <w:r w:rsidRPr="006F4AFC">
              <w:rPr>
                <w:rFonts w:ascii="Times New Roman" w:hAnsi="Times New Roman"/>
              </w:rPr>
              <w:t>video bitstream.</w:t>
            </w:r>
          </w:p>
          <w:p w14:paraId="0798B1A2" w14:textId="77777777" w:rsidR="00F44BFE" w:rsidRPr="006F4AFC" w:rsidRDefault="00F44BFE" w:rsidP="00AA2C0C">
            <w:pPr>
              <w:pStyle w:val="xxxmsonormal"/>
              <w:numPr>
                <w:ilvl w:val="0"/>
                <w:numId w:val="35"/>
              </w:numPr>
              <w:jc w:val="left"/>
              <w:rPr>
                <w:rFonts w:ascii="Times New Roman" w:hAnsi="Times New Roman"/>
              </w:rPr>
            </w:pPr>
            <w:r w:rsidRPr="006F4AFC">
              <w:rPr>
                <w:rFonts w:ascii="Times New Roman" w:hAnsi="Times New Roman"/>
              </w:rPr>
              <w:t xml:space="preserve">Evaluate JVET test models (such as ECM, VTM, NNVC, etc.) under the proposed test conditions. </w:t>
            </w:r>
          </w:p>
          <w:p w14:paraId="07E35B1D" w14:textId="77777777" w:rsidR="00F44BFE" w:rsidRPr="00141B2F"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141B2F">
              <w:rPr>
                <w:rFonts w:eastAsiaTheme="minorHAnsi" w:cs="Calibri"/>
                <w:lang w:val="en-CA"/>
              </w:rPr>
              <w:t>Investigate possibilities to enhance compression capability for gaming content.</w:t>
            </w:r>
          </w:p>
          <w:p w14:paraId="1C35D3B5" w14:textId="306DDD87" w:rsidR="00AA2C0C" w:rsidRPr="00141B2F"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141B2F">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141B2F"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141B2F">
              <w:rPr>
                <w:rFonts w:eastAsiaTheme="minorHAnsi" w:cs="Calibri"/>
                <w:lang w:val="en-CA"/>
              </w:rPr>
              <w:t>Solicit contributions from industry on typical bitrate/quality/resolution used for gaming content compression.</w:t>
            </w:r>
          </w:p>
          <w:p w14:paraId="2E45F5C6" w14:textId="77777777" w:rsidR="00F44BFE" w:rsidRPr="00141B2F" w:rsidRDefault="00F44BFE" w:rsidP="00B6791A">
            <w:pPr>
              <w:jc w:val="left"/>
              <w:rPr>
                <w:bCs/>
                <w:lang w:val="en-CA"/>
              </w:rPr>
            </w:pPr>
          </w:p>
        </w:tc>
        <w:tc>
          <w:tcPr>
            <w:tcW w:w="2448" w:type="dxa"/>
          </w:tcPr>
          <w:p w14:paraId="4CF26FB1" w14:textId="2A38289B" w:rsidR="00F44BFE" w:rsidRPr="00141B2F" w:rsidRDefault="00F44BFE" w:rsidP="00B6791A">
            <w:pPr>
              <w:jc w:val="left"/>
              <w:rPr>
                <w:lang w:val="en-CA"/>
              </w:rPr>
            </w:pPr>
            <w:r w:rsidRPr="00141B2F">
              <w:rPr>
                <w:lang w:val="en-CA"/>
              </w:rPr>
              <w:t>S. Puri, J. Sauer (co-chairs), R. Chernyak, A. Duenas, L. Wang</w:t>
            </w:r>
            <w:r w:rsidR="00AA2C0C" w:rsidRPr="00141B2F">
              <w:rPr>
                <w:lang w:val="en-CA"/>
              </w:rPr>
              <w:t>, V. Zakharchenko</w:t>
            </w:r>
            <w:r w:rsidRPr="00141B2F">
              <w:rPr>
                <w:lang w:val="en-CA"/>
              </w:rPr>
              <w:t xml:space="preserve"> (vice chairs)</w:t>
            </w:r>
          </w:p>
        </w:tc>
        <w:tc>
          <w:tcPr>
            <w:tcW w:w="1872" w:type="dxa"/>
          </w:tcPr>
          <w:p w14:paraId="0BB3AD13" w14:textId="77777777" w:rsidR="00F44BFE" w:rsidRPr="00141B2F" w:rsidRDefault="00F44BFE" w:rsidP="00B6791A">
            <w:pPr>
              <w:jc w:val="left"/>
              <w:rPr>
                <w:lang w:val="en-CA"/>
              </w:rPr>
            </w:pPr>
            <w:r w:rsidRPr="00141B2F">
              <w:rPr>
                <w:lang w:val="en-CA"/>
              </w:rPr>
              <w:t>Y (tel., 2 weeks notice)</w:t>
            </w:r>
          </w:p>
        </w:tc>
      </w:tr>
      <w:tr w:rsidR="00F44BFE" w:rsidRPr="00981ED4" w14:paraId="797E2F80" w14:textId="77777777" w:rsidTr="00B6791A">
        <w:trPr>
          <w:cantSplit/>
          <w:jc w:val="center"/>
        </w:trPr>
        <w:tc>
          <w:tcPr>
            <w:tcW w:w="5040" w:type="dxa"/>
          </w:tcPr>
          <w:p w14:paraId="28C246FF" w14:textId="77777777" w:rsidR="00F44BFE" w:rsidRPr="00141B2F" w:rsidRDefault="00F44BFE" w:rsidP="00B6791A">
            <w:pPr>
              <w:jc w:val="left"/>
              <w:rPr>
                <w:b/>
                <w:lang w:val="en-CA"/>
              </w:rPr>
            </w:pPr>
            <w:r w:rsidRPr="00141B2F">
              <w:rPr>
                <w:b/>
                <w:lang w:val="en-CA"/>
              </w:rPr>
              <w:t>Generative face video compression (AHG16)</w:t>
            </w:r>
          </w:p>
          <w:p w14:paraId="402A7AE1" w14:textId="77777777" w:rsidR="00F44BFE" w:rsidRPr="00141B2F" w:rsidRDefault="00F44BFE" w:rsidP="00B6791A">
            <w:pPr>
              <w:ind w:left="360"/>
              <w:jc w:val="left"/>
              <w:rPr>
                <w:lang w:val="en-CA"/>
              </w:rPr>
            </w:pPr>
            <w:r w:rsidRPr="00141B2F">
              <w:rPr>
                <w:lang w:val="en-CA"/>
              </w:rPr>
              <w:t>(</w:t>
            </w:r>
            <w:hyperlink r:id="rId899" w:history="1">
              <w:r w:rsidRPr="00141B2F">
                <w:rPr>
                  <w:rStyle w:val="Hyperlink"/>
                  <w:lang w:val="en-CA"/>
                </w:rPr>
                <w:t>jvet@lists.rwth-aachen.de</w:t>
              </w:r>
            </w:hyperlink>
            <w:r w:rsidRPr="00141B2F">
              <w:rPr>
                <w:lang w:val="en-CA"/>
              </w:rPr>
              <w:t>)</w:t>
            </w:r>
          </w:p>
          <w:p w14:paraId="38B8E633"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141B2F">
              <w:rPr>
                <w:bdr w:val="none" w:sz="0" w:space="0" w:color="auto" w:frame="1"/>
                <w:lang w:val="en-CA"/>
              </w:rPr>
              <w:t>Maintain GFVC software tools, associated configuration files, and software usage documentation.</w:t>
            </w:r>
          </w:p>
          <w:p w14:paraId="286411EA"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141B2F">
              <w:rPr>
                <w:bdr w:val="none" w:sz="0" w:space="0" w:color="auto" w:frame="1"/>
                <w:lang w:val="en-CA"/>
              </w:rPr>
              <w:t>Study the extension of GFVC software capability to handle video content with higher resolutions.</w:t>
            </w:r>
          </w:p>
          <w:p w14:paraId="220FFA41"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141B2F">
              <w:rPr>
                <w:bdr w:val="none" w:sz="0" w:space="0" w:color="auto" w:frame="1"/>
                <w:lang w:val="en-CA"/>
              </w:rPr>
              <w:t>Identify and study additional test content, including content with higher resolutions, suitable for use in GFVC performance evaluation.</w:t>
            </w:r>
          </w:p>
          <w:p w14:paraId="5A004496" w14:textId="77777777"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141B2F">
              <w:rPr>
                <w:bdr w:val="none" w:sz="0" w:space="0" w:color="auto" w:frame="1"/>
                <w:lang w:val="en-CA"/>
              </w:rPr>
              <w:t>Study GFVC performance under test conditions defined in JVET-AJ2035, as well as performance on additional test content, and wider bitrate ranges.</w:t>
            </w:r>
          </w:p>
          <w:p w14:paraId="57541871" w14:textId="7B001519"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141B2F">
              <w:rPr>
                <w:bdr w:val="none" w:sz="0" w:space="0" w:color="auto" w:frame="1"/>
                <w:lang w:val="en-CA"/>
              </w:rPr>
              <w:t>Coordinate with AHG9 on further development of the GFV and GFVE SEI messages in JVET-</w:t>
            </w:r>
            <w:r w:rsidR="00934234" w:rsidRPr="00141B2F">
              <w:rPr>
                <w:bdr w:val="none" w:sz="0" w:space="0" w:color="auto" w:frame="1"/>
                <w:lang w:val="en-CA"/>
              </w:rPr>
              <w:t>AK2006</w:t>
            </w:r>
            <w:r w:rsidRPr="00141B2F">
              <w:rPr>
                <w:bdr w:val="none" w:sz="0" w:space="0" w:color="auto" w:frame="1"/>
                <w:lang w:val="en-CA"/>
              </w:rPr>
              <w:t>.</w:t>
            </w:r>
          </w:p>
          <w:p w14:paraId="503A7ABF" w14:textId="77777777" w:rsidR="00F44BFE" w:rsidRPr="00141B2F" w:rsidRDefault="00F44BFE" w:rsidP="00B6791A">
            <w:pPr>
              <w:jc w:val="left"/>
              <w:rPr>
                <w:bCs/>
                <w:lang w:val="en-CA"/>
              </w:rPr>
            </w:pPr>
          </w:p>
        </w:tc>
        <w:tc>
          <w:tcPr>
            <w:tcW w:w="2448" w:type="dxa"/>
          </w:tcPr>
          <w:p w14:paraId="6E83C71A" w14:textId="77777777" w:rsidR="00F44BFE" w:rsidRPr="00141B2F" w:rsidRDefault="00F44BFE" w:rsidP="00B6791A">
            <w:pPr>
              <w:jc w:val="left"/>
              <w:rPr>
                <w:lang w:val="en-CA"/>
              </w:rPr>
            </w:pPr>
            <w:r w:rsidRPr="00141B2F">
              <w:rPr>
                <w:lang w:val="en-CA"/>
              </w:rPr>
              <w:t>Y. Ye (chair), H.-B. Teo, Z. Lyu, S. McCarthy, S. Wang (vice chairs)</w:t>
            </w:r>
          </w:p>
        </w:tc>
        <w:tc>
          <w:tcPr>
            <w:tcW w:w="1872" w:type="dxa"/>
          </w:tcPr>
          <w:p w14:paraId="507A28DB" w14:textId="77777777" w:rsidR="00F44BFE" w:rsidRPr="00141B2F" w:rsidRDefault="00F44BFE" w:rsidP="00B6791A">
            <w:pPr>
              <w:jc w:val="left"/>
              <w:rPr>
                <w:lang w:val="en-CA"/>
              </w:rPr>
            </w:pPr>
            <w:r w:rsidRPr="00141B2F">
              <w:rPr>
                <w:lang w:val="en-CA"/>
              </w:rPr>
              <w:t>N</w:t>
            </w:r>
          </w:p>
        </w:tc>
      </w:tr>
      <w:tr w:rsidR="00F44BFE" w:rsidRPr="00981ED4" w14:paraId="6D516D57" w14:textId="77777777" w:rsidTr="00B6791A">
        <w:trPr>
          <w:cantSplit/>
          <w:jc w:val="center"/>
        </w:trPr>
        <w:tc>
          <w:tcPr>
            <w:tcW w:w="5040" w:type="dxa"/>
          </w:tcPr>
          <w:p w14:paraId="78F12873" w14:textId="77777777" w:rsidR="00F44BFE" w:rsidRPr="00141B2F" w:rsidRDefault="00F44BFE" w:rsidP="00B6791A">
            <w:pPr>
              <w:jc w:val="left"/>
              <w:rPr>
                <w:b/>
                <w:lang w:val="en-CA"/>
              </w:rPr>
            </w:pPr>
            <w:r w:rsidRPr="00141B2F">
              <w:rPr>
                <w:b/>
                <w:lang w:val="en-CA"/>
              </w:rPr>
              <w:lastRenderedPageBreak/>
              <w:t>Testing of video coding technology beyond CTC (AHG17)</w:t>
            </w:r>
          </w:p>
          <w:p w14:paraId="56A9B3CB" w14:textId="77777777" w:rsidR="00F44BFE" w:rsidRPr="00141B2F" w:rsidRDefault="00F44BFE" w:rsidP="00B6791A">
            <w:pPr>
              <w:ind w:left="360"/>
              <w:jc w:val="left"/>
              <w:rPr>
                <w:lang w:val="en-CA"/>
              </w:rPr>
            </w:pPr>
            <w:r w:rsidRPr="00141B2F">
              <w:rPr>
                <w:lang w:val="en-CA"/>
              </w:rPr>
              <w:t>(</w:t>
            </w:r>
            <w:hyperlink r:id="rId900" w:history="1">
              <w:r w:rsidRPr="00141B2F">
                <w:rPr>
                  <w:rStyle w:val="Hyperlink"/>
                  <w:lang w:val="en-CA"/>
                </w:rPr>
                <w:t>jvet@lists.rwth-aachen.de</w:t>
              </w:r>
            </w:hyperlink>
            <w:r w:rsidRPr="00141B2F">
              <w:rPr>
                <w:lang w:val="en-CA"/>
              </w:rPr>
              <w:t>)</w:t>
            </w:r>
          </w:p>
          <w:p w14:paraId="476361DD" w14:textId="77777777" w:rsidR="00F44BFE" w:rsidRPr="006F4AFC" w:rsidRDefault="00F44BFE" w:rsidP="00843804">
            <w:pPr>
              <w:pStyle w:val="Listenabsatz"/>
              <w:numPr>
                <w:ilvl w:val="0"/>
                <w:numId w:val="35"/>
              </w:numPr>
              <w:rPr>
                <w:bdr w:val="none" w:sz="0" w:space="0" w:color="auto" w:frame="1"/>
                <w:lang w:val="en-CA" w:eastAsia="de-DE"/>
              </w:rPr>
            </w:pPr>
            <w:r w:rsidRPr="006F4AFC">
              <w:rPr>
                <w:bdr w:val="none" w:sz="0" w:space="0" w:color="auto" w:frame="1"/>
                <w:lang w:val="en-CA" w:eastAsia="de-DE"/>
              </w:rPr>
              <w:t>Identify test sequences extending the represented range of applications (i.e. beyond those defined in common test conditions documents JVET-AB2010, JVET-AC2011 and JVET-AI2017) and investigate their suitability for use in visual quality assessments.</w:t>
            </w:r>
          </w:p>
          <w:p w14:paraId="4AAE436F" w14:textId="37E53B9D" w:rsidR="00F44BFE" w:rsidRPr="006F4AFC" w:rsidRDefault="00F44BFE" w:rsidP="00843804">
            <w:pPr>
              <w:pStyle w:val="Listenabsatz"/>
              <w:numPr>
                <w:ilvl w:val="0"/>
                <w:numId w:val="35"/>
              </w:numPr>
              <w:rPr>
                <w:bdr w:val="none" w:sz="0" w:space="0" w:color="auto" w:frame="1"/>
                <w:lang w:val="en-CA" w:eastAsia="de-DE"/>
              </w:rPr>
            </w:pPr>
            <w:r w:rsidRPr="006F4AFC">
              <w:rPr>
                <w:bdr w:val="none" w:sz="0" w:space="0" w:color="auto" w:frame="1"/>
                <w:lang w:val="en-CA" w:eastAsia="de-DE"/>
              </w:rPr>
              <w:t xml:space="preserve">Prepare encoded bitstreams from the identified test sequences using </w:t>
            </w:r>
            <w:r w:rsidR="00751277" w:rsidRPr="006F4AFC">
              <w:rPr>
                <w:bdr w:val="none" w:sz="0" w:space="0" w:color="auto" w:frame="1"/>
                <w:lang w:val="en-CA" w:eastAsia="de-DE"/>
              </w:rPr>
              <w:t xml:space="preserve">same </w:t>
            </w:r>
            <w:r w:rsidRPr="006F4AFC">
              <w:rPr>
                <w:bdr w:val="none" w:sz="0" w:space="0" w:color="auto" w:frame="1"/>
                <w:lang w:val="en-CA" w:eastAsia="de-DE"/>
              </w:rPr>
              <w:t>VTM and ECM</w:t>
            </w:r>
            <w:r w:rsidR="00751277" w:rsidRPr="006F4AFC">
              <w:rPr>
                <w:bdr w:val="none" w:sz="0" w:space="0" w:color="auto" w:frame="1"/>
                <w:lang w:val="en-CA" w:eastAsia="de-DE"/>
              </w:rPr>
              <w:t xml:space="preserve"> versions as previously.</w:t>
            </w:r>
          </w:p>
          <w:p w14:paraId="1A5DE599" w14:textId="702CD87D" w:rsidR="00F44BFE" w:rsidRPr="006F4AFC" w:rsidRDefault="00F44BFE" w:rsidP="00843804">
            <w:pPr>
              <w:pStyle w:val="Listenabsatz"/>
              <w:numPr>
                <w:ilvl w:val="0"/>
                <w:numId w:val="35"/>
              </w:numPr>
              <w:rPr>
                <w:bdr w:val="none" w:sz="0" w:space="0" w:color="auto" w:frame="1"/>
                <w:lang w:val="en-CA" w:eastAsia="de-DE"/>
              </w:rPr>
            </w:pPr>
            <w:r w:rsidRPr="006F4AFC">
              <w:rPr>
                <w:bdr w:val="none" w:sz="0" w:space="0" w:color="auto" w:frame="1"/>
                <w:lang w:val="en-CA" w:eastAsia="de-DE"/>
              </w:rPr>
              <w:t xml:space="preserve">Make preparations for </w:t>
            </w:r>
            <w:r w:rsidR="00934234" w:rsidRPr="006F4AFC">
              <w:rPr>
                <w:bdr w:val="none" w:sz="0" w:space="0" w:color="auto" w:frame="1"/>
                <w:lang w:val="en-CA" w:eastAsia="de-DE"/>
              </w:rPr>
              <w:t xml:space="preserve">subjective </w:t>
            </w:r>
            <w:r w:rsidRPr="006F4AFC">
              <w:rPr>
                <w:bdr w:val="none" w:sz="0" w:space="0" w:color="auto" w:frame="1"/>
                <w:lang w:val="en-CA" w:eastAsia="de-DE"/>
              </w:rPr>
              <w:t xml:space="preserve">viewing at the </w:t>
            </w:r>
            <w:r w:rsidR="00934234" w:rsidRPr="006F4AFC">
              <w:rPr>
                <w:bdr w:val="none" w:sz="0" w:space="0" w:color="auto" w:frame="1"/>
                <w:lang w:val="en-CA" w:eastAsia="de-DE"/>
              </w:rPr>
              <w:t>hybrid AHG meeting (for on-site participant)</w:t>
            </w:r>
            <w:r w:rsidRPr="006F4AFC">
              <w:rPr>
                <w:bdr w:val="none" w:sz="0" w:space="0" w:color="auto" w:frame="1"/>
                <w:lang w:val="en-CA" w:eastAsia="de-DE"/>
              </w:rPr>
              <w:t>.</w:t>
            </w:r>
          </w:p>
          <w:p w14:paraId="1F3DE41E" w14:textId="5A5F322A" w:rsidR="00F44BFE" w:rsidRPr="00141B2F"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141B2F">
              <w:rPr>
                <w:bdr w:val="none" w:sz="0" w:space="0" w:color="auto" w:frame="1"/>
                <w:lang w:val="en-CA"/>
              </w:rPr>
              <w:t>Develop the output document JVET-</w:t>
            </w:r>
            <w:r w:rsidR="00751277" w:rsidRPr="00141B2F">
              <w:rPr>
                <w:bdr w:val="none" w:sz="0" w:space="0" w:color="auto" w:frame="1"/>
                <w:lang w:val="en-CA"/>
              </w:rPr>
              <w:t>AK2026</w:t>
            </w:r>
            <w:r w:rsidRPr="00141B2F">
              <w:rPr>
                <w:bdr w:val="none" w:sz="0" w:space="0" w:color="auto" w:frame="1"/>
                <w:lang w:val="en-CA"/>
              </w:rPr>
              <w:t>.</w:t>
            </w:r>
          </w:p>
          <w:p w14:paraId="24651BF5" w14:textId="76763D40" w:rsidR="00F44BFE" w:rsidRPr="00141B2F"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141B2F">
              <w:rPr>
                <w:bdr w:val="none" w:sz="0" w:space="0" w:color="auto" w:frame="1"/>
                <w:lang w:val="en-CA"/>
              </w:rPr>
              <w:t xml:space="preserve">Arrange and conduct </w:t>
            </w:r>
            <w:r w:rsidR="00F44BFE" w:rsidRPr="00141B2F">
              <w:rPr>
                <w:bdr w:val="none" w:sz="0" w:space="0" w:color="auto" w:frame="1"/>
                <w:lang w:val="en-CA"/>
              </w:rPr>
              <w:t xml:space="preserve">a </w:t>
            </w:r>
            <w:r w:rsidRPr="00141B2F">
              <w:rPr>
                <w:bdr w:val="none" w:sz="0" w:space="0" w:color="auto" w:frame="1"/>
                <w:lang w:val="en-CA"/>
              </w:rPr>
              <w:t>hybrid</w:t>
            </w:r>
            <w:r w:rsidR="00F44BFE" w:rsidRPr="00141B2F">
              <w:rPr>
                <w:bdr w:val="none" w:sz="0" w:space="0" w:color="auto" w:frame="1"/>
                <w:lang w:val="en-CA"/>
              </w:rPr>
              <w:t xml:space="preserve"> AHG meeting (with remote participation for group discussions)</w:t>
            </w:r>
            <w:r w:rsidRPr="00141B2F">
              <w:rPr>
                <w:bdr w:val="none" w:sz="0" w:space="0" w:color="auto" w:frame="1"/>
                <w:lang w:val="en-CA"/>
              </w:rPr>
              <w:t>, and prepare logistics according to JVET-AK2039</w:t>
            </w:r>
            <w:r w:rsidR="00F44BFE" w:rsidRPr="00141B2F">
              <w:rPr>
                <w:bdr w:val="none" w:sz="0" w:space="0" w:color="auto" w:frame="1"/>
                <w:lang w:val="en-CA"/>
              </w:rPr>
              <w:t>.</w:t>
            </w:r>
          </w:p>
          <w:p w14:paraId="55EE3D4D" w14:textId="77777777" w:rsidR="00F44BFE" w:rsidRPr="00141B2F" w:rsidRDefault="00F44BFE" w:rsidP="00B6791A">
            <w:pPr>
              <w:jc w:val="left"/>
              <w:rPr>
                <w:b/>
                <w:lang w:val="en-CA"/>
              </w:rPr>
            </w:pPr>
          </w:p>
        </w:tc>
        <w:tc>
          <w:tcPr>
            <w:tcW w:w="2448" w:type="dxa"/>
          </w:tcPr>
          <w:p w14:paraId="2FB28EC3" w14:textId="5B5A4BD1" w:rsidR="00F44BFE" w:rsidRPr="00141B2F" w:rsidRDefault="00F44BFE" w:rsidP="00B6791A">
            <w:pPr>
              <w:jc w:val="left"/>
              <w:rPr>
                <w:lang w:val="en-CA"/>
              </w:rPr>
            </w:pPr>
            <w:r w:rsidRPr="00141B2F">
              <w:rPr>
                <w:lang w:val="en-CA"/>
              </w:rPr>
              <w:t>M. Wien (chair), Y. Ye, V. Baroncini, E. Alshina</w:t>
            </w:r>
            <w:r w:rsidR="00751277" w:rsidRPr="00141B2F">
              <w:rPr>
                <w:lang w:val="en-CA"/>
              </w:rPr>
              <w:t>, P. de Lagrange</w:t>
            </w:r>
            <w:r w:rsidRPr="00141B2F">
              <w:rPr>
                <w:lang w:val="en-CA"/>
              </w:rPr>
              <w:t xml:space="preserve"> (vice chairs)</w:t>
            </w:r>
          </w:p>
        </w:tc>
        <w:tc>
          <w:tcPr>
            <w:tcW w:w="1872" w:type="dxa"/>
          </w:tcPr>
          <w:p w14:paraId="575B59C5" w14:textId="77777777" w:rsidR="00934234" w:rsidRPr="00141B2F" w:rsidRDefault="00F44BFE" w:rsidP="00B6791A">
            <w:pPr>
              <w:jc w:val="left"/>
              <w:rPr>
                <w:lang w:val="en-CA"/>
              </w:rPr>
            </w:pPr>
            <w:r w:rsidRPr="00141B2F">
              <w:rPr>
                <w:lang w:val="en-CA"/>
              </w:rPr>
              <w:t xml:space="preserve">Y </w:t>
            </w:r>
          </w:p>
          <w:p w14:paraId="677A547C" w14:textId="1B31EF9F" w:rsidR="00F44BFE" w:rsidRPr="00141B2F" w:rsidRDefault="00F44BFE" w:rsidP="00141B2F">
            <w:pPr>
              <w:pStyle w:val="Listenabsatz"/>
              <w:numPr>
                <w:ilvl w:val="0"/>
                <w:numId w:val="215"/>
              </w:numPr>
              <w:ind w:left="170" w:hanging="170"/>
              <w:jc w:val="left"/>
              <w:rPr>
                <w:lang w:val="en-CA"/>
              </w:rPr>
            </w:pPr>
            <w:r w:rsidRPr="00141B2F">
              <w:rPr>
                <w:lang w:val="en-CA"/>
              </w:rPr>
              <w:t xml:space="preserve">tel., 2 weeks notice, first on </w:t>
            </w:r>
            <w:r w:rsidR="00934234" w:rsidRPr="00141B2F">
              <w:rPr>
                <w:lang w:val="en-CA"/>
              </w:rPr>
              <w:t>Feb. 6</w:t>
            </w:r>
          </w:p>
          <w:p w14:paraId="701B95DF" w14:textId="49FAD8F7" w:rsidR="00934234" w:rsidRPr="00141B2F" w:rsidRDefault="00934234" w:rsidP="00141B2F">
            <w:pPr>
              <w:pStyle w:val="Listenabsatz"/>
              <w:numPr>
                <w:ilvl w:val="0"/>
                <w:numId w:val="215"/>
              </w:numPr>
              <w:ind w:left="170" w:hanging="170"/>
              <w:jc w:val="left"/>
              <w:rPr>
                <w:lang w:val="en-CA"/>
              </w:rPr>
            </w:pPr>
            <w:r w:rsidRPr="00141B2F">
              <w:rPr>
                <w:lang w:val="en-CA"/>
              </w:rPr>
              <w:t>hybrid, March 10-12 in Aachen, DE</w:t>
            </w:r>
          </w:p>
        </w:tc>
      </w:tr>
      <w:tr w:rsidR="009E048F" w:rsidRPr="00981E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141B2F" w:rsidRDefault="009E048F" w:rsidP="009E048F">
            <w:pPr>
              <w:jc w:val="left"/>
              <w:rPr>
                <w:b/>
                <w:lang w:val="en-CA"/>
              </w:rPr>
            </w:pPr>
            <w:bookmarkStart w:id="836" w:name="_Hlk188376582"/>
            <w:r w:rsidRPr="00141B2F">
              <w:rPr>
                <w:b/>
                <w:lang w:val="en-CA"/>
              </w:rPr>
              <w:t>Ultra</w:t>
            </w:r>
            <w:r w:rsidR="006F4AFC" w:rsidRPr="00141B2F">
              <w:rPr>
                <w:b/>
                <w:lang w:val="en-CA"/>
              </w:rPr>
              <w:t>-</w:t>
            </w:r>
            <w:r w:rsidRPr="00141B2F">
              <w:rPr>
                <w:b/>
                <w:lang w:val="en-CA"/>
              </w:rPr>
              <w:t xml:space="preserve">low latency and packet loss resilience </w:t>
            </w:r>
            <w:bookmarkEnd w:id="836"/>
            <w:r w:rsidRPr="00141B2F">
              <w:rPr>
                <w:b/>
                <w:lang w:val="en-CA"/>
              </w:rPr>
              <w:t>(AHG18)</w:t>
            </w:r>
          </w:p>
          <w:p w14:paraId="4C8034D2" w14:textId="77777777" w:rsidR="009E048F" w:rsidRPr="00141B2F" w:rsidRDefault="009E048F" w:rsidP="009E048F">
            <w:pPr>
              <w:ind w:left="360"/>
              <w:jc w:val="left"/>
              <w:rPr>
                <w:lang w:val="en-CA"/>
              </w:rPr>
            </w:pPr>
            <w:r w:rsidRPr="00141B2F">
              <w:rPr>
                <w:lang w:val="en-CA"/>
              </w:rPr>
              <w:t>(</w:t>
            </w:r>
            <w:hyperlink r:id="rId901" w:history="1">
              <w:r w:rsidRPr="00141B2F">
                <w:rPr>
                  <w:rStyle w:val="Hyperlink"/>
                  <w:lang w:val="en-CA"/>
                </w:rPr>
                <w:t>jvet@lists.rwth-aachen.de</w:t>
              </w:r>
            </w:hyperlink>
            <w:r w:rsidRPr="00141B2F">
              <w:rPr>
                <w:lang w:val="en-CA"/>
              </w:rPr>
              <w:t>)</w:t>
            </w:r>
          </w:p>
          <w:p w14:paraId="6D77451C" w14:textId="23B5F2EC" w:rsidR="009E048F" w:rsidRPr="00141B2F" w:rsidRDefault="009E048F" w:rsidP="009E048F">
            <w:pPr>
              <w:numPr>
                <w:ilvl w:val="0"/>
                <w:numId w:val="217"/>
              </w:numPr>
              <w:overflowPunct/>
              <w:autoSpaceDE/>
              <w:adjustRightInd/>
              <w:jc w:val="left"/>
              <w:textAlignment w:val="auto"/>
              <w:rPr>
                <w:bdr w:val="none" w:sz="0" w:space="0" w:color="auto" w:frame="1"/>
                <w:lang w:val="en-CA"/>
              </w:rPr>
            </w:pPr>
            <w:r w:rsidRPr="00141B2F">
              <w:rPr>
                <w:bdr w:val="none" w:sz="0" w:space="0" w:color="auto" w:frame="1"/>
                <w:lang w:val="en-CA"/>
              </w:rPr>
              <w:t>Investigate and identify test conditions, evaluation criteria and evaluation methodology, supporting a set of end-to-end latency targets in a range of 25-100</w:t>
            </w:r>
            <w:r w:rsidR="00751277" w:rsidRPr="00141B2F">
              <w:rPr>
                <w:bdr w:val="none" w:sz="0" w:space="0" w:color="auto" w:frame="1"/>
                <w:lang w:val="en-CA"/>
              </w:rPr>
              <w:t xml:space="preserve"> </w:t>
            </w:r>
            <w:r w:rsidRPr="00141B2F">
              <w:rPr>
                <w:bdr w:val="none" w:sz="0" w:space="0" w:color="auto" w:frame="1"/>
                <w:lang w:val="en-CA"/>
              </w:rPr>
              <w:t>ms.</w:t>
            </w:r>
          </w:p>
          <w:p w14:paraId="13A347CC" w14:textId="45B049A6" w:rsidR="009E048F" w:rsidRPr="00141B2F" w:rsidRDefault="009E048F" w:rsidP="009E048F">
            <w:pPr>
              <w:numPr>
                <w:ilvl w:val="0"/>
                <w:numId w:val="217"/>
              </w:numPr>
              <w:overflowPunct/>
              <w:autoSpaceDE/>
              <w:adjustRightInd/>
              <w:jc w:val="left"/>
              <w:textAlignment w:val="auto"/>
              <w:rPr>
                <w:bdr w:val="none" w:sz="0" w:space="0" w:color="auto" w:frame="1"/>
                <w:lang w:val="en-CA"/>
              </w:rPr>
            </w:pPr>
            <w:r w:rsidRPr="00141B2F">
              <w:rPr>
                <w:bdr w:val="none" w:sz="0" w:space="0" w:color="auto" w:frame="1"/>
                <w:lang w:val="en-CA"/>
              </w:rPr>
              <w:t>Investigate creation of practical simulation software based on VTM, including network transmission aspects, and conduct performance evaluation</w:t>
            </w:r>
            <w:r w:rsidR="00751277" w:rsidRPr="00141B2F">
              <w:rPr>
                <w:bdr w:val="none" w:sz="0" w:space="0" w:color="auto" w:frame="1"/>
                <w:lang w:val="en-CA"/>
              </w:rPr>
              <w:t>.</w:t>
            </w:r>
          </w:p>
          <w:p w14:paraId="7D201C52" w14:textId="17063E9F" w:rsidR="009E048F" w:rsidRPr="00141B2F" w:rsidRDefault="009E048F" w:rsidP="009E048F">
            <w:pPr>
              <w:numPr>
                <w:ilvl w:val="0"/>
                <w:numId w:val="217"/>
              </w:numPr>
              <w:overflowPunct/>
              <w:autoSpaceDE/>
              <w:adjustRightInd/>
              <w:jc w:val="left"/>
              <w:textAlignment w:val="auto"/>
              <w:rPr>
                <w:b/>
                <w:lang w:val="en-CA"/>
              </w:rPr>
            </w:pPr>
            <w:r w:rsidRPr="00141B2F">
              <w:rPr>
                <w:bdr w:val="none" w:sz="0" w:space="0" w:color="auto" w:frame="1"/>
                <w:lang w:val="en-CA"/>
              </w:rPr>
              <w:t>Identify potential requirements and feasibility of standard based technologies to support ultra-low delay requirements, including packet loss resilient decoding</w:t>
            </w:r>
            <w:r w:rsidR="00751277" w:rsidRPr="00141B2F">
              <w:rPr>
                <w:bdr w:val="none" w:sz="0" w:space="0" w:color="auto" w:frame="1"/>
                <w:lang w:val="en-CA"/>
              </w:rPr>
              <w:t>.</w:t>
            </w:r>
          </w:p>
          <w:p w14:paraId="087F8107" w14:textId="65C25D75" w:rsidR="009E048F" w:rsidRPr="00141B2F" w:rsidRDefault="009E048F" w:rsidP="009E048F">
            <w:pPr>
              <w:numPr>
                <w:ilvl w:val="0"/>
                <w:numId w:val="217"/>
              </w:numPr>
              <w:overflowPunct/>
              <w:autoSpaceDE/>
              <w:adjustRightInd/>
              <w:jc w:val="left"/>
              <w:textAlignment w:val="auto"/>
              <w:rPr>
                <w:b/>
                <w:lang w:val="en-CA"/>
              </w:rPr>
            </w:pPr>
            <w:r w:rsidRPr="00141B2F">
              <w:rPr>
                <w:bdr w:val="none" w:sz="0" w:space="0" w:color="auto" w:frame="1"/>
                <w:lang w:val="en-CA"/>
              </w:rPr>
              <w:t xml:space="preserve">Investigate </w:t>
            </w:r>
            <w:r w:rsidR="00751277" w:rsidRPr="00141B2F">
              <w:rPr>
                <w:bdr w:val="none" w:sz="0" w:space="0" w:color="auto" w:frame="1"/>
                <w:lang w:val="en-CA"/>
              </w:rPr>
              <w:t xml:space="preserve">packet loss resilient </w:t>
            </w:r>
            <w:r w:rsidRPr="00141B2F">
              <w:rPr>
                <w:bdr w:val="none" w:sz="0" w:space="0" w:color="auto" w:frame="1"/>
                <w:lang w:val="en-CA"/>
              </w:rPr>
              <w:t xml:space="preserve">technologies beyond VVC </w:t>
            </w:r>
            <w:r w:rsidR="00751277" w:rsidRPr="00141B2F">
              <w:rPr>
                <w:bdr w:val="none" w:sz="0" w:space="0" w:color="auto" w:frame="1"/>
                <w:lang w:val="en-CA"/>
              </w:rPr>
              <w:t xml:space="preserve">supporting </w:t>
            </w:r>
            <w:r w:rsidRPr="00141B2F">
              <w:rPr>
                <w:bdr w:val="none" w:sz="0" w:space="0" w:color="auto" w:frame="1"/>
                <w:lang w:val="en-CA"/>
              </w:rPr>
              <w:t>ultra-low delay coding for interactive and live broadcasting scenarios</w:t>
            </w:r>
            <w:r w:rsidR="00751277" w:rsidRPr="00141B2F">
              <w:rPr>
                <w:bdr w:val="none" w:sz="0" w:space="0" w:color="auto" w:frame="1"/>
                <w:lang w:val="en-CA"/>
              </w:rPr>
              <w:t>.</w:t>
            </w:r>
          </w:p>
          <w:p w14:paraId="4DFA0BAE" w14:textId="53EB649B" w:rsidR="009E048F" w:rsidRPr="00141B2F" w:rsidRDefault="009E048F" w:rsidP="006E68E6">
            <w:pPr>
              <w:tabs>
                <w:tab w:val="clear" w:pos="360"/>
              </w:tabs>
              <w:overflowPunct/>
              <w:autoSpaceDE/>
              <w:adjustRightInd/>
              <w:jc w:val="left"/>
              <w:textAlignment w:val="auto"/>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141B2F" w:rsidRDefault="009E048F" w:rsidP="009E048F">
            <w:pPr>
              <w:jc w:val="left"/>
              <w:rPr>
                <w:lang w:val="en-CA"/>
              </w:rPr>
            </w:pPr>
            <w:r w:rsidRPr="00141B2F">
              <w:rPr>
                <w:lang w:val="en-CA"/>
              </w:rPr>
              <w:t>S. Ikonin, S. Wenger, V. Zakharchenko (co-chairs), S. Deshpande, J. Ström, X. Ma, C. Kim, S. Puri, S. Fößel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141B2F" w:rsidRDefault="009E048F" w:rsidP="009E048F">
            <w:pPr>
              <w:jc w:val="left"/>
              <w:rPr>
                <w:lang w:val="en-CA"/>
              </w:rPr>
            </w:pPr>
            <w:r w:rsidRPr="00141B2F">
              <w:rPr>
                <w:lang w:val="en-CA"/>
              </w:rPr>
              <w:t>Y (tel., 2 weeks</w:t>
            </w:r>
            <w:r w:rsidR="006F4AFC" w:rsidRPr="00141B2F">
              <w:rPr>
                <w:lang w:val="en-CA"/>
              </w:rPr>
              <w:t xml:space="preserve"> </w:t>
            </w:r>
            <w:r w:rsidRPr="00141B2F">
              <w:rPr>
                <w:lang w:val="en-CA"/>
              </w:rPr>
              <w:t>notice)</w:t>
            </w:r>
          </w:p>
        </w:tc>
      </w:tr>
    </w:tbl>
    <w:bookmarkEnd w:id="822"/>
    <w:bookmarkEnd w:id="823"/>
    <w:bookmarkEnd w:id="825"/>
    <w:bookmarkEnd w:id="828"/>
    <w:p w14:paraId="67DCA102" w14:textId="092C0C3A" w:rsidR="00F44BFE" w:rsidRPr="00981ED4" w:rsidRDefault="00F44BFE" w:rsidP="00F44BFE">
      <w:pPr>
        <w:rPr>
          <w:sz w:val="20"/>
        </w:rPr>
      </w:pPr>
      <w:r w:rsidRPr="00981ED4">
        <w:t xml:space="preserve">It was confirmed that the rules which can be found in document ISO/IEC JTC 1/‌SC 29/‌AG 2 </w:t>
      </w:r>
      <w:hyperlink r:id="rId902" w:history="1">
        <w:r w:rsidRPr="00981ED4">
          <w:rPr>
            <w:rStyle w:val="Hyperlink"/>
          </w:rPr>
          <w:t>N 046</w:t>
        </w:r>
      </w:hyperlink>
      <w:r w:rsidRPr="00981ED4">
        <w:t xml:space="preserve"> “Ad hoc group rules for MPEG AGs and WGs” (available at </w:t>
      </w:r>
      <w:hyperlink r:id="rId903"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t>339</w:t>
      </w:r>
      <w:r w:rsidRPr="00981ED4">
        <w:t>) in order to make it easy to reference.</w:t>
      </w:r>
    </w:p>
    <w:p w14:paraId="1619B40D" w14:textId="77777777" w:rsidR="00F44BFE" w:rsidRPr="00981ED4" w:rsidRDefault="00F44BFE" w:rsidP="00F44BFE">
      <w:pPr>
        <w:pStyle w:val="berschrift1"/>
        <w:rPr>
          <w:lang w:val="en-CA"/>
        </w:rPr>
      </w:pPr>
      <w:bookmarkStart w:id="837" w:name="_Ref518892973"/>
      <w:r w:rsidRPr="00981ED4">
        <w:rPr>
          <w:lang w:val="en-CA"/>
        </w:rPr>
        <w:t>Output documents</w:t>
      </w:r>
      <w:bookmarkEnd w:id="820"/>
      <w:bookmarkEnd w:id="821"/>
      <w:bookmarkEnd w:id="837"/>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6E7E74AB" w:rsidR="00F44BFE" w:rsidRPr="00981ED4" w:rsidRDefault="00F44BFE" w:rsidP="00F44BFE">
      <w:r w:rsidRPr="00981ED4">
        <w:t>The list of JVET ad hoc groups was also issued as a WG 5 output document WG 5 N </w:t>
      </w:r>
      <w:r w:rsidR="0008088B">
        <w:t>339</w:t>
      </w:r>
      <w:r w:rsidRPr="00981ED4">
        <w:t>,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838" w:name="_Hlk149580325"/>
    <w:p w14:paraId="00EE2421" w14:textId="295D6979" w:rsidR="00F44BFE" w:rsidRPr="00981ED4" w:rsidRDefault="005812AB" w:rsidP="00F44BFE">
      <w:pPr>
        <w:pStyle w:val="berschrift9"/>
        <w:rPr>
          <w:lang w:val="en-CA"/>
        </w:rPr>
      </w:pPr>
      <w:r w:rsidRPr="00981ED4">
        <w:rPr>
          <w:rStyle w:val="Hyperlink"/>
          <w:lang w:val="en-CA"/>
        </w:rPr>
        <w:fldChar w:fldCharType="begin"/>
      </w:r>
      <w:ins w:id="839" w:author="Jens-Rainer Ohm" w:date="2025-01-25T10:23:00Z">
        <w:r w:rsidR="004D761D">
          <w:rPr>
            <w:rStyle w:val="Hyperlink"/>
            <w:lang w:val="en-CA"/>
          </w:rPr>
          <w:instrText>HYPERLINK "https://jvet-experts.org/doc_end_user/current_document.php?id=15331"</w:instrText>
        </w:r>
      </w:ins>
      <w:del w:id="840" w:author="Jens-Rainer Ohm" w:date="2025-01-25T10:23:00Z">
        <w:r w:rsidRPr="00981ED4" w:rsidDel="004D761D">
          <w:rPr>
            <w:rStyle w:val="Hyperlink"/>
            <w:lang w:val="en-CA"/>
          </w:rPr>
          <w:delInstrText>HYPERLINK "https://jvet-experts.org/doc_end_user/current_document.php?id=14988"</w:delInstrText>
        </w:r>
      </w:del>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1000</w:t>
      </w:r>
      <w:r w:rsidRPr="00981ED4">
        <w:rPr>
          <w:rStyle w:val="Hyperlink"/>
          <w:lang w:val="en-CA"/>
        </w:rPr>
        <w:fldChar w:fldCharType="end"/>
      </w:r>
      <w:r w:rsidRPr="00981ED4">
        <w:rPr>
          <w:lang w:val="en-CA"/>
        </w:rPr>
        <w:t xml:space="preserve"> </w:t>
      </w:r>
      <w:r w:rsidR="00F44BFE" w:rsidRPr="00981ED4">
        <w:rPr>
          <w:lang w:val="en-CA"/>
        </w:rPr>
        <w:t>Meeting Report of the 3</w:t>
      </w:r>
      <w:r w:rsidR="00F44BFE">
        <w:rPr>
          <w:lang w:val="en-CA"/>
        </w:rPr>
        <w:t>7</w:t>
      </w:r>
      <w:r w:rsidR="00F44BFE" w:rsidRPr="00981ED4">
        <w:rPr>
          <w:vertAlign w:val="superscript"/>
          <w:lang w:val="en-CA"/>
        </w:rPr>
        <w:t>th</w:t>
      </w:r>
      <w:r w:rsidR="00F44BFE" w:rsidRPr="00981ED4">
        <w:rPr>
          <w:lang w:val="en-CA"/>
        </w:rPr>
        <w:t xml:space="preserve"> JVET Meeting [J.-R. Ohm] [WG 5 N </w:t>
      </w:r>
      <w:r w:rsidR="005F2C05">
        <w:rPr>
          <w:lang w:val="en-CA"/>
        </w:rPr>
        <w:t>333</w:t>
      </w:r>
      <w:r w:rsidR="00F44BFE" w:rsidRPr="00981ED4">
        <w:rPr>
          <w:lang w:val="en-CA"/>
        </w:rPr>
        <w:t>] (202</w:t>
      </w:r>
      <w:r w:rsidR="003C4B4A">
        <w:rPr>
          <w:lang w:val="en-CA"/>
        </w:rPr>
        <w:t>5</w:t>
      </w:r>
      <w:r w:rsidR="00F44BFE" w:rsidRPr="00981ED4">
        <w:rPr>
          <w:lang w:val="en-CA"/>
        </w:rPr>
        <w:t>-</w:t>
      </w:r>
      <w:r w:rsidR="003C4B4A">
        <w:rPr>
          <w:lang w:val="en-CA"/>
        </w:rPr>
        <w:t>02</w:t>
      </w:r>
      <w:r w:rsidR="00F44BFE" w:rsidRPr="00981ED4">
        <w:rPr>
          <w:lang w:val="en-CA"/>
        </w:rPr>
        <w:t>-</w:t>
      </w:r>
      <w:r w:rsidR="003C4B4A">
        <w:rPr>
          <w:lang w:val="en-CA"/>
        </w:rPr>
        <w:t>19</w:t>
      </w:r>
      <w:r w:rsidR="00F44BFE" w:rsidRPr="00981ED4">
        <w:rPr>
          <w:lang w:val="en-CA"/>
        </w:rPr>
        <w:t>)</w:t>
      </w:r>
    </w:p>
    <w:p w14:paraId="4AECC78D" w14:textId="6AA6ADEE" w:rsidR="00F44BFE" w:rsidRPr="00981ED4" w:rsidRDefault="00F44BFE" w:rsidP="00F44BFE">
      <w:pPr>
        <w:rPr>
          <w:sz w:val="20"/>
        </w:rPr>
      </w:pPr>
      <w:r w:rsidRPr="00981ED4">
        <w:t xml:space="preserve">Initial versions of the meeting notes (d0 … </w:t>
      </w:r>
      <w:r w:rsidR="00C42A6C" w:rsidRPr="00981ED4">
        <w:t>d</w:t>
      </w:r>
      <w:r w:rsidR="00C42A6C">
        <w:t>8</w:t>
      </w:r>
      <w:r w:rsidRPr="00981ED4">
        <w:t>) were made available on a daily basis during the meeting.</w:t>
      </w:r>
    </w:p>
    <w:bookmarkEnd w:id="838"/>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904" w:history="1">
        <w:r w:rsidRPr="00981ED4">
          <w:rPr>
            <w:rStyle w:val="Hyperlink"/>
            <w:lang w:val="en-CA"/>
          </w:rPr>
          <w:t>JVET-AC1001</w:t>
        </w:r>
      </w:hyperlink>
      <w:r w:rsidRPr="00981ED4">
        <w:rPr>
          <w:lang w:val="en-CA"/>
        </w:rPr>
        <w:t xml:space="preserve"> Guidelines for HM-based software development [K. Sühring, F. Bossen,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905" w:history="1">
        <w:r w:rsidRPr="00981ED4">
          <w:rPr>
            <w:rStyle w:val="Hyperlink"/>
            <w:lang w:val="en-CA"/>
          </w:rPr>
          <w:t>JVET-Y1002</w:t>
        </w:r>
      </w:hyperlink>
      <w:r w:rsidRPr="00981ED4">
        <w:rPr>
          <w:lang w:val="en-CA"/>
        </w:rPr>
        <w:t xml:space="preserve"> High Efficiency Video Coding (HEVC) Test Model 16 (HM 16) Encoder Description Update 16 [C. Rosewarne (primary editor), K. Sharman, R. Sjöberg, G. J. Sullivan (co-editors)] [WG 5 </w:t>
      </w:r>
      <w:hyperlink r:id="rId906"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1B20CCDB" w:rsidR="00F44BFE" w:rsidRPr="00981ED4" w:rsidRDefault="00F44BFE" w:rsidP="00F44BFE">
      <w:pPr>
        <w:pStyle w:val="berschrift9"/>
        <w:rPr>
          <w:lang w:val="en-CA"/>
        </w:rPr>
      </w:pPr>
      <w:r w:rsidRPr="00981ED4">
        <w:rPr>
          <w:lang w:val="en-CA"/>
        </w:rPr>
        <w:t xml:space="preserve">Remains valid – not updated: </w:t>
      </w:r>
      <w:hyperlink r:id="rId907" w:history="1">
        <w:r w:rsidRPr="00981ED4">
          <w:rPr>
            <w:rStyle w:val="Hyperlink"/>
            <w:bCs/>
            <w:lang w:val="en-CA"/>
          </w:rPr>
          <w:t>JVET-AH1003</w:t>
        </w:r>
      </w:hyperlink>
      <w:r w:rsidRPr="00981ED4">
        <w:rPr>
          <w:lang w:val="en-CA"/>
        </w:rPr>
        <w:t xml:space="preserve"> Coding-independent code points for video signal type identification (Draft 3) [G. J. Sullivan, A. Tourapis]</w:t>
      </w:r>
    </w:p>
    <w:p w14:paraId="626B49C4" w14:textId="77777777" w:rsidR="00F44BFE" w:rsidRPr="00981ED4" w:rsidRDefault="00F44BFE" w:rsidP="00F44BFE">
      <w:bookmarkStart w:id="841" w:name="_Hlk142656936"/>
      <w:r w:rsidRPr="00981ED4">
        <w:t>Primary editor: G. J. Sullivan.</w:t>
      </w:r>
    </w:p>
    <w:bookmarkStart w:id="842" w:name="_Hlk149580387"/>
    <w:bookmarkEnd w:id="841"/>
    <w:p w14:paraId="48F9C622" w14:textId="03A5D092" w:rsidR="00F44BFE" w:rsidRPr="00981ED4" w:rsidRDefault="005812AB" w:rsidP="00F44BFE">
      <w:pPr>
        <w:pStyle w:val="berschrift9"/>
        <w:rPr>
          <w:lang w:val="en-CA"/>
        </w:rPr>
      </w:pPr>
      <w:r w:rsidRPr="00981ED4">
        <w:rPr>
          <w:rStyle w:val="Hyperlink"/>
          <w:lang w:val="en-CA"/>
        </w:rPr>
        <w:fldChar w:fldCharType="begin"/>
      </w:r>
      <w:ins w:id="843" w:author="Jens-Rainer Ohm" w:date="2025-01-25T10:24:00Z">
        <w:r w:rsidR="004D761D">
          <w:rPr>
            <w:rStyle w:val="Hyperlink"/>
            <w:lang w:val="en-CA"/>
          </w:rPr>
          <w:instrText>HYPERLINK "https://jvet-experts.org/doc_end_user/current_document.php?id=15332"</w:instrText>
        </w:r>
      </w:ins>
      <w:del w:id="844" w:author="Jens-Rainer Ohm" w:date="2025-01-25T10:24:00Z">
        <w:r w:rsidRPr="00981ED4" w:rsidDel="004D761D">
          <w:rPr>
            <w:rStyle w:val="Hyperlink"/>
            <w:lang w:val="en-CA"/>
          </w:rPr>
          <w:delInstrText>HYPERLINK "https://jvet-experts.org/doc_end_user/current_document.php?id=14989"</w:delInstrText>
        </w:r>
      </w:del>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1004</w:t>
      </w:r>
      <w:r w:rsidRPr="00981ED4">
        <w:rPr>
          <w:rStyle w:val="Hyperlink"/>
          <w:lang w:val="en-CA"/>
        </w:rPr>
        <w:fldChar w:fldCharType="end"/>
      </w:r>
      <w:r w:rsidRPr="00981ED4">
        <w:rPr>
          <w:lang w:val="en-CA"/>
        </w:rPr>
        <w:t xml:space="preserve"> </w:t>
      </w:r>
      <w:r w:rsidR="00F44BFE" w:rsidRPr="00981ED4">
        <w:rPr>
          <w:lang w:val="en-CA"/>
        </w:rPr>
        <w:t>Errata report items for VVC, VSEI, HEVC, AVC, and Video CICP [Y.-K. Wang, B. Bross, I. Moccagatta, C. Rosewarne, G. J. Sullivan]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 near next meeting)</w:t>
      </w:r>
    </w:p>
    <w:p w14:paraId="3132EFB4" w14:textId="77777777" w:rsidR="00F44BFE" w:rsidRPr="00981ED4" w:rsidRDefault="00F44BFE" w:rsidP="00F44BFE">
      <w:r w:rsidRPr="00981ED4">
        <w:t>Primary editor: Y.-K. Wang.</w:t>
      </w:r>
    </w:p>
    <w:p w14:paraId="0A228EB5" w14:textId="11122F12" w:rsidR="00F44BFE" w:rsidRPr="00981ED4" w:rsidRDefault="00F44BFE" w:rsidP="00F44BFE">
      <w:pPr>
        <w:rPr>
          <w:sz w:val="20"/>
        </w:rPr>
      </w:pPr>
      <w:r w:rsidRPr="00981ED4">
        <w:t>This includes changes from new bug tickets</w:t>
      </w:r>
      <w:r w:rsidR="00B518E6">
        <w:t>, some items removed that are resolved and put into corresponding output documents</w:t>
      </w:r>
      <w:r w:rsidRPr="00981ED4">
        <w:t>.</w:t>
      </w:r>
    </w:p>
    <w:bookmarkEnd w:id="842"/>
    <w:p w14:paraId="6AC95FB6" w14:textId="169448C8"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bCs/>
            <w:lang w:val="en-CA"/>
          </w:rPr>
          <w:t>JVET-AH1005</w:t>
        </w:r>
      </w:hyperlink>
      <w:r w:rsidRPr="00981ED4">
        <w:rPr>
          <w:lang w:val="en-CA"/>
        </w:rPr>
        <w:t xml:space="preserve"> </w:t>
      </w:r>
      <w:bookmarkStart w:id="845" w:name="_Hlk164868647"/>
      <w:r w:rsidRPr="00981ED4">
        <w:rPr>
          <w:lang w:val="en-CA"/>
        </w:rPr>
        <w:t>Technology under consideration for future editions of CICP</w:t>
      </w:r>
      <w:bookmarkEnd w:id="845"/>
      <w:r w:rsidRPr="00981ED4">
        <w:rPr>
          <w:lang w:val="en-CA"/>
        </w:rPr>
        <w:t xml:space="preserve"> [E. Thomas, A. Tourapis] </w:t>
      </w:r>
      <w:bookmarkStart w:id="846" w:name="_Hlk164708225"/>
      <w:r w:rsidRPr="00981ED4">
        <w:rPr>
          <w:lang w:val="en-CA"/>
        </w:rPr>
        <w:t>[WG 5 N 289)]</w:t>
      </w:r>
      <w:bookmarkEnd w:id="846"/>
    </w:p>
    <w:p w14:paraId="33592231" w14:textId="563DC09C" w:rsidR="00B518E6" w:rsidRPr="00981ED4" w:rsidRDefault="00B518E6" w:rsidP="00F44BFE">
      <w:pPr>
        <w:rPr>
          <w:sz w:val="20"/>
        </w:rPr>
      </w:pPr>
      <w:r>
        <w:t>May be removed in the future, no activity since April 2024.</w:t>
      </w:r>
    </w:p>
    <w:bookmarkStart w:id="847" w:name="_Hlk149580403"/>
    <w:p w14:paraId="55BF3328" w14:textId="518E9841" w:rsidR="00F44BFE" w:rsidRPr="00981ED4" w:rsidRDefault="005812AB" w:rsidP="00F44BFE">
      <w:pPr>
        <w:pStyle w:val="berschrift9"/>
        <w:rPr>
          <w:lang w:val="en-CA"/>
        </w:rPr>
      </w:pPr>
      <w:r w:rsidRPr="00981ED4">
        <w:rPr>
          <w:lang w:val="x-none"/>
        </w:rPr>
        <w:fldChar w:fldCharType="begin"/>
      </w:r>
      <w:ins w:id="848" w:author="Jens-Rainer Ohm" w:date="2025-01-25T10:24:00Z">
        <w:r w:rsidR="00E67836">
          <w:rPr>
            <w:lang w:val="x-none"/>
          </w:rPr>
          <w:instrText>HYPERLINK "https://jvet-experts.org/doc_end_user/current_document.php?id=15333"</w:instrText>
        </w:r>
      </w:ins>
      <w:del w:id="849" w:author="Jens-Rainer Ohm" w:date="2025-01-25T10:24:00Z">
        <w:r w:rsidRPr="00981ED4" w:rsidDel="00E67836">
          <w:rPr>
            <w:lang w:val="en-CA"/>
          </w:rPr>
          <w:delInstrText>HYPERLINK "https://jvet-experts.org/doc_end_user/current_document.php?id=14990"</w:delInstrText>
        </w:r>
      </w:del>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1006</w:t>
      </w:r>
      <w:r w:rsidRPr="00981ED4">
        <w:rPr>
          <w:rStyle w:val="Hyperlink"/>
          <w:bCs/>
          <w:lang w:val="en-CA"/>
        </w:rPr>
        <w:fldChar w:fldCharType="end"/>
      </w:r>
      <w:r w:rsidRPr="00981ED4">
        <w:rPr>
          <w:lang w:val="en-CA"/>
        </w:rPr>
        <w:t xml:space="preserve"> </w:t>
      </w:r>
      <w:r w:rsidR="00F44BFE" w:rsidRPr="00981ED4">
        <w:rPr>
          <w:lang w:val="en-CA"/>
        </w:rPr>
        <w:t xml:space="preserve">HEVC </w:t>
      </w:r>
      <w:r w:rsidR="00F34B64">
        <w:rPr>
          <w:bCs/>
          <w:sz w:val="24"/>
          <w:szCs w:val="24"/>
          <w:lang w:val="en-CA" w:eastAsia="de-DE"/>
        </w:rPr>
        <w:t>a</w:t>
      </w:r>
      <w:r w:rsidR="00F34B64" w:rsidRPr="006F31B6">
        <w:rPr>
          <w:bCs/>
          <w:sz w:val="24"/>
          <w:szCs w:val="24"/>
          <w:lang w:val="en-CA" w:eastAsia="de-DE"/>
        </w:rPr>
        <w:t>dditional profiles and SEI messages</w:t>
      </w:r>
      <w:r w:rsidR="00F34B64" w:rsidRPr="00981ED4" w:rsidDel="00F34B64">
        <w:rPr>
          <w:lang w:val="en-CA"/>
        </w:rPr>
        <w:t xml:space="preserve"> </w:t>
      </w:r>
      <w:r w:rsidR="00F44BFE" w:rsidRPr="00981ED4">
        <w:rPr>
          <w:lang w:val="en-CA"/>
        </w:rPr>
        <w:t xml:space="preserve">(draft </w:t>
      </w:r>
      <w:r>
        <w:rPr>
          <w:lang w:val="en-CA"/>
        </w:rPr>
        <w:t>2</w:t>
      </w:r>
      <w:r w:rsidR="00F44BFE" w:rsidRPr="00981ED4">
        <w:rPr>
          <w:lang w:val="en-CA"/>
        </w:rPr>
        <w:t xml:space="preserve">) [Y.-K. Wang, B. Bross, S. Deshpande, G. J. Sullivan, A. Tourapis] </w:t>
      </w:r>
      <w:r w:rsidR="009043BB" w:rsidRPr="00981ED4">
        <w:rPr>
          <w:lang w:val="en-CA"/>
        </w:rPr>
        <w:t xml:space="preserve">[WG 5 </w:t>
      </w:r>
      <w:r w:rsidR="009043BB">
        <w:rPr>
          <w:lang w:val="en-CA"/>
        </w:rPr>
        <w:t>C</w:t>
      </w:r>
      <w:r w:rsidR="009043BB" w:rsidRPr="00981ED4">
        <w:rPr>
          <w:lang w:val="en-CA"/>
        </w:rPr>
        <w:t>DAM N </w:t>
      </w:r>
      <w:r w:rsidR="0055605A">
        <w:rPr>
          <w:lang w:val="en-CA"/>
        </w:rPr>
        <w:t>336</w:t>
      </w:r>
      <w:r w:rsidR="009043BB" w:rsidRPr="00981ED4">
        <w:rPr>
          <w:lang w:val="en-CA"/>
        </w:rPr>
        <w:t xml:space="preserve">)] </w:t>
      </w:r>
      <w:r w:rsidR="00F44BFE" w:rsidRPr="00981ED4">
        <w:rPr>
          <w:lang w:val="en-CA"/>
        </w:rPr>
        <w:t>(</w:t>
      </w:r>
      <w:r w:rsidR="00EB1D52" w:rsidRPr="00981ED4">
        <w:rPr>
          <w:lang w:val="en-CA"/>
        </w:rPr>
        <w:t>202</w:t>
      </w:r>
      <w:r w:rsidR="00EB1D52">
        <w:rPr>
          <w:lang w:val="en-CA"/>
        </w:rPr>
        <w:t>5</w:t>
      </w:r>
      <w:r w:rsidR="00F44BFE" w:rsidRPr="00981ED4">
        <w:rPr>
          <w:lang w:val="en-CA"/>
        </w:rPr>
        <w:t>-</w:t>
      </w:r>
      <w:r w:rsidR="00EB1D52">
        <w:rPr>
          <w:lang w:val="en-CA"/>
        </w:rPr>
        <w:t>01</w:t>
      </w:r>
      <w:r w:rsidR="00F44BFE" w:rsidRPr="00981ED4">
        <w:rPr>
          <w:lang w:val="en-CA"/>
        </w:rPr>
        <w:t>-</w:t>
      </w:r>
      <w:r w:rsidR="00EB1D52" w:rsidRPr="00981ED4">
        <w:rPr>
          <w:lang w:val="en-CA"/>
        </w:rPr>
        <w:t>2</w:t>
      </w:r>
      <w:r w:rsidR="00EB1D52">
        <w:rPr>
          <w:lang w:val="en-CA"/>
        </w:rPr>
        <w:t>9</w:t>
      </w:r>
      <w:r w:rsidR="00F44BFE" w:rsidRPr="00981ED4">
        <w:rPr>
          <w:lang w:val="en-CA"/>
        </w:rPr>
        <w:t>)</w:t>
      </w:r>
    </w:p>
    <w:p w14:paraId="497586E5" w14:textId="5A5685E7" w:rsidR="00F44BFE" w:rsidRDefault="00F44BFE" w:rsidP="00F44BFE">
      <w:r w:rsidRPr="00981ED4">
        <w:t>Primary editor: Y.-K. Wang.</w:t>
      </w:r>
    </w:p>
    <w:p w14:paraId="445BC649" w14:textId="1C0BCFE7" w:rsidR="0055605A" w:rsidRDefault="0055605A" w:rsidP="00F44BFE">
      <w:r>
        <w:t>Changes 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55605A" w14:paraId="18BC50A7" w14:textId="77777777" w:rsidTr="009D44D9">
        <w:trPr>
          <w:trHeight w:val="315"/>
        </w:trPr>
        <w:tc>
          <w:tcPr>
            <w:tcW w:w="1693" w:type="dxa"/>
            <w:shd w:val="clear" w:color="auto" w:fill="auto"/>
            <w:tcMar>
              <w:top w:w="30" w:type="dxa"/>
              <w:left w:w="120" w:type="dxa"/>
              <w:bottom w:w="30" w:type="dxa"/>
              <w:right w:w="120" w:type="dxa"/>
            </w:tcMar>
            <w:vAlign w:val="center"/>
            <w:hideMark/>
          </w:tcPr>
          <w:p w14:paraId="61209F0C" w14:textId="77777777" w:rsidR="0055605A" w:rsidRPr="0055605A" w:rsidRDefault="0055605A" w:rsidP="0055605A">
            <w:pPr>
              <w:rPr>
                <w:sz w:val="20"/>
              </w:rPr>
            </w:pPr>
            <w:r w:rsidRPr="0055605A">
              <w:rPr>
                <w:sz w:val="20"/>
              </w:rPr>
              <w:t>JVET-AK0168</w:t>
            </w:r>
          </w:p>
        </w:tc>
        <w:tc>
          <w:tcPr>
            <w:tcW w:w="6583" w:type="dxa"/>
            <w:shd w:val="clear" w:color="auto" w:fill="auto"/>
            <w:tcMar>
              <w:top w:w="30" w:type="dxa"/>
              <w:left w:w="120" w:type="dxa"/>
              <w:bottom w:w="30" w:type="dxa"/>
              <w:right w:w="120" w:type="dxa"/>
            </w:tcMar>
            <w:vAlign w:val="center"/>
            <w:hideMark/>
          </w:tcPr>
          <w:p w14:paraId="3B8281DA" w14:textId="77777777" w:rsidR="0055605A" w:rsidRPr="0055605A" w:rsidRDefault="0055605A" w:rsidP="0055605A">
            <w:pPr>
              <w:rPr>
                <w:sz w:val="20"/>
              </w:rPr>
            </w:pPr>
            <w:r w:rsidRPr="0055605A">
              <w:rPr>
                <w:sz w:val="20"/>
              </w:rPr>
              <w:t>AHG9: On SPTI SEI message: Robustness and source constant framerate</w:t>
            </w:r>
          </w:p>
        </w:tc>
      </w:tr>
      <w:tr w:rsidR="0055605A" w:rsidRPr="0055605A" w14:paraId="3AB47EBC" w14:textId="77777777" w:rsidTr="009D44D9">
        <w:trPr>
          <w:trHeight w:val="315"/>
        </w:trPr>
        <w:tc>
          <w:tcPr>
            <w:tcW w:w="1693" w:type="dxa"/>
            <w:shd w:val="clear" w:color="auto" w:fill="auto"/>
            <w:tcMar>
              <w:top w:w="30" w:type="dxa"/>
              <w:left w:w="120" w:type="dxa"/>
              <w:bottom w:w="30" w:type="dxa"/>
              <w:right w:w="120" w:type="dxa"/>
            </w:tcMar>
            <w:vAlign w:val="center"/>
            <w:hideMark/>
          </w:tcPr>
          <w:p w14:paraId="0B6EE2F3" w14:textId="77777777" w:rsidR="0055605A" w:rsidRPr="0055605A" w:rsidRDefault="0055605A" w:rsidP="0055605A">
            <w:pPr>
              <w:rPr>
                <w:sz w:val="20"/>
              </w:rPr>
            </w:pPr>
            <w:r w:rsidRPr="0055605A">
              <w:rPr>
                <w:sz w:val="20"/>
              </w:rPr>
              <w:t>JVET-AK0194</w:t>
            </w:r>
          </w:p>
        </w:tc>
        <w:tc>
          <w:tcPr>
            <w:tcW w:w="6583" w:type="dxa"/>
            <w:shd w:val="clear" w:color="auto" w:fill="auto"/>
            <w:tcMar>
              <w:top w:w="30" w:type="dxa"/>
              <w:left w:w="120" w:type="dxa"/>
              <w:bottom w:w="30" w:type="dxa"/>
              <w:right w:w="120" w:type="dxa"/>
            </w:tcMar>
            <w:vAlign w:val="center"/>
            <w:hideMark/>
          </w:tcPr>
          <w:p w14:paraId="3805344F" w14:textId="77777777" w:rsidR="0055605A" w:rsidRPr="0055605A" w:rsidRDefault="0055605A" w:rsidP="0055605A">
            <w:pPr>
              <w:rPr>
                <w:sz w:val="20"/>
              </w:rPr>
            </w:pPr>
            <w:r w:rsidRPr="0055605A">
              <w:rPr>
                <w:sz w:val="20"/>
              </w:rPr>
              <w:t>AHG9: Digitally Signed Content SEI messages for AVC and HEVC</w:t>
            </w:r>
          </w:p>
        </w:tc>
      </w:tr>
      <w:tr w:rsidR="0055605A" w:rsidRPr="0055605A" w14:paraId="35BEC74B" w14:textId="77777777" w:rsidTr="009D44D9">
        <w:trPr>
          <w:trHeight w:val="315"/>
        </w:trPr>
        <w:tc>
          <w:tcPr>
            <w:tcW w:w="1693" w:type="dxa"/>
            <w:shd w:val="clear" w:color="auto" w:fill="auto"/>
            <w:tcMar>
              <w:top w:w="30" w:type="dxa"/>
              <w:left w:w="120" w:type="dxa"/>
              <w:bottom w:w="30" w:type="dxa"/>
              <w:right w:w="120" w:type="dxa"/>
            </w:tcMar>
            <w:vAlign w:val="center"/>
            <w:hideMark/>
          </w:tcPr>
          <w:p w14:paraId="396EC970" w14:textId="77777777" w:rsidR="0055605A" w:rsidRPr="0055605A" w:rsidRDefault="0055605A" w:rsidP="0055605A">
            <w:pPr>
              <w:rPr>
                <w:sz w:val="20"/>
              </w:rPr>
            </w:pPr>
            <w:r w:rsidRPr="0055605A">
              <w:rPr>
                <w:sz w:val="20"/>
              </w:rPr>
              <w:t>JVET-AK0107</w:t>
            </w:r>
          </w:p>
        </w:tc>
        <w:tc>
          <w:tcPr>
            <w:tcW w:w="6583" w:type="dxa"/>
            <w:shd w:val="clear" w:color="auto" w:fill="auto"/>
            <w:tcMar>
              <w:top w:w="30" w:type="dxa"/>
              <w:left w:w="120" w:type="dxa"/>
              <w:bottom w:w="30" w:type="dxa"/>
              <w:right w:w="120" w:type="dxa"/>
            </w:tcMar>
            <w:vAlign w:val="center"/>
            <w:hideMark/>
          </w:tcPr>
          <w:p w14:paraId="6A32B10A" w14:textId="77777777" w:rsidR="0055605A" w:rsidRPr="0055605A" w:rsidRDefault="0055605A" w:rsidP="0055605A">
            <w:pPr>
              <w:rPr>
                <w:sz w:val="20"/>
              </w:rPr>
            </w:pPr>
            <w:r w:rsidRPr="0055605A">
              <w:rPr>
                <w:sz w:val="20"/>
              </w:rPr>
              <w:t>AHG9: Modality Information SEI for HEVC</w:t>
            </w:r>
          </w:p>
        </w:tc>
      </w:tr>
    </w:tbl>
    <w:p w14:paraId="6A24033E" w14:textId="77777777"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0C338658" w14:textId="77777777" w:rsidR="0055605A" w:rsidRPr="00981ED4" w:rsidRDefault="0055605A" w:rsidP="00F44BFE">
      <w:pPr>
        <w:rPr>
          <w:sz w:val="20"/>
        </w:rPr>
      </w:pPr>
    </w:p>
    <w:bookmarkEnd w:id="847"/>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909" w:history="1">
        <w:r w:rsidRPr="00981ED4">
          <w:rPr>
            <w:rStyle w:val="Hyperlink"/>
            <w:lang w:val="en-CA"/>
          </w:rPr>
          <w:t>JCTVC-V1007</w:t>
        </w:r>
      </w:hyperlink>
      <w:r w:rsidRPr="00981ED4">
        <w:rPr>
          <w:lang w:val="en-CA"/>
        </w:rPr>
        <w:t xml:space="preserve"> SHVC Test Model 11 (SHM 11) Introduction and Encoder Description [G. Barroux, J. Boyce, J. Chen, M. M. Hannuksela, Y. Ye] [WG 11 N 15778]</w:t>
      </w:r>
    </w:p>
    <w:p w14:paraId="65FAC2C2" w14:textId="77777777" w:rsidR="00F44BFE" w:rsidRPr="00981ED4" w:rsidRDefault="00F44BFE" w:rsidP="00F44BFE"/>
    <w:p w14:paraId="600E7DEB" w14:textId="10D19773" w:rsidR="00F44BFE" w:rsidRPr="00981ED4" w:rsidRDefault="00F44BFE" w:rsidP="00F44BFE">
      <w:pPr>
        <w:pStyle w:val="berschrift9"/>
        <w:rPr>
          <w:lang w:val="en-CA"/>
        </w:rPr>
      </w:pPr>
      <w:bookmarkStart w:id="850" w:name="_Hlk164868688"/>
      <w:r w:rsidRPr="00981ED4">
        <w:rPr>
          <w:lang w:val="en-CA"/>
        </w:rPr>
        <w:lastRenderedPageBreak/>
        <w:t>Remains valid</w:t>
      </w:r>
      <w:r w:rsidR="0055605A">
        <w:rPr>
          <w:lang w:val="en-CA"/>
        </w:rPr>
        <w:t xml:space="preserve"> </w:t>
      </w:r>
      <w:r w:rsidR="0055605A" w:rsidRPr="00981ED4">
        <w:rPr>
          <w:lang w:val="en-CA"/>
        </w:rPr>
        <w:t>– not updated</w:t>
      </w:r>
      <w:r w:rsidRPr="00981ED4">
        <w:rPr>
          <w:lang w:val="en-CA"/>
        </w:rPr>
        <w:t xml:space="preserve">: </w:t>
      </w:r>
      <w:hyperlink r:id="rId910" w:history="1">
        <w:r w:rsidRPr="00981ED4">
          <w:rPr>
            <w:rStyle w:val="Hyperlink"/>
            <w:lang w:val="en-CA"/>
          </w:rPr>
          <w:t>JVET-AI1008</w:t>
        </w:r>
      </w:hyperlink>
      <w:r w:rsidRPr="00981ED4">
        <w:rPr>
          <w:lang w:val="en-CA"/>
        </w:rPr>
        <w:t xml:space="preserve"> Conformance testing for HEVC multiview extended and monochrome profiles</w:t>
      </w:r>
      <w:bookmarkEnd w:id="850"/>
      <w:r w:rsidRPr="00981ED4">
        <w:rPr>
          <w:lang w:val="en-CA"/>
        </w:rPr>
        <w:t xml:space="preserve"> [I. Moccagatta, S. Paluri,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911"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219AC6B4" w14:textId="77777777" w:rsidR="00BA0EAD" w:rsidRPr="00981ED4" w:rsidRDefault="00BA0EAD" w:rsidP="00BA0EAD">
      <w:r>
        <w:t>Links to test sequences need to be updated in a later meeting due to the change of the content server.</w:t>
      </w:r>
    </w:p>
    <w:p w14:paraId="260E330E" w14:textId="0DBE80F2" w:rsidR="00F44BFE" w:rsidRPr="00981ED4" w:rsidRDefault="00F44BFE" w:rsidP="00F44BFE">
      <w:pPr>
        <w:pStyle w:val="berschrift9"/>
        <w:rPr>
          <w:lang w:val="en-CA"/>
        </w:rPr>
      </w:pPr>
      <w:r w:rsidRPr="00981ED4">
        <w:rPr>
          <w:lang w:val="en-CA"/>
        </w:rPr>
        <w:t>Remains valid – not updated</w:t>
      </w:r>
      <w:r w:rsidR="005812AB">
        <w:rPr>
          <w:lang w:val="en-CA"/>
        </w:rPr>
        <w:t>:</w:t>
      </w:r>
      <w:r w:rsidRPr="00981ED4">
        <w:rPr>
          <w:lang w:val="en-CA"/>
        </w:rPr>
        <w:t xml:space="preserve"> </w:t>
      </w:r>
      <w:hyperlink r:id="rId912"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p w14:paraId="0FB95D65" w14:textId="1E83F43B" w:rsidR="00F44BFE" w:rsidRPr="00981ED4" w:rsidRDefault="005812AB" w:rsidP="00F44BFE">
      <w:pPr>
        <w:pStyle w:val="berschrift9"/>
        <w:rPr>
          <w:lang w:val="en-CA"/>
        </w:rPr>
      </w:pPr>
      <w:bookmarkStart w:id="851" w:name="_Hlk142824970"/>
      <w:r w:rsidRPr="00981ED4">
        <w:rPr>
          <w:lang w:val="en-CA"/>
        </w:rPr>
        <w:t>Remains valid – not updated</w:t>
      </w:r>
      <w:r>
        <w:rPr>
          <w:lang w:val="en-CA"/>
        </w:rPr>
        <w:t>:</w:t>
      </w:r>
      <w:r w:rsidRPr="00981ED4">
        <w:rPr>
          <w:lang w:val="en-CA"/>
        </w:rPr>
        <w:t xml:space="preserve"> </w:t>
      </w:r>
      <w:hyperlink r:id="rId913" w:history="1">
        <w:r w:rsidR="00F44BFE" w:rsidRPr="00981ED4">
          <w:rPr>
            <w:rStyle w:val="Hyperlink"/>
            <w:lang w:val="en-CA"/>
          </w:rPr>
          <w:t>JVET-AJ1011</w:t>
        </w:r>
      </w:hyperlink>
      <w:r w:rsidR="00F44BFE" w:rsidRPr="00981ED4">
        <w:rPr>
          <w:lang w:val="en-CA"/>
        </w:rPr>
        <w:t xml:space="preserve"> White paper on HEVC [B. Bross, J.-R. Ohm, G. J. Sullivan, Y.-K. Wang] [AG 3 N 174]</w:t>
      </w:r>
    </w:p>
    <w:p w14:paraId="1EB90E70" w14:textId="77777777" w:rsidR="00507549" w:rsidRPr="00981ED4" w:rsidRDefault="00507549" w:rsidP="00F44BFE"/>
    <w:bookmarkEnd w:id="851"/>
    <w:p w14:paraId="2DC7A808" w14:textId="6ED0074C" w:rsidR="00F44BFE" w:rsidRPr="00981ED4" w:rsidRDefault="005812AB" w:rsidP="00F44BFE">
      <w:pPr>
        <w:pStyle w:val="berschrift9"/>
        <w:rPr>
          <w:lang w:val="en-CA"/>
        </w:rPr>
      </w:pPr>
      <w:r w:rsidRPr="00981ED4">
        <w:rPr>
          <w:lang w:val="en-CA"/>
        </w:rPr>
        <w:t>Remains valid – not updated</w:t>
      </w:r>
      <w:r>
        <w:rPr>
          <w:lang w:val="en-CA"/>
        </w:rPr>
        <w:t>:</w:t>
      </w:r>
      <w:r w:rsidRPr="00981ED4">
        <w:rPr>
          <w:lang w:val="en-CA"/>
        </w:rPr>
        <w:t xml:space="preserve"> </w:t>
      </w:r>
      <w:r w:rsidR="00F44BFE" w:rsidRPr="00981ED4">
        <w:rPr>
          <w:rStyle w:val="Hyperlink"/>
          <w:lang w:val="en-CA"/>
        </w:rPr>
        <w:t>JVET-</w:t>
      </w:r>
      <w:hyperlink r:id="rId914" w:history="1">
        <w:r w:rsidR="00F44BFE" w:rsidRPr="00981ED4">
          <w:rPr>
            <w:rStyle w:val="Hyperlink"/>
            <w:lang w:val="en-CA"/>
          </w:rPr>
          <w:t>AJ1012</w:t>
        </w:r>
      </w:hyperlink>
      <w:r w:rsidR="00F44BFE" w:rsidRPr="00981ED4">
        <w:rPr>
          <w:lang w:val="en-CA"/>
        </w:rPr>
        <w:t xml:space="preserve"> Overview of IT systems used in JVET [J.-R. Ohm, I. Moccagatta, K. Sühring, M. Wien]</w:t>
      </w:r>
    </w:p>
    <w:p w14:paraId="433DE43C" w14:textId="77777777" w:rsidR="0055605A" w:rsidRPr="00981ED4" w:rsidRDefault="0055605A" w:rsidP="00F44BFE"/>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915" w:history="1">
        <w:r w:rsidRPr="00981ED4">
          <w:rPr>
            <w:rStyle w:val="Hyperlink"/>
            <w:lang w:val="en-CA"/>
          </w:rPr>
          <w:t>JCT3V-G1003</w:t>
        </w:r>
      </w:hyperlink>
      <w:r w:rsidRPr="00981ED4">
        <w:rPr>
          <w:lang w:val="en-CA"/>
        </w:rPr>
        <w:t xml:space="preserve"> 3D-AVC Test Model 9 [D. Rusanovskyy,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916"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t xml:space="preserve">Remains valid – not updated: </w:t>
      </w:r>
      <w:hyperlink r:id="rId917" w:history="1">
        <w:r w:rsidRPr="00981ED4">
          <w:rPr>
            <w:rStyle w:val="Hyperlink"/>
            <w:lang w:val="en-CA"/>
          </w:rPr>
          <w:t>JVET-AE1013</w:t>
        </w:r>
      </w:hyperlink>
      <w:r w:rsidRPr="00981ED4">
        <w:rPr>
          <w:lang w:val="en-CA"/>
        </w:rPr>
        <w:t xml:space="preserve"> Common test conditions of 3DV experiments [K. Sühring, M. Wien]</w:t>
      </w:r>
    </w:p>
    <w:p w14:paraId="19EF770B" w14:textId="77777777" w:rsidR="00BA0EAD" w:rsidRPr="00981ED4" w:rsidRDefault="00BA0EAD" w:rsidP="00BA0EAD">
      <w:r>
        <w:t>Links to test sequences need to be updated in a later meeting due to the change of the content server.</w:t>
      </w:r>
    </w:p>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918"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919" w:history="1">
        <w:r w:rsidRPr="00981ED4">
          <w:rPr>
            <w:rStyle w:val="Hyperlink"/>
            <w:lang w:val="en-CA"/>
          </w:rPr>
          <w:t>JVET-AC1015</w:t>
        </w:r>
      </w:hyperlink>
      <w:r w:rsidRPr="00981ED4">
        <w:rPr>
          <w:lang w:val="en-CA"/>
        </w:rPr>
        <w:t xml:space="preserve"> Common test conditions for SCM-based screen content coding [K. Sühring]</w:t>
      </w:r>
    </w:p>
    <w:p w14:paraId="0458F5E1" w14:textId="77777777" w:rsidR="00BA0EAD" w:rsidRPr="00981ED4" w:rsidRDefault="00BA0EAD" w:rsidP="00BA0EAD">
      <w:r>
        <w:t>Links to test sequences need to be updated in a later meeting due to the change of the content server.</w:t>
      </w:r>
    </w:p>
    <w:p w14:paraId="65ED71A8" w14:textId="3DB4DEDA" w:rsidR="00F44BFE" w:rsidRPr="00981ED4" w:rsidRDefault="00F44BFE" w:rsidP="00F44BFE">
      <w:pPr>
        <w:pStyle w:val="berschrift9"/>
        <w:rPr>
          <w:lang w:val="en-CA"/>
        </w:rPr>
      </w:pPr>
      <w:bookmarkStart w:id="852" w:name="_Hlk149580426"/>
      <w:r w:rsidRPr="00981ED4">
        <w:rPr>
          <w:lang w:val="en-CA"/>
        </w:rPr>
        <w:t xml:space="preserve">Remains valid – not updated: </w:t>
      </w:r>
      <w:hyperlink r:id="rId920" w:history="1">
        <w:r w:rsidRPr="00981ED4">
          <w:rPr>
            <w:rStyle w:val="Hyperlink"/>
            <w:bCs/>
            <w:lang w:val="en-CA"/>
          </w:rPr>
          <w:t>JVET-AH1016</w:t>
        </w:r>
      </w:hyperlink>
      <w:r w:rsidRPr="00981ED4">
        <w:rPr>
          <w:lang w:val="en-CA"/>
        </w:rPr>
        <w:t xml:space="preserve"> </w:t>
      </w:r>
      <w:bookmarkStart w:id="853" w:name="_Hlk164868715"/>
      <w:r w:rsidRPr="00981ED4">
        <w:rPr>
          <w:lang w:val="en-CA"/>
        </w:rPr>
        <w:t>AVC with extensions and corrections (draft 3)</w:t>
      </w:r>
      <w:bookmarkEnd w:id="853"/>
      <w:r w:rsidRPr="00981ED4">
        <w:rPr>
          <w:lang w:val="en-CA"/>
        </w:rPr>
        <w:t xml:space="preserve"> [B. Bross, T. Ikai, G. J. Sullivan, A. Tourapis, Y.-K. Wang]</w:t>
      </w:r>
    </w:p>
    <w:bookmarkEnd w:id="852"/>
    <w:p w14:paraId="612E179D" w14:textId="77777777" w:rsidR="00F44BFE" w:rsidRPr="00981ED4" w:rsidRDefault="00F44BFE" w:rsidP="00F44BFE">
      <w:pPr>
        <w:rPr>
          <w:sz w:val="20"/>
        </w:rPr>
      </w:pPr>
      <w:r w:rsidRPr="00981ED4">
        <w:t>Primary editor: B. Bross.</w:t>
      </w:r>
    </w:p>
    <w:p w14:paraId="39A3895E" w14:textId="01655101" w:rsidR="00003B86" w:rsidRDefault="002F1A31" w:rsidP="00F44BFE">
      <w:pPr>
        <w:pStyle w:val="berschrift9"/>
        <w:rPr>
          <w:lang w:val="en-CA"/>
        </w:rPr>
      </w:pPr>
      <w:r>
        <w:fldChar w:fldCharType="begin"/>
      </w:r>
      <w:ins w:id="854" w:author="Jens-Rainer Ohm" w:date="2025-01-25T10:25:00Z">
        <w:r w:rsidR="00E67836">
          <w:instrText>HYPERLINK "https://jvet-experts.org/doc_end_user/current_document.php?id=15334"</w:instrText>
        </w:r>
      </w:ins>
      <w:del w:id="855" w:author="Jens-Rainer Ohm" w:date="2025-01-25T10:25:00Z">
        <w:r w:rsidDel="00E67836">
          <w:delInstrText xml:space="preserve"> HYPERLINK "https://jvet-experts.org/doc_end_user/current_document.php?id=14264" </w:delInstrText>
        </w:r>
      </w:del>
      <w:r>
        <w:fldChar w:fldCharType="separate"/>
      </w:r>
      <w:r w:rsidR="00003B86" w:rsidRPr="00981ED4">
        <w:rPr>
          <w:rStyle w:val="Hyperlink"/>
          <w:bCs/>
          <w:lang w:val="en-CA"/>
        </w:rPr>
        <w:t>JVET-A</w:t>
      </w:r>
      <w:r w:rsidR="00003B86">
        <w:rPr>
          <w:rStyle w:val="Hyperlink"/>
          <w:bCs/>
          <w:lang w:val="en-CA"/>
        </w:rPr>
        <w:t>K</w:t>
      </w:r>
      <w:r w:rsidR="00003B86" w:rsidRPr="00981ED4">
        <w:rPr>
          <w:rStyle w:val="Hyperlink"/>
          <w:bCs/>
          <w:lang w:val="en-CA"/>
        </w:rPr>
        <w:t>101</w:t>
      </w:r>
      <w:r w:rsidR="00003B86">
        <w:rPr>
          <w:rStyle w:val="Hyperlink"/>
          <w:bCs/>
          <w:lang w:val="en-CA"/>
        </w:rPr>
        <w:t>7</w:t>
      </w:r>
      <w:r>
        <w:rPr>
          <w:rStyle w:val="Hyperlink"/>
          <w:bCs/>
          <w:lang w:val="en-CA"/>
        </w:rPr>
        <w:fldChar w:fldCharType="end"/>
      </w:r>
      <w:r w:rsidR="00003B86" w:rsidRPr="00981ED4">
        <w:rPr>
          <w:lang w:val="en-CA"/>
        </w:rPr>
        <w:t xml:space="preserve"> </w:t>
      </w:r>
      <w:bookmarkStart w:id="856" w:name="_Hlk188630976"/>
      <w:r w:rsidR="009043BB">
        <w:rPr>
          <w:lang w:val="en-CA"/>
        </w:rPr>
        <w:t xml:space="preserve">Support for additional SEI messages in AVC </w:t>
      </w:r>
      <w:r w:rsidR="00003B86" w:rsidRPr="00981ED4">
        <w:rPr>
          <w:lang w:val="en-CA"/>
        </w:rPr>
        <w:t>(draft </w:t>
      </w:r>
      <w:r w:rsidR="00003B86">
        <w:rPr>
          <w:lang w:val="en-CA"/>
        </w:rPr>
        <w:t>1</w:t>
      </w:r>
      <w:r w:rsidR="00003B86" w:rsidRPr="00981ED4">
        <w:rPr>
          <w:lang w:val="en-CA"/>
        </w:rPr>
        <w:t>)</w:t>
      </w:r>
      <w:bookmarkEnd w:id="856"/>
      <w:r w:rsidR="00003B86" w:rsidRPr="00981ED4">
        <w:rPr>
          <w:lang w:val="en-CA"/>
        </w:rPr>
        <w:t xml:space="preserve"> </w:t>
      </w:r>
      <w:r w:rsidR="005812AB" w:rsidRPr="00981ED4">
        <w:rPr>
          <w:lang w:val="en-CA"/>
        </w:rPr>
        <w:t>[</w:t>
      </w:r>
      <w:ins w:id="857" w:author="Jens-Rainer Ohm" w:date="2025-01-25T10:10:00Z">
        <w:r w:rsidR="00931FD4">
          <w:rPr>
            <w:lang w:val="en-CA"/>
          </w:rPr>
          <w:t xml:space="preserve">B. Bross, </w:t>
        </w:r>
      </w:ins>
      <w:r w:rsidR="005812AB">
        <w:rPr>
          <w:lang w:val="en-CA"/>
        </w:rPr>
        <w:t xml:space="preserve">J. Boyce, </w:t>
      </w:r>
      <w:del w:id="858" w:author="Jens-Rainer Ohm" w:date="2025-01-25T10:10:00Z">
        <w:r w:rsidR="005812AB" w:rsidDel="00931FD4">
          <w:rPr>
            <w:lang w:val="en-CA"/>
          </w:rPr>
          <w:delText>B.</w:delText>
        </w:r>
        <w:r w:rsidR="00EB1D52" w:rsidDel="00931FD4">
          <w:rPr>
            <w:lang w:val="en-CA"/>
          </w:rPr>
          <w:delText xml:space="preserve"> </w:delText>
        </w:r>
        <w:r w:rsidR="005812AB" w:rsidDel="00931FD4">
          <w:rPr>
            <w:lang w:val="en-CA"/>
          </w:rPr>
          <w:delText xml:space="preserve">Bross, </w:delText>
        </w:r>
      </w:del>
      <w:r w:rsidR="000A4651">
        <w:rPr>
          <w:lang w:val="en-CA"/>
        </w:rPr>
        <w:t xml:space="preserve">G. J. Sullivan, </w:t>
      </w:r>
      <w:r w:rsidR="005812AB">
        <w:rPr>
          <w:lang w:val="en-CA"/>
        </w:rPr>
        <w:t>Y.-K. Wang</w:t>
      </w:r>
      <w:r w:rsidR="005812AB" w:rsidRPr="00981ED4">
        <w:rPr>
          <w:lang w:val="en-CA"/>
        </w:rPr>
        <w:t xml:space="preserve">] </w:t>
      </w:r>
      <w:r w:rsidR="00003B86" w:rsidRPr="00981ED4">
        <w:rPr>
          <w:lang w:val="en-CA"/>
        </w:rPr>
        <w:t>(</w:t>
      </w:r>
      <w:r w:rsidR="00EB1D52" w:rsidRPr="00981ED4">
        <w:rPr>
          <w:lang w:val="en-CA"/>
        </w:rPr>
        <w:t>202</w:t>
      </w:r>
      <w:r w:rsidR="00EB1D52">
        <w:rPr>
          <w:lang w:val="en-CA"/>
        </w:rPr>
        <w:t>5</w:t>
      </w:r>
      <w:r w:rsidR="00003B86" w:rsidRPr="00981ED4">
        <w:rPr>
          <w:lang w:val="en-CA"/>
        </w:rPr>
        <w:t>-</w:t>
      </w:r>
      <w:r w:rsidR="00EB1D52">
        <w:rPr>
          <w:lang w:val="en-CA"/>
        </w:rPr>
        <w:t>02</w:t>
      </w:r>
      <w:r w:rsidR="00003B86" w:rsidRPr="00981ED4">
        <w:rPr>
          <w:lang w:val="en-CA"/>
        </w:rPr>
        <w:t>-</w:t>
      </w:r>
      <w:r w:rsidR="00EB1D52">
        <w:rPr>
          <w:lang w:val="en-CA"/>
        </w:rPr>
        <w:t>14</w:t>
      </w:r>
      <w:r w:rsidR="00003B86" w:rsidRPr="00981ED4">
        <w:rPr>
          <w:lang w:val="en-CA"/>
        </w:rPr>
        <w:t>)</w:t>
      </w:r>
    </w:p>
    <w:p w14:paraId="79B7EA9D" w14:textId="3869B36E" w:rsidR="00003B86" w:rsidRDefault="00003B86" w:rsidP="00003B86">
      <w:r>
        <w:t>Primary editor: B. Bross</w:t>
      </w:r>
    </w:p>
    <w:p w14:paraId="4A155070" w14:textId="1CB17228" w:rsidR="0055605A" w:rsidRDefault="0055605A" w:rsidP="00003B86">
      <w:r>
        <w:t>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F65C17" w14:paraId="55132545" w14:textId="77777777" w:rsidTr="009D44D9">
        <w:trPr>
          <w:trHeight w:val="315"/>
        </w:trPr>
        <w:tc>
          <w:tcPr>
            <w:tcW w:w="1693" w:type="dxa"/>
            <w:shd w:val="clear" w:color="auto" w:fill="auto"/>
            <w:tcMar>
              <w:top w:w="30" w:type="dxa"/>
              <w:left w:w="120" w:type="dxa"/>
              <w:bottom w:w="30" w:type="dxa"/>
              <w:right w:w="120" w:type="dxa"/>
            </w:tcMar>
            <w:vAlign w:val="center"/>
            <w:hideMark/>
          </w:tcPr>
          <w:p w14:paraId="0AF024BE" w14:textId="77777777" w:rsidR="0055605A" w:rsidRPr="00F65C17" w:rsidRDefault="0055605A" w:rsidP="009D44D9">
            <w:r w:rsidRPr="00F65C17">
              <w:t>JVET-AK0168</w:t>
            </w:r>
          </w:p>
        </w:tc>
        <w:tc>
          <w:tcPr>
            <w:tcW w:w="6583" w:type="dxa"/>
            <w:shd w:val="clear" w:color="auto" w:fill="auto"/>
            <w:tcMar>
              <w:top w:w="30" w:type="dxa"/>
              <w:left w:w="120" w:type="dxa"/>
              <w:bottom w:w="30" w:type="dxa"/>
              <w:right w:w="120" w:type="dxa"/>
            </w:tcMar>
            <w:vAlign w:val="center"/>
            <w:hideMark/>
          </w:tcPr>
          <w:p w14:paraId="39BE5016" w14:textId="77777777" w:rsidR="0055605A" w:rsidRPr="00F65C17" w:rsidRDefault="0055605A" w:rsidP="009D44D9">
            <w:r w:rsidRPr="00F65C17">
              <w:t>AHG9: On SPTI SEI message: Robustness and source constant framerate</w:t>
            </w:r>
          </w:p>
        </w:tc>
      </w:tr>
      <w:tr w:rsidR="0055605A" w:rsidRPr="00F65C17" w14:paraId="034973F4" w14:textId="77777777" w:rsidTr="009D44D9">
        <w:trPr>
          <w:trHeight w:val="315"/>
        </w:trPr>
        <w:tc>
          <w:tcPr>
            <w:tcW w:w="1693" w:type="dxa"/>
            <w:shd w:val="clear" w:color="auto" w:fill="auto"/>
            <w:tcMar>
              <w:top w:w="30" w:type="dxa"/>
              <w:left w:w="120" w:type="dxa"/>
              <w:bottom w:w="30" w:type="dxa"/>
              <w:right w:w="120" w:type="dxa"/>
            </w:tcMar>
            <w:vAlign w:val="center"/>
            <w:hideMark/>
          </w:tcPr>
          <w:p w14:paraId="5A89BAA1" w14:textId="77777777" w:rsidR="0055605A" w:rsidRPr="00F65C17" w:rsidRDefault="0055605A" w:rsidP="009D44D9">
            <w:r w:rsidRPr="00F65C17">
              <w:t>JVET-AK0194</w:t>
            </w:r>
          </w:p>
        </w:tc>
        <w:tc>
          <w:tcPr>
            <w:tcW w:w="6583" w:type="dxa"/>
            <w:shd w:val="clear" w:color="auto" w:fill="auto"/>
            <w:tcMar>
              <w:top w:w="30" w:type="dxa"/>
              <w:left w:w="120" w:type="dxa"/>
              <w:bottom w:w="30" w:type="dxa"/>
              <w:right w:w="120" w:type="dxa"/>
            </w:tcMar>
            <w:vAlign w:val="center"/>
            <w:hideMark/>
          </w:tcPr>
          <w:p w14:paraId="70C9A846" w14:textId="77777777" w:rsidR="0055605A" w:rsidRPr="00F65C17" w:rsidRDefault="0055605A" w:rsidP="009D44D9">
            <w:r w:rsidRPr="00F65C17">
              <w:t>AHG9: Digitally Signed Content SEI messages for AVC and HEVC</w:t>
            </w:r>
          </w:p>
        </w:tc>
      </w:tr>
      <w:tr w:rsidR="0055605A" w:rsidRPr="00F65C17" w14:paraId="7775F8CD" w14:textId="77777777" w:rsidTr="009D44D9">
        <w:trPr>
          <w:trHeight w:val="315"/>
        </w:trPr>
        <w:tc>
          <w:tcPr>
            <w:tcW w:w="1693" w:type="dxa"/>
            <w:shd w:val="clear" w:color="auto" w:fill="auto"/>
            <w:tcMar>
              <w:top w:w="30" w:type="dxa"/>
              <w:left w:w="120" w:type="dxa"/>
              <w:bottom w:w="30" w:type="dxa"/>
              <w:right w:w="120" w:type="dxa"/>
            </w:tcMar>
            <w:vAlign w:val="center"/>
            <w:hideMark/>
          </w:tcPr>
          <w:p w14:paraId="33F2081F" w14:textId="77777777" w:rsidR="0055605A" w:rsidRPr="00F65C17" w:rsidRDefault="0055605A" w:rsidP="009D44D9">
            <w:r w:rsidRPr="00F65C17">
              <w:lastRenderedPageBreak/>
              <w:t>JVET-AK0107</w:t>
            </w:r>
          </w:p>
        </w:tc>
        <w:tc>
          <w:tcPr>
            <w:tcW w:w="6583" w:type="dxa"/>
            <w:shd w:val="clear" w:color="auto" w:fill="auto"/>
            <w:tcMar>
              <w:top w:w="30" w:type="dxa"/>
              <w:left w:w="120" w:type="dxa"/>
              <w:bottom w:w="30" w:type="dxa"/>
              <w:right w:w="120" w:type="dxa"/>
            </w:tcMar>
            <w:vAlign w:val="center"/>
            <w:hideMark/>
          </w:tcPr>
          <w:p w14:paraId="672E54BE" w14:textId="77777777" w:rsidR="0055605A" w:rsidRPr="00F65C17" w:rsidRDefault="0055605A" w:rsidP="009D44D9">
            <w:r w:rsidRPr="00F65C17">
              <w:t>AHG9: Modality Information SEI for HEVC</w:t>
            </w:r>
          </w:p>
        </w:tc>
      </w:tr>
    </w:tbl>
    <w:p w14:paraId="070872DF" w14:textId="77777777" w:rsidR="002147F9" w:rsidRPr="00981ED4" w:rsidRDefault="002147F9" w:rsidP="002147F9">
      <w:pPr>
        <w:keepNext/>
      </w:pPr>
      <w:r>
        <w:t>Resolved bug fixes carried over from JVET-AJ1004 also to be included</w:t>
      </w:r>
    </w:p>
    <w:p w14:paraId="727769D5" w14:textId="679BD231"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691C01A1" w14:textId="77777777" w:rsidR="002147F9" w:rsidRDefault="002147F9" w:rsidP="00003B86"/>
    <w:p w14:paraId="5E753914" w14:textId="26B782A7" w:rsidR="0055605A" w:rsidRDefault="0055605A" w:rsidP="00003B86">
      <w:r>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BA0EAD">
        <w:rPr>
          <w:vertAlign w:val="superscript"/>
        </w:rPr>
        <w:t>th</w:t>
      </w:r>
      <w:r>
        <w:t xml:space="preserve"> edition of AVC is still under FDIS ballot. </w:t>
      </w:r>
      <w:r w:rsidR="00D35CC0">
        <w:t>A request for Amd.1 on top of 11</w:t>
      </w:r>
      <w:r w:rsidR="00D35CC0" w:rsidRPr="00BA0EAD">
        <w:rPr>
          <w:vertAlign w:val="superscript"/>
        </w:rPr>
        <w:t>th</w:t>
      </w:r>
      <w:r w:rsidR="00D35CC0">
        <w:t xml:space="preserve"> edition was decided to be issued now, such that a CDAM could be produced in the next meeting.</w:t>
      </w:r>
    </w:p>
    <w:p w14:paraId="51AED441" w14:textId="34705ED4" w:rsidR="00D35CC0" w:rsidRPr="00981ED4" w:rsidRDefault="00D35CC0" w:rsidP="00003B86">
      <w:r>
        <w:t>The request document WG N340 was reviewed and approved.</w:t>
      </w:r>
    </w:p>
    <w:p w14:paraId="404CDD38" w14:textId="7D1AF153" w:rsidR="00F44BFE" w:rsidRPr="00981ED4" w:rsidRDefault="00F44BFE" w:rsidP="00F44BFE">
      <w:pPr>
        <w:pStyle w:val="berschrift9"/>
        <w:rPr>
          <w:lang w:val="en-CA"/>
        </w:rPr>
      </w:pPr>
      <w:r w:rsidRPr="00981ED4">
        <w:rPr>
          <w:lang w:val="en-CA"/>
        </w:rPr>
        <w:t>No output: JVET-</w:t>
      </w:r>
      <w:r w:rsidR="00003B86" w:rsidRPr="00981ED4">
        <w:rPr>
          <w:lang w:val="en-CA"/>
        </w:rPr>
        <w:t>Axx101</w:t>
      </w:r>
      <w:r w:rsidR="00003B86">
        <w:rPr>
          <w:lang w:val="en-CA"/>
        </w:rPr>
        <w:t>8</w:t>
      </w:r>
      <w:r w:rsidR="00003B86" w:rsidRPr="00981ED4">
        <w:rPr>
          <w:lang w:val="en-CA"/>
        </w:rPr>
        <w:t xml:space="preserve"> </w:t>
      </w:r>
      <w:r w:rsidRPr="00981ED4">
        <w:rPr>
          <w:lang w:val="en-CA"/>
        </w:rPr>
        <w:t>through JVET-Axx1099</w:t>
      </w:r>
    </w:p>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21"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63DD6A57" w:rsidR="00F44BFE" w:rsidRDefault="00F44BFE" w:rsidP="00F44BFE">
      <w:r w:rsidRPr="00981ED4">
        <w:t>This specifies only the CTC for non-4:2:0 colour formats. The corresponding document for VVC is JVET-T2013, with no unification yet.</w:t>
      </w:r>
    </w:p>
    <w:p w14:paraId="5F36FF43" w14:textId="77777777" w:rsidR="00BA0EAD" w:rsidRPr="00981ED4" w:rsidRDefault="00BA0EAD" w:rsidP="00BA0EAD">
      <w:r>
        <w:t>Links to test sequences need to be updated in a later meeting due to the change of the content server.</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001D70B9" w:rsidR="00F44BFE" w:rsidRPr="00981ED4" w:rsidRDefault="00F44BFE" w:rsidP="00F44BFE">
      <w:pPr>
        <w:pStyle w:val="berschrift9"/>
        <w:rPr>
          <w:lang w:val="en-CA"/>
        </w:rPr>
      </w:pPr>
      <w:bookmarkStart w:id="859" w:name="_Hlk149580442"/>
      <w:r w:rsidRPr="00981ED4">
        <w:rPr>
          <w:lang w:val="en-CA"/>
        </w:rPr>
        <w:t xml:space="preserve">Remains valid – not updated: </w:t>
      </w:r>
      <w:hyperlink r:id="rId922" w:history="1">
        <w:r w:rsidRPr="00981ED4">
          <w:rPr>
            <w:rStyle w:val="Hyperlink"/>
            <w:bCs/>
            <w:lang w:val="en-CA"/>
          </w:rPr>
          <w:t>JVET-AH2002</w:t>
        </w:r>
      </w:hyperlink>
      <w:r w:rsidRPr="00981ED4">
        <w:rPr>
          <w:lang w:val="en-CA"/>
        </w:rPr>
        <w:t xml:space="preserve"> </w:t>
      </w:r>
      <w:bookmarkStart w:id="860" w:name="_Hlk164868869"/>
      <w:r w:rsidRPr="00981ED4">
        <w:rPr>
          <w:lang w:val="en-CA"/>
        </w:rPr>
        <w:t>Algorithm description for Versatile Video Coding and Test Model 22 (VTM 22)</w:t>
      </w:r>
      <w:bookmarkEnd w:id="860"/>
      <w:r w:rsidRPr="00981ED4" w:rsidDel="00436038">
        <w:rPr>
          <w:lang w:val="en-CA"/>
        </w:rPr>
        <w:t xml:space="preserve"> </w:t>
      </w:r>
      <w:r w:rsidRPr="00981ED4">
        <w:rPr>
          <w:lang w:val="en-CA"/>
        </w:rPr>
        <w:t>[Y. Ye, A. Browne, S. Kim] [WG 5 N 284]</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859"/>
    <w:p w14:paraId="612E681D" w14:textId="626522CD"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23" w:history="1">
        <w:r w:rsidR="00F44BFE" w:rsidRPr="00981ED4">
          <w:rPr>
            <w:rStyle w:val="Hyperlink"/>
            <w:bCs/>
            <w:lang w:val="en-CA"/>
          </w:rPr>
          <w:t>JVET-</w:t>
        </w:r>
        <w:r w:rsidR="00F44BFE" w:rsidRPr="00981ED4">
          <w:rPr>
            <w:rStyle w:val="Hyperlink"/>
            <w:lang w:val="en-CA"/>
          </w:rPr>
          <w:t>AJ</w:t>
        </w:r>
        <w:r w:rsidR="00F44BFE" w:rsidRPr="00981ED4">
          <w:rPr>
            <w:rStyle w:val="Hyperlink"/>
            <w:bCs/>
            <w:lang w:val="en-CA"/>
          </w:rPr>
          <w:t>2003</w:t>
        </w:r>
      </w:hyperlink>
      <w:r w:rsidR="00F44BFE" w:rsidRPr="00981ED4">
        <w:rPr>
          <w:lang w:val="en-CA"/>
        </w:rPr>
        <w:t xml:space="preserve"> Guidelines for VTM-based software development [F. Bossen, X. Li, K. Sühring]</w:t>
      </w:r>
    </w:p>
    <w:p w14:paraId="5A64588F" w14:textId="77777777" w:rsidR="00D35CC0" w:rsidRPr="00981ED4" w:rsidRDefault="00D35CC0" w:rsidP="00F44BFE"/>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924"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861" w:name="_Hlk164869014"/>
    <w:p w14:paraId="345E355B" w14:textId="72FD967C" w:rsidR="00F44BFE" w:rsidRPr="00981ED4" w:rsidRDefault="00732533" w:rsidP="00F44BFE">
      <w:pPr>
        <w:pStyle w:val="berschrift9"/>
        <w:rPr>
          <w:lang w:val="en-CA"/>
        </w:rPr>
      </w:pPr>
      <w:r w:rsidRPr="00981ED4">
        <w:rPr>
          <w:lang w:val="x-none"/>
        </w:rPr>
        <w:fldChar w:fldCharType="begin"/>
      </w:r>
      <w:ins w:id="862" w:author="Jens-Rainer Ohm" w:date="2025-01-25T10:25:00Z">
        <w:r w:rsidR="00E67836">
          <w:rPr>
            <w:lang w:val="x-none"/>
          </w:rPr>
          <w:instrText>HYPERLINK "https://jvet-experts.org/doc_end_user/current_document.php?id=15335"</w:instrText>
        </w:r>
      </w:ins>
      <w:del w:id="863" w:author="Jens-Rainer Ohm" w:date="2025-01-25T10:25:00Z">
        <w:r w:rsidRPr="00981ED4" w:rsidDel="00E67836">
          <w:rPr>
            <w:lang w:val="en-CA"/>
          </w:rPr>
          <w:delInstrText>HYPERLINK "https://jvet-experts.org/doc_end_user/current_document.php?id=14994"</w:delInstrText>
        </w:r>
      </w:del>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2005</w:t>
      </w:r>
      <w:r w:rsidRPr="00981ED4">
        <w:rPr>
          <w:rStyle w:val="Hyperlink"/>
          <w:lang w:val="en-CA"/>
        </w:rPr>
        <w:fldChar w:fldCharType="end"/>
      </w:r>
      <w:r w:rsidRPr="00981ED4">
        <w:rPr>
          <w:lang w:val="en-CA"/>
        </w:rPr>
        <w:t xml:space="preserve"> </w:t>
      </w:r>
      <w:r w:rsidR="00F44BFE" w:rsidRPr="00981ED4">
        <w:rPr>
          <w:lang w:val="en-CA"/>
        </w:rPr>
        <w:t>Additions and corrections for VVC version 4 (Draft </w:t>
      </w:r>
      <w:r w:rsidR="009043BB" w:rsidRPr="00981ED4">
        <w:rPr>
          <w:lang w:val="en-CA"/>
        </w:rPr>
        <w:t>1</w:t>
      </w:r>
      <w:r w:rsidR="009043BB">
        <w:rPr>
          <w:lang w:val="en-CA"/>
        </w:rPr>
        <w:t>1</w:t>
      </w:r>
      <w:r w:rsidR="00F44BFE" w:rsidRPr="00981ED4">
        <w:rPr>
          <w:lang w:val="en-CA"/>
        </w:rPr>
        <w:t xml:space="preserve">) </w:t>
      </w:r>
      <w:bookmarkEnd w:id="861"/>
      <w:r w:rsidR="00F44BFE" w:rsidRPr="00981ED4">
        <w:rPr>
          <w:lang w:val="en-CA"/>
        </w:rPr>
        <w:t xml:space="preserve">[G. J. Sullivan, B. Bross, M. M. Hannuksela, Y.-K. Wang] [WG 5 preliminary DAM </w:t>
      </w:r>
      <w:r w:rsidR="00EB1D52">
        <w:rPr>
          <w:lang w:val="en-CA"/>
        </w:rPr>
        <w:t xml:space="preserve">update </w:t>
      </w:r>
      <w:r w:rsidR="00F44BFE" w:rsidRPr="00981ED4">
        <w:rPr>
          <w:lang w:val="en-CA"/>
        </w:rPr>
        <w:t>N </w:t>
      </w:r>
      <w:r w:rsidR="00EB1D52">
        <w:rPr>
          <w:lang w:val="en-CA"/>
        </w:rPr>
        <w:t>337</w:t>
      </w:r>
      <w:r w:rsidR="00F44BFE" w:rsidRPr="00981ED4">
        <w:rPr>
          <w:lang w:val="en-CA"/>
        </w:rPr>
        <w:t>)]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1D31BCC7" w14:textId="08DF2974" w:rsidR="00F44BFE" w:rsidRPr="00981ED4" w:rsidRDefault="00D35CC0" w:rsidP="00F44BFE">
      <w:pPr>
        <w:keepNext/>
      </w:pPr>
      <w:r w:rsidRPr="00BA0EAD">
        <w:t>A</w:t>
      </w:r>
      <w:r w:rsidR="00F44BFE" w:rsidRPr="00BA0EAD">
        <w:t xml:space="preserve"> Draft DoC WG 5 N </w:t>
      </w:r>
      <w:r w:rsidRPr="00BA0EAD">
        <w:t>3</w:t>
      </w:r>
      <w:r>
        <w:t>29</w:t>
      </w:r>
      <w:r w:rsidRPr="00BA0EAD">
        <w:t xml:space="preserve"> </w:t>
      </w:r>
      <w:r>
        <w:t xml:space="preserve">on the CDAM was approved by the last meeting with same editing period as the preliminary DAM text N 330, but that was never produced. Editors </w:t>
      </w:r>
      <w:r w:rsidR="00F34B64">
        <w:t xml:space="preserve">were </w:t>
      </w:r>
      <w:r>
        <w:t xml:space="preserve">asked to deliver this document, </w:t>
      </w:r>
      <w:r>
        <w:lastRenderedPageBreak/>
        <w:t xml:space="preserve">including details that might be necessary for issuing N337 </w:t>
      </w:r>
      <w:r w:rsidR="002147F9">
        <w:t>as DAM text. It was agreed that this is a viable approach.</w:t>
      </w:r>
    </w:p>
    <w:p w14:paraId="1823D42B" w14:textId="3271DF68" w:rsidR="00F44BFE" w:rsidRDefault="002147F9" w:rsidP="00F44BFE">
      <w:pPr>
        <w:keepNext/>
      </w:pPr>
      <w:r>
        <w:t>C</w:t>
      </w:r>
      <w:r w:rsidR="00F44BFE" w:rsidRPr="00981ED4">
        <w:t xml:space="preserve">hanges </w:t>
      </w:r>
      <w:r>
        <w:t>agreed at this meeting:</w:t>
      </w:r>
    </w:p>
    <w:tbl>
      <w:tblPr>
        <w:tblW w:w="9344" w:type="dxa"/>
        <w:tblCellMar>
          <w:left w:w="0" w:type="dxa"/>
          <w:right w:w="0" w:type="dxa"/>
        </w:tblCellMar>
        <w:tblLook w:val="04A0" w:firstRow="1" w:lastRow="0" w:firstColumn="1" w:lastColumn="0" w:noHBand="0" w:noVBand="1"/>
      </w:tblPr>
      <w:tblGrid>
        <w:gridCol w:w="1693"/>
        <w:gridCol w:w="7651"/>
      </w:tblGrid>
      <w:tr w:rsidR="002147F9" w:rsidRPr="00F65C17" w14:paraId="668D6D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ED2E9E1" w14:textId="77777777" w:rsidR="002147F9" w:rsidRPr="00F65C17" w:rsidRDefault="002147F9" w:rsidP="009D44D9">
            <w:r w:rsidRPr="00F65C17">
              <w:t>JVET-AK0168</w:t>
            </w:r>
          </w:p>
        </w:tc>
        <w:tc>
          <w:tcPr>
            <w:tcW w:w="7651" w:type="dxa"/>
            <w:shd w:val="clear" w:color="auto" w:fill="auto"/>
            <w:tcMar>
              <w:top w:w="30" w:type="dxa"/>
              <w:left w:w="120" w:type="dxa"/>
              <w:bottom w:w="30" w:type="dxa"/>
              <w:right w:w="120" w:type="dxa"/>
            </w:tcMar>
            <w:vAlign w:val="center"/>
            <w:hideMark/>
          </w:tcPr>
          <w:p w14:paraId="5C633FA4" w14:textId="77777777" w:rsidR="002147F9" w:rsidRPr="00F65C17" w:rsidRDefault="002147F9" w:rsidP="009D44D9">
            <w:r w:rsidRPr="00F65C17">
              <w:t>AHG9: On SPTI SEI message: Robustness and source constant framerate</w:t>
            </w:r>
          </w:p>
        </w:tc>
      </w:tr>
      <w:tr w:rsidR="002147F9" w:rsidRPr="00F65C17" w14:paraId="16CF352D" w14:textId="77777777" w:rsidTr="009D44D9">
        <w:trPr>
          <w:trHeight w:val="315"/>
        </w:trPr>
        <w:tc>
          <w:tcPr>
            <w:tcW w:w="1693" w:type="dxa"/>
            <w:shd w:val="clear" w:color="auto" w:fill="auto"/>
            <w:tcMar>
              <w:top w:w="30" w:type="dxa"/>
              <w:left w:w="120" w:type="dxa"/>
              <w:bottom w:w="30" w:type="dxa"/>
              <w:right w:w="120" w:type="dxa"/>
            </w:tcMar>
            <w:vAlign w:val="center"/>
            <w:hideMark/>
          </w:tcPr>
          <w:p w14:paraId="5AB9B7D9" w14:textId="77777777" w:rsidR="002147F9" w:rsidRPr="00F65C17" w:rsidRDefault="002147F9" w:rsidP="009D44D9">
            <w:r w:rsidRPr="00F65C17">
              <w:t>JVET-AK0160</w:t>
            </w:r>
          </w:p>
        </w:tc>
        <w:tc>
          <w:tcPr>
            <w:tcW w:w="7651" w:type="dxa"/>
            <w:shd w:val="clear" w:color="auto" w:fill="auto"/>
            <w:tcMar>
              <w:top w:w="30" w:type="dxa"/>
              <w:left w:w="120" w:type="dxa"/>
              <w:bottom w:w="30" w:type="dxa"/>
              <w:right w:w="120" w:type="dxa"/>
            </w:tcMar>
            <w:vAlign w:val="center"/>
            <w:hideMark/>
          </w:tcPr>
          <w:p w14:paraId="21CED507" w14:textId="77777777" w:rsidR="002147F9" w:rsidRPr="00F65C17" w:rsidRDefault="002147F9" w:rsidP="009D44D9">
            <w:r w:rsidRPr="00F65C17">
              <w:t>AHG9: On VVC interface of object mask information and annotated regions SEI messages</w:t>
            </w:r>
          </w:p>
        </w:tc>
      </w:tr>
      <w:tr w:rsidR="002147F9" w:rsidRPr="00F65C17" w14:paraId="04540F3F" w14:textId="77777777" w:rsidTr="009D44D9">
        <w:trPr>
          <w:trHeight w:val="315"/>
        </w:trPr>
        <w:tc>
          <w:tcPr>
            <w:tcW w:w="1693" w:type="dxa"/>
            <w:shd w:val="clear" w:color="auto" w:fill="auto"/>
            <w:tcMar>
              <w:top w:w="30" w:type="dxa"/>
              <w:left w:w="120" w:type="dxa"/>
              <w:bottom w:w="30" w:type="dxa"/>
              <w:right w:w="120" w:type="dxa"/>
            </w:tcMar>
            <w:vAlign w:val="center"/>
            <w:hideMark/>
          </w:tcPr>
          <w:p w14:paraId="2637CBB4" w14:textId="77777777" w:rsidR="002147F9" w:rsidRPr="00F65C17" w:rsidRDefault="002147F9" w:rsidP="009D44D9">
            <w:r w:rsidRPr="00F65C17">
              <w:t>JVET-AK0080</w:t>
            </w:r>
          </w:p>
        </w:tc>
        <w:tc>
          <w:tcPr>
            <w:tcW w:w="7651" w:type="dxa"/>
            <w:shd w:val="clear" w:color="auto" w:fill="auto"/>
            <w:tcMar>
              <w:top w:w="30" w:type="dxa"/>
              <w:left w:w="120" w:type="dxa"/>
              <w:bottom w:w="30" w:type="dxa"/>
              <w:right w:w="120" w:type="dxa"/>
            </w:tcMar>
            <w:vAlign w:val="center"/>
            <w:hideMark/>
          </w:tcPr>
          <w:p w14:paraId="458E6F63" w14:textId="77777777" w:rsidR="002147F9" w:rsidRPr="00F65C17" w:rsidRDefault="002147F9" w:rsidP="009D44D9">
            <w:r w:rsidRPr="00F65C17">
              <w:t>AHG9: Comments on the GFV and GFVE SEI messages</w:t>
            </w:r>
          </w:p>
        </w:tc>
      </w:tr>
      <w:tr w:rsidR="002147F9" w:rsidRPr="00F65C17" w14:paraId="29483B49" w14:textId="77777777" w:rsidTr="009D44D9">
        <w:trPr>
          <w:trHeight w:val="315"/>
        </w:trPr>
        <w:tc>
          <w:tcPr>
            <w:tcW w:w="1693" w:type="dxa"/>
            <w:shd w:val="clear" w:color="auto" w:fill="auto"/>
            <w:tcMar>
              <w:top w:w="30" w:type="dxa"/>
              <w:left w:w="120" w:type="dxa"/>
              <w:bottom w:w="30" w:type="dxa"/>
              <w:right w:w="120" w:type="dxa"/>
            </w:tcMar>
            <w:vAlign w:val="center"/>
            <w:hideMark/>
          </w:tcPr>
          <w:p w14:paraId="27D9950B" w14:textId="77777777" w:rsidR="002147F9" w:rsidRPr="00F65C17" w:rsidRDefault="002147F9" w:rsidP="009D44D9">
            <w:r w:rsidRPr="00F65C17">
              <w:t>JVET-AK0178</w:t>
            </w:r>
          </w:p>
        </w:tc>
        <w:tc>
          <w:tcPr>
            <w:tcW w:w="7651" w:type="dxa"/>
            <w:shd w:val="clear" w:color="auto" w:fill="auto"/>
            <w:tcMar>
              <w:top w:w="30" w:type="dxa"/>
              <w:left w:w="120" w:type="dxa"/>
              <w:bottom w:w="30" w:type="dxa"/>
              <w:right w:w="120" w:type="dxa"/>
            </w:tcMar>
            <w:vAlign w:val="center"/>
            <w:hideMark/>
          </w:tcPr>
          <w:p w14:paraId="61378077" w14:textId="77777777" w:rsidR="002147F9" w:rsidRPr="00F65C17" w:rsidRDefault="002147F9" w:rsidP="009D44D9">
            <w:r w:rsidRPr="00F65C17">
              <w:t>IFM</w:t>
            </w:r>
          </w:p>
        </w:tc>
      </w:tr>
      <w:tr w:rsidR="002147F9" w:rsidRPr="00F65C17" w14:paraId="46C94801" w14:textId="77777777" w:rsidTr="009D44D9">
        <w:trPr>
          <w:trHeight w:val="315"/>
        </w:trPr>
        <w:tc>
          <w:tcPr>
            <w:tcW w:w="1693" w:type="dxa"/>
            <w:shd w:val="clear" w:color="auto" w:fill="auto"/>
            <w:tcMar>
              <w:top w:w="30" w:type="dxa"/>
              <w:left w:w="120" w:type="dxa"/>
              <w:bottom w:w="30" w:type="dxa"/>
              <w:right w:w="120" w:type="dxa"/>
            </w:tcMar>
            <w:vAlign w:val="center"/>
            <w:hideMark/>
          </w:tcPr>
          <w:p w14:paraId="53172221" w14:textId="77777777" w:rsidR="002147F9" w:rsidRPr="00F65C17" w:rsidRDefault="002147F9" w:rsidP="009D44D9">
            <w:r w:rsidRPr="00F65C17">
              <w:t>JVET-AK0194</w:t>
            </w:r>
          </w:p>
        </w:tc>
        <w:tc>
          <w:tcPr>
            <w:tcW w:w="7651" w:type="dxa"/>
            <w:shd w:val="clear" w:color="auto" w:fill="auto"/>
            <w:tcMar>
              <w:top w:w="30" w:type="dxa"/>
              <w:left w:w="120" w:type="dxa"/>
              <w:bottom w:w="30" w:type="dxa"/>
              <w:right w:w="120" w:type="dxa"/>
            </w:tcMar>
            <w:vAlign w:val="center"/>
            <w:hideMark/>
          </w:tcPr>
          <w:p w14:paraId="3985382F" w14:textId="77777777" w:rsidR="002147F9" w:rsidRPr="00F65C17" w:rsidRDefault="002147F9" w:rsidP="009D44D9">
            <w:r w:rsidRPr="00F65C17">
              <w:t>AHG9: Digitally Signed Content SEI messages for AVC and HEVC</w:t>
            </w:r>
          </w:p>
        </w:tc>
      </w:tr>
      <w:tr w:rsidR="002147F9" w:rsidRPr="00F65C17" w14:paraId="04AE9A2F" w14:textId="77777777" w:rsidTr="009D44D9">
        <w:trPr>
          <w:trHeight w:val="315"/>
        </w:trPr>
        <w:tc>
          <w:tcPr>
            <w:tcW w:w="1693" w:type="dxa"/>
            <w:shd w:val="clear" w:color="auto" w:fill="auto"/>
            <w:tcMar>
              <w:top w:w="30" w:type="dxa"/>
              <w:left w:w="120" w:type="dxa"/>
              <w:bottom w:w="30" w:type="dxa"/>
              <w:right w:w="120" w:type="dxa"/>
            </w:tcMar>
            <w:vAlign w:val="center"/>
            <w:hideMark/>
          </w:tcPr>
          <w:p w14:paraId="32DC1B8A" w14:textId="77777777" w:rsidR="002147F9" w:rsidRPr="00F65C17" w:rsidRDefault="002147F9" w:rsidP="009D44D9">
            <w:r w:rsidRPr="00F65C17">
              <w:t>JVET-AK0053</w:t>
            </w:r>
          </w:p>
        </w:tc>
        <w:tc>
          <w:tcPr>
            <w:tcW w:w="7651" w:type="dxa"/>
            <w:shd w:val="clear" w:color="auto" w:fill="auto"/>
            <w:tcMar>
              <w:top w:w="30" w:type="dxa"/>
              <w:left w:w="120" w:type="dxa"/>
              <w:bottom w:w="30" w:type="dxa"/>
              <w:right w:w="120" w:type="dxa"/>
            </w:tcMar>
            <w:vAlign w:val="center"/>
            <w:hideMark/>
          </w:tcPr>
          <w:p w14:paraId="41195A6B" w14:textId="77777777" w:rsidR="002147F9" w:rsidRPr="00F65C17" w:rsidRDefault="002147F9" w:rsidP="009D44D9">
            <w:r w:rsidRPr="00F65C17">
              <w:t>AHG9: NNPF interface text in VVC</w:t>
            </w:r>
          </w:p>
        </w:tc>
      </w:tr>
    </w:tbl>
    <w:p w14:paraId="23C87289" w14:textId="61124F28" w:rsidR="002147F9" w:rsidRPr="00981ED4" w:rsidRDefault="002147F9" w:rsidP="00F44BFE">
      <w:pPr>
        <w:keepNext/>
      </w:pPr>
      <w:bookmarkStart w:id="864" w:name="_Hlk188441475"/>
      <w:r>
        <w:t>Resolved bug fixes carried over from JVET-AJ1004 also to be included</w:t>
      </w:r>
    </w:p>
    <w:bookmarkEnd w:id="864"/>
    <w:p w14:paraId="7D162622" w14:textId="77777777"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318F401A" w14:textId="77777777" w:rsidR="00F44BFE" w:rsidRPr="00981ED4" w:rsidRDefault="00F44BFE" w:rsidP="00F44BFE">
      <w:r w:rsidRPr="00981ED4">
        <w:t>Primary editor: G. J. Sullivan.</w:t>
      </w:r>
    </w:p>
    <w:bookmarkStart w:id="865" w:name="_Hlk164869066"/>
    <w:p w14:paraId="5F9AEE0D" w14:textId="31740508" w:rsidR="00F44BFE" w:rsidRPr="00981ED4" w:rsidRDefault="00732533" w:rsidP="00F44BFE">
      <w:pPr>
        <w:pStyle w:val="berschrift9"/>
        <w:rPr>
          <w:lang w:val="en-CA"/>
        </w:rPr>
      </w:pPr>
      <w:r w:rsidRPr="00981ED4">
        <w:rPr>
          <w:lang w:val="x-none"/>
        </w:rPr>
        <w:fldChar w:fldCharType="begin"/>
      </w:r>
      <w:ins w:id="866" w:author="Jens-Rainer Ohm" w:date="2025-01-25T10:26:00Z">
        <w:r w:rsidR="00E67836">
          <w:rPr>
            <w:lang w:val="x-none"/>
          </w:rPr>
          <w:instrText>HYPERLINK "https://jvet-experts.org/doc_end_user/current_document.php?id=15336"</w:instrText>
        </w:r>
      </w:ins>
      <w:del w:id="867" w:author="Jens-Rainer Ohm" w:date="2025-01-25T10:26:00Z">
        <w:r w:rsidRPr="00981ED4" w:rsidDel="00E67836">
          <w:rPr>
            <w:lang w:val="en-CA"/>
          </w:rPr>
          <w:delInstrText>HYPERLINK "https://jvet-experts.org/doc_end_user/current_document.php?id=14995"</w:delInstrText>
        </w:r>
      </w:del>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2006</w:t>
      </w:r>
      <w:r w:rsidRPr="00981ED4">
        <w:rPr>
          <w:rStyle w:val="Hyperlink"/>
          <w:lang w:val="en-CA"/>
        </w:rPr>
        <w:fldChar w:fldCharType="end"/>
      </w:r>
      <w:r w:rsidRPr="00981ED4">
        <w:rPr>
          <w:lang w:val="en-CA"/>
        </w:rPr>
        <w:t xml:space="preserve"> </w:t>
      </w:r>
      <w:r w:rsidR="00F44BFE" w:rsidRPr="00981ED4">
        <w:rPr>
          <w:lang w:val="en-CA"/>
        </w:rPr>
        <w:t>Additional SEI messages for VSEI version 4 (Draft </w:t>
      </w:r>
      <w:r w:rsidR="009043BB">
        <w:rPr>
          <w:lang w:val="en-CA"/>
        </w:rPr>
        <w:t>5</w:t>
      </w:r>
      <w:r w:rsidR="00F44BFE" w:rsidRPr="00981ED4">
        <w:rPr>
          <w:lang w:val="en-CA"/>
        </w:rPr>
        <w:t>)</w:t>
      </w:r>
      <w:bookmarkEnd w:id="865"/>
      <w:r w:rsidR="00F44BFE" w:rsidRPr="00981ED4">
        <w:rPr>
          <w:lang w:val="en-CA"/>
        </w:rPr>
        <w:t xml:space="preserve"> [J. Boyce, J. Chen, S. Deshpande, M. M. Hannuksela, S. McCarthy, G. J. Sullivan, H. Tan, Y.-K. Wang] [WG 5 preliminary DAM </w:t>
      </w:r>
      <w:r w:rsidR="00F34B64">
        <w:rPr>
          <w:lang w:val="en-CA"/>
        </w:rPr>
        <w:t xml:space="preserve">update </w:t>
      </w:r>
      <w:r w:rsidR="00F44BFE" w:rsidRPr="00981ED4">
        <w:rPr>
          <w:lang w:val="en-CA"/>
        </w:rPr>
        <w:t>N </w:t>
      </w:r>
      <w:r w:rsidR="00546138">
        <w:rPr>
          <w:lang w:val="en-CA"/>
        </w:rPr>
        <w:t>335</w:t>
      </w:r>
      <w:r w:rsidR="00F44BFE" w:rsidRPr="00981ED4">
        <w:rPr>
          <w:lang w:val="en-CA"/>
        </w:rPr>
        <w:t>)] (</w:t>
      </w:r>
      <w:r w:rsidR="00546138" w:rsidRPr="00981ED4">
        <w:rPr>
          <w:lang w:val="en-CA"/>
        </w:rPr>
        <w:t>202</w:t>
      </w:r>
      <w:r w:rsidR="00546138">
        <w:rPr>
          <w:lang w:val="en-CA"/>
        </w:rPr>
        <w:t>5</w:t>
      </w:r>
      <w:r w:rsidR="00F44BFE" w:rsidRPr="00981ED4">
        <w:rPr>
          <w:lang w:val="en-CA"/>
        </w:rPr>
        <w:t>-</w:t>
      </w:r>
      <w:r w:rsidR="00546138">
        <w:rPr>
          <w:lang w:val="en-CA"/>
        </w:rPr>
        <w:t>03</w:t>
      </w:r>
      <w:r w:rsidR="00F44BFE" w:rsidRPr="00981ED4">
        <w:rPr>
          <w:lang w:val="en-CA"/>
        </w:rPr>
        <w:t>-</w:t>
      </w:r>
      <w:r w:rsidR="00546138">
        <w:rPr>
          <w:lang w:val="en-CA"/>
        </w:rPr>
        <w:t>14</w:t>
      </w:r>
      <w:r w:rsidR="00F44BFE" w:rsidRPr="00981ED4">
        <w:rPr>
          <w:lang w:val="en-CA"/>
        </w:rPr>
        <w:t>)</w:t>
      </w:r>
    </w:p>
    <w:p w14:paraId="1902070D" w14:textId="7445EEED" w:rsidR="002147F9" w:rsidRPr="00981ED4" w:rsidRDefault="002147F9" w:rsidP="002147F9">
      <w:pPr>
        <w:keepNext/>
      </w:pPr>
      <w:r w:rsidRPr="009D44D9">
        <w:t>A Draft DoC WG 5 N 3</w:t>
      </w:r>
      <w:r>
        <w:t>18</w:t>
      </w:r>
      <w:r w:rsidRPr="009D44D9">
        <w:t xml:space="preserve"> </w:t>
      </w:r>
      <w:r>
        <w:t xml:space="preserve">on the CDAM was approved by the last meeting with same editing period as the preliminary DAM text N 319, but that was never produced. Editors </w:t>
      </w:r>
      <w:r w:rsidR="00F34B64">
        <w:t xml:space="preserve">were </w:t>
      </w:r>
      <w:r>
        <w:t xml:space="preserve">asked to deliver this document, </w:t>
      </w:r>
      <w:r>
        <w:lastRenderedPageBreak/>
        <w:t>including details that might be necessary for issuing N335 as DAM text. It was agreed that this is a viable approach.</w:t>
      </w:r>
    </w:p>
    <w:p w14:paraId="2633BF57" w14:textId="55C1EEA5" w:rsidR="00F44BFE" w:rsidRDefault="00F44BFE" w:rsidP="00F44BFE">
      <w:pPr>
        <w:keepNext/>
      </w:pPr>
      <w:r w:rsidRPr="00981ED4">
        <w:t>New elements from notes elsewhere in this report:</w:t>
      </w:r>
    </w:p>
    <w:tbl>
      <w:tblPr>
        <w:tblW w:w="9360" w:type="dxa"/>
        <w:tblCellMar>
          <w:left w:w="0" w:type="dxa"/>
          <w:right w:w="0" w:type="dxa"/>
        </w:tblCellMar>
        <w:tblLook w:val="04A0" w:firstRow="1" w:lastRow="0" w:firstColumn="1" w:lastColumn="0" w:noHBand="0" w:noVBand="1"/>
      </w:tblPr>
      <w:tblGrid>
        <w:gridCol w:w="1701"/>
        <w:gridCol w:w="7659"/>
      </w:tblGrid>
      <w:tr w:rsidR="002147F9" w:rsidRPr="002147F9" w14:paraId="67EC03A0" w14:textId="77777777" w:rsidTr="009D44D9">
        <w:trPr>
          <w:trHeight w:val="315"/>
        </w:trPr>
        <w:tc>
          <w:tcPr>
            <w:tcW w:w="1701" w:type="dxa"/>
            <w:shd w:val="clear" w:color="auto" w:fill="auto"/>
            <w:tcMar>
              <w:top w:w="30" w:type="dxa"/>
              <w:left w:w="120" w:type="dxa"/>
              <w:bottom w:w="30" w:type="dxa"/>
              <w:right w:w="120" w:type="dxa"/>
            </w:tcMar>
            <w:vAlign w:val="center"/>
            <w:hideMark/>
          </w:tcPr>
          <w:p w14:paraId="3180E6DC" w14:textId="77777777" w:rsidR="002147F9" w:rsidRPr="002147F9" w:rsidRDefault="002147F9" w:rsidP="002147F9">
            <w:pPr>
              <w:keepNext/>
            </w:pPr>
            <w:r w:rsidRPr="002147F9">
              <w:t>JVET-AK0168</w:t>
            </w:r>
          </w:p>
        </w:tc>
        <w:tc>
          <w:tcPr>
            <w:tcW w:w="7659" w:type="dxa"/>
            <w:shd w:val="clear" w:color="auto" w:fill="auto"/>
            <w:tcMar>
              <w:top w:w="30" w:type="dxa"/>
              <w:left w:w="120" w:type="dxa"/>
              <w:bottom w:w="30" w:type="dxa"/>
              <w:right w:w="120" w:type="dxa"/>
            </w:tcMar>
            <w:vAlign w:val="center"/>
            <w:hideMark/>
          </w:tcPr>
          <w:p w14:paraId="392552F3" w14:textId="77777777" w:rsidR="002147F9" w:rsidRPr="002147F9" w:rsidRDefault="002147F9" w:rsidP="002147F9">
            <w:pPr>
              <w:keepNext/>
            </w:pPr>
            <w:r w:rsidRPr="002147F9">
              <w:t>AHG9: On SPTI SEI message: Robustness and source constant framerate</w:t>
            </w:r>
          </w:p>
        </w:tc>
      </w:tr>
      <w:tr w:rsidR="002147F9" w:rsidRPr="002147F9" w14:paraId="05CF15CD" w14:textId="77777777" w:rsidTr="009D44D9">
        <w:trPr>
          <w:trHeight w:val="315"/>
        </w:trPr>
        <w:tc>
          <w:tcPr>
            <w:tcW w:w="1701" w:type="dxa"/>
            <w:shd w:val="clear" w:color="auto" w:fill="auto"/>
            <w:tcMar>
              <w:top w:w="30" w:type="dxa"/>
              <w:left w:w="120" w:type="dxa"/>
              <w:bottom w:w="30" w:type="dxa"/>
              <w:right w:w="120" w:type="dxa"/>
            </w:tcMar>
            <w:vAlign w:val="center"/>
            <w:hideMark/>
          </w:tcPr>
          <w:p w14:paraId="6453F8AD" w14:textId="77777777" w:rsidR="002147F9" w:rsidRPr="002147F9" w:rsidRDefault="002147F9" w:rsidP="002147F9">
            <w:pPr>
              <w:keepNext/>
            </w:pPr>
            <w:r w:rsidRPr="002147F9">
              <w:t>JVET-AK0160</w:t>
            </w:r>
          </w:p>
        </w:tc>
        <w:tc>
          <w:tcPr>
            <w:tcW w:w="7659" w:type="dxa"/>
            <w:shd w:val="clear" w:color="auto" w:fill="auto"/>
            <w:tcMar>
              <w:top w:w="30" w:type="dxa"/>
              <w:left w:w="120" w:type="dxa"/>
              <w:bottom w:w="30" w:type="dxa"/>
              <w:right w:w="120" w:type="dxa"/>
            </w:tcMar>
            <w:vAlign w:val="center"/>
            <w:hideMark/>
          </w:tcPr>
          <w:p w14:paraId="0477DFBD" w14:textId="77777777" w:rsidR="002147F9" w:rsidRPr="002147F9" w:rsidRDefault="002147F9" w:rsidP="002147F9">
            <w:pPr>
              <w:keepNext/>
            </w:pPr>
            <w:r w:rsidRPr="002147F9">
              <w:t>AHG9: On VVC interface of object mask information and annotated regions SEI messages</w:t>
            </w:r>
          </w:p>
        </w:tc>
      </w:tr>
      <w:tr w:rsidR="002147F9" w:rsidRPr="002147F9" w14:paraId="0B95B3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4841F87" w14:textId="77777777" w:rsidR="002147F9" w:rsidRPr="002147F9" w:rsidRDefault="002147F9" w:rsidP="002147F9">
            <w:pPr>
              <w:keepNext/>
            </w:pPr>
            <w:r w:rsidRPr="002147F9">
              <w:t>JVET-AK0080</w:t>
            </w:r>
          </w:p>
        </w:tc>
        <w:tc>
          <w:tcPr>
            <w:tcW w:w="7659" w:type="dxa"/>
            <w:shd w:val="clear" w:color="auto" w:fill="auto"/>
            <w:tcMar>
              <w:top w:w="30" w:type="dxa"/>
              <w:left w:w="120" w:type="dxa"/>
              <w:bottom w:w="30" w:type="dxa"/>
              <w:right w:w="120" w:type="dxa"/>
            </w:tcMar>
            <w:vAlign w:val="center"/>
            <w:hideMark/>
          </w:tcPr>
          <w:p w14:paraId="0BBA77E1" w14:textId="77777777" w:rsidR="002147F9" w:rsidRPr="002147F9" w:rsidRDefault="002147F9" w:rsidP="002147F9">
            <w:pPr>
              <w:keepNext/>
            </w:pPr>
            <w:r w:rsidRPr="002147F9">
              <w:t>AHG9: Comments on the GFV and GFVE SEI messages</w:t>
            </w:r>
          </w:p>
        </w:tc>
      </w:tr>
      <w:tr w:rsidR="002147F9" w:rsidRPr="002147F9" w14:paraId="5EF1D72C" w14:textId="77777777" w:rsidTr="009D44D9">
        <w:trPr>
          <w:trHeight w:val="315"/>
        </w:trPr>
        <w:tc>
          <w:tcPr>
            <w:tcW w:w="1701" w:type="dxa"/>
            <w:shd w:val="clear" w:color="auto" w:fill="auto"/>
            <w:tcMar>
              <w:top w:w="30" w:type="dxa"/>
              <w:left w:w="120" w:type="dxa"/>
              <w:bottom w:w="30" w:type="dxa"/>
              <w:right w:w="120" w:type="dxa"/>
            </w:tcMar>
            <w:vAlign w:val="center"/>
            <w:hideMark/>
          </w:tcPr>
          <w:p w14:paraId="091BC661" w14:textId="77777777" w:rsidR="002147F9" w:rsidRPr="002147F9" w:rsidRDefault="002147F9" w:rsidP="002147F9">
            <w:pPr>
              <w:keepNext/>
            </w:pPr>
            <w:r w:rsidRPr="002147F9">
              <w:t>JVET-AK0055</w:t>
            </w:r>
          </w:p>
        </w:tc>
        <w:tc>
          <w:tcPr>
            <w:tcW w:w="7659" w:type="dxa"/>
            <w:shd w:val="clear" w:color="auto" w:fill="auto"/>
            <w:tcMar>
              <w:top w:w="30" w:type="dxa"/>
              <w:left w:w="120" w:type="dxa"/>
              <w:bottom w:w="30" w:type="dxa"/>
              <w:right w:w="120" w:type="dxa"/>
            </w:tcMar>
            <w:vAlign w:val="center"/>
            <w:hideMark/>
          </w:tcPr>
          <w:p w14:paraId="09961D61" w14:textId="77777777" w:rsidR="002147F9" w:rsidRPr="002147F9" w:rsidRDefault="002147F9" w:rsidP="002147F9">
            <w:pPr>
              <w:keepNext/>
            </w:pPr>
            <w:r w:rsidRPr="002147F9">
              <w:t>AHG9: Semantics of the SPO SEI message</w:t>
            </w:r>
          </w:p>
        </w:tc>
      </w:tr>
      <w:tr w:rsidR="002147F9" w:rsidRPr="002147F9" w14:paraId="1DA70F92" w14:textId="77777777" w:rsidTr="009D44D9">
        <w:trPr>
          <w:trHeight w:val="315"/>
        </w:trPr>
        <w:tc>
          <w:tcPr>
            <w:tcW w:w="1701" w:type="dxa"/>
            <w:shd w:val="clear" w:color="auto" w:fill="auto"/>
            <w:tcMar>
              <w:top w:w="30" w:type="dxa"/>
              <w:left w:w="120" w:type="dxa"/>
              <w:bottom w:w="30" w:type="dxa"/>
              <w:right w:w="120" w:type="dxa"/>
            </w:tcMar>
            <w:vAlign w:val="center"/>
            <w:hideMark/>
          </w:tcPr>
          <w:p w14:paraId="7ED89104" w14:textId="77777777" w:rsidR="002147F9" w:rsidRPr="002147F9" w:rsidRDefault="002147F9" w:rsidP="002147F9">
            <w:pPr>
              <w:keepNext/>
            </w:pPr>
            <w:r w:rsidRPr="002147F9">
              <w:t>JVET-AK0333</w:t>
            </w:r>
          </w:p>
        </w:tc>
        <w:tc>
          <w:tcPr>
            <w:tcW w:w="7659" w:type="dxa"/>
            <w:shd w:val="clear" w:color="auto" w:fill="auto"/>
            <w:tcMar>
              <w:top w:w="30" w:type="dxa"/>
              <w:left w:w="120" w:type="dxa"/>
              <w:bottom w:w="30" w:type="dxa"/>
              <w:right w:w="120" w:type="dxa"/>
            </w:tcMar>
            <w:vAlign w:val="center"/>
            <w:hideMark/>
          </w:tcPr>
          <w:p w14:paraId="55404515" w14:textId="77777777" w:rsidR="002147F9" w:rsidRPr="002147F9" w:rsidRDefault="002147F9" w:rsidP="002147F9">
            <w:pPr>
              <w:keepNext/>
            </w:pPr>
            <w:r w:rsidRPr="002147F9">
              <w:t>AHG9: On SPO sub-chain signaling</w:t>
            </w:r>
          </w:p>
        </w:tc>
      </w:tr>
      <w:tr w:rsidR="002147F9" w:rsidRPr="002147F9" w14:paraId="7AA28B82" w14:textId="77777777" w:rsidTr="009D44D9">
        <w:trPr>
          <w:trHeight w:val="315"/>
        </w:trPr>
        <w:tc>
          <w:tcPr>
            <w:tcW w:w="1701" w:type="dxa"/>
            <w:shd w:val="clear" w:color="auto" w:fill="auto"/>
            <w:tcMar>
              <w:top w:w="30" w:type="dxa"/>
              <w:left w:w="120" w:type="dxa"/>
              <w:bottom w:w="30" w:type="dxa"/>
              <w:right w:w="120" w:type="dxa"/>
            </w:tcMar>
            <w:vAlign w:val="center"/>
            <w:hideMark/>
          </w:tcPr>
          <w:p w14:paraId="2D0D1ED2" w14:textId="77777777" w:rsidR="002147F9" w:rsidRPr="002147F9" w:rsidRDefault="002147F9" w:rsidP="002147F9">
            <w:pPr>
              <w:keepNext/>
            </w:pPr>
            <w:r w:rsidRPr="002147F9">
              <w:t>JVET-AK0205</w:t>
            </w:r>
          </w:p>
        </w:tc>
        <w:tc>
          <w:tcPr>
            <w:tcW w:w="7659" w:type="dxa"/>
            <w:shd w:val="clear" w:color="auto" w:fill="auto"/>
            <w:tcMar>
              <w:top w:w="30" w:type="dxa"/>
              <w:left w:w="120" w:type="dxa"/>
              <w:bottom w:w="30" w:type="dxa"/>
              <w:right w:w="120" w:type="dxa"/>
            </w:tcMar>
            <w:vAlign w:val="center"/>
            <w:hideMark/>
          </w:tcPr>
          <w:p w14:paraId="6B641C67" w14:textId="77777777" w:rsidR="002147F9" w:rsidRPr="002147F9" w:rsidRDefault="002147F9" w:rsidP="002147F9">
            <w:pPr>
              <w:keepNext/>
            </w:pPr>
            <w:r w:rsidRPr="002147F9">
              <w:t>AHG9: On SEI messages in spoPropertySeiList</w:t>
            </w:r>
          </w:p>
        </w:tc>
      </w:tr>
      <w:tr w:rsidR="002147F9" w:rsidRPr="002147F9" w14:paraId="37E701FB" w14:textId="77777777" w:rsidTr="009D44D9">
        <w:trPr>
          <w:trHeight w:val="315"/>
        </w:trPr>
        <w:tc>
          <w:tcPr>
            <w:tcW w:w="1701" w:type="dxa"/>
            <w:shd w:val="clear" w:color="auto" w:fill="auto"/>
            <w:tcMar>
              <w:top w:w="30" w:type="dxa"/>
              <w:left w:w="120" w:type="dxa"/>
              <w:bottom w:w="30" w:type="dxa"/>
              <w:right w:w="120" w:type="dxa"/>
            </w:tcMar>
            <w:vAlign w:val="center"/>
            <w:hideMark/>
          </w:tcPr>
          <w:p w14:paraId="48CEF03D" w14:textId="77777777" w:rsidR="002147F9" w:rsidRPr="002147F9" w:rsidRDefault="002147F9" w:rsidP="002147F9">
            <w:pPr>
              <w:keepNext/>
            </w:pPr>
            <w:r w:rsidRPr="002147F9">
              <w:t>JVET-AK0054</w:t>
            </w:r>
          </w:p>
        </w:tc>
        <w:tc>
          <w:tcPr>
            <w:tcW w:w="7659" w:type="dxa"/>
            <w:shd w:val="clear" w:color="auto" w:fill="auto"/>
            <w:tcMar>
              <w:top w:w="30" w:type="dxa"/>
              <w:left w:w="120" w:type="dxa"/>
              <w:bottom w:w="30" w:type="dxa"/>
              <w:right w:w="120" w:type="dxa"/>
            </w:tcMar>
            <w:vAlign w:val="center"/>
            <w:hideMark/>
          </w:tcPr>
          <w:p w14:paraId="45E3314C" w14:textId="77777777" w:rsidR="002147F9" w:rsidRPr="002147F9" w:rsidRDefault="002147F9" w:rsidP="002147F9">
            <w:pPr>
              <w:keepNext/>
            </w:pPr>
            <w:r w:rsidRPr="002147F9">
              <w:t>AHG9: Semantics of the NNPFC and NNPFA SEI messages</w:t>
            </w:r>
          </w:p>
        </w:tc>
      </w:tr>
      <w:tr w:rsidR="002147F9" w:rsidRPr="002147F9" w14:paraId="79F3E0EE" w14:textId="77777777" w:rsidTr="009D44D9">
        <w:trPr>
          <w:trHeight w:val="315"/>
        </w:trPr>
        <w:tc>
          <w:tcPr>
            <w:tcW w:w="1701" w:type="dxa"/>
            <w:shd w:val="clear" w:color="auto" w:fill="auto"/>
            <w:tcMar>
              <w:top w:w="30" w:type="dxa"/>
              <w:left w:w="120" w:type="dxa"/>
              <w:bottom w:w="30" w:type="dxa"/>
              <w:right w:w="120" w:type="dxa"/>
            </w:tcMar>
            <w:vAlign w:val="center"/>
            <w:hideMark/>
          </w:tcPr>
          <w:p w14:paraId="3443DE10" w14:textId="77777777" w:rsidR="002147F9" w:rsidRPr="002147F9" w:rsidRDefault="002147F9" w:rsidP="002147F9">
            <w:pPr>
              <w:keepNext/>
            </w:pPr>
            <w:r w:rsidRPr="002147F9">
              <w:t>JVET-AK0326</w:t>
            </w:r>
          </w:p>
        </w:tc>
        <w:tc>
          <w:tcPr>
            <w:tcW w:w="7659" w:type="dxa"/>
            <w:shd w:val="clear" w:color="auto" w:fill="auto"/>
            <w:tcMar>
              <w:top w:w="30" w:type="dxa"/>
              <w:left w:w="120" w:type="dxa"/>
              <w:bottom w:w="30" w:type="dxa"/>
              <w:right w:w="120" w:type="dxa"/>
            </w:tcMar>
            <w:vAlign w:val="center"/>
            <w:hideMark/>
          </w:tcPr>
          <w:p w14:paraId="2AAAEA86" w14:textId="77777777" w:rsidR="002147F9" w:rsidRPr="002147F9" w:rsidRDefault="002147F9" w:rsidP="002147F9">
            <w:pPr>
              <w:keepNext/>
            </w:pPr>
            <w:r w:rsidRPr="002147F9">
              <w:t>AHG9: Proposed specification of seed value for NNPF</w:t>
            </w:r>
          </w:p>
        </w:tc>
      </w:tr>
      <w:tr w:rsidR="002147F9" w:rsidRPr="002147F9" w14:paraId="177C6BC4" w14:textId="77777777" w:rsidTr="009D44D9">
        <w:trPr>
          <w:trHeight w:val="315"/>
        </w:trPr>
        <w:tc>
          <w:tcPr>
            <w:tcW w:w="1701" w:type="dxa"/>
            <w:shd w:val="clear" w:color="auto" w:fill="auto"/>
            <w:tcMar>
              <w:top w:w="30" w:type="dxa"/>
              <w:left w:w="120" w:type="dxa"/>
              <w:bottom w:w="30" w:type="dxa"/>
              <w:right w:w="120" w:type="dxa"/>
            </w:tcMar>
            <w:vAlign w:val="center"/>
            <w:hideMark/>
          </w:tcPr>
          <w:p w14:paraId="1C090AE4" w14:textId="77777777" w:rsidR="002147F9" w:rsidRPr="002147F9" w:rsidRDefault="002147F9" w:rsidP="002147F9">
            <w:pPr>
              <w:keepNext/>
            </w:pPr>
            <w:r w:rsidRPr="002147F9">
              <w:t>JVET-AK0072</w:t>
            </w:r>
          </w:p>
        </w:tc>
        <w:tc>
          <w:tcPr>
            <w:tcW w:w="7659" w:type="dxa"/>
            <w:shd w:val="clear" w:color="auto" w:fill="auto"/>
            <w:tcMar>
              <w:top w:w="30" w:type="dxa"/>
              <w:left w:w="120" w:type="dxa"/>
              <w:bottom w:w="30" w:type="dxa"/>
              <w:right w:w="120" w:type="dxa"/>
            </w:tcMar>
            <w:vAlign w:val="center"/>
            <w:hideMark/>
          </w:tcPr>
          <w:p w14:paraId="21F38D32" w14:textId="77777777" w:rsidR="002147F9" w:rsidRPr="002147F9" w:rsidRDefault="002147F9" w:rsidP="002147F9">
            <w:pPr>
              <w:keepNext/>
            </w:pPr>
            <w:r w:rsidRPr="002147F9">
              <w:t>AHG9: Comments on NNPF SEI messages</w:t>
            </w:r>
          </w:p>
        </w:tc>
      </w:tr>
      <w:tr w:rsidR="002147F9" w:rsidRPr="002147F9" w14:paraId="459023D8" w14:textId="77777777" w:rsidTr="009D44D9">
        <w:trPr>
          <w:trHeight w:val="315"/>
        </w:trPr>
        <w:tc>
          <w:tcPr>
            <w:tcW w:w="1701" w:type="dxa"/>
            <w:shd w:val="clear" w:color="auto" w:fill="auto"/>
            <w:tcMar>
              <w:top w:w="30" w:type="dxa"/>
              <w:left w:w="120" w:type="dxa"/>
              <w:bottom w:w="30" w:type="dxa"/>
              <w:right w:w="120" w:type="dxa"/>
            </w:tcMar>
            <w:vAlign w:val="center"/>
            <w:hideMark/>
          </w:tcPr>
          <w:p w14:paraId="1B3F0550" w14:textId="77777777" w:rsidR="002147F9" w:rsidRPr="002147F9" w:rsidRDefault="002147F9" w:rsidP="002147F9">
            <w:pPr>
              <w:keepNext/>
            </w:pPr>
            <w:r w:rsidRPr="002147F9">
              <w:t>JVET-AK0152</w:t>
            </w:r>
          </w:p>
        </w:tc>
        <w:tc>
          <w:tcPr>
            <w:tcW w:w="7659" w:type="dxa"/>
            <w:shd w:val="clear" w:color="auto" w:fill="auto"/>
            <w:tcMar>
              <w:top w:w="30" w:type="dxa"/>
              <w:left w:w="120" w:type="dxa"/>
              <w:bottom w:w="30" w:type="dxa"/>
              <w:right w:w="120" w:type="dxa"/>
            </w:tcMar>
            <w:vAlign w:val="center"/>
            <w:hideMark/>
          </w:tcPr>
          <w:p w14:paraId="5BBB8FFF" w14:textId="77777777" w:rsidR="002147F9" w:rsidRPr="002147F9" w:rsidRDefault="002147F9" w:rsidP="002147F9">
            <w:pPr>
              <w:keepNext/>
            </w:pPr>
            <w:r w:rsidRPr="002147F9">
              <w:t>AHG9: On Spatial Extrapolation for NNPF</w:t>
            </w:r>
          </w:p>
        </w:tc>
      </w:tr>
      <w:tr w:rsidR="002147F9" w:rsidRPr="002147F9" w14:paraId="5B09F494" w14:textId="77777777" w:rsidTr="009D44D9">
        <w:trPr>
          <w:trHeight w:val="315"/>
        </w:trPr>
        <w:tc>
          <w:tcPr>
            <w:tcW w:w="1701" w:type="dxa"/>
            <w:shd w:val="clear" w:color="auto" w:fill="auto"/>
            <w:tcMar>
              <w:top w:w="30" w:type="dxa"/>
              <w:left w:w="120" w:type="dxa"/>
              <w:bottom w:w="30" w:type="dxa"/>
              <w:right w:w="120" w:type="dxa"/>
            </w:tcMar>
            <w:vAlign w:val="center"/>
            <w:hideMark/>
          </w:tcPr>
          <w:p w14:paraId="45BBF920" w14:textId="77777777" w:rsidR="002147F9" w:rsidRPr="002147F9" w:rsidRDefault="002147F9" w:rsidP="002147F9">
            <w:pPr>
              <w:keepNext/>
            </w:pPr>
            <w:r w:rsidRPr="002147F9">
              <w:t>JVET-AK0128</w:t>
            </w:r>
          </w:p>
        </w:tc>
        <w:tc>
          <w:tcPr>
            <w:tcW w:w="7659" w:type="dxa"/>
            <w:shd w:val="clear" w:color="auto" w:fill="auto"/>
            <w:tcMar>
              <w:top w:w="30" w:type="dxa"/>
              <w:left w:w="120" w:type="dxa"/>
              <w:bottom w:w="30" w:type="dxa"/>
              <w:right w:w="120" w:type="dxa"/>
            </w:tcMar>
            <w:vAlign w:val="center"/>
            <w:hideMark/>
          </w:tcPr>
          <w:p w14:paraId="57510A6E" w14:textId="77777777" w:rsidR="002147F9" w:rsidRPr="002147F9" w:rsidRDefault="002147F9" w:rsidP="002147F9">
            <w:pPr>
              <w:keepNext/>
            </w:pPr>
            <w:r w:rsidRPr="002147F9">
              <w:t>AHG9: Editorial updates for GFV SEI message</w:t>
            </w:r>
          </w:p>
        </w:tc>
      </w:tr>
      <w:tr w:rsidR="002147F9" w:rsidRPr="002147F9" w14:paraId="331CC1E3" w14:textId="77777777" w:rsidTr="009D44D9">
        <w:trPr>
          <w:trHeight w:val="315"/>
        </w:trPr>
        <w:tc>
          <w:tcPr>
            <w:tcW w:w="1701" w:type="dxa"/>
            <w:shd w:val="clear" w:color="auto" w:fill="auto"/>
            <w:tcMar>
              <w:top w:w="30" w:type="dxa"/>
              <w:left w:w="120" w:type="dxa"/>
              <w:bottom w:w="30" w:type="dxa"/>
              <w:right w:w="120" w:type="dxa"/>
            </w:tcMar>
            <w:vAlign w:val="center"/>
            <w:hideMark/>
          </w:tcPr>
          <w:p w14:paraId="27F8AAB5" w14:textId="77777777" w:rsidR="002147F9" w:rsidRPr="002147F9" w:rsidRDefault="002147F9" w:rsidP="002147F9">
            <w:pPr>
              <w:keepNext/>
            </w:pPr>
            <w:r w:rsidRPr="002147F9">
              <w:t>JVET-AK0164</w:t>
            </w:r>
          </w:p>
        </w:tc>
        <w:tc>
          <w:tcPr>
            <w:tcW w:w="7659" w:type="dxa"/>
            <w:shd w:val="clear" w:color="auto" w:fill="auto"/>
            <w:tcMar>
              <w:top w:w="30" w:type="dxa"/>
              <w:left w:w="120" w:type="dxa"/>
              <w:bottom w:w="30" w:type="dxa"/>
              <w:right w:w="120" w:type="dxa"/>
            </w:tcMar>
            <w:vAlign w:val="center"/>
            <w:hideMark/>
          </w:tcPr>
          <w:p w14:paraId="09B9AC89" w14:textId="77777777" w:rsidR="002147F9" w:rsidRPr="002147F9" w:rsidRDefault="002147F9" w:rsidP="002147F9">
            <w:pPr>
              <w:keepNext/>
            </w:pPr>
            <w:r w:rsidRPr="002147F9">
              <w:t>AHG9: Supplementation of value range definition and editorial bugs fixes on the GFVE pupil position SEI messages</w:t>
            </w:r>
          </w:p>
        </w:tc>
      </w:tr>
      <w:tr w:rsidR="002147F9" w:rsidRPr="002147F9" w14:paraId="162784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146EB31" w14:textId="77777777" w:rsidR="002147F9" w:rsidRPr="002147F9" w:rsidRDefault="002147F9" w:rsidP="002147F9">
            <w:pPr>
              <w:keepNext/>
            </w:pPr>
            <w:r w:rsidRPr="002147F9">
              <w:t>JVET-AK0238</w:t>
            </w:r>
          </w:p>
        </w:tc>
        <w:tc>
          <w:tcPr>
            <w:tcW w:w="7659" w:type="dxa"/>
            <w:shd w:val="clear" w:color="auto" w:fill="auto"/>
            <w:tcMar>
              <w:top w:w="30" w:type="dxa"/>
              <w:left w:w="120" w:type="dxa"/>
              <w:bottom w:w="30" w:type="dxa"/>
              <w:right w:w="120" w:type="dxa"/>
            </w:tcMar>
            <w:vAlign w:val="center"/>
            <w:hideMark/>
          </w:tcPr>
          <w:p w14:paraId="48B9ACD0" w14:textId="77777777" w:rsidR="002147F9" w:rsidRPr="002147F9" w:rsidRDefault="002147F9" w:rsidP="002147F9">
            <w:pPr>
              <w:keepNext/>
            </w:pPr>
            <w:r w:rsidRPr="002147F9">
              <w:t>AHG9: Semantics fixes for generative face video</w:t>
            </w:r>
          </w:p>
        </w:tc>
      </w:tr>
      <w:tr w:rsidR="002147F9" w:rsidRPr="002147F9" w14:paraId="2F0E0389" w14:textId="77777777" w:rsidTr="009D44D9">
        <w:trPr>
          <w:trHeight w:val="315"/>
        </w:trPr>
        <w:tc>
          <w:tcPr>
            <w:tcW w:w="1701" w:type="dxa"/>
            <w:shd w:val="clear" w:color="auto" w:fill="auto"/>
            <w:tcMar>
              <w:top w:w="30" w:type="dxa"/>
              <w:left w:w="120" w:type="dxa"/>
              <w:bottom w:w="30" w:type="dxa"/>
              <w:right w:w="120" w:type="dxa"/>
            </w:tcMar>
            <w:vAlign w:val="center"/>
            <w:hideMark/>
          </w:tcPr>
          <w:p w14:paraId="051A9867" w14:textId="77777777" w:rsidR="002147F9" w:rsidRPr="002147F9" w:rsidRDefault="002147F9" w:rsidP="002147F9">
            <w:pPr>
              <w:keepNext/>
            </w:pPr>
            <w:r w:rsidRPr="002147F9">
              <w:t>JVET-AK0239</w:t>
            </w:r>
          </w:p>
        </w:tc>
        <w:tc>
          <w:tcPr>
            <w:tcW w:w="7659" w:type="dxa"/>
            <w:shd w:val="clear" w:color="auto" w:fill="auto"/>
            <w:tcMar>
              <w:top w:w="30" w:type="dxa"/>
              <w:left w:w="120" w:type="dxa"/>
              <w:bottom w:w="30" w:type="dxa"/>
              <w:right w:w="120" w:type="dxa"/>
            </w:tcMar>
            <w:vAlign w:val="center"/>
            <w:hideMark/>
          </w:tcPr>
          <w:p w14:paraId="685564EF" w14:textId="77777777" w:rsidR="002147F9" w:rsidRPr="002147F9" w:rsidRDefault="002147F9" w:rsidP="002147F9">
            <w:pPr>
              <w:keepNext/>
            </w:pPr>
            <w:r w:rsidRPr="002147F9">
              <w:t>AHG9: On generative face video enhancement</w:t>
            </w:r>
          </w:p>
        </w:tc>
      </w:tr>
      <w:tr w:rsidR="002147F9" w:rsidRPr="002147F9" w14:paraId="64E66219" w14:textId="77777777" w:rsidTr="009D44D9">
        <w:trPr>
          <w:trHeight w:val="315"/>
        </w:trPr>
        <w:tc>
          <w:tcPr>
            <w:tcW w:w="1701" w:type="dxa"/>
            <w:shd w:val="clear" w:color="auto" w:fill="auto"/>
            <w:tcMar>
              <w:top w:w="30" w:type="dxa"/>
              <w:left w:w="120" w:type="dxa"/>
              <w:bottom w:w="30" w:type="dxa"/>
              <w:right w:w="120" w:type="dxa"/>
            </w:tcMar>
            <w:vAlign w:val="center"/>
            <w:hideMark/>
          </w:tcPr>
          <w:p w14:paraId="47AA6906" w14:textId="77777777" w:rsidR="002147F9" w:rsidRPr="002147F9" w:rsidRDefault="002147F9" w:rsidP="002147F9">
            <w:pPr>
              <w:keepNext/>
            </w:pPr>
            <w:r w:rsidRPr="002147F9">
              <w:t>JVET-AK0109</w:t>
            </w:r>
          </w:p>
        </w:tc>
        <w:tc>
          <w:tcPr>
            <w:tcW w:w="7659" w:type="dxa"/>
            <w:shd w:val="clear" w:color="auto" w:fill="auto"/>
            <w:tcMar>
              <w:top w:w="30" w:type="dxa"/>
              <w:left w:w="120" w:type="dxa"/>
              <w:bottom w:w="30" w:type="dxa"/>
              <w:right w:w="120" w:type="dxa"/>
            </w:tcMar>
            <w:vAlign w:val="center"/>
            <w:hideMark/>
          </w:tcPr>
          <w:p w14:paraId="6F8BE53E" w14:textId="77777777" w:rsidR="002147F9" w:rsidRPr="002147F9" w:rsidRDefault="002147F9" w:rsidP="002147F9">
            <w:pPr>
              <w:keepNext/>
            </w:pPr>
            <w:r w:rsidRPr="002147F9">
              <w:t>AHG9: On signaling and constraint for RefDigest in digitally signed content SEI messages</w:t>
            </w:r>
          </w:p>
        </w:tc>
      </w:tr>
      <w:tr w:rsidR="002147F9" w:rsidRPr="002147F9" w14:paraId="17F83AC8" w14:textId="77777777" w:rsidTr="009D44D9">
        <w:trPr>
          <w:trHeight w:val="315"/>
        </w:trPr>
        <w:tc>
          <w:tcPr>
            <w:tcW w:w="1701" w:type="dxa"/>
            <w:shd w:val="clear" w:color="auto" w:fill="auto"/>
            <w:tcMar>
              <w:top w:w="30" w:type="dxa"/>
              <w:left w:w="120" w:type="dxa"/>
              <w:bottom w:w="30" w:type="dxa"/>
              <w:right w:w="120" w:type="dxa"/>
            </w:tcMar>
            <w:vAlign w:val="center"/>
            <w:hideMark/>
          </w:tcPr>
          <w:p w14:paraId="754E4C8B" w14:textId="77777777" w:rsidR="002147F9" w:rsidRPr="002147F9" w:rsidRDefault="002147F9" w:rsidP="002147F9">
            <w:pPr>
              <w:keepNext/>
            </w:pPr>
            <w:r w:rsidRPr="002147F9">
              <w:t>JVET-AK0125</w:t>
            </w:r>
          </w:p>
        </w:tc>
        <w:tc>
          <w:tcPr>
            <w:tcW w:w="7659" w:type="dxa"/>
            <w:shd w:val="clear" w:color="auto" w:fill="auto"/>
            <w:tcMar>
              <w:top w:w="30" w:type="dxa"/>
              <w:left w:w="120" w:type="dxa"/>
              <w:bottom w:w="30" w:type="dxa"/>
              <w:right w:w="120" w:type="dxa"/>
            </w:tcMar>
            <w:vAlign w:val="center"/>
            <w:hideMark/>
          </w:tcPr>
          <w:p w14:paraId="57DB6D2D" w14:textId="77777777" w:rsidR="002147F9" w:rsidRPr="002147F9" w:rsidRDefault="002147F9" w:rsidP="002147F9">
            <w:pPr>
              <w:keepNext/>
            </w:pPr>
            <w:r w:rsidRPr="002147F9">
              <w:t>AHG9: On presence and persistency of digitally signed content SEI messages</w:t>
            </w:r>
          </w:p>
        </w:tc>
      </w:tr>
      <w:tr w:rsidR="002147F9" w:rsidRPr="002147F9" w14:paraId="252BCB7E" w14:textId="77777777" w:rsidTr="009D44D9">
        <w:trPr>
          <w:trHeight w:val="630"/>
        </w:trPr>
        <w:tc>
          <w:tcPr>
            <w:tcW w:w="1701" w:type="dxa"/>
            <w:shd w:val="clear" w:color="auto" w:fill="auto"/>
            <w:tcMar>
              <w:top w:w="30" w:type="dxa"/>
              <w:left w:w="120" w:type="dxa"/>
              <w:bottom w:w="30" w:type="dxa"/>
              <w:right w:w="120" w:type="dxa"/>
            </w:tcMar>
            <w:vAlign w:val="center"/>
            <w:hideMark/>
          </w:tcPr>
          <w:p w14:paraId="28F3BF8F" w14:textId="77777777" w:rsidR="002147F9" w:rsidRPr="002147F9" w:rsidRDefault="002147F9" w:rsidP="002147F9">
            <w:pPr>
              <w:keepNext/>
            </w:pPr>
            <w:r w:rsidRPr="002147F9">
              <w:t>JVET-AK0127</w:t>
            </w:r>
          </w:p>
        </w:tc>
        <w:tc>
          <w:tcPr>
            <w:tcW w:w="7659" w:type="dxa"/>
            <w:shd w:val="clear" w:color="auto" w:fill="auto"/>
            <w:tcMar>
              <w:top w:w="30" w:type="dxa"/>
              <w:left w:w="120" w:type="dxa"/>
              <w:bottom w:w="30" w:type="dxa"/>
              <w:right w:w="120" w:type="dxa"/>
            </w:tcMar>
            <w:vAlign w:val="center"/>
            <w:hideMark/>
          </w:tcPr>
          <w:p w14:paraId="2A088D91" w14:textId="77777777" w:rsidR="002147F9" w:rsidRPr="002147F9" w:rsidRDefault="002147F9" w:rsidP="002147F9">
            <w:pPr>
              <w:keepNext/>
            </w:pPr>
            <w:r w:rsidRPr="002147F9">
              <w:t>AHG9: On miscellaneous aspects of GFV and DSCI SEI messages</w:t>
            </w:r>
          </w:p>
        </w:tc>
      </w:tr>
      <w:tr w:rsidR="002147F9" w:rsidRPr="002147F9" w14:paraId="0356E9B5" w14:textId="77777777" w:rsidTr="009D44D9">
        <w:trPr>
          <w:trHeight w:val="570"/>
        </w:trPr>
        <w:tc>
          <w:tcPr>
            <w:tcW w:w="1701" w:type="dxa"/>
            <w:shd w:val="clear" w:color="auto" w:fill="auto"/>
            <w:tcMar>
              <w:top w:w="30" w:type="dxa"/>
              <w:left w:w="120" w:type="dxa"/>
              <w:bottom w:w="30" w:type="dxa"/>
              <w:right w:w="120" w:type="dxa"/>
            </w:tcMar>
            <w:vAlign w:val="center"/>
            <w:hideMark/>
          </w:tcPr>
          <w:p w14:paraId="1C2A761F" w14:textId="77777777" w:rsidR="002147F9" w:rsidRPr="002147F9" w:rsidRDefault="002147F9" w:rsidP="002147F9">
            <w:pPr>
              <w:keepNext/>
            </w:pPr>
            <w:r w:rsidRPr="002147F9">
              <w:t>JVET-AK0206</w:t>
            </w:r>
          </w:p>
        </w:tc>
        <w:tc>
          <w:tcPr>
            <w:tcW w:w="7659" w:type="dxa"/>
            <w:shd w:val="clear" w:color="auto" w:fill="auto"/>
            <w:tcMar>
              <w:top w:w="30" w:type="dxa"/>
              <w:left w:w="120" w:type="dxa"/>
              <w:bottom w:w="30" w:type="dxa"/>
              <w:right w:w="120" w:type="dxa"/>
            </w:tcMar>
            <w:vAlign w:val="center"/>
            <w:hideMark/>
          </w:tcPr>
          <w:p w14:paraId="24023278" w14:textId="77777777" w:rsidR="002147F9" w:rsidRPr="002147F9" w:rsidRDefault="002147F9" w:rsidP="002147F9">
            <w:pPr>
              <w:keepNext/>
            </w:pPr>
            <w:r w:rsidRPr="002147F9">
              <w:t>AHG9: On digitally signed content SEI messages</w:t>
            </w:r>
          </w:p>
        </w:tc>
      </w:tr>
      <w:tr w:rsidR="002147F9" w:rsidRPr="002147F9" w14:paraId="5E7915F7" w14:textId="77777777" w:rsidTr="009D44D9">
        <w:trPr>
          <w:trHeight w:val="315"/>
        </w:trPr>
        <w:tc>
          <w:tcPr>
            <w:tcW w:w="1701" w:type="dxa"/>
            <w:shd w:val="clear" w:color="auto" w:fill="auto"/>
            <w:tcMar>
              <w:top w:w="30" w:type="dxa"/>
              <w:left w:w="120" w:type="dxa"/>
              <w:bottom w:w="30" w:type="dxa"/>
              <w:right w:w="120" w:type="dxa"/>
            </w:tcMar>
            <w:vAlign w:val="center"/>
            <w:hideMark/>
          </w:tcPr>
          <w:p w14:paraId="38507C80" w14:textId="77777777" w:rsidR="002147F9" w:rsidRPr="002147F9" w:rsidRDefault="002147F9" w:rsidP="002147F9">
            <w:pPr>
              <w:keepNext/>
            </w:pPr>
            <w:r w:rsidRPr="002147F9">
              <w:t>JVET-AK0287</w:t>
            </w:r>
          </w:p>
        </w:tc>
        <w:tc>
          <w:tcPr>
            <w:tcW w:w="7659" w:type="dxa"/>
            <w:shd w:val="clear" w:color="auto" w:fill="auto"/>
            <w:tcMar>
              <w:top w:w="30" w:type="dxa"/>
              <w:left w:w="120" w:type="dxa"/>
              <w:bottom w:w="30" w:type="dxa"/>
              <w:right w:w="120" w:type="dxa"/>
            </w:tcMar>
            <w:vAlign w:val="center"/>
            <w:hideMark/>
          </w:tcPr>
          <w:p w14:paraId="02C519BD" w14:textId="77777777" w:rsidR="002147F9" w:rsidRPr="002147F9" w:rsidRDefault="002147F9" w:rsidP="002147F9">
            <w:pPr>
              <w:keepNext/>
            </w:pPr>
            <w:r w:rsidRPr="002147F9">
              <w:t>AHG9: Multilayer digitally signed content authentication SEI messages</w:t>
            </w:r>
          </w:p>
        </w:tc>
      </w:tr>
      <w:tr w:rsidR="002147F9" w:rsidRPr="002147F9" w14:paraId="6D77F596" w14:textId="77777777" w:rsidTr="009D44D9">
        <w:trPr>
          <w:trHeight w:val="315"/>
        </w:trPr>
        <w:tc>
          <w:tcPr>
            <w:tcW w:w="1701" w:type="dxa"/>
            <w:shd w:val="clear" w:color="auto" w:fill="auto"/>
            <w:tcMar>
              <w:top w:w="30" w:type="dxa"/>
              <w:left w:w="120" w:type="dxa"/>
              <w:bottom w:w="30" w:type="dxa"/>
              <w:right w:w="120" w:type="dxa"/>
            </w:tcMar>
            <w:vAlign w:val="center"/>
            <w:hideMark/>
          </w:tcPr>
          <w:p w14:paraId="664C884F" w14:textId="77777777" w:rsidR="002147F9" w:rsidRPr="002147F9" w:rsidRDefault="002147F9" w:rsidP="002147F9">
            <w:pPr>
              <w:keepNext/>
            </w:pPr>
            <w:r w:rsidRPr="002147F9">
              <w:t>JVET-AK0075</w:t>
            </w:r>
          </w:p>
        </w:tc>
        <w:tc>
          <w:tcPr>
            <w:tcW w:w="7659" w:type="dxa"/>
            <w:shd w:val="clear" w:color="auto" w:fill="auto"/>
            <w:tcMar>
              <w:top w:w="30" w:type="dxa"/>
              <w:left w:w="120" w:type="dxa"/>
              <w:bottom w:w="30" w:type="dxa"/>
              <w:right w:w="120" w:type="dxa"/>
            </w:tcMar>
            <w:vAlign w:val="center"/>
            <w:hideMark/>
          </w:tcPr>
          <w:p w14:paraId="21163EE7" w14:textId="77777777" w:rsidR="002147F9" w:rsidRPr="002147F9" w:rsidRDefault="002147F9" w:rsidP="002147F9">
            <w:pPr>
              <w:keepNext/>
            </w:pPr>
            <w:r w:rsidRPr="002147F9">
              <w:t>AHG9: Additional information on object-based optimization for the encoder optimization information SEI message</w:t>
            </w:r>
          </w:p>
        </w:tc>
      </w:tr>
      <w:tr w:rsidR="002147F9" w:rsidRPr="002147F9" w14:paraId="0F2F7A29" w14:textId="77777777" w:rsidTr="009D44D9">
        <w:trPr>
          <w:trHeight w:val="315"/>
        </w:trPr>
        <w:tc>
          <w:tcPr>
            <w:tcW w:w="1701" w:type="dxa"/>
            <w:shd w:val="clear" w:color="auto" w:fill="auto"/>
            <w:tcMar>
              <w:top w:w="30" w:type="dxa"/>
              <w:left w:w="120" w:type="dxa"/>
              <w:bottom w:w="30" w:type="dxa"/>
              <w:right w:w="120" w:type="dxa"/>
            </w:tcMar>
            <w:vAlign w:val="center"/>
            <w:hideMark/>
          </w:tcPr>
          <w:p w14:paraId="2E157B3F" w14:textId="77777777" w:rsidR="002147F9" w:rsidRPr="002147F9" w:rsidRDefault="002147F9" w:rsidP="002147F9">
            <w:pPr>
              <w:keepNext/>
            </w:pPr>
            <w:r w:rsidRPr="002147F9">
              <w:t>JVET-AK0330</w:t>
            </w:r>
          </w:p>
        </w:tc>
        <w:tc>
          <w:tcPr>
            <w:tcW w:w="7659" w:type="dxa"/>
            <w:shd w:val="clear" w:color="auto" w:fill="auto"/>
            <w:tcMar>
              <w:top w:w="30" w:type="dxa"/>
              <w:left w:w="120" w:type="dxa"/>
              <w:bottom w:w="30" w:type="dxa"/>
              <w:right w:w="120" w:type="dxa"/>
            </w:tcMar>
            <w:vAlign w:val="center"/>
            <w:hideMark/>
          </w:tcPr>
          <w:p w14:paraId="0925EE31" w14:textId="77777777" w:rsidR="002147F9" w:rsidRPr="002147F9" w:rsidRDefault="002147F9" w:rsidP="002147F9">
            <w:pPr>
              <w:keepNext/>
            </w:pPr>
            <w:r w:rsidRPr="002147F9">
              <w:t>AHG9: Fixes to object mask information SEI message</w:t>
            </w:r>
          </w:p>
        </w:tc>
      </w:tr>
      <w:tr w:rsidR="002147F9" w:rsidRPr="002147F9" w14:paraId="674D76B9" w14:textId="77777777" w:rsidTr="009D44D9">
        <w:trPr>
          <w:trHeight w:val="315"/>
        </w:trPr>
        <w:tc>
          <w:tcPr>
            <w:tcW w:w="1701" w:type="dxa"/>
            <w:shd w:val="clear" w:color="auto" w:fill="auto"/>
            <w:tcMar>
              <w:top w:w="30" w:type="dxa"/>
              <w:left w:w="120" w:type="dxa"/>
              <w:bottom w:w="30" w:type="dxa"/>
              <w:right w:w="120" w:type="dxa"/>
            </w:tcMar>
            <w:vAlign w:val="center"/>
            <w:hideMark/>
          </w:tcPr>
          <w:p w14:paraId="2B6E3EC1" w14:textId="77777777" w:rsidR="002147F9" w:rsidRPr="002147F9" w:rsidRDefault="002147F9" w:rsidP="002147F9">
            <w:pPr>
              <w:keepNext/>
            </w:pPr>
            <w:r w:rsidRPr="002147F9">
              <w:t>JVET-AK0114</w:t>
            </w:r>
          </w:p>
        </w:tc>
        <w:tc>
          <w:tcPr>
            <w:tcW w:w="7659" w:type="dxa"/>
            <w:shd w:val="clear" w:color="auto" w:fill="auto"/>
            <w:tcMar>
              <w:top w:w="30" w:type="dxa"/>
              <w:left w:w="120" w:type="dxa"/>
              <w:bottom w:w="30" w:type="dxa"/>
              <w:right w:w="120" w:type="dxa"/>
            </w:tcMar>
            <w:vAlign w:val="center"/>
            <w:hideMark/>
          </w:tcPr>
          <w:p w14:paraId="3F6A2D02" w14:textId="77777777" w:rsidR="002147F9" w:rsidRPr="002147F9" w:rsidRDefault="002147F9" w:rsidP="002147F9">
            <w:pPr>
              <w:keepNext/>
            </w:pPr>
            <w:r w:rsidRPr="002147F9">
              <w:t>AHG9: Updates and suggestion on AI usage restrictions SEI message</w:t>
            </w:r>
          </w:p>
        </w:tc>
      </w:tr>
      <w:tr w:rsidR="002147F9" w:rsidRPr="002147F9" w14:paraId="51B00981" w14:textId="77777777" w:rsidTr="009D44D9">
        <w:trPr>
          <w:trHeight w:val="315"/>
        </w:trPr>
        <w:tc>
          <w:tcPr>
            <w:tcW w:w="1701" w:type="dxa"/>
            <w:shd w:val="clear" w:color="auto" w:fill="auto"/>
            <w:tcMar>
              <w:top w:w="30" w:type="dxa"/>
              <w:left w:w="120" w:type="dxa"/>
              <w:bottom w:w="30" w:type="dxa"/>
              <w:right w:w="120" w:type="dxa"/>
            </w:tcMar>
            <w:vAlign w:val="center"/>
            <w:hideMark/>
          </w:tcPr>
          <w:p w14:paraId="21D07E9C" w14:textId="77777777" w:rsidR="002147F9" w:rsidRPr="002147F9" w:rsidRDefault="002147F9" w:rsidP="002147F9">
            <w:pPr>
              <w:keepNext/>
            </w:pPr>
            <w:r w:rsidRPr="002147F9">
              <w:t>JVET-AK0281</w:t>
            </w:r>
          </w:p>
        </w:tc>
        <w:tc>
          <w:tcPr>
            <w:tcW w:w="7659" w:type="dxa"/>
            <w:shd w:val="clear" w:color="auto" w:fill="auto"/>
            <w:tcMar>
              <w:top w:w="30" w:type="dxa"/>
              <w:left w:w="120" w:type="dxa"/>
              <w:bottom w:w="30" w:type="dxa"/>
              <w:right w:w="120" w:type="dxa"/>
            </w:tcMar>
            <w:vAlign w:val="center"/>
            <w:hideMark/>
          </w:tcPr>
          <w:p w14:paraId="5695F39F" w14:textId="77777777" w:rsidR="002147F9" w:rsidRPr="002147F9" w:rsidRDefault="002147F9" w:rsidP="002147F9">
            <w:pPr>
              <w:keepNext/>
            </w:pPr>
            <w:r w:rsidRPr="002147F9">
              <w:t>On AI usage restrictions SEI message</w:t>
            </w:r>
          </w:p>
        </w:tc>
      </w:tr>
      <w:tr w:rsidR="002147F9" w:rsidRPr="002147F9" w14:paraId="50CEBB2E" w14:textId="77777777" w:rsidTr="009D44D9">
        <w:trPr>
          <w:trHeight w:val="315"/>
        </w:trPr>
        <w:tc>
          <w:tcPr>
            <w:tcW w:w="1701" w:type="dxa"/>
            <w:shd w:val="clear" w:color="auto" w:fill="auto"/>
            <w:tcMar>
              <w:top w:w="30" w:type="dxa"/>
              <w:left w:w="120" w:type="dxa"/>
              <w:bottom w:w="30" w:type="dxa"/>
              <w:right w:w="120" w:type="dxa"/>
            </w:tcMar>
            <w:vAlign w:val="center"/>
          </w:tcPr>
          <w:p w14:paraId="69698588" w14:textId="77777777" w:rsidR="002147F9" w:rsidRPr="002147F9" w:rsidRDefault="002147F9" w:rsidP="002147F9">
            <w:pPr>
              <w:keepNext/>
            </w:pPr>
            <w:r w:rsidRPr="002147F9">
              <w:t>JVET-AK0178</w:t>
            </w:r>
          </w:p>
        </w:tc>
        <w:tc>
          <w:tcPr>
            <w:tcW w:w="7659" w:type="dxa"/>
            <w:shd w:val="clear" w:color="auto" w:fill="auto"/>
            <w:tcMar>
              <w:top w:w="30" w:type="dxa"/>
              <w:left w:w="120" w:type="dxa"/>
              <w:bottom w:w="30" w:type="dxa"/>
              <w:right w:w="120" w:type="dxa"/>
            </w:tcMar>
            <w:vAlign w:val="center"/>
          </w:tcPr>
          <w:p w14:paraId="1034B349" w14:textId="77777777" w:rsidR="002147F9" w:rsidRPr="002147F9" w:rsidRDefault="002147F9" w:rsidP="002147F9">
            <w:pPr>
              <w:keepNext/>
            </w:pPr>
            <w:r w:rsidRPr="002147F9">
              <w:t>IFM</w:t>
            </w:r>
          </w:p>
        </w:tc>
      </w:tr>
    </w:tbl>
    <w:p w14:paraId="0BED195E" w14:textId="77777777" w:rsidR="002147F9" w:rsidRPr="00981ED4" w:rsidRDefault="002147F9" w:rsidP="00F44BFE">
      <w:pPr>
        <w:keepNext/>
      </w:pP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lastRenderedPageBreak/>
        <w:t>Primary editor: J. Boyce.</w:t>
      </w:r>
    </w:p>
    <w:p w14:paraId="07AF3519" w14:textId="4EDE869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25" w:history="1">
        <w:r w:rsidR="00F44BFE" w:rsidRPr="00981ED4">
          <w:rPr>
            <w:rStyle w:val="Hyperlink"/>
            <w:bCs/>
            <w:lang w:val="en-CA"/>
          </w:rPr>
          <w:t>JVET-AJ2007</w:t>
        </w:r>
      </w:hyperlink>
      <w:r w:rsidR="00F44BFE" w:rsidRPr="00981ED4">
        <w:rPr>
          <w:lang w:val="en-CA"/>
        </w:rPr>
        <w:t xml:space="preserve"> Guidelines for NNVC software development [F. Galpin, S. Eadie, L. Wang, Z. Xie, Y. Li]</w:t>
      </w:r>
    </w:p>
    <w:p w14:paraId="08F5B3D0" w14:textId="77777777" w:rsidR="00546138" w:rsidRPr="00981ED4" w:rsidRDefault="00546138" w:rsidP="00F44BFE"/>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26" w:history="1">
        <w:r w:rsidRPr="00981ED4">
          <w:rPr>
            <w:rStyle w:val="Hyperlink"/>
            <w:lang w:val="en-CA"/>
          </w:rPr>
          <w:t>JVET-X2008</w:t>
        </w:r>
      </w:hyperlink>
      <w:r w:rsidRPr="00981ED4">
        <w:rPr>
          <w:lang w:val="en-CA"/>
        </w:rPr>
        <w:t xml:space="preserve"> Conformance testing for versatile video coding (Draft 7) [J. Boyce, F. Bossen, K. Kawamura, I. Moccagatta, W. Wan]</w:t>
      </w:r>
    </w:p>
    <w:p w14:paraId="2580DD89" w14:textId="60C97801" w:rsidR="00F44BFE" w:rsidRPr="00981ED4" w:rsidRDefault="00F44BFE" w:rsidP="00F44BFE">
      <w:r w:rsidRPr="00981ED4">
        <w:t xml:space="preserve">Number </w:t>
      </w:r>
      <w:r w:rsidR="00546138">
        <w:t>to</w:t>
      </w:r>
      <w:r w:rsidR="00546138" w:rsidRPr="00981ED4">
        <w:t xml:space="preserve"> </w:t>
      </w:r>
      <w:r w:rsidRPr="00981ED4">
        <w:t xml:space="preserve">be re-used </w:t>
      </w:r>
      <w:r w:rsidR="00546138">
        <w:t>for 3</w:t>
      </w:r>
      <w:r w:rsidR="00546138" w:rsidRPr="006E68E6">
        <w:rPr>
          <w:vertAlign w:val="superscript"/>
        </w:rPr>
        <w:t>rd</w:t>
      </w:r>
      <w:r w:rsidR="00546138">
        <w:t xml:space="preserve"> edition</w:t>
      </w:r>
      <w:r w:rsidRPr="00981ED4">
        <w:t>.</w:t>
      </w:r>
    </w:p>
    <w:p w14:paraId="5BBF982D" w14:textId="2C0D9E20" w:rsidR="00F44BFE" w:rsidRPr="00981ED4" w:rsidRDefault="00732533" w:rsidP="00F44BFE">
      <w:pPr>
        <w:pStyle w:val="berschrift9"/>
        <w:rPr>
          <w:lang w:val="en-CA"/>
        </w:rPr>
      </w:pPr>
      <w:bookmarkStart w:id="868" w:name="_Hlk30160321"/>
      <w:r w:rsidRPr="00981ED4">
        <w:rPr>
          <w:lang w:val="en-CA"/>
        </w:rPr>
        <w:t>Remains valid – not updated</w:t>
      </w:r>
      <w:r>
        <w:rPr>
          <w:lang w:val="en-CA"/>
        </w:rPr>
        <w:t>:</w:t>
      </w:r>
      <w:r w:rsidRPr="00981ED4">
        <w:rPr>
          <w:lang w:val="en-CA"/>
        </w:rPr>
        <w:t xml:space="preserve"> </w:t>
      </w:r>
      <w:hyperlink r:id="rId927" w:history="1">
        <w:r w:rsidR="00F44BFE" w:rsidRPr="00981ED4">
          <w:rPr>
            <w:rStyle w:val="Hyperlink"/>
            <w:bCs/>
            <w:lang w:val="en-CA"/>
          </w:rPr>
          <w:t>JVET-AJ2009</w:t>
        </w:r>
      </w:hyperlink>
      <w:r w:rsidR="00F44BFE" w:rsidRPr="00981ED4">
        <w:rPr>
          <w:lang w:val="en-CA"/>
        </w:rPr>
        <w:t xml:space="preserve"> Reference software for versatile video coding 2</w:t>
      </w:r>
      <w:r w:rsidR="00F44BFE" w:rsidRPr="00981ED4">
        <w:rPr>
          <w:vertAlign w:val="superscript"/>
          <w:lang w:val="en-CA"/>
        </w:rPr>
        <w:t>nd</w:t>
      </w:r>
      <w:r w:rsidR="00F44BFE" w:rsidRPr="00981ED4">
        <w:rPr>
          <w:lang w:val="en-CA"/>
        </w:rPr>
        <w:t xml:space="preserve"> edition (Draft 2) [F. Bossen, K. Sühring, X. Li] [WG 5 DIS N 322)]</w:t>
      </w:r>
    </w:p>
    <w:bookmarkEnd w:id="868"/>
    <w:p w14:paraId="617D56E9" w14:textId="047C4136" w:rsidR="00732533" w:rsidRDefault="002021E9" w:rsidP="00F44BFE">
      <w:r>
        <w:t xml:space="preserve">Software </w:t>
      </w:r>
      <w:r w:rsidR="003638DD">
        <w:t xml:space="preserve">relating to H.266.2 and ISO/IEC 23090-16 </w:t>
      </w:r>
      <w:r>
        <w:t xml:space="preserve">can be found at </w:t>
      </w:r>
      <w:hyperlink r:id="rId928" w:history="1">
        <w:r w:rsidRPr="001049CC">
          <w:rPr>
            <w:rStyle w:val="Hyperlink"/>
          </w:rPr>
          <w:t>https://vcgit.hhi.fraunhofer.de/jvet/VVCSoftware_VTM/-/tree/2nd-edition</w:t>
        </w:r>
      </w:hyperlink>
      <w:r>
        <w:t xml:space="preserve">. </w:t>
      </w:r>
    </w:p>
    <w:p w14:paraId="3F00EC41" w14:textId="77777777" w:rsidR="00F44BFE" w:rsidRPr="00981ED4" w:rsidRDefault="00F44BFE" w:rsidP="00F44BFE">
      <w:pPr>
        <w:rPr>
          <w:sz w:val="20"/>
        </w:rPr>
      </w:pPr>
      <w:r w:rsidRPr="00981ED4">
        <w:t>Primary editor: F. Bossen.</w:t>
      </w:r>
    </w:p>
    <w:p w14:paraId="21745EC5" w14:textId="2B12E2D1" w:rsidR="00F44BFE" w:rsidRPr="00981ED4" w:rsidRDefault="002F1A31" w:rsidP="00F44BFE">
      <w:pPr>
        <w:pStyle w:val="berschrift9"/>
        <w:rPr>
          <w:lang w:val="en-CA"/>
        </w:rPr>
      </w:pPr>
      <w:r>
        <w:fldChar w:fldCharType="begin"/>
      </w:r>
      <w:ins w:id="869" w:author="Jens-Rainer Ohm" w:date="2025-01-25T10:26:00Z">
        <w:r w:rsidR="00E67836">
          <w:instrText>HYPERLINK "https://jvet-experts.org/doc_end_user/current_document.php?id=15337"</w:instrText>
        </w:r>
      </w:ins>
      <w:del w:id="870" w:author="Jens-Rainer Ohm" w:date="2025-01-25T10:26:00Z">
        <w:r w:rsidDel="00E67836">
          <w:delInstrText xml:space="preserve"> HYPERLINK "https://jvet-experts.org/doc_end_user/current_document.php?id=12216" </w:delInstrText>
        </w:r>
      </w:del>
      <w:r>
        <w:fldChar w:fldCharType="separate"/>
      </w:r>
      <w:r w:rsidR="005E7641" w:rsidRPr="00981ED4">
        <w:rPr>
          <w:rStyle w:val="Hyperlink"/>
          <w:lang w:val="en-CA"/>
        </w:rPr>
        <w:t>JVET-A</w:t>
      </w:r>
      <w:r w:rsidR="005E7641">
        <w:rPr>
          <w:rStyle w:val="Hyperlink"/>
          <w:lang w:val="en-CA"/>
        </w:rPr>
        <w:t>K</w:t>
      </w:r>
      <w:r w:rsidR="005E7641" w:rsidRPr="00981ED4">
        <w:rPr>
          <w:rStyle w:val="Hyperlink"/>
          <w:lang w:val="en-CA"/>
        </w:rPr>
        <w:t>2010</w:t>
      </w:r>
      <w:r>
        <w:rPr>
          <w:rStyle w:val="Hyperlink"/>
          <w:lang w:val="en-CA"/>
        </w:rPr>
        <w:fldChar w:fldCharType="end"/>
      </w:r>
      <w:r w:rsidR="005E7641" w:rsidRPr="00981ED4">
        <w:rPr>
          <w:lang w:val="en-CA"/>
        </w:rPr>
        <w:t xml:space="preserve"> </w:t>
      </w:r>
      <w:bookmarkStart w:id="871" w:name="_Hlk188631174"/>
      <w:r w:rsidR="00F44BFE" w:rsidRPr="00981ED4">
        <w:rPr>
          <w:lang w:val="en-CA"/>
        </w:rPr>
        <w:t>VTM and HM common test conditions and software reference configurations for SDR 4:2:0 10 bit video</w:t>
      </w:r>
      <w:bookmarkEnd w:id="871"/>
      <w:r w:rsidR="00F44BFE" w:rsidRPr="00981ED4">
        <w:rPr>
          <w:lang w:val="en-CA"/>
        </w:rPr>
        <w:t xml:space="preserve"> [F. Bossen, X. Li, V. Seregin, K. Sharman, K. Sühring]</w:t>
      </w:r>
      <w:r w:rsidR="00546138">
        <w:rPr>
          <w:lang w:val="en-CA"/>
        </w:rPr>
        <w:t xml:space="preserve"> (2025-</w:t>
      </w:r>
      <w:del w:id="872" w:author="Jens-Rainer Ohm" w:date="2025-01-25T09:41:00Z">
        <w:r w:rsidR="00546138" w:rsidRPr="006E68E6" w:rsidDel="00141B2F">
          <w:rPr>
            <w:highlight w:val="yellow"/>
            <w:lang w:val="en-CA"/>
          </w:rPr>
          <w:delText>xx-xx</w:delText>
        </w:r>
      </w:del>
      <w:ins w:id="873" w:author="Jens-Rainer Ohm" w:date="2025-01-25T09:41:00Z">
        <w:r w:rsidR="00141B2F">
          <w:rPr>
            <w:lang w:val="en-CA"/>
          </w:rPr>
          <w:t>02-14</w:t>
        </w:r>
      </w:ins>
      <w:r w:rsidR="00546138">
        <w:rPr>
          <w:lang w:val="en-CA"/>
        </w:rPr>
        <w:t>)</w:t>
      </w:r>
    </w:p>
    <w:p w14:paraId="0864674A" w14:textId="32EDF398" w:rsidR="00F44BFE" w:rsidRDefault="005E7641" w:rsidP="00F44BFE">
      <w:r>
        <w:t>Add alternative configurations (see discussion under JVET-AK0181)</w:t>
      </w:r>
      <w:r w:rsidR="003638DD">
        <w:t>. Also links to test sequences are updated due to the change of the content server.</w:t>
      </w:r>
    </w:p>
    <w:p w14:paraId="6DA6E4E9" w14:textId="0BA7CE91" w:rsidR="003638DD" w:rsidRPr="00981ED4" w:rsidDel="00141B2F" w:rsidRDefault="003638DD" w:rsidP="00F44BFE">
      <w:pPr>
        <w:rPr>
          <w:del w:id="874" w:author="Jens-Rainer Ohm" w:date="2025-01-25T09:41:00Z"/>
        </w:rPr>
      </w:pPr>
      <w:del w:id="875" w:author="Jens-Rainer Ohm" w:date="2025-01-25T09:41:00Z">
        <w:r w:rsidDel="00141B2F">
          <w:delText>(</w:delText>
        </w:r>
        <w:r w:rsidRPr="00BA0EAD" w:rsidDel="00141B2F">
          <w:rPr>
            <w:highlight w:val="yellow"/>
          </w:rPr>
          <w:delText>add notes that all CTC documents need similar update regarding test sequences later</w:delText>
        </w:r>
        <w:r w:rsidDel="00141B2F">
          <w:delText>)</w:delText>
        </w:r>
      </w:del>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29"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Rusanovskyy]</w:t>
      </w:r>
    </w:p>
    <w:p w14:paraId="0944CB7D" w14:textId="77340459" w:rsidR="00F44BFE" w:rsidRPr="00981ED4" w:rsidRDefault="00BA0EAD" w:rsidP="00F44BFE">
      <w:r>
        <w:t>Links to test sequences need to be updated in a later meeting due to the change of the content server.</w:t>
      </w:r>
    </w:p>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930"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4EBD30C6" w14:textId="4A249837" w:rsidR="00BA0EAD" w:rsidRPr="00981ED4" w:rsidRDefault="00BA0EAD" w:rsidP="00BA0EAD">
      <w:r>
        <w:t>Links to test sequences need to be updated in a later meeting due to the change of the content server.</w:t>
      </w:r>
    </w:p>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31" w:history="1">
        <w:r w:rsidRPr="00981ED4">
          <w:rPr>
            <w:rStyle w:val="Hyperlink"/>
            <w:lang w:val="en-CA"/>
          </w:rPr>
          <w:t>JVET-T2013</w:t>
        </w:r>
      </w:hyperlink>
      <w:r w:rsidRPr="00981ED4">
        <w:rPr>
          <w:lang w:val="en-CA"/>
        </w:rPr>
        <w:t xml:space="preserve"> </w:t>
      </w:r>
      <w:bookmarkStart w:id="876" w:name="_Hlk30160414"/>
      <w:r w:rsidRPr="00981ED4">
        <w:rPr>
          <w:lang w:val="en-CA"/>
        </w:rPr>
        <w:t>VTM common test conditions and software reference configurations for non-4:2:0 colour formats</w:t>
      </w:r>
      <w:bookmarkEnd w:id="876"/>
      <w:r w:rsidRPr="00981ED4">
        <w:rPr>
          <w:lang w:val="en-CA"/>
        </w:rPr>
        <w:t xml:space="preserve"> [Y.-H. Chao, Y.-C. Sun, J. Xu, X. Xu]</w:t>
      </w:r>
    </w:p>
    <w:p w14:paraId="36B5EDB8" w14:textId="595B5B54" w:rsidR="00BA0EAD" w:rsidRPr="00981ED4" w:rsidRDefault="00BA0EAD" w:rsidP="00BA0EAD">
      <w:r>
        <w:t>Links to test sequences need to be updated in a later meeting due to the change of the content server.</w:t>
      </w:r>
    </w:p>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32" w:history="1">
        <w:r w:rsidRPr="00981ED4">
          <w:rPr>
            <w:rStyle w:val="Hyperlink"/>
            <w:bCs/>
            <w:lang w:val="en-CA"/>
          </w:rPr>
          <w:t>JVET-Q2014</w:t>
        </w:r>
      </w:hyperlink>
      <w:r w:rsidRPr="00981ED4">
        <w:rPr>
          <w:lang w:val="en-CA"/>
        </w:rPr>
        <w:t xml:space="preserve"> </w:t>
      </w:r>
      <w:bookmarkStart w:id="877" w:name="_Hlk30160497"/>
      <w:r w:rsidRPr="00981ED4">
        <w:rPr>
          <w:lang w:val="en-CA"/>
        </w:rPr>
        <w:t>JVET common test conditions and software reference configurations for lossless, near lossless, and mixed lossy/lossless coding</w:t>
      </w:r>
      <w:bookmarkEnd w:id="877"/>
      <w:r w:rsidRPr="00981ED4">
        <w:rPr>
          <w:lang w:val="en-CA"/>
        </w:rPr>
        <w:t xml:space="preserve"> [T.-C. Ma, A. Nalci, T. Nguyen]</w:t>
      </w:r>
    </w:p>
    <w:p w14:paraId="5E3A77DB" w14:textId="5ED0CC65" w:rsidR="00BA0EAD" w:rsidRPr="00981ED4" w:rsidRDefault="00BA0EAD" w:rsidP="00BA0EAD">
      <w:r>
        <w:t>Links to test sequences need to be updated in a later meeting due to the change of the content server.</w:t>
      </w:r>
    </w:p>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33" w:history="1">
        <w:r w:rsidRPr="00981ED4">
          <w:rPr>
            <w:rStyle w:val="Hyperlink"/>
            <w:bCs/>
            <w:lang w:val="en-CA"/>
          </w:rPr>
          <w:t>JVET-Q2015</w:t>
        </w:r>
      </w:hyperlink>
      <w:r w:rsidRPr="00981ED4">
        <w:rPr>
          <w:lang w:val="en-CA"/>
        </w:rPr>
        <w:t xml:space="preserve"> </w:t>
      </w:r>
      <w:bookmarkStart w:id="878" w:name="_Hlk30160516"/>
      <w:r w:rsidRPr="00981ED4">
        <w:rPr>
          <w:lang w:val="en-CA"/>
        </w:rPr>
        <w:t>JVET functionality confirmation test conditions for reference picture resampling</w:t>
      </w:r>
      <w:bookmarkEnd w:id="878"/>
      <w:r w:rsidRPr="00981ED4">
        <w:rPr>
          <w:lang w:val="en-CA"/>
        </w:rPr>
        <w:t xml:space="preserve"> [J. Luo, V. Seregin]</w:t>
      </w:r>
    </w:p>
    <w:p w14:paraId="67DB084D" w14:textId="055ACA86" w:rsidR="00BA0EAD" w:rsidRPr="00981ED4" w:rsidRDefault="00BA0EAD" w:rsidP="00BA0EAD">
      <w:bookmarkStart w:id="879" w:name="_Hlk535629726"/>
      <w:r>
        <w:t>Links to test sequences need to be updated in a later meeting due to the change of the content server.</w:t>
      </w:r>
    </w:p>
    <w:p w14:paraId="41F421D7" w14:textId="1BCCF34E" w:rsidR="00F44BFE" w:rsidRPr="00981ED4" w:rsidRDefault="00732533" w:rsidP="00F44BFE">
      <w:pPr>
        <w:pStyle w:val="berschrift9"/>
        <w:rPr>
          <w:lang w:val="en-CA"/>
        </w:rPr>
      </w:pPr>
      <w:bookmarkStart w:id="880" w:name="_Hlk149580481"/>
      <w:r w:rsidRPr="00981ED4">
        <w:rPr>
          <w:lang w:val="en-CA"/>
        </w:rPr>
        <w:t>Remains valid – not updated</w:t>
      </w:r>
      <w:r>
        <w:rPr>
          <w:lang w:val="en-CA"/>
        </w:rPr>
        <w:t>:</w:t>
      </w:r>
      <w:r w:rsidRPr="00981ED4">
        <w:rPr>
          <w:lang w:val="en-CA"/>
        </w:rPr>
        <w:t xml:space="preserve"> </w:t>
      </w:r>
      <w:hyperlink r:id="rId934" w:history="1">
        <w:r w:rsidR="00F44BFE" w:rsidRPr="00981ED4">
          <w:rPr>
            <w:rStyle w:val="Hyperlink"/>
            <w:lang w:val="en-CA"/>
          </w:rPr>
          <w:t>JVET-AJ2016</w:t>
        </w:r>
      </w:hyperlink>
      <w:r w:rsidR="00F44BFE" w:rsidRPr="00981ED4">
        <w:rPr>
          <w:lang w:val="en-CA"/>
        </w:rPr>
        <w:t xml:space="preserve"> Common test conditions and evaluation procedures for neural network-based video coding technology [E. Alshina, F. Galpin, R.-L. Liao, S. Liu, A. Segall]</w:t>
      </w:r>
    </w:p>
    <w:p w14:paraId="7C3B46CF" w14:textId="77777777" w:rsidR="00BA0EAD" w:rsidRDefault="00BA0EAD" w:rsidP="00DA02AB">
      <w:pPr>
        <w:rPr>
          <w:lang w:val="en-CA"/>
        </w:rPr>
      </w:pPr>
    </w:p>
    <w:p w14:paraId="79B8B409" w14:textId="24020309" w:rsidR="00F44BFE" w:rsidRPr="00981ED4" w:rsidRDefault="00F44BFE" w:rsidP="00F44BFE">
      <w:pPr>
        <w:pStyle w:val="berschrift9"/>
        <w:rPr>
          <w:lang w:val="en-CA"/>
        </w:rPr>
      </w:pPr>
      <w:r w:rsidRPr="00981ED4">
        <w:rPr>
          <w:lang w:val="en-CA"/>
        </w:rPr>
        <w:lastRenderedPageBreak/>
        <w:t xml:space="preserve">Remains valid – not updated: </w:t>
      </w:r>
      <w:hyperlink r:id="rId935" w:history="1">
        <w:r w:rsidRPr="00981ED4">
          <w:rPr>
            <w:rStyle w:val="Hyperlink"/>
            <w:lang w:val="en-CA"/>
          </w:rPr>
          <w:t>JVET-AI2017</w:t>
        </w:r>
      </w:hyperlink>
      <w:r w:rsidRPr="00981ED4">
        <w:rPr>
          <w:lang w:val="en-CA"/>
        </w:rPr>
        <w:t xml:space="preserve"> Common test conditions and evaluation procedures for enhanced compression tool testing [M. Karczewicz, Y. Ye]</w:t>
      </w:r>
    </w:p>
    <w:bookmarkEnd w:id="880"/>
    <w:p w14:paraId="04C5B908" w14:textId="1B8FF561" w:rsidR="00BA0EAD" w:rsidRPr="00981ED4" w:rsidRDefault="00BA0EAD" w:rsidP="00BA0EAD">
      <w:r>
        <w:t>Links to test sequences need to be updated in a later meeting due to the change of the content server.</w:t>
      </w:r>
    </w:p>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36" w:history="1">
        <w:r w:rsidRPr="00981ED4">
          <w:rPr>
            <w:color w:val="0000FF"/>
            <w:u w:val="single"/>
            <w:lang w:val="en-CA"/>
          </w:rPr>
          <w:t>JVET-AA2018</w:t>
        </w:r>
      </w:hyperlink>
      <w:r w:rsidRPr="00981ED4">
        <w:rPr>
          <w:lang w:val="en-CA"/>
        </w:rPr>
        <w:t xml:space="preserve"> Common test conditions for high bit depth and high bit rate video coding [A. Browne, T. Ikai, D. Rusanovskyy, X. Xiu, Y. Yu]</w:t>
      </w:r>
    </w:p>
    <w:p w14:paraId="40FA4755" w14:textId="224C601E" w:rsidR="00BA0EAD" w:rsidRPr="00981ED4" w:rsidRDefault="00BA0EAD" w:rsidP="00BA0EAD">
      <w:r>
        <w:t>Links to test sequences need to be updated in a later meeting due to the change of the content server.</w:t>
      </w:r>
    </w:p>
    <w:bookmarkStart w:id="881" w:name="_Hlk142551133"/>
    <w:bookmarkStart w:id="882" w:name="_Hlk149580506"/>
    <w:p w14:paraId="0ECF0E5B" w14:textId="0CD9DFC8" w:rsidR="00F44BFE" w:rsidRPr="00981ED4" w:rsidRDefault="00732533" w:rsidP="00F44BFE">
      <w:pPr>
        <w:pStyle w:val="berschrift9"/>
        <w:rPr>
          <w:lang w:val="en-CA"/>
        </w:rPr>
      </w:pPr>
      <w:r w:rsidRPr="00981ED4">
        <w:rPr>
          <w:rStyle w:val="Hyperlink"/>
          <w:lang w:val="en-CA"/>
        </w:rPr>
        <w:fldChar w:fldCharType="begin"/>
      </w:r>
      <w:ins w:id="883" w:author="Jens-Rainer Ohm" w:date="2025-01-25T10:27:00Z">
        <w:r w:rsidR="00E67836">
          <w:rPr>
            <w:rStyle w:val="Hyperlink"/>
            <w:lang w:val="en-CA"/>
          </w:rPr>
          <w:instrText>HYPERLINK "https://jvet-experts.org/doc_end_user/current_document.php?id=15338"</w:instrText>
        </w:r>
      </w:ins>
      <w:del w:id="884" w:author="Jens-Rainer Ohm" w:date="2025-01-25T10:27:00Z">
        <w:r w:rsidRPr="00981ED4" w:rsidDel="00E67836">
          <w:rPr>
            <w:rStyle w:val="Hyperlink"/>
            <w:lang w:val="en-CA"/>
          </w:rPr>
          <w:delInstrText>HYPERLINK "https://jvet-experts.org/doc_end_user/current_document.php?id=14999"</w:delInstrText>
        </w:r>
      </w:del>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2019</w:t>
      </w:r>
      <w:r w:rsidRPr="00981ED4">
        <w:rPr>
          <w:rStyle w:val="Hyperlink"/>
          <w:lang w:val="en-CA"/>
        </w:rPr>
        <w:fldChar w:fldCharType="end"/>
      </w:r>
      <w:r w:rsidRPr="00981ED4">
        <w:rPr>
          <w:lang w:val="en-CA"/>
        </w:rPr>
        <w:t xml:space="preserve"> </w:t>
      </w:r>
      <w:r w:rsidR="00F44BFE" w:rsidRPr="00981ED4">
        <w:rPr>
          <w:lang w:val="en-CA"/>
        </w:rPr>
        <w:t xml:space="preserve">Description of algorithms version </w:t>
      </w:r>
      <w:r>
        <w:rPr>
          <w:lang w:val="en-CA"/>
        </w:rPr>
        <w:t>10</w:t>
      </w:r>
      <w:r w:rsidRPr="00981ED4">
        <w:rPr>
          <w:lang w:val="en-CA"/>
        </w:rPr>
        <w:t xml:space="preserve"> </w:t>
      </w:r>
      <w:r w:rsidR="00F44BFE" w:rsidRPr="00981ED4">
        <w:rPr>
          <w:lang w:val="en-CA"/>
        </w:rPr>
        <w:t xml:space="preserve">and software version </w:t>
      </w:r>
      <w:r>
        <w:rPr>
          <w:lang w:val="en-CA"/>
        </w:rPr>
        <w:t>12</w:t>
      </w:r>
      <w:r w:rsidRPr="00981ED4">
        <w:rPr>
          <w:lang w:val="en-CA"/>
        </w:rPr>
        <w:t xml:space="preserve"> </w:t>
      </w:r>
      <w:r w:rsidR="00F44BFE" w:rsidRPr="00981ED4">
        <w:rPr>
          <w:lang w:val="en-CA"/>
        </w:rPr>
        <w:t>in neural network-based video coding (NNVC) [F. Galpin, Y. Li, D. Rusanovskyy, J. Ström, L. Wang]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sidRPr="00981ED4">
        <w:rPr>
          <w:lang w:val="en-CA"/>
        </w:rPr>
        <w:t>1</w:t>
      </w:r>
      <w:r w:rsidR="0008088B">
        <w:rPr>
          <w:lang w:val="en-CA"/>
        </w:rPr>
        <w:t>4</w:t>
      </w:r>
      <w:r w:rsidR="00F44BFE" w:rsidRPr="00981ED4">
        <w:rPr>
          <w:lang w:val="en-CA"/>
        </w:rPr>
        <w:t>)</w:t>
      </w:r>
      <w:r w:rsidR="00F44BFE"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345FF51F" w14:textId="0959A912" w:rsidR="00033EA3" w:rsidRPr="00033EA3" w:rsidRDefault="00033EA3" w:rsidP="00843804">
      <w:pPr>
        <w:pStyle w:val="Listenabsatz"/>
        <w:numPr>
          <w:ilvl w:val="0"/>
          <w:numId w:val="47"/>
        </w:numPr>
        <w:rPr>
          <w:ins w:id="885" w:author="Jens-Rainer Ohm" w:date="2025-01-25T15:01:00Z"/>
          <w:lang w:val="en-CA"/>
          <w:rPrChange w:id="886" w:author="Jens-Rainer Ohm" w:date="2025-01-25T15:01:00Z">
            <w:rPr>
              <w:ins w:id="887" w:author="Jens-Rainer Ohm" w:date="2025-01-25T15:01:00Z"/>
            </w:rPr>
          </w:rPrChange>
        </w:rPr>
      </w:pPr>
      <w:ins w:id="888" w:author="Jens-Rainer Ohm" w:date="2025-01-25T15:01:00Z">
        <w:r w:rsidRPr="00EB7ECA">
          <w:rPr>
            <w:highlight w:val="yellow"/>
          </w:rPr>
          <w:t>Decision</w:t>
        </w:r>
        <w:r>
          <w:t xml:space="preserve">: Adopt JVET-AK0150, </w:t>
        </w:r>
      </w:ins>
      <w:ins w:id="889" w:author="Jens-Rainer Ohm" w:date="2025-01-25T15:04:00Z">
        <w:r>
          <w:t xml:space="preserve">EE1-1.2 </w:t>
        </w:r>
      </w:ins>
      <w:ins w:id="890" w:author="Jens-Rainer Ohm" w:date="2025-01-25T15:01:00Z">
        <w:r>
          <w:t>case of LOP.</w:t>
        </w:r>
      </w:ins>
    </w:p>
    <w:p w14:paraId="6BD0A8EE" w14:textId="77777777" w:rsidR="00033EA3" w:rsidRDefault="00033EA3" w:rsidP="00843804">
      <w:pPr>
        <w:pStyle w:val="Listenabsatz"/>
        <w:numPr>
          <w:ilvl w:val="0"/>
          <w:numId w:val="47"/>
        </w:numPr>
        <w:rPr>
          <w:ins w:id="891" w:author="Jens-Rainer Ohm" w:date="2025-01-25T15:02:00Z"/>
          <w:lang w:val="en-CA"/>
        </w:rPr>
      </w:pPr>
      <w:ins w:id="892" w:author="Jens-Rainer Ohm" w:date="2025-01-25T15:01:00Z">
        <w:r w:rsidRPr="00EB7ECA">
          <w:rPr>
            <w:highlight w:val="yellow"/>
          </w:rPr>
          <w:t>Decision</w:t>
        </w:r>
        <w:r>
          <w:t>: Conditional adoption of JVET-0195 EE1-1.4, to be confirmed in telco</w:t>
        </w:r>
      </w:ins>
      <w:ins w:id="893" w:author="Jens-Rainer Ohm" w:date="2025-01-25T15:02:00Z">
        <w:r>
          <w:t>.</w:t>
        </w:r>
      </w:ins>
      <w:ins w:id="894" w:author="Jens-Rainer Ohm" w:date="2025-01-25T15:01:00Z">
        <w:r>
          <w:rPr>
            <w:lang w:val="en-CA"/>
          </w:rPr>
          <w:t xml:space="preserve"> </w:t>
        </w:r>
      </w:ins>
    </w:p>
    <w:p w14:paraId="58B20D19" w14:textId="77777777" w:rsidR="00033EA3" w:rsidRPr="00033EA3" w:rsidRDefault="00033EA3" w:rsidP="00843804">
      <w:pPr>
        <w:pStyle w:val="Listenabsatz"/>
        <w:numPr>
          <w:ilvl w:val="0"/>
          <w:numId w:val="47"/>
        </w:numPr>
        <w:rPr>
          <w:ins w:id="895" w:author="Jens-Rainer Ohm" w:date="2025-01-25T15:04:00Z"/>
          <w:lang w:val="en-CA"/>
          <w:rPrChange w:id="896" w:author="Jens-Rainer Ohm" w:date="2025-01-25T15:04:00Z">
            <w:rPr>
              <w:ins w:id="897" w:author="Jens-Rainer Ohm" w:date="2025-01-25T15:04:00Z"/>
            </w:rPr>
          </w:rPrChange>
        </w:rPr>
      </w:pPr>
      <w:ins w:id="898" w:author="Jens-Rainer Ohm" w:date="2025-01-25T15:04:00Z">
        <w:r w:rsidRPr="00ED564F">
          <w:rPr>
            <w:highlight w:val="yellow"/>
          </w:rPr>
          <w:t>Decision(SW/non-CTC</w:t>
        </w:r>
        <w:r>
          <w:t>): Adopt JVET-AK0093 EE1-1.5.2 encoder-only option.</w:t>
        </w:r>
      </w:ins>
    </w:p>
    <w:p w14:paraId="2D3B3FAE" w14:textId="1B313ACB" w:rsidR="00033EA3" w:rsidRDefault="00033EA3" w:rsidP="00843804">
      <w:pPr>
        <w:pStyle w:val="Listenabsatz"/>
        <w:numPr>
          <w:ilvl w:val="0"/>
          <w:numId w:val="47"/>
        </w:numPr>
        <w:rPr>
          <w:ins w:id="899" w:author="Jens-Rainer Ohm" w:date="2025-01-25T15:06:00Z"/>
          <w:lang w:val="en-CA"/>
        </w:rPr>
      </w:pPr>
      <w:ins w:id="900" w:author="Jens-Rainer Ohm" w:date="2025-01-25T15:05:00Z">
        <w:r w:rsidRPr="00893DC5">
          <w:rPr>
            <w:highlight w:val="yellow"/>
            <w:lang w:val="en-CA" w:eastAsia="de-DE"/>
          </w:rPr>
          <w:t>Decision</w:t>
        </w:r>
        <w:r>
          <w:rPr>
            <w:lang w:val="en-CA" w:eastAsia="de-DE"/>
          </w:rPr>
          <w:t>: Adopt JVET-AK0311 content-adaptive LOP4 post-filter (non-CTC)</w:t>
        </w:r>
      </w:ins>
      <w:ins w:id="901" w:author="Jens-Rainer Ohm" w:date="2025-01-25T15:09:00Z">
        <w:r>
          <w:rPr>
            <w:lang w:val="en-CA" w:eastAsia="de-DE"/>
          </w:rPr>
          <w:t>.</w:t>
        </w:r>
      </w:ins>
    </w:p>
    <w:p w14:paraId="7E21BA13" w14:textId="3CE0E801" w:rsidR="00033EA3" w:rsidRPr="00033EA3" w:rsidRDefault="00033EA3" w:rsidP="00843804">
      <w:pPr>
        <w:pStyle w:val="Listenabsatz"/>
        <w:numPr>
          <w:ilvl w:val="0"/>
          <w:numId w:val="47"/>
        </w:numPr>
        <w:rPr>
          <w:ins w:id="902" w:author="Jens-Rainer Ohm" w:date="2025-01-25T15:07:00Z"/>
          <w:lang w:val="en-CA"/>
          <w:rPrChange w:id="903" w:author="Jens-Rainer Ohm" w:date="2025-01-25T15:07:00Z">
            <w:rPr>
              <w:ins w:id="904" w:author="Jens-Rainer Ohm" w:date="2025-01-25T15:07:00Z"/>
            </w:rPr>
          </w:rPrChange>
        </w:rPr>
      </w:pPr>
      <w:ins w:id="905" w:author="Jens-Rainer Ohm" w:date="2025-01-25T15:06:00Z">
        <w:r w:rsidRPr="007F329F">
          <w:rPr>
            <w:highlight w:val="yellow"/>
          </w:rPr>
          <w:t>Decision(SW</w:t>
        </w:r>
      </w:ins>
      <w:ins w:id="906" w:author="Jens-Rainer Ohm" w:date="2025-01-25T15:07:00Z">
        <w:r>
          <w:rPr>
            <w:highlight w:val="yellow"/>
          </w:rPr>
          <w:t>/SADL</w:t>
        </w:r>
      </w:ins>
      <w:ins w:id="907" w:author="Jens-Rainer Ohm" w:date="2025-01-25T15:06:00Z">
        <w:r w:rsidRPr="007F329F">
          <w:rPr>
            <w:highlight w:val="yellow"/>
          </w:rPr>
          <w:t>)</w:t>
        </w:r>
        <w:r>
          <w:t>: Adopt JVET-AK0151</w:t>
        </w:r>
      </w:ins>
      <w:ins w:id="908" w:author="Jens-Rainer Ohm" w:date="2025-01-25T15:09:00Z">
        <w:r>
          <w:t>.</w:t>
        </w:r>
      </w:ins>
    </w:p>
    <w:p w14:paraId="41C1A362" w14:textId="639DEED9" w:rsidR="00F44BFE" w:rsidRPr="00033EA3" w:rsidRDefault="00033EA3">
      <w:pPr>
        <w:pStyle w:val="Listenabsatz"/>
        <w:numPr>
          <w:ilvl w:val="0"/>
          <w:numId w:val="47"/>
        </w:numPr>
        <w:rPr>
          <w:lang w:val="en-CA"/>
        </w:rPr>
      </w:pPr>
      <w:ins w:id="909" w:author="Jens-Rainer Ohm" w:date="2025-01-25T15:07:00Z">
        <w:r w:rsidRPr="00033EA3">
          <w:rPr>
            <w:highlight w:val="yellow"/>
          </w:rPr>
          <w:t>Decision(SW</w:t>
        </w:r>
      </w:ins>
      <w:ins w:id="910" w:author="Jens-Rainer Ohm" w:date="2025-01-25T15:08:00Z">
        <w:r w:rsidRPr="00033EA3">
          <w:rPr>
            <w:highlight w:val="yellow"/>
          </w:rPr>
          <w:t>/SADL</w:t>
        </w:r>
      </w:ins>
      <w:ins w:id="911" w:author="Jens-Rainer Ohm" w:date="2025-01-25T15:07:00Z">
        <w:r w:rsidRPr="00033EA3">
          <w:rPr>
            <w:highlight w:val="yellow"/>
          </w:rPr>
          <w:t>)</w:t>
        </w:r>
        <w:r>
          <w:t>: Adopt JVET-AK0257</w:t>
        </w:r>
      </w:ins>
      <w:ins w:id="912" w:author="Jens-Rainer Ohm" w:date="2025-01-25T15:09:00Z">
        <w:r>
          <w:t>.</w:t>
        </w:r>
      </w:ins>
      <w:del w:id="913" w:author="Jens-Rainer Ohm" w:date="2025-01-25T15:09:00Z">
        <w:r w:rsidR="00B0405B" w:rsidRPr="00033EA3" w:rsidDel="00033EA3">
          <w:rPr>
            <w:lang w:val="en-CA"/>
          </w:rPr>
          <w:delText>…</w:delText>
        </w:r>
      </w:del>
    </w:p>
    <w:p w14:paraId="3CA5C516"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bookmarkStart w:id="914" w:name="_Hlk142551199"/>
    <w:bookmarkEnd w:id="881"/>
    <w:bookmarkEnd w:id="882"/>
    <w:p w14:paraId="3E86B8B4" w14:textId="5C9ECCA0" w:rsidR="00F44BFE" w:rsidRPr="00981ED4" w:rsidRDefault="00AC0B83" w:rsidP="00F44BFE">
      <w:pPr>
        <w:pStyle w:val="berschrift9"/>
        <w:rPr>
          <w:lang w:val="en-CA"/>
        </w:rPr>
      </w:pPr>
      <w:r w:rsidRPr="00981ED4">
        <w:rPr>
          <w:lang w:val="x-none"/>
        </w:rPr>
        <w:fldChar w:fldCharType="begin"/>
      </w:r>
      <w:ins w:id="915" w:author="Jens-Rainer Ohm" w:date="2025-01-25T10:27:00Z">
        <w:r w:rsidR="00E67836">
          <w:rPr>
            <w:lang w:val="x-none"/>
          </w:rPr>
          <w:instrText>HYPERLINK "https://jvet-experts.org/doc_end_user/current_document.php?id=15339"</w:instrText>
        </w:r>
      </w:ins>
      <w:del w:id="916" w:author="Jens-Rainer Ohm" w:date="2025-01-25T10:27:00Z">
        <w:r w:rsidRPr="00981ED4" w:rsidDel="00E67836">
          <w:rPr>
            <w:lang w:val="en-CA"/>
          </w:rPr>
          <w:delInstrText>HYPERLINK "https://jvet-experts.org/doc_end_user/current_document.php?id=15000"</w:delInstrText>
        </w:r>
      </w:del>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2020</w:t>
      </w:r>
      <w:r w:rsidRPr="00981ED4">
        <w:rPr>
          <w:rStyle w:val="Hyperlink"/>
          <w:lang w:val="en-CA"/>
        </w:rPr>
        <w:fldChar w:fldCharType="end"/>
      </w:r>
      <w:r w:rsidRPr="00981ED4">
        <w:rPr>
          <w:lang w:val="en-CA"/>
        </w:rPr>
        <w:t xml:space="preserve"> </w:t>
      </w:r>
      <w:r w:rsidR="00F44BFE" w:rsidRPr="00981ED4">
        <w:rPr>
          <w:lang w:val="en-CA"/>
        </w:rPr>
        <w:t xml:space="preserve">Film grain synthesis technology for video applications ed. 2 (Draft </w:t>
      </w:r>
      <w:r w:rsidR="00732533">
        <w:rPr>
          <w:lang w:val="en-CA"/>
        </w:rPr>
        <w:t>2</w:t>
      </w:r>
      <w:r w:rsidR="00F44BFE" w:rsidRPr="00981ED4">
        <w:rPr>
          <w:lang w:val="en-CA"/>
        </w:rPr>
        <w:t>) [W. Husak, P. de Lagrange, A. Norkin, A. Tourapis]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4B66C548" w14:textId="0FC7A5BE" w:rsidR="003638DD" w:rsidRDefault="003638DD" w:rsidP="00F44BFE">
      <w:bookmarkStart w:id="917" w:name="_Hlk142551231"/>
      <w:bookmarkStart w:id="918" w:name="_Hlk149580596"/>
      <w:bookmarkEnd w:id="914"/>
      <w:r>
        <w:t xml:space="preserve">Draft 1 (output of last meeting) was submitted for ITU approval, only containing necessary and clarifications on top of the TR already approved in ISO/IEC. That would mean that currently the ITU and ISO versions are not identical. </w:t>
      </w:r>
      <w:r w:rsidR="00DF785F">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981ED4" w:rsidRDefault="00DF785F" w:rsidP="00F44BFE">
      <w:r>
        <w:t>New elements: F</w:t>
      </w:r>
      <w:r w:rsidR="00F44BFE" w:rsidRPr="00981ED4">
        <w:t>irst thoughts on other content to be added (</w:t>
      </w:r>
      <w:r w:rsidR="0008088B">
        <w:t xml:space="preserve">from </w:t>
      </w:r>
      <w:r w:rsidR="00F44BFE" w:rsidRPr="00981ED4">
        <w:t>JVET-</w:t>
      </w:r>
      <w:r w:rsidR="0008088B" w:rsidRPr="00981ED4">
        <w:t>A</w:t>
      </w:r>
      <w:r w:rsidR="0008088B">
        <w:t>K</w:t>
      </w:r>
      <w:r w:rsidR="0008088B" w:rsidRPr="00981ED4">
        <w:t>0013</w:t>
      </w:r>
      <w:r w:rsidR="00F44BFE" w:rsidRPr="00981ED4">
        <w:t>)</w:t>
      </w:r>
      <w:r w:rsidR="002B4208">
        <w:t>, new: JVET-AK0169</w:t>
      </w:r>
    </w:p>
    <w:p w14:paraId="3960B261" w14:textId="76D93F85"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37"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w:t>
      </w:r>
    </w:p>
    <w:bookmarkEnd w:id="917"/>
    <w:p w14:paraId="787DF04D" w14:textId="77777777" w:rsidR="0008088B" w:rsidRPr="00981ED4" w:rsidRDefault="0008088B" w:rsidP="00F44BFE">
      <w:pPr>
        <w:rPr>
          <w:sz w:val="20"/>
        </w:rPr>
      </w:pPr>
    </w:p>
    <w:p w14:paraId="42B44DD1" w14:textId="0B75B00A" w:rsidR="00F44BFE" w:rsidRPr="00981ED4" w:rsidRDefault="00732533" w:rsidP="00F44BFE">
      <w:pPr>
        <w:pStyle w:val="berschrift9"/>
        <w:rPr>
          <w:lang w:val="en-CA"/>
        </w:rPr>
      </w:pPr>
      <w:bookmarkStart w:id="919" w:name="_Hlk158552868"/>
      <w:bookmarkEnd w:id="918"/>
      <w:r w:rsidRPr="00981ED4">
        <w:rPr>
          <w:lang w:val="en-CA"/>
        </w:rPr>
        <w:t>Remains valid – not updated</w:t>
      </w:r>
      <w:r>
        <w:rPr>
          <w:lang w:val="en-CA"/>
        </w:rPr>
        <w:t>:</w:t>
      </w:r>
      <w:r w:rsidRPr="00981ED4">
        <w:rPr>
          <w:lang w:val="en-CA"/>
        </w:rPr>
        <w:t xml:space="preserve"> </w:t>
      </w:r>
      <w:hyperlink r:id="rId938" w:history="1">
        <w:r w:rsidR="00F44BFE" w:rsidRPr="00981ED4">
          <w:rPr>
            <w:rStyle w:val="Hyperlink"/>
            <w:bCs/>
            <w:lang w:val="en-CA"/>
          </w:rPr>
          <w:t>JVET-AJ2022</w:t>
        </w:r>
      </w:hyperlink>
      <w:r w:rsidR="00F44BFE" w:rsidRPr="00981ED4">
        <w:rPr>
          <w:lang w:val="en-CA"/>
        </w:rPr>
        <w:t xml:space="preserve"> Plan for subjective quality testing of the FGC SEI message </w:t>
      </w:r>
      <w:bookmarkEnd w:id="919"/>
      <w:r w:rsidR="00F44BFE" w:rsidRPr="00981ED4">
        <w:rPr>
          <w:lang w:val="en-CA"/>
        </w:rPr>
        <w:t>(update 4) [P. de Lagrange, W. Husak, M. Radosavljević, M. Wien]</w:t>
      </w:r>
      <w:r w:rsidR="00F44BFE" w:rsidRPr="00981ED4" w:rsidDel="002A33F5">
        <w:rPr>
          <w:lang w:val="en-CA"/>
        </w:rPr>
        <w:t xml:space="preserve"> </w:t>
      </w:r>
      <w:r w:rsidR="00F44BFE" w:rsidRPr="00981ED4">
        <w:rPr>
          <w:lang w:val="en-CA"/>
        </w:rPr>
        <w:t xml:space="preserve"> </w:t>
      </w:r>
    </w:p>
    <w:p w14:paraId="2F178652" w14:textId="77777777" w:rsidR="0008088B" w:rsidRPr="00981ED4" w:rsidRDefault="0008088B" w:rsidP="00F44BFE">
      <w:bookmarkStart w:id="920" w:name="_Hlk124959590"/>
    </w:p>
    <w:bookmarkStart w:id="921" w:name="_Hlk142551276"/>
    <w:bookmarkStart w:id="922" w:name="_Hlk149580621"/>
    <w:bookmarkEnd w:id="920"/>
    <w:p w14:paraId="7937B6E8" w14:textId="5853651E" w:rsidR="00F44BFE" w:rsidRPr="00981ED4" w:rsidRDefault="00732533" w:rsidP="00F44BFE">
      <w:pPr>
        <w:pStyle w:val="berschrift9"/>
        <w:rPr>
          <w:lang w:val="en-CA"/>
        </w:rPr>
      </w:pPr>
      <w:r w:rsidRPr="00981ED4">
        <w:rPr>
          <w:color w:val="0000FF"/>
          <w:u w:val="single"/>
          <w:lang w:val="en-CA"/>
        </w:rPr>
        <w:fldChar w:fldCharType="begin"/>
      </w:r>
      <w:ins w:id="923" w:author="Jens-Rainer Ohm" w:date="2025-01-25T10:28:00Z">
        <w:r w:rsidR="00E67836">
          <w:rPr>
            <w:color w:val="0000FF"/>
            <w:u w:val="single"/>
            <w:lang w:val="en-CA"/>
          </w:rPr>
          <w:instrText>HYPERLINK "https://jvet-experts.org/doc_end_user/current_document.php?id=15330"</w:instrText>
        </w:r>
      </w:ins>
      <w:del w:id="924" w:author="Jens-Rainer Ohm" w:date="2025-01-25T10:28:00Z">
        <w:r w:rsidRPr="00981ED4" w:rsidDel="00E67836">
          <w:rPr>
            <w:color w:val="0000FF"/>
            <w:u w:val="single"/>
            <w:lang w:val="en-CA"/>
          </w:rPr>
          <w:delInstrText>HYPERLINK "https://jvet-experts.org/doc_end_user/current_document.php?id=14986"</w:delInstrText>
        </w:r>
      </w:del>
      <w:r w:rsidRPr="00981ED4">
        <w:rPr>
          <w:color w:val="0000FF"/>
          <w:u w:val="single"/>
          <w:lang w:val="en-CA"/>
        </w:rPr>
        <w:fldChar w:fldCharType="separate"/>
      </w:r>
      <w:r w:rsidRPr="00981ED4">
        <w:rPr>
          <w:rStyle w:val="Hyperlink"/>
          <w:lang w:val="en-CA"/>
        </w:rPr>
        <w:t>JVET-A</w:t>
      </w:r>
      <w:r>
        <w:rPr>
          <w:rStyle w:val="Hyperlink"/>
          <w:lang w:val="en-CA"/>
        </w:rPr>
        <w:t>K</w:t>
      </w:r>
      <w:r w:rsidRPr="00981ED4">
        <w:rPr>
          <w:rStyle w:val="Hyperlink"/>
          <w:lang w:val="en-CA"/>
        </w:rPr>
        <w:t>2023</w:t>
      </w:r>
      <w:r w:rsidRPr="00981ED4">
        <w:rPr>
          <w:color w:val="0000FF"/>
          <w:u w:val="single"/>
          <w:lang w:val="en-CA"/>
        </w:rPr>
        <w:fldChar w:fldCharType="end"/>
      </w:r>
      <w:r w:rsidRPr="00981ED4">
        <w:rPr>
          <w:lang w:val="en-CA"/>
        </w:rPr>
        <w:t xml:space="preserve"> </w:t>
      </w:r>
      <w:r w:rsidR="00F44BFE" w:rsidRPr="00981ED4">
        <w:rPr>
          <w:lang w:val="en-CA"/>
        </w:rPr>
        <w:t xml:space="preserve">Exploration experiment on neural network-based video coding (EE1) [E. Alshina, F. Galpin, </w:t>
      </w:r>
      <w:del w:id="925" w:author="Jens-Rainer Ohm" w:date="2025-01-26T10:11:00Z">
        <w:r w:rsidR="00F44BFE" w:rsidRPr="00981ED4" w:rsidDel="005A0B0E">
          <w:rPr>
            <w:lang w:val="en-CA"/>
          </w:rPr>
          <w:delText>Y</w:delText>
        </w:r>
        <w:r w:rsidR="007A44FD" w:rsidDel="005A0B0E">
          <w:rPr>
            <w:lang w:val="en-CA"/>
          </w:rPr>
          <w:delText>unru</w:delText>
        </w:r>
        <w:r w:rsidR="00F44BFE" w:rsidRPr="00981ED4" w:rsidDel="005A0B0E">
          <w:rPr>
            <w:lang w:val="en-CA"/>
          </w:rPr>
          <w:delText> </w:delText>
        </w:r>
      </w:del>
      <w:ins w:id="926" w:author="Jens-Rainer Ohm" w:date="2025-01-26T10:11:00Z">
        <w:r w:rsidR="005A0B0E" w:rsidRPr="00981ED4">
          <w:rPr>
            <w:lang w:val="en-CA"/>
          </w:rPr>
          <w:t>Y</w:t>
        </w:r>
        <w:r w:rsidR="005A0B0E">
          <w:rPr>
            <w:lang w:val="en-CA"/>
          </w:rPr>
          <w:t>u</w:t>
        </w:r>
        <w:r w:rsidR="005A0B0E">
          <w:rPr>
            <w:lang w:val="en-CA"/>
          </w:rPr>
          <w:t>e</w:t>
        </w:r>
        <w:r w:rsidR="005A0B0E" w:rsidRPr="00981ED4">
          <w:rPr>
            <w:lang w:val="en-CA"/>
          </w:rPr>
          <w:t> </w:t>
        </w:r>
      </w:ins>
      <w:r w:rsidR="00F44BFE" w:rsidRPr="00981ED4">
        <w:rPr>
          <w:lang w:val="en-CA"/>
        </w:rPr>
        <w:t xml:space="preserve">Li, </w:t>
      </w:r>
      <w:r w:rsidR="00DF785F">
        <w:rPr>
          <w:lang w:val="en-CA"/>
        </w:rPr>
        <w:t>Y</w:t>
      </w:r>
      <w:r w:rsidR="007A44FD">
        <w:rPr>
          <w:lang w:val="en-CA"/>
        </w:rPr>
        <w:t>un</w:t>
      </w:r>
      <w:r w:rsidR="00DF785F">
        <w:rPr>
          <w:lang w:val="en-CA"/>
        </w:rPr>
        <w:t xml:space="preserve"> Li, </w:t>
      </w:r>
      <w:r w:rsidR="00F44BFE" w:rsidRPr="00981ED4">
        <w:rPr>
          <w:lang w:val="en-CA"/>
        </w:rPr>
        <w:t>M. Santamaria, J. Ström, R. Chang, Z. Xie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r w:rsidR="00E300DC">
        <w:rPr>
          <w:lang w:val="en-CA"/>
        </w:rPr>
        <w:t>07</w:t>
      </w:r>
      <w:r w:rsidR="00F44BFE" w:rsidRPr="00981ED4">
        <w:rPr>
          <w:lang w:val="en-CA"/>
        </w:rPr>
        <w:t>)</w:t>
      </w:r>
    </w:p>
    <w:p w14:paraId="6970CAF4" w14:textId="0071C23D" w:rsidR="00F44BFE" w:rsidRPr="00981ED4" w:rsidRDefault="00F44BFE" w:rsidP="00F44BFE">
      <w:pPr>
        <w:rPr>
          <w:sz w:val="20"/>
        </w:rPr>
      </w:pPr>
      <w:r w:rsidRPr="00981ED4">
        <w:t xml:space="preserve">An initial draft of this document was reviewed and approved at </w:t>
      </w:r>
      <w:r w:rsidR="000073D8">
        <w:t>1025</w:t>
      </w:r>
      <w:r w:rsidR="0008088B">
        <w:t>-</w:t>
      </w:r>
      <w:r w:rsidR="00E300DC">
        <w:t>1045</w:t>
      </w:r>
      <w:r w:rsidR="00E300DC" w:rsidRPr="00981ED4">
        <w:t xml:space="preserve"> </w:t>
      </w:r>
      <w:r w:rsidRPr="00981ED4">
        <w:t xml:space="preserve">on </w:t>
      </w:r>
      <w:r w:rsidR="0008088B">
        <w:t>Wednes</w:t>
      </w:r>
      <w:r w:rsidR="0008088B" w:rsidRPr="00981ED4">
        <w:t xml:space="preserve">day </w:t>
      </w:r>
      <w:r w:rsidR="0008088B">
        <w:t>22 Jan</w:t>
      </w:r>
      <w:r w:rsidRPr="00981ED4">
        <w:t>.</w:t>
      </w:r>
    </w:p>
    <w:p w14:paraId="2726E967" w14:textId="2B6BA4DD" w:rsidR="00F44BFE" w:rsidRPr="00981ED4" w:rsidRDefault="00F44BFE" w:rsidP="00F44BFE">
      <w:r w:rsidRPr="00981ED4">
        <w:t>This round of EE1 tests includes:</w:t>
      </w:r>
    </w:p>
    <w:p w14:paraId="5BDE8654" w14:textId="77777777" w:rsidR="002E7B3C" w:rsidRPr="002E7B3C" w:rsidRDefault="002E7B3C" w:rsidP="002E7B3C">
      <w:pPr>
        <w:numPr>
          <w:ilvl w:val="0"/>
          <w:numId w:val="219"/>
        </w:numPr>
        <w:rPr>
          <w:b/>
          <w:iCs/>
          <w:szCs w:val="22"/>
        </w:rPr>
      </w:pPr>
      <w:r w:rsidRPr="002E7B3C">
        <w:rPr>
          <w:b/>
          <w:iCs/>
          <w:szCs w:val="22"/>
        </w:rPr>
        <w:t xml:space="preserve">EE1-1: LOP and VLOP in-loop filter </w:t>
      </w:r>
    </w:p>
    <w:p w14:paraId="02D43057" w14:textId="77777777" w:rsidR="002E7B3C" w:rsidRPr="002E7B3C" w:rsidRDefault="002E7B3C" w:rsidP="002E7B3C">
      <w:pPr>
        <w:numPr>
          <w:ilvl w:val="1"/>
          <w:numId w:val="219"/>
        </w:numPr>
        <w:rPr>
          <w:b/>
          <w:iCs/>
          <w:szCs w:val="22"/>
        </w:rPr>
      </w:pPr>
      <w:r w:rsidRPr="002E7B3C">
        <w:rPr>
          <w:b/>
          <w:iCs/>
          <w:szCs w:val="22"/>
        </w:rPr>
        <w:t>EE1-1.0 –</w:t>
      </w:r>
      <w:r w:rsidRPr="002E7B3C">
        <w:rPr>
          <w:b/>
          <w:iCs/>
          <w:szCs w:val="22"/>
          <w:lang w:val="en-CA"/>
        </w:rPr>
        <w:t xml:space="preserve"> Cross-component enhanced LOP filter </w:t>
      </w:r>
      <w:hyperlink r:id="rId939" w:history="1">
        <w:r w:rsidRPr="002E7B3C">
          <w:rPr>
            <w:rStyle w:val="Hyperlink"/>
            <w:b/>
            <w:iCs/>
            <w:szCs w:val="22"/>
          </w:rPr>
          <w:t xml:space="preserve"> </w:t>
        </w:r>
        <w:hyperlink r:id="rId940" w:history="1">
          <w:r w:rsidRPr="002E7B3C">
            <w:rPr>
              <w:rStyle w:val="Hyperlink"/>
              <w:b/>
              <w:iCs/>
              <w:szCs w:val="22"/>
              <w:lang w:val="en-CA"/>
            </w:rPr>
            <w:t>JVET-AK0195</w:t>
          </w:r>
        </w:hyperlink>
      </w:hyperlink>
    </w:p>
    <w:p w14:paraId="214F3BB2" w14:textId="50FCB065" w:rsidR="002E7B3C" w:rsidRPr="002E7B3C" w:rsidRDefault="002E7B3C" w:rsidP="002E7B3C">
      <w:pPr>
        <w:numPr>
          <w:ilvl w:val="2"/>
          <w:numId w:val="219"/>
        </w:numPr>
        <w:rPr>
          <w:b/>
          <w:iCs/>
          <w:szCs w:val="22"/>
          <w:lang w:val="en-CA"/>
        </w:rPr>
      </w:pPr>
      <w:r w:rsidRPr="002E7B3C">
        <w:rPr>
          <w:b/>
          <w:iCs/>
          <w:szCs w:val="22"/>
          <w:lang w:val="en-CA"/>
        </w:rPr>
        <w:t>comparison point:</w:t>
      </w:r>
      <w:r w:rsidRPr="002E7B3C">
        <w:rPr>
          <w:b/>
          <w:iCs/>
          <w:szCs w:val="22"/>
          <w:u w:val="single"/>
          <w:lang w:val="en-CA"/>
        </w:rPr>
        <w:t xml:space="preserve"> </w:t>
      </w:r>
      <w:hyperlink r:id="rId941" w:history="1">
        <w:r w:rsidRPr="002E7B3C">
          <w:rPr>
            <w:rStyle w:val="Hyperlink"/>
            <w:b/>
            <w:iCs/>
            <w:szCs w:val="22"/>
            <w:lang w:val="en-CA"/>
          </w:rPr>
          <w:t>JVET-AK0150</w:t>
        </w:r>
      </w:hyperlink>
    </w:p>
    <w:p w14:paraId="77B1D715" w14:textId="77777777" w:rsidR="002E7B3C" w:rsidRPr="002E7B3C" w:rsidRDefault="002E7B3C" w:rsidP="002E7B3C">
      <w:pPr>
        <w:numPr>
          <w:ilvl w:val="1"/>
          <w:numId w:val="219"/>
        </w:numPr>
        <w:rPr>
          <w:b/>
          <w:iCs/>
          <w:szCs w:val="22"/>
        </w:rPr>
      </w:pPr>
      <w:r w:rsidRPr="002E7B3C">
        <w:rPr>
          <w:b/>
          <w:iCs/>
          <w:szCs w:val="22"/>
        </w:rPr>
        <w:lastRenderedPageBreak/>
        <w:t>EE1-1.1 –</w:t>
      </w:r>
      <w:r w:rsidRPr="002E7B3C">
        <w:rPr>
          <w:b/>
          <w:iCs/>
          <w:szCs w:val="22"/>
          <w:lang w:val="en-CA"/>
        </w:rPr>
        <w:t xml:space="preserve"> Multiscale blocks  for LOP and VLOP </w:t>
      </w:r>
      <w:hyperlink r:id="rId942" w:history="1">
        <w:r w:rsidRPr="002E7B3C">
          <w:rPr>
            <w:rStyle w:val="Hyperlink"/>
            <w:b/>
            <w:iCs/>
            <w:szCs w:val="22"/>
            <w:lang w:val="en-CA"/>
          </w:rPr>
          <w:t xml:space="preserve"> </w:t>
        </w:r>
        <w:hyperlink r:id="rId943" w:history="1">
          <w:r w:rsidRPr="002E7B3C">
            <w:rPr>
              <w:rStyle w:val="Hyperlink"/>
              <w:b/>
              <w:iCs/>
              <w:szCs w:val="22"/>
              <w:lang w:val="en-CA"/>
            </w:rPr>
            <w:t>JVET-AK0139</w:t>
          </w:r>
        </w:hyperlink>
      </w:hyperlink>
    </w:p>
    <w:p w14:paraId="02D414ED" w14:textId="77777777" w:rsidR="002E7B3C" w:rsidRPr="002E7B3C" w:rsidRDefault="002E7B3C" w:rsidP="002E7B3C">
      <w:pPr>
        <w:numPr>
          <w:ilvl w:val="1"/>
          <w:numId w:val="219"/>
        </w:numPr>
        <w:rPr>
          <w:b/>
          <w:iCs/>
          <w:szCs w:val="22"/>
        </w:rPr>
      </w:pPr>
      <w:r w:rsidRPr="002E7B3C">
        <w:rPr>
          <w:b/>
          <w:iCs/>
          <w:szCs w:val="22"/>
        </w:rPr>
        <w:t xml:space="preserve">EE1-1.2 – </w:t>
      </w:r>
      <w:r w:rsidRPr="002E7B3C">
        <w:rPr>
          <w:b/>
          <w:iCs/>
          <w:szCs w:val="22"/>
          <w:lang w:val="en-CA"/>
        </w:rPr>
        <w:t xml:space="preserve">Improvement with parallel 1x3/3x1 Backbone  </w:t>
      </w:r>
      <w:hyperlink r:id="rId944" w:history="1">
        <w:r w:rsidRPr="002E7B3C">
          <w:rPr>
            <w:rStyle w:val="Hyperlink"/>
            <w:b/>
            <w:iCs/>
            <w:szCs w:val="22"/>
            <w:lang w:val="en-CA"/>
          </w:rPr>
          <w:t>JVET-AK0119</w:t>
        </w:r>
      </w:hyperlink>
    </w:p>
    <w:p w14:paraId="5ABC8C37" w14:textId="77777777" w:rsidR="002E7B3C" w:rsidRPr="002E7B3C" w:rsidRDefault="002E7B3C" w:rsidP="002E7B3C">
      <w:pPr>
        <w:numPr>
          <w:ilvl w:val="1"/>
          <w:numId w:val="219"/>
        </w:numPr>
        <w:rPr>
          <w:b/>
          <w:iCs/>
          <w:szCs w:val="22"/>
          <w:lang w:val="en-CA"/>
        </w:rPr>
      </w:pPr>
      <w:r w:rsidRPr="002E7B3C">
        <w:rPr>
          <w:b/>
          <w:iCs/>
          <w:szCs w:val="22"/>
        </w:rPr>
        <w:t>EE1-1.3 –</w:t>
      </w:r>
      <w:r w:rsidRPr="002E7B3C">
        <w:rPr>
          <w:b/>
          <w:iCs/>
          <w:szCs w:val="22"/>
          <w:lang w:val="en-CA"/>
        </w:rPr>
        <w:t xml:space="preserve"> Dimension-wise decomposed multiplier for content-adaptive loop-filter  </w:t>
      </w:r>
      <w:hyperlink r:id="rId945" w:history="1">
        <w:r w:rsidRPr="002E7B3C">
          <w:rPr>
            <w:rStyle w:val="Hyperlink"/>
            <w:b/>
            <w:iCs/>
            <w:szCs w:val="22"/>
            <w:lang w:val="en-CA"/>
          </w:rPr>
          <w:t>JVET-AK0175</w:t>
        </w:r>
      </w:hyperlink>
    </w:p>
    <w:p w14:paraId="78CAEF47" w14:textId="77777777" w:rsidR="002E7B3C" w:rsidRPr="002E7B3C" w:rsidRDefault="002E7B3C" w:rsidP="002E7B3C">
      <w:pPr>
        <w:numPr>
          <w:ilvl w:val="1"/>
          <w:numId w:val="219"/>
        </w:numPr>
        <w:rPr>
          <w:b/>
          <w:iCs/>
          <w:szCs w:val="22"/>
        </w:rPr>
      </w:pPr>
      <w:r w:rsidRPr="002E7B3C">
        <w:rPr>
          <w:b/>
          <w:iCs/>
          <w:szCs w:val="22"/>
        </w:rPr>
        <w:t xml:space="preserve">EE1-1.4 - </w:t>
      </w:r>
      <w:r w:rsidRPr="002E7B3C">
        <w:rPr>
          <w:b/>
          <w:iCs/>
          <w:szCs w:val="22"/>
          <w:lang w:val="en-CA"/>
        </w:rPr>
        <w:t xml:space="preserve">Conditional loop-filter for LOP and VLOP </w:t>
      </w:r>
      <w:hyperlink r:id="rId946" w:history="1">
        <w:r w:rsidRPr="002E7B3C">
          <w:rPr>
            <w:rStyle w:val="Hyperlink"/>
            <w:b/>
            <w:iCs/>
            <w:szCs w:val="22"/>
            <w:lang w:val="en-CA"/>
          </w:rPr>
          <w:t>JVET-AK0312</w:t>
        </w:r>
      </w:hyperlink>
    </w:p>
    <w:p w14:paraId="6D6B217C" w14:textId="77777777" w:rsidR="002E7B3C" w:rsidRPr="002E7B3C" w:rsidRDefault="002E7B3C" w:rsidP="002E7B3C">
      <w:pPr>
        <w:numPr>
          <w:ilvl w:val="1"/>
          <w:numId w:val="219"/>
        </w:numPr>
        <w:rPr>
          <w:b/>
          <w:iCs/>
          <w:szCs w:val="22"/>
        </w:rPr>
      </w:pPr>
      <w:r w:rsidRPr="002E7B3C">
        <w:rPr>
          <w:b/>
          <w:iCs/>
          <w:szCs w:val="22"/>
        </w:rPr>
        <w:t xml:space="preserve">EE1-1.5 – </w:t>
      </w:r>
      <w:r w:rsidRPr="002E7B3C">
        <w:rPr>
          <w:b/>
          <w:iCs/>
          <w:szCs w:val="22"/>
          <w:lang w:val="en-CA"/>
        </w:rPr>
        <w:t xml:space="preserve">Partial convolution and over-parametrization </w:t>
      </w:r>
      <w:r w:rsidRPr="002E7B3C">
        <w:rPr>
          <w:b/>
          <w:iCs/>
          <w:szCs w:val="22"/>
          <w:u w:val="single"/>
          <w:lang w:val="en-CA"/>
        </w:rPr>
        <w:t xml:space="preserve"> </w:t>
      </w:r>
      <w:hyperlink r:id="rId947" w:history="1">
        <w:r w:rsidRPr="002E7B3C">
          <w:rPr>
            <w:rStyle w:val="Hyperlink"/>
            <w:b/>
            <w:iCs/>
            <w:szCs w:val="22"/>
            <w:lang w:val="en-CA"/>
          </w:rPr>
          <w:t>JVET-AI0068</w:t>
        </w:r>
      </w:hyperlink>
    </w:p>
    <w:p w14:paraId="44052022" w14:textId="77777777" w:rsidR="002E7B3C" w:rsidRPr="002E7B3C" w:rsidRDefault="002E7B3C" w:rsidP="002E7B3C">
      <w:pPr>
        <w:numPr>
          <w:ilvl w:val="0"/>
          <w:numId w:val="219"/>
        </w:numPr>
        <w:rPr>
          <w:b/>
          <w:iCs/>
          <w:szCs w:val="22"/>
        </w:rPr>
      </w:pPr>
      <w:r w:rsidRPr="002E7B3C">
        <w:rPr>
          <w:b/>
          <w:iCs/>
          <w:szCs w:val="22"/>
        </w:rPr>
        <w:t>EE1-2: NN-inter prediction</w:t>
      </w:r>
    </w:p>
    <w:p w14:paraId="13AE99E9" w14:textId="77777777" w:rsidR="002E7B3C" w:rsidRPr="002E7B3C" w:rsidRDefault="002E7B3C" w:rsidP="002E7B3C">
      <w:pPr>
        <w:numPr>
          <w:ilvl w:val="1"/>
          <w:numId w:val="219"/>
        </w:numPr>
        <w:rPr>
          <w:b/>
          <w:iCs/>
          <w:szCs w:val="22"/>
        </w:rPr>
      </w:pPr>
      <w:r w:rsidRPr="002E7B3C">
        <w:rPr>
          <w:b/>
          <w:iCs/>
          <w:szCs w:val="22"/>
        </w:rPr>
        <w:t xml:space="preserve">E1-2.1 </w:t>
      </w:r>
      <w:r w:rsidRPr="002E7B3C">
        <w:rPr>
          <w:b/>
          <w:iCs/>
          <w:szCs w:val="22"/>
          <w:lang w:val="en-CA"/>
        </w:rPr>
        <w:t xml:space="preserve">Lightweight Multiscale Reference Frame Generation for VVC Inter Coding   </w:t>
      </w:r>
      <w:hyperlink r:id="rId948" w:history="1">
        <w:r w:rsidRPr="002E7B3C">
          <w:rPr>
            <w:rStyle w:val="Hyperlink"/>
            <w:b/>
            <w:iCs/>
            <w:szCs w:val="22"/>
            <w:lang w:val="en-CA"/>
          </w:rPr>
          <w:t>JVET-AK0071</w:t>
        </w:r>
      </w:hyperlink>
    </w:p>
    <w:p w14:paraId="11B71D17" w14:textId="77777777" w:rsidR="002E7B3C" w:rsidRPr="002E7B3C" w:rsidRDefault="002E7B3C" w:rsidP="002E7B3C">
      <w:pPr>
        <w:numPr>
          <w:ilvl w:val="1"/>
          <w:numId w:val="219"/>
        </w:numPr>
        <w:rPr>
          <w:b/>
          <w:iCs/>
          <w:szCs w:val="22"/>
          <w:u w:val="single"/>
          <w:lang w:val="en-CA"/>
        </w:rPr>
      </w:pPr>
      <w:r w:rsidRPr="002E7B3C">
        <w:rPr>
          <w:b/>
          <w:iCs/>
          <w:szCs w:val="22"/>
          <w:lang w:val="en-CA"/>
        </w:rPr>
        <w:t xml:space="preserve">EE1-2.2 RA/LDB Unified Reference Frame Synthesis for VVC Inter Coding </w:t>
      </w:r>
      <w:hyperlink r:id="rId949" w:history="1">
        <w:r w:rsidRPr="002E7B3C">
          <w:rPr>
            <w:rStyle w:val="Hyperlink"/>
            <w:b/>
            <w:iCs/>
            <w:szCs w:val="22"/>
            <w:lang w:val="en-CA"/>
          </w:rPr>
          <w:t>JVET-AK0077</w:t>
        </w:r>
      </w:hyperlink>
    </w:p>
    <w:p w14:paraId="100206B6" w14:textId="77777777" w:rsidR="002E7B3C" w:rsidRPr="002E7B3C" w:rsidRDefault="002E7B3C" w:rsidP="002E7B3C">
      <w:pPr>
        <w:numPr>
          <w:ilvl w:val="0"/>
          <w:numId w:val="219"/>
        </w:numPr>
        <w:rPr>
          <w:b/>
          <w:iCs/>
          <w:szCs w:val="22"/>
        </w:rPr>
      </w:pPr>
      <w:r w:rsidRPr="002E7B3C">
        <w:rPr>
          <w:b/>
          <w:iCs/>
          <w:szCs w:val="22"/>
        </w:rPr>
        <w:t>EE1-3: NNVC tools re-training</w:t>
      </w:r>
    </w:p>
    <w:p w14:paraId="38C833BB" w14:textId="77777777" w:rsidR="002E7B3C" w:rsidRPr="002E7B3C" w:rsidRDefault="002E7B3C" w:rsidP="002E7B3C">
      <w:pPr>
        <w:numPr>
          <w:ilvl w:val="1"/>
          <w:numId w:val="219"/>
        </w:numPr>
        <w:rPr>
          <w:b/>
          <w:iCs/>
          <w:szCs w:val="22"/>
        </w:rPr>
      </w:pPr>
      <w:r w:rsidRPr="002E7B3C">
        <w:rPr>
          <w:b/>
          <w:iCs/>
          <w:szCs w:val="22"/>
        </w:rPr>
        <w:t xml:space="preserve">EE1-3.1 – NNVC-LOP4 retraining adding BVI-AOM </w:t>
      </w:r>
      <w:r w:rsidRPr="002E7B3C">
        <w:rPr>
          <w:b/>
          <w:iCs/>
          <w:szCs w:val="22"/>
          <w:lang w:val="en-CA"/>
        </w:rPr>
        <w:t xml:space="preserve"> </w:t>
      </w:r>
      <w:hyperlink r:id="rId950" w:history="1">
        <w:r w:rsidRPr="002E7B3C">
          <w:rPr>
            <w:rStyle w:val="Hyperlink"/>
            <w:b/>
            <w:iCs/>
            <w:szCs w:val="22"/>
            <w:lang w:val="en-CA"/>
          </w:rPr>
          <w:t>JVET-AK0255</w:t>
        </w:r>
      </w:hyperlink>
    </w:p>
    <w:p w14:paraId="73756EF0" w14:textId="49D8FF79" w:rsidR="002E7B3C" w:rsidRPr="002E7B3C" w:rsidRDefault="002E7B3C" w:rsidP="002E7B3C">
      <w:pPr>
        <w:numPr>
          <w:ilvl w:val="2"/>
          <w:numId w:val="219"/>
        </w:numPr>
        <w:rPr>
          <w:b/>
          <w:iCs/>
          <w:szCs w:val="22"/>
        </w:rPr>
      </w:pPr>
      <w:r w:rsidRPr="002E7B3C">
        <w:rPr>
          <w:b/>
          <w:iCs/>
          <w:szCs w:val="22"/>
          <w:lang w:val="en-CA"/>
        </w:rPr>
        <w:t xml:space="preserve">comparison point: </w:t>
      </w:r>
      <w:r w:rsidRPr="002E7B3C">
        <w:rPr>
          <w:b/>
          <w:iCs/>
          <w:szCs w:val="22"/>
        </w:rPr>
        <w:t>NNVC-12 default</w:t>
      </w:r>
    </w:p>
    <w:p w14:paraId="7B2DDD80" w14:textId="77777777" w:rsidR="002E7B3C" w:rsidRPr="002E7B3C" w:rsidRDefault="002E7B3C" w:rsidP="002E7B3C">
      <w:pPr>
        <w:numPr>
          <w:ilvl w:val="1"/>
          <w:numId w:val="219"/>
        </w:numPr>
        <w:rPr>
          <w:b/>
          <w:iCs/>
          <w:szCs w:val="22"/>
        </w:rPr>
      </w:pPr>
      <w:r w:rsidRPr="002E7B3C">
        <w:rPr>
          <w:b/>
          <w:iCs/>
          <w:szCs w:val="22"/>
        </w:rPr>
        <w:t xml:space="preserve">EE1-3.2 – NNVC-HOP5 retraining adding BVI-AOM </w:t>
      </w:r>
      <w:r w:rsidRPr="002E7B3C">
        <w:rPr>
          <w:b/>
          <w:iCs/>
          <w:szCs w:val="22"/>
          <w:lang w:val="en-CA"/>
        </w:rPr>
        <w:t xml:space="preserve"> </w:t>
      </w:r>
      <w:hyperlink r:id="rId951" w:history="1">
        <w:r w:rsidRPr="002E7B3C">
          <w:rPr>
            <w:rStyle w:val="Hyperlink"/>
            <w:b/>
            <w:iCs/>
            <w:szCs w:val="22"/>
            <w:lang w:val="en-CA"/>
          </w:rPr>
          <w:t>JVET-AK0255</w:t>
        </w:r>
      </w:hyperlink>
    </w:p>
    <w:p w14:paraId="2997827E" w14:textId="24CD9475" w:rsidR="002E7B3C" w:rsidRPr="002E7B3C" w:rsidRDefault="002E7B3C" w:rsidP="002E7B3C">
      <w:pPr>
        <w:numPr>
          <w:ilvl w:val="2"/>
          <w:numId w:val="219"/>
        </w:numPr>
        <w:rPr>
          <w:b/>
          <w:iCs/>
          <w:szCs w:val="22"/>
        </w:rPr>
      </w:pPr>
      <w:r w:rsidRPr="002E7B3C">
        <w:rPr>
          <w:b/>
          <w:iCs/>
          <w:szCs w:val="22"/>
          <w:lang w:val="en-CA"/>
        </w:rPr>
        <w:t xml:space="preserve">comparison point: </w:t>
      </w:r>
      <w:r w:rsidRPr="002E7B3C">
        <w:rPr>
          <w:b/>
          <w:iCs/>
          <w:szCs w:val="22"/>
        </w:rPr>
        <w:t>NNVC-12 HOP</w:t>
      </w:r>
    </w:p>
    <w:p w14:paraId="3475F384" w14:textId="77777777" w:rsidR="002E7B3C" w:rsidRPr="002E7B3C" w:rsidRDefault="002E7B3C" w:rsidP="002E7B3C">
      <w:pPr>
        <w:numPr>
          <w:ilvl w:val="1"/>
          <w:numId w:val="219"/>
        </w:numPr>
        <w:rPr>
          <w:b/>
          <w:iCs/>
          <w:szCs w:val="22"/>
        </w:rPr>
      </w:pPr>
      <w:r w:rsidRPr="002E7B3C">
        <w:rPr>
          <w:b/>
          <w:iCs/>
          <w:szCs w:val="22"/>
        </w:rPr>
        <w:t xml:space="preserve">EE1-3.3 – NNVC-VLOP retraining adding BVI-AOM </w:t>
      </w:r>
      <w:r w:rsidRPr="002E7B3C">
        <w:rPr>
          <w:b/>
          <w:iCs/>
          <w:szCs w:val="22"/>
          <w:lang w:val="en-CA"/>
        </w:rPr>
        <w:t xml:space="preserve"> </w:t>
      </w:r>
      <w:hyperlink r:id="rId952" w:history="1">
        <w:r w:rsidRPr="002E7B3C">
          <w:rPr>
            <w:rStyle w:val="Hyperlink"/>
            <w:b/>
            <w:iCs/>
            <w:szCs w:val="22"/>
            <w:lang w:val="en-CA"/>
          </w:rPr>
          <w:t>JVET-AK0255</w:t>
        </w:r>
      </w:hyperlink>
    </w:p>
    <w:p w14:paraId="2C0BDD54" w14:textId="7DC51BA0" w:rsidR="002E7B3C" w:rsidRPr="002E7B3C" w:rsidRDefault="002E7B3C" w:rsidP="002E7B3C">
      <w:pPr>
        <w:numPr>
          <w:ilvl w:val="2"/>
          <w:numId w:val="219"/>
        </w:numPr>
        <w:rPr>
          <w:b/>
          <w:iCs/>
          <w:szCs w:val="22"/>
        </w:rPr>
      </w:pPr>
      <w:r w:rsidRPr="002E7B3C">
        <w:rPr>
          <w:b/>
          <w:iCs/>
          <w:szCs w:val="22"/>
          <w:lang w:val="en-CA"/>
        </w:rPr>
        <w:t xml:space="preserve">comparison point: </w:t>
      </w:r>
      <w:r w:rsidRPr="002E7B3C">
        <w:rPr>
          <w:b/>
          <w:iCs/>
          <w:szCs w:val="22"/>
        </w:rPr>
        <w:t>NNVC-12 VLOP</w:t>
      </w:r>
    </w:p>
    <w:p w14:paraId="5E36B934" w14:textId="77777777" w:rsidR="002E7B3C" w:rsidRPr="002E7B3C" w:rsidRDefault="002E7B3C" w:rsidP="002E7B3C">
      <w:pPr>
        <w:numPr>
          <w:ilvl w:val="1"/>
          <w:numId w:val="219"/>
        </w:numPr>
        <w:rPr>
          <w:b/>
          <w:iCs/>
          <w:szCs w:val="22"/>
        </w:rPr>
      </w:pPr>
      <w:r w:rsidRPr="002E7B3C">
        <w:rPr>
          <w:b/>
          <w:iCs/>
          <w:szCs w:val="22"/>
        </w:rPr>
        <w:t xml:space="preserve">EE1-3.4– Improve training stability for attention mechanism for </w:t>
      </w:r>
      <w:r w:rsidRPr="002E7B3C">
        <w:rPr>
          <w:b/>
          <w:iCs/>
          <w:szCs w:val="22"/>
          <w:lang w:val="en-CA"/>
        </w:rPr>
        <w:t xml:space="preserve">VLOP </w:t>
      </w:r>
      <w:hyperlink r:id="rId953" w:history="1">
        <w:r w:rsidRPr="002E7B3C">
          <w:rPr>
            <w:rStyle w:val="Hyperlink"/>
            <w:b/>
            <w:iCs/>
            <w:szCs w:val="22"/>
            <w:lang w:val="en-CA"/>
          </w:rPr>
          <w:t>JVET-AK0150</w:t>
        </w:r>
      </w:hyperlink>
    </w:p>
    <w:bookmarkStart w:id="927" w:name="_Hlk142551342"/>
    <w:bookmarkEnd w:id="921"/>
    <w:p w14:paraId="0CA563CC" w14:textId="67B082AC" w:rsidR="00F44BFE" w:rsidRPr="00981ED4" w:rsidRDefault="00732533" w:rsidP="00F44BFE">
      <w:pPr>
        <w:pStyle w:val="berschrift9"/>
        <w:rPr>
          <w:lang w:val="en-CA"/>
        </w:rPr>
      </w:pPr>
      <w:r w:rsidRPr="00981ED4">
        <w:rPr>
          <w:lang w:val="x-none"/>
        </w:rPr>
        <w:fldChar w:fldCharType="begin"/>
      </w:r>
      <w:ins w:id="928" w:author="Jens-Rainer Ohm" w:date="2025-01-25T10:28:00Z">
        <w:r w:rsidR="00E67836">
          <w:rPr>
            <w:lang w:val="x-none"/>
          </w:rPr>
          <w:instrText>HYPERLINK "https://jvet-experts.org/doc_end_user/current_document.php?id=15329"</w:instrText>
        </w:r>
      </w:ins>
      <w:del w:id="929" w:author="Jens-Rainer Ohm" w:date="2025-01-25T10:28:00Z">
        <w:r w:rsidRPr="00981ED4" w:rsidDel="00E67836">
          <w:rPr>
            <w:lang w:val="en-CA"/>
          </w:rPr>
          <w:delInstrText>HYPERLINK "https://jvet-experts.org/doc_end_user/current_document.php?id=14987"</w:delInstrText>
        </w:r>
      </w:del>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2024</w:t>
      </w:r>
      <w:r w:rsidRPr="00981ED4">
        <w:rPr>
          <w:rStyle w:val="Hyperlink"/>
          <w:lang w:val="en-CA"/>
        </w:rPr>
        <w:fldChar w:fldCharType="end"/>
      </w:r>
      <w:r w:rsidRPr="00981ED4">
        <w:rPr>
          <w:lang w:val="en-CA"/>
        </w:rPr>
        <w:t xml:space="preserve"> </w:t>
      </w:r>
      <w:r w:rsidR="00F44BFE" w:rsidRPr="00981ED4">
        <w:rPr>
          <w:lang w:val="en-CA"/>
        </w:rPr>
        <w:t>Exploration experiment on enhanced compression beyond VVC capability (EE2) [V. Seregin, J. Chen, R. Chernyak, K. Naser, J. Ström, F. Wang, M. Winken, X. Xiu, K. Zhang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r w:rsidR="00E932F2">
        <w:rPr>
          <w:lang w:val="en-CA"/>
        </w:rPr>
        <w:t>19</w:t>
      </w:r>
      <w:r w:rsidR="00F44BFE" w:rsidRPr="00981ED4">
        <w:rPr>
          <w:lang w:val="en-CA"/>
        </w:rPr>
        <w:t>)</w:t>
      </w:r>
    </w:p>
    <w:p w14:paraId="3FF2376A" w14:textId="7D8CD48A" w:rsidR="00F44BFE" w:rsidRPr="00981ED4" w:rsidRDefault="00F44BFE" w:rsidP="00F44BFE">
      <w:pPr>
        <w:rPr>
          <w:sz w:val="20"/>
        </w:rPr>
      </w:pPr>
      <w:r w:rsidRPr="00981ED4">
        <w:t xml:space="preserve">An initial draft of this document was reviewed and approved at </w:t>
      </w:r>
      <w:r w:rsidR="00530B38">
        <w:t>1045</w:t>
      </w:r>
      <w:r w:rsidR="0008088B">
        <w:t>-</w:t>
      </w:r>
      <w:r w:rsidR="00E932F2">
        <w:t>1110</w:t>
      </w:r>
      <w:r w:rsidR="00E932F2" w:rsidRPr="00981ED4">
        <w:t xml:space="preserve"> </w:t>
      </w:r>
      <w:r w:rsidR="0008088B" w:rsidRPr="00981ED4">
        <w:t xml:space="preserve">on </w:t>
      </w:r>
      <w:r w:rsidR="0008088B">
        <w:t>Wednes</w:t>
      </w:r>
      <w:r w:rsidR="0008088B" w:rsidRPr="00981ED4">
        <w:t xml:space="preserve">day </w:t>
      </w:r>
      <w:r w:rsidR="0008088B">
        <w:t>22 Jan</w:t>
      </w:r>
      <w:r w:rsidRPr="00981ED4">
        <w:t>.</w:t>
      </w:r>
    </w:p>
    <w:p w14:paraId="4A44C116" w14:textId="59AFAE13" w:rsidR="00F44BFE" w:rsidRDefault="00F44BFE" w:rsidP="00F44BFE">
      <w:pPr>
        <w:keepNext/>
      </w:pPr>
      <w:r w:rsidRPr="00981ED4">
        <w:t>This round of EE2 tests will include:</w:t>
      </w:r>
    </w:p>
    <w:tbl>
      <w:tblPr>
        <w:tblStyle w:val="Tabellenraster15"/>
        <w:tblW w:w="5300" w:type="pct"/>
        <w:tblInd w:w="0" w:type="dxa"/>
        <w:tblBorders>
          <w:top w:val="single" w:sz="4" w:space="0" w:color="000000"/>
          <w:left w:val="single" w:sz="4" w:space="0" w:color="000000"/>
          <w:bottom w:val="single" w:sz="4" w:space="0" w:color="000000"/>
          <w:right w:val="single" w:sz="4" w:space="0" w:color="000000"/>
        </w:tblBorders>
        <w:tblLayout w:type="fixed"/>
        <w:tblCellMar>
          <w:left w:w="108" w:type="dxa"/>
          <w:right w:w="108" w:type="dxa"/>
        </w:tblCellMar>
        <w:tblLook w:val="04A0" w:firstRow="1" w:lastRow="0" w:firstColumn="1" w:lastColumn="0" w:noHBand="0" w:noVBand="1"/>
      </w:tblPr>
      <w:tblGrid>
        <w:gridCol w:w="822"/>
        <w:gridCol w:w="6166"/>
        <w:gridCol w:w="1543"/>
        <w:gridCol w:w="1331"/>
      </w:tblGrid>
      <w:tr w:rsidR="00530B38" w:rsidRPr="00530B38" w14:paraId="0E5A608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tcPr>
          <w:p w14:paraId="4FA9AEBB" w14:textId="77777777" w:rsidR="00530B38" w:rsidRPr="00530B38" w:rsidRDefault="00530B38" w:rsidP="00530B38">
            <w:pPr>
              <w:tabs>
                <w:tab w:val="left" w:pos="7200"/>
              </w:tabs>
              <w:overflowPunct/>
              <w:autoSpaceDE/>
              <w:autoSpaceDN/>
              <w:adjustRightInd/>
              <w:spacing w:before="0"/>
              <w:textAlignment w:val="auto"/>
              <w:rPr>
                <w:b/>
              </w:rPr>
            </w:pPr>
          </w:p>
        </w:tc>
        <w:tc>
          <w:tcPr>
            <w:tcW w:w="6229"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530B38" w:rsidRDefault="00530B38" w:rsidP="00530B38">
            <w:pPr>
              <w:overflowPunct/>
              <w:autoSpaceDE/>
              <w:autoSpaceDN/>
              <w:adjustRightInd/>
              <w:textAlignment w:val="auto"/>
              <w:rPr>
                <w:b/>
              </w:rPr>
            </w:pPr>
            <w:r w:rsidRPr="00530B38">
              <w:rPr>
                <w:b/>
              </w:rPr>
              <w:t>Tests</w:t>
            </w:r>
          </w:p>
        </w:tc>
        <w:tc>
          <w:tcPr>
            <w:tcW w:w="1557"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530B38" w:rsidRDefault="00530B38" w:rsidP="00530B38">
            <w:pPr>
              <w:overflowPunct/>
              <w:autoSpaceDE/>
              <w:autoSpaceDN/>
              <w:adjustRightInd/>
              <w:textAlignment w:val="auto"/>
              <w:rPr>
                <w:b/>
              </w:rPr>
            </w:pPr>
            <w:r w:rsidRPr="00530B38">
              <w:rPr>
                <w:b/>
              </w:rPr>
              <w:t>Tester</w:t>
            </w:r>
          </w:p>
        </w:tc>
        <w:tc>
          <w:tcPr>
            <w:tcW w:w="1343"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530B38" w:rsidRDefault="00530B38" w:rsidP="00530B38">
            <w:pPr>
              <w:overflowPunct/>
              <w:autoSpaceDE/>
              <w:autoSpaceDN/>
              <w:adjustRightInd/>
              <w:textAlignment w:val="auto"/>
              <w:rPr>
                <w:b/>
              </w:rPr>
            </w:pPr>
            <w:r w:rsidRPr="00530B38">
              <w:rPr>
                <w:b/>
              </w:rPr>
              <w:t>Cross-checker</w:t>
            </w:r>
          </w:p>
        </w:tc>
      </w:tr>
      <w:tr w:rsidR="00530B38" w:rsidRPr="00530B38" w14:paraId="10EBAE5A"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530B38" w:rsidRDefault="00530B38" w:rsidP="00530B38">
            <w:pPr>
              <w:tabs>
                <w:tab w:val="clear" w:pos="360"/>
              </w:tabs>
              <w:overflowPunct/>
              <w:autoSpaceDE/>
              <w:autoSpaceDN/>
              <w:adjustRightInd/>
              <w:textAlignment w:val="auto"/>
              <w:rPr>
                <w:b/>
              </w:rPr>
            </w:pPr>
            <w:r w:rsidRPr="00530B38">
              <w:rPr>
                <w:b/>
              </w:rPr>
              <w:t>1 Partitioning</w:t>
            </w:r>
          </w:p>
        </w:tc>
      </w:tr>
      <w:tr w:rsidR="00530B38" w:rsidRPr="00530B38" w14:paraId="28D5B96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530B38" w:rsidRDefault="00530B38" w:rsidP="00530B38">
            <w:pPr>
              <w:overflowPunct/>
              <w:autoSpaceDE/>
              <w:autoSpaceDN/>
              <w:adjustRightInd/>
              <w:textAlignment w:val="auto"/>
            </w:pPr>
            <w:r w:rsidRPr="00530B38">
              <w:t>1.1a</w:t>
            </w:r>
          </w:p>
        </w:tc>
        <w:tc>
          <w:tcPr>
            <w:tcW w:w="6229"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530B38" w:rsidRDefault="00530B38" w:rsidP="00530B38">
            <w:pPr>
              <w:overflowPunct/>
              <w:autoSpaceDE/>
              <w:autoSpaceDN/>
              <w:adjustRightInd/>
              <w:textAlignment w:val="auto"/>
            </w:pPr>
            <w:r w:rsidRPr="00530B38">
              <w:t xml:space="preserve">Set </w:t>
            </w:r>
            <w:r w:rsidRPr="00530B38">
              <w:rPr>
                <w:color w:val="000000"/>
              </w:rPr>
              <w:t>MaxTTChromaISlice to 64</w:t>
            </w:r>
          </w:p>
        </w:tc>
        <w:tc>
          <w:tcPr>
            <w:tcW w:w="1557"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530B38" w:rsidRDefault="00530B38" w:rsidP="00530B38">
            <w:pPr>
              <w:overflowPunct/>
              <w:autoSpaceDE/>
              <w:autoSpaceDN/>
              <w:adjustRightInd/>
              <w:spacing w:before="0"/>
              <w:contextualSpacing/>
              <w:textAlignment w:val="auto"/>
            </w:pPr>
            <w:r w:rsidRPr="00530B38">
              <w:t>P.-H. Lin</w:t>
            </w:r>
          </w:p>
          <w:p w14:paraId="43654655"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F480432" w14:textId="77777777" w:rsidR="00530B38" w:rsidRPr="00530B38" w:rsidRDefault="00530B38" w:rsidP="00530B38">
            <w:pPr>
              <w:overflowPunct/>
              <w:autoSpaceDE/>
              <w:autoSpaceDN/>
              <w:adjustRightInd/>
              <w:spacing w:before="0"/>
              <w:textAlignment w:val="auto"/>
            </w:pPr>
          </w:p>
        </w:tc>
      </w:tr>
      <w:tr w:rsidR="00530B38" w:rsidRPr="00530B38" w14:paraId="6ADF9E09"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530B38" w:rsidRDefault="00530B38" w:rsidP="00530B38">
            <w:pPr>
              <w:overflowPunct/>
              <w:autoSpaceDE/>
              <w:autoSpaceDN/>
              <w:adjustRightInd/>
              <w:textAlignment w:val="auto"/>
            </w:pPr>
            <w:r w:rsidRPr="00530B38">
              <w:t>1.1b</w:t>
            </w:r>
          </w:p>
        </w:tc>
        <w:tc>
          <w:tcPr>
            <w:tcW w:w="6229"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530B38" w:rsidRDefault="00530B38" w:rsidP="00530B38">
            <w:pPr>
              <w:overflowPunct/>
              <w:autoSpaceDE/>
              <w:autoSpaceDN/>
              <w:adjustRightInd/>
              <w:textAlignment w:val="auto"/>
            </w:pPr>
            <w:r w:rsidRPr="00530B38">
              <w:t xml:space="preserve">Chroma partition prediction </w:t>
            </w:r>
          </w:p>
        </w:tc>
        <w:tc>
          <w:tcPr>
            <w:tcW w:w="1557"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530B38" w:rsidRDefault="00530B38" w:rsidP="00530B38">
            <w:pPr>
              <w:overflowPunct/>
              <w:autoSpaceDE/>
              <w:autoSpaceDN/>
              <w:adjustRightInd/>
              <w:spacing w:before="0"/>
              <w:contextualSpacing/>
              <w:textAlignment w:val="auto"/>
            </w:pPr>
            <w:r w:rsidRPr="00530B38">
              <w:t>P.-H. Lin</w:t>
            </w:r>
          </w:p>
          <w:p w14:paraId="28C39F01"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73B7BD21" w14:textId="77777777" w:rsidR="00530B38" w:rsidRPr="00530B38" w:rsidRDefault="00530B38" w:rsidP="00530B38">
            <w:pPr>
              <w:overflowPunct/>
              <w:autoSpaceDE/>
              <w:autoSpaceDN/>
              <w:adjustRightInd/>
              <w:spacing w:before="0"/>
              <w:textAlignment w:val="auto"/>
            </w:pPr>
          </w:p>
        </w:tc>
      </w:tr>
      <w:tr w:rsidR="00530B38" w:rsidRPr="00530B38" w14:paraId="0A51A02E"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530B38" w:rsidRDefault="00530B38" w:rsidP="00530B38">
            <w:pPr>
              <w:overflowPunct/>
              <w:autoSpaceDE/>
              <w:autoSpaceDN/>
              <w:adjustRightInd/>
              <w:textAlignment w:val="auto"/>
            </w:pPr>
            <w:r w:rsidRPr="00530B38">
              <w:t>1.1c</w:t>
            </w:r>
          </w:p>
        </w:tc>
        <w:tc>
          <w:tcPr>
            <w:tcW w:w="6229"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530B38" w:rsidRDefault="00530B38" w:rsidP="00530B38">
            <w:pPr>
              <w:overflowPunct/>
              <w:autoSpaceDE/>
              <w:autoSpaceDN/>
              <w:adjustRightInd/>
              <w:textAlignment w:val="auto"/>
            </w:pPr>
            <w:r w:rsidRPr="00530B38">
              <w:t>Test 1.1a + Test 1.1b</w:t>
            </w:r>
          </w:p>
        </w:tc>
        <w:tc>
          <w:tcPr>
            <w:tcW w:w="1557"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530B38" w:rsidRDefault="00530B38" w:rsidP="00530B38">
            <w:pPr>
              <w:overflowPunct/>
              <w:autoSpaceDE/>
              <w:autoSpaceDN/>
              <w:adjustRightInd/>
              <w:spacing w:before="0"/>
              <w:contextualSpacing/>
              <w:textAlignment w:val="auto"/>
            </w:pPr>
            <w:r w:rsidRPr="00530B38">
              <w:t>P.-H. Lin</w:t>
            </w:r>
          </w:p>
          <w:p w14:paraId="5C656AD1"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39BFB363" w14:textId="77777777" w:rsidR="00530B38" w:rsidRPr="00530B38" w:rsidRDefault="00530B38" w:rsidP="00530B38">
            <w:pPr>
              <w:overflowPunct/>
              <w:autoSpaceDE/>
              <w:autoSpaceDN/>
              <w:adjustRightInd/>
              <w:spacing w:before="0"/>
              <w:textAlignment w:val="auto"/>
            </w:pPr>
          </w:p>
        </w:tc>
      </w:tr>
      <w:tr w:rsidR="00530B38" w:rsidRPr="00530B38" w14:paraId="042CE3E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530B38" w:rsidRDefault="00530B38" w:rsidP="00530B38">
            <w:pPr>
              <w:overflowPunct/>
              <w:autoSpaceDE/>
              <w:autoSpaceDN/>
              <w:adjustRightInd/>
              <w:textAlignment w:val="auto"/>
            </w:pPr>
            <w:r w:rsidRPr="00530B38">
              <w:t>1.1d</w:t>
            </w:r>
          </w:p>
        </w:tc>
        <w:tc>
          <w:tcPr>
            <w:tcW w:w="6229"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530B38" w:rsidRDefault="00530B38" w:rsidP="00530B38">
            <w:pPr>
              <w:overflowPunct/>
              <w:autoSpaceDE/>
              <w:autoSpaceDN/>
              <w:adjustRightInd/>
              <w:textAlignment w:val="auto"/>
            </w:pPr>
            <w:r w:rsidRPr="00530B38">
              <w:t>Test 1.1a + Test 1.1b with non-normative variant</w:t>
            </w:r>
          </w:p>
        </w:tc>
        <w:tc>
          <w:tcPr>
            <w:tcW w:w="1557"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530B38" w:rsidRDefault="00530B38" w:rsidP="00530B38">
            <w:pPr>
              <w:overflowPunct/>
              <w:autoSpaceDE/>
              <w:autoSpaceDN/>
              <w:adjustRightInd/>
              <w:spacing w:before="0"/>
              <w:contextualSpacing/>
              <w:textAlignment w:val="auto"/>
            </w:pPr>
            <w:r w:rsidRPr="00530B38">
              <w:t>P.-H. Lin</w:t>
            </w:r>
          </w:p>
          <w:p w14:paraId="2C9C3D50"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00E8F5DE" w14:textId="77777777" w:rsidR="00530B38" w:rsidRPr="00530B38" w:rsidRDefault="00530B38" w:rsidP="00530B38">
            <w:pPr>
              <w:overflowPunct/>
              <w:autoSpaceDE/>
              <w:autoSpaceDN/>
              <w:adjustRightInd/>
              <w:spacing w:before="0"/>
              <w:textAlignment w:val="auto"/>
            </w:pPr>
          </w:p>
        </w:tc>
      </w:tr>
      <w:tr w:rsidR="00530B38" w:rsidRPr="00530B38" w14:paraId="6819C370" w14:textId="77777777" w:rsidTr="00530B38">
        <w:tc>
          <w:tcPr>
            <w:tcW w:w="9956"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530B38" w:rsidRDefault="00530B38" w:rsidP="00530B38">
            <w:pPr>
              <w:overflowPunct/>
              <w:autoSpaceDE/>
              <w:autoSpaceDN/>
              <w:adjustRightInd/>
              <w:textAlignment w:val="auto"/>
            </w:pPr>
            <w:r w:rsidRPr="00530B38">
              <w:rPr>
                <w:b/>
              </w:rPr>
              <w:t>2 Intra prediction</w:t>
            </w:r>
          </w:p>
        </w:tc>
      </w:tr>
      <w:tr w:rsidR="00530B38" w:rsidRPr="00530B38" w14:paraId="4F0A510D"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530B38" w:rsidRDefault="00530B38" w:rsidP="00530B38">
            <w:pPr>
              <w:overflowPunct/>
              <w:autoSpaceDE/>
              <w:autoSpaceDN/>
              <w:adjustRightInd/>
              <w:textAlignment w:val="auto"/>
            </w:pPr>
            <w:r w:rsidRPr="00530B38">
              <w:t>2.1</w:t>
            </w:r>
          </w:p>
        </w:tc>
        <w:tc>
          <w:tcPr>
            <w:tcW w:w="6229"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530B38" w:rsidRDefault="00530B38" w:rsidP="00530B38">
            <w:pPr>
              <w:overflowPunct/>
              <w:autoSpaceDE/>
              <w:autoSpaceDN/>
              <w:adjustRightInd/>
              <w:textAlignment w:val="auto"/>
            </w:pPr>
            <w:r w:rsidRPr="00530B38">
              <w:t>EIP filters with diagonal shapes</w:t>
            </w:r>
          </w:p>
        </w:tc>
        <w:tc>
          <w:tcPr>
            <w:tcW w:w="1557"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530B38" w:rsidRDefault="00530B38" w:rsidP="00530B38">
            <w:pPr>
              <w:tabs>
                <w:tab w:val="clear" w:pos="360"/>
              </w:tabs>
              <w:overflowPunct/>
              <w:autoSpaceDE/>
              <w:autoSpaceDN/>
              <w:adjustRightInd/>
              <w:spacing w:before="0"/>
              <w:contextualSpacing/>
              <w:textAlignment w:val="auto"/>
            </w:pPr>
            <w:r w:rsidRPr="00530B38">
              <w:t>K. Panusopone (Nokia)</w:t>
            </w:r>
          </w:p>
        </w:tc>
        <w:tc>
          <w:tcPr>
            <w:tcW w:w="1343" w:type="dxa"/>
            <w:tcBorders>
              <w:top w:val="single" w:sz="4" w:space="0" w:color="000000"/>
              <w:left w:val="single" w:sz="4" w:space="0" w:color="000000"/>
              <w:bottom w:val="single" w:sz="4" w:space="0" w:color="000000"/>
              <w:right w:val="single" w:sz="4" w:space="0" w:color="000000"/>
            </w:tcBorders>
          </w:tcPr>
          <w:p w14:paraId="4E5FDF67" w14:textId="77777777" w:rsidR="00530B38" w:rsidRPr="00530B38" w:rsidRDefault="00530B38" w:rsidP="00530B38">
            <w:pPr>
              <w:overflowPunct/>
              <w:autoSpaceDE/>
              <w:autoSpaceDN/>
              <w:adjustRightInd/>
              <w:spacing w:before="0"/>
              <w:textAlignment w:val="auto"/>
            </w:pPr>
          </w:p>
        </w:tc>
      </w:tr>
      <w:tr w:rsidR="00530B38" w:rsidRPr="00530B38" w14:paraId="3D44249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530B38" w:rsidRDefault="00530B38" w:rsidP="00530B38">
            <w:pPr>
              <w:overflowPunct/>
              <w:autoSpaceDE/>
              <w:autoSpaceDN/>
              <w:adjustRightInd/>
              <w:textAlignment w:val="auto"/>
            </w:pPr>
            <w:r w:rsidRPr="00530B38">
              <w:t>2.2a</w:t>
            </w:r>
          </w:p>
        </w:tc>
        <w:tc>
          <w:tcPr>
            <w:tcW w:w="6229"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530B38" w:rsidRDefault="00530B38" w:rsidP="00530B38">
            <w:pPr>
              <w:overflowPunct/>
              <w:autoSpaceDE/>
              <w:autoSpaceDN/>
              <w:adjustRightInd/>
              <w:textAlignment w:val="auto"/>
            </w:pPr>
            <w:r w:rsidRPr="00530B38">
              <w:t xml:space="preserve">Constraints to CCPmerge modes </w:t>
            </w:r>
          </w:p>
        </w:tc>
        <w:tc>
          <w:tcPr>
            <w:tcW w:w="1557"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530B38" w:rsidRDefault="00530B38" w:rsidP="00530B38">
            <w:pPr>
              <w:overflowPunct/>
              <w:autoSpaceDE/>
              <w:autoSpaceDN/>
              <w:adjustRightInd/>
              <w:spacing w:before="0"/>
              <w:contextualSpacing/>
              <w:textAlignment w:val="auto"/>
            </w:pPr>
            <w:r w:rsidRPr="00530B38">
              <w:t>Y.-J. Chang</w:t>
            </w:r>
          </w:p>
          <w:p w14:paraId="4DE0F632"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4A51C01E" w14:textId="77777777" w:rsidR="00530B38" w:rsidRPr="00530B38" w:rsidRDefault="00530B38" w:rsidP="00530B38">
            <w:pPr>
              <w:overflowPunct/>
              <w:autoSpaceDE/>
              <w:autoSpaceDN/>
              <w:adjustRightInd/>
              <w:spacing w:before="0"/>
              <w:textAlignment w:val="auto"/>
            </w:pPr>
          </w:p>
        </w:tc>
      </w:tr>
      <w:tr w:rsidR="00530B38" w:rsidRPr="00530B38" w14:paraId="5A2555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530B38" w:rsidRDefault="00530B38" w:rsidP="00530B38">
            <w:pPr>
              <w:overflowPunct/>
              <w:autoSpaceDE/>
              <w:autoSpaceDN/>
              <w:adjustRightInd/>
              <w:textAlignment w:val="auto"/>
            </w:pPr>
            <w:r w:rsidRPr="00530B38">
              <w:t>2.2b</w:t>
            </w:r>
          </w:p>
        </w:tc>
        <w:tc>
          <w:tcPr>
            <w:tcW w:w="6229"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530B38" w:rsidRDefault="00530B38" w:rsidP="00530B38">
            <w:pPr>
              <w:overflowPunct/>
              <w:autoSpaceDE/>
              <w:autoSpaceDN/>
              <w:adjustRightInd/>
              <w:textAlignment w:val="auto"/>
            </w:pPr>
            <w:r w:rsidRPr="00530B38">
              <w:t>Constraints to CCP modes</w:t>
            </w:r>
          </w:p>
        </w:tc>
        <w:tc>
          <w:tcPr>
            <w:tcW w:w="1557"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530B38" w:rsidRDefault="00530B38" w:rsidP="00530B38">
            <w:pPr>
              <w:overflowPunct/>
              <w:autoSpaceDE/>
              <w:autoSpaceDN/>
              <w:adjustRightInd/>
              <w:spacing w:before="0"/>
              <w:contextualSpacing/>
              <w:textAlignment w:val="auto"/>
            </w:pPr>
            <w:r w:rsidRPr="00530B38">
              <w:t>Y.-J. Chang</w:t>
            </w:r>
          </w:p>
          <w:p w14:paraId="5048583F"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026E3CF6" w14:textId="77777777" w:rsidR="00530B38" w:rsidRPr="00530B38" w:rsidRDefault="00530B38" w:rsidP="00530B38">
            <w:pPr>
              <w:overflowPunct/>
              <w:autoSpaceDE/>
              <w:autoSpaceDN/>
              <w:adjustRightInd/>
              <w:spacing w:before="0"/>
              <w:textAlignment w:val="auto"/>
            </w:pPr>
          </w:p>
        </w:tc>
      </w:tr>
      <w:tr w:rsidR="00530B38" w:rsidRPr="00530B38" w14:paraId="19BE4FD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530B38" w:rsidRDefault="00530B38" w:rsidP="00530B38">
            <w:pPr>
              <w:overflowPunct/>
              <w:autoSpaceDE/>
              <w:autoSpaceDN/>
              <w:adjustRightInd/>
              <w:textAlignment w:val="auto"/>
            </w:pPr>
            <w:r w:rsidRPr="00530B38">
              <w:lastRenderedPageBreak/>
              <w:t>2.2c</w:t>
            </w:r>
          </w:p>
        </w:tc>
        <w:tc>
          <w:tcPr>
            <w:tcW w:w="6229"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530B38" w:rsidRDefault="00530B38" w:rsidP="00530B38">
            <w:pPr>
              <w:overflowPunct/>
              <w:autoSpaceDE/>
              <w:autoSpaceDN/>
              <w:adjustRightInd/>
              <w:textAlignment w:val="auto"/>
            </w:pPr>
            <w:r w:rsidRPr="00530B38">
              <w:rPr>
                <w:color w:val="000000"/>
              </w:rPr>
              <w:t>Encoder only changes</w:t>
            </w:r>
          </w:p>
        </w:tc>
        <w:tc>
          <w:tcPr>
            <w:tcW w:w="1557"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530B38" w:rsidRDefault="00530B38" w:rsidP="00530B38">
            <w:pPr>
              <w:overflowPunct/>
              <w:autoSpaceDE/>
              <w:autoSpaceDN/>
              <w:adjustRightInd/>
              <w:spacing w:before="0"/>
              <w:contextualSpacing/>
              <w:textAlignment w:val="auto"/>
            </w:pPr>
            <w:r w:rsidRPr="00530B38">
              <w:t>Y.-J. Chang</w:t>
            </w:r>
          </w:p>
          <w:p w14:paraId="228B2FD7"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0B70EC4" w14:textId="77777777" w:rsidR="00530B38" w:rsidRPr="00530B38" w:rsidRDefault="00530B38" w:rsidP="00530B38">
            <w:pPr>
              <w:overflowPunct/>
              <w:autoSpaceDE/>
              <w:autoSpaceDN/>
              <w:adjustRightInd/>
              <w:spacing w:before="0"/>
              <w:textAlignment w:val="auto"/>
            </w:pPr>
          </w:p>
        </w:tc>
      </w:tr>
      <w:tr w:rsidR="00530B38" w:rsidRPr="00530B38" w14:paraId="5C835C0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530B38" w:rsidRDefault="00530B38" w:rsidP="00530B38">
            <w:pPr>
              <w:overflowPunct/>
              <w:autoSpaceDE/>
              <w:autoSpaceDN/>
              <w:adjustRightInd/>
              <w:textAlignment w:val="auto"/>
            </w:pPr>
            <w:r w:rsidRPr="00530B38">
              <w:t>2.2d</w:t>
            </w:r>
          </w:p>
        </w:tc>
        <w:tc>
          <w:tcPr>
            <w:tcW w:w="6229"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530B38" w:rsidRDefault="00530B38" w:rsidP="00530B38">
            <w:pPr>
              <w:overflowPunct/>
              <w:autoSpaceDE/>
              <w:autoSpaceDN/>
              <w:adjustRightInd/>
              <w:textAlignment w:val="auto"/>
            </w:pPr>
            <w:r w:rsidRPr="00530B38">
              <w:t>Test 2.2a + Test 2.2b + Test 2.2c</w:t>
            </w:r>
          </w:p>
        </w:tc>
        <w:tc>
          <w:tcPr>
            <w:tcW w:w="1557"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530B38" w:rsidRDefault="00530B38" w:rsidP="00530B38">
            <w:pPr>
              <w:overflowPunct/>
              <w:autoSpaceDE/>
              <w:autoSpaceDN/>
              <w:adjustRightInd/>
              <w:spacing w:before="0"/>
              <w:contextualSpacing/>
              <w:textAlignment w:val="auto"/>
            </w:pPr>
            <w:r w:rsidRPr="00530B38">
              <w:t>Y.-J. Chang</w:t>
            </w:r>
          </w:p>
          <w:p w14:paraId="6E4984CF"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578F608" w14:textId="77777777" w:rsidR="00530B38" w:rsidRPr="00530B38" w:rsidRDefault="00530B38" w:rsidP="00530B38">
            <w:pPr>
              <w:overflowPunct/>
              <w:autoSpaceDE/>
              <w:autoSpaceDN/>
              <w:adjustRightInd/>
              <w:spacing w:before="0"/>
              <w:textAlignment w:val="auto"/>
            </w:pPr>
          </w:p>
        </w:tc>
      </w:tr>
      <w:tr w:rsidR="00530B38" w:rsidRPr="00530B38" w14:paraId="68BB869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530B38" w:rsidRDefault="00530B38" w:rsidP="00530B38">
            <w:pPr>
              <w:overflowPunct/>
              <w:autoSpaceDE/>
              <w:autoSpaceDN/>
              <w:adjustRightInd/>
              <w:textAlignment w:val="auto"/>
            </w:pPr>
            <w:r w:rsidRPr="00530B38">
              <w:t>2.3</w:t>
            </w:r>
          </w:p>
        </w:tc>
        <w:tc>
          <w:tcPr>
            <w:tcW w:w="6229"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530B38" w:rsidRDefault="00530B38" w:rsidP="00530B38">
            <w:pPr>
              <w:overflowPunct/>
              <w:autoSpaceDE/>
              <w:autoSpaceDN/>
              <w:adjustRightInd/>
              <w:textAlignment w:val="auto"/>
            </w:pPr>
            <w:r w:rsidRPr="00530B38">
              <w:rPr>
                <w:color w:val="000000"/>
              </w:rPr>
              <w:t>CCP merge mode with adjustment</w:t>
            </w:r>
          </w:p>
        </w:tc>
        <w:tc>
          <w:tcPr>
            <w:tcW w:w="1557"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Y. Wang</w:t>
            </w:r>
          </w:p>
          <w:p w14:paraId="13CC6950"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(Bytedance)</w:t>
            </w:r>
          </w:p>
        </w:tc>
        <w:tc>
          <w:tcPr>
            <w:tcW w:w="1343" w:type="dxa"/>
            <w:tcBorders>
              <w:top w:val="single" w:sz="4" w:space="0" w:color="000000"/>
              <w:left w:val="single" w:sz="4" w:space="0" w:color="000000"/>
              <w:bottom w:val="single" w:sz="4" w:space="0" w:color="000000"/>
              <w:right w:val="single" w:sz="4" w:space="0" w:color="000000"/>
            </w:tcBorders>
          </w:tcPr>
          <w:p w14:paraId="23F0D22B" w14:textId="77777777" w:rsidR="00530B38" w:rsidRPr="00530B38" w:rsidRDefault="00530B38" w:rsidP="00530B38">
            <w:pPr>
              <w:overflowPunct/>
              <w:autoSpaceDE/>
              <w:autoSpaceDN/>
              <w:adjustRightInd/>
              <w:spacing w:before="0"/>
              <w:textAlignment w:val="auto"/>
            </w:pPr>
          </w:p>
        </w:tc>
      </w:tr>
      <w:tr w:rsidR="00530B38" w:rsidRPr="00530B38" w14:paraId="4F22327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530B38" w:rsidRDefault="00530B38" w:rsidP="00530B38">
            <w:pPr>
              <w:overflowPunct/>
              <w:autoSpaceDE/>
              <w:autoSpaceDN/>
              <w:adjustRightInd/>
              <w:textAlignment w:val="auto"/>
            </w:pPr>
            <w:r w:rsidRPr="00530B38">
              <w:t>2.4</w:t>
            </w:r>
          </w:p>
        </w:tc>
        <w:tc>
          <w:tcPr>
            <w:tcW w:w="6229"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530B38" w:rsidRDefault="00530B38" w:rsidP="00530B38">
            <w:pPr>
              <w:overflowPunct/>
              <w:autoSpaceDE/>
              <w:autoSpaceDN/>
              <w:adjustRightInd/>
              <w:textAlignment w:val="auto"/>
            </w:pPr>
            <w:r w:rsidRPr="00530B38">
              <w:t>Block vector guided EIP</w:t>
            </w:r>
          </w:p>
        </w:tc>
        <w:tc>
          <w:tcPr>
            <w:tcW w:w="1557"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530B38" w:rsidRDefault="00530B38" w:rsidP="00530B38">
            <w:pPr>
              <w:overflowPunct/>
              <w:autoSpaceDE/>
              <w:autoSpaceDN/>
              <w:adjustRightInd/>
              <w:spacing w:before="0"/>
              <w:contextualSpacing/>
              <w:textAlignment w:val="auto"/>
            </w:pPr>
            <w:r w:rsidRPr="00530B38">
              <w:t>Z. Xie</w:t>
            </w:r>
          </w:p>
          <w:p w14:paraId="73F81AD7" w14:textId="77777777" w:rsidR="00530B38" w:rsidRPr="00530B38" w:rsidRDefault="00530B38" w:rsidP="00530B38">
            <w:pPr>
              <w:overflowPunct/>
              <w:autoSpaceDE/>
              <w:autoSpaceDN/>
              <w:adjustRightInd/>
              <w:spacing w:before="0"/>
              <w:contextualSpacing/>
              <w:textAlignment w:val="auto"/>
            </w:pPr>
            <w:r w:rsidRPr="00530B38">
              <w:t>(OPPO)</w:t>
            </w:r>
          </w:p>
        </w:tc>
        <w:tc>
          <w:tcPr>
            <w:tcW w:w="1343" w:type="dxa"/>
            <w:tcBorders>
              <w:top w:val="single" w:sz="4" w:space="0" w:color="000000"/>
              <w:left w:val="single" w:sz="4" w:space="0" w:color="000000"/>
              <w:bottom w:val="single" w:sz="4" w:space="0" w:color="000000"/>
              <w:right w:val="single" w:sz="4" w:space="0" w:color="000000"/>
            </w:tcBorders>
          </w:tcPr>
          <w:p w14:paraId="102AA5AA" w14:textId="77777777" w:rsidR="00530B38" w:rsidRPr="00530B38" w:rsidRDefault="00530B38" w:rsidP="00530B38">
            <w:pPr>
              <w:overflowPunct/>
              <w:autoSpaceDE/>
              <w:autoSpaceDN/>
              <w:adjustRightInd/>
              <w:spacing w:before="0"/>
              <w:textAlignment w:val="auto"/>
            </w:pPr>
          </w:p>
        </w:tc>
      </w:tr>
      <w:tr w:rsidR="00530B38" w:rsidRPr="00530B38" w14:paraId="7713B615"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530B38" w:rsidRDefault="00530B38" w:rsidP="00530B38">
            <w:pPr>
              <w:overflowPunct/>
              <w:autoSpaceDE/>
              <w:autoSpaceDN/>
              <w:adjustRightInd/>
              <w:textAlignment w:val="auto"/>
            </w:pPr>
            <w:r w:rsidRPr="00530B38">
              <w:t>2.5</w:t>
            </w:r>
          </w:p>
        </w:tc>
        <w:tc>
          <w:tcPr>
            <w:tcW w:w="6229"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530B38" w:rsidRDefault="00530B38" w:rsidP="00530B38">
            <w:pPr>
              <w:tabs>
                <w:tab w:val="clear" w:pos="360"/>
              </w:tabs>
              <w:overflowPunct/>
              <w:autoSpaceDE/>
              <w:autoSpaceDN/>
              <w:adjustRightInd/>
              <w:textAlignment w:val="auto"/>
            </w:pPr>
            <w:r w:rsidRPr="00530B38">
              <w:t>Flip-aware BV prediction in SGPM</w:t>
            </w:r>
          </w:p>
        </w:tc>
        <w:tc>
          <w:tcPr>
            <w:tcW w:w="1557"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530B38" w:rsidRDefault="00530B38" w:rsidP="00530B38">
            <w:pPr>
              <w:overflowPunct/>
              <w:autoSpaceDE/>
              <w:autoSpaceDN/>
              <w:adjustRightInd/>
              <w:spacing w:before="0"/>
              <w:contextualSpacing/>
              <w:textAlignment w:val="auto"/>
            </w:pPr>
            <w:r w:rsidRPr="00530B38">
              <w:t>J. Huo</w:t>
            </w:r>
          </w:p>
          <w:p w14:paraId="787F272E" w14:textId="77777777" w:rsidR="00530B38" w:rsidRPr="00530B38" w:rsidRDefault="00530B38" w:rsidP="00530B38">
            <w:pPr>
              <w:overflowPunct/>
              <w:autoSpaceDE/>
              <w:autoSpaceDN/>
              <w:adjustRightInd/>
              <w:spacing w:before="0"/>
              <w:contextualSpacing/>
              <w:textAlignment w:val="auto"/>
            </w:pPr>
            <w:r w:rsidRPr="00530B38">
              <w:t>(Xidian Univ.)</w:t>
            </w:r>
          </w:p>
        </w:tc>
        <w:tc>
          <w:tcPr>
            <w:tcW w:w="1343" w:type="dxa"/>
            <w:tcBorders>
              <w:top w:val="single" w:sz="4" w:space="0" w:color="000000"/>
              <w:left w:val="single" w:sz="4" w:space="0" w:color="000000"/>
              <w:bottom w:val="single" w:sz="4" w:space="0" w:color="000000"/>
              <w:right w:val="single" w:sz="4" w:space="0" w:color="000000"/>
            </w:tcBorders>
          </w:tcPr>
          <w:p w14:paraId="410EFD2E" w14:textId="77777777" w:rsidR="00530B38" w:rsidRPr="00530B38" w:rsidRDefault="00530B38" w:rsidP="00530B38">
            <w:pPr>
              <w:overflowPunct/>
              <w:autoSpaceDE/>
              <w:autoSpaceDN/>
              <w:adjustRightInd/>
              <w:spacing w:before="0"/>
              <w:textAlignment w:val="auto"/>
            </w:pPr>
          </w:p>
        </w:tc>
      </w:tr>
      <w:tr w:rsidR="00530B38" w:rsidRPr="00530B38" w14:paraId="72DB92FA"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530B38" w:rsidRDefault="00530B38" w:rsidP="00530B38">
            <w:pPr>
              <w:overflowPunct/>
              <w:autoSpaceDE/>
              <w:autoSpaceDN/>
              <w:adjustRightInd/>
              <w:textAlignment w:val="auto"/>
            </w:pPr>
            <w:r w:rsidRPr="00530B38">
              <w:t>2.6a</w:t>
            </w:r>
          </w:p>
        </w:tc>
        <w:tc>
          <w:tcPr>
            <w:tcW w:w="6229"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530B38" w:rsidRDefault="00530B38" w:rsidP="00530B38">
            <w:pPr>
              <w:tabs>
                <w:tab w:val="clear" w:pos="360"/>
              </w:tabs>
              <w:overflowPunct/>
              <w:autoSpaceDE/>
              <w:autoSpaceDN/>
              <w:adjustRightInd/>
              <w:textAlignment w:val="auto"/>
            </w:pPr>
            <w:r w:rsidRPr="00530B38">
              <w:t>On handing  of Planar mode in MPM list</w:t>
            </w:r>
          </w:p>
        </w:tc>
        <w:tc>
          <w:tcPr>
            <w:tcW w:w="1557" w:type="dxa"/>
            <w:tcBorders>
              <w:top w:val="single" w:sz="4" w:space="0" w:color="000000"/>
              <w:left w:val="single" w:sz="4" w:space="0" w:color="000000"/>
              <w:bottom w:val="single" w:sz="4" w:space="0" w:color="000000"/>
              <w:right w:val="single" w:sz="4" w:space="0" w:color="000000"/>
            </w:tcBorders>
            <w:hideMark/>
          </w:tcPr>
          <w:p w14:paraId="398170B1" w14:textId="77777777" w:rsidR="00530B38" w:rsidRPr="00530B38" w:rsidRDefault="00530B38" w:rsidP="00530B38">
            <w:pPr>
              <w:overflowPunct/>
              <w:autoSpaceDE/>
              <w:autoSpaceDN/>
              <w:adjustRightInd/>
              <w:spacing w:before="0"/>
              <w:contextualSpacing/>
              <w:textAlignment w:val="auto"/>
            </w:pPr>
            <w:r w:rsidRPr="00530B38">
              <w:t>G.Wang</w:t>
            </w:r>
          </w:p>
          <w:p w14:paraId="35CD0966"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15EE5264" w14:textId="77777777" w:rsidR="00530B38" w:rsidRPr="00530B38" w:rsidRDefault="00530B38" w:rsidP="00530B38">
            <w:pPr>
              <w:overflowPunct/>
              <w:autoSpaceDE/>
              <w:autoSpaceDN/>
              <w:adjustRightInd/>
              <w:spacing w:before="0"/>
              <w:textAlignment w:val="auto"/>
            </w:pPr>
          </w:p>
        </w:tc>
      </w:tr>
      <w:tr w:rsidR="00530B38" w:rsidRPr="00530B38" w14:paraId="420F3FF1" w14:textId="77777777" w:rsidTr="00530B38">
        <w:trPr>
          <w:trHeight w:val="466"/>
        </w:trPr>
        <w:tc>
          <w:tcPr>
            <w:tcW w:w="827"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530B38" w:rsidRDefault="00530B38" w:rsidP="00530B38">
            <w:pPr>
              <w:overflowPunct/>
              <w:autoSpaceDE/>
              <w:autoSpaceDN/>
              <w:adjustRightInd/>
              <w:textAlignment w:val="auto"/>
            </w:pPr>
            <w:r w:rsidRPr="00530B38">
              <w:t>2.6b</w:t>
            </w:r>
          </w:p>
        </w:tc>
        <w:tc>
          <w:tcPr>
            <w:tcW w:w="6229"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530B38" w:rsidRDefault="00530B38" w:rsidP="00530B38">
            <w:pPr>
              <w:tabs>
                <w:tab w:val="clear" w:pos="360"/>
              </w:tabs>
              <w:overflowPunct/>
              <w:autoSpaceDE/>
              <w:autoSpaceDN/>
              <w:adjustRightInd/>
              <w:textAlignment w:val="auto"/>
            </w:pPr>
            <w:r w:rsidRPr="00530B38">
              <w:t>Additional DIMD blending modes  in MPM list</w:t>
            </w:r>
          </w:p>
        </w:tc>
        <w:tc>
          <w:tcPr>
            <w:tcW w:w="1557" w:type="dxa"/>
            <w:tcBorders>
              <w:top w:val="single" w:sz="4" w:space="0" w:color="000000"/>
              <w:left w:val="single" w:sz="4" w:space="0" w:color="000000"/>
              <w:bottom w:val="single" w:sz="4" w:space="0" w:color="000000"/>
              <w:right w:val="single" w:sz="4" w:space="0" w:color="000000"/>
            </w:tcBorders>
            <w:hideMark/>
          </w:tcPr>
          <w:p w14:paraId="6C989091" w14:textId="77777777" w:rsidR="00530B38" w:rsidRPr="00530B38" w:rsidRDefault="00530B38" w:rsidP="00530B38">
            <w:pPr>
              <w:overflowPunct/>
              <w:autoSpaceDE/>
              <w:autoSpaceDN/>
              <w:adjustRightInd/>
              <w:spacing w:before="0"/>
              <w:contextualSpacing/>
              <w:textAlignment w:val="auto"/>
            </w:pPr>
            <w:r w:rsidRPr="00530B38">
              <w:t>G.Wang</w:t>
            </w:r>
          </w:p>
          <w:p w14:paraId="33EF0183"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7319DBB9" w14:textId="77777777" w:rsidR="00530B38" w:rsidRPr="00530B38" w:rsidRDefault="00530B38" w:rsidP="00530B38">
            <w:pPr>
              <w:overflowPunct/>
              <w:autoSpaceDE/>
              <w:autoSpaceDN/>
              <w:adjustRightInd/>
              <w:spacing w:before="0"/>
              <w:textAlignment w:val="auto"/>
            </w:pPr>
          </w:p>
        </w:tc>
      </w:tr>
      <w:tr w:rsidR="00530B38" w:rsidRPr="00530B38" w14:paraId="11571EDD"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530B38" w:rsidRDefault="00530B38" w:rsidP="00530B38">
            <w:pPr>
              <w:overflowPunct/>
              <w:autoSpaceDE/>
              <w:autoSpaceDN/>
              <w:adjustRightInd/>
              <w:textAlignment w:val="auto"/>
            </w:pPr>
            <w:r w:rsidRPr="00530B38">
              <w:t>2.6c</w:t>
            </w:r>
          </w:p>
        </w:tc>
        <w:tc>
          <w:tcPr>
            <w:tcW w:w="6229"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530B38" w:rsidRDefault="00530B38" w:rsidP="00530B38">
            <w:pPr>
              <w:tabs>
                <w:tab w:val="clear" w:pos="360"/>
              </w:tabs>
              <w:overflowPunct/>
              <w:autoSpaceDE/>
              <w:autoSpaceDN/>
              <w:adjustRightInd/>
              <w:textAlignment w:val="auto"/>
            </w:pPr>
            <w:r w:rsidRPr="00530B38">
              <w:t>Test2.6a+Test2.6b</w:t>
            </w:r>
          </w:p>
        </w:tc>
        <w:tc>
          <w:tcPr>
            <w:tcW w:w="1557" w:type="dxa"/>
            <w:tcBorders>
              <w:top w:val="single" w:sz="4" w:space="0" w:color="000000"/>
              <w:left w:val="single" w:sz="4" w:space="0" w:color="000000"/>
              <w:bottom w:val="single" w:sz="4" w:space="0" w:color="000000"/>
              <w:right w:val="single" w:sz="4" w:space="0" w:color="000000"/>
            </w:tcBorders>
            <w:hideMark/>
          </w:tcPr>
          <w:p w14:paraId="13741A86" w14:textId="77777777" w:rsidR="00530B38" w:rsidRPr="00530B38" w:rsidRDefault="00530B38" w:rsidP="00530B38">
            <w:pPr>
              <w:overflowPunct/>
              <w:autoSpaceDE/>
              <w:autoSpaceDN/>
              <w:adjustRightInd/>
              <w:spacing w:before="0"/>
              <w:contextualSpacing/>
              <w:textAlignment w:val="auto"/>
            </w:pPr>
            <w:r w:rsidRPr="00530B38">
              <w:t>G.Wang</w:t>
            </w:r>
          </w:p>
          <w:p w14:paraId="682A3B21"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372B4086" w14:textId="77777777" w:rsidR="00530B38" w:rsidRPr="00530B38" w:rsidRDefault="00530B38" w:rsidP="00530B38">
            <w:pPr>
              <w:overflowPunct/>
              <w:autoSpaceDE/>
              <w:autoSpaceDN/>
              <w:adjustRightInd/>
              <w:spacing w:before="0"/>
              <w:textAlignment w:val="auto"/>
            </w:pPr>
          </w:p>
        </w:tc>
      </w:tr>
      <w:tr w:rsidR="00530B38" w:rsidRPr="00530B38" w14:paraId="5E4AC307"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530B38" w:rsidRDefault="00530B38" w:rsidP="00530B38">
            <w:pPr>
              <w:overflowPunct/>
              <w:autoSpaceDE/>
              <w:autoSpaceDN/>
              <w:adjustRightInd/>
              <w:textAlignment w:val="auto"/>
            </w:pPr>
            <w:r w:rsidRPr="00530B38">
              <w:t>2.7</w:t>
            </w:r>
          </w:p>
        </w:tc>
        <w:tc>
          <w:tcPr>
            <w:tcW w:w="6229"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530B38" w:rsidRDefault="00530B38" w:rsidP="00530B38">
            <w:pPr>
              <w:tabs>
                <w:tab w:val="clear" w:pos="360"/>
              </w:tabs>
              <w:overflowPunct/>
              <w:autoSpaceDE/>
              <w:autoSpaceDN/>
              <w:adjustRightInd/>
              <w:textAlignment w:val="auto"/>
            </w:pPr>
            <w:r w:rsidRPr="00530B38">
              <w:rPr>
                <w:color w:val="000000"/>
              </w:rPr>
              <w:t>Block vector guided DIMD</w:t>
            </w:r>
          </w:p>
        </w:tc>
        <w:tc>
          <w:tcPr>
            <w:tcW w:w="1557"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L. Zhang</w:t>
            </w:r>
          </w:p>
          <w:p w14:paraId="7E08F828"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(OPPO)</w:t>
            </w:r>
          </w:p>
        </w:tc>
        <w:tc>
          <w:tcPr>
            <w:tcW w:w="1343" w:type="dxa"/>
            <w:tcBorders>
              <w:top w:val="single" w:sz="4" w:space="0" w:color="000000"/>
              <w:left w:val="single" w:sz="4" w:space="0" w:color="000000"/>
              <w:bottom w:val="single" w:sz="4" w:space="0" w:color="000000"/>
              <w:right w:val="single" w:sz="4" w:space="0" w:color="000000"/>
            </w:tcBorders>
          </w:tcPr>
          <w:p w14:paraId="392512B0" w14:textId="77777777" w:rsidR="00530B38" w:rsidRPr="00530B38" w:rsidRDefault="00530B38" w:rsidP="00530B38">
            <w:pPr>
              <w:overflowPunct/>
              <w:autoSpaceDE/>
              <w:autoSpaceDN/>
              <w:adjustRightInd/>
              <w:spacing w:before="0"/>
              <w:textAlignment w:val="auto"/>
            </w:pPr>
          </w:p>
        </w:tc>
      </w:tr>
      <w:tr w:rsidR="00530B38" w:rsidRPr="00530B38" w14:paraId="1F11A56A"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530B38" w:rsidRDefault="00530B38" w:rsidP="00530B38">
            <w:pPr>
              <w:overflowPunct/>
              <w:autoSpaceDE/>
              <w:autoSpaceDN/>
              <w:adjustRightInd/>
              <w:textAlignment w:val="auto"/>
            </w:pPr>
            <w:r w:rsidRPr="00530B38">
              <w:t>2.8a</w:t>
            </w:r>
          </w:p>
        </w:tc>
        <w:tc>
          <w:tcPr>
            <w:tcW w:w="6229"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Subblock-based CCCM</w:t>
            </w:r>
          </w:p>
        </w:tc>
        <w:tc>
          <w:tcPr>
            <w:tcW w:w="1557"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F. Pu</w:t>
            </w:r>
          </w:p>
          <w:p w14:paraId="723DAB57"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42E32510" w14:textId="77777777" w:rsidR="00530B38" w:rsidRPr="00530B38" w:rsidRDefault="00530B38" w:rsidP="00530B38">
            <w:pPr>
              <w:overflowPunct/>
              <w:autoSpaceDE/>
              <w:autoSpaceDN/>
              <w:adjustRightInd/>
              <w:spacing w:before="0"/>
              <w:textAlignment w:val="auto"/>
            </w:pPr>
          </w:p>
        </w:tc>
      </w:tr>
      <w:tr w:rsidR="00530B38" w:rsidRPr="00530B38" w14:paraId="0F205DD3"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530B38" w:rsidRDefault="00530B38" w:rsidP="00530B38">
            <w:pPr>
              <w:overflowPunct/>
              <w:autoSpaceDE/>
              <w:autoSpaceDN/>
              <w:adjustRightInd/>
              <w:textAlignment w:val="auto"/>
            </w:pPr>
            <w:r w:rsidRPr="00530B38">
              <w:t>2.8b</w:t>
            </w:r>
          </w:p>
        </w:tc>
        <w:tc>
          <w:tcPr>
            <w:tcW w:w="6229"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Subblock-based CCCM without TU splitting</w:t>
            </w:r>
          </w:p>
        </w:tc>
        <w:tc>
          <w:tcPr>
            <w:tcW w:w="1557"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F. Pu</w:t>
            </w:r>
          </w:p>
          <w:p w14:paraId="49FA9DB1"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2E8067F1" w14:textId="77777777" w:rsidR="00530B38" w:rsidRPr="00530B38" w:rsidRDefault="00530B38" w:rsidP="00530B38">
            <w:pPr>
              <w:overflowPunct/>
              <w:autoSpaceDE/>
              <w:autoSpaceDN/>
              <w:adjustRightInd/>
              <w:spacing w:before="0"/>
              <w:textAlignment w:val="auto"/>
            </w:pPr>
          </w:p>
        </w:tc>
      </w:tr>
      <w:tr w:rsidR="00530B38" w:rsidRPr="00530B38" w14:paraId="45C5BB15"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530B38" w:rsidRDefault="00530B38" w:rsidP="00530B38">
            <w:pPr>
              <w:overflowPunct/>
              <w:autoSpaceDE/>
              <w:autoSpaceDN/>
              <w:adjustRightInd/>
              <w:textAlignment w:val="auto"/>
            </w:pPr>
            <w:r w:rsidRPr="00530B38">
              <w:t>2.9</w:t>
            </w:r>
          </w:p>
        </w:tc>
        <w:tc>
          <w:tcPr>
            <w:tcW w:w="6229"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Test 2.1 + Test 2.4</w:t>
            </w:r>
          </w:p>
        </w:tc>
        <w:tc>
          <w:tcPr>
            <w:tcW w:w="1557"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530B38" w:rsidRDefault="00530B38" w:rsidP="00530B38">
            <w:pPr>
              <w:tabs>
                <w:tab w:val="clear" w:pos="360"/>
              </w:tabs>
              <w:overflowPunct/>
              <w:autoSpaceDE/>
              <w:autoSpaceDN/>
              <w:adjustRightInd/>
              <w:spacing w:before="0"/>
              <w:contextualSpacing/>
              <w:textAlignment w:val="auto"/>
            </w:pPr>
            <w:r w:rsidRPr="00530B38">
              <w:t>K. Panusopone (Nokia)</w:t>
            </w:r>
          </w:p>
          <w:p w14:paraId="4B878CD4" w14:textId="77777777" w:rsidR="00530B38" w:rsidRPr="00530B38" w:rsidRDefault="00530B38" w:rsidP="00530B38">
            <w:pPr>
              <w:overflowPunct/>
              <w:autoSpaceDE/>
              <w:autoSpaceDN/>
              <w:adjustRightInd/>
              <w:spacing w:before="0"/>
              <w:contextualSpacing/>
              <w:textAlignment w:val="auto"/>
            </w:pPr>
            <w:r w:rsidRPr="00530B38">
              <w:t>Z. Xie</w:t>
            </w:r>
          </w:p>
          <w:p w14:paraId="2A328A71" w14:textId="77777777" w:rsidR="00530B38" w:rsidRPr="00530B38" w:rsidRDefault="00530B38" w:rsidP="00530B38">
            <w:pPr>
              <w:overflowPunct/>
              <w:autoSpaceDE/>
              <w:autoSpaceDN/>
              <w:adjustRightInd/>
              <w:spacing w:before="0"/>
              <w:contextualSpacing/>
              <w:textAlignment w:val="auto"/>
            </w:pPr>
            <w:r w:rsidRPr="00530B38">
              <w:t>(OPPO)</w:t>
            </w:r>
          </w:p>
        </w:tc>
        <w:tc>
          <w:tcPr>
            <w:tcW w:w="1343" w:type="dxa"/>
            <w:tcBorders>
              <w:top w:val="single" w:sz="4" w:space="0" w:color="000000"/>
              <w:left w:val="single" w:sz="4" w:space="0" w:color="000000"/>
              <w:bottom w:val="single" w:sz="4" w:space="0" w:color="000000"/>
              <w:right w:val="single" w:sz="4" w:space="0" w:color="000000"/>
            </w:tcBorders>
          </w:tcPr>
          <w:p w14:paraId="6FF5DA54" w14:textId="77777777" w:rsidR="00530B38" w:rsidRPr="00530B38" w:rsidRDefault="00530B38" w:rsidP="00530B38">
            <w:pPr>
              <w:overflowPunct/>
              <w:autoSpaceDE/>
              <w:autoSpaceDN/>
              <w:adjustRightInd/>
              <w:spacing w:before="0"/>
              <w:textAlignment w:val="auto"/>
            </w:pPr>
          </w:p>
        </w:tc>
      </w:tr>
      <w:tr w:rsidR="00530B38" w:rsidRPr="00530B38" w14:paraId="5E76C902"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530B38" w:rsidRDefault="00530B38" w:rsidP="00530B38">
            <w:pPr>
              <w:overflowPunct/>
              <w:autoSpaceDE/>
              <w:autoSpaceDN/>
              <w:adjustRightInd/>
              <w:textAlignment w:val="auto"/>
            </w:pPr>
            <w:r w:rsidRPr="00530B38">
              <w:t>2.10</w:t>
            </w:r>
          </w:p>
        </w:tc>
        <w:tc>
          <w:tcPr>
            <w:tcW w:w="6229"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Multiple filter taps for EIP</w:t>
            </w:r>
          </w:p>
        </w:tc>
        <w:tc>
          <w:tcPr>
            <w:tcW w:w="1557"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530B38" w:rsidRDefault="00530B38" w:rsidP="00530B38">
            <w:pPr>
              <w:tabs>
                <w:tab w:val="clear" w:pos="360"/>
                <w:tab w:val="left" w:pos="420"/>
              </w:tabs>
              <w:overflowPunct/>
              <w:autoSpaceDE/>
              <w:autoSpaceDN/>
              <w:adjustRightInd/>
              <w:spacing w:before="0"/>
              <w:textAlignment w:val="auto"/>
              <w:rPr>
                <w:color w:val="000000"/>
              </w:rPr>
            </w:pPr>
            <w:r w:rsidRPr="00530B38">
              <w:rPr>
                <w:color w:val="000000"/>
              </w:rPr>
              <w:t>Z. Lyu</w:t>
            </w:r>
          </w:p>
          <w:p w14:paraId="2A8267F7"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(vivo)</w:t>
            </w:r>
          </w:p>
        </w:tc>
        <w:tc>
          <w:tcPr>
            <w:tcW w:w="1343" w:type="dxa"/>
            <w:tcBorders>
              <w:top w:val="single" w:sz="4" w:space="0" w:color="000000"/>
              <w:left w:val="single" w:sz="4" w:space="0" w:color="000000"/>
              <w:bottom w:val="single" w:sz="4" w:space="0" w:color="000000"/>
              <w:right w:val="single" w:sz="4" w:space="0" w:color="000000"/>
            </w:tcBorders>
          </w:tcPr>
          <w:p w14:paraId="67DB2DBE" w14:textId="77777777" w:rsidR="00530B38" w:rsidRPr="00530B38" w:rsidRDefault="00530B38" w:rsidP="00530B38">
            <w:pPr>
              <w:overflowPunct/>
              <w:autoSpaceDE/>
              <w:autoSpaceDN/>
              <w:adjustRightInd/>
              <w:spacing w:before="0"/>
              <w:textAlignment w:val="auto"/>
            </w:pPr>
          </w:p>
        </w:tc>
      </w:tr>
      <w:tr w:rsidR="00530B38" w:rsidRPr="00530B38" w14:paraId="7FAD81C4"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530B38" w:rsidRDefault="00530B38" w:rsidP="00530B38">
            <w:pPr>
              <w:overflowPunct/>
              <w:autoSpaceDE/>
              <w:autoSpaceDN/>
              <w:adjustRightInd/>
              <w:textAlignment w:val="auto"/>
            </w:pPr>
            <w:r w:rsidRPr="00530B38">
              <w:t>2.11</w:t>
            </w:r>
          </w:p>
        </w:tc>
        <w:tc>
          <w:tcPr>
            <w:tcW w:w="6229"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Test 2.4 + Test 2.10</w:t>
            </w:r>
          </w:p>
        </w:tc>
        <w:tc>
          <w:tcPr>
            <w:tcW w:w="1557"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530B38" w:rsidRDefault="00530B38" w:rsidP="00530B38">
            <w:pPr>
              <w:tabs>
                <w:tab w:val="clear" w:pos="360"/>
                <w:tab w:val="left" w:pos="420"/>
              </w:tabs>
              <w:overflowPunct/>
              <w:autoSpaceDE/>
              <w:autoSpaceDN/>
              <w:adjustRightInd/>
              <w:spacing w:before="0"/>
              <w:textAlignment w:val="auto"/>
            </w:pPr>
            <w:r w:rsidRPr="00530B38">
              <w:t>Z. Xie</w:t>
            </w:r>
          </w:p>
          <w:p w14:paraId="32E3CBAA" w14:textId="77777777" w:rsidR="00530B38" w:rsidRPr="00530B38" w:rsidRDefault="00530B38" w:rsidP="00530B38">
            <w:pPr>
              <w:tabs>
                <w:tab w:val="clear" w:pos="360"/>
                <w:tab w:val="left" w:pos="420"/>
              </w:tabs>
              <w:overflowPunct/>
              <w:autoSpaceDE/>
              <w:autoSpaceDN/>
              <w:adjustRightInd/>
              <w:spacing w:before="0"/>
              <w:textAlignment w:val="auto"/>
            </w:pPr>
            <w:r w:rsidRPr="00530B38">
              <w:t>(OPPO)</w:t>
            </w:r>
          </w:p>
          <w:p w14:paraId="68090735" w14:textId="77777777" w:rsidR="00530B38" w:rsidRPr="00530B38" w:rsidRDefault="00530B38" w:rsidP="00530B38">
            <w:pPr>
              <w:tabs>
                <w:tab w:val="clear" w:pos="360"/>
                <w:tab w:val="left" w:pos="420"/>
              </w:tabs>
              <w:overflowPunct/>
              <w:autoSpaceDE/>
              <w:autoSpaceDN/>
              <w:adjustRightInd/>
              <w:spacing w:before="0"/>
              <w:textAlignment w:val="auto"/>
            </w:pPr>
            <w:r w:rsidRPr="00530B38">
              <w:t>Z. Lyu</w:t>
            </w:r>
          </w:p>
          <w:p w14:paraId="3D665CE9" w14:textId="77777777" w:rsidR="00530B38" w:rsidRPr="00530B38" w:rsidRDefault="00530B38" w:rsidP="00530B38">
            <w:pPr>
              <w:tabs>
                <w:tab w:val="clear" w:pos="360"/>
                <w:tab w:val="left" w:pos="420"/>
              </w:tabs>
              <w:overflowPunct/>
              <w:autoSpaceDE/>
              <w:autoSpaceDN/>
              <w:adjustRightInd/>
              <w:spacing w:before="0"/>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1B073CA0" w14:textId="77777777" w:rsidR="00530B38" w:rsidRPr="00530B38" w:rsidRDefault="00530B38" w:rsidP="00530B38">
            <w:pPr>
              <w:overflowPunct/>
              <w:autoSpaceDE/>
              <w:autoSpaceDN/>
              <w:adjustRightInd/>
              <w:spacing w:before="0"/>
              <w:textAlignment w:val="auto"/>
            </w:pPr>
          </w:p>
        </w:tc>
      </w:tr>
      <w:tr w:rsidR="00530B38" w:rsidRPr="00530B38" w14:paraId="6A09B07D"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530B38" w:rsidRDefault="00530B38" w:rsidP="00530B38">
            <w:pPr>
              <w:overflowPunct/>
              <w:autoSpaceDE/>
              <w:autoSpaceDN/>
              <w:adjustRightInd/>
              <w:textAlignment w:val="auto"/>
            </w:pPr>
            <w:r w:rsidRPr="00530B38">
              <w:t>2.12</w:t>
            </w:r>
          </w:p>
        </w:tc>
        <w:tc>
          <w:tcPr>
            <w:tcW w:w="6229"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Non-adjacent DIMD for TMRL</w:t>
            </w:r>
          </w:p>
        </w:tc>
        <w:tc>
          <w:tcPr>
            <w:tcW w:w="1557"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530B38" w:rsidRDefault="00530B38" w:rsidP="00530B38">
            <w:pPr>
              <w:tabs>
                <w:tab w:val="clear" w:pos="360"/>
                <w:tab w:val="left" w:pos="420"/>
              </w:tabs>
              <w:overflowPunct/>
              <w:autoSpaceDE/>
              <w:autoSpaceDN/>
              <w:adjustRightInd/>
              <w:spacing w:before="0"/>
              <w:textAlignment w:val="auto"/>
            </w:pPr>
            <w:r w:rsidRPr="00530B38">
              <w:t xml:space="preserve">V. Rufitskiy </w:t>
            </w:r>
          </w:p>
          <w:p w14:paraId="59E3A889" w14:textId="77777777" w:rsidR="00530B38" w:rsidRPr="00530B38" w:rsidRDefault="00530B38" w:rsidP="00530B38">
            <w:pPr>
              <w:tabs>
                <w:tab w:val="clear" w:pos="360"/>
                <w:tab w:val="left" w:pos="420"/>
              </w:tabs>
              <w:overflowPunct/>
              <w:autoSpaceDE/>
              <w:autoSpaceDN/>
              <w:adjustRightInd/>
              <w:spacing w:before="0"/>
              <w:textAlignment w:val="auto"/>
            </w:pPr>
            <w:r w:rsidRPr="00530B38">
              <w:t>(TCL)</w:t>
            </w:r>
          </w:p>
        </w:tc>
        <w:tc>
          <w:tcPr>
            <w:tcW w:w="1343" w:type="dxa"/>
            <w:tcBorders>
              <w:top w:val="single" w:sz="4" w:space="0" w:color="000000"/>
              <w:left w:val="single" w:sz="4" w:space="0" w:color="000000"/>
              <w:bottom w:val="single" w:sz="4" w:space="0" w:color="000000"/>
              <w:right w:val="single" w:sz="4" w:space="0" w:color="000000"/>
            </w:tcBorders>
          </w:tcPr>
          <w:p w14:paraId="0DC56D95" w14:textId="77777777" w:rsidR="00530B38" w:rsidRPr="00530B38" w:rsidRDefault="00530B38" w:rsidP="00530B38">
            <w:pPr>
              <w:overflowPunct/>
              <w:autoSpaceDE/>
              <w:autoSpaceDN/>
              <w:adjustRightInd/>
              <w:spacing w:before="0"/>
              <w:textAlignment w:val="auto"/>
            </w:pPr>
          </w:p>
        </w:tc>
      </w:tr>
      <w:tr w:rsidR="00530B38" w:rsidRPr="00530B38" w14:paraId="5FEAC664"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530B38" w:rsidRDefault="00530B38" w:rsidP="00530B38">
            <w:pPr>
              <w:overflowPunct/>
              <w:autoSpaceDE/>
              <w:autoSpaceDN/>
              <w:adjustRightInd/>
              <w:spacing w:before="0"/>
              <w:textAlignment w:val="auto"/>
            </w:pPr>
            <w:r w:rsidRPr="00530B38">
              <w:rPr>
                <w:b/>
              </w:rPr>
              <w:t>3</w:t>
            </w:r>
            <w:r w:rsidRPr="00530B38">
              <w:t xml:space="preserve"> </w:t>
            </w:r>
            <w:r w:rsidRPr="00530B38">
              <w:rPr>
                <w:b/>
              </w:rPr>
              <w:t>Inter prediction</w:t>
            </w:r>
          </w:p>
        </w:tc>
      </w:tr>
      <w:tr w:rsidR="00530B38" w:rsidRPr="00530B38" w14:paraId="61F9AED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530B38" w:rsidRDefault="00530B38" w:rsidP="00530B38">
            <w:pPr>
              <w:overflowPunct/>
              <w:autoSpaceDE/>
              <w:autoSpaceDN/>
              <w:adjustRightInd/>
              <w:textAlignment w:val="auto"/>
            </w:pPr>
            <w:r w:rsidRPr="00530B38">
              <w:t>3.1</w:t>
            </w:r>
          </w:p>
        </w:tc>
        <w:tc>
          <w:tcPr>
            <w:tcW w:w="6229"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530B38" w:rsidRDefault="00530B38" w:rsidP="00530B38">
            <w:pPr>
              <w:overflowPunct/>
              <w:autoSpaceDE/>
              <w:autoSpaceDN/>
              <w:adjustRightInd/>
              <w:textAlignment w:val="auto"/>
            </w:pPr>
            <w:r w:rsidRPr="00530B38">
              <w:t>Subblock based spatial MVP</w:t>
            </w:r>
          </w:p>
        </w:tc>
        <w:tc>
          <w:tcPr>
            <w:tcW w:w="1557"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530B38" w:rsidRDefault="00530B38" w:rsidP="00530B38">
            <w:pPr>
              <w:overflowPunct/>
              <w:autoSpaceDE/>
              <w:autoSpaceDN/>
              <w:adjustRightInd/>
              <w:spacing w:before="0"/>
              <w:contextualSpacing/>
              <w:textAlignment w:val="auto"/>
            </w:pPr>
            <w:r w:rsidRPr="00530B38">
              <w:t>Z. Deng</w:t>
            </w:r>
          </w:p>
          <w:p w14:paraId="3AF7C847" w14:textId="77777777" w:rsidR="00530B38" w:rsidRPr="00530B38" w:rsidRDefault="00530B38" w:rsidP="00530B38">
            <w:pPr>
              <w:overflowPunct/>
              <w:autoSpaceDE/>
              <w:autoSpaceDN/>
              <w:adjustRightInd/>
              <w:spacing w:before="0"/>
              <w:contextualSpacing/>
              <w:textAlignment w:val="auto"/>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4ECB228F" w14:textId="77777777" w:rsidR="00530B38" w:rsidRPr="00530B38" w:rsidRDefault="00530B38" w:rsidP="00530B38">
            <w:pPr>
              <w:overflowPunct/>
              <w:autoSpaceDE/>
              <w:autoSpaceDN/>
              <w:adjustRightInd/>
              <w:spacing w:before="0"/>
              <w:jc w:val="left"/>
              <w:textAlignment w:val="auto"/>
            </w:pPr>
          </w:p>
        </w:tc>
      </w:tr>
      <w:tr w:rsidR="00530B38" w:rsidRPr="00530B38" w14:paraId="3EB48FD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530B38" w:rsidRDefault="00530B38" w:rsidP="00530B38">
            <w:pPr>
              <w:overflowPunct/>
              <w:autoSpaceDE/>
              <w:autoSpaceDN/>
              <w:adjustRightInd/>
              <w:textAlignment w:val="auto"/>
            </w:pPr>
            <w:r w:rsidRPr="00530B38">
              <w:t>3.2</w:t>
            </w:r>
          </w:p>
        </w:tc>
        <w:tc>
          <w:tcPr>
            <w:tcW w:w="6229"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530B38" w:rsidRDefault="00530B38" w:rsidP="00530B38">
            <w:pPr>
              <w:overflowPunct/>
              <w:autoSpaceDE/>
              <w:autoSpaceDN/>
              <w:adjustRightInd/>
              <w:textAlignment w:val="auto"/>
            </w:pPr>
            <w:r w:rsidRPr="00530B38">
              <w:t>Extension on spatial and temporal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530B38" w:rsidRDefault="00530B38" w:rsidP="00530B38">
            <w:pPr>
              <w:tabs>
                <w:tab w:val="clear" w:pos="360"/>
              </w:tabs>
              <w:overflowPunct/>
              <w:autoSpaceDE/>
              <w:autoSpaceDN/>
              <w:adjustRightInd/>
              <w:spacing w:before="0"/>
              <w:contextualSpacing/>
              <w:textAlignment w:val="auto"/>
            </w:pPr>
            <w:r w:rsidRPr="00530B38">
              <w:t>J.-L. Lin</w:t>
            </w:r>
          </w:p>
          <w:p w14:paraId="1CCC0CD2" w14:textId="77777777" w:rsidR="00530B38" w:rsidRPr="00530B38" w:rsidRDefault="00530B38" w:rsidP="00530B38">
            <w:pPr>
              <w:tabs>
                <w:tab w:val="clear" w:pos="360"/>
              </w:tabs>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B148EBB" w14:textId="77777777" w:rsidR="00530B38" w:rsidRPr="00530B38" w:rsidRDefault="00530B38" w:rsidP="00530B38">
            <w:pPr>
              <w:overflowPunct/>
              <w:autoSpaceDE/>
              <w:autoSpaceDN/>
              <w:adjustRightInd/>
              <w:spacing w:before="0"/>
              <w:jc w:val="left"/>
              <w:textAlignment w:val="auto"/>
            </w:pPr>
          </w:p>
        </w:tc>
      </w:tr>
      <w:tr w:rsidR="00530B38" w:rsidRPr="00530B38" w14:paraId="33369E5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3.3a</w:t>
            </w:r>
          </w:p>
        </w:tc>
        <w:tc>
          <w:tcPr>
            <w:tcW w:w="6229"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spatial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1B6FE3C2" w14:textId="77777777" w:rsidR="00530B38" w:rsidRPr="00530B38"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2E8158C1" w14:textId="77777777" w:rsidR="00530B38" w:rsidRPr="00530B38" w:rsidRDefault="00530B38" w:rsidP="00530B38">
            <w:pPr>
              <w:overflowPunct/>
              <w:autoSpaceDE/>
              <w:autoSpaceDN/>
              <w:adjustRightInd/>
              <w:spacing w:before="0"/>
              <w:textAlignment w:val="auto"/>
            </w:pPr>
          </w:p>
        </w:tc>
      </w:tr>
      <w:tr w:rsidR="00530B38" w:rsidRPr="00530B38" w14:paraId="621113E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3.3b</w:t>
            </w:r>
          </w:p>
        </w:tc>
        <w:tc>
          <w:tcPr>
            <w:tcW w:w="6229"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pairwise-average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21CF8930" w14:textId="77777777" w:rsidR="00530B38" w:rsidRPr="00530B38"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31CEB561" w14:textId="77777777" w:rsidR="00530B38" w:rsidRPr="00530B38" w:rsidRDefault="00530B38" w:rsidP="00530B38">
            <w:pPr>
              <w:overflowPunct/>
              <w:autoSpaceDE/>
              <w:autoSpaceDN/>
              <w:adjustRightInd/>
              <w:spacing w:before="0"/>
              <w:textAlignment w:val="auto"/>
            </w:pPr>
          </w:p>
        </w:tc>
      </w:tr>
      <w:tr w:rsidR="00530B38" w:rsidRPr="00530B38" w14:paraId="01B1ACD7"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3.3c</w:t>
            </w:r>
          </w:p>
        </w:tc>
        <w:tc>
          <w:tcPr>
            <w:tcW w:w="6229"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multiple-average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6AA11752" w14:textId="77777777" w:rsidR="00530B38" w:rsidRPr="00530B38" w:rsidRDefault="00530B38" w:rsidP="00530B38">
            <w:pPr>
              <w:tabs>
                <w:tab w:val="clear" w:pos="360"/>
              </w:tabs>
              <w:overflowPunct/>
              <w:autoSpaceDE/>
              <w:autoSpaceDN/>
              <w:adjustRightInd/>
              <w:spacing w:before="0"/>
              <w:contextualSpacing/>
              <w:textAlignment w:val="auto"/>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410897BB" w14:textId="77777777" w:rsidR="00530B38" w:rsidRPr="00530B38" w:rsidRDefault="00530B38" w:rsidP="00530B38">
            <w:pPr>
              <w:overflowPunct/>
              <w:autoSpaceDE/>
              <w:autoSpaceDN/>
              <w:adjustRightInd/>
              <w:spacing w:before="0"/>
              <w:textAlignment w:val="auto"/>
            </w:pPr>
          </w:p>
        </w:tc>
      </w:tr>
      <w:tr w:rsidR="00530B38" w:rsidRPr="00530B38" w14:paraId="0484210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3.3d</w:t>
            </w:r>
          </w:p>
        </w:tc>
        <w:tc>
          <w:tcPr>
            <w:tcW w:w="6229"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Test 3.3a + Test 3.3b + Test 3.3c</w:t>
            </w:r>
          </w:p>
        </w:tc>
        <w:tc>
          <w:tcPr>
            <w:tcW w:w="1557"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02E97217" w14:textId="77777777" w:rsidR="00530B38" w:rsidRPr="00530B38" w:rsidRDefault="00530B38" w:rsidP="00530B38">
            <w:pPr>
              <w:tabs>
                <w:tab w:val="clear" w:pos="360"/>
              </w:tabs>
              <w:overflowPunct/>
              <w:autoSpaceDE/>
              <w:autoSpaceDN/>
              <w:adjustRightInd/>
              <w:spacing w:before="0"/>
              <w:contextualSpacing/>
              <w:textAlignment w:val="auto"/>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50CA8604" w14:textId="77777777" w:rsidR="00530B38" w:rsidRPr="00530B38" w:rsidRDefault="00530B38" w:rsidP="00530B38">
            <w:pPr>
              <w:overflowPunct/>
              <w:autoSpaceDE/>
              <w:autoSpaceDN/>
              <w:adjustRightInd/>
              <w:spacing w:before="0"/>
              <w:textAlignment w:val="auto"/>
            </w:pPr>
          </w:p>
        </w:tc>
      </w:tr>
      <w:tr w:rsidR="00530B38" w:rsidRPr="00530B38" w14:paraId="0BA6C4D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3.3e</w:t>
            </w:r>
          </w:p>
        </w:tc>
        <w:tc>
          <w:tcPr>
            <w:tcW w:w="6229"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Test 3.3d + Test 3.2</w:t>
            </w:r>
          </w:p>
        </w:tc>
        <w:tc>
          <w:tcPr>
            <w:tcW w:w="1557"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N. Zhang</w:t>
            </w:r>
          </w:p>
          <w:p w14:paraId="2A797AB4"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(Bytedance)</w:t>
            </w:r>
          </w:p>
          <w:p w14:paraId="11651619"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J.-L. Lin</w:t>
            </w:r>
          </w:p>
          <w:p w14:paraId="6E0D743A"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530C949" w14:textId="77777777" w:rsidR="00530B38" w:rsidRPr="00530B38" w:rsidRDefault="00530B38" w:rsidP="00530B38">
            <w:pPr>
              <w:overflowPunct/>
              <w:autoSpaceDE/>
              <w:autoSpaceDN/>
              <w:adjustRightInd/>
              <w:spacing w:before="0"/>
              <w:textAlignment w:val="auto"/>
            </w:pPr>
          </w:p>
        </w:tc>
      </w:tr>
      <w:tr w:rsidR="00530B38" w:rsidRPr="00530B38" w14:paraId="130AF29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530B38" w:rsidRDefault="00530B38" w:rsidP="00530B38">
            <w:pPr>
              <w:overflowPunct/>
              <w:autoSpaceDE/>
              <w:autoSpaceDN/>
              <w:adjustRightInd/>
              <w:textAlignment w:val="auto"/>
            </w:pPr>
            <w:r w:rsidRPr="00530B38">
              <w:t>3.4a</w:t>
            </w:r>
          </w:p>
        </w:tc>
        <w:tc>
          <w:tcPr>
            <w:tcW w:w="6229"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530B38" w:rsidRDefault="00530B38" w:rsidP="00530B38">
            <w:pPr>
              <w:overflowPunct/>
              <w:autoSpaceDE/>
              <w:autoSpaceDN/>
              <w:adjustRightInd/>
              <w:textAlignment w:val="auto"/>
            </w:pPr>
            <w:r w:rsidRPr="00530B38">
              <w:t>Joint GPM split modes and partition indices reordering</w:t>
            </w:r>
          </w:p>
        </w:tc>
        <w:tc>
          <w:tcPr>
            <w:tcW w:w="1557"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530B38" w:rsidRDefault="00530B38" w:rsidP="00530B38">
            <w:pPr>
              <w:overflowPunct/>
              <w:autoSpaceDE/>
              <w:autoSpaceDN/>
              <w:adjustRightInd/>
              <w:spacing w:before="0"/>
              <w:contextualSpacing/>
              <w:textAlignment w:val="auto"/>
              <w:rPr>
                <w:color w:val="000000"/>
              </w:rPr>
            </w:pPr>
            <w:r w:rsidRPr="00530B38">
              <w:rPr>
                <w:color w:val="000000"/>
              </w:rPr>
              <w:t xml:space="preserve">C. Ma </w:t>
            </w:r>
          </w:p>
          <w:p w14:paraId="5A7BD526" w14:textId="77777777" w:rsidR="00530B38" w:rsidRPr="00530B38" w:rsidRDefault="00530B38" w:rsidP="00530B38">
            <w:pPr>
              <w:overflowPunct/>
              <w:autoSpaceDE/>
              <w:autoSpaceDN/>
              <w:adjustRightInd/>
              <w:spacing w:before="0"/>
              <w:contextualSpacing/>
              <w:textAlignment w:val="auto"/>
            </w:pPr>
            <w:r w:rsidRPr="00530B38">
              <w:rPr>
                <w:color w:val="000000"/>
              </w:rPr>
              <w:t>(Kwai)</w:t>
            </w:r>
          </w:p>
        </w:tc>
        <w:tc>
          <w:tcPr>
            <w:tcW w:w="1343" w:type="dxa"/>
            <w:tcBorders>
              <w:top w:val="single" w:sz="4" w:space="0" w:color="000000"/>
              <w:left w:val="single" w:sz="4" w:space="0" w:color="000000"/>
              <w:bottom w:val="single" w:sz="4" w:space="0" w:color="000000"/>
              <w:right w:val="single" w:sz="4" w:space="0" w:color="000000"/>
            </w:tcBorders>
          </w:tcPr>
          <w:p w14:paraId="5BACE646" w14:textId="77777777" w:rsidR="00530B38" w:rsidRPr="00530B38" w:rsidRDefault="00530B38" w:rsidP="00530B38">
            <w:pPr>
              <w:overflowPunct/>
              <w:autoSpaceDE/>
              <w:autoSpaceDN/>
              <w:adjustRightInd/>
              <w:spacing w:before="0"/>
              <w:textAlignment w:val="auto"/>
            </w:pPr>
          </w:p>
        </w:tc>
      </w:tr>
      <w:tr w:rsidR="00530B38" w:rsidRPr="00530B38" w14:paraId="0F72177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530B38" w:rsidRDefault="00530B38" w:rsidP="00530B38">
            <w:pPr>
              <w:overflowPunct/>
              <w:autoSpaceDE/>
              <w:autoSpaceDN/>
              <w:adjustRightInd/>
              <w:textAlignment w:val="auto"/>
            </w:pPr>
            <w:r w:rsidRPr="00530B38">
              <w:t>3.4b</w:t>
            </w:r>
          </w:p>
        </w:tc>
        <w:tc>
          <w:tcPr>
            <w:tcW w:w="6229"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530B38" w:rsidRDefault="00530B38" w:rsidP="00530B38">
            <w:pPr>
              <w:overflowPunct/>
              <w:autoSpaceDE/>
              <w:autoSpaceDN/>
              <w:adjustRightInd/>
              <w:textAlignment w:val="auto"/>
            </w:pPr>
            <w:r w:rsidRPr="00530B38">
              <w:t>Test 3.4a + replacing the existing GPM reordering scheme</w:t>
            </w:r>
          </w:p>
        </w:tc>
        <w:tc>
          <w:tcPr>
            <w:tcW w:w="1557"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530B38" w:rsidRDefault="00530B38" w:rsidP="00530B38">
            <w:pPr>
              <w:overflowPunct/>
              <w:autoSpaceDE/>
              <w:autoSpaceDN/>
              <w:adjustRightInd/>
              <w:spacing w:before="0"/>
              <w:contextualSpacing/>
              <w:textAlignment w:val="auto"/>
            </w:pPr>
            <w:r w:rsidRPr="00530B38">
              <w:t>C. Ma</w:t>
            </w:r>
          </w:p>
          <w:p w14:paraId="6D6DFEB5" w14:textId="77777777" w:rsidR="00530B38" w:rsidRPr="00530B38" w:rsidRDefault="00530B38" w:rsidP="00530B38">
            <w:pPr>
              <w:overflowPunct/>
              <w:autoSpaceDE/>
              <w:autoSpaceDN/>
              <w:adjustRightInd/>
              <w:spacing w:before="0"/>
              <w:contextualSpacing/>
              <w:textAlignment w:val="auto"/>
            </w:pPr>
            <w:r w:rsidRPr="00530B38">
              <w:lastRenderedPageBreak/>
              <w:t>(Kwai)</w:t>
            </w:r>
          </w:p>
        </w:tc>
        <w:tc>
          <w:tcPr>
            <w:tcW w:w="1343" w:type="dxa"/>
            <w:tcBorders>
              <w:top w:val="single" w:sz="4" w:space="0" w:color="000000"/>
              <w:left w:val="single" w:sz="4" w:space="0" w:color="000000"/>
              <w:bottom w:val="single" w:sz="4" w:space="0" w:color="000000"/>
              <w:right w:val="single" w:sz="4" w:space="0" w:color="000000"/>
            </w:tcBorders>
          </w:tcPr>
          <w:p w14:paraId="2FD1673B" w14:textId="77777777" w:rsidR="00530B38" w:rsidRPr="00530B38" w:rsidRDefault="00530B38" w:rsidP="00530B38">
            <w:pPr>
              <w:overflowPunct/>
              <w:autoSpaceDE/>
              <w:autoSpaceDN/>
              <w:adjustRightInd/>
              <w:spacing w:before="0"/>
              <w:textAlignment w:val="auto"/>
            </w:pPr>
          </w:p>
        </w:tc>
      </w:tr>
      <w:tr w:rsidR="00530B38" w:rsidRPr="00530B38" w14:paraId="181EA1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530B38" w:rsidRDefault="00530B38" w:rsidP="00530B38">
            <w:pPr>
              <w:overflowPunct/>
              <w:autoSpaceDE/>
              <w:autoSpaceDN/>
              <w:adjustRightInd/>
              <w:textAlignment w:val="auto"/>
            </w:pPr>
            <w:r w:rsidRPr="00530B38">
              <w:t>3.5</w:t>
            </w:r>
          </w:p>
        </w:tc>
        <w:tc>
          <w:tcPr>
            <w:tcW w:w="6229"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530B38" w:rsidRDefault="00530B38" w:rsidP="00530B38">
            <w:pPr>
              <w:overflowPunct/>
              <w:autoSpaceDE/>
              <w:autoSpaceDN/>
              <w:adjustRightInd/>
              <w:textAlignment w:val="auto"/>
            </w:pPr>
            <w:r w:rsidRPr="00530B38">
              <w:t>On affine motion compensation</w:t>
            </w:r>
          </w:p>
        </w:tc>
        <w:tc>
          <w:tcPr>
            <w:tcW w:w="1557"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530B38" w:rsidRDefault="00530B38" w:rsidP="00530B38">
            <w:pPr>
              <w:overflowPunct/>
              <w:autoSpaceDE/>
              <w:autoSpaceDN/>
              <w:adjustRightInd/>
              <w:spacing w:before="0"/>
              <w:contextualSpacing/>
              <w:textAlignment w:val="auto"/>
            </w:pPr>
            <w:r w:rsidRPr="00530B38">
              <w:t>H. Huang</w:t>
            </w:r>
          </w:p>
          <w:p w14:paraId="3967B63B"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AC6CFCC" w14:textId="77777777" w:rsidR="00530B38" w:rsidRPr="00530B38" w:rsidRDefault="00530B38" w:rsidP="00530B38">
            <w:pPr>
              <w:overflowPunct/>
              <w:autoSpaceDE/>
              <w:autoSpaceDN/>
              <w:adjustRightInd/>
              <w:spacing w:before="0"/>
              <w:textAlignment w:val="auto"/>
            </w:pPr>
          </w:p>
        </w:tc>
      </w:tr>
      <w:tr w:rsidR="00530B38" w:rsidRPr="00530B38" w14:paraId="0CA3829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530B38" w:rsidRDefault="00530B38" w:rsidP="00530B38">
            <w:pPr>
              <w:overflowPunct/>
              <w:autoSpaceDE/>
              <w:autoSpaceDN/>
              <w:adjustRightInd/>
              <w:textAlignment w:val="auto"/>
            </w:pPr>
            <w:r w:rsidRPr="00530B38">
              <w:t>3.6</w:t>
            </w:r>
          </w:p>
        </w:tc>
        <w:tc>
          <w:tcPr>
            <w:tcW w:w="6229"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530B38" w:rsidRDefault="00530B38" w:rsidP="00530B38">
            <w:pPr>
              <w:overflowPunct/>
              <w:autoSpaceDE/>
              <w:autoSpaceDN/>
              <w:adjustRightInd/>
              <w:textAlignment w:val="auto"/>
            </w:pPr>
            <w:r w:rsidRPr="00530B38">
              <w:t>MV refinement for TMVP</w:t>
            </w:r>
          </w:p>
        </w:tc>
        <w:tc>
          <w:tcPr>
            <w:tcW w:w="1557"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530B38" w:rsidRDefault="00530B38" w:rsidP="00530B38">
            <w:pPr>
              <w:overflowPunct/>
              <w:autoSpaceDE/>
              <w:autoSpaceDN/>
              <w:adjustRightInd/>
              <w:spacing w:before="0"/>
              <w:contextualSpacing/>
              <w:textAlignment w:val="auto"/>
            </w:pPr>
            <w:r w:rsidRPr="00530B38">
              <w:t>Z. Zhang</w:t>
            </w:r>
          </w:p>
          <w:p w14:paraId="0A011528"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6956729" w14:textId="77777777" w:rsidR="00530B38" w:rsidRPr="00530B38" w:rsidRDefault="00530B38" w:rsidP="00530B38">
            <w:pPr>
              <w:overflowPunct/>
              <w:autoSpaceDE/>
              <w:autoSpaceDN/>
              <w:adjustRightInd/>
              <w:spacing w:before="0"/>
              <w:textAlignment w:val="auto"/>
            </w:pPr>
          </w:p>
        </w:tc>
      </w:tr>
      <w:tr w:rsidR="00530B38" w:rsidRPr="00530B38" w14:paraId="7CDBE8E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530B38" w:rsidRDefault="00530B38" w:rsidP="00530B38">
            <w:pPr>
              <w:overflowPunct/>
              <w:autoSpaceDE/>
              <w:autoSpaceDN/>
              <w:adjustRightInd/>
              <w:textAlignment w:val="auto"/>
            </w:pPr>
            <w:r w:rsidRPr="00530B38">
              <w:t>3.7a</w:t>
            </w:r>
          </w:p>
        </w:tc>
        <w:tc>
          <w:tcPr>
            <w:tcW w:w="6229"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530B38" w:rsidRDefault="00530B38" w:rsidP="00530B38">
            <w:pPr>
              <w:overflowPunct/>
              <w:autoSpaceDE/>
              <w:autoSpaceDN/>
              <w:adjustRightInd/>
              <w:textAlignment w:val="auto"/>
            </w:pPr>
            <w:r w:rsidRPr="00530B38">
              <w:t>4-tap interpolation filter set 0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530B38" w:rsidRDefault="00530B38" w:rsidP="00530B38">
            <w:pPr>
              <w:overflowPunct/>
              <w:autoSpaceDE/>
              <w:autoSpaceDN/>
              <w:adjustRightInd/>
              <w:spacing w:before="0"/>
              <w:contextualSpacing/>
              <w:textAlignment w:val="auto"/>
            </w:pPr>
            <w:r w:rsidRPr="00530B38">
              <w:t>Z. Dai</w:t>
            </w:r>
          </w:p>
          <w:p w14:paraId="7F6273A1" w14:textId="77777777" w:rsidR="00530B38" w:rsidRPr="00530B38" w:rsidRDefault="00530B38" w:rsidP="00530B38">
            <w:pPr>
              <w:overflowPunct/>
              <w:autoSpaceDE/>
              <w:autoSpaceDN/>
              <w:adjustRightInd/>
              <w:spacing w:before="0"/>
              <w:contextualSpacing/>
              <w:textAlignment w:val="auto"/>
            </w:pPr>
            <w:r w:rsidRPr="00530B38">
              <w:t>(Alibaba)</w:t>
            </w:r>
          </w:p>
        </w:tc>
        <w:tc>
          <w:tcPr>
            <w:tcW w:w="1343" w:type="dxa"/>
            <w:tcBorders>
              <w:top w:val="single" w:sz="4" w:space="0" w:color="000000"/>
              <w:left w:val="single" w:sz="4" w:space="0" w:color="000000"/>
              <w:bottom w:val="single" w:sz="4" w:space="0" w:color="000000"/>
              <w:right w:val="single" w:sz="4" w:space="0" w:color="000000"/>
            </w:tcBorders>
          </w:tcPr>
          <w:p w14:paraId="7EFAF6D3" w14:textId="77777777" w:rsidR="00530B38" w:rsidRPr="00530B38" w:rsidRDefault="00530B38" w:rsidP="00530B38">
            <w:pPr>
              <w:overflowPunct/>
              <w:autoSpaceDE/>
              <w:autoSpaceDN/>
              <w:adjustRightInd/>
              <w:spacing w:before="0"/>
              <w:textAlignment w:val="auto"/>
            </w:pPr>
          </w:p>
        </w:tc>
      </w:tr>
      <w:tr w:rsidR="00530B38" w:rsidRPr="00530B38" w14:paraId="67FF1AD2"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530B38" w:rsidRDefault="00530B38" w:rsidP="00530B38">
            <w:pPr>
              <w:overflowPunct/>
              <w:autoSpaceDE/>
              <w:autoSpaceDN/>
              <w:adjustRightInd/>
              <w:textAlignment w:val="auto"/>
            </w:pPr>
            <w:r w:rsidRPr="00530B38">
              <w:t>3.7b</w:t>
            </w:r>
          </w:p>
        </w:tc>
        <w:tc>
          <w:tcPr>
            <w:tcW w:w="6229"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530B38" w:rsidRDefault="00530B38" w:rsidP="00530B38">
            <w:pPr>
              <w:overflowPunct/>
              <w:autoSpaceDE/>
              <w:autoSpaceDN/>
              <w:adjustRightInd/>
              <w:textAlignment w:val="auto"/>
            </w:pPr>
            <w:r w:rsidRPr="00530B38">
              <w:t>4-tap interpolation filter set 1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530B38" w:rsidRDefault="00530B38" w:rsidP="00530B38">
            <w:pPr>
              <w:overflowPunct/>
              <w:autoSpaceDE/>
              <w:autoSpaceDN/>
              <w:adjustRightInd/>
              <w:spacing w:before="0"/>
              <w:contextualSpacing/>
              <w:textAlignment w:val="auto"/>
            </w:pPr>
            <w:r w:rsidRPr="00530B38">
              <w:t>Z. Dai</w:t>
            </w:r>
          </w:p>
          <w:p w14:paraId="31FCCC6F" w14:textId="77777777" w:rsidR="00530B38" w:rsidRPr="00530B38" w:rsidRDefault="00530B38" w:rsidP="00530B38">
            <w:pPr>
              <w:overflowPunct/>
              <w:autoSpaceDE/>
              <w:autoSpaceDN/>
              <w:adjustRightInd/>
              <w:spacing w:before="0"/>
              <w:contextualSpacing/>
              <w:textAlignment w:val="auto"/>
            </w:pPr>
            <w:r w:rsidRPr="00530B38">
              <w:t>(Alibaba)</w:t>
            </w:r>
          </w:p>
        </w:tc>
        <w:tc>
          <w:tcPr>
            <w:tcW w:w="1343" w:type="dxa"/>
            <w:tcBorders>
              <w:top w:val="single" w:sz="4" w:space="0" w:color="000000"/>
              <w:left w:val="single" w:sz="4" w:space="0" w:color="000000"/>
              <w:bottom w:val="single" w:sz="4" w:space="0" w:color="000000"/>
              <w:right w:val="single" w:sz="4" w:space="0" w:color="000000"/>
            </w:tcBorders>
          </w:tcPr>
          <w:p w14:paraId="4A3B8235" w14:textId="77777777" w:rsidR="00530B38" w:rsidRPr="00530B38" w:rsidRDefault="00530B38" w:rsidP="00530B38">
            <w:pPr>
              <w:overflowPunct/>
              <w:autoSpaceDE/>
              <w:autoSpaceDN/>
              <w:adjustRightInd/>
              <w:spacing w:before="0"/>
              <w:textAlignment w:val="auto"/>
            </w:pPr>
          </w:p>
        </w:tc>
      </w:tr>
      <w:tr w:rsidR="00530B38" w:rsidRPr="00530B38" w14:paraId="1764882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530B38" w:rsidRDefault="00530B38" w:rsidP="00530B38">
            <w:pPr>
              <w:overflowPunct/>
              <w:autoSpaceDE/>
              <w:autoSpaceDN/>
              <w:adjustRightInd/>
              <w:textAlignment w:val="auto"/>
            </w:pPr>
            <w:r w:rsidRPr="00530B38">
              <w:t>3.7c</w:t>
            </w:r>
          </w:p>
        </w:tc>
        <w:tc>
          <w:tcPr>
            <w:tcW w:w="6229"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530B38" w:rsidRDefault="00530B38" w:rsidP="00530B38">
            <w:pPr>
              <w:overflowPunct/>
              <w:autoSpaceDE/>
              <w:autoSpaceDN/>
              <w:adjustRightInd/>
              <w:textAlignment w:val="auto"/>
            </w:pPr>
            <w:r w:rsidRPr="00530B38">
              <w:t>4-tap interpolation filter for bilateral matching and DMVR</w:t>
            </w:r>
          </w:p>
        </w:tc>
        <w:tc>
          <w:tcPr>
            <w:tcW w:w="1557"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530B38" w:rsidRDefault="00530B38" w:rsidP="00530B38">
            <w:pPr>
              <w:overflowPunct/>
              <w:autoSpaceDE/>
              <w:autoSpaceDN/>
              <w:adjustRightInd/>
              <w:spacing w:before="0"/>
              <w:contextualSpacing/>
              <w:textAlignment w:val="auto"/>
            </w:pPr>
            <w:r w:rsidRPr="00530B38">
              <w:t>Z. Dai</w:t>
            </w:r>
          </w:p>
          <w:p w14:paraId="13C81874" w14:textId="77777777" w:rsidR="00530B38" w:rsidRPr="00530B38" w:rsidRDefault="00530B38" w:rsidP="00530B38">
            <w:pPr>
              <w:overflowPunct/>
              <w:autoSpaceDE/>
              <w:autoSpaceDN/>
              <w:adjustRightInd/>
              <w:spacing w:before="0"/>
              <w:contextualSpacing/>
              <w:textAlignment w:val="auto"/>
            </w:pPr>
            <w:r w:rsidRPr="00530B38">
              <w:t>(Alibaba)</w:t>
            </w:r>
          </w:p>
        </w:tc>
        <w:tc>
          <w:tcPr>
            <w:tcW w:w="1343" w:type="dxa"/>
            <w:tcBorders>
              <w:top w:val="single" w:sz="4" w:space="0" w:color="000000"/>
              <w:left w:val="single" w:sz="4" w:space="0" w:color="000000"/>
              <w:bottom w:val="single" w:sz="4" w:space="0" w:color="000000"/>
              <w:right w:val="single" w:sz="4" w:space="0" w:color="000000"/>
            </w:tcBorders>
          </w:tcPr>
          <w:p w14:paraId="7E5ED6D4" w14:textId="77777777" w:rsidR="00530B38" w:rsidRPr="00530B38" w:rsidRDefault="00530B38" w:rsidP="00530B38">
            <w:pPr>
              <w:overflowPunct/>
              <w:autoSpaceDE/>
              <w:autoSpaceDN/>
              <w:adjustRightInd/>
              <w:spacing w:before="0"/>
              <w:textAlignment w:val="auto"/>
            </w:pPr>
          </w:p>
        </w:tc>
      </w:tr>
      <w:tr w:rsidR="00530B38" w:rsidRPr="00530B38" w14:paraId="6F1925D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530B38" w:rsidRDefault="00530B38" w:rsidP="00530B38">
            <w:pPr>
              <w:overflowPunct/>
              <w:autoSpaceDE/>
              <w:autoSpaceDN/>
              <w:adjustRightInd/>
              <w:textAlignment w:val="auto"/>
            </w:pPr>
            <w:r w:rsidRPr="00530B38">
              <w:t>3.8a</w:t>
            </w:r>
          </w:p>
        </w:tc>
        <w:tc>
          <w:tcPr>
            <w:tcW w:w="6229"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530B38" w:rsidRDefault="00530B38" w:rsidP="00530B38">
            <w:pPr>
              <w:overflowPunct/>
              <w:autoSpaceDE/>
              <w:autoSpaceDN/>
              <w:adjustRightInd/>
              <w:textAlignment w:val="auto"/>
            </w:pPr>
            <w:r w:rsidRPr="00530B38">
              <w:rPr>
                <w:color w:val="000000"/>
              </w:rPr>
              <w:t>CMVP extension for constructed affine merge candidates with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530B38"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530B38">
              <w:rPr>
                <w:color w:val="000000"/>
              </w:rPr>
              <w:t>C. Li</w:t>
            </w:r>
          </w:p>
          <w:p w14:paraId="25F2CDFA"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6ED4A70A" w14:textId="77777777" w:rsidR="00530B38" w:rsidRPr="00530B38" w:rsidRDefault="00530B38" w:rsidP="00530B38">
            <w:pPr>
              <w:overflowPunct/>
              <w:autoSpaceDE/>
              <w:autoSpaceDN/>
              <w:adjustRightInd/>
              <w:spacing w:before="0"/>
              <w:textAlignment w:val="auto"/>
            </w:pPr>
          </w:p>
        </w:tc>
      </w:tr>
      <w:tr w:rsidR="00530B38" w:rsidRPr="00530B38" w14:paraId="6E03781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530B38" w:rsidRDefault="00530B38" w:rsidP="00530B38">
            <w:pPr>
              <w:overflowPunct/>
              <w:autoSpaceDE/>
              <w:autoSpaceDN/>
              <w:adjustRightInd/>
              <w:textAlignment w:val="auto"/>
            </w:pPr>
            <w:r w:rsidRPr="00530B38">
              <w:t>3.8b</w:t>
            </w:r>
          </w:p>
        </w:tc>
        <w:tc>
          <w:tcPr>
            <w:tcW w:w="6229"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530B38" w:rsidRDefault="00530B38" w:rsidP="00530B38">
            <w:pPr>
              <w:overflowPunct/>
              <w:autoSpaceDE/>
              <w:autoSpaceDN/>
              <w:adjustRightInd/>
              <w:textAlignment w:val="auto"/>
            </w:pPr>
            <w:r w:rsidRPr="00530B38">
              <w:rPr>
                <w:color w:val="000000"/>
              </w:rPr>
              <w:t>CMVP extension for constructed affine merge candidates with no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530B38"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530B38">
              <w:rPr>
                <w:color w:val="000000"/>
              </w:rPr>
              <w:t>C. Li</w:t>
            </w:r>
          </w:p>
          <w:p w14:paraId="7C0A6DB9"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37205256" w14:textId="77777777" w:rsidR="00530B38" w:rsidRPr="00530B38" w:rsidRDefault="00530B38" w:rsidP="00530B38">
            <w:pPr>
              <w:overflowPunct/>
              <w:autoSpaceDE/>
              <w:autoSpaceDN/>
              <w:adjustRightInd/>
              <w:spacing w:before="0"/>
              <w:textAlignment w:val="auto"/>
            </w:pPr>
          </w:p>
        </w:tc>
      </w:tr>
      <w:tr w:rsidR="00530B38" w:rsidRPr="00530B38" w14:paraId="16E3B91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530B38" w:rsidRDefault="00530B38" w:rsidP="00530B38">
            <w:pPr>
              <w:overflowPunct/>
              <w:autoSpaceDE/>
              <w:autoSpaceDN/>
              <w:adjustRightInd/>
              <w:textAlignment w:val="auto"/>
            </w:pPr>
            <w:r w:rsidRPr="00530B38">
              <w:t>3.9</w:t>
            </w:r>
          </w:p>
        </w:tc>
        <w:tc>
          <w:tcPr>
            <w:tcW w:w="6229"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530B38" w:rsidRDefault="00530B38" w:rsidP="00530B38">
            <w:pPr>
              <w:overflowPunct/>
              <w:autoSpaceDE/>
              <w:autoSpaceDN/>
              <w:adjustRightInd/>
              <w:textAlignment w:val="auto"/>
            </w:pPr>
            <w:r w:rsidRPr="00530B38">
              <w:t>Extended BDOF usage for MV refinement</w:t>
            </w:r>
          </w:p>
        </w:tc>
        <w:tc>
          <w:tcPr>
            <w:tcW w:w="1557"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530B38" w:rsidRDefault="00530B38" w:rsidP="00530B38">
            <w:pPr>
              <w:tabs>
                <w:tab w:val="clear" w:pos="360"/>
              </w:tabs>
              <w:overflowPunct/>
              <w:autoSpaceDE/>
              <w:autoSpaceDN/>
              <w:adjustRightInd/>
              <w:spacing w:before="0"/>
              <w:textAlignment w:val="auto"/>
            </w:pPr>
            <w:r w:rsidRPr="00530B38">
              <w:t>R. Yu</w:t>
            </w:r>
          </w:p>
          <w:p w14:paraId="70939BD2"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9CDCAA3" w14:textId="77777777" w:rsidR="00530B38" w:rsidRPr="00530B38" w:rsidRDefault="00530B38" w:rsidP="00530B38">
            <w:pPr>
              <w:overflowPunct/>
              <w:autoSpaceDE/>
              <w:autoSpaceDN/>
              <w:adjustRightInd/>
              <w:spacing w:before="0"/>
              <w:textAlignment w:val="auto"/>
            </w:pPr>
          </w:p>
        </w:tc>
      </w:tr>
      <w:tr w:rsidR="00530B38" w:rsidRPr="00530B38" w14:paraId="1D955F9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530B38" w:rsidRDefault="00530B38" w:rsidP="00530B38">
            <w:pPr>
              <w:overflowPunct/>
              <w:autoSpaceDE/>
              <w:autoSpaceDN/>
              <w:adjustRightInd/>
              <w:textAlignment w:val="auto"/>
            </w:pPr>
            <w:r w:rsidRPr="00530B38">
              <w:t>3.10a</w:t>
            </w:r>
          </w:p>
        </w:tc>
        <w:tc>
          <w:tcPr>
            <w:tcW w:w="6229"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530B38" w:rsidRDefault="00530B38" w:rsidP="00530B38">
            <w:pPr>
              <w:overflowPunct/>
              <w:autoSpaceDE/>
              <w:autoSpaceDN/>
              <w:adjustRightInd/>
              <w:textAlignment w:val="auto"/>
            </w:pPr>
            <w:r w:rsidRPr="00530B38">
              <w:t>OBMC modifications for GPM</w:t>
            </w:r>
          </w:p>
        </w:tc>
        <w:tc>
          <w:tcPr>
            <w:tcW w:w="1557"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530B38" w:rsidRDefault="00530B38" w:rsidP="00530B38">
            <w:pPr>
              <w:tabs>
                <w:tab w:val="clear" w:pos="360"/>
              </w:tabs>
              <w:overflowPunct/>
              <w:autoSpaceDE/>
              <w:autoSpaceDN/>
              <w:adjustRightInd/>
              <w:spacing w:before="0"/>
              <w:textAlignment w:val="auto"/>
            </w:pPr>
            <w:r w:rsidRPr="00530B38">
              <w:t>R. Yu</w:t>
            </w:r>
          </w:p>
          <w:p w14:paraId="6C69FE3D"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394B6CB0" w14:textId="77777777" w:rsidR="00530B38" w:rsidRPr="00530B38" w:rsidRDefault="00530B38" w:rsidP="00530B38">
            <w:pPr>
              <w:overflowPunct/>
              <w:autoSpaceDE/>
              <w:autoSpaceDN/>
              <w:adjustRightInd/>
              <w:spacing w:before="0"/>
              <w:textAlignment w:val="auto"/>
            </w:pPr>
          </w:p>
        </w:tc>
      </w:tr>
      <w:tr w:rsidR="00530B38" w:rsidRPr="00530B38" w14:paraId="73820AF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530B38" w:rsidRDefault="00530B38" w:rsidP="00530B38">
            <w:pPr>
              <w:overflowPunct/>
              <w:autoSpaceDE/>
              <w:autoSpaceDN/>
              <w:adjustRightInd/>
              <w:textAlignment w:val="auto"/>
            </w:pPr>
            <w:r w:rsidRPr="00530B38">
              <w:t>3.10b</w:t>
            </w:r>
          </w:p>
        </w:tc>
        <w:tc>
          <w:tcPr>
            <w:tcW w:w="6229"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530B38" w:rsidRDefault="00530B38" w:rsidP="00530B38">
            <w:pPr>
              <w:overflowPunct/>
              <w:autoSpaceDE/>
              <w:autoSpaceDN/>
              <w:adjustRightInd/>
              <w:textAlignment w:val="auto"/>
            </w:pPr>
            <w:r w:rsidRPr="00530B38">
              <w:t>OBMC operation order of blocks and subblocks</w:t>
            </w:r>
          </w:p>
        </w:tc>
        <w:tc>
          <w:tcPr>
            <w:tcW w:w="1557"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530B38" w:rsidRDefault="00530B38" w:rsidP="00530B38">
            <w:pPr>
              <w:tabs>
                <w:tab w:val="clear" w:pos="360"/>
              </w:tabs>
              <w:overflowPunct/>
              <w:autoSpaceDE/>
              <w:autoSpaceDN/>
              <w:adjustRightInd/>
              <w:spacing w:before="0"/>
              <w:textAlignment w:val="auto"/>
            </w:pPr>
            <w:r w:rsidRPr="00530B38">
              <w:t>R. Yu</w:t>
            </w:r>
          </w:p>
          <w:p w14:paraId="042381F2"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13CC5ED" w14:textId="77777777" w:rsidR="00530B38" w:rsidRPr="00530B38" w:rsidRDefault="00530B38" w:rsidP="00530B38">
            <w:pPr>
              <w:overflowPunct/>
              <w:autoSpaceDE/>
              <w:autoSpaceDN/>
              <w:adjustRightInd/>
              <w:spacing w:before="0"/>
              <w:textAlignment w:val="auto"/>
            </w:pPr>
          </w:p>
        </w:tc>
      </w:tr>
      <w:tr w:rsidR="00530B38" w:rsidRPr="00530B38" w14:paraId="38A717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530B38" w:rsidRDefault="00530B38" w:rsidP="00530B38">
            <w:pPr>
              <w:overflowPunct/>
              <w:autoSpaceDE/>
              <w:autoSpaceDN/>
              <w:adjustRightInd/>
              <w:textAlignment w:val="auto"/>
            </w:pPr>
            <w:r w:rsidRPr="00530B38">
              <w:t>3.10c</w:t>
            </w:r>
          </w:p>
        </w:tc>
        <w:tc>
          <w:tcPr>
            <w:tcW w:w="6229"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530B38" w:rsidRDefault="00530B38" w:rsidP="00530B38">
            <w:pPr>
              <w:overflowPunct/>
              <w:autoSpaceDE/>
              <w:autoSpaceDN/>
              <w:adjustRightInd/>
              <w:textAlignment w:val="auto"/>
            </w:pPr>
            <w:r w:rsidRPr="00530B38">
              <w:t>Test 3.10a + Test 3.10b</w:t>
            </w:r>
          </w:p>
        </w:tc>
        <w:tc>
          <w:tcPr>
            <w:tcW w:w="1557"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530B38" w:rsidRDefault="00530B38" w:rsidP="00530B38">
            <w:pPr>
              <w:tabs>
                <w:tab w:val="clear" w:pos="360"/>
              </w:tabs>
              <w:overflowPunct/>
              <w:autoSpaceDE/>
              <w:autoSpaceDN/>
              <w:adjustRightInd/>
              <w:spacing w:before="0"/>
              <w:textAlignment w:val="auto"/>
            </w:pPr>
            <w:r w:rsidRPr="00530B38">
              <w:t>R. Yu</w:t>
            </w:r>
          </w:p>
          <w:p w14:paraId="398594A4"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4A42833" w14:textId="77777777" w:rsidR="00530B38" w:rsidRPr="00530B38" w:rsidRDefault="00530B38" w:rsidP="00530B38">
            <w:pPr>
              <w:overflowPunct/>
              <w:autoSpaceDE/>
              <w:autoSpaceDN/>
              <w:adjustRightInd/>
              <w:spacing w:before="0"/>
              <w:textAlignment w:val="auto"/>
            </w:pPr>
          </w:p>
        </w:tc>
      </w:tr>
      <w:tr w:rsidR="00530B38" w:rsidRPr="00530B38" w14:paraId="6D8441BF" w14:textId="77777777" w:rsidTr="00530B38">
        <w:trPr>
          <w:trHeight w:val="439"/>
        </w:trPr>
        <w:tc>
          <w:tcPr>
            <w:tcW w:w="9956"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530B38" w:rsidRDefault="00530B38" w:rsidP="00530B38">
            <w:pPr>
              <w:overflowPunct/>
              <w:autoSpaceDE/>
              <w:autoSpaceDN/>
              <w:adjustRightInd/>
              <w:spacing w:before="0"/>
              <w:textAlignment w:val="auto"/>
            </w:pPr>
            <w:r w:rsidRPr="00530B38">
              <w:rPr>
                <w:b/>
              </w:rPr>
              <w:t>4</w:t>
            </w:r>
            <w:r w:rsidRPr="00530B38">
              <w:t xml:space="preserve"> </w:t>
            </w:r>
            <w:r w:rsidRPr="00530B38">
              <w:rPr>
                <w:b/>
              </w:rPr>
              <w:t>Transform and coefficients coding</w:t>
            </w:r>
          </w:p>
        </w:tc>
      </w:tr>
      <w:tr w:rsidR="00530B38" w:rsidRPr="00530B38" w14:paraId="16E6D9B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530B38" w:rsidRDefault="00530B38" w:rsidP="00530B38">
            <w:pPr>
              <w:overflowPunct/>
              <w:autoSpaceDE/>
              <w:autoSpaceDN/>
              <w:adjustRightInd/>
              <w:textAlignment w:val="auto"/>
            </w:pPr>
            <w:r w:rsidRPr="00530B38">
              <w:t>4.1</w:t>
            </w:r>
          </w:p>
        </w:tc>
        <w:tc>
          <w:tcPr>
            <w:tcW w:w="6229"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Advanced SBT</w:t>
            </w:r>
          </w:p>
        </w:tc>
        <w:tc>
          <w:tcPr>
            <w:tcW w:w="1557"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G. Laroche</w:t>
            </w:r>
          </w:p>
          <w:p w14:paraId="3032E4BC"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(Canon)</w:t>
            </w:r>
          </w:p>
        </w:tc>
        <w:tc>
          <w:tcPr>
            <w:tcW w:w="1343" w:type="dxa"/>
            <w:tcBorders>
              <w:top w:val="single" w:sz="4" w:space="0" w:color="000000"/>
              <w:left w:val="single" w:sz="4" w:space="0" w:color="000000"/>
              <w:bottom w:val="single" w:sz="4" w:space="0" w:color="000000"/>
              <w:right w:val="single" w:sz="4" w:space="0" w:color="000000"/>
            </w:tcBorders>
          </w:tcPr>
          <w:p w14:paraId="2B7DDF28" w14:textId="77777777" w:rsidR="00530B38" w:rsidRPr="00530B38" w:rsidRDefault="00530B38" w:rsidP="00530B38">
            <w:pPr>
              <w:overflowPunct/>
              <w:autoSpaceDE/>
              <w:autoSpaceDN/>
              <w:adjustRightInd/>
              <w:spacing w:before="0"/>
              <w:textAlignment w:val="auto"/>
            </w:pPr>
          </w:p>
        </w:tc>
      </w:tr>
      <w:tr w:rsidR="00530B38" w:rsidRPr="00530B38" w14:paraId="132E2121"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530B38" w:rsidRDefault="00530B38" w:rsidP="00530B38">
            <w:pPr>
              <w:overflowPunct/>
              <w:autoSpaceDE/>
              <w:autoSpaceDN/>
              <w:adjustRightInd/>
              <w:textAlignment w:val="auto"/>
            </w:pPr>
            <w:r w:rsidRPr="00530B38">
              <w:t>4.2</w:t>
            </w:r>
          </w:p>
        </w:tc>
        <w:tc>
          <w:tcPr>
            <w:tcW w:w="6229"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530B38" w:rsidRDefault="00530B38" w:rsidP="00530B38">
            <w:pPr>
              <w:overflowPunct/>
              <w:autoSpaceDE/>
              <w:autoSpaceDN/>
              <w:adjustRightInd/>
              <w:textAlignment w:val="auto"/>
              <w:rPr>
                <w:color w:val="000000"/>
              </w:rPr>
            </w:pPr>
            <w:r w:rsidRPr="00530B38">
              <w:rPr>
                <w:color w:val="000000"/>
              </w:rPr>
              <w:t>Advanced SBT with simplified search method</w:t>
            </w:r>
          </w:p>
        </w:tc>
        <w:tc>
          <w:tcPr>
            <w:tcW w:w="1557"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Y. Zhang</w:t>
            </w:r>
          </w:p>
          <w:p w14:paraId="269E1E24"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(Qualcomm)</w:t>
            </w:r>
          </w:p>
        </w:tc>
        <w:tc>
          <w:tcPr>
            <w:tcW w:w="1343" w:type="dxa"/>
            <w:tcBorders>
              <w:top w:val="single" w:sz="4" w:space="0" w:color="000000"/>
              <w:left w:val="single" w:sz="4" w:space="0" w:color="000000"/>
              <w:bottom w:val="single" w:sz="4" w:space="0" w:color="000000"/>
              <w:right w:val="single" w:sz="4" w:space="0" w:color="000000"/>
            </w:tcBorders>
          </w:tcPr>
          <w:p w14:paraId="1AF71004" w14:textId="77777777" w:rsidR="00530B38" w:rsidRPr="00530B38" w:rsidRDefault="00530B38" w:rsidP="00530B38">
            <w:pPr>
              <w:overflowPunct/>
              <w:autoSpaceDE/>
              <w:autoSpaceDN/>
              <w:adjustRightInd/>
              <w:spacing w:before="0"/>
              <w:textAlignment w:val="auto"/>
            </w:pPr>
          </w:p>
        </w:tc>
      </w:tr>
      <w:tr w:rsidR="00530B38" w:rsidRPr="00530B38" w14:paraId="2251945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4.3a</w:t>
            </w:r>
          </w:p>
        </w:tc>
        <w:tc>
          <w:tcPr>
            <w:tcW w:w="6229"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On TS binarization and context bin budget management</w:t>
            </w:r>
          </w:p>
        </w:tc>
        <w:tc>
          <w:tcPr>
            <w:tcW w:w="1557"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Abdoli </w:t>
            </w:r>
          </w:p>
          <w:p w14:paraId="2E8FAB8A"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58B491FE" w14:textId="77777777" w:rsidR="00530B38" w:rsidRPr="00530B38" w:rsidRDefault="00530B38" w:rsidP="00530B38">
            <w:pPr>
              <w:overflowPunct/>
              <w:autoSpaceDE/>
              <w:autoSpaceDN/>
              <w:adjustRightInd/>
              <w:spacing w:before="0"/>
              <w:textAlignment w:val="auto"/>
            </w:pPr>
          </w:p>
        </w:tc>
      </w:tr>
      <w:tr w:rsidR="00530B38" w:rsidRPr="00530B38" w14:paraId="24A3945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4.3b</w:t>
            </w:r>
          </w:p>
        </w:tc>
        <w:tc>
          <w:tcPr>
            <w:tcW w:w="6229"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Test 4.3a on very high bitrate (QP 2-7-12-17)</w:t>
            </w:r>
          </w:p>
        </w:tc>
        <w:tc>
          <w:tcPr>
            <w:tcW w:w="1557"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Abdoli </w:t>
            </w:r>
          </w:p>
          <w:p w14:paraId="2D9E37B9"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29CC7B51" w14:textId="77777777" w:rsidR="00530B38" w:rsidRPr="00530B38" w:rsidRDefault="00530B38" w:rsidP="00530B38">
            <w:pPr>
              <w:overflowPunct/>
              <w:autoSpaceDE/>
              <w:autoSpaceDN/>
              <w:adjustRightInd/>
              <w:spacing w:before="0"/>
              <w:textAlignment w:val="auto"/>
            </w:pPr>
          </w:p>
        </w:tc>
      </w:tr>
      <w:tr w:rsidR="00530B38" w:rsidRPr="00530B38" w14:paraId="0C3EA99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4.3c</w:t>
            </w:r>
          </w:p>
        </w:tc>
        <w:tc>
          <w:tcPr>
            <w:tcW w:w="6229"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Test 4.3b with no context coded bin constraint on TS</w:t>
            </w:r>
          </w:p>
        </w:tc>
        <w:tc>
          <w:tcPr>
            <w:tcW w:w="1557"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Abdoli </w:t>
            </w:r>
          </w:p>
          <w:p w14:paraId="2C56EF81"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1E2F00CE" w14:textId="77777777" w:rsidR="00530B38" w:rsidRPr="00530B38" w:rsidRDefault="00530B38" w:rsidP="00530B38">
            <w:pPr>
              <w:overflowPunct/>
              <w:autoSpaceDE/>
              <w:autoSpaceDN/>
              <w:adjustRightInd/>
              <w:spacing w:before="0"/>
              <w:textAlignment w:val="auto"/>
            </w:pPr>
          </w:p>
        </w:tc>
      </w:tr>
      <w:tr w:rsidR="00530B38" w:rsidRPr="00530B38" w14:paraId="5D5770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530B38" w:rsidRDefault="00530B38" w:rsidP="00530B38">
            <w:pPr>
              <w:overflowPunct/>
              <w:autoSpaceDE/>
              <w:autoSpaceDN/>
              <w:adjustRightInd/>
              <w:textAlignment w:val="auto"/>
              <w:rPr>
                <w:color w:val="000000"/>
              </w:rPr>
            </w:pPr>
            <w:r w:rsidRPr="00530B38">
              <w:rPr>
                <w:color w:val="000000"/>
              </w:rPr>
              <w:t>4.4a</w:t>
            </w:r>
          </w:p>
        </w:tc>
        <w:tc>
          <w:tcPr>
            <w:tcW w:w="6229"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530B38" w:rsidRDefault="00530B38" w:rsidP="00530B38">
            <w:pPr>
              <w:tabs>
                <w:tab w:val="clear" w:pos="360"/>
              </w:tabs>
              <w:overflowPunct/>
              <w:autoSpaceDE/>
              <w:autoSpaceDN/>
              <w:adjustRightInd/>
              <w:textAlignment w:val="auto"/>
              <w:rPr>
                <w:color w:val="000000"/>
              </w:rPr>
            </w:pPr>
            <w:r w:rsidRPr="00530B38">
              <w:t>Using the second NSPT set for IntraNN</w:t>
            </w:r>
          </w:p>
        </w:tc>
        <w:tc>
          <w:tcPr>
            <w:tcW w:w="1557"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4BAD95C5" w14:textId="77777777" w:rsidR="00530B38" w:rsidRPr="00530B38" w:rsidRDefault="00530B38" w:rsidP="00530B38">
            <w:pPr>
              <w:overflowPunct/>
              <w:autoSpaceDE/>
              <w:autoSpaceDN/>
              <w:adjustRightInd/>
              <w:spacing w:before="0"/>
              <w:textAlignment w:val="auto"/>
            </w:pPr>
          </w:p>
        </w:tc>
      </w:tr>
      <w:tr w:rsidR="00530B38" w:rsidRPr="00530B38" w14:paraId="6456C8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530B38" w:rsidRDefault="00530B38" w:rsidP="00530B38">
            <w:pPr>
              <w:overflowPunct/>
              <w:autoSpaceDE/>
              <w:autoSpaceDN/>
              <w:adjustRightInd/>
              <w:textAlignment w:val="auto"/>
              <w:rPr>
                <w:color w:val="000000"/>
              </w:rPr>
            </w:pPr>
            <w:r w:rsidRPr="00530B38">
              <w:rPr>
                <w:color w:val="000000"/>
              </w:rPr>
              <w:t>4.4b</w:t>
            </w:r>
          </w:p>
        </w:tc>
        <w:tc>
          <w:tcPr>
            <w:tcW w:w="6229"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530B38" w:rsidRDefault="00530B38" w:rsidP="00530B38">
            <w:pPr>
              <w:tabs>
                <w:tab w:val="clear" w:pos="360"/>
              </w:tabs>
              <w:overflowPunct/>
              <w:autoSpaceDE/>
              <w:autoSpaceDN/>
              <w:adjustRightInd/>
              <w:textAlignment w:val="auto"/>
              <w:rPr>
                <w:color w:val="000000"/>
              </w:rPr>
            </w:pPr>
            <w:r w:rsidRPr="00530B38">
              <w:t>Retraining NSPT kernels</w:t>
            </w:r>
          </w:p>
        </w:tc>
        <w:tc>
          <w:tcPr>
            <w:tcW w:w="1557"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35038D76" w14:textId="77777777" w:rsidR="00530B38" w:rsidRPr="00530B38" w:rsidRDefault="00530B38" w:rsidP="00530B38">
            <w:pPr>
              <w:overflowPunct/>
              <w:autoSpaceDE/>
              <w:autoSpaceDN/>
              <w:adjustRightInd/>
              <w:spacing w:before="0"/>
              <w:textAlignment w:val="auto"/>
            </w:pPr>
          </w:p>
        </w:tc>
      </w:tr>
      <w:tr w:rsidR="00530B38" w:rsidRPr="00530B38" w14:paraId="783104E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530B38" w:rsidRDefault="00530B38" w:rsidP="00530B38">
            <w:pPr>
              <w:overflowPunct/>
              <w:autoSpaceDE/>
              <w:autoSpaceDN/>
              <w:adjustRightInd/>
              <w:textAlignment w:val="auto"/>
              <w:rPr>
                <w:color w:val="000000"/>
              </w:rPr>
            </w:pPr>
            <w:r w:rsidRPr="00530B38">
              <w:rPr>
                <w:color w:val="000000"/>
              </w:rPr>
              <w:t>4.4c</w:t>
            </w:r>
          </w:p>
        </w:tc>
        <w:tc>
          <w:tcPr>
            <w:tcW w:w="6229"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530B38" w:rsidRDefault="00530B38" w:rsidP="00530B38">
            <w:pPr>
              <w:overflowPunct/>
              <w:autoSpaceDE/>
              <w:autoSpaceDN/>
              <w:adjustRightInd/>
              <w:textAlignment w:val="auto"/>
              <w:rPr>
                <w:color w:val="000000"/>
              </w:rPr>
            </w:pPr>
            <w:r w:rsidRPr="00530B38">
              <w:rPr>
                <w:color w:val="000000"/>
              </w:rPr>
              <w:t xml:space="preserve">Test 4.4b + </w:t>
            </w:r>
            <w:r w:rsidRPr="00530B38">
              <w:rPr>
                <w:color w:val="000000"/>
                <w:sz w:val="24"/>
                <w:highlight w:val="white"/>
              </w:rPr>
              <w:t>increase the number of output coefficients for NSPT</w:t>
            </w:r>
          </w:p>
        </w:tc>
        <w:tc>
          <w:tcPr>
            <w:tcW w:w="1557"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50C6DD9F" w14:textId="77777777" w:rsidR="00530B38" w:rsidRPr="00530B38" w:rsidRDefault="00530B38" w:rsidP="00530B38">
            <w:pPr>
              <w:overflowPunct/>
              <w:autoSpaceDE/>
              <w:autoSpaceDN/>
              <w:adjustRightInd/>
              <w:spacing w:before="0"/>
              <w:textAlignment w:val="auto"/>
            </w:pPr>
          </w:p>
        </w:tc>
      </w:tr>
      <w:tr w:rsidR="00530B38" w:rsidRPr="00530B38" w14:paraId="560D94E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530B38" w:rsidRDefault="00530B38" w:rsidP="00530B38">
            <w:pPr>
              <w:overflowPunct/>
              <w:autoSpaceDE/>
              <w:autoSpaceDN/>
              <w:adjustRightInd/>
              <w:textAlignment w:val="auto"/>
              <w:rPr>
                <w:color w:val="000000"/>
              </w:rPr>
            </w:pPr>
            <w:r w:rsidRPr="00530B38">
              <w:rPr>
                <w:color w:val="000000"/>
              </w:rPr>
              <w:t>4.4d</w:t>
            </w:r>
          </w:p>
        </w:tc>
        <w:tc>
          <w:tcPr>
            <w:tcW w:w="6229"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530B38" w:rsidRDefault="00530B38" w:rsidP="00530B38">
            <w:pPr>
              <w:overflowPunct/>
              <w:autoSpaceDE/>
              <w:autoSpaceDN/>
              <w:adjustRightInd/>
              <w:textAlignment w:val="auto"/>
              <w:rPr>
                <w:color w:val="000000"/>
              </w:rPr>
            </w:pPr>
            <w:r w:rsidRPr="00530B38">
              <w:rPr>
                <w:color w:val="000000"/>
              </w:rPr>
              <w:t>Test 4.4a + Test 4.4b</w:t>
            </w:r>
          </w:p>
        </w:tc>
        <w:tc>
          <w:tcPr>
            <w:tcW w:w="1557"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640CB1CB" w14:textId="77777777" w:rsidR="00530B38" w:rsidRPr="00530B38" w:rsidRDefault="00530B38" w:rsidP="00530B38">
            <w:pPr>
              <w:overflowPunct/>
              <w:autoSpaceDE/>
              <w:autoSpaceDN/>
              <w:adjustRightInd/>
              <w:spacing w:before="0"/>
              <w:textAlignment w:val="auto"/>
            </w:pPr>
          </w:p>
        </w:tc>
      </w:tr>
      <w:tr w:rsidR="00530B38" w:rsidRPr="00530B38" w14:paraId="7BE8EB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530B38" w:rsidRDefault="00530B38" w:rsidP="00530B38">
            <w:pPr>
              <w:overflowPunct/>
              <w:autoSpaceDE/>
              <w:autoSpaceDN/>
              <w:adjustRightInd/>
              <w:textAlignment w:val="auto"/>
              <w:rPr>
                <w:color w:val="000000"/>
              </w:rPr>
            </w:pPr>
            <w:r w:rsidRPr="00530B38">
              <w:rPr>
                <w:color w:val="000000"/>
              </w:rPr>
              <w:t>4.4e</w:t>
            </w:r>
          </w:p>
        </w:tc>
        <w:tc>
          <w:tcPr>
            <w:tcW w:w="6229"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530B38" w:rsidRDefault="00530B38" w:rsidP="00530B38">
            <w:pPr>
              <w:overflowPunct/>
              <w:autoSpaceDE/>
              <w:autoSpaceDN/>
              <w:adjustRightInd/>
              <w:textAlignment w:val="auto"/>
              <w:rPr>
                <w:color w:val="000000"/>
              </w:rPr>
            </w:pPr>
            <w:r w:rsidRPr="00530B38">
              <w:rPr>
                <w:color w:val="000000"/>
              </w:rPr>
              <w:t>Test 4.4a + Test 4.4c</w:t>
            </w:r>
          </w:p>
        </w:tc>
        <w:tc>
          <w:tcPr>
            <w:tcW w:w="1557"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529D6999" w14:textId="77777777" w:rsidR="00530B38" w:rsidRPr="00530B38" w:rsidRDefault="00530B38" w:rsidP="00530B38">
            <w:pPr>
              <w:overflowPunct/>
              <w:autoSpaceDE/>
              <w:autoSpaceDN/>
              <w:adjustRightInd/>
              <w:spacing w:before="0"/>
              <w:textAlignment w:val="auto"/>
            </w:pPr>
          </w:p>
        </w:tc>
      </w:tr>
      <w:tr w:rsidR="00530B38" w:rsidRPr="00530B38" w14:paraId="012F6E55"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530B38" w:rsidRDefault="00530B38" w:rsidP="00530B38">
            <w:pPr>
              <w:overflowPunct/>
              <w:autoSpaceDE/>
              <w:autoSpaceDN/>
              <w:adjustRightInd/>
              <w:textAlignment w:val="auto"/>
            </w:pPr>
            <w:r w:rsidRPr="00530B38">
              <w:rPr>
                <w:b/>
                <w:bCs/>
                <w:lang w:eastAsia="zh-CN"/>
              </w:rPr>
              <w:t>5 In-loop filtering</w:t>
            </w:r>
          </w:p>
        </w:tc>
      </w:tr>
      <w:tr w:rsidR="00530B38" w:rsidRPr="00530B38" w14:paraId="43D9E702"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530B38" w:rsidRDefault="00530B38" w:rsidP="00530B38">
            <w:pPr>
              <w:overflowPunct/>
              <w:autoSpaceDE/>
              <w:autoSpaceDN/>
              <w:adjustRightInd/>
              <w:textAlignment w:val="auto"/>
            </w:pPr>
            <w:r w:rsidRPr="00530B38">
              <w:t>5.1</w:t>
            </w:r>
          </w:p>
        </w:tc>
        <w:tc>
          <w:tcPr>
            <w:tcW w:w="6229"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530B38" w:rsidRDefault="00530B38" w:rsidP="00530B38">
            <w:pPr>
              <w:overflowPunct/>
              <w:autoSpaceDE/>
              <w:autoSpaceDN/>
              <w:adjustRightInd/>
              <w:textAlignment w:val="auto"/>
            </w:pPr>
            <w:r w:rsidRPr="00530B38">
              <w:t>ALF-CCCM</w:t>
            </w:r>
          </w:p>
        </w:tc>
        <w:tc>
          <w:tcPr>
            <w:tcW w:w="1557" w:type="dxa"/>
            <w:tcBorders>
              <w:top w:val="single" w:sz="4" w:space="0" w:color="000000"/>
              <w:left w:val="single" w:sz="4" w:space="0" w:color="000000"/>
              <w:bottom w:val="single" w:sz="4" w:space="0" w:color="000000"/>
              <w:right w:val="single" w:sz="4" w:space="0" w:color="000000"/>
            </w:tcBorders>
            <w:hideMark/>
          </w:tcPr>
          <w:p w14:paraId="0CA09F0E" w14:textId="77777777" w:rsidR="00530B38" w:rsidRPr="00530B38" w:rsidRDefault="00530B38" w:rsidP="00530B38">
            <w:pPr>
              <w:overflowPunct/>
              <w:autoSpaceDE/>
              <w:autoSpaceDN/>
              <w:adjustRightInd/>
              <w:spacing w:before="0"/>
              <w:contextualSpacing/>
              <w:textAlignment w:val="auto"/>
            </w:pPr>
            <w:r w:rsidRPr="00530B38">
              <w:t>P.Astola (Nokia)</w:t>
            </w:r>
          </w:p>
        </w:tc>
        <w:tc>
          <w:tcPr>
            <w:tcW w:w="1343" w:type="dxa"/>
            <w:tcBorders>
              <w:top w:val="single" w:sz="4" w:space="0" w:color="000000"/>
              <w:left w:val="single" w:sz="4" w:space="0" w:color="000000"/>
              <w:bottom w:val="single" w:sz="4" w:space="0" w:color="000000"/>
              <w:right w:val="single" w:sz="4" w:space="0" w:color="000000"/>
            </w:tcBorders>
          </w:tcPr>
          <w:p w14:paraId="090299FB" w14:textId="77777777" w:rsidR="00530B38" w:rsidRPr="00530B38" w:rsidRDefault="00530B38" w:rsidP="00530B38">
            <w:pPr>
              <w:overflowPunct/>
              <w:autoSpaceDE/>
              <w:autoSpaceDN/>
              <w:adjustRightInd/>
              <w:textAlignment w:val="auto"/>
            </w:pPr>
          </w:p>
        </w:tc>
      </w:tr>
      <w:tr w:rsidR="00530B38" w:rsidRPr="00530B38" w14:paraId="4BCC62C7"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530B38" w:rsidRDefault="00530B38" w:rsidP="00530B38">
            <w:pPr>
              <w:overflowPunct/>
              <w:autoSpaceDE/>
              <w:autoSpaceDN/>
              <w:adjustRightInd/>
              <w:textAlignment w:val="auto"/>
            </w:pPr>
            <w:r w:rsidRPr="00530B38">
              <w:t>5.2</w:t>
            </w:r>
          </w:p>
        </w:tc>
        <w:tc>
          <w:tcPr>
            <w:tcW w:w="6229"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530B38" w:rsidRDefault="00530B38" w:rsidP="00530B38">
            <w:pPr>
              <w:overflowPunct/>
              <w:autoSpaceDE/>
              <w:autoSpaceDN/>
              <w:adjustRightInd/>
              <w:textAlignment w:val="auto"/>
            </w:pPr>
            <w:r w:rsidRPr="00530B38">
              <w:t>CCSAO with reused CTU control</w:t>
            </w:r>
          </w:p>
        </w:tc>
        <w:tc>
          <w:tcPr>
            <w:tcW w:w="1557"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530B38" w:rsidRDefault="00530B38" w:rsidP="00530B38">
            <w:pPr>
              <w:overflowPunct/>
              <w:autoSpaceDE/>
              <w:autoSpaceDN/>
              <w:adjustRightInd/>
              <w:spacing w:before="0"/>
              <w:contextualSpacing/>
              <w:jc w:val="left"/>
              <w:textAlignment w:val="auto"/>
            </w:pPr>
            <w:r w:rsidRPr="00530B38">
              <w:t>C.-W. Kuo (Kwai)</w:t>
            </w:r>
          </w:p>
        </w:tc>
        <w:tc>
          <w:tcPr>
            <w:tcW w:w="1343" w:type="dxa"/>
            <w:tcBorders>
              <w:top w:val="single" w:sz="4" w:space="0" w:color="000000"/>
              <w:left w:val="single" w:sz="4" w:space="0" w:color="000000"/>
              <w:bottom w:val="single" w:sz="4" w:space="0" w:color="000000"/>
              <w:right w:val="single" w:sz="4" w:space="0" w:color="000000"/>
            </w:tcBorders>
          </w:tcPr>
          <w:p w14:paraId="098EF151" w14:textId="77777777" w:rsidR="00530B38" w:rsidRPr="00530B38" w:rsidRDefault="00530B38" w:rsidP="00530B38">
            <w:pPr>
              <w:overflowPunct/>
              <w:autoSpaceDE/>
              <w:autoSpaceDN/>
              <w:adjustRightInd/>
              <w:textAlignment w:val="auto"/>
            </w:pPr>
          </w:p>
        </w:tc>
      </w:tr>
      <w:tr w:rsidR="00530B38" w:rsidRPr="00530B38" w14:paraId="5A6999FE"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530B38" w:rsidRDefault="00530B38" w:rsidP="00530B38">
            <w:pPr>
              <w:overflowPunct/>
              <w:autoSpaceDE/>
              <w:autoSpaceDN/>
              <w:adjustRightInd/>
              <w:textAlignment w:val="auto"/>
            </w:pPr>
            <w:r w:rsidRPr="00530B38">
              <w:t>5.3a</w:t>
            </w:r>
          </w:p>
        </w:tc>
        <w:tc>
          <w:tcPr>
            <w:tcW w:w="6229"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530B38" w:rsidRDefault="00530B38" w:rsidP="00530B38">
            <w:pPr>
              <w:overflowPunct/>
              <w:autoSpaceDE/>
              <w:autoSpaceDN/>
              <w:adjustRightInd/>
              <w:textAlignment w:val="auto"/>
            </w:pPr>
            <w:r w:rsidRPr="00530B38">
              <w:t>Cross-chroma input for chroma-ALF</w:t>
            </w:r>
          </w:p>
        </w:tc>
        <w:tc>
          <w:tcPr>
            <w:tcW w:w="1557"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530B38" w:rsidRDefault="00530B38" w:rsidP="00530B38">
            <w:pPr>
              <w:overflowPunct/>
              <w:autoSpaceDE/>
              <w:autoSpaceDN/>
              <w:adjustRightInd/>
              <w:spacing w:before="0"/>
              <w:contextualSpacing/>
              <w:textAlignment w:val="auto"/>
            </w:pPr>
            <w:r w:rsidRPr="00530B38">
              <w:t>W. Yin</w:t>
            </w:r>
          </w:p>
          <w:p w14:paraId="735CF07E" w14:textId="77777777" w:rsidR="00530B38" w:rsidRPr="00530B38" w:rsidRDefault="00530B38" w:rsidP="00530B38">
            <w:pPr>
              <w:overflowPunct/>
              <w:autoSpaceDE/>
              <w:autoSpaceDN/>
              <w:adjustRightInd/>
              <w:spacing w:before="0"/>
              <w:contextualSpacing/>
              <w:textAlignment w:val="auto"/>
            </w:pPr>
            <w:r w:rsidRPr="00530B38">
              <w:t>(Bytedance)</w:t>
            </w:r>
          </w:p>
          <w:p w14:paraId="4F82FE32" w14:textId="77777777" w:rsidR="00530B38" w:rsidRPr="00530B38" w:rsidRDefault="00530B38" w:rsidP="00530B38">
            <w:pPr>
              <w:overflowPunct/>
              <w:autoSpaceDE/>
              <w:autoSpaceDN/>
              <w:adjustRightInd/>
              <w:spacing w:before="0"/>
              <w:contextualSpacing/>
              <w:textAlignment w:val="auto"/>
            </w:pPr>
            <w:r w:rsidRPr="00530B38">
              <w:t>C. Ma</w:t>
            </w:r>
          </w:p>
          <w:p w14:paraId="6F5E97B5"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1AEEE8E7" w14:textId="77777777" w:rsidR="00530B38" w:rsidRPr="00530B38" w:rsidRDefault="00530B38" w:rsidP="00530B38">
            <w:pPr>
              <w:overflowPunct/>
              <w:autoSpaceDE/>
              <w:autoSpaceDN/>
              <w:adjustRightInd/>
              <w:textAlignment w:val="auto"/>
            </w:pPr>
          </w:p>
        </w:tc>
      </w:tr>
      <w:tr w:rsidR="00530B38" w:rsidRPr="00530B38" w14:paraId="1272771C"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530B38" w:rsidRDefault="00530B38" w:rsidP="00530B38">
            <w:pPr>
              <w:overflowPunct/>
              <w:autoSpaceDE/>
              <w:autoSpaceDN/>
              <w:adjustRightInd/>
              <w:textAlignment w:val="auto"/>
            </w:pPr>
            <w:r w:rsidRPr="00530B38">
              <w:lastRenderedPageBreak/>
              <w:t>5.3b</w:t>
            </w:r>
          </w:p>
        </w:tc>
        <w:tc>
          <w:tcPr>
            <w:tcW w:w="6229"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530B38" w:rsidRDefault="00530B38" w:rsidP="00530B38">
            <w:pPr>
              <w:overflowPunct/>
              <w:autoSpaceDE/>
              <w:autoSpaceDN/>
              <w:adjustRightInd/>
              <w:textAlignment w:val="auto"/>
            </w:pPr>
            <w:r w:rsidRPr="00530B38">
              <w:t>Cross-chroma input for CC-ALF</w:t>
            </w:r>
          </w:p>
        </w:tc>
        <w:tc>
          <w:tcPr>
            <w:tcW w:w="1557"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530B38" w:rsidRDefault="00530B38" w:rsidP="00530B38">
            <w:pPr>
              <w:overflowPunct/>
              <w:autoSpaceDE/>
              <w:autoSpaceDN/>
              <w:adjustRightInd/>
              <w:spacing w:before="0"/>
              <w:contextualSpacing/>
              <w:textAlignment w:val="auto"/>
            </w:pPr>
            <w:r w:rsidRPr="00530B38">
              <w:t>W. Yin</w:t>
            </w:r>
          </w:p>
          <w:p w14:paraId="7968E81B" w14:textId="77777777" w:rsidR="00530B38" w:rsidRPr="00530B38" w:rsidRDefault="00530B38" w:rsidP="00530B38">
            <w:pPr>
              <w:overflowPunct/>
              <w:autoSpaceDE/>
              <w:autoSpaceDN/>
              <w:adjustRightInd/>
              <w:spacing w:before="0"/>
              <w:contextualSpacing/>
              <w:textAlignment w:val="auto"/>
            </w:pPr>
            <w:r w:rsidRPr="00530B38">
              <w:t>(Bytedance)</w:t>
            </w:r>
          </w:p>
          <w:p w14:paraId="489D3AC3" w14:textId="77777777" w:rsidR="00530B38" w:rsidRPr="00530B38" w:rsidRDefault="00530B38" w:rsidP="00530B38">
            <w:pPr>
              <w:overflowPunct/>
              <w:autoSpaceDE/>
              <w:autoSpaceDN/>
              <w:adjustRightInd/>
              <w:spacing w:before="0"/>
              <w:contextualSpacing/>
              <w:textAlignment w:val="auto"/>
            </w:pPr>
            <w:r w:rsidRPr="00530B38">
              <w:t>C. Ma</w:t>
            </w:r>
          </w:p>
          <w:p w14:paraId="52E4147E"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12F314D2" w14:textId="77777777" w:rsidR="00530B38" w:rsidRPr="00530B38" w:rsidRDefault="00530B38" w:rsidP="00530B38">
            <w:pPr>
              <w:overflowPunct/>
              <w:autoSpaceDE/>
              <w:autoSpaceDN/>
              <w:adjustRightInd/>
              <w:textAlignment w:val="auto"/>
            </w:pPr>
          </w:p>
        </w:tc>
      </w:tr>
      <w:tr w:rsidR="00530B38" w:rsidRPr="00530B38" w14:paraId="010746C1"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530B38" w:rsidRDefault="00530B38" w:rsidP="00530B38">
            <w:pPr>
              <w:overflowPunct/>
              <w:autoSpaceDE/>
              <w:autoSpaceDN/>
              <w:adjustRightInd/>
              <w:textAlignment w:val="auto"/>
            </w:pPr>
            <w:r w:rsidRPr="00530B38">
              <w:t>5.3c</w:t>
            </w:r>
          </w:p>
        </w:tc>
        <w:tc>
          <w:tcPr>
            <w:tcW w:w="6229"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530B38" w:rsidRDefault="00530B38" w:rsidP="00530B38">
            <w:pPr>
              <w:overflowPunct/>
              <w:autoSpaceDE/>
              <w:autoSpaceDN/>
              <w:adjustRightInd/>
              <w:textAlignment w:val="auto"/>
            </w:pPr>
            <w:r w:rsidRPr="00530B38">
              <w:t>Test 5.3a + Test 5.3b</w:t>
            </w:r>
          </w:p>
        </w:tc>
        <w:tc>
          <w:tcPr>
            <w:tcW w:w="1557"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530B38" w:rsidRDefault="00530B38" w:rsidP="00530B38">
            <w:pPr>
              <w:overflowPunct/>
              <w:autoSpaceDE/>
              <w:autoSpaceDN/>
              <w:adjustRightInd/>
              <w:spacing w:before="0"/>
              <w:contextualSpacing/>
              <w:textAlignment w:val="auto"/>
            </w:pPr>
            <w:r w:rsidRPr="00530B38">
              <w:t>W. Yin</w:t>
            </w:r>
          </w:p>
          <w:p w14:paraId="7ECBDBDF" w14:textId="77777777" w:rsidR="00530B38" w:rsidRPr="00530B38" w:rsidRDefault="00530B38" w:rsidP="00530B38">
            <w:pPr>
              <w:overflowPunct/>
              <w:autoSpaceDE/>
              <w:autoSpaceDN/>
              <w:adjustRightInd/>
              <w:spacing w:before="0"/>
              <w:contextualSpacing/>
              <w:textAlignment w:val="auto"/>
            </w:pPr>
            <w:r w:rsidRPr="00530B38">
              <w:t>(Bytedance)</w:t>
            </w:r>
          </w:p>
          <w:p w14:paraId="6DBEFA49" w14:textId="77777777" w:rsidR="00530B38" w:rsidRPr="00530B38" w:rsidRDefault="00530B38" w:rsidP="00530B38">
            <w:pPr>
              <w:overflowPunct/>
              <w:autoSpaceDE/>
              <w:autoSpaceDN/>
              <w:adjustRightInd/>
              <w:spacing w:before="0"/>
              <w:contextualSpacing/>
              <w:textAlignment w:val="auto"/>
            </w:pPr>
            <w:r w:rsidRPr="00530B38">
              <w:t>C. Ma</w:t>
            </w:r>
          </w:p>
          <w:p w14:paraId="5294C186"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2FD10706" w14:textId="77777777" w:rsidR="00530B38" w:rsidRPr="00530B38" w:rsidRDefault="00530B38" w:rsidP="00530B38">
            <w:pPr>
              <w:overflowPunct/>
              <w:autoSpaceDE/>
              <w:autoSpaceDN/>
              <w:adjustRightInd/>
              <w:textAlignment w:val="auto"/>
            </w:pPr>
          </w:p>
        </w:tc>
      </w:tr>
      <w:tr w:rsidR="00530B38" w:rsidRPr="00530B38" w14:paraId="6F0DAD25"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530B38" w:rsidRDefault="00530B38" w:rsidP="00530B38">
            <w:pPr>
              <w:overflowPunct/>
              <w:autoSpaceDE/>
              <w:autoSpaceDN/>
              <w:adjustRightInd/>
              <w:textAlignment w:val="auto"/>
            </w:pPr>
            <w:r w:rsidRPr="00530B38">
              <w:t>5.4</w:t>
            </w:r>
          </w:p>
        </w:tc>
        <w:tc>
          <w:tcPr>
            <w:tcW w:w="6229"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530B38" w:rsidRDefault="00530B38" w:rsidP="00530B38">
            <w:pPr>
              <w:overflowPunct/>
              <w:autoSpaceDE/>
              <w:autoSpaceDN/>
              <w:adjustRightInd/>
              <w:textAlignment w:val="auto"/>
            </w:pPr>
            <w:r w:rsidRPr="00530B38">
              <w:rPr>
                <w:color w:val="000000"/>
              </w:rPr>
              <w:t>NN-based luma ILF with ALF</w:t>
            </w:r>
          </w:p>
        </w:tc>
        <w:tc>
          <w:tcPr>
            <w:tcW w:w="1557"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530B38" w:rsidRDefault="00530B38" w:rsidP="00530B38">
            <w:pPr>
              <w:overflowPunct/>
              <w:autoSpaceDE/>
              <w:autoSpaceDN/>
              <w:adjustRightInd/>
              <w:spacing w:before="0"/>
              <w:contextualSpacing/>
              <w:jc w:val="left"/>
              <w:textAlignment w:val="auto"/>
            </w:pPr>
            <w:r w:rsidRPr="00530B38">
              <w:t>Y. Li (Qualcomm)</w:t>
            </w:r>
          </w:p>
        </w:tc>
        <w:tc>
          <w:tcPr>
            <w:tcW w:w="1343" w:type="dxa"/>
            <w:tcBorders>
              <w:top w:val="single" w:sz="4" w:space="0" w:color="000000"/>
              <w:left w:val="single" w:sz="4" w:space="0" w:color="000000"/>
              <w:bottom w:val="single" w:sz="4" w:space="0" w:color="000000"/>
              <w:right w:val="single" w:sz="4" w:space="0" w:color="000000"/>
            </w:tcBorders>
          </w:tcPr>
          <w:p w14:paraId="4980D8E5" w14:textId="77777777" w:rsidR="00530B38" w:rsidRPr="00530B38" w:rsidRDefault="00530B38" w:rsidP="00530B38">
            <w:pPr>
              <w:overflowPunct/>
              <w:autoSpaceDE/>
              <w:autoSpaceDN/>
              <w:adjustRightInd/>
              <w:textAlignment w:val="auto"/>
            </w:pPr>
          </w:p>
        </w:tc>
      </w:tr>
      <w:tr w:rsidR="00530B38" w:rsidRPr="00530B38" w14:paraId="0B004D79"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530B38" w:rsidRDefault="00530B38" w:rsidP="00530B38">
            <w:pPr>
              <w:overflowPunct/>
              <w:autoSpaceDE/>
              <w:autoSpaceDN/>
              <w:adjustRightInd/>
              <w:textAlignment w:val="auto"/>
            </w:pPr>
            <w:r w:rsidRPr="00530B38">
              <w:rPr>
                <w:b/>
                <w:bCs/>
                <w:lang w:eastAsia="zh-CN"/>
              </w:rPr>
              <w:t>6 Other</w:t>
            </w:r>
          </w:p>
        </w:tc>
      </w:tr>
      <w:tr w:rsidR="00530B38" w:rsidRPr="00530B38" w14:paraId="096D3E3A"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530B38" w:rsidRDefault="00530B38" w:rsidP="00530B38">
            <w:pPr>
              <w:overflowPunct/>
              <w:autoSpaceDE/>
              <w:autoSpaceDN/>
              <w:adjustRightInd/>
              <w:textAlignment w:val="auto"/>
              <w:rPr>
                <w:color w:val="000000"/>
              </w:rPr>
            </w:pPr>
            <w:r w:rsidRPr="00530B38">
              <w:rPr>
                <w:color w:val="000000"/>
              </w:rPr>
              <w:t>6.1</w:t>
            </w:r>
          </w:p>
        </w:tc>
        <w:tc>
          <w:tcPr>
            <w:tcW w:w="6229"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530B38" w:rsidRDefault="00530B38" w:rsidP="00530B38">
            <w:pPr>
              <w:overflowPunct/>
              <w:autoSpaceDE/>
              <w:autoSpaceDN/>
              <w:adjustRightInd/>
              <w:textAlignment w:val="auto"/>
            </w:pPr>
            <w:r w:rsidRPr="00530B38">
              <w:rPr>
                <w:color w:val="000000"/>
              </w:rPr>
              <w:t>Adaptive picture-level vertical mirroring</w:t>
            </w:r>
          </w:p>
        </w:tc>
        <w:tc>
          <w:tcPr>
            <w:tcW w:w="1557"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530B38" w:rsidRDefault="00530B38" w:rsidP="00530B38">
            <w:pPr>
              <w:overflowPunct/>
              <w:autoSpaceDE/>
              <w:autoSpaceDN/>
              <w:adjustRightInd/>
              <w:spacing w:before="0"/>
              <w:contextualSpacing/>
              <w:jc w:val="left"/>
              <w:textAlignment w:val="auto"/>
            </w:pPr>
            <w:r w:rsidRPr="00530B38">
              <w:t>D. Mieloch (PUT)</w:t>
            </w:r>
          </w:p>
        </w:tc>
        <w:tc>
          <w:tcPr>
            <w:tcW w:w="1343"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530B38" w:rsidRDefault="00530B38" w:rsidP="00530B38">
            <w:pPr>
              <w:tabs>
                <w:tab w:val="clear" w:pos="360"/>
              </w:tabs>
              <w:overflowPunct/>
              <w:autoSpaceDE/>
              <w:autoSpaceDN/>
              <w:adjustRightInd/>
              <w:spacing w:before="0"/>
              <w:contextualSpacing/>
              <w:textAlignment w:val="auto"/>
            </w:pPr>
            <w:r w:rsidRPr="00530B38">
              <w:t xml:space="preserve">M. Abdoli </w:t>
            </w:r>
          </w:p>
          <w:p w14:paraId="5BA94FF5" w14:textId="77777777" w:rsidR="00530B38" w:rsidRPr="00530B38" w:rsidRDefault="00530B38" w:rsidP="00530B38">
            <w:pPr>
              <w:tabs>
                <w:tab w:val="clear" w:pos="360"/>
              </w:tabs>
              <w:overflowPunct/>
              <w:autoSpaceDE/>
              <w:autoSpaceDN/>
              <w:adjustRightInd/>
              <w:spacing w:before="0"/>
              <w:contextualSpacing/>
              <w:textAlignment w:val="auto"/>
            </w:pPr>
            <w:r w:rsidRPr="00530B38">
              <w:t>(Xiaomi)</w:t>
            </w:r>
          </w:p>
        </w:tc>
      </w:tr>
    </w:tbl>
    <w:p w14:paraId="4AB05231" w14:textId="2C45ADB5" w:rsidR="00F44BFE" w:rsidRPr="00981ED4" w:rsidRDefault="00F44BFE" w:rsidP="00F44BFE">
      <w:pPr>
        <w:keepNext/>
      </w:pPr>
    </w:p>
    <w:bookmarkStart w:id="930" w:name="_Hlk142551387"/>
    <w:bookmarkEnd w:id="922"/>
    <w:bookmarkEnd w:id="927"/>
    <w:p w14:paraId="3F2FE03F" w14:textId="392BF469" w:rsidR="00F44BFE" w:rsidRPr="00981ED4" w:rsidRDefault="00732533" w:rsidP="00F44BFE">
      <w:pPr>
        <w:pStyle w:val="berschrift9"/>
        <w:rPr>
          <w:lang w:val="en-CA"/>
        </w:rPr>
      </w:pPr>
      <w:r w:rsidRPr="00981ED4">
        <w:rPr>
          <w:lang w:val="x-none"/>
        </w:rPr>
        <w:fldChar w:fldCharType="begin"/>
      </w:r>
      <w:ins w:id="931" w:author="Jens-Rainer Ohm" w:date="2025-01-25T10:29:00Z">
        <w:r w:rsidR="00E67836">
          <w:rPr>
            <w:lang w:val="x-none"/>
          </w:rPr>
          <w:instrText>HYPERLINK "https://jvet-experts.org/doc_end_user/current_document.php?id=15340"</w:instrText>
        </w:r>
      </w:ins>
      <w:del w:id="932" w:author="Jens-Rainer Ohm" w:date="2025-01-25T10:29:00Z">
        <w:r w:rsidRPr="00981ED4" w:rsidDel="00E67836">
          <w:rPr>
            <w:lang w:val="en-CA"/>
          </w:rPr>
          <w:delInstrText>HYPERLINK "https://jvet-experts.org/doc_end_user/current_document.php?id=15003"</w:delInstrText>
        </w:r>
      </w:del>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2025</w:t>
      </w:r>
      <w:r w:rsidRPr="00981ED4">
        <w:rPr>
          <w:rStyle w:val="Hyperlink"/>
          <w:bCs/>
          <w:lang w:val="en-CA"/>
        </w:rPr>
        <w:fldChar w:fldCharType="end"/>
      </w:r>
      <w:r w:rsidRPr="00981ED4">
        <w:rPr>
          <w:lang w:val="en-CA"/>
        </w:rPr>
        <w:t xml:space="preserve"> </w:t>
      </w:r>
      <w:r w:rsidR="00F44BFE" w:rsidRPr="00981ED4">
        <w:rPr>
          <w:lang w:val="en-CA"/>
        </w:rPr>
        <w:t>Algorithm description of Enhanced Compression Model </w:t>
      </w:r>
      <w:r w:rsidRPr="00981ED4">
        <w:rPr>
          <w:lang w:val="en-CA"/>
        </w:rPr>
        <w:t>1</w:t>
      </w:r>
      <w:r>
        <w:rPr>
          <w:lang w:val="en-CA"/>
        </w:rPr>
        <w:t>6</w:t>
      </w:r>
      <w:r w:rsidRPr="00981ED4">
        <w:rPr>
          <w:lang w:val="en-CA"/>
        </w:rPr>
        <w:t xml:space="preserve"> </w:t>
      </w:r>
      <w:r w:rsidR="00F44BFE" w:rsidRPr="00981ED4">
        <w:rPr>
          <w:lang w:val="en-CA"/>
        </w:rPr>
        <w:t>(ECM </w:t>
      </w:r>
      <w:r w:rsidRPr="00981ED4">
        <w:rPr>
          <w:lang w:val="en-CA"/>
        </w:rPr>
        <w:t>1</w:t>
      </w:r>
      <w:r>
        <w:rPr>
          <w:lang w:val="en-CA"/>
        </w:rPr>
        <w:t>6</w:t>
      </w:r>
      <w:r w:rsidR="00F44BFE" w:rsidRPr="00981ED4">
        <w:rPr>
          <w:lang w:val="en-CA"/>
        </w:rPr>
        <w:t>)</w:t>
      </w:r>
      <w:r w:rsidR="00F44BFE" w:rsidRPr="00981ED4" w:rsidDel="00436038">
        <w:rPr>
          <w:lang w:val="en-CA"/>
        </w:rPr>
        <w:t xml:space="preserve"> </w:t>
      </w:r>
      <w:r w:rsidR="00F44BFE" w:rsidRPr="00981ED4">
        <w:rPr>
          <w:lang w:val="en-CA"/>
        </w:rPr>
        <w:t>[M. Coban, R.-L. Liao, K. Naser, J. Ström, L. Zhang]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3E763FFF" w:rsidR="00F44BFE"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33" w:author="Jens-Rainer Ohm" w:date="2025-01-25T15:12:00Z"/>
        </w:rPr>
      </w:pPr>
      <w:ins w:id="934" w:author="Jens-Rainer Ohm" w:date="2025-01-25T15:12:00Z">
        <w:r w:rsidRPr="00ED564F">
          <w:rPr>
            <w:highlight w:val="yellow"/>
          </w:rPr>
          <w:t>Decision</w:t>
        </w:r>
        <w:r>
          <w:t xml:space="preserve">: Adopt JVET-AK0076 test 1.1a. </w:t>
        </w:r>
      </w:ins>
      <w:del w:id="935" w:author="Jens-Rainer Ohm" w:date="2025-01-25T15:12:00Z">
        <w:r w:rsidR="00B0405B" w:rsidDel="000C05A6">
          <w:delText>…</w:delText>
        </w:r>
      </w:del>
    </w:p>
    <w:p w14:paraId="5EDF7AC8" w14:textId="4B74ED3E"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36" w:author="Jens-Rainer Ohm" w:date="2025-01-25T15:13:00Z"/>
        </w:rPr>
      </w:pPr>
      <w:ins w:id="937" w:author="Jens-Rainer Ohm" w:date="2025-01-25T15:13:00Z">
        <w:r w:rsidRPr="00ED564F">
          <w:rPr>
            <w:highlight w:val="yellow"/>
          </w:rPr>
          <w:t>Decision</w:t>
        </w:r>
        <w:r>
          <w:t>: Adopt JVET-AK0059 test 1.2c.</w:t>
        </w:r>
      </w:ins>
    </w:p>
    <w:p w14:paraId="5FBE4155" w14:textId="04ECEA26"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38" w:author="Jens-Rainer Ohm" w:date="2025-01-25T15:13:00Z"/>
        </w:rPr>
      </w:pPr>
      <w:ins w:id="939" w:author="Jens-Rainer Ohm" w:date="2025-01-25T15:13:00Z">
        <w:r w:rsidRPr="00ED564F">
          <w:rPr>
            <w:highlight w:val="yellow"/>
          </w:rPr>
          <w:t>Decision</w:t>
        </w:r>
        <w:r>
          <w:t>: Adopt JVET-AK0056 test 1.9.</w:t>
        </w:r>
      </w:ins>
    </w:p>
    <w:p w14:paraId="60CDD50A" w14:textId="2B42F9F5" w:rsidR="000C05A6" w:rsidRP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40" w:author="Jens-Rainer Ohm" w:date="2025-01-25T15:13:00Z"/>
          <w:rPrChange w:id="941" w:author="Jens-Rainer Ohm" w:date="2025-01-25T15:13:00Z">
            <w:rPr>
              <w:ins w:id="942" w:author="Jens-Rainer Ohm" w:date="2025-01-25T15:13:00Z"/>
              <w:highlight w:val="yellow"/>
            </w:rPr>
          </w:rPrChange>
        </w:rPr>
      </w:pPr>
      <w:ins w:id="943" w:author="Jens-Rainer Ohm" w:date="2025-01-25T15:14:00Z">
        <w:r w:rsidRPr="00ED564F">
          <w:rPr>
            <w:highlight w:val="yellow"/>
          </w:rPr>
          <w:t>Decision</w:t>
        </w:r>
        <w:r>
          <w:t>: Adopt JVET-AK0118 test 1.10a.</w:t>
        </w:r>
      </w:ins>
    </w:p>
    <w:p w14:paraId="0FDF5E84" w14:textId="7F404CC3"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44" w:author="Jens-Rainer Ohm" w:date="2025-01-25T15:13:00Z"/>
        </w:rPr>
      </w:pPr>
      <w:ins w:id="945" w:author="Jens-Rainer Ohm" w:date="2025-01-25T15:13:00Z">
        <w:r w:rsidRPr="00ED564F">
          <w:rPr>
            <w:highlight w:val="yellow"/>
          </w:rPr>
          <w:t>Decision</w:t>
        </w:r>
        <w:r>
          <w:t>: Adopt JVET-AK0087 test 1.11b.</w:t>
        </w:r>
      </w:ins>
    </w:p>
    <w:p w14:paraId="6CC1A9FA" w14:textId="2883EEB2" w:rsidR="000C05A6" w:rsidRPr="00981ED4"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ins w:id="946" w:author="Jens-Rainer Ohm" w:date="2025-01-25T15:14:00Z">
        <w:r w:rsidRPr="000C05A6">
          <w:rPr>
            <w:highlight w:val="yellow"/>
          </w:rPr>
          <w:t>Decision</w:t>
        </w:r>
        <w:r>
          <w:t>: Adopt JVET-AK0061 test 1.12c.</w:t>
        </w:r>
      </w:ins>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1C9A0979" w:rsidR="00F44BFE"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47" w:author="Jens-Rainer Ohm" w:date="2025-01-25T15:16:00Z"/>
        </w:rPr>
      </w:pPr>
      <w:ins w:id="948" w:author="Jens-Rainer Ohm" w:date="2025-01-25T15:15:00Z">
        <w:r w:rsidRPr="00425FE4">
          <w:rPr>
            <w:highlight w:val="yellow"/>
          </w:rPr>
          <w:t>Decision</w:t>
        </w:r>
        <w:r>
          <w:t>: Adopt JVET-AK0212 2.1a (only for RA in CTC)</w:t>
        </w:r>
      </w:ins>
      <w:ins w:id="949" w:author="Jens-Rainer Ohm" w:date="2025-01-25T15:16:00Z">
        <w:r>
          <w:t>.</w:t>
        </w:r>
      </w:ins>
      <w:del w:id="950" w:author="Jens-Rainer Ohm" w:date="2025-01-25T15:16:00Z">
        <w:r w:rsidR="00B0405B" w:rsidDel="000C05A6">
          <w:delText>…</w:delText>
        </w:r>
      </w:del>
    </w:p>
    <w:p w14:paraId="5C6A3362" w14:textId="0703CD65"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51" w:author="Jens-Rainer Ohm" w:date="2025-01-25T15:16:00Z"/>
        </w:rPr>
      </w:pPr>
      <w:ins w:id="952" w:author="Jens-Rainer Ohm" w:date="2025-01-25T15:16:00Z">
        <w:r w:rsidRPr="00425FE4">
          <w:rPr>
            <w:highlight w:val="yellow"/>
          </w:rPr>
          <w:t>Decision</w:t>
        </w:r>
        <w:r>
          <w:t>: Adopt JVET-AK0095 test 2.2c.</w:t>
        </w:r>
      </w:ins>
    </w:p>
    <w:p w14:paraId="37EB60ED" w14:textId="17F401F2"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53" w:author="Jens-Rainer Ohm" w:date="2025-01-25T15:16:00Z"/>
        </w:rPr>
      </w:pPr>
      <w:ins w:id="954" w:author="Jens-Rainer Ohm" w:date="2025-01-25T15:16:00Z">
        <w:r w:rsidRPr="00425FE4">
          <w:rPr>
            <w:highlight w:val="yellow"/>
          </w:rPr>
          <w:t>Decision</w:t>
        </w:r>
        <w:r>
          <w:t>: Adopt JVET-AK0101 test 2.3 (CTC only for RA).</w:t>
        </w:r>
      </w:ins>
    </w:p>
    <w:p w14:paraId="06FB57EA" w14:textId="2FB2CD46"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55" w:author="Jens-Rainer Ohm" w:date="2025-01-25T15:17:00Z"/>
        </w:rPr>
      </w:pPr>
      <w:ins w:id="956" w:author="Jens-Rainer Ohm" w:date="2025-01-25T15:17:00Z">
        <w:r w:rsidRPr="00425FE4">
          <w:rPr>
            <w:highlight w:val="yellow"/>
          </w:rPr>
          <w:t>Decision</w:t>
        </w:r>
        <w:r>
          <w:t>: Adopt JVET-AK0185 test 2.5 (in CTC for both RA and LB).</w:t>
        </w:r>
      </w:ins>
    </w:p>
    <w:p w14:paraId="7979B4FE" w14:textId="712BEF58" w:rsidR="000C05A6" w:rsidRPr="00981ED4"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ins w:id="957" w:author="Jens-Rainer Ohm" w:date="2025-01-25T15:17:00Z">
        <w:r w:rsidRPr="00425FE4">
          <w:rPr>
            <w:highlight w:val="yellow"/>
          </w:rPr>
          <w:t>Decision</w:t>
        </w:r>
        <w:r>
          <w:t>: Adopt JVET-AK0085 test 2.6.</w:t>
        </w:r>
      </w:ins>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695B60F0" w:rsidR="00F44BFE"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58" w:author="Jens-Rainer Ohm" w:date="2025-01-25T15:18:00Z"/>
        </w:rPr>
      </w:pPr>
      <w:ins w:id="959" w:author="Jens-Rainer Ohm" w:date="2025-01-25T15:18:00Z">
        <w:r w:rsidRPr="00425FE4">
          <w:rPr>
            <w:highlight w:val="yellow"/>
          </w:rPr>
          <w:t>Decision</w:t>
        </w:r>
        <w:r>
          <w:t>: Adopt JVET-AK0064 test 3.2.</w:t>
        </w:r>
      </w:ins>
      <w:del w:id="960" w:author="Jens-Rainer Ohm" w:date="2025-01-25T15:18:00Z">
        <w:r w:rsidR="00B0405B" w:rsidDel="000C05A6">
          <w:delText>…</w:delText>
        </w:r>
      </w:del>
    </w:p>
    <w:p w14:paraId="71A2BDB0" w14:textId="738B77E0"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61" w:author="Jens-Rainer Ohm" w:date="2025-01-25T15:18:00Z"/>
        </w:rPr>
      </w:pPr>
      <w:ins w:id="962" w:author="Jens-Rainer Ohm" w:date="2025-01-25T15:18:00Z">
        <w:r w:rsidRPr="00425FE4">
          <w:rPr>
            <w:highlight w:val="yellow"/>
          </w:rPr>
          <w:t>Decision</w:t>
        </w:r>
        <w:r>
          <w:t>: Adopt JVET-AK0097 test 3.4b.</w:t>
        </w:r>
      </w:ins>
    </w:p>
    <w:p w14:paraId="4882B367" w14:textId="385EF80D"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63" w:author="Jens-Rainer Ohm" w:date="2025-01-25T15:35:00Z"/>
        </w:rPr>
      </w:pPr>
      <w:ins w:id="964" w:author="Jens-Rainer Ohm" w:date="2025-01-25T15:19:00Z">
        <w:r w:rsidRPr="00425FE4">
          <w:rPr>
            <w:highlight w:val="yellow"/>
          </w:rPr>
          <w:t>Decision</w:t>
        </w:r>
        <w:r>
          <w:t>: Adopt JVET-AK0187 test 3.8b.</w:t>
        </w:r>
      </w:ins>
    </w:p>
    <w:p w14:paraId="2E5EE58A" w14:textId="017E173E" w:rsidR="00AC5B7C"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65" w:author="Jens-Rainer Ohm" w:date="2025-01-25T15:48:00Z"/>
        </w:rPr>
      </w:pPr>
      <w:ins w:id="966" w:author="Jens-Rainer Ohm" w:date="2025-01-25T15:35:00Z">
        <w:r w:rsidRPr="00EB7ECA">
          <w:rPr>
            <w:highlight w:val="yellow"/>
          </w:rPr>
          <w:t>Decision</w:t>
        </w:r>
        <w:r>
          <w:t xml:space="preserve">: Adopt JVET-AK0329 </w:t>
        </w:r>
        <w:r w:rsidRPr="00AC5B7C">
          <w:t>combination of tests 3.1b* and 3.7</w:t>
        </w:r>
        <w:r>
          <w:t>.</w:t>
        </w:r>
      </w:ins>
    </w:p>
    <w:p w14:paraId="5D4E673C" w14:textId="6E289BF6" w:rsidR="001A78D1" w:rsidRPr="00981ED4"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ins w:id="967" w:author="Jens-Rainer Ohm" w:date="2025-01-25T15:48:00Z">
        <w:r w:rsidRPr="001A78D1">
          <w:rPr>
            <w:highlight w:val="yellow"/>
          </w:rPr>
          <w:t>Decision:</w:t>
        </w:r>
        <w:r>
          <w:t xml:space="preserve"> Adopt JVET-AK0215 </w:t>
        </w:r>
        <w:r w:rsidRPr="00AC5B7C">
          <w:t xml:space="preserve">MTS with reduced memory </w:t>
        </w:r>
        <w:r>
          <w:t>first aspect (two flags), non-CTC.</w:t>
        </w:r>
      </w:ins>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5048D4F4" w:rsidR="00F44BFE"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68" w:author="Jens-Rainer Ohm" w:date="2025-01-25T15:20:00Z"/>
        </w:rPr>
      </w:pPr>
      <w:ins w:id="969" w:author="Jens-Rainer Ohm" w:date="2025-01-25T15:19:00Z">
        <w:r w:rsidRPr="00425FE4">
          <w:rPr>
            <w:highlight w:val="yellow"/>
          </w:rPr>
          <w:t>Decision</w:t>
        </w:r>
        <w:r>
          <w:t>: Adopt JVET-AK0123 test 4.1a</w:t>
        </w:r>
      </w:ins>
      <w:ins w:id="970" w:author="Jens-Rainer Ohm" w:date="2025-01-25T15:20:00Z">
        <w:r>
          <w:t>.</w:t>
        </w:r>
      </w:ins>
      <w:del w:id="971" w:author="Jens-Rainer Ohm" w:date="2025-01-25T15:20:00Z">
        <w:r w:rsidR="00B0405B" w:rsidDel="000C05A6">
          <w:delText>…</w:delText>
        </w:r>
      </w:del>
    </w:p>
    <w:p w14:paraId="151E77EC" w14:textId="389F3EE8" w:rsidR="000C05A6"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72" w:author="Jens-Rainer Ohm" w:date="2025-01-25T15:20:00Z"/>
        </w:rPr>
      </w:pPr>
      <w:ins w:id="973" w:author="Jens-Rainer Ohm" w:date="2025-01-25T15:20:00Z">
        <w:r w:rsidRPr="00425FE4">
          <w:rPr>
            <w:highlight w:val="yellow"/>
          </w:rPr>
          <w:t>Decision</w:t>
        </w:r>
        <w:r>
          <w:t>: Adopt JVET-AK0091 test 4.2.</w:t>
        </w:r>
      </w:ins>
    </w:p>
    <w:p w14:paraId="503D0972" w14:textId="5DF666C9" w:rsidR="000C05A6"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74" w:author="Jens-Rainer Ohm" w:date="2025-01-25T15:21:00Z"/>
        </w:rPr>
      </w:pPr>
      <w:ins w:id="975" w:author="Jens-Rainer Ohm" w:date="2025-01-25T15:21:00Z">
        <w:r w:rsidRPr="00D1564C">
          <w:rPr>
            <w:highlight w:val="yellow"/>
          </w:rPr>
          <w:t>Decision</w:t>
        </w:r>
        <w:r>
          <w:t>: Adopt JVET-AK0121 test 4.3b.</w:t>
        </w:r>
      </w:ins>
    </w:p>
    <w:p w14:paraId="6B8BF15B" w14:textId="6D2BF601" w:rsidR="00047F7A" w:rsidRPr="00981ED4"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ins w:id="976" w:author="Jens-Rainer Ohm" w:date="2025-01-25T15:21:00Z">
        <w:r w:rsidRPr="00AC5B7C">
          <w:rPr>
            <w:highlight w:val="yellow"/>
          </w:rPr>
          <w:t>Decision</w:t>
        </w:r>
        <w:r>
          <w:t>: Adopt JVET-AK0065 test 4.7.</w:t>
        </w:r>
      </w:ins>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77BC96D6" w:rsidR="00F44BFE"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77" w:author="Jens-Rainer Ohm" w:date="2025-01-25T15:36:00Z"/>
        </w:rPr>
      </w:pPr>
      <w:ins w:id="978" w:author="Jens-Rainer Ohm" w:date="2025-01-25T15:36:00Z">
        <w:r w:rsidRPr="001A78D1">
          <w:rPr>
            <w:highlight w:val="yellow"/>
          </w:rPr>
          <w:lastRenderedPageBreak/>
          <w:t>Decision</w:t>
        </w:r>
      </w:ins>
      <w:ins w:id="979" w:author="Jens-Rainer Ohm" w:date="2025-01-25T15:48:00Z">
        <w:r w:rsidR="001A78D1" w:rsidRPr="001A78D1">
          <w:rPr>
            <w:highlight w:val="yellow"/>
            <w:rPrChange w:id="980" w:author="Jens-Rainer Ohm" w:date="2025-01-25T15:48:00Z">
              <w:rPr/>
            </w:rPrChange>
          </w:rPr>
          <w:t>(CTC)</w:t>
        </w:r>
      </w:ins>
      <w:ins w:id="981" w:author="Jens-Rainer Ohm" w:date="2025-01-25T15:36:00Z">
        <w:r w:rsidRPr="001A78D1">
          <w:rPr>
            <w:highlight w:val="yellow"/>
            <w:rPrChange w:id="982" w:author="Jens-Rainer Ohm" w:date="2025-01-25T15:48:00Z">
              <w:rPr/>
            </w:rPrChange>
          </w:rPr>
          <w:t>:</w:t>
        </w:r>
        <w:r>
          <w:t xml:space="preserve"> Adopt JVET-AK0135 </w:t>
        </w:r>
        <w:r w:rsidRPr="002E7719">
          <w:rPr>
            <w:sz w:val="24"/>
            <w:szCs w:val="24"/>
            <w:lang w:val="en-CA" w:eastAsia="de-DE"/>
          </w:rPr>
          <w:t>CABAC contexts retraining</w:t>
        </w:r>
        <w:r>
          <w:rPr>
            <w:sz w:val="24"/>
            <w:szCs w:val="24"/>
            <w:lang w:val="en-CA" w:eastAsia="de-DE"/>
          </w:rPr>
          <w:t>.</w:t>
        </w:r>
      </w:ins>
      <w:del w:id="983" w:author="Jens-Rainer Ohm" w:date="2025-01-25T15:36:00Z">
        <w:r w:rsidR="00B0405B" w:rsidDel="00AC5B7C">
          <w:delText>…</w:delText>
        </w:r>
      </w:del>
    </w:p>
    <w:p w14:paraId="21140AD9" w14:textId="15BDCC8D" w:rsidR="001A78D1"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84" w:author="Jens-Rainer Ohm" w:date="2025-01-25T15:53:00Z"/>
        </w:rPr>
      </w:pPr>
      <w:ins w:id="985" w:author="Jens-Rainer Ohm" w:date="2025-01-25T15:47:00Z">
        <w:r w:rsidRPr="007F329F">
          <w:rPr>
            <w:highlight w:val="yellow"/>
          </w:rPr>
          <w:t>Decision(SW):</w:t>
        </w:r>
        <w:r>
          <w:t xml:space="preserve"> The tool control from AHG7 branch shall be moved to the main branch</w:t>
        </w:r>
      </w:ins>
      <w:ins w:id="986" w:author="Jens-Rainer Ohm" w:date="2025-01-25T15:53:00Z">
        <w:r w:rsidR="001217A9">
          <w:t>.</w:t>
        </w:r>
      </w:ins>
    </w:p>
    <w:p w14:paraId="2D5CE815" w14:textId="6ED75E92" w:rsidR="001217A9"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987" w:author="Jens-Rainer Ohm" w:date="2025-01-25T15:54:00Z"/>
        </w:rPr>
      </w:pPr>
      <w:ins w:id="988" w:author="Jens-Rainer Ohm" w:date="2025-01-25T15:53:00Z">
        <w:r w:rsidRPr="007F329F">
          <w:rPr>
            <w:highlight w:val="yellow"/>
          </w:rPr>
          <w:t>Decision(SW)</w:t>
        </w:r>
        <w:r>
          <w:t>: Adopt JVET-AK0067 flag for LFNST extension</w:t>
        </w:r>
      </w:ins>
      <w:ins w:id="989" w:author="Jens-Rainer Ohm" w:date="2025-01-25T15:54:00Z">
        <w:r>
          <w:t>s</w:t>
        </w:r>
      </w:ins>
      <w:ins w:id="990" w:author="Jens-Rainer Ohm" w:date="2025-01-25T15:53:00Z">
        <w:r>
          <w:t xml:space="preserve"> off.</w:t>
        </w:r>
      </w:ins>
    </w:p>
    <w:p w14:paraId="3D61DD99" w14:textId="1A52A02B" w:rsidR="001217A9" w:rsidRPr="00981ED4"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ins w:id="991" w:author="Jens-Rainer Ohm" w:date="2025-01-25T15:54:00Z">
        <w:r w:rsidRPr="00D63961">
          <w:rPr>
            <w:highlight w:val="yellow"/>
          </w:rPr>
          <w:t>Decision(SW)</w:t>
        </w:r>
        <w:r>
          <w:t>: Adopt JVET-AK0228 flags for ALF fixed filters off.</w:t>
        </w:r>
      </w:ins>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930"/>
    </w:p>
    <w:p w14:paraId="17A6FF4C" w14:textId="384DB3A4" w:rsidR="00F44BFE" w:rsidRPr="00981ED4" w:rsidRDefault="002F1A31" w:rsidP="00F44BFE">
      <w:pPr>
        <w:keepNext/>
        <w:keepLines/>
        <w:spacing w:before="240" w:after="60"/>
        <w:ind w:left="1584" w:hanging="1584"/>
        <w:outlineLvl w:val="8"/>
        <w:rPr>
          <w:b/>
        </w:rPr>
      </w:pPr>
      <w:r>
        <w:fldChar w:fldCharType="begin"/>
      </w:r>
      <w:ins w:id="992" w:author="Jens-Rainer Ohm" w:date="2025-01-25T10:29:00Z">
        <w:r w:rsidR="00E67836">
          <w:instrText>HYPERLINK "https://jvet-experts.org/doc_end_user/current_document.php?id=15341"</w:instrText>
        </w:r>
      </w:ins>
      <w:del w:id="993" w:author="Jens-Rainer Ohm" w:date="2025-01-25T10:29:00Z">
        <w:r w:rsidDel="00E67836">
          <w:delInstrText xml:space="preserve"> HYPERLINK "https://jvet-experts.org/doc_end_user/current_document.php?id=15004" </w:delInstrText>
        </w:r>
      </w:del>
      <w:r>
        <w:fldChar w:fldCharType="separate"/>
      </w:r>
      <w:r w:rsidR="00732533" w:rsidRPr="00981ED4">
        <w:rPr>
          <w:rStyle w:val="Hyperlink"/>
          <w:b/>
        </w:rPr>
        <w:t>JVET-A</w:t>
      </w:r>
      <w:r w:rsidR="00732533">
        <w:rPr>
          <w:rStyle w:val="Hyperlink"/>
          <w:b/>
        </w:rPr>
        <w:t>K</w:t>
      </w:r>
      <w:r w:rsidR="00732533" w:rsidRPr="00981ED4">
        <w:rPr>
          <w:rStyle w:val="Hyperlink"/>
          <w:b/>
        </w:rPr>
        <w:t>2026</w:t>
      </w:r>
      <w:r>
        <w:rPr>
          <w:rStyle w:val="Hyperlink"/>
          <w:b/>
        </w:rPr>
        <w:fldChar w:fldCharType="end"/>
      </w:r>
      <w:r w:rsidR="00732533" w:rsidRPr="00981ED4">
        <w:rPr>
          <w:b/>
        </w:rPr>
        <w:t xml:space="preserve"> </w:t>
      </w:r>
      <w:r w:rsidR="00F44BFE" w:rsidRPr="00981ED4">
        <w:rPr>
          <w:b/>
        </w:rPr>
        <w:t>Testing of video coding technology beyond conditions of exploration experiments [M. Wien, Y. Ye, V. Baroncini, E. Alshina] (</w:t>
      </w:r>
      <w:r w:rsidR="0008088B" w:rsidRPr="00981ED4">
        <w:rPr>
          <w:b/>
        </w:rPr>
        <w:t>202</w:t>
      </w:r>
      <w:r w:rsidR="0008088B">
        <w:rPr>
          <w:b/>
        </w:rPr>
        <w:t>5</w:t>
      </w:r>
      <w:r w:rsidR="00F44BFE" w:rsidRPr="00981ED4">
        <w:rPr>
          <w:b/>
        </w:rPr>
        <w:t>-</w:t>
      </w:r>
      <w:r w:rsidR="0008088B">
        <w:rPr>
          <w:b/>
        </w:rPr>
        <w:t>02</w:t>
      </w:r>
      <w:r w:rsidR="00F44BFE" w:rsidRPr="00981ED4">
        <w:rPr>
          <w:b/>
        </w:rPr>
        <w:t>-</w:t>
      </w:r>
      <w:r w:rsidR="009F0FD7">
        <w:rPr>
          <w:b/>
        </w:rPr>
        <w:t>07</w:t>
      </w:r>
      <w:r w:rsidR="00F44BFE" w:rsidRPr="00981ED4">
        <w:rPr>
          <w:b/>
        </w:rPr>
        <w:t>)</w:t>
      </w:r>
    </w:p>
    <w:p w14:paraId="7C9CB9C8" w14:textId="5293BED4" w:rsidR="00F44BFE" w:rsidRPr="00981ED4" w:rsidRDefault="00751277" w:rsidP="00F44BFE">
      <w:pPr>
        <w:rPr>
          <w:sz w:val="20"/>
        </w:rPr>
      </w:pPr>
      <w:r>
        <w:rPr>
          <w:sz w:val="20"/>
        </w:rPr>
        <w:t xml:space="preserve">Initial changes from discussion under JVET-AK0335, </w:t>
      </w:r>
      <w:r w:rsidR="00F44BFE" w:rsidRPr="00981ED4">
        <w:rPr>
          <w:sz w:val="20"/>
        </w:rPr>
        <w:t>to be final</w:t>
      </w:r>
      <w:r w:rsidR="00DF785F">
        <w:rPr>
          <w:sz w:val="20"/>
        </w:rPr>
        <w:t>i</w:t>
      </w:r>
      <w:r w:rsidR="00F44BFE" w:rsidRPr="00981ED4">
        <w:rPr>
          <w:sz w:val="20"/>
        </w:rPr>
        <w:t>zed in AHG telco</w:t>
      </w:r>
      <w:r w:rsidR="009F0FD7">
        <w:rPr>
          <w:sz w:val="20"/>
        </w:rPr>
        <w:t xml:space="preserve"> (Feb. 6)</w:t>
      </w:r>
    </w:p>
    <w:p w14:paraId="2390302F" w14:textId="3F22CC63" w:rsidR="00F44BFE" w:rsidRPr="00981ED4" w:rsidRDefault="00732533" w:rsidP="00F44BFE">
      <w:pPr>
        <w:pStyle w:val="berschrift9"/>
        <w:rPr>
          <w:lang w:val="en-CA"/>
        </w:rPr>
      </w:pPr>
      <w:bookmarkStart w:id="994" w:name="_Hlk164869369"/>
      <w:bookmarkStart w:id="995" w:name="_Hlk149580662"/>
      <w:bookmarkStart w:id="996" w:name="_Ref510716061"/>
      <w:bookmarkEnd w:id="879"/>
      <w:r w:rsidRPr="00981ED4">
        <w:rPr>
          <w:lang w:val="en-CA"/>
        </w:rPr>
        <w:t>Remains valid – not updated</w:t>
      </w:r>
      <w:r>
        <w:rPr>
          <w:lang w:val="en-CA"/>
        </w:rPr>
        <w:t>:</w:t>
      </w:r>
      <w:r w:rsidRPr="00981ED4">
        <w:rPr>
          <w:lang w:val="en-CA"/>
        </w:rPr>
        <w:t xml:space="preserve"> </w:t>
      </w:r>
      <w:hyperlink r:id="rId954" w:history="1">
        <w:r w:rsidR="00F44BFE" w:rsidRPr="00981ED4">
          <w:rPr>
            <w:rStyle w:val="Hyperlink"/>
            <w:lang w:val="en-CA"/>
          </w:rPr>
          <w:t>JVET-AJ2027</w:t>
        </w:r>
      </w:hyperlink>
      <w:r w:rsidR="00F44BFE" w:rsidRPr="00981ED4">
        <w:rPr>
          <w:lang w:val="en-CA"/>
        </w:rPr>
        <w:t xml:space="preserve"> Common test conditions for gaming applications</w:t>
      </w:r>
      <w:bookmarkEnd w:id="994"/>
      <w:r w:rsidR="00F44BFE" w:rsidRPr="00981ED4">
        <w:rPr>
          <w:lang w:val="en-CA"/>
        </w:rPr>
        <w:t xml:space="preserve"> [J. Sauer, R. Chernyak, S. Puri, S. Thiebaud]</w:t>
      </w:r>
    </w:p>
    <w:p w14:paraId="552163D1" w14:textId="77777777" w:rsidR="0008088B" w:rsidRPr="00981ED4" w:rsidRDefault="0008088B" w:rsidP="00F44BFE"/>
    <w:p w14:paraId="11948CF7" w14:textId="60B4384F" w:rsidR="00F44BFE" w:rsidRPr="00981ED4" w:rsidRDefault="00F44BFE" w:rsidP="00F44BFE">
      <w:pPr>
        <w:pStyle w:val="berschrift9"/>
        <w:rPr>
          <w:lang w:val="en-CA"/>
        </w:rPr>
      </w:pPr>
      <w:bookmarkStart w:id="997" w:name="_Hlk142551459"/>
      <w:bookmarkEnd w:id="995"/>
      <w:r w:rsidRPr="00981ED4">
        <w:rPr>
          <w:lang w:val="en-CA"/>
        </w:rPr>
        <w:t xml:space="preserve">Remains valid – not updated: </w:t>
      </w:r>
      <w:hyperlink r:id="rId955" w:history="1">
        <w:r w:rsidRPr="00981ED4">
          <w:rPr>
            <w:rStyle w:val="Hyperlink"/>
            <w:lang w:val="en-CA"/>
          </w:rPr>
          <w:t>JVET-AI2028</w:t>
        </w:r>
      </w:hyperlink>
      <w:r w:rsidRPr="00981ED4">
        <w:rPr>
          <w:lang w:val="en-CA"/>
        </w:rPr>
        <w:t xml:space="preserve"> Additional conformance bitstreams for VVC multilayer configurations [S. Iwamura, P. de Lagrange, I. Moccagatta] </w:t>
      </w:r>
    </w:p>
    <w:p w14:paraId="78BB78B5" w14:textId="382DE609" w:rsidR="00546138" w:rsidRDefault="00546138" w:rsidP="00EB1D52">
      <w:r>
        <w:t>3</w:t>
      </w:r>
      <w:r w:rsidRPr="006E68E6">
        <w:rPr>
          <w:vertAlign w:val="superscript"/>
        </w:rPr>
        <w:t>rd</w:t>
      </w:r>
      <w:r>
        <w:t xml:space="preserve"> edition should become JVET-</w:t>
      </w:r>
      <w:r w:rsidR="009F0FD7">
        <w:t>AL2008 when it is mature for CD.</w:t>
      </w:r>
    </w:p>
    <w:p w14:paraId="14DA264D" w14:textId="53DEB126" w:rsidR="00EB1D52" w:rsidRPr="00981ED4" w:rsidRDefault="00EB1D52" w:rsidP="00EB1D52">
      <w:r w:rsidRPr="00981ED4">
        <w:t xml:space="preserve">Request for </w:t>
      </w:r>
      <w:r>
        <w:t>3</w:t>
      </w:r>
      <w:r w:rsidRPr="006E68E6">
        <w:rPr>
          <w:vertAlign w:val="superscript"/>
        </w:rPr>
        <w:t>rd</w:t>
      </w:r>
      <w:r>
        <w:t xml:space="preserve"> edition</w:t>
      </w:r>
      <w:r w:rsidRPr="00981ED4">
        <w:t xml:space="preserve"> WG 5 N 3</w:t>
      </w:r>
      <w:r>
        <w:t>38</w:t>
      </w:r>
      <w:r w:rsidRPr="00981ED4">
        <w:t xml:space="preserve"> was reviewed </w:t>
      </w:r>
      <w:r w:rsidR="009F0FD7">
        <w:t xml:space="preserve">and approved on </w:t>
      </w:r>
      <w:r>
        <w:t>Wednes</w:t>
      </w:r>
      <w:r w:rsidRPr="00981ED4">
        <w:t xml:space="preserve">day </w:t>
      </w:r>
      <w:r>
        <w:t>22</w:t>
      </w:r>
      <w:r w:rsidRPr="00981ED4">
        <w:t xml:space="preserve"> </w:t>
      </w:r>
      <w:r>
        <w:t>Jan</w:t>
      </w:r>
      <w:r w:rsidRPr="00981ED4">
        <w:t xml:space="preserve">. </w:t>
      </w:r>
      <w:r w:rsidR="009F0FD7">
        <w:t>1225</w:t>
      </w:r>
      <w:r w:rsidR="0008088B">
        <w:t>, with delivery date 2025-01-24</w:t>
      </w:r>
      <w:r w:rsidRPr="00981ED4">
        <w:t>.</w:t>
      </w:r>
    </w:p>
    <w:bookmarkEnd w:id="997"/>
    <w:p w14:paraId="4915B7E5" w14:textId="7CE11460" w:rsidR="00F44BFE" w:rsidRPr="00981ED4" w:rsidRDefault="00F44BFE" w:rsidP="00F44BFE">
      <w:pPr>
        <w:pStyle w:val="berschrift9"/>
        <w:rPr>
          <w:lang w:val="en-CA"/>
        </w:rPr>
      </w:pPr>
      <w:r w:rsidRPr="00981ED4">
        <w:rPr>
          <w:lang w:val="en-CA"/>
        </w:rPr>
        <w:t xml:space="preserve">Remains valid – not updated: </w:t>
      </w:r>
      <w:hyperlink r:id="rId956" w:history="1">
        <w:r w:rsidRPr="00981ED4">
          <w:rPr>
            <w:rStyle w:val="Hyperlink"/>
            <w:lang w:val="en-CA"/>
          </w:rPr>
          <w:t>JVET-AH2029</w:t>
        </w:r>
      </w:hyperlink>
      <w:r w:rsidRPr="00981ED4">
        <w:rPr>
          <w:lang w:val="en-CA"/>
        </w:rPr>
        <w:t xml:space="preserve"> Visual quality comparison of ECM/VTM encoding [V. Baroncini, J.-R. Ohm, M. Wien] [AG 5 N 118]</w:t>
      </w:r>
    </w:p>
    <w:p w14:paraId="613C964B" w14:textId="77777777" w:rsidR="00F44BFE" w:rsidRPr="00981ED4" w:rsidRDefault="00F44BFE" w:rsidP="00F44BFE"/>
    <w:bookmarkStart w:id="998" w:name="_Hlk140651504"/>
    <w:bookmarkStart w:id="999" w:name="_Hlk142551483"/>
    <w:p w14:paraId="6C5EADBC" w14:textId="014C8E23" w:rsidR="00F44BFE" w:rsidRPr="00981ED4" w:rsidRDefault="00732533" w:rsidP="00F44BFE">
      <w:pPr>
        <w:pStyle w:val="berschrift9"/>
        <w:rPr>
          <w:lang w:val="en-CA"/>
        </w:rPr>
      </w:pPr>
      <w:r w:rsidRPr="00981ED4">
        <w:rPr>
          <w:rStyle w:val="Hyperlink"/>
          <w:lang w:val="en-CA"/>
        </w:rPr>
        <w:fldChar w:fldCharType="begin"/>
      </w:r>
      <w:ins w:id="1000" w:author="Jens-Rainer Ohm" w:date="2025-01-25T10:29:00Z">
        <w:r w:rsidR="00E67836">
          <w:rPr>
            <w:rStyle w:val="Hyperlink"/>
            <w:lang w:val="en-CA"/>
          </w:rPr>
          <w:instrText>HYPERLINK "https://jvet-experts.org/doc_end_user/current_document.php?id=15342"</w:instrText>
        </w:r>
      </w:ins>
      <w:del w:id="1001" w:author="Jens-Rainer Ohm" w:date="2025-01-25T10:29:00Z">
        <w:r w:rsidRPr="00981ED4" w:rsidDel="00E67836">
          <w:rPr>
            <w:rStyle w:val="Hyperlink"/>
            <w:lang w:val="en-CA"/>
          </w:rPr>
          <w:delInstrText>HYPERLINK "https://jvet-experts.org/doc_end_user/current_document.php?id=15006"</w:delInstrText>
        </w:r>
      </w:del>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2030</w:t>
      </w:r>
      <w:r w:rsidRPr="00981ED4">
        <w:rPr>
          <w:rStyle w:val="Hyperlink"/>
          <w:lang w:val="en-CA"/>
        </w:rPr>
        <w:fldChar w:fldCharType="end"/>
      </w:r>
      <w:r w:rsidRPr="00981ED4">
        <w:rPr>
          <w:lang w:val="en-CA"/>
        </w:rPr>
        <w:t xml:space="preserve"> </w:t>
      </w:r>
      <w:r w:rsidR="00F44BFE" w:rsidRPr="00981ED4">
        <w:rPr>
          <w:lang w:val="en-CA"/>
        </w:rPr>
        <w:t xml:space="preserve">Optimization of encoders and receiving systems for machine analysis of coded video content </w:t>
      </w:r>
      <w:bookmarkEnd w:id="998"/>
      <w:r w:rsidR="00F44BFE" w:rsidRPr="00981ED4">
        <w:rPr>
          <w:lang w:val="en-CA"/>
        </w:rPr>
        <w:t xml:space="preserve">(Draft </w:t>
      </w:r>
      <w:r>
        <w:rPr>
          <w:lang w:val="en-CA"/>
        </w:rPr>
        <w:t>8</w:t>
      </w:r>
      <w:r w:rsidR="0008088B">
        <w:rPr>
          <w:lang w:val="en-CA"/>
        </w:rPr>
        <w:t xml:space="preserve">, </w:t>
      </w:r>
      <w:r w:rsidR="009F0FD7">
        <w:rPr>
          <w:lang w:val="en-CA"/>
        </w:rPr>
        <w:t xml:space="preserve">for </w:t>
      </w:r>
      <w:r w:rsidR="0008088B">
        <w:rPr>
          <w:lang w:val="en-CA"/>
        </w:rPr>
        <w:t>future updates</w:t>
      </w:r>
      <w:r w:rsidR="00F44BFE" w:rsidRPr="00981ED4">
        <w:rPr>
          <w:lang w:val="en-CA"/>
        </w:rPr>
        <w:t>) [S. Liu, J. Chen, J. Ström]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bookmarkEnd w:id="999"/>
    <w:p w14:paraId="1420EA06" w14:textId="4DBEA0D3" w:rsidR="00D107B0" w:rsidRDefault="00F44BFE" w:rsidP="00F44BFE">
      <w:pPr>
        <w:rPr>
          <w:ins w:id="1002" w:author="Jens-Rainer Ohm" w:date="2025-01-25T17:57:00Z"/>
        </w:rPr>
      </w:pPr>
      <w:r w:rsidRPr="00981ED4">
        <w:t xml:space="preserve">Primary editor: S. Liu. </w:t>
      </w:r>
    </w:p>
    <w:p w14:paraId="43EE5903" w14:textId="4D88DCE8" w:rsidR="00D107B0" w:rsidRDefault="00D107B0" w:rsidP="00F44BFE">
      <w:pPr>
        <w:rPr>
          <w:ins w:id="1003" w:author="Jens-Rainer Ohm" w:date="2025-01-25T17:58:00Z"/>
        </w:rPr>
      </w:pPr>
      <w:ins w:id="1004" w:author="Jens-Rainer Ohm" w:date="2025-01-25T17:59:00Z">
        <w:r>
          <w:t xml:space="preserve">Note: </w:t>
        </w:r>
      </w:ins>
      <w:ins w:id="1005" w:author="Jens-Rainer Ohm" w:date="2025-01-25T17:57:00Z">
        <w:r>
          <w:t>J. Ström was added as editor of ISO/IEC 23888-3</w:t>
        </w:r>
      </w:ins>
      <w:ins w:id="1006" w:author="Jens-Rainer Ohm" w:date="2025-01-25T17:58:00Z">
        <w:r>
          <w:t xml:space="preserve"> per recommendation of the 17</w:t>
        </w:r>
        <w:r w:rsidRPr="00D107B0">
          <w:rPr>
            <w:vertAlign w:val="superscript"/>
            <w:rPrChange w:id="1007" w:author="Jens-Rainer Ohm" w:date="2025-01-25T17:58:00Z">
              <w:rPr/>
            </w:rPrChange>
          </w:rPr>
          <w:t>th</w:t>
        </w:r>
        <w:r>
          <w:t xml:space="preserve"> WG 5 meeting, but C. Hollmann should be recommended to be removed.</w:t>
        </w:r>
      </w:ins>
    </w:p>
    <w:p w14:paraId="073BF41F" w14:textId="5B220A34" w:rsidR="00F44BFE" w:rsidRPr="00981ED4" w:rsidRDefault="00F44BFE" w:rsidP="00F44BFE">
      <w:r w:rsidRPr="00981ED4">
        <w:t>New elements from notes elsewhere in this report:</w:t>
      </w:r>
    </w:p>
    <w:p w14:paraId="2C861AB6" w14:textId="359BDAEC" w:rsidR="00F44BFE"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1008" w:author="Jens-Rainer Ohm" w:date="2025-01-25T15:42:00Z"/>
        </w:rPr>
      </w:pPr>
      <w:ins w:id="1009" w:author="Jens-Rainer Ohm" w:date="2025-01-25T15:41:00Z">
        <w:r w:rsidRPr="006E68E6">
          <w:rPr>
            <w:highlight w:val="yellow"/>
            <w:lang w:val="en-CA"/>
          </w:rPr>
          <w:t>Decision</w:t>
        </w:r>
        <w:r>
          <w:rPr>
            <w:lang w:val="en-CA"/>
          </w:rPr>
          <w:t>: Add text provided in JVET-AK0141, describing potential usage of the PRI SEI.</w:t>
        </w:r>
      </w:ins>
      <w:del w:id="1010" w:author="Jens-Rainer Ohm" w:date="2025-01-25T15:42:00Z">
        <w:r w:rsidR="00B0405B" w:rsidDel="001A78D1">
          <w:delText>…</w:delText>
        </w:r>
      </w:del>
    </w:p>
    <w:p w14:paraId="183054DD" w14:textId="6DE6C339" w:rsidR="001A78D1" w:rsidRPr="00981ED4"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ins w:id="1011" w:author="Jens-Rainer Ohm" w:date="2025-01-25T15:44:00Z"/>
        </w:rPr>
      </w:pPr>
      <w:ins w:id="1012" w:author="Jens-Rainer Ohm" w:date="2025-01-25T15:44:00Z">
        <w:r>
          <w:t xml:space="preserve">Extend the </w:t>
        </w:r>
      </w:ins>
      <w:ins w:id="1013" w:author="Jens-Rainer Ohm" w:date="2025-01-25T15:45:00Z">
        <w:r>
          <w:t xml:space="preserve">tool combination </w:t>
        </w:r>
      </w:ins>
      <w:ins w:id="1014" w:author="Jens-Rainer Ohm" w:date="2025-01-25T15:44:00Z">
        <w:r>
          <w:t>table in the TR by the combination of 4 tools described in JVET-AK0094</w:t>
        </w:r>
      </w:ins>
      <w:ins w:id="1015" w:author="Jens-Rainer Ohm" w:date="2025-01-25T15:45:00Z">
        <w:r>
          <w:t>, and includ</w:t>
        </w:r>
      </w:ins>
      <w:ins w:id="1016" w:author="Jens-Rainer Ohm" w:date="2025-01-25T15:46:00Z">
        <w:r>
          <w:t>e software in git repository</w:t>
        </w:r>
      </w:ins>
      <w:ins w:id="1017" w:author="Jens-Rainer Ohm" w:date="2025-01-25T15:44:00Z">
        <w:r>
          <w:t>.</w:t>
        </w:r>
      </w:ins>
    </w:p>
    <w:p w14:paraId="372A5F02" w14:textId="5B2CAE20" w:rsidR="001A78D1" w:rsidRPr="00981ED4"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ins w:id="1018" w:author="Jens-Rainer Ohm" w:date="2025-01-25T15:46:00Z">
        <w:r>
          <w:t>Extend the tool combination table in the TR by the combination of 4 tools described in JVET-AK0122 set 2, and include software in git repository</w:t>
        </w:r>
      </w:ins>
      <w:ins w:id="1019" w:author="Jens-Rainer Ohm" w:date="2025-01-25T15:44:00Z">
        <w:r>
          <w:t>.</w:t>
        </w:r>
      </w:ins>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0E156746" w:rsidR="00F44BFE" w:rsidRPr="00981ED4" w:rsidRDefault="00F44BFE" w:rsidP="00DA02AB">
      <w:pPr>
        <w:pStyle w:val="berschrift9"/>
        <w:ind w:left="0" w:firstLine="0"/>
        <w:rPr>
          <w:lang w:val="en-CA"/>
        </w:rPr>
      </w:pPr>
      <w:bookmarkStart w:id="1020" w:name="_Hlk142551527"/>
      <w:bookmarkStart w:id="1021" w:name="_Hlk149580688"/>
      <w:r w:rsidRPr="00981ED4">
        <w:rPr>
          <w:lang w:val="en-CA"/>
        </w:rPr>
        <w:lastRenderedPageBreak/>
        <w:t xml:space="preserve">Remains valid – not updated: </w:t>
      </w:r>
      <w:hyperlink r:id="rId957"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w:t>
      </w:r>
      <w:bookmarkStart w:id="1022" w:name="_Ref119780881"/>
      <w:bookmarkEnd w:id="1020"/>
    </w:p>
    <w:p w14:paraId="17C2DE96" w14:textId="77777777" w:rsidR="00F44BFE" w:rsidRPr="00981ED4" w:rsidRDefault="00F44BFE" w:rsidP="00F44BFE">
      <w:pPr>
        <w:keepNext/>
      </w:pPr>
      <w:bookmarkStart w:id="1023" w:name="_Hlk142551561"/>
    </w:p>
    <w:p w14:paraId="29E1EF8B" w14:textId="2D12C714" w:rsidR="00F44BFE" w:rsidRPr="00981ED4" w:rsidRDefault="002F1A31" w:rsidP="00F44BFE">
      <w:pPr>
        <w:pStyle w:val="berschrift9"/>
        <w:rPr>
          <w:lang w:val="en-CA"/>
        </w:rPr>
      </w:pPr>
      <w:r>
        <w:fldChar w:fldCharType="begin"/>
      </w:r>
      <w:ins w:id="1024" w:author="Jens-Rainer Ohm" w:date="2025-01-25T10:30:00Z">
        <w:r w:rsidR="00E67836">
          <w:instrText>HYPERLINK "https://jvet-experts.org/doc_end_user/current_document.php?id=15343"</w:instrText>
        </w:r>
      </w:ins>
      <w:del w:id="1025" w:author="Jens-Rainer Ohm" w:date="2025-01-25T10:30:00Z">
        <w:r w:rsidDel="00E67836">
          <w:delInstrText xml:space="preserve"> HYPERLINK "https://jvet-experts.org/doc_end_user/current_document.php?id=15007" </w:delInstrText>
        </w:r>
      </w:del>
      <w:r>
        <w:fldChar w:fldCharType="separate"/>
      </w:r>
      <w:r w:rsidR="00732533" w:rsidRPr="00981ED4">
        <w:rPr>
          <w:rStyle w:val="Hyperlink"/>
          <w:bCs/>
          <w:lang w:val="en-CA"/>
        </w:rPr>
        <w:t>JVET-A</w:t>
      </w:r>
      <w:r w:rsidR="00732533">
        <w:rPr>
          <w:rStyle w:val="Hyperlink"/>
          <w:bCs/>
          <w:lang w:val="en-CA"/>
        </w:rPr>
        <w:t>K</w:t>
      </w:r>
      <w:r w:rsidR="00732533" w:rsidRPr="00981ED4">
        <w:rPr>
          <w:rStyle w:val="Hyperlink"/>
          <w:bCs/>
          <w:lang w:val="en-CA"/>
        </w:rPr>
        <w:t>2032</w:t>
      </w:r>
      <w:r>
        <w:rPr>
          <w:rStyle w:val="Hyperlink"/>
          <w:bCs/>
          <w:lang w:val="en-CA"/>
        </w:rPr>
        <w:fldChar w:fldCharType="end"/>
      </w:r>
      <w:r w:rsidR="00732533" w:rsidRPr="00981ED4">
        <w:rPr>
          <w:lang w:val="en-CA"/>
        </w:rPr>
        <w:t xml:space="preserve"> </w:t>
      </w:r>
      <w:r w:rsidR="00F44BFE" w:rsidRPr="00981ED4">
        <w:rPr>
          <w:lang w:val="en-CA"/>
        </w:rPr>
        <w:t>Technologies under consideration for future extensions of VSEI (version </w:t>
      </w:r>
      <w:r w:rsidR="009043BB">
        <w:rPr>
          <w:lang w:val="en-CA"/>
        </w:rPr>
        <w:t>7</w:t>
      </w:r>
      <w:r w:rsidR="00F44BFE" w:rsidRPr="00981ED4">
        <w:rPr>
          <w:lang w:val="en-CA"/>
        </w:rPr>
        <w:t>) [S. McCarthy, J. Boyce, J. Chen, S. Deshpande, M. M. Hannuksela, H. Tan, Y.-K. Wang]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5BAF732C" w14:textId="2F8D5D56" w:rsidR="00F44BFE" w:rsidRDefault="00F44BFE" w:rsidP="00F44BFE">
      <w:pPr>
        <w:keepNext/>
      </w:pPr>
      <w:r w:rsidRPr="00981ED4">
        <w:t>New elements from notes elsewhere in this report:</w:t>
      </w:r>
    </w:p>
    <w:tbl>
      <w:tblPr>
        <w:tblW w:w="9344" w:type="dxa"/>
        <w:tblCellMar>
          <w:left w:w="0" w:type="dxa"/>
          <w:right w:w="0" w:type="dxa"/>
        </w:tblCellMar>
        <w:tblLook w:val="04A0" w:firstRow="1" w:lastRow="0" w:firstColumn="1" w:lastColumn="0" w:noHBand="0" w:noVBand="1"/>
      </w:tblPr>
      <w:tblGrid>
        <w:gridCol w:w="1693"/>
        <w:gridCol w:w="7651"/>
      </w:tblGrid>
      <w:tr w:rsidR="003B17FE" w:rsidRPr="003B17FE" w14:paraId="1BF49B8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F8070D" w14:textId="77777777" w:rsidR="003B17FE" w:rsidRPr="003B17FE" w:rsidRDefault="003B17FE" w:rsidP="003B17FE">
            <w:pPr>
              <w:keepNext/>
            </w:pPr>
            <w:r w:rsidRPr="003B17FE">
              <w:t>JVET-AK0073</w:t>
            </w:r>
          </w:p>
        </w:tc>
        <w:tc>
          <w:tcPr>
            <w:tcW w:w="7651" w:type="dxa"/>
            <w:shd w:val="clear" w:color="auto" w:fill="auto"/>
            <w:tcMar>
              <w:top w:w="30" w:type="dxa"/>
              <w:left w:w="120" w:type="dxa"/>
              <w:bottom w:w="30" w:type="dxa"/>
              <w:right w:w="120" w:type="dxa"/>
            </w:tcMar>
            <w:vAlign w:val="center"/>
            <w:hideMark/>
          </w:tcPr>
          <w:p w14:paraId="3C336D4B" w14:textId="77777777" w:rsidR="003B17FE" w:rsidRPr="003B17FE" w:rsidRDefault="003B17FE" w:rsidP="003B17FE">
            <w:pPr>
              <w:keepNext/>
            </w:pPr>
            <w:r w:rsidRPr="003B17FE">
              <w:t>AHG9: Enabling multiple instances of NNPF extrapolated pictures</w:t>
            </w:r>
          </w:p>
        </w:tc>
      </w:tr>
      <w:tr w:rsidR="003B17FE" w:rsidRPr="003B17FE" w14:paraId="2DFA0479" w14:textId="77777777" w:rsidTr="009D44D9">
        <w:trPr>
          <w:trHeight w:val="315"/>
        </w:trPr>
        <w:tc>
          <w:tcPr>
            <w:tcW w:w="1693" w:type="dxa"/>
            <w:shd w:val="clear" w:color="auto" w:fill="auto"/>
            <w:tcMar>
              <w:top w:w="30" w:type="dxa"/>
              <w:left w:w="120" w:type="dxa"/>
              <w:bottom w:w="30" w:type="dxa"/>
              <w:right w:w="120" w:type="dxa"/>
            </w:tcMar>
            <w:vAlign w:val="center"/>
            <w:hideMark/>
          </w:tcPr>
          <w:p w14:paraId="1200711A" w14:textId="77777777" w:rsidR="003B17FE" w:rsidRPr="003B17FE" w:rsidRDefault="003B17FE" w:rsidP="003B17FE">
            <w:pPr>
              <w:keepNext/>
            </w:pPr>
            <w:r w:rsidRPr="003B17FE">
              <w:t>JVET-AK0147</w:t>
            </w:r>
          </w:p>
        </w:tc>
        <w:tc>
          <w:tcPr>
            <w:tcW w:w="7651" w:type="dxa"/>
            <w:shd w:val="clear" w:color="auto" w:fill="auto"/>
            <w:tcMar>
              <w:top w:w="30" w:type="dxa"/>
              <w:left w:w="120" w:type="dxa"/>
              <w:bottom w:w="30" w:type="dxa"/>
              <w:right w:w="120" w:type="dxa"/>
            </w:tcMar>
            <w:vAlign w:val="center"/>
            <w:hideMark/>
          </w:tcPr>
          <w:p w14:paraId="35FFB61B" w14:textId="77777777" w:rsidR="003B17FE" w:rsidRPr="003B17FE" w:rsidRDefault="003B17FE" w:rsidP="003B17FE">
            <w:pPr>
              <w:keepNext/>
            </w:pPr>
            <w:r w:rsidRPr="003B17FE">
              <w:t>AHG9: On NNPF for Tone Mapping with Colour Volume Information</w:t>
            </w:r>
          </w:p>
        </w:tc>
      </w:tr>
      <w:tr w:rsidR="003B17FE" w:rsidRPr="003B17FE" w14:paraId="7D027012" w14:textId="77777777" w:rsidTr="009D44D9">
        <w:trPr>
          <w:trHeight w:val="315"/>
        </w:trPr>
        <w:tc>
          <w:tcPr>
            <w:tcW w:w="1693" w:type="dxa"/>
            <w:shd w:val="clear" w:color="auto" w:fill="auto"/>
            <w:tcMar>
              <w:top w:w="30" w:type="dxa"/>
              <w:left w:w="120" w:type="dxa"/>
              <w:bottom w:w="30" w:type="dxa"/>
              <w:right w:w="120" w:type="dxa"/>
            </w:tcMar>
            <w:vAlign w:val="center"/>
            <w:hideMark/>
          </w:tcPr>
          <w:p w14:paraId="6B8A678D" w14:textId="77777777" w:rsidR="003B17FE" w:rsidRPr="003B17FE" w:rsidRDefault="003B17FE" w:rsidP="003B17FE">
            <w:pPr>
              <w:keepNext/>
            </w:pPr>
            <w:r w:rsidRPr="003B17FE">
              <w:t>JVET-AK0167</w:t>
            </w:r>
          </w:p>
        </w:tc>
        <w:tc>
          <w:tcPr>
            <w:tcW w:w="7651" w:type="dxa"/>
            <w:shd w:val="clear" w:color="auto" w:fill="auto"/>
            <w:tcMar>
              <w:top w:w="30" w:type="dxa"/>
              <w:left w:w="120" w:type="dxa"/>
              <w:bottom w:w="30" w:type="dxa"/>
              <w:right w:w="120" w:type="dxa"/>
            </w:tcMar>
            <w:vAlign w:val="center"/>
            <w:hideMark/>
          </w:tcPr>
          <w:p w14:paraId="37B38502" w14:textId="77777777" w:rsidR="003B17FE" w:rsidRPr="003B17FE" w:rsidRDefault="003B17FE" w:rsidP="003B17FE">
            <w:pPr>
              <w:keepNext/>
            </w:pPr>
            <w:r w:rsidRPr="003B17FE">
              <w:t>AHG9: On Enabling the usage of auxiliary layers for NNPF</w:t>
            </w:r>
          </w:p>
        </w:tc>
      </w:tr>
      <w:tr w:rsidR="003B17FE" w:rsidRPr="003B17FE" w14:paraId="435C44E6" w14:textId="77777777" w:rsidTr="009D44D9">
        <w:trPr>
          <w:trHeight w:val="315"/>
        </w:trPr>
        <w:tc>
          <w:tcPr>
            <w:tcW w:w="1693" w:type="dxa"/>
            <w:shd w:val="clear" w:color="auto" w:fill="auto"/>
            <w:tcMar>
              <w:top w:w="30" w:type="dxa"/>
              <w:left w:w="120" w:type="dxa"/>
              <w:bottom w:w="30" w:type="dxa"/>
              <w:right w:w="120" w:type="dxa"/>
            </w:tcMar>
            <w:vAlign w:val="center"/>
            <w:hideMark/>
          </w:tcPr>
          <w:p w14:paraId="61925447" w14:textId="77777777" w:rsidR="003B17FE" w:rsidRPr="003B17FE" w:rsidRDefault="003B17FE" w:rsidP="003B17FE">
            <w:pPr>
              <w:keepNext/>
            </w:pPr>
            <w:r w:rsidRPr="003B17FE">
              <w:t>JVET-AJ0130</w:t>
            </w:r>
          </w:p>
        </w:tc>
        <w:tc>
          <w:tcPr>
            <w:tcW w:w="7651" w:type="dxa"/>
            <w:shd w:val="clear" w:color="auto" w:fill="auto"/>
            <w:tcMar>
              <w:top w:w="30" w:type="dxa"/>
              <w:left w:w="120" w:type="dxa"/>
              <w:bottom w:w="30" w:type="dxa"/>
              <w:right w:w="120" w:type="dxa"/>
            </w:tcMar>
            <w:vAlign w:val="center"/>
            <w:hideMark/>
          </w:tcPr>
          <w:p w14:paraId="45B81DCE" w14:textId="77777777" w:rsidR="003B17FE" w:rsidRPr="003B17FE" w:rsidRDefault="003B17FE" w:rsidP="003B17FE">
            <w:pPr>
              <w:keepNext/>
            </w:pPr>
            <w:r w:rsidRPr="003B17FE">
              <w:t>AHG9: Applying neural-network post-filters to multi-layer bitstreams</w:t>
            </w:r>
          </w:p>
        </w:tc>
      </w:tr>
      <w:tr w:rsidR="003B17FE" w:rsidRPr="003B17FE" w14:paraId="05B224B4" w14:textId="77777777" w:rsidTr="009D44D9">
        <w:trPr>
          <w:trHeight w:val="315"/>
        </w:trPr>
        <w:tc>
          <w:tcPr>
            <w:tcW w:w="1693" w:type="dxa"/>
            <w:shd w:val="clear" w:color="auto" w:fill="auto"/>
            <w:tcMar>
              <w:top w:w="30" w:type="dxa"/>
              <w:left w:w="120" w:type="dxa"/>
              <w:bottom w:w="30" w:type="dxa"/>
              <w:right w:w="120" w:type="dxa"/>
            </w:tcMar>
            <w:vAlign w:val="center"/>
            <w:hideMark/>
          </w:tcPr>
          <w:p w14:paraId="45CBF5F5" w14:textId="77777777" w:rsidR="003B17FE" w:rsidRPr="003B17FE" w:rsidRDefault="003B17FE" w:rsidP="003B17FE">
            <w:pPr>
              <w:keepNext/>
            </w:pPr>
            <w:r w:rsidRPr="003B17FE">
              <w:t>JVET-AK0324</w:t>
            </w:r>
          </w:p>
        </w:tc>
        <w:tc>
          <w:tcPr>
            <w:tcW w:w="7651" w:type="dxa"/>
            <w:shd w:val="clear" w:color="auto" w:fill="auto"/>
            <w:tcMar>
              <w:top w:w="30" w:type="dxa"/>
              <w:left w:w="120" w:type="dxa"/>
              <w:bottom w:w="30" w:type="dxa"/>
              <w:right w:w="120" w:type="dxa"/>
            </w:tcMar>
            <w:vAlign w:val="center"/>
            <w:hideMark/>
          </w:tcPr>
          <w:p w14:paraId="3CA7A001" w14:textId="77777777" w:rsidR="003B17FE" w:rsidRPr="003B17FE" w:rsidRDefault="003B17FE" w:rsidP="003B17FE">
            <w:pPr>
              <w:keepNext/>
            </w:pPr>
            <w:r w:rsidRPr="003B17FE">
              <w:t>AHG9: On Multiple NNPF Extrapolations</w:t>
            </w:r>
          </w:p>
        </w:tc>
      </w:tr>
      <w:tr w:rsidR="003B17FE" w:rsidRPr="003B17FE" w14:paraId="5C8F48C8" w14:textId="77777777" w:rsidTr="009D44D9">
        <w:trPr>
          <w:trHeight w:val="315"/>
        </w:trPr>
        <w:tc>
          <w:tcPr>
            <w:tcW w:w="1693" w:type="dxa"/>
            <w:shd w:val="clear" w:color="auto" w:fill="auto"/>
            <w:tcMar>
              <w:top w:w="30" w:type="dxa"/>
              <w:left w:w="120" w:type="dxa"/>
              <w:bottom w:w="30" w:type="dxa"/>
              <w:right w:w="120" w:type="dxa"/>
            </w:tcMar>
            <w:vAlign w:val="center"/>
            <w:hideMark/>
          </w:tcPr>
          <w:p w14:paraId="1E36B4CE" w14:textId="77777777" w:rsidR="003B17FE" w:rsidRPr="003B17FE" w:rsidRDefault="003B17FE" w:rsidP="003B17FE">
            <w:pPr>
              <w:keepNext/>
            </w:pPr>
            <w:r w:rsidRPr="003B17FE">
              <w:t>JVET-AK0155</w:t>
            </w:r>
          </w:p>
        </w:tc>
        <w:tc>
          <w:tcPr>
            <w:tcW w:w="7651" w:type="dxa"/>
            <w:shd w:val="clear" w:color="auto" w:fill="auto"/>
            <w:tcMar>
              <w:top w:w="30" w:type="dxa"/>
              <w:left w:w="120" w:type="dxa"/>
              <w:bottom w:w="30" w:type="dxa"/>
              <w:right w:w="120" w:type="dxa"/>
            </w:tcMar>
            <w:vAlign w:val="center"/>
            <w:hideMark/>
          </w:tcPr>
          <w:p w14:paraId="33C30B25" w14:textId="77777777" w:rsidR="003B17FE" w:rsidRPr="003B17FE" w:rsidRDefault="003B17FE" w:rsidP="003B17FE">
            <w:pPr>
              <w:keepNext/>
            </w:pPr>
            <w:r w:rsidRPr="003B17FE">
              <w:t>AHG9: On Encoder optimization information SEI message</w:t>
            </w:r>
          </w:p>
        </w:tc>
      </w:tr>
      <w:tr w:rsidR="003B17FE" w:rsidRPr="003B17FE" w14:paraId="784376BD" w14:textId="77777777" w:rsidTr="009D44D9">
        <w:trPr>
          <w:trHeight w:val="315"/>
        </w:trPr>
        <w:tc>
          <w:tcPr>
            <w:tcW w:w="1693" w:type="dxa"/>
            <w:shd w:val="clear" w:color="auto" w:fill="auto"/>
            <w:tcMar>
              <w:top w:w="30" w:type="dxa"/>
              <w:left w:w="120" w:type="dxa"/>
              <w:bottom w:w="30" w:type="dxa"/>
              <w:right w:w="120" w:type="dxa"/>
            </w:tcMar>
            <w:vAlign w:val="center"/>
            <w:hideMark/>
          </w:tcPr>
          <w:p w14:paraId="7FE7FF49" w14:textId="77777777" w:rsidR="003B17FE" w:rsidRPr="003B17FE" w:rsidRDefault="003B17FE" w:rsidP="003B17FE">
            <w:pPr>
              <w:keepNext/>
            </w:pPr>
            <w:r w:rsidRPr="003B17FE">
              <w:t>JVET-AK0115</w:t>
            </w:r>
          </w:p>
        </w:tc>
        <w:tc>
          <w:tcPr>
            <w:tcW w:w="7651" w:type="dxa"/>
            <w:shd w:val="clear" w:color="auto" w:fill="auto"/>
            <w:tcMar>
              <w:top w:w="30" w:type="dxa"/>
              <w:left w:w="120" w:type="dxa"/>
              <w:bottom w:w="30" w:type="dxa"/>
              <w:right w:w="120" w:type="dxa"/>
            </w:tcMar>
            <w:vAlign w:val="center"/>
            <w:hideMark/>
          </w:tcPr>
          <w:p w14:paraId="0239A389" w14:textId="77777777" w:rsidR="003B17FE" w:rsidRPr="003B17FE" w:rsidRDefault="003B17FE" w:rsidP="003B17FE">
            <w:pPr>
              <w:keepNext/>
            </w:pPr>
            <w:r w:rsidRPr="003B17FE">
              <w:t>AHG9: On supporting 4:4:4 color format in constituent rectangles and enhanced colour format information SEI messages</w:t>
            </w:r>
          </w:p>
        </w:tc>
      </w:tr>
      <w:tr w:rsidR="003B17FE" w:rsidRPr="003B17FE" w14:paraId="4804D32A" w14:textId="77777777" w:rsidTr="009D44D9">
        <w:trPr>
          <w:trHeight w:val="315"/>
        </w:trPr>
        <w:tc>
          <w:tcPr>
            <w:tcW w:w="1693" w:type="dxa"/>
            <w:shd w:val="clear" w:color="auto" w:fill="auto"/>
            <w:tcMar>
              <w:top w:w="30" w:type="dxa"/>
              <w:left w:w="120" w:type="dxa"/>
              <w:bottom w:w="30" w:type="dxa"/>
              <w:right w:w="120" w:type="dxa"/>
            </w:tcMar>
            <w:vAlign w:val="center"/>
            <w:hideMark/>
          </w:tcPr>
          <w:p w14:paraId="4F2F24CD" w14:textId="77777777" w:rsidR="003B17FE" w:rsidRPr="003B17FE" w:rsidRDefault="003B17FE" w:rsidP="003B17FE">
            <w:pPr>
              <w:keepNext/>
            </w:pPr>
            <w:r w:rsidRPr="003B17FE">
              <w:t>JVET-AK0209</w:t>
            </w:r>
          </w:p>
        </w:tc>
        <w:tc>
          <w:tcPr>
            <w:tcW w:w="7651" w:type="dxa"/>
            <w:shd w:val="clear" w:color="auto" w:fill="auto"/>
            <w:tcMar>
              <w:top w:w="30" w:type="dxa"/>
              <w:left w:w="120" w:type="dxa"/>
              <w:bottom w:w="30" w:type="dxa"/>
              <w:right w:w="120" w:type="dxa"/>
            </w:tcMar>
            <w:vAlign w:val="center"/>
            <w:hideMark/>
          </w:tcPr>
          <w:p w14:paraId="5EA3ABDB" w14:textId="77777777" w:rsidR="003B17FE" w:rsidRPr="003B17FE" w:rsidRDefault="003B17FE" w:rsidP="003B17FE">
            <w:pPr>
              <w:keepNext/>
            </w:pPr>
            <w:r w:rsidRPr="003B17FE">
              <w:t>AHG9: On constituent rectangles SEI message</w:t>
            </w:r>
          </w:p>
        </w:tc>
      </w:tr>
      <w:tr w:rsidR="003B17FE" w:rsidRPr="003B17FE" w14:paraId="18578778" w14:textId="77777777" w:rsidTr="009D44D9">
        <w:trPr>
          <w:trHeight w:val="315"/>
        </w:trPr>
        <w:tc>
          <w:tcPr>
            <w:tcW w:w="1693" w:type="dxa"/>
            <w:shd w:val="clear" w:color="auto" w:fill="auto"/>
            <w:tcMar>
              <w:top w:w="30" w:type="dxa"/>
              <w:left w:w="120" w:type="dxa"/>
              <w:bottom w:w="30" w:type="dxa"/>
              <w:right w:w="120" w:type="dxa"/>
            </w:tcMar>
            <w:vAlign w:val="center"/>
            <w:hideMark/>
          </w:tcPr>
          <w:p w14:paraId="7C25CD98" w14:textId="77777777" w:rsidR="003B17FE" w:rsidRPr="003B17FE" w:rsidRDefault="003B17FE" w:rsidP="003B17FE">
            <w:pPr>
              <w:keepNext/>
            </w:pPr>
            <w:r w:rsidRPr="003B17FE">
              <w:t>JVET-AK0210</w:t>
            </w:r>
          </w:p>
        </w:tc>
        <w:tc>
          <w:tcPr>
            <w:tcW w:w="7651" w:type="dxa"/>
            <w:shd w:val="clear" w:color="auto" w:fill="auto"/>
            <w:tcMar>
              <w:top w:w="30" w:type="dxa"/>
              <w:left w:w="120" w:type="dxa"/>
              <w:bottom w:w="30" w:type="dxa"/>
              <w:right w:w="120" w:type="dxa"/>
            </w:tcMar>
            <w:vAlign w:val="center"/>
            <w:hideMark/>
          </w:tcPr>
          <w:p w14:paraId="514D2A2B" w14:textId="77777777" w:rsidR="003B17FE" w:rsidRPr="003B17FE" w:rsidRDefault="003B17FE" w:rsidP="003B17FE">
            <w:pPr>
              <w:keepNext/>
            </w:pPr>
            <w:r w:rsidRPr="003B17FE">
              <w:t>AHG9: On constituent rectangle grouping for 4:4:4 color format support in constituent rectangle SEI message</w:t>
            </w:r>
          </w:p>
        </w:tc>
      </w:tr>
      <w:tr w:rsidR="003B17FE" w:rsidRPr="003B17FE" w14:paraId="4ED01EC2" w14:textId="77777777" w:rsidTr="009D44D9">
        <w:trPr>
          <w:trHeight w:val="315"/>
        </w:trPr>
        <w:tc>
          <w:tcPr>
            <w:tcW w:w="1693" w:type="dxa"/>
            <w:shd w:val="clear" w:color="auto" w:fill="auto"/>
            <w:tcMar>
              <w:top w:w="30" w:type="dxa"/>
              <w:left w:w="120" w:type="dxa"/>
              <w:bottom w:w="30" w:type="dxa"/>
              <w:right w:w="120" w:type="dxa"/>
            </w:tcMar>
            <w:vAlign w:val="center"/>
            <w:hideMark/>
          </w:tcPr>
          <w:p w14:paraId="70F4C3E2" w14:textId="77777777" w:rsidR="003B17FE" w:rsidRPr="003B17FE" w:rsidRDefault="003B17FE" w:rsidP="003B17FE">
            <w:pPr>
              <w:keepNext/>
            </w:pPr>
            <w:r w:rsidRPr="003B17FE">
              <w:t>JVET-AK0332</w:t>
            </w:r>
          </w:p>
        </w:tc>
        <w:tc>
          <w:tcPr>
            <w:tcW w:w="7651" w:type="dxa"/>
            <w:shd w:val="clear" w:color="auto" w:fill="auto"/>
            <w:tcMar>
              <w:top w:w="30" w:type="dxa"/>
              <w:left w:w="120" w:type="dxa"/>
              <w:bottom w:w="30" w:type="dxa"/>
              <w:right w:w="120" w:type="dxa"/>
            </w:tcMar>
            <w:vAlign w:val="center"/>
            <w:hideMark/>
          </w:tcPr>
          <w:p w14:paraId="790BA544" w14:textId="77777777" w:rsidR="003B17FE" w:rsidRPr="003B17FE" w:rsidRDefault="003B17FE" w:rsidP="003B17FE">
            <w:pPr>
              <w:keepNext/>
            </w:pPr>
            <w:r w:rsidRPr="003B17FE">
              <w:t>AHG9: Syntax for constituent Rectangles SEI extension to support 4:2:2 source content coded in bitstream with 4:2:0 chroma format</w:t>
            </w:r>
          </w:p>
        </w:tc>
      </w:tr>
      <w:tr w:rsidR="003B17FE" w:rsidRPr="003B17FE" w14:paraId="30B46682" w14:textId="77777777" w:rsidTr="009D44D9">
        <w:trPr>
          <w:trHeight w:val="315"/>
        </w:trPr>
        <w:tc>
          <w:tcPr>
            <w:tcW w:w="1693" w:type="dxa"/>
            <w:shd w:val="clear" w:color="auto" w:fill="auto"/>
            <w:tcMar>
              <w:top w:w="30" w:type="dxa"/>
              <w:left w:w="120" w:type="dxa"/>
              <w:bottom w:w="30" w:type="dxa"/>
              <w:right w:w="120" w:type="dxa"/>
            </w:tcMar>
            <w:vAlign w:val="center"/>
            <w:hideMark/>
          </w:tcPr>
          <w:p w14:paraId="2138D876" w14:textId="77777777" w:rsidR="003B17FE" w:rsidRPr="003B17FE" w:rsidRDefault="003B17FE" w:rsidP="003B17FE">
            <w:pPr>
              <w:keepNext/>
            </w:pPr>
            <w:r w:rsidRPr="003B17FE">
              <w:t>JVET-AK0099</w:t>
            </w:r>
          </w:p>
        </w:tc>
        <w:tc>
          <w:tcPr>
            <w:tcW w:w="7651" w:type="dxa"/>
            <w:shd w:val="clear" w:color="auto" w:fill="auto"/>
            <w:tcMar>
              <w:top w:w="30" w:type="dxa"/>
              <w:left w:w="120" w:type="dxa"/>
              <w:bottom w:w="30" w:type="dxa"/>
              <w:right w:w="120" w:type="dxa"/>
            </w:tcMar>
            <w:vAlign w:val="center"/>
            <w:hideMark/>
          </w:tcPr>
          <w:p w14:paraId="1CD4F47F" w14:textId="77777777" w:rsidR="003B17FE" w:rsidRPr="003B17FE" w:rsidRDefault="003B17FE" w:rsidP="003B17FE">
            <w:pPr>
              <w:keepNext/>
            </w:pPr>
            <w:r w:rsidRPr="003B17FE">
              <w:t>AHG9: On bit depth alignment between target and coded pictures in DOI SEI</w:t>
            </w:r>
          </w:p>
        </w:tc>
      </w:tr>
      <w:tr w:rsidR="003B17FE" w:rsidRPr="003B17FE" w14:paraId="0E399453" w14:textId="77777777" w:rsidTr="009D44D9">
        <w:trPr>
          <w:trHeight w:val="315"/>
        </w:trPr>
        <w:tc>
          <w:tcPr>
            <w:tcW w:w="1693" w:type="dxa"/>
            <w:shd w:val="clear" w:color="auto" w:fill="auto"/>
            <w:tcMar>
              <w:top w:w="30" w:type="dxa"/>
              <w:left w:w="120" w:type="dxa"/>
              <w:bottom w:w="30" w:type="dxa"/>
              <w:right w:w="120" w:type="dxa"/>
            </w:tcMar>
            <w:vAlign w:val="center"/>
            <w:hideMark/>
          </w:tcPr>
          <w:p w14:paraId="13CD4FD0" w14:textId="77777777" w:rsidR="003B17FE" w:rsidRPr="003B17FE" w:rsidRDefault="003B17FE" w:rsidP="003B17FE">
            <w:pPr>
              <w:keepNext/>
            </w:pPr>
            <w:r w:rsidRPr="003B17FE">
              <w:t>JVET-AK0100</w:t>
            </w:r>
          </w:p>
        </w:tc>
        <w:tc>
          <w:tcPr>
            <w:tcW w:w="7651" w:type="dxa"/>
            <w:shd w:val="clear" w:color="auto" w:fill="auto"/>
            <w:tcMar>
              <w:top w:w="30" w:type="dxa"/>
              <w:left w:w="120" w:type="dxa"/>
              <w:bottom w:w="30" w:type="dxa"/>
              <w:right w:w="120" w:type="dxa"/>
            </w:tcMar>
            <w:vAlign w:val="center"/>
            <w:hideMark/>
          </w:tcPr>
          <w:p w14:paraId="467B9616" w14:textId="77777777" w:rsidR="003B17FE" w:rsidRPr="003B17FE" w:rsidRDefault="003B17FE" w:rsidP="003B17FE">
            <w:pPr>
              <w:keepNext/>
            </w:pPr>
            <w:r w:rsidRPr="003B17FE">
              <w:t>AHG9: DOI SEI support for target picture with alpha channel</w:t>
            </w:r>
          </w:p>
        </w:tc>
      </w:tr>
      <w:tr w:rsidR="003B17FE" w:rsidRPr="003B17FE" w14:paraId="7F25FC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1FBEED2" w14:textId="77777777" w:rsidR="003B17FE" w:rsidRPr="003B17FE" w:rsidRDefault="003B17FE" w:rsidP="003B17FE">
            <w:pPr>
              <w:keepNext/>
            </w:pPr>
            <w:r w:rsidRPr="003B17FE">
              <w:t>JVET-AK0157</w:t>
            </w:r>
          </w:p>
        </w:tc>
        <w:tc>
          <w:tcPr>
            <w:tcW w:w="7651" w:type="dxa"/>
            <w:shd w:val="clear" w:color="auto" w:fill="auto"/>
            <w:tcMar>
              <w:top w:w="30" w:type="dxa"/>
              <w:left w:w="120" w:type="dxa"/>
              <w:bottom w:w="30" w:type="dxa"/>
              <w:right w:w="120" w:type="dxa"/>
            </w:tcMar>
            <w:vAlign w:val="center"/>
            <w:hideMark/>
          </w:tcPr>
          <w:p w14:paraId="4905D0BF" w14:textId="77777777" w:rsidR="003B17FE" w:rsidRPr="003B17FE" w:rsidRDefault="003B17FE" w:rsidP="003B17FE">
            <w:pPr>
              <w:keepNext/>
            </w:pPr>
            <w:r w:rsidRPr="003B17FE">
              <w:t>AHG9: On the number of DOI SEI message in an AU</w:t>
            </w:r>
          </w:p>
        </w:tc>
      </w:tr>
      <w:tr w:rsidR="003B17FE" w:rsidRPr="003B17FE" w14:paraId="3872B826" w14:textId="77777777" w:rsidTr="009D44D9">
        <w:trPr>
          <w:trHeight w:val="315"/>
        </w:trPr>
        <w:tc>
          <w:tcPr>
            <w:tcW w:w="1693" w:type="dxa"/>
            <w:shd w:val="clear" w:color="auto" w:fill="auto"/>
            <w:tcMar>
              <w:top w:w="30" w:type="dxa"/>
              <w:left w:w="120" w:type="dxa"/>
              <w:bottom w:w="30" w:type="dxa"/>
              <w:right w:w="120" w:type="dxa"/>
            </w:tcMar>
            <w:vAlign w:val="center"/>
            <w:hideMark/>
          </w:tcPr>
          <w:p w14:paraId="6F5F9D35" w14:textId="77777777" w:rsidR="003B17FE" w:rsidRPr="003B17FE" w:rsidRDefault="003B17FE" w:rsidP="003B17FE">
            <w:pPr>
              <w:keepNext/>
            </w:pPr>
            <w:r w:rsidRPr="003B17FE">
              <w:t>JVET-AK0158</w:t>
            </w:r>
          </w:p>
        </w:tc>
        <w:tc>
          <w:tcPr>
            <w:tcW w:w="7651" w:type="dxa"/>
            <w:shd w:val="clear" w:color="auto" w:fill="auto"/>
            <w:tcMar>
              <w:top w:w="30" w:type="dxa"/>
              <w:left w:w="120" w:type="dxa"/>
              <w:bottom w:w="30" w:type="dxa"/>
              <w:right w:w="120" w:type="dxa"/>
            </w:tcMar>
            <w:vAlign w:val="center"/>
            <w:hideMark/>
          </w:tcPr>
          <w:p w14:paraId="421EF390" w14:textId="77777777" w:rsidR="003B17FE" w:rsidRPr="003B17FE" w:rsidRDefault="003B17FE" w:rsidP="003B17FE">
            <w:pPr>
              <w:keepNext/>
            </w:pPr>
            <w:r w:rsidRPr="003B17FE">
              <w:t>AHG9: On reconstruction of target display picture in DOI SEI message</w:t>
            </w:r>
          </w:p>
        </w:tc>
      </w:tr>
      <w:tr w:rsidR="003B17FE" w:rsidRPr="003B17FE" w14:paraId="3502C579" w14:textId="77777777" w:rsidTr="009D44D9">
        <w:trPr>
          <w:trHeight w:val="315"/>
        </w:trPr>
        <w:tc>
          <w:tcPr>
            <w:tcW w:w="1693" w:type="dxa"/>
            <w:shd w:val="clear" w:color="auto" w:fill="auto"/>
            <w:tcMar>
              <w:top w:w="30" w:type="dxa"/>
              <w:left w:w="120" w:type="dxa"/>
              <w:bottom w:w="30" w:type="dxa"/>
              <w:right w:w="120" w:type="dxa"/>
            </w:tcMar>
            <w:vAlign w:val="center"/>
            <w:hideMark/>
          </w:tcPr>
          <w:p w14:paraId="240F65AB" w14:textId="77777777" w:rsidR="003B17FE" w:rsidRPr="003B17FE" w:rsidRDefault="003B17FE" w:rsidP="003B17FE">
            <w:pPr>
              <w:keepNext/>
            </w:pPr>
            <w:r w:rsidRPr="003B17FE">
              <w:t>JVET-AK0190</w:t>
            </w:r>
          </w:p>
        </w:tc>
        <w:tc>
          <w:tcPr>
            <w:tcW w:w="7651" w:type="dxa"/>
            <w:shd w:val="clear" w:color="auto" w:fill="auto"/>
            <w:tcMar>
              <w:top w:w="30" w:type="dxa"/>
              <w:left w:w="120" w:type="dxa"/>
              <w:bottom w:w="30" w:type="dxa"/>
              <w:right w:w="120" w:type="dxa"/>
            </w:tcMar>
            <w:vAlign w:val="center"/>
            <w:hideMark/>
          </w:tcPr>
          <w:p w14:paraId="7DBC1F1E" w14:textId="77777777" w:rsidR="003B17FE" w:rsidRPr="003B17FE" w:rsidRDefault="003B17FE" w:rsidP="003B17FE">
            <w:pPr>
              <w:keepNext/>
            </w:pPr>
            <w:r w:rsidRPr="003B17FE">
              <w:t>AHG9: On the display overlays information SEI message</w:t>
            </w:r>
          </w:p>
        </w:tc>
      </w:tr>
      <w:tr w:rsidR="003B17FE" w:rsidRPr="003B17FE" w14:paraId="4EB76F3B" w14:textId="77777777" w:rsidTr="009D44D9">
        <w:trPr>
          <w:trHeight w:val="315"/>
        </w:trPr>
        <w:tc>
          <w:tcPr>
            <w:tcW w:w="1693" w:type="dxa"/>
            <w:shd w:val="clear" w:color="auto" w:fill="auto"/>
            <w:tcMar>
              <w:top w:w="30" w:type="dxa"/>
              <w:left w:w="120" w:type="dxa"/>
              <w:bottom w:w="30" w:type="dxa"/>
              <w:right w:w="120" w:type="dxa"/>
            </w:tcMar>
            <w:vAlign w:val="center"/>
            <w:hideMark/>
          </w:tcPr>
          <w:p w14:paraId="465E8B4C" w14:textId="77777777" w:rsidR="003B17FE" w:rsidRPr="003B17FE" w:rsidRDefault="003B17FE" w:rsidP="003B17FE">
            <w:pPr>
              <w:keepNext/>
            </w:pPr>
            <w:r w:rsidRPr="003B17FE">
              <w:t>JVET-AK0265</w:t>
            </w:r>
          </w:p>
        </w:tc>
        <w:tc>
          <w:tcPr>
            <w:tcW w:w="7651" w:type="dxa"/>
            <w:shd w:val="clear" w:color="auto" w:fill="auto"/>
            <w:tcMar>
              <w:top w:w="30" w:type="dxa"/>
              <w:left w:w="120" w:type="dxa"/>
              <w:bottom w:w="30" w:type="dxa"/>
              <w:right w:w="120" w:type="dxa"/>
            </w:tcMar>
            <w:vAlign w:val="center"/>
            <w:hideMark/>
          </w:tcPr>
          <w:p w14:paraId="3412C25E" w14:textId="77777777" w:rsidR="003B17FE" w:rsidRPr="003B17FE" w:rsidRDefault="003B17FE" w:rsidP="003B17FE">
            <w:pPr>
              <w:keepNext/>
            </w:pPr>
            <w:r w:rsidRPr="003B17FE">
              <w:t>AHG9: Display overlay sets for DOI SEI</w:t>
            </w:r>
          </w:p>
        </w:tc>
      </w:tr>
      <w:tr w:rsidR="003B17FE" w:rsidRPr="003B17FE" w14:paraId="48F4E3C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331787" w14:textId="77777777" w:rsidR="003B17FE" w:rsidRPr="003B17FE" w:rsidRDefault="003B17FE" w:rsidP="003B17FE">
            <w:pPr>
              <w:keepNext/>
            </w:pPr>
            <w:r w:rsidRPr="003B17FE">
              <w:t>JVET-AK0159</w:t>
            </w:r>
          </w:p>
        </w:tc>
        <w:tc>
          <w:tcPr>
            <w:tcW w:w="7651" w:type="dxa"/>
            <w:shd w:val="clear" w:color="auto" w:fill="auto"/>
            <w:tcMar>
              <w:top w:w="30" w:type="dxa"/>
              <w:left w:w="120" w:type="dxa"/>
              <w:bottom w:w="30" w:type="dxa"/>
              <w:right w:w="120" w:type="dxa"/>
            </w:tcMar>
            <w:vAlign w:val="center"/>
            <w:hideMark/>
          </w:tcPr>
          <w:p w14:paraId="391A81DE" w14:textId="77777777" w:rsidR="003B17FE" w:rsidRPr="003B17FE" w:rsidRDefault="003B17FE" w:rsidP="003B17FE">
            <w:pPr>
              <w:keepNext/>
            </w:pPr>
            <w:r w:rsidRPr="003B17FE">
              <w:t>AHG9: On miscellaneous aspects of quality metrics SEI message</w:t>
            </w:r>
          </w:p>
        </w:tc>
      </w:tr>
      <w:tr w:rsidR="003B17FE" w:rsidRPr="003B17FE" w14:paraId="3943CD0B" w14:textId="77777777" w:rsidTr="009D44D9">
        <w:trPr>
          <w:trHeight w:val="630"/>
        </w:trPr>
        <w:tc>
          <w:tcPr>
            <w:tcW w:w="1693" w:type="dxa"/>
            <w:shd w:val="clear" w:color="auto" w:fill="auto"/>
            <w:tcMar>
              <w:top w:w="30" w:type="dxa"/>
              <w:left w:w="120" w:type="dxa"/>
              <w:bottom w:w="30" w:type="dxa"/>
              <w:right w:w="120" w:type="dxa"/>
            </w:tcMar>
            <w:vAlign w:val="center"/>
            <w:hideMark/>
          </w:tcPr>
          <w:p w14:paraId="75D464F2" w14:textId="77777777" w:rsidR="003B17FE" w:rsidRPr="003B17FE" w:rsidRDefault="003B17FE" w:rsidP="003B17FE">
            <w:pPr>
              <w:keepNext/>
            </w:pPr>
            <w:r w:rsidRPr="003B17FE">
              <w:t>JVET-AK0207</w:t>
            </w:r>
          </w:p>
        </w:tc>
        <w:tc>
          <w:tcPr>
            <w:tcW w:w="7651" w:type="dxa"/>
            <w:shd w:val="clear" w:color="auto" w:fill="auto"/>
            <w:tcMar>
              <w:top w:w="30" w:type="dxa"/>
              <w:left w:w="120" w:type="dxa"/>
              <w:bottom w:w="30" w:type="dxa"/>
              <w:right w:w="120" w:type="dxa"/>
            </w:tcMar>
            <w:vAlign w:val="center"/>
            <w:hideMark/>
          </w:tcPr>
          <w:p w14:paraId="70319591" w14:textId="77777777" w:rsidR="003B17FE" w:rsidRPr="003B17FE" w:rsidRDefault="003B17FE" w:rsidP="003B17FE">
            <w:pPr>
              <w:keepNext/>
            </w:pPr>
            <w:r w:rsidRPr="003B17FE">
              <w:t>AHG9: On signalling of average quality in quality metrics SEI message</w:t>
            </w:r>
          </w:p>
        </w:tc>
      </w:tr>
      <w:tr w:rsidR="003B17FE" w:rsidRPr="003B17FE" w14:paraId="1FFBB0BD" w14:textId="77777777" w:rsidTr="009D44D9">
        <w:trPr>
          <w:trHeight w:val="570"/>
        </w:trPr>
        <w:tc>
          <w:tcPr>
            <w:tcW w:w="1693" w:type="dxa"/>
            <w:shd w:val="clear" w:color="auto" w:fill="auto"/>
            <w:tcMar>
              <w:top w:w="30" w:type="dxa"/>
              <w:left w:w="120" w:type="dxa"/>
              <w:bottom w:w="30" w:type="dxa"/>
              <w:right w:w="120" w:type="dxa"/>
            </w:tcMar>
            <w:vAlign w:val="center"/>
            <w:hideMark/>
          </w:tcPr>
          <w:p w14:paraId="791DF217" w14:textId="77777777" w:rsidR="003B17FE" w:rsidRPr="003B17FE" w:rsidRDefault="003B17FE" w:rsidP="003B17FE">
            <w:pPr>
              <w:keepNext/>
            </w:pPr>
            <w:r w:rsidRPr="003B17FE">
              <w:t>JVET-AK0208</w:t>
            </w:r>
          </w:p>
        </w:tc>
        <w:tc>
          <w:tcPr>
            <w:tcW w:w="7651" w:type="dxa"/>
            <w:shd w:val="clear" w:color="auto" w:fill="auto"/>
            <w:tcMar>
              <w:top w:w="30" w:type="dxa"/>
              <w:left w:w="120" w:type="dxa"/>
              <w:bottom w:w="30" w:type="dxa"/>
              <w:right w:w="120" w:type="dxa"/>
            </w:tcMar>
            <w:vAlign w:val="center"/>
            <w:hideMark/>
          </w:tcPr>
          <w:p w14:paraId="0CDD470F" w14:textId="77777777" w:rsidR="003B17FE" w:rsidRPr="003B17FE" w:rsidRDefault="003B17FE" w:rsidP="003B17FE">
            <w:pPr>
              <w:keepNext/>
            </w:pPr>
            <w:r w:rsidRPr="003B17FE">
              <w:t>AHG9: On the inclusion of quality metric SEI message in SEI processing order SEI message</w:t>
            </w:r>
          </w:p>
        </w:tc>
      </w:tr>
      <w:tr w:rsidR="003B17FE" w:rsidRPr="003B17FE" w14:paraId="0458F58C" w14:textId="77777777" w:rsidTr="009D44D9">
        <w:trPr>
          <w:trHeight w:val="315"/>
        </w:trPr>
        <w:tc>
          <w:tcPr>
            <w:tcW w:w="1693" w:type="dxa"/>
            <w:shd w:val="clear" w:color="auto" w:fill="auto"/>
            <w:tcMar>
              <w:top w:w="30" w:type="dxa"/>
              <w:left w:w="120" w:type="dxa"/>
              <w:bottom w:w="30" w:type="dxa"/>
              <w:right w:w="120" w:type="dxa"/>
            </w:tcMar>
            <w:vAlign w:val="center"/>
            <w:hideMark/>
          </w:tcPr>
          <w:p w14:paraId="15B81589" w14:textId="77777777" w:rsidR="003B17FE" w:rsidRPr="003B17FE" w:rsidRDefault="003B17FE" w:rsidP="003B17FE">
            <w:pPr>
              <w:keepNext/>
            </w:pPr>
            <w:r w:rsidRPr="003B17FE">
              <w:t>JVET-AK0189</w:t>
            </w:r>
          </w:p>
        </w:tc>
        <w:tc>
          <w:tcPr>
            <w:tcW w:w="7651" w:type="dxa"/>
            <w:shd w:val="clear" w:color="auto" w:fill="auto"/>
            <w:tcMar>
              <w:top w:w="30" w:type="dxa"/>
              <w:left w:w="120" w:type="dxa"/>
              <w:bottom w:w="30" w:type="dxa"/>
              <w:right w:w="120" w:type="dxa"/>
            </w:tcMar>
            <w:vAlign w:val="center"/>
            <w:hideMark/>
          </w:tcPr>
          <w:p w14:paraId="521ED833" w14:textId="77777777" w:rsidR="003B17FE" w:rsidRPr="003B17FE" w:rsidRDefault="003B17FE" w:rsidP="003B17FE">
            <w:pPr>
              <w:keepNext/>
            </w:pPr>
            <w:r w:rsidRPr="003B17FE">
              <w:t>AHG9: On the bitdepth range information SEI message</w:t>
            </w:r>
          </w:p>
        </w:tc>
      </w:tr>
      <w:tr w:rsidR="003B17FE" w:rsidRPr="003B17FE" w14:paraId="3F960935" w14:textId="77777777" w:rsidTr="009D44D9">
        <w:trPr>
          <w:trHeight w:val="315"/>
        </w:trPr>
        <w:tc>
          <w:tcPr>
            <w:tcW w:w="1693" w:type="dxa"/>
            <w:shd w:val="clear" w:color="auto" w:fill="auto"/>
            <w:tcMar>
              <w:top w:w="30" w:type="dxa"/>
              <w:left w:w="120" w:type="dxa"/>
              <w:bottom w:w="30" w:type="dxa"/>
              <w:right w:w="120" w:type="dxa"/>
            </w:tcMar>
            <w:vAlign w:val="center"/>
            <w:hideMark/>
          </w:tcPr>
          <w:p w14:paraId="63D0A73E" w14:textId="77777777" w:rsidR="003B17FE" w:rsidRPr="003B17FE" w:rsidRDefault="003B17FE" w:rsidP="003B17FE">
            <w:pPr>
              <w:keepNext/>
            </w:pPr>
            <w:r w:rsidRPr="003B17FE">
              <w:t>JVET-AK0179</w:t>
            </w:r>
          </w:p>
        </w:tc>
        <w:tc>
          <w:tcPr>
            <w:tcW w:w="7651" w:type="dxa"/>
            <w:shd w:val="clear" w:color="auto" w:fill="auto"/>
            <w:tcMar>
              <w:top w:w="30" w:type="dxa"/>
              <w:left w:w="120" w:type="dxa"/>
              <w:bottom w:w="30" w:type="dxa"/>
              <w:right w:w="120" w:type="dxa"/>
            </w:tcMar>
            <w:vAlign w:val="center"/>
            <w:hideMark/>
          </w:tcPr>
          <w:p w14:paraId="56ACD5E1" w14:textId="77777777" w:rsidR="003B17FE" w:rsidRPr="003B17FE" w:rsidRDefault="003B17FE" w:rsidP="003B17FE">
            <w:pPr>
              <w:keepNext/>
            </w:pPr>
            <w:r w:rsidRPr="003B17FE">
              <w:t>AHG9: On Lens Optical Correction SEI message</w:t>
            </w:r>
          </w:p>
        </w:tc>
      </w:tr>
      <w:tr w:rsidR="003B17FE" w:rsidRPr="003B17FE" w14:paraId="7DA135CC" w14:textId="77777777" w:rsidTr="009D44D9">
        <w:trPr>
          <w:trHeight w:val="315"/>
        </w:trPr>
        <w:tc>
          <w:tcPr>
            <w:tcW w:w="1693" w:type="dxa"/>
            <w:shd w:val="clear" w:color="auto" w:fill="auto"/>
            <w:tcMar>
              <w:top w:w="30" w:type="dxa"/>
              <w:left w:w="120" w:type="dxa"/>
              <w:bottom w:w="30" w:type="dxa"/>
              <w:right w:w="120" w:type="dxa"/>
            </w:tcMar>
            <w:vAlign w:val="center"/>
            <w:hideMark/>
          </w:tcPr>
          <w:p w14:paraId="79EC0261" w14:textId="77777777" w:rsidR="003B17FE" w:rsidRPr="003B17FE" w:rsidRDefault="003B17FE" w:rsidP="003B17FE">
            <w:pPr>
              <w:keepNext/>
            </w:pPr>
            <w:r w:rsidRPr="003B17FE">
              <w:t>JVET-AK0153</w:t>
            </w:r>
          </w:p>
        </w:tc>
        <w:tc>
          <w:tcPr>
            <w:tcW w:w="7651" w:type="dxa"/>
            <w:shd w:val="clear" w:color="auto" w:fill="auto"/>
            <w:tcMar>
              <w:top w:w="30" w:type="dxa"/>
              <w:left w:w="120" w:type="dxa"/>
              <w:bottom w:w="30" w:type="dxa"/>
              <w:right w:w="120" w:type="dxa"/>
            </w:tcMar>
            <w:vAlign w:val="center"/>
            <w:hideMark/>
          </w:tcPr>
          <w:p w14:paraId="6E24320E" w14:textId="77777777" w:rsidR="003B17FE" w:rsidRPr="003B17FE" w:rsidRDefault="003B17FE" w:rsidP="003B17FE">
            <w:pPr>
              <w:keepNext/>
            </w:pPr>
            <w:r w:rsidRPr="003B17FE">
              <w:t>AHG9: On Photosensitive Content Information Signaling</w:t>
            </w:r>
          </w:p>
        </w:tc>
      </w:tr>
      <w:tr w:rsidR="003B17FE" w:rsidRPr="003B17FE" w14:paraId="5184414F" w14:textId="77777777" w:rsidTr="009D44D9">
        <w:trPr>
          <w:trHeight w:val="315"/>
        </w:trPr>
        <w:tc>
          <w:tcPr>
            <w:tcW w:w="1693" w:type="dxa"/>
            <w:shd w:val="clear" w:color="auto" w:fill="auto"/>
            <w:tcMar>
              <w:top w:w="30" w:type="dxa"/>
              <w:left w:w="120" w:type="dxa"/>
              <w:bottom w:w="30" w:type="dxa"/>
              <w:right w:w="120" w:type="dxa"/>
            </w:tcMar>
            <w:vAlign w:val="center"/>
            <w:hideMark/>
          </w:tcPr>
          <w:p w14:paraId="2C99D6E9" w14:textId="77777777" w:rsidR="003B17FE" w:rsidRPr="003B17FE" w:rsidRDefault="003B17FE" w:rsidP="003B17FE">
            <w:pPr>
              <w:keepNext/>
            </w:pPr>
            <w:r w:rsidRPr="003B17FE">
              <w:t>JVET-AK0058</w:t>
            </w:r>
          </w:p>
        </w:tc>
        <w:tc>
          <w:tcPr>
            <w:tcW w:w="7651" w:type="dxa"/>
            <w:shd w:val="clear" w:color="auto" w:fill="auto"/>
            <w:tcMar>
              <w:top w:w="30" w:type="dxa"/>
              <w:left w:w="120" w:type="dxa"/>
              <w:bottom w:w="30" w:type="dxa"/>
              <w:right w:w="120" w:type="dxa"/>
            </w:tcMar>
            <w:vAlign w:val="center"/>
            <w:hideMark/>
          </w:tcPr>
          <w:p w14:paraId="24D66F9B" w14:textId="77777777" w:rsidR="003B17FE" w:rsidRPr="003B17FE" w:rsidRDefault="003B17FE" w:rsidP="003B17FE">
            <w:pPr>
              <w:keepNext/>
            </w:pPr>
            <w:r w:rsidRPr="003B17FE">
              <w:t>AHG9/AHG13 Comments on Film grain regions characteristics SEI message</w:t>
            </w:r>
          </w:p>
        </w:tc>
      </w:tr>
      <w:tr w:rsidR="009C5107" w14:paraId="4804F9E2" w14:textId="77777777" w:rsidTr="009C5107">
        <w:trPr>
          <w:trHeight w:val="315"/>
        </w:trPr>
        <w:tc>
          <w:tcPr>
            <w:tcW w:w="1693" w:type="dxa"/>
            <w:shd w:val="clear" w:color="auto" w:fill="auto"/>
            <w:tcMar>
              <w:top w:w="30" w:type="dxa"/>
              <w:left w:w="120" w:type="dxa"/>
              <w:bottom w:w="30" w:type="dxa"/>
              <w:right w:w="120" w:type="dxa"/>
            </w:tcMar>
            <w:vAlign w:val="center"/>
            <w:hideMark/>
          </w:tcPr>
          <w:p w14:paraId="1915571B" w14:textId="77777777" w:rsidR="009C5107" w:rsidRDefault="009C5107" w:rsidP="009C5107">
            <w:pPr>
              <w:keepNext/>
            </w:pPr>
            <w:r>
              <w:t>JVET-AK0325</w:t>
            </w:r>
          </w:p>
        </w:tc>
        <w:tc>
          <w:tcPr>
            <w:tcW w:w="7651" w:type="dxa"/>
            <w:shd w:val="clear" w:color="auto" w:fill="auto"/>
            <w:tcMar>
              <w:top w:w="30" w:type="dxa"/>
              <w:left w:w="120" w:type="dxa"/>
              <w:bottom w:w="30" w:type="dxa"/>
              <w:right w:w="120" w:type="dxa"/>
            </w:tcMar>
            <w:vAlign w:val="center"/>
            <w:hideMark/>
          </w:tcPr>
          <w:p w14:paraId="62BB56FC" w14:textId="77777777" w:rsidR="009C5107" w:rsidRDefault="009C5107" w:rsidP="009C5107">
            <w:pPr>
              <w:keepNext/>
            </w:pPr>
            <w:r>
              <w:t>New SEI message for Segmentation Information</w:t>
            </w:r>
          </w:p>
        </w:tc>
      </w:tr>
    </w:tbl>
    <w:p w14:paraId="672601DB" w14:textId="77777777" w:rsidR="00F44BFE" w:rsidRPr="00981ED4" w:rsidRDefault="00F44BFE" w:rsidP="00F44BFE">
      <w:r w:rsidRPr="00981ED4">
        <w:lastRenderedPageBreak/>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4508FAC6" w:rsidR="00F44BFE" w:rsidRPr="00981ED4" w:rsidRDefault="00F44BFE" w:rsidP="00F44BFE">
      <w:pPr>
        <w:pStyle w:val="berschrift9"/>
        <w:rPr>
          <w:lang w:val="en-CA"/>
        </w:rPr>
      </w:pPr>
      <w:r w:rsidRPr="00981ED4">
        <w:rPr>
          <w:lang w:val="en-CA"/>
        </w:rPr>
        <w:t xml:space="preserve">Remains valid – not updated: </w:t>
      </w:r>
      <w:bookmarkEnd w:id="1023"/>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w:t>
      </w:r>
    </w:p>
    <w:p w14:paraId="231D0A30" w14:textId="77777777" w:rsidR="00F44BFE" w:rsidRPr="00981ED4" w:rsidRDefault="00F44BFE" w:rsidP="00F44BFE"/>
    <w:p w14:paraId="2C1C9C1F" w14:textId="0489652F" w:rsidR="00F44BFE" w:rsidRDefault="00F44BFE" w:rsidP="00F44BFE">
      <w:pPr>
        <w:pStyle w:val="berschrift9"/>
        <w:rPr>
          <w:lang w:val="en-CA"/>
        </w:rPr>
      </w:pPr>
      <w:r w:rsidRPr="00981ED4">
        <w:rPr>
          <w:lang w:val="en-CA"/>
        </w:rPr>
        <w:t xml:space="preserve">Remains valid – not updated: </w:t>
      </w:r>
      <w:hyperlink r:id="rId958" w:history="1">
        <w:r w:rsidRPr="00981ED4">
          <w:rPr>
            <w:rStyle w:val="Hyperlink"/>
            <w:lang w:val="en-CA"/>
          </w:rPr>
          <w:t>JVET-AI2034</w:t>
        </w:r>
      </w:hyperlink>
      <w:r w:rsidRPr="00981ED4">
        <w:rPr>
          <w:lang w:val="en-CA"/>
        </w:rPr>
        <w:t xml:space="preserve"> Call for new HDR materials for future video coding development [E. François, W. Husak, S. Iwamura, D. Rusanovskyy, A. Segall, M. Wien] [WG 5 N 312)] </w:t>
      </w:r>
    </w:p>
    <w:p w14:paraId="5DFCE3E1" w14:textId="77777777" w:rsidR="009043BB" w:rsidRPr="006E68E6" w:rsidRDefault="009043BB" w:rsidP="006E68E6">
      <w:pPr>
        <w:rPr>
          <w:lang w:val="en-CA"/>
        </w:rPr>
      </w:pPr>
    </w:p>
    <w:p w14:paraId="2A424BA9" w14:textId="3BADF1FB" w:rsidR="00F44BFE"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59"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w:t>
      </w:r>
    </w:p>
    <w:p w14:paraId="5E0CD0AF" w14:textId="77777777" w:rsidR="009043BB" w:rsidRPr="006E68E6" w:rsidRDefault="009043BB" w:rsidP="006E68E6">
      <w:pPr>
        <w:rPr>
          <w:lang w:val="en-CA"/>
        </w:rPr>
      </w:pPr>
    </w:p>
    <w:p w14:paraId="33F4AF2A" w14:textId="395DAAA3" w:rsidR="00F44BFE" w:rsidRDefault="00F44BFE" w:rsidP="00F44BFE">
      <w:pPr>
        <w:pStyle w:val="berschrift9"/>
        <w:rPr>
          <w:lang w:val="en-CA"/>
        </w:rPr>
      </w:pPr>
      <w:r w:rsidRPr="00981ED4">
        <w:rPr>
          <w:lang w:val="en-CA"/>
        </w:rPr>
        <w:t xml:space="preserve">Remains valid – not updated: </w:t>
      </w:r>
      <w:hyperlink r:id="rId960"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w:t>
      </w:r>
    </w:p>
    <w:p w14:paraId="77683EE0" w14:textId="77777777" w:rsidR="009043BB" w:rsidRPr="006E68E6" w:rsidRDefault="009043BB" w:rsidP="006E68E6">
      <w:pPr>
        <w:rPr>
          <w:lang w:val="en-CA"/>
        </w:rPr>
      </w:pPr>
    </w:p>
    <w:p w14:paraId="47BCC0CF" w14:textId="5529C9E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61"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5A0BE5D6" w14:textId="77777777" w:rsidR="009043BB" w:rsidRDefault="009043BB" w:rsidP="009043BB">
      <w:pPr>
        <w:rPr>
          <w:highlight w:val="yellow"/>
        </w:rPr>
      </w:pPr>
    </w:p>
    <w:p w14:paraId="157D183D" w14:textId="2357FFA4" w:rsidR="009043BB" w:rsidRPr="00981ED4" w:rsidRDefault="002F1A31" w:rsidP="009043BB">
      <w:pPr>
        <w:pStyle w:val="berschrift9"/>
        <w:rPr>
          <w:lang w:val="en-CA"/>
        </w:rPr>
      </w:pPr>
      <w:r>
        <w:fldChar w:fldCharType="begin"/>
      </w:r>
      <w:ins w:id="1026" w:author="Jens-Rainer Ohm" w:date="2025-01-25T10:30:00Z">
        <w:r w:rsidR="00E67836">
          <w:instrText>HYPERLINK "https://jvet-experts.org/doc_end_user/current_document.php?id=15344"</w:instrText>
        </w:r>
      </w:ins>
      <w:del w:id="1027" w:author="Jens-Rainer Ohm" w:date="2025-01-25T10:30:00Z">
        <w:r w:rsidDel="00E67836">
          <w:delInstrText xml:space="preserve"> HYPERLINK "https://jvet-experts.org/doc_end_user/current_document.php?id=15006" </w:delInstrText>
        </w:r>
      </w:del>
      <w:r>
        <w:fldChar w:fldCharType="separate"/>
      </w:r>
      <w:r w:rsidR="009043BB" w:rsidRPr="00981ED4">
        <w:rPr>
          <w:rStyle w:val="Hyperlink"/>
          <w:bCs/>
          <w:lang w:val="en-CA"/>
        </w:rPr>
        <w:t>JVET-A</w:t>
      </w:r>
      <w:r w:rsidR="009043BB">
        <w:rPr>
          <w:rStyle w:val="Hyperlink"/>
          <w:bCs/>
          <w:lang w:val="en-CA"/>
        </w:rPr>
        <w:t>K</w:t>
      </w:r>
      <w:r w:rsidR="009043BB" w:rsidRPr="00981ED4">
        <w:rPr>
          <w:rStyle w:val="Hyperlink"/>
          <w:bCs/>
          <w:lang w:val="en-CA"/>
        </w:rPr>
        <w:t>203</w:t>
      </w:r>
      <w:r w:rsidR="009043BB">
        <w:rPr>
          <w:rStyle w:val="Hyperlink"/>
          <w:bCs/>
          <w:lang w:val="en-CA"/>
        </w:rPr>
        <w:t>8</w:t>
      </w:r>
      <w:r>
        <w:rPr>
          <w:rStyle w:val="Hyperlink"/>
          <w:bCs/>
          <w:lang w:val="en-CA"/>
        </w:rPr>
        <w:fldChar w:fldCharType="end"/>
      </w:r>
      <w:r w:rsidR="009043BB" w:rsidRPr="00981ED4">
        <w:rPr>
          <w:lang w:val="en-CA"/>
        </w:rPr>
        <w:t xml:space="preserve"> </w:t>
      </w:r>
      <w:r w:rsidR="00275276">
        <w:rPr>
          <w:lang w:val="en-CA"/>
        </w:rPr>
        <w:t>Draft w</w:t>
      </w:r>
      <w:r w:rsidR="009043BB">
        <w:rPr>
          <w:lang w:val="en-CA"/>
        </w:rPr>
        <w:t>hite paper on VSEI</w:t>
      </w:r>
      <w:r w:rsidR="009043BB" w:rsidRPr="00981ED4">
        <w:rPr>
          <w:lang w:val="en-CA"/>
        </w:rPr>
        <w:t xml:space="preserve"> [</w:t>
      </w:r>
      <w:r w:rsidR="009043BB" w:rsidRPr="009043BB">
        <w:rPr>
          <w:lang w:val="en-CA"/>
        </w:rPr>
        <w:t xml:space="preserve">J. Boyce, S. McCarthy, </w:t>
      </w:r>
      <w:r w:rsidR="003B17FE">
        <w:rPr>
          <w:lang w:val="en-CA"/>
        </w:rPr>
        <w:t xml:space="preserve">S. Deshpande, G. </w:t>
      </w:r>
      <w:ins w:id="1028" w:author="Jens-Rainer Ohm" w:date="2025-01-25T10:22:00Z">
        <w:r w:rsidR="004D761D">
          <w:rPr>
            <w:lang w:val="en-CA"/>
          </w:rPr>
          <w:t xml:space="preserve">J. </w:t>
        </w:r>
      </w:ins>
      <w:r w:rsidR="003B17FE">
        <w:rPr>
          <w:lang w:val="en-CA"/>
        </w:rPr>
        <w:t xml:space="preserve">Sullivan, Y. Sanchez, </w:t>
      </w:r>
      <w:r w:rsidR="009043BB" w:rsidRPr="009043BB">
        <w:rPr>
          <w:lang w:val="en-CA"/>
        </w:rPr>
        <w:t>Y.-K. Wang</w:t>
      </w:r>
      <w:r w:rsidR="009043BB" w:rsidRPr="00981ED4">
        <w:rPr>
          <w:lang w:val="en-CA"/>
        </w:rPr>
        <w:t>] (202</w:t>
      </w:r>
      <w:r w:rsidR="0008088B">
        <w:rPr>
          <w:lang w:val="en-CA"/>
        </w:rPr>
        <w:t>5</w:t>
      </w:r>
      <w:r w:rsidR="009043BB" w:rsidRPr="00981ED4">
        <w:rPr>
          <w:lang w:val="en-CA"/>
        </w:rPr>
        <w:t>-</w:t>
      </w:r>
      <w:r w:rsidR="0008088B">
        <w:rPr>
          <w:lang w:val="en-CA"/>
        </w:rPr>
        <w:t>03</w:t>
      </w:r>
      <w:r w:rsidR="009043BB" w:rsidRPr="00981ED4">
        <w:rPr>
          <w:lang w:val="en-CA"/>
        </w:rPr>
        <w:t>-</w:t>
      </w:r>
      <w:r w:rsidR="0008088B">
        <w:rPr>
          <w:lang w:val="en-CA"/>
        </w:rPr>
        <w:t>21</w:t>
      </w:r>
      <w:r w:rsidR="009043BB" w:rsidRPr="00981ED4">
        <w:rPr>
          <w:lang w:val="en-CA"/>
        </w:rPr>
        <w:t>)</w:t>
      </w:r>
    </w:p>
    <w:p w14:paraId="698647EB" w14:textId="080F5BBC" w:rsidR="009043BB" w:rsidRDefault="009043BB" w:rsidP="00F44BFE"/>
    <w:p w14:paraId="16FC6EE4" w14:textId="6D4DF8D5" w:rsidR="009043BB" w:rsidRPr="00981ED4" w:rsidRDefault="00E67836" w:rsidP="009043BB">
      <w:pPr>
        <w:pStyle w:val="berschrift9"/>
        <w:rPr>
          <w:lang w:val="en-CA"/>
        </w:rPr>
      </w:pPr>
      <w:ins w:id="1029" w:author="Jens-Rainer Ohm" w:date="2025-01-25T10:31:00Z">
        <w:r>
          <w:rPr>
            <w:rStyle w:val="Hyperlink"/>
            <w:bCs/>
            <w:lang w:val="en-CA"/>
          </w:rPr>
          <w:fldChar w:fldCharType="begin"/>
        </w:r>
        <w:r>
          <w:rPr>
            <w:rStyle w:val="Hyperlink"/>
            <w:bCs/>
            <w:lang w:val="en-CA"/>
          </w:rPr>
          <w:instrText xml:space="preserve"> HYPERLINK "https://jvet-experts.org/doc_end_user/current_document.php?id=15345" </w:instrText>
        </w:r>
        <w:r>
          <w:rPr>
            <w:rStyle w:val="Hyperlink"/>
            <w:bCs/>
            <w:lang w:val="en-CA"/>
          </w:rPr>
          <w:fldChar w:fldCharType="separate"/>
        </w:r>
        <w:r w:rsidR="009043BB" w:rsidRPr="00E67836">
          <w:rPr>
            <w:rStyle w:val="Hyperlink"/>
            <w:bCs/>
            <w:lang w:val="en-CA"/>
          </w:rPr>
          <w:t>JVET-AK2039</w:t>
        </w:r>
        <w:r>
          <w:rPr>
            <w:rStyle w:val="Hyperlink"/>
            <w:bCs/>
            <w:lang w:val="en-CA"/>
          </w:rPr>
          <w:fldChar w:fldCharType="end"/>
        </w:r>
      </w:ins>
      <w:r w:rsidR="009043BB" w:rsidRPr="00981ED4">
        <w:rPr>
          <w:lang w:val="en-CA"/>
        </w:rPr>
        <w:t xml:space="preserve"> </w:t>
      </w:r>
      <w:r w:rsidR="009043BB">
        <w:rPr>
          <w:lang w:val="en-CA"/>
        </w:rPr>
        <w:t>Announcement of JVET AHG17 Meeting</w:t>
      </w:r>
      <w:del w:id="1030" w:author="Jens-Rainer Ohm" w:date="2025-01-25T09:45:00Z">
        <w:r w:rsidR="009043BB" w:rsidDel="00E50950">
          <w:rPr>
            <w:lang w:val="en-CA"/>
          </w:rPr>
          <w:delText xml:space="preserve">, </w:delText>
        </w:r>
      </w:del>
      <w:ins w:id="1031" w:author="Jens-Rainer Ohm" w:date="2025-01-25T09:45:00Z">
        <w:r w:rsidR="00E50950">
          <w:rPr>
            <w:lang w:val="en-CA"/>
          </w:rPr>
          <w:t xml:space="preserve"> in </w:t>
        </w:r>
      </w:ins>
      <w:r w:rsidR="009043BB">
        <w:rPr>
          <w:lang w:val="en-CA"/>
        </w:rPr>
        <w:t>Aachen</w:t>
      </w:r>
      <w:ins w:id="1032" w:author="Jens-Rainer Ohm" w:date="2025-01-25T09:47:00Z">
        <w:r w:rsidR="00E50950">
          <w:rPr>
            <w:lang w:val="en-CA"/>
          </w:rPr>
          <w:t>, DE</w:t>
        </w:r>
      </w:ins>
      <w:del w:id="1033" w:author="Jens-Rainer Ohm" w:date="2025-01-25T09:47:00Z">
        <w:r w:rsidR="007E264A" w:rsidDel="00E50950">
          <w:rPr>
            <w:lang w:val="en-CA"/>
          </w:rPr>
          <w:delText xml:space="preserve"> (</w:delText>
        </w:r>
        <w:r w:rsidR="009043BB" w:rsidDel="00E50950">
          <w:rPr>
            <w:lang w:val="en-CA"/>
          </w:rPr>
          <w:delText>Germany</w:delText>
        </w:r>
        <w:r w:rsidR="007E264A" w:rsidDel="00E50950">
          <w:rPr>
            <w:lang w:val="en-CA"/>
          </w:rPr>
          <w:delText>)</w:delText>
        </w:r>
      </w:del>
      <w:r w:rsidR="007E264A">
        <w:rPr>
          <w:lang w:val="en-CA"/>
        </w:rPr>
        <w:t>,</w:t>
      </w:r>
      <w:r w:rsidR="00171CC7">
        <w:rPr>
          <w:lang w:val="en-CA"/>
        </w:rPr>
        <w:t xml:space="preserve"> </w:t>
      </w:r>
      <w:r w:rsidR="007E264A">
        <w:rPr>
          <w:lang w:val="en-CA"/>
        </w:rPr>
        <w:t>10-12</w:t>
      </w:r>
      <w:r w:rsidR="007E264A" w:rsidRPr="00981ED4">
        <w:rPr>
          <w:lang w:val="en-CA"/>
        </w:rPr>
        <w:t xml:space="preserve"> </w:t>
      </w:r>
      <w:r w:rsidR="00171CC7">
        <w:rPr>
          <w:lang w:val="en-CA"/>
        </w:rPr>
        <w:t xml:space="preserve">March </w:t>
      </w:r>
      <w:r w:rsidR="007E264A">
        <w:rPr>
          <w:lang w:val="en-CA"/>
        </w:rPr>
        <w:t xml:space="preserve">2025 </w:t>
      </w:r>
      <w:r w:rsidR="007E264A">
        <w:rPr>
          <w:lang w:val="en-CA"/>
        </w:rPr>
        <w:br/>
      </w:r>
      <w:r w:rsidR="009043BB" w:rsidRPr="00981ED4">
        <w:rPr>
          <w:lang w:val="en-CA"/>
        </w:rPr>
        <w:t>[</w:t>
      </w:r>
      <w:r w:rsidR="00171CC7">
        <w:rPr>
          <w:lang w:val="en-CA"/>
        </w:rPr>
        <w:t>J.-R. Ohm</w:t>
      </w:r>
      <w:r w:rsidR="009043BB" w:rsidRPr="009043BB">
        <w:rPr>
          <w:lang w:val="en-CA"/>
        </w:rPr>
        <w:t xml:space="preserve">, </w:t>
      </w:r>
      <w:r w:rsidR="00171CC7">
        <w:rPr>
          <w:lang w:val="en-CA"/>
        </w:rPr>
        <w:t>M. Wien</w:t>
      </w:r>
      <w:r w:rsidR="009043BB" w:rsidRPr="00981ED4">
        <w:rPr>
          <w:lang w:val="en-CA"/>
        </w:rPr>
        <w:t>] (202</w:t>
      </w:r>
      <w:r w:rsidR="0008088B">
        <w:rPr>
          <w:lang w:val="en-CA"/>
        </w:rPr>
        <w:t>5</w:t>
      </w:r>
      <w:r w:rsidR="009043BB" w:rsidRPr="00981ED4">
        <w:rPr>
          <w:lang w:val="en-CA"/>
        </w:rPr>
        <w:t>-</w:t>
      </w:r>
      <w:r w:rsidR="0008088B">
        <w:rPr>
          <w:lang w:val="en-CA"/>
        </w:rPr>
        <w:t>02</w:t>
      </w:r>
      <w:r w:rsidR="009043BB" w:rsidRPr="00981ED4">
        <w:rPr>
          <w:lang w:val="en-CA"/>
        </w:rPr>
        <w:t>-</w:t>
      </w:r>
      <w:r w:rsidR="0008088B">
        <w:rPr>
          <w:lang w:val="en-CA"/>
        </w:rPr>
        <w:t>07</w:t>
      </w:r>
      <w:r w:rsidR="009043BB" w:rsidRPr="00981ED4">
        <w:rPr>
          <w:lang w:val="en-CA"/>
        </w:rPr>
        <w:t>)</w:t>
      </w:r>
    </w:p>
    <w:p w14:paraId="51B264CA" w14:textId="21FC2AFC" w:rsidR="003B17FE" w:rsidRDefault="003B17FE" w:rsidP="00F44BFE">
      <w:r>
        <w:t>Meeting will be hybrid.</w:t>
      </w:r>
    </w:p>
    <w:p w14:paraId="6031A3EB" w14:textId="60F76A9F" w:rsidR="00171CC7" w:rsidRDefault="003B17FE" w:rsidP="00F44BFE">
      <w:r>
        <w:t>Experts requesting for Schengen visa might want to contact J.-R. Ohm and M. Wien as soon as possible.</w:t>
      </w:r>
    </w:p>
    <w:p w14:paraId="01C6FA8E" w14:textId="71ECDB0A" w:rsidR="003B17FE" w:rsidRDefault="003B17FE" w:rsidP="00F44BFE"/>
    <w:p w14:paraId="2F3D9DD7" w14:textId="02079B2A" w:rsidR="00F44BFE" w:rsidRDefault="00F44BFE" w:rsidP="00F44BFE">
      <w:r w:rsidRPr="00981ED4">
        <w:t xml:space="preserve">The draft of WG 5 recommendations was reviewed and approved in JVET at </w:t>
      </w:r>
      <w:r w:rsidR="007F7CB4">
        <w:t>1330</w:t>
      </w:r>
      <w:r w:rsidRPr="00981ED4">
        <w:t>-</w:t>
      </w:r>
      <w:r w:rsidR="007F7CB4">
        <w:t>1355</w:t>
      </w:r>
      <w:r w:rsidR="007F7CB4" w:rsidRPr="00981ED4">
        <w:t xml:space="preserve"> </w:t>
      </w:r>
      <w:r w:rsidRPr="00981ED4">
        <w:t xml:space="preserve">on </w:t>
      </w:r>
      <w:r w:rsidR="00171CC7">
        <w:t>Wednes</w:t>
      </w:r>
      <w:r w:rsidR="00171CC7" w:rsidRPr="00981ED4">
        <w:t xml:space="preserve">day </w:t>
      </w:r>
      <w:r w:rsidR="00171CC7">
        <w:t>22</w:t>
      </w:r>
      <w:r w:rsidR="00171CC7" w:rsidRPr="00981ED4">
        <w:t xml:space="preserve"> </w:t>
      </w:r>
      <w:r w:rsidR="00171CC7">
        <w:t>January</w:t>
      </w:r>
      <w:r w:rsidRPr="00981ED4">
        <w:t>.</w:t>
      </w:r>
    </w:p>
    <w:p w14:paraId="69DD165F" w14:textId="77777777" w:rsidR="00F44BFE" w:rsidRPr="00981ED4" w:rsidRDefault="00F44BFE" w:rsidP="00F44BFE">
      <w:pPr>
        <w:pStyle w:val="berschrift1"/>
        <w:rPr>
          <w:lang w:val="en-CA"/>
        </w:rPr>
      </w:pPr>
      <w:bookmarkStart w:id="1034" w:name="_Ref135858416"/>
      <w:bookmarkEnd w:id="1021"/>
      <w:r w:rsidRPr="00981ED4">
        <w:rPr>
          <w:lang w:val="en-CA"/>
        </w:rPr>
        <w:t>Future meeting plans, expressions of thanks, a.o.b., and closing of the meeting</w:t>
      </w:r>
      <w:bookmarkEnd w:id="996"/>
      <w:bookmarkEnd w:id="1022"/>
      <w:bookmarkEnd w:id="1034"/>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lastRenderedPageBreak/>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6E68E6">
        <w:rPr>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62B361A3"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r w:rsidR="00C94DE3">
        <w:rPr>
          <w:lang w:val="en-CA"/>
        </w:rPr>
        <w:t xml:space="preserve"> to be conducted as hybrid meeting,</w:t>
      </w:r>
    </w:p>
    <w:p w14:paraId="5D1A8ED7" w14:textId="1B166246" w:rsidR="00F44BFE" w:rsidRPr="00981ED4" w:rsidRDefault="00F44BFE" w:rsidP="00843804">
      <w:pPr>
        <w:pStyle w:val="Aufzhlungszeichen2"/>
        <w:numPr>
          <w:ilvl w:val="0"/>
          <w:numId w:val="5"/>
        </w:numPr>
        <w:rPr>
          <w:lang w:val="en-CA"/>
        </w:rPr>
      </w:pPr>
      <w:r w:rsidRPr="00BA0EAD">
        <w:rPr>
          <w:lang w:val="en-CA"/>
        </w:rPr>
        <w:t xml:space="preserve">During </w:t>
      </w:r>
      <w:r w:rsidR="002B48A7">
        <w:rPr>
          <w:lang w:val="en-CA"/>
        </w:rPr>
        <w:t>4</w:t>
      </w:r>
      <w:r w:rsidR="002B48A7" w:rsidRPr="00BA0EAD">
        <w:rPr>
          <w:lang w:val="en-CA"/>
        </w:rPr>
        <w:t xml:space="preserve"> </w:t>
      </w:r>
      <w:r w:rsidRPr="00BA0EAD">
        <w:rPr>
          <w:lang w:val="en-CA"/>
        </w:rPr>
        <w:t xml:space="preserve">– </w:t>
      </w:r>
      <w:r w:rsidR="002B48A7" w:rsidRPr="00BA0EAD">
        <w:rPr>
          <w:lang w:val="en-CA"/>
        </w:rPr>
        <w:t>1</w:t>
      </w:r>
      <w:r w:rsidR="002B48A7">
        <w:rPr>
          <w:lang w:val="en-CA"/>
        </w:rPr>
        <w:t>2</w:t>
      </w:r>
      <w:r w:rsidR="002B48A7" w:rsidRPr="00BA0EAD">
        <w:rPr>
          <w:lang w:val="en-CA"/>
        </w:rPr>
        <w:t xml:space="preserve"> </w:t>
      </w:r>
      <w:r w:rsidRPr="00BA0EAD">
        <w:rPr>
          <w:lang w:val="en-CA"/>
        </w:rPr>
        <w:t>October 2025</w:t>
      </w:r>
      <w:r w:rsidRPr="00981ED4">
        <w:rPr>
          <w:lang w:val="en-CA"/>
        </w:rPr>
        <w:t>, 40</w:t>
      </w:r>
      <w:r w:rsidRPr="00981ED4">
        <w:rPr>
          <w:vertAlign w:val="superscript"/>
          <w:lang w:val="en-CA"/>
        </w:rPr>
        <w:t>th</w:t>
      </w:r>
      <w:r w:rsidRPr="00981ED4">
        <w:rPr>
          <w:lang w:val="en-CA"/>
        </w:rPr>
        <w:t xml:space="preserve"> meeting under ITU-T SG21 auspices in Geneva, CH</w:t>
      </w:r>
      <w:r w:rsidR="00C94DE3" w:rsidRPr="00981ED4">
        <w:rPr>
          <w:lang w:val="en-CA"/>
        </w:rPr>
        <w:t>,</w:t>
      </w:r>
      <w:r w:rsidR="00C94DE3">
        <w:rPr>
          <w:lang w:val="en-CA"/>
        </w:rPr>
        <w:t xml:space="preserve"> to be conducted as hybrid meeting</w:t>
      </w:r>
      <w:r w:rsidRPr="00981ED4">
        <w:rPr>
          <w:lang w:val="en-CA"/>
        </w:rPr>
        <w:t>,</w:t>
      </w:r>
    </w:p>
    <w:p w14:paraId="5EE6C40B" w14:textId="77777777" w:rsidR="00F44BFE" w:rsidRPr="00981ED4" w:rsidRDefault="00F44BFE" w:rsidP="00843804">
      <w:pPr>
        <w:pStyle w:val="Aufzhlungszeichen2"/>
        <w:numPr>
          <w:ilvl w:val="0"/>
          <w:numId w:val="5"/>
        </w:numPr>
        <w:rPr>
          <w:lang w:val="en-CA"/>
        </w:rPr>
      </w:pPr>
      <w:r w:rsidRPr="00981ED4">
        <w:rPr>
          <w:lang w:val="en-CA"/>
        </w:rPr>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0C5D969B"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Eulària, ES</w:t>
      </w:r>
      <w:r w:rsidR="00C94DE3" w:rsidRPr="00981ED4">
        <w:rPr>
          <w:lang w:val="en-CA"/>
        </w:rPr>
        <w:t>,</w:t>
      </w:r>
      <w:r w:rsidR="00C94DE3">
        <w:rPr>
          <w:lang w:val="en-CA"/>
        </w:rPr>
        <w:t xml:space="preserve"> to be conducted as hybrid meeting</w:t>
      </w:r>
      <w:r w:rsidRPr="00981ED4">
        <w:rPr>
          <w:lang w:val="en-CA"/>
        </w:rPr>
        <w:t>,</w:t>
      </w:r>
    </w:p>
    <w:p w14:paraId="339F30E2" w14:textId="46066212" w:rsidR="00F44BFE" w:rsidRPr="00981ED4" w:rsidRDefault="00F44BFE" w:rsidP="00843804">
      <w:pPr>
        <w:pStyle w:val="Aufzhlungszeichen2"/>
        <w:numPr>
          <w:ilvl w:val="0"/>
          <w:numId w:val="5"/>
        </w:numPr>
        <w:rPr>
          <w:lang w:val="en-CA"/>
        </w:rPr>
      </w:pPr>
      <w:r w:rsidRPr="00981ED4">
        <w:rPr>
          <w:lang w:val="en-CA"/>
        </w:rPr>
        <w:t xml:space="preserve">During </w:t>
      </w:r>
      <w:r w:rsidR="009B6BBC">
        <w:rPr>
          <w:lang w:val="en-CA"/>
        </w:rPr>
        <w:t>7</w:t>
      </w:r>
      <w:r w:rsidR="009B6BBC" w:rsidRPr="00981ED4">
        <w:rPr>
          <w:lang w:val="en-CA"/>
        </w:rPr>
        <w:t xml:space="preserve"> – </w:t>
      </w:r>
      <w:r w:rsidR="009B6BBC">
        <w:rPr>
          <w:lang w:val="en-CA"/>
        </w:rPr>
        <w:t>15</w:t>
      </w:r>
      <w:r w:rsidR="009B6BBC" w:rsidRPr="00981ED4">
        <w:rPr>
          <w:lang w:val="en-CA"/>
        </w:rPr>
        <w:t xml:space="preserve"> </w:t>
      </w:r>
      <w:r w:rsidRPr="00981ED4">
        <w:rPr>
          <w:lang w:val="en-CA"/>
        </w:rPr>
        <w:t>July 2026, 43</w:t>
      </w:r>
      <w:r w:rsidRPr="00981ED4">
        <w:rPr>
          <w:vertAlign w:val="superscript"/>
          <w:lang w:val="en-CA"/>
        </w:rPr>
        <w:t>rd</w:t>
      </w:r>
      <w:r w:rsidRPr="00981ED4">
        <w:rPr>
          <w:lang w:val="en-CA"/>
        </w:rPr>
        <w:t xml:space="preserve"> meeting under ITU-T SG21 auspices</w:t>
      </w:r>
      <w:r w:rsidR="009B6BBC">
        <w:rPr>
          <w:lang w:val="en-CA"/>
        </w:rPr>
        <w:t xml:space="preserve"> in Geneva, CH</w:t>
      </w:r>
      <w:r w:rsidR="00C94DE3">
        <w:rPr>
          <w:lang w:val="en-CA"/>
        </w:rPr>
        <w:t>, to be conducted as hybrid meeting,</w:t>
      </w:r>
    </w:p>
    <w:p w14:paraId="7D230F5C" w14:textId="55F746C4" w:rsidR="00F44BFE" w:rsidRPr="00981ED4" w:rsidRDefault="002B48A7" w:rsidP="00843804">
      <w:pPr>
        <w:pStyle w:val="Aufzhlungszeichen2"/>
        <w:numPr>
          <w:ilvl w:val="0"/>
          <w:numId w:val="5"/>
        </w:numPr>
        <w:rPr>
          <w:lang w:val="en-CA"/>
        </w:rPr>
      </w:pPr>
      <w:r w:rsidRPr="00981ED4">
        <w:rPr>
          <w:lang w:val="en-CA"/>
        </w:rPr>
        <w:t xml:space="preserve">During </w:t>
      </w:r>
      <w:r>
        <w:rPr>
          <w:lang w:val="en-CA"/>
        </w:rPr>
        <w:t>14</w:t>
      </w:r>
      <w:r w:rsidRPr="00981ED4">
        <w:rPr>
          <w:lang w:val="en-CA"/>
        </w:rPr>
        <w:t xml:space="preserve"> – </w:t>
      </w:r>
      <w:r>
        <w:rPr>
          <w:lang w:val="en-CA"/>
        </w:rPr>
        <w:t>23</w:t>
      </w:r>
      <w:r w:rsidRPr="00981ED4">
        <w:rPr>
          <w:lang w:val="en-CA"/>
        </w:rPr>
        <w:t xml:space="preserve"> </w:t>
      </w:r>
      <w:r w:rsidR="00F44BFE" w:rsidRPr="00981ED4">
        <w:rPr>
          <w:lang w:val="en-CA"/>
        </w:rPr>
        <w:t>October 2026, 44</w:t>
      </w:r>
      <w:r w:rsidR="00F44BFE" w:rsidRPr="00981ED4">
        <w:rPr>
          <w:vertAlign w:val="superscript"/>
          <w:lang w:val="en-CA"/>
        </w:rPr>
        <w:t>th</w:t>
      </w:r>
      <w:r w:rsidR="00F44BFE" w:rsidRPr="00981ED4">
        <w:rPr>
          <w:lang w:val="en-CA"/>
        </w:rPr>
        <w:t xml:space="preserve"> meeting under ISO/IEC JTC 1/‌SC 29 auspices</w:t>
      </w:r>
      <w:r>
        <w:rPr>
          <w:lang w:val="en-CA"/>
        </w:rPr>
        <w:t xml:space="preserve"> in Hangzhou, CN,</w:t>
      </w:r>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t.b.d.</w:t>
      </w:r>
    </w:p>
    <w:p w14:paraId="42832A1C" w14:textId="2EC3C800" w:rsidR="00F44BFE" w:rsidRPr="00981ED4" w:rsidRDefault="00F44BFE" w:rsidP="00F44BFE">
      <w:r w:rsidRPr="00BA0EAD">
        <w:t xml:space="preserve">A face-to-face meeting of AHG17 (with best-effort online access to discussions) </w:t>
      </w:r>
      <w:r w:rsidR="007F7CB4" w:rsidRPr="00BA0EAD">
        <w:t xml:space="preserve">will </w:t>
      </w:r>
      <w:r w:rsidRPr="00BA0EAD">
        <w:t>be conducted during March 10-</w:t>
      </w:r>
      <w:r w:rsidR="007F7CB4" w:rsidRPr="00BA0EAD">
        <w:t>12</w:t>
      </w:r>
      <w:r w:rsidRPr="00BA0EAD">
        <w:t>, 2025 in Aachen, Germany (estimated duration of 3 days), with the purpose of identifying non-CTC test cases for subjective investigation</w:t>
      </w:r>
      <w:r w:rsidR="007F7CB4" w:rsidRPr="00BA0EAD">
        <w:t>, and developing a draft text of CfE</w:t>
      </w:r>
      <w:r w:rsidRPr="00BA0EAD">
        <w:t xml:space="preserve">. </w:t>
      </w:r>
    </w:p>
    <w:p w14:paraId="3CF3488B" w14:textId="116744F2" w:rsidR="00F44BFE" w:rsidRDefault="00F44BFE" w:rsidP="00F44BFE">
      <w:r w:rsidRPr="00981ED4">
        <w:t>The agreed document deadline for the 3</w:t>
      </w:r>
      <w:r>
        <w:t>8</w:t>
      </w:r>
      <w:r w:rsidRPr="00981ED4">
        <w:rPr>
          <w:vertAlign w:val="superscript"/>
        </w:rPr>
        <w:t>th</w:t>
      </w:r>
      <w:r w:rsidRPr="00981ED4">
        <w:t xml:space="preserve"> JVET meeting was planned to be </w:t>
      </w:r>
      <w:r w:rsidR="003C0041">
        <w:t>Wednes</w:t>
      </w:r>
      <w:r w:rsidR="003C0041" w:rsidRPr="00981ED4">
        <w:t xml:space="preserve">day </w:t>
      </w:r>
      <w:r w:rsidR="003C0041">
        <w:t>19</w:t>
      </w:r>
      <w:r w:rsidR="003C0041" w:rsidRPr="00981ED4">
        <w:t xml:space="preserve"> </w:t>
      </w:r>
      <w:r>
        <w:t>March</w:t>
      </w:r>
      <w:r w:rsidRPr="00981ED4">
        <w:t xml:space="preserve"> 2025.</w:t>
      </w:r>
    </w:p>
    <w:p w14:paraId="41CCB894" w14:textId="59C4B3FF" w:rsidR="00A577A1" w:rsidRDefault="00A577A1" w:rsidP="00F44BFE">
      <w:r w:rsidRPr="00A577A1">
        <w:t xml:space="preserve">Netflix and University of Bristol </w:t>
      </w:r>
      <w:r>
        <w:t xml:space="preserve">were thanked </w:t>
      </w:r>
      <w:r w:rsidRPr="00A577A1">
        <w:t>for offering new video material that can be used for training neural network-based algorithms</w:t>
      </w:r>
      <w:r>
        <w:t>.</w:t>
      </w:r>
    </w:p>
    <w:p w14:paraId="6A3A141A" w14:textId="26E6371D" w:rsidR="00A577A1" w:rsidRDefault="00A577A1" w:rsidP="00F44BFE">
      <w:r w:rsidRPr="00A577A1">
        <w:t xml:space="preserve">ABP, CMG, NERC-DTV and TCL </w:t>
      </w:r>
      <w:r>
        <w:t xml:space="preserve">were thanked </w:t>
      </w:r>
      <w:r w:rsidRPr="00A577A1">
        <w:t xml:space="preserve">for offering new HDR test material, Huawei and YouTube </w:t>
      </w:r>
      <w:r>
        <w:t xml:space="preserve">were thanked </w:t>
      </w:r>
      <w:r w:rsidRPr="00A577A1">
        <w:t>for offering test material showing user generated content</w:t>
      </w:r>
      <w:r>
        <w:t>.</w:t>
      </w:r>
    </w:p>
    <w:p w14:paraId="68DD20C9" w14:textId="0A02DE29" w:rsidR="00A577A1" w:rsidRDefault="00A577A1" w:rsidP="00F44BFE">
      <w:r w:rsidRPr="00A577A1">
        <w:t xml:space="preserve">TCL </w:t>
      </w:r>
      <w:r>
        <w:t xml:space="preserve">was thanked </w:t>
      </w:r>
      <w:r w:rsidRPr="00A577A1">
        <w:t xml:space="preserve">for providing 4K displays, and Fraunhofer HHI </w:t>
      </w:r>
      <w:r>
        <w:t xml:space="preserve">was thanked </w:t>
      </w:r>
      <w:r w:rsidRPr="00A577A1">
        <w:t xml:space="preserve">for providing play-out equipment used in the experts viewing in Geneva. Christian Lehmann </w:t>
      </w:r>
      <w:r>
        <w:t>wa</w:t>
      </w:r>
      <w:r w:rsidRPr="00A577A1">
        <w:t xml:space="preserve">s thanked for helping with the test setup. The experts who volunteered to participate in the viewing </w:t>
      </w:r>
      <w:r>
        <w:t>we</w:t>
      </w:r>
      <w:r w:rsidRPr="00A577A1">
        <w:t>re also thanked.</w:t>
      </w:r>
    </w:p>
    <w:p w14:paraId="06A9AABB" w14:textId="72A418D7" w:rsidR="00A577A1" w:rsidRDefault="00C251D9" w:rsidP="00F44BFE">
      <w:r w:rsidRPr="00C251D9">
        <w:t xml:space="preserve">Marius Preda </w:t>
      </w:r>
      <w:r>
        <w:t xml:space="preserve">was thanked </w:t>
      </w:r>
      <w:r w:rsidRPr="00C251D9">
        <w:t xml:space="preserve">for </w:t>
      </w:r>
      <w:r>
        <w:t>the service of</w:t>
      </w:r>
      <w:r w:rsidRPr="00C251D9">
        <w:t xml:space="preserve"> </w:t>
      </w:r>
      <w:r>
        <w:t xml:space="preserve">managing and </w:t>
      </w:r>
      <w:r w:rsidRPr="00C251D9">
        <w:t xml:space="preserve">maintaining the document site jvet-experts.org. Institut Mines-Télécom </w:t>
      </w:r>
      <w:r>
        <w:t>was</w:t>
      </w:r>
      <w:r w:rsidRPr="00C251D9">
        <w:t xml:space="preserve"> thanked for hosting the sites.</w:t>
      </w:r>
    </w:p>
    <w:p w14:paraId="4BCF282A" w14:textId="50587E2D" w:rsidR="00C251D9" w:rsidRDefault="00C251D9" w:rsidP="00F44BFE">
      <w:r w:rsidRPr="00C251D9">
        <w:t xml:space="preserve">ITU </w:t>
      </w:r>
      <w:r>
        <w:t>was thanked</w:t>
      </w:r>
      <w:r w:rsidRPr="00C251D9">
        <w:t xml:space="preserve"> for the excellent hosting of the 37th JVET meeting in Geneva. Simão Campos and Stefano Polidori </w:t>
      </w:r>
      <w:r>
        <w:t>we</w:t>
      </w:r>
      <w:r w:rsidRPr="00C251D9">
        <w:t xml:space="preserve">re thanked for the help in preparation and organisation, and Kelya-Axelle Beke </w:t>
      </w:r>
      <w:r>
        <w:t>wa</w:t>
      </w:r>
      <w:r w:rsidRPr="00C251D9">
        <w:t xml:space="preserve">s thanked for managing the registrations. The following members of ITU staff </w:t>
      </w:r>
      <w:r>
        <w:t>we</w:t>
      </w:r>
      <w:r w:rsidRPr="00C251D9">
        <w:t>re thanked for their dedication and daily help in the technical setup of meeting facilities: Gent Bajrami, Marc Antoine Zanou, Ilia Londo, and Paul Marko.</w:t>
      </w:r>
    </w:p>
    <w:p w14:paraId="219C4B57" w14:textId="52063FEC"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rsidR="00C94DE3">
        <w:t>1405</w:t>
      </w:r>
      <w:r w:rsidR="00C94DE3" w:rsidRPr="00981ED4">
        <w:t xml:space="preserve"> </w:t>
      </w:r>
      <w:r w:rsidRPr="00981ED4">
        <w:t xml:space="preserve">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01BEE6C8" w:rsidR="00F44BFE" w:rsidRDefault="00F44BFE" w:rsidP="00F44BFE">
      <w:del w:id="1035" w:author="Jens-Rainer Ohm" w:date="2025-01-26T10:49:00Z">
        <w:r w:rsidRPr="00981ED4" w:rsidDel="00605EC6">
          <w:delText>(</w:delText>
        </w:r>
      </w:del>
      <w:r w:rsidRPr="00981ED4">
        <w:t>Dates and times in the table below are in Paris/Geneva time (</w:t>
      </w:r>
      <w:r>
        <w:t>1</w:t>
      </w:r>
      <w:r w:rsidRPr="00981ED4">
        <w:t xml:space="preserve"> hr. ahead of UTC)</w:t>
      </w:r>
      <w:del w:id="1036" w:author="Jens-Rainer Ohm" w:date="2025-01-26T10:49:00Z">
        <w:r w:rsidR="00D46A9F" w:rsidDel="00605EC6">
          <w:delText>)</w:delText>
        </w:r>
      </w:del>
      <w:r>
        <w:t>.</w:t>
      </w:r>
      <w:r w:rsidR="00D46A9F">
        <w:t xml:space="preserve"> It is noted that, i</w:t>
      </w:r>
      <w:r w:rsidR="0094389A">
        <w:t>f</w:t>
      </w:r>
      <w:r w:rsidR="00D46A9F">
        <w:t xml:space="preserve"> title or authorship of a document deviates from the title or author list in the body of the report, the list of documents in this annex contains the correct title and authors.</w:t>
      </w:r>
    </w:p>
    <w:p w14:paraId="383D35A4" w14:textId="077EC97A" w:rsidR="00F44BFE" w:rsidRDefault="00F44BFE" w:rsidP="00F44BFE">
      <w:pPr>
        <w:rPr>
          <w:ins w:id="1037" w:author="Jens-Rainer Ohm" w:date="2025-01-26T09:49:00Z"/>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1038" w:author="Jens-Rainer Ohm" w:date="2025-01-26T10:58: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866"/>
        <w:gridCol w:w="815"/>
        <w:gridCol w:w="876"/>
        <w:gridCol w:w="876"/>
        <w:gridCol w:w="876"/>
        <w:gridCol w:w="2629"/>
        <w:gridCol w:w="2360"/>
        <w:tblGridChange w:id="1039">
          <w:tblGrid>
            <w:gridCol w:w="866"/>
            <w:gridCol w:w="815"/>
            <w:gridCol w:w="876"/>
            <w:gridCol w:w="876"/>
            <w:gridCol w:w="876"/>
            <w:gridCol w:w="1783"/>
            <w:gridCol w:w="3206"/>
          </w:tblGrid>
        </w:tblGridChange>
      </w:tblGrid>
      <w:tr w:rsidR="00605EC6" w14:paraId="61C588A4" w14:textId="77777777" w:rsidTr="00CC3898">
        <w:trPr>
          <w:tblCellSpacing w:w="15" w:type="dxa"/>
          <w:ins w:id="1040" w:author="Jens-Rainer Ohm" w:date="2025-01-26T10:48:00Z"/>
          <w:trPrChange w:id="1041" w:author="Jens-Rainer Ohm" w:date="2025-01-26T10:58: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42" w:author="Jens-Rainer Ohm" w:date="2025-01-26T10:58:00Z">
              <w:tcPr>
                <w:tcW w:w="88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6F4BC7A" w14:textId="0CF9AE41" w:rsidR="00605EC6" w:rsidRDefault="00605EC6" w:rsidP="00497E2C">
            <w:pPr>
              <w:jc w:val="center"/>
              <w:rPr>
                <w:ins w:id="1043" w:author="Jens-Rainer Ohm" w:date="2025-01-26T10:48:00Z"/>
                <w:sz w:val="24"/>
                <w:szCs w:val="24"/>
              </w:rPr>
            </w:pPr>
            <w:ins w:id="1044" w:author="Jens-Rainer Ohm" w:date="2025-01-26T10:48:00Z">
              <w:r>
                <w:fldChar w:fldCharType="begin"/>
              </w:r>
            </w:ins>
            <w:ins w:id="1045" w:author="Jens-Rainer Ohm" w:date="2025-01-26T11:13:00Z">
              <w:r w:rsidR="00F7227F">
                <w:instrText>HYPERLINK "C:\\Eigene Dateien\\mpeg\\geneva2501\\current_meeting.php?id_meeting=201&amp;type_order=&amp;sql_type=document_number"</w:instrText>
              </w:r>
            </w:ins>
            <w:ins w:id="1046" w:author="Jens-Rainer Ohm" w:date="2025-01-26T10:48:00Z">
              <w:r>
                <w:fldChar w:fldCharType="separate"/>
              </w:r>
              <w:r>
                <w:rPr>
                  <w:rStyle w:val="Hyperlink"/>
                </w:rPr>
                <w:t>JVET-VC number</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47" w:author="Jens-Rainer Ohm" w:date="2025-01-26T10:58:00Z">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5EF659F" w14:textId="77777777" w:rsidR="00605EC6" w:rsidRDefault="00605EC6" w:rsidP="00497E2C">
            <w:pPr>
              <w:jc w:val="center"/>
              <w:rPr>
                <w:ins w:id="1048" w:author="Jens-Rainer Ohm" w:date="2025-01-26T10:48:00Z"/>
              </w:rPr>
            </w:pPr>
            <w:ins w:id="1049" w:author="Jens-Rainer Ohm" w:date="2025-01-26T10:48:00Z">
              <w:r>
                <w:t>MPEG number</w:t>
              </w:r>
            </w:ins>
          </w:p>
        </w:tc>
        <w:tc>
          <w:tcPr>
            <w:tcW w:w="84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50" w:author="Jens-Rainer Ohm" w:date="2025-01-26T10:58:00Z">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C1A3B4F" w14:textId="4A61FDC7" w:rsidR="00605EC6" w:rsidRDefault="00605EC6" w:rsidP="00497E2C">
            <w:pPr>
              <w:jc w:val="center"/>
              <w:rPr>
                <w:ins w:id="1051" w:author="Jens-Rainer Ohm" w:date="2025-01-26T10:48:00Z"/>
              </w:rPr>
            </w:pPr>
            <w:ins w:id="1052" w:author="Jens-Rainer Ohm" w:date="2025-01-26T10:48:00Z">
              <w:r>
                <w:fldChar w:fldCharType="begin"/>
              </w:r>
            </w:ins>
            <w:ins w:id="1053" w:author="Jens-Rainer Ohm" w:date="2025-01-26T11:13:00Z">
              <w:r w:rsidR="00F7227F">
                <w:instrText>HYPERLINK "C:\\Eigene Dateien\\mpeg\\geneva2501\\current_meeting.php?id_meeting=201&amp;type_order=&amp;sql_type=document_date_time"</w:instrText>
              </w:r>
            </w:ins>
            <w:ins w:id="1054" w:author="Jens-Rainer Ohm" w:date="2025-01-26T10:48:00Z">
              <w:r>
                <w:fldChar w:fldCharType="separate"/>
              </w:r>
              <w:r>
                <w:rPr>
                  <w:rStyle w:val="Hyperlink"/>
                </w:rPr>
                <w:t>Created</w:t>
              </w:r>
              <w:r>
                <w:fldChar w:fldCharType="end"/>
              </w:r>
            </w:ins>
          </w:p>
        </w:tc>
        <w:tc>
          <w:tcPr>
            <w:tcW w:w="84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55" w:author="Jens-Rainer Ohm" w:date="2025-01-26T10:58:00Z">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5622888" w14:textId="77777777" w:rsidR="00605EC6" w:rsidRDefault="00605EC6" w:rsidP="00497E2C">
            <w:pPr>
              <w:jc w:val="center"/>
              <w:rPr>
                <w:ins w:id="1056" w:author="Jens-Rainer Ohm" w:date="2025-01-26T10:48:00Z"/>
              </w:rPr>
            </w:pPr>
            <w:ins w:id="1057" w:author="Jens-Rainer Ohm" w:date="2025-01-26T10:48:00Z">
              <w:r>
                <w:t>First upload</w:t>
              </w:r>
            </w:ins>
          </w:p>
        </w:tc>
        <w:tc>
          <w:tcPr>
            <w:tcW w:w="84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58" w:author="Jens-Rainer Ohm" w:date="2025-01-26T10:58:00Z">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1B9B349" w14:textId="701D902F" w:rsidR="00605EC6" w:rsidRDefault="00605EC6" w:rsidP="00497E2C">
            <w:pPr>
              <w:jc w:val="center"/>
              <w:rPr>
                <w:ins w:id="1059" w:author="Jens-Rainer Ohm" w:date="2025-01-26T10:48:00Z"/>
              </w:rPr>
            </w:pPr>
            <w:ins w:id="1060" w:author="Jens-Rainer Ohm" w:date="2025-01-26T10:48:00Z">
              <w:r>
                <w:fldChar w:fldCharType="begin"/>
              </w:r>
            </w:ins>
            <w:ins w:id="1061" w:author="Jens-Rainer Ohm" w:date="2025-01-26T11:13:00Z">
              <w:r w:rsidR="00F7227F">
                <w:instrText>HYPERLINK "C:\\Eigene Dateien\\mpeg\\geneva2501\\current_meeting.php?id_meeting=201&amp;type_order=&amp;sql_type=upload_document_date_time"</w:instrText>
              </w:r>
            </w:ins>
            <w:ins w:id="1062" w:author="Jens-Rainer Ohm" w:date="2025-01-26T10:48:00Z">
              <w:r>
                <w:fldChar w:fldCharType="separate"/>
              </w:r>
              <w:r>
                <w:rPr>
                  <w:rStyle w:val="Hyperlink"/>
                </w:rPr>
                <w:t>Last upload</w:t>
              </w:r>
              <w:r>
                <w:fldChar w:fldCharType="end"/>
              </w:r>
            </w:ins>
          </w:p>
        </w:tc>
        <w:tc>
          <w:tcPr>
            <w:tcW w:w="259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63" w:author="Jens-Rainer Ohm" w:date="2025-01-26T10:58:00Z">
              <w:tcPr>
                <w:tcW w:w="1901"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C1FD51C" w14:textId="654C4089" w:rsidR="00605EC6" w:rsidRDefault="00605EC6" w:rsidP="00497E2C">
            <w:pPr>
              <w:jc w:val="center"/>
              <w:rPr>
                <w:ins w:id="1064" w:author="Jens-Rainer Ohm" w:date="2025-01-26T10:48:00Z"/>
              </w:rPr>
            </w:pPr>
            <w:ins w:id="1065" w:author="Jens-Rainer Ohm" w:date="2025-01-26T10:48:00Z">
              <w:r>
                <w:fldChar w:fldCharType="begin"/>
              </w:r>
            </w:ins>
            <w:ins w:id="1066" w:author="Jens-Rainer Ohm" w:date="2025-01-26T11:13:00Z">
              <w:r w:rsidR="00F7227F">
                <w:instrText>HYPERLINK "C:\\Eigene Dateien\\mpeg\\geneva2501\\current_meeting.php?id_meeting=201&amp;type_order=&amp;sql_type=title"</w:instrText>
              </w:r>
            </w:ins>
            <w:ins w:id="1067" w:author="Jens-Rainer Ohm" w:date="2025-01-26T10:48:00Z">
              <w:r>
                <w:fldChar w:fldCharType="separate"/>
              </w:r>
              <w:r>
                <w:rPr>
                  <w:rStyle w:val="Hyperlink"/>
                </w:rPr>
                <w:t>Title</w:t>
              </w:r>
              <w:r>
                <w:fldChar w:fldCharType="end"/>
              </w:r>
            </w:ins>
          </w:p>
        </w:tc>
        <w:tc>
          <w:tcPr>
            <w:tcW w:w="231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68" w:author="Jens-Rainer Ohm" w:date="2025-01-26T10:58:00Z">
              <w:tcPr>
                <w:tcW w:w="2238"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C3F41A1" w14:textId="77777777" w:rsidR="00605EC6" w:rsidRDefault="00605EC6" w:rsidP="00497E2C">
            <w:pPr>
              <w:jc w:val="center"/>
              <w:rPr>
                <w:ins w:id="1069" w:author="Jens-Rainer Ohm" w:date="2025-01-26T10:48:00Z"/>
              </w:rPr>
            </w:pPr>
            <w:ins w:id="1070" w:author="Jens-Rainer Ohm" w:date="2025-01-26T10:48:00Z">
              <w:r>
                <w:t xml:space="preserve">Authors </w:t>
              </w:r>
            </w:ins>
          </w:p>
        </w:tc>
      </w:tr>
      <w:tr w:rsidR="00605EC6" w14:paraId="0C7822CA" w14:textId="77777777" w:rsidTr="00525DAE">
        <w:trPr>
          <w:tblCellSpacing w:w="15" w:type="dxa"/>
          <w:ins w:id="1071" w:author="Jens-Rainer Ohm" w:date="2025-01-26T10:48:00Z"/>
          <w:trPrChange w:id="107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7DC88" w14:textId="4F0C3DF8" w:rsidR="00605EC6" w:rsidRDefault="00605EC6" w:rsidP="00497E2C">
            <w:pPr>
              <w:jc w:val="center"/>
              <w:rPr>
                <w:ins w:id="1074" w:author="Jens-Rainer Ohm" w:date="2025-01-26T10:48:00Z"/>
              </w:rPr>
            </w:pPr>
            <w:ins w:id="1075" w:author="Jens-Rainer Ohm" w:date="2025-01-26T10:48:00Z">
              <w:r>
                <w:fldChar w:fldCharType="begin"/>
              </w:r>
            </w:ins>
            <w:ins w:id="1076" w:author="Jens-Rainer Ohm" w:date="2025-01-26T11:13:00Z">
              <w:r w:rsidR="00F7227F">
                <w:instrText>HYPERLINK "C:\\Eigene Dateien\\mpeg\\geneva2501\\current_document.php?id=15168"</w:instrText>
              </w:r>
            </w:ins>
            <w:ins w:id="1077" w:author="Jens-Rainer Ohm" w:date="2025-01-26T10:48:00Z">
              <w:r>
                <w:fldChar w:fldCharType="separate"/>
              </w:r>
              <w:r>
                <w:rPr>
                  <w:rStyle w:val="Hyperlink"/>
                </w:rPr>
                <w:t>JVET-AK0001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44F42" w14:textId="77777777" w:rsidR="00605EC6" w:rsidRDefault="00605EC6" w:rsidP="00CC3898">
            <w:pPr>
              <w:jc w:val="left"/>
              <w:rPr>
                <w:ins w:id="1079" w:author="Jens-Rainer Ohm" w:date="2025-01-26T10:48:00Z"/>
              </w:rPr>
              <w:pPrChange w:id="1080" w:author="Jens-Rainer Ohm" w:date="2025-01-26T10:57:00Z">
                <w:pPr>
                  <w:jc w:val="center"/>
                </w:pPr>
              </w:pPrChange>
            </w:pPr>
            <w:ins w:id="1081" w:author="Jens-Rainer Ohm" w:date="2025-01-26T10:48:00Z">
              <w:r>
                <w:t>m70932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116893" w14:textId="77777777" w:rsidR="00605EC6" w:rsidRDefault="00605EC6" w:rsidP="00CC3898">
            <w:pPr>
              <w:jc w:val="left"/>
              <w:rPr>
                <w:ins w:id="1083" w:author="Jens-Rainer Ohm" w:date="2025-01-26T10:48:00Z"/>
              </w:rPr>
              <w:pPrChange w:id="1084" w:author="Jens-Rainer Ohm" w:date="2025-01-26T10:57:00Z">
                <w:pPr>
                  <w:jc w:val="left"/>
                </w:pPr>
              </w:pPrChange>
            </w:pPr>
            <w:ins w:id="1085" w:author="Jens-Rainer Ohm" w:date="2025-01-26T10:48:00Z">
              <w:r>
                <w:t>2025-01-07 21:53:54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E5A1D3" w14:textId="77777777" w:rsidR="00605EC6" w:rsidRDefault="00605EC6" w:rsidP="00CC3898">
            <w:pPr>
              <w:jc w:val="left"/>
              <w:rPr>
                <w:ins w:id="1087" w:author="Jens-Rainer Ohm" w:date="2025-01-26T10:48:00Z"/>
              </w:rPr>
              <w:pPrChange w:id="1088" w:author="Jens-Rainer Ohm" w:date="2025-01-26T10:57:00Z">
                <w:pPr/>
              </w:pPrChange>
            </w:pPr>
            <w:ins w:id="1089" w:author="Jens-Rainer Ohm" w:date="2025-01-26T10:48:00Z">
              <w:r>
                <w:t>2025-01-12 14:51:15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DEE00" w14:textId="77777777" w:rsidR="00605EC6" w:rsidRDefault="00605EC6" w:rsidP="00CC3898">
            <w:pPr>
              <w:jc w:val="left"/>
              <w:rPr>
                <w:ins w:id="1091" w:author="Jens-Rainer Ohm" w:date="2025-01-26T10:48:00Z"/>
              </w:rPr>
              <w:pPrChange w:id="1092" w:author="Jens-Rainer Ohm" w:date="2025-01-26T10:57:00Z">
                <w:pPr/>
              </w:pPrChange>
            </w:pPr>
            <w:ins w:id="1093" w:author="Jens-Rainer Ohm" w:date="2025-01-26T10:48:00Z">
              <w:r>
                <w:t>2025-01-16 23:34:45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04161" w14:textId="77777777" w:rsidR="00605EC6" w:rsidRDefault="00605EC6" w:rsidP="00CC3898">
            <w:pPr>
              <w:jc w:val="left"/>
              <w:rPr>
                <w:ins w:id="1095" w:author="Jens-Rainer Ohm" w:date="2025-01-26T10:48:00Z"/>
              </w:rPr>
              <w:pPrChange w:id="1096" w:author="Jens-Rainer Ohm" w:date="2025-01-26T10:57:00Z">
                <w:pPr/>
              </w:pPrChange>
            </w:pPr>
            <w:ins w:id="1097" w:author="Jens-Rainer Ohm" w:date="2025-01-26T10:48:00Z">
              <w:r>
                <w:t>JVET AHG report: Project Management (AHG1)</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578F5BE" w14:textId="77777777" w:rsidR="00605EC6" w:rsidRDefault="00605EC6" w:rsidP="00525DAE">
            <w:pPr>
              <w:jc w:val="left"/>
              <w:rPr>
                <w:ins w:id="1099" w:author="Jens-Rainer Ohm" w:date="2025-01-26T10:48:00Z"/>
              </w:rPr>
              <w:pPrChange w:id="1100" w:author="Jens-Rainer Ohm" w:date="2025-01-26T11:15:00Z">
                <w:pPr/>
              </w:pPrChange>
            </w:pPr>
            <w:ins w:id="1101" w:author="Jens-Rainer Ohm" w:date="2025-01-26T10:48:00Z">
              <w:r w:rsidRPr="00BD1D67">
                <w:t>J.-R. Ohm (chair), G. J. Sullivan (vice chair)</w:t>
              </w:r>
            </w:ins>
          </w:p>
        </w:tc>
      </w:tr>
      <w:tr w:rsidR="00605EC6" w14:paraId="726BA1A6" w14:textId="77777777" w:rsidTr="00525DAE">
        <w:trPr>
          <w:tblCellSpacing w:w="15" w:type="dxa"/>
          <w:ins w:id="1102" w:author="Jens-Rainer Ohm" w:date="2025-01-26T10:48:00Z"/>
          <w:trPrChange w:id="110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B4BAA" w14:textId="476D7C8F" w:rsidR="00605EC6" w:rsidRDefault="00605EC6" w:rsidP="00497E2C">
            <w:pPr>
              <w:jc w:val="center"/>
              <w:rPr>
                <w:ins w:id="1105" w:author="Jens-Rainer Ohm" w:date="2025-01-26T10:48:00Z"/>
                <w:sz w:val="24"/>
                <w:szCs w:val="24"/>
              </w:rPr>
            </w:pPr>
            <w:ins w:id="1106" w:author="Jens-Rainer Ohm" w:date="2025-01-26T10:48:00Z">
              <w:r>
                <w:fldChar w:fldCharType="begin"/>
              </w:r>
            </w:ins>
            <w:ins w:id="1107" w:author="Jens-Rainer Ohm" w:date="2025-01-26T11:13:00Z">
              <w:r w:rsidR="00F7227F">
                <w:instrText>HYPERLINK "C:\\Eigene Dateien\\mpeg\\geneva2501\\current_document.php?id=15169"</w:instrText>
              </w:r>
            </w:ins>
            <w:ins w:id="1108" w:author="Jens-Rainer Ohm" w:date="2025-01-26T10:48:00Z">
              <w:r>
                <w:fldChar w:fldCharType="separate"/>
              </w:r>
              <w:r>
                <w:rPr>
                  <w:rStyle w:val="Hyperlink"/>
                </w:rPr>
                <w:t>JVET-AK0002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2A003" w14:textId="77777777" w:rsidR="00605EC6" w:rsidRDefault="00605EC6" w:rsidP="00CC3898">
            <w:pPr>
              <w:jc w:val="left"/>
              <w:rPr>
                <w:ins w:id="1110" w:author="Jens-Rainer Ohm" w:date="2025-01-26T10:48:00Z"/>
              </w:rPr>
              <w:pPrChange w:id="1111" w:author="Jens-Rainer Ohm" w:date="2025-01-26T10:57:00Z">
                <w:pPr>
                  <w:jc w:val="center"/>
                </w:pPr>
              </w:pPrChange>
            </w:pPr>
            <w:ins w:id="1112" w:author="Jens-Rainer Ohm" w:date="2025-01-26T10:48:00Z">
              <w:r>
                <w:t>m70933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F15242" w14:textId="77777777" w:rsidR="00605EC6" w:rsidRDefault="00605EC6" w:rsidP="00CC3898">
            <w:pPr>
              <w:jc w:val="left"/>
              <w:rPr>
                <w:ins w:id="1114" w:author="Jens-Rainer Ohm" w:date="2025-01-26T10:48:00Z"/>
              </w:rPr>
              <w:pPrChange w:id="1115" w:author="Jens-Rainer Ohm" w:date="2025-01-26T10:57:00Z">
                <w:pPr>
                  <w:jc w:val="left"/>
                </w:pPr>
              </w:pPrChange>
            </w:pPr>
            <w:ins w:id="1116" w:author="Jens-Rainer Ohm" w:date="2025-01-26T10:48:00Z">
              <w:r>
                <w:t>2025-01-07 21:54:12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D662C" w14:textId="77777777" w:rsidR="00605EC6" w:rsidRDefault="00605EC6" w:rsidP="00CC3898">
            <w:pPr>
              <w:jc w:val="left"/>
              <w:rPr>
                <w:ins w:id="1118" w:author="Jens-Rainer Ohm" w:date="2025-01-26T10:48:00Z"/>
              </w:rPr>
              <w:pPrChange w:id="1119" w:author="Jens-Rainer Ohm" w:date="2025-01-26T10:57:00Z">
                <w:pPr/>
              </w:pPrChange>
            </w:pPr>
            <w:ins w:id="1120" w:author="Jens-Rainer Ohm" w:date="2025-01-26T10:48:00Z">
              <w:r>
                <w:t>2025-01-13 23:24:35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588AB" w14:textId="77777777" w:rsidR="00605EC6" w:rsidRDefault="00605EC6" w:rsidP="00CC3898">
            <w:pPr>
              <w:jc w:val="left"/>
              <w:rPr>
                <w:ins w:id="1122" w:author="Jens-Rainer Ohm" w:date="2025-01-26T10:48:00Z"/>
              </w:rPr>
              <w:pPrChange w:id="1123" w:author="Jens-Rainer Ohm" w:date="2025-01-26T10:57:00Z">
                <w:pPr/>
              </w:pPrChange>
            </w:pPr>
            <w:ins w:id="1124" w:author="Jens-Rainer Ohm" w:date="2025-01-26T10:48:00Z">
              <w:r>
                <w:t>2025-01-13 23:24:35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8C410" w14:textId="77777777" w:rsidR="00605EC6" w:rsidRDefault="00605EC6" w:rsidP="00CC3898">
            <w:pPr>
              <w:jc w:val="left"/>
              <w:rPr>
                <w:ins w:id="1126" w:author="Jens-Rainer Ohm" w:date="2025-01-26T10:48:00Z"/>
              </w:rPr>
              <w:pPrChange w:id="1127" w:author="Jens-Rainer Ohm" w:date="2025-01-26T10:57:00Z">
                <w:pPr/>
              </w:pPrChange>
            </w:pPr>
            <w:ins w:id="1128" w:author="Jens-Rainer Ohm" w:date="2025-01-26T10:48:00Z">
              <w:r>
                <w:t>JVET AHG report: Draft text and test model algorithm description editing (AHG2)</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5567FA4" w14:textId="77777777" w:rsidR="00605EC6" w:rsidRDefault="00605EC6" w:rsidP="00525DAE">
            <w:pPr>
              <w:jc w:val="left"/>
              <w:rPr>
                <w:ins w:id="1130" w:author="Jens-Rainer Ohm" w:date="2025-01-26T10:48:00Z"/>
              </w:rPr>
              <w:pPrChange w:id="1131" w:author="Jens-Rainer Ohm" w:date="2025-01-26T11:15:00Z">
                <w:pPr/>
              </w:pPrChange>
            </w:pPr>
            <w:ins w:id="1132" w:author="Jens-Rainer Ohm" w:date="2025-01-26T10:48:00Z">
              <w:r w:rsidRPr="00BD1D67">
                <w:t>B. Bross, C. Rosewarne (co-chairs), F. Bossen, A. Browne, S. Kim, S. Liu, J.-R. Ohm, G. J. Sullivan, A. Tourapis, Y.-K. Wang, Y. Ye (vice chairs)</w:t>
              </w:r>
            </w:ins>
          </w:p>
        </w:tc>
      </w:tr>
      <w:tr w:rsidR="00605EC6" w14:paraId="120DFA88" w14:textId="77777777" w:rsidTr="00525DAE">
        <w:trPr>
          <w:tblCellSpacing w:w="15" w:type="dxa"/>
          <w:ins w:id="1133" w:author="Jens-Rainer Ohm" w:date="2025-01-26T10:48:00Z"/>
          <w:trPrChange w:id="113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54CCD" w14:textId="42409CB3" w:rsidR="00605EC6" w:rsidRDefault="00605EC6" w:rsidP="00497E2C">
            <w:pPr>
              <w:jc w:val="center"/>
              <w:rPr>
                <w:ins w:id="1136" w:author="Jens-Rainer Ohm" w:date="2025-01-26T10:48:00Z"/>
                <w:sz w:val="24"/>
                <w:szCs w:val="24"/>
              </w:rPr>
            </w:pPr>
            <w:ins w:id="1137" w:author="Jens-Rainer Ohm" w:date="2025-01-26T10:48:00Z">
              <w:r>
                <w:fldChar w:fldCharType="begin"/>
              </w:r>
            </w:ins>
            <w:ins w:id="1138" w:author="Jens-Rainer Ohm" w:date="2025-01-26T11:13:00Z">
              <w:r w:rsidR="00F7227F">
                <w:instrText>HYPERLINK "C:\\Eigene Dateien\\mpeg\\geneva2501\\current_document.php?id=15170"</w:instrText>
              </w:r>
            </w:ins>
            <w:ins w:id="1139" w:author="Jens-Rainer Ohm" w:date="2025-01-26T10:48:00Z">
              <w:r>
                <w:fldChar w:fldCharType="separate"/>
              </w:r>
              <w:r>
                <w:rPr>
                  <w:rStyle w:val="Hyperlink"/>
                </w:rPr>
                <w:t>JVET-AK0003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012BE" w14:textId="77777777" w:rsidR="00605EC6" w:rsidRDefault="00605EC6" w:rsidP="00CC3898">
            <w:pPr>
              <w:jc w:val="left"/>
              <w:rPr>
                <w:ins w:id="1141" w:author="Jens-Rainer Ohm" w:date="2025-01-26T10:48:00Z"/>
              </w:rPr>
              <w:pPrChange w:id="1142" w:author="Jens-Rainer Ohm" w:date="2025-01-26T10:57:00Z">
                <w:pPr>
                  <w:jc w:val="center"/>
                </w:pPr>
              </w:pPrChange>
            </w:pPr>
            <w:ins w:id="1143" w:author="Jens-Rainer Ohm" w:date="2025-01-26T10:48:00Z">
              <w:r>
                <w:t>m70934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BB454" w14:textId="77777777" w:rsidR="00605EC6" w:rsidRDefault="00605EC6" w:rsidP="00CC3898">
            <w:pPr>
              <w:jc w:val="left"/>
              <w:rPr>
                <w:ins w:id="1145" w:author="Jens-Rainer Ohm" w:date="2025-01-26T10:48:00Z"/>
              </w:rPr>
              <w:pPrChange w:id="1146" w:author="Jens-Rainer Ohm" w:date="2025-01-26T10:57:00Z">
                <w:pPr>
                  <w:jc w:val="left"/>
                </w:pPr>
              </w:pPrChange>
            </w:pPr>
            <w:ins w:id="1147" w:author="Jens-Rainer Ohm" w:date="2025-01-26T10:48:00Z">
              <w:r>
                <w:t>2025-01-07 21:54:31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1C1ED" w14:textId="77777777" w:rsidR="00605EC6" w:rsidRDefault="00605EC6" w:rsidP="00CC3898">
            <w:pPr>
              <w:jc w:val="left"/>
              <w:rPr>
                <w:ins w:id="1149" w:author="Jens-Rainer Ohm" w:date="2025-01-26T10:48:00Z"/>
              </w:rPr>
              <w:pPrChange w:id="1150" w:author="Jens-Rainer Ohm" w:date="2025-01-26T10:57:00Z">
                <w:pPr/>
              </w:pPrChange>
            </w:pPr>
            <w:ins w:id="1151" w:author="Jens-Rainer Ohm" w:date="2025-01-26T10:48:00Z">
              <w:r>
                <w:t>2025-01-14 09:56:42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96655" w14:textId="77777777" w:rsidR="00605EC6" w:rsidRDefault="00605EC6" w:rsidP="00CC3898">
            <w:pPr>
              <w:jc w:val="left"/>
              <w:rPr>
                <w:ins w:id="1153" w:author="Jens-Rainer Ohm" w:date="2025-01-26T10:48:00Z"/>
              </w:rPr>
              <w:pPrChange w:id="1154" w:author="Jens-Rainer Ohm" w:date="2025-01-26T10:57:00Z">
                <w:pPr/>
              </w:pPrChange>
            </w:pPr>
            <w:ins w:id="1155" w:author="Jens-Rainer Ohm" w:date="2025-01-26T10:48:00Z">
              <w:r>
                <w:t>2025-01-14 10:12:07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79E6D" w14:textId="77777777" w:rsidR="00605EC6" w:rsidRDefault="00605EC6" w:rsidP="00CC3898">
            <w:pPr>
              <w:jc w:val="left"/>
              <w:rPr>
                <w:ins w:id="1157" w:author="Jens-Rainer Ohm" w:date="2025-01-26T10:48:00Z"/>
              </w:rPr>
              <w:pPrChange w:id="1158" w:author="Jens-Rainer Ohm" w:date="2025-01-26T10:57:00Z">
                <w:pPr/>
              </w:pPrChange>
            </w:pPr>
            <w:ins w:id="1159" w:author="Jens-Rainer Ohm" w:date="2025-01-26T10:48:00Z">
              <w:r>
                <w:t>JVET AHG report: Test model software development (AHG3)</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9858360" w14:textId="1DC3A725" w:rsidR="00605EC6" w:rsidRDefault="00605EC6" w:rsidP="00525DAE">
            <w:pPr>
              <w:jc w:val="left"/>
              <w:rPr>
                <w:ins w:id="1161" w:author="Jens-Rainer Ohm" w:date="2025-01-26T10:48:00Z"/>
              </w:rPr>
              <w:pPrChange w:id="1162" w:author="Jens-Rainer Ohm" w:date="2025-01-26T11:15:00Z">
                <w:pPr/>
              </w:pPrChange>
            </w:pPr>
            <w:ins w:id="1163" w:author="Jens-Rainer Ohm" w:date="2025-01-26T10:48:00Z">
              <w:r w:rsidRPr="00BD1D67">
                <w:t>F. Bossen, X. Li, K. S</w:t>
              </w:r>
            </w:ins>
            <w:ins w:id="1164" w:author="Jens-Rainer Ohm" w:date="2025-01-26T10:52:00Z">
              <w:r>
                <w:t>ü</w:t>
              </w:r>
            </w:ins>
            <w:ins w:id="1165" w:author="Jens-Rainer Ohm" w:date="2025-01-26T10:48:00Z">
              <w:r w:rsidRPr="00BD1D67">
                <w:t>hring (co-chairs), E. Fran</w:t>
              </w:r>
            </w:ins>
            <w:ins w:id="1166" w:author="Jens-Rainer Ohm" w:date="2025-01-26T10:51:00Z">
              <w:r>
                <w:t>ç</w:t>
              </w:r>
            </w:ins>
            <w:ins w:id="1167" w:author="Jens-Rainer Ohm" w:date="2025-01-26T10:48:00Z">
              <w:r w:rsidRPr="00BD1D67">
                <w:t>ois, Y. He, K. Sharman, V. Seregin, A. Tourapis (vice chairs)</w:t>
              </w:r>
            </w:ins>
          </w:p>
        </w:tc>
      </w:tr>
      <w:tr w:rsidR="00605EC6" w14:paraId="4E06FAB6" w14:textId="77777777" w:rsidTr="00525DAE">
        <w:trPr>
          <w:tblCellSpacing w:w="15" w:type="dxa"/>
          <w:ins w:id="1168" w:author="Jens-Rainer Ohm" w:date="2025-01-26T10:48:00Z"/>
          <w:trPrChange w:id="116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0E23D" w14:textId="78BE3475" w:rsidR="00605EC6" w:rsidRDefault="00605EC6" w:rsidP="00497E2C">
            <w:pPr>
              <w:jc w:val="center"/>
              <w:rPr>
                <w:ins w:id="1171" w:author="Jens-Rainer Ohm" w:date="2025-01-26T10:48:00Z"/>
                <w:sz w:val="24"/>
                <w:szCs w:val="24"/>
              </w:rPr>
            </w:pPr>
            <w:ins w:id="1172" w:author="Jens-Rainer Ohm" w:date="2025-01-26T10:48:00Z">
              <w:r>
                <w:fldChar w:fldCharType="begin"/>
              </w:r>
            </w:ins>
            <w:ins w:id="1173" w:author="Jens-Rainer Ohm" w:date="2025-01-26T11:13:00Z">
              <w:r w:rsidR="00F7227F">
                <w:instrText>HYPERLINK "C:\\Eigene Dateien\\mpeg\\geneva2501\\current_document.php?id=15171"</w:instrText>
              </w:r>
            </w:ins>
            <w:ins w:id="1174" w:author="Jens-Rainer Ohm" w:date="2025-01-26T10:48:00Z">
              <w:r>
                <w:fldChar w:fldCharType="separate"/>
              </w:r>
              <w:r>
                <w:rPr>
                  <w:rStyle w:val="Hyperlink"/>
                </w:rPr>
                <w:t>JVET-AK0004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405CA" w14:textId="77777777" w:rsidR="00605EC6" w:rsidRDefault="00605EC6" w:rsidP="00CC3898">
            <w:pPr>
              <w:jc w:val="left"/>
              <w:rPr>
                <w:ins w:id="1176" w:author="Jens-Rainer Ohm" w:date="2025-01-26T10:48:00Z"/>
              </w:rPr>
              <w:pPrChange w:id="1177" w:author="Jens-Rainer Ohm" w:date="2025-01-26T10:57:00Z">
                <w:pPr>
                  <w:jc w:val="center"/>
                </w:pPr>
              </w:pPrChange>
            </w:pPr>
            <w:ins w:id="1178" w:author="Jens-Rainer Ohm" w:date="2025-01-26T10:48:00Z">
              <w:r>
                <w:t>m70935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F0919" w14:textId="77777777" w:rsidR="00605EC6" w:rsidRDefault="00605EC6" w:rsidP="00CC3898">
            <w:pPr>
              <w:jc w:val="left"/>
              <w:rPr>
                <w:ins w:id="1180" w:author="Jens-Rainer Ohm" w:date="2025-01-26T10:48:00Z"/>
              </w:rPr>
              <w:pPrChange w:id="1181" w:author="Jens-Rainer Ohm" w:date="2025-01-26T10:57:00Z">
                <w:pPr>
                  <w:jc w:val="left"/>
                </w:pPr>
              </w:pPrChange>
            </w:pPr>
            <w:ins w:id="1182" w:author="Jens-Rainer Ohm" w:date="2025-01-26T10:48:00Z">
              <w:r>
                <w:t>2025-01-07 21:54:55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CE171" w14:textId="77777777" w:rsidR="00605EC6" w:rsidRDefault="00605EC6" w:rsidP="00CC3898">
            <w:pPr>
              <w:jc w:val="left"/>
              <w:rPr>
                <w:ins w:id="1184" w:author="Jens-Rainer Ohm" w:date="2025-01-26T10:48:00Z"/>
              </w:rPr>
              <w:pPrChange w:id="1185" w:author="Jens-Rainer Ohm" w:date="2025-01-26T10:57:00Z">
                <w:pPr/>
              </w:pPrChange>
            </w:pPr>
            <w:ins w:id="1186" w:author="Jens-Rainer Ohm" w:date="2025-01-26T10:48:00Z">
              <w:r>
                <w:t>2025-01-14 10:25:02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19255" w14:textId="77777777" w:rsidR="00605EC6" w:rsidRDefault="00605EC6" w:rsidP="00CC3898">
            <w:pPr>
              <w:jc w:val="left"/>
              <w:rPr>
                <w:ins w:id="1188" w:author="Jens-Rainer Ohm" w:date="2025-01-26T10:48:00Z"/>
              </w:rPr>
              <w:pPrChange w:id="1189" w:author="Jens-Rainer Ohm" w:date="2025-01-26T10:57:00Z">
                <w:pPr/>
              </w:pPrChange>
            </w:pPr>
            <w:ins w:id="1190" w:author="Jens-Rainer Ohm" w:date="2025-01-26T10:48:00Z">
              <w:r>
                <w:t>2025-01-14 10:25:02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77808" w14:textId="77777777" w:rsidR="00605EC6" w:rsidRDefault="00605EC6" w:rsidP="00CC3898">
            <w:pPr>
              <w:jc w:val="left"/>
              <w:rPr>
                <w:ins w:id="1192" w:author="Jens-Rainer Ohm" w:date="2025-01-26T10:48:00Z"/>
              </w:rPr>
              <w:pPrChange w:id="1193" w:author="Jens-Rainer Ohm" w:date="2025-01-26T10:57:00Z">
                <w:pPr/>
              </w:pPrChange>
            </w:pPr>
            <w:ins w:id="1194" w:author="Jens-Rainer Ohm" w:date="2025-01-26T10:48:00Z">
              <w:r>
                <w:t>JVET AHG report: Test material and visual assessment (AHG4)</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0B4AABE" w14:textId="77777777" w:rsidR="00605EC6" w:rsidRDefault="00605EC6" w:rsidP="00525DAE">
            <w:pPr>
              <w:jc w:val="left"/>
              <w:rPr>
                <w:ins w:id="1196" w:author="Jens-Rainer Ohm" w:date="2025-01-26T10:48:00Z"/>
              </w:rPr>
              <w:pPrChange w:id="1197" w:author="Jens-Rainer Ohm" w:date="2025-01-26T11:15:00Z">
                <w:pPr/>
              </w:pPrChange>
            </w:pPr>
            <w:ins w:id="1198" w:author="Jens-Rainer Ohm" w:date="2025-01-26T10:48:00Z">
              <w:r w:rsidRPr="00BD1D67">
                <w:t>V. Baroncini, T. Suzuki, M. Wien (co-chairs), W. Husak, S. Iwamura, P. de Lagrange, S. Liu, X. Meng, S. Puri, A. Segall, S. Wenger (vice-chairs)</w:t>
              </w:r>
            </w:ins>
          </w:p>
        </w:tc>
      </w:tr>
      <w:tr w:rsidR="00605EC6" w14:paraId="4DE1B460" w14:textId="77777777" w:rsidTr="00525DAE">
        <w:trPr>
          <w:tblCellSpacing w:w="15" w:type="dxa"/>
          <w:ins w:id="1199" w:author="Jens-Rainer Ohm" w:date="2025-01-26T10:48:00Z"/>
          <w:trPrChange w:id="120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D0117" w14:textId="33046CA3" w:rsidR="00605EC6" w:rsidRDefault="00605EC6" w:rsidP="00497E2C">
            <w:pPr>
              <w:jc w:val="center"/>
              <w:rPr>
                <w:ins w:id="1202" w:author="Jens-Rainer Ohm" w:date="2025-01-26T10:48:00Z"/>
                <w:sz w:val="24"/>
                <w:szCs w:val="24"/>
              </w:rPr>
            </w:pPr>
            <w:ins w:id="1203" w:author="Jens-Rainer Ohm" w:date="2025-01-26T10:48:00Z">
              <w:r>
                <w:fldChar w:fldCharType="begin"/>
              </w:r>
            </w:ins>
            <w:ins w:id="1204" w:author="Jens-Rainer Ohm" w:date="2025-01-26T11:13:00Z">
              <w:r w:rsidR="00F7227F">
                <w:instrText>HYPERLINK "C:\\Eigene Dateien\\mpeg\\geneva2501\\current_document.php?id=15172"</w:instrText>
              </w:r>
            </w:ins>
            <w:ins w:id="1205" w:author="Jens-Rainer Ohm" w:date="2025-01-26T10:48:00Z">
              <w:r>
                <w:fldChar w:fldCharType="separate"/>
              </w:r>
              <w:r>
                <w:rPr>
                  <w:rStyle w:val="Hyperlink"/>
                </w:rPr>
                <w:t>JVET-AK0005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FBB8D" w14:textId="77777777" w:rsidR="00605EC6" w:rsidRDefault="00605EC6" w:rsidP="00CC3898">
            <w:pPr>
              <w:jc w:val="left"/>
              <w:rPr>
                <w:ins w:id="1207" w:author="Jens-Rainer Ohm" w:date="2025-01-26T10:48:00Z"/>
              </w:rPr>
              <w:pPrChange w:id="1208" w:author="Jens-Rainer Ohm" w:date="2025-01-26T10:57:00Z">
                <w:pPr>
                  <w:jc w:val="center"/>
                </w:pPr>
              </w:pPrChange>
            </w:pPr>
            <w:ins w:id="1209" w:author="Jens-Rainer Ohm" w:date="2025-01-26T10:48:00Z">
              <w:r>
                <w:t>m70936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AF526" w14:textId="77777777" w:rsidR="00605EC6" w:rsidRDefault="00605EC6" w:rsidP="00CC3898">
            <w:pPr>
              <w:jc w:val="left"/>
              <w:rPr>
                <w:ins w:id="1211" w:author="Jens-Rainer Ohm" w:date="2025-01-26T10:48:00Z"/>
              </w:rPr>
              <w:pPrChange w:id="1212" w:author="Jens-Rainer Ohm" w:date="2025-01-26T10:57:00Z">
                <w:pPr>
                  <w:jc w:val="left"/>
                </w:pPr>
              </w:pPrChange>
            </w:pPr>
            <w:ins w:id="1213" w:author="Jens-Rainer Ohm" w:date="2025-01-26T10:48:00Z">
              <w:r>
                <w:t>2025-01-07 21:55:10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BA658" w14:textId="77777777" w:rsidR="00605EC6" w:rsidRDefault="00605EC6" w:rsidP="00CC3898">
            <w:pPr>
              <w:jc w:val="left"/>
              <w:rPr>
                <w:ins w:id="1215" w:author="Jens-Rainer Ohm" w:date="2025-01-26T10:48:00Z"/>
              </w:rPr>
              <w:pPrChange w:id="1216" w:author="Jens-Rainer Ohm" w:date="2025-01-26T10:57:00Z">
                <w:pPr/>
              </w:pPrChange>
            </w:pPr>
            <w:ins w:id="1217" w:author="Jens-Rainer Ohm" w:date="2025-01-26T10:48:00Z">
              <w:r>
                <w:t>2025-01-13 22:05:11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95B67" w14:textId="77777777" w:rsidR="00605EC6" w:rsidRDefault="00605EC6" w:rsidP="00CC3898">
            <w:pPr>
              <w:jc w:val="left"/>
              <w:rPr>
                <w:ins w:id="1219" w:author="Jens-Rainer Ohm" w:date="2025-01-26T10:48:00Z"/>
              </w:rPr>
              <w:pPrChange w:id="1220" w:author="Jens-Rainer Ohm" w:date="2025-01-26T10:57:00Z">
                <w:pPr/>
              </w:pPrChange>
            </w:pPr>
            <w:ins w:id="1221" w:author="Jens-Rainer Ohm" w:date="2025-01-26T10:48:00Z">
              <w:r>
                <w:t>2025-01-13 22:05:11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46BAA" w14:textId="77777777" w:rsidR="00605EC6" w:rsidRDefault="00605EC6" w:rsidP="00CC3898">
            <w:pPr>
              <w:jc w:val="left"/>
              <w:rPr>
                <w:ins w:id="1223" w:author="Jens-Rainer Ohm" w:date="2025-01-26T10:48:00Z"/>
              </w:rPr>
              <w:pPrChange w:id="1224" w:author="Jens-Rainer Ohm" w:date="2025-01-26T10:57:00Z">
                <w:pPr/>
              </w:pPrChange>
            </w:pPr>
            <w:ins w:id="1225" w:author="Jens-Rainer Ohm" w:date="2025-01-26T10:48:00Z">
              <w:r>
                <w:t>JVET AHG report: Conformance testing (AHG5)</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BA32C27" w14:textId="0B69CE28" w:rsidR="00605EC6" w:rsidRDefault="00605EC6" w:rsidP="00525DAE">
            <w:pPr>
              <w:jc w:val="left"/>
              <w:rPr>
                <w:ins w:id="1227" w:author="Jens-Rainer Ohm" w:date="2025-01-26T10:48:00Z"/>
              </w:rPr>
              <w:pPrChange w:id="1228" w:author="Jens-Rainer Ohm" w:date="2025-01-26T11:15:00Z">
                <w:pPr/>
              </w:pPrChange>
            </w:pPr>
            <w:ins w:id="1229" w:author="Jens-Rainer Ohm" w:date="2025-01-26T10:48:00Z">
              <w:r w:rsidRPr="00BD1D67">
                <w:t>I. Moccagatta (chair), F. Bossen, T. Ikai, S. Iwamura, H.-J. Jhu, K. Kawamura, P. de Lagrange, S. Paluri, K. S</w:t>
              </w:r>
            </w:ins>
            <w:ins w:id="1230" w:author="Jens-Rainer Ohm" w:date="2025-01-26T10:52:00Z">
              <w:r>
                <w:t>ü</w:t>
              </w:r>
            </w:ins>
            <w:ins w:id="1231" w:author="Jens-Rainer Ohm" w:date="2025-01-26T10:48:00Z">
              <w:r w:rsidRPr="00BD1D67">
                <w:t>hring, Y. Yu (vice chairs)</w:t>
              </w:r>
            </w:ins>
          </w:p>
        </w:tc>
      </w:tr>
      <w:tr w:rsidR="00605EC6" w14:paraId="27553080" w14:textId="77777777" w:rsidTr="00525DAE">
        <w:trPr>
          <w:tblCellSpacing w:w="15" w:type="dxa"/>
          <w:ins w:id="1232" w:author="Jens-Rainer Ohm" w:date="2025-01-26T10:48:00Z"/>
          <w:trPrChange w:id="123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1A967" w14:textId="79811F30" w:rsidR="00605EC6" w:rsidRDefault="00605EC6" w:rsidP="00497E2C">
            <w:pPr>
              <w:jc w:val="center"/>
              <w:rPr>
                <w:ins w:id="1235" w:author="Jens-Rainer Ohm" w:date="2025-01-26T10:48:00Z"/>
                <w:sz w:val="24"/>
                <w:szCs w:val="24"/>
              </w:rPr>
            </w:pPr>
            <w:ins w:id="1236" w:author="Jens-Rainer Ohm" w:date="2025-01-26T10:48:00Z">
              <w:r>
                <w:fldChar w:fldCharType="begin"/>
              </w:r>
            </w:ins>
            <w:ins w:id="1237" w:author="Jens-Rainer Ohm" w:date="2025-01-26T11:13:00Z">
              <w:r w:rsidR="00F7227F">
                <w:instrText>HYPERLINK "C:\\Eigene Dateien\\mpeg\\geneva2501\\current_document.php?id=15173"</w:instrText>
              </w:r>
            </w:ins>
            <w:ins w:id="1238" w:author="Jens-Rainer Ohm" w:date="2025-01-26T10:48:00Z">
              <w:r>
                <w:fldChar w:fldCharType="separate"/>
              </w:r>
              <w:r>
                <w:rPr>
                  <w:rStyle w:val="Hyperlink"/>
                </w:rPr>
                <w:t>JVET-AK0006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CCF27" w14:textId="77777777" w:rsidR="00605EC6" w:rsidRDefault="00605EC6" w:rsidP="00CC3898">
            <w:pPr>
              <w:jc w:val="left"/>
              <w:rPr>
                <w:ins w:id="1240" w:author="Jens-Rainer Ohm" w:date="2025-01-26T10:48:00Z"/>
              </w:rPr>
              <w:pPrChange w:id="1241" w:author="Jens-Rainer Ohm" w:date="2025-01-26T10:57:00Z">
                <w:pPr>
                  <w:jc w:val="center"/>
                </w:pPr>
              </w:pPrChange>
            </w:pPr>
            <w:ins w:id="1242" w:author="Jens-Rainer Ohm" w:date="2025-01-26T10:48:00Z">
              <w:r>
                <w:t>m70937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3D2E0" w14:textId="77777777" w:rsidR="00605EC6" w:rsidRDefault="00605EC6" w:rsidP="00CC3898">
            <w:pPr>
              <w:jc w:val="left"/>
              <w:rPr>
                <w:ins w:id="1244" w:author="Jens-Rainer Ohm" w:date="2025-01-26T10:48:00Z"/>
              </w:rPr>
              <w:pPrChange w:id="1245" w:author="Jens-Rainer Ohm" w:date="2025-01-26T10:57:00Z">
                <w:pPr>
                  <w:jc w:val="left"/>
                </w:pPr>
              </w:pPrChange>
            </w:pPr>
            <w:ins w:id="1246" w:author="Jens-Rainer Ohm" w:date="2025-01-26T10:48:00Z">
              <w:r>
                <w:t>2025-01-07 21:55:30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DAEB2" w14:textId="77777777" w:rsidR="00605EC6" w:rsidRDefault="00605EC6" w:rsidP="00CC3898">
            <w:pPr>
              <w:jc w:val="left"/>
              <w:rPr>
                <w:ins w:id="1248" w:author="Jens-Rainer Ohm" w:date="2025-01-26T10:48:00Z"/>
              </w:rPr>
              <w:pPrChange w:id="1249" w:author="Jens-Rainer Ohm" w:date="2025-01-26T10:57:00Z">
                <w:pPr/>
              </w:pPrChange>
            </w:pPr>
            <w:ins w:id="1250" w:author="Jens-Rainer Ohm" w:date="2025-01-26T10:48:00Z">
              <w:r>
                <w:t>2025-01-14 09:47:16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3BBE8" w14:textId="77777777" w:rsidR="00605EC6" w:rsidRDefault="00605EC6" w:rsidP="00CC3898">
            <w:pPr>
              <w:jc w:val="left"/>
              <w:rPr>
                <w:ins w:id="1252" w:author="Jens-Rainer Ohm" w:date="2025-01-26T10:48:00Z"/>
              </w:rPr>
              <w:pPrChange w:id="1253" w:author="Jens-Rainer Ohm" w:date="2025-01-26T10:57:00Z">
                <w:pPr/>
              </w:pPrChange>
            </w:pPr>
            <w:ins w:id="1254" w:author="Jens-Rainer Ohm" w:date="2025-01-26T10:48:00Z">
              <w:r>
                <w:t>2025-01-14 09:47:16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C7393" w14:textId="77777777" w:rsidR="00605EC6" w:rsidRDefault="00605EC6" w:rsidP="00CC3898">
            <w:pPr>
              <w:jc w:val="left"/>
              <w:rPr>
                <w:ins w:id="1256" w:author="Jens-Rainer Ohm" w:date="2025-01-26T10:48:00Z"/>
              </w:rPr>
              <w:pPrChange w:id="1257" w:author="Jens-Rainer Ohm" w:date="2025-01-26T10:57:00Z">
                <w:pPr/>
              </w:pPrChange>
            </w:pPr>
            <w:ins w:id="1258" w:author="Jens-Rainer Ohm" w:date="2025-01-26T10:48:00Z">
              <w:r>
                <w:t>JVET AHG report: ECM software development (AHG6)</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15A7C09" w14:textId="20B9C91A" w:rsidR="00605EC6" w:rsidRDefault="00605EC6" w:rsidP="00525DAE">
            <w:pPr>
              <w:jc w:val="left"/>
              <w:rPr>
                <w:ins w:id="1260" w:author="Jens-Rainer Ohm" w:date="2025-01-26T10:48:00Z"/>
              </w:rPr>
              <w:pPrChange w:id="1261" w:author="Jens-Rainer Ohm" w:date="2025-01-26T11:15:00Z">
                <w:pPr/>
              </w:pPrChange>
            </w:pPr>
            <w:ins w:id="1262" w:author="Jens-Rainer Ohm" w:date="2025-01-26T10:48:00Z">
              <w:r w:rsidRPr="00BD1D67">
                <w:t>V. Seregin (chair), J. Chen, R. Chernyak, F. Le L</w:t>
              </w:r>
            </w:ins>
            <w:ins w:id="1263" w:author="Jens-Rainer Ohm" w:date="2025-01-26T10:52:00Z">
              <w:r>
                <w:t>é</w:t>
              </w:r>
            </w:ins>
            <w:ins w:id="1264" w:author="Jens-Rainer Ohm" w:date="2025-01-26T10:48:00Z">
              <w:r w:rsidRPr="00BD1D67">
                <w:t>annec, K. Zhang (vice-chairs)</w:t>
              </w:r>
            </w:ins>
          </w:p>
        </w:tc>
      </w:tr>
      <w:tr w:rsidR="00605EC6" w14:paraId="2316A5D7" w14:textId="77777777" w:rsidTr="00525DAE">
        <w:trPr>
          <w:tblCellSpacing w:w="15" w:type="dxa"/>
          <w:ins w:id="1265" w:author="Jens-Rainer Ohm" w:date="2025-01-26T10:48:00Z"/>
          <w:trPrChange w:id="126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326B91" w14:textId="381757C2" w:rsidR="00605EC6" w:rsidRDefault="00605EC6" w:rsidP="00497E2C">
            <w:pPr>
              <w:jc w:val="center"/>
              <w:rPr>
                <w:ins w:id="1268" w:author="Jens-Rainer Ohm" w:date="2025-01-26T10:48:00Z"/>
                <w:sz w:val="24"/>
                <w:szCs w:val="24"/>
              </w:rPr>
            </w:pPr>
            <w:ins w:id="1269" w:author="Jens-Rainer Ohm" w:date="2025-01-26T10:48:00Z">
              <w:r>
                <w:fldChar w:fldCharType="begin"/>
              </w:r>
            </w:ins>
            <w:ins w:id="1270" w:author="Jens-Rainer Ohm" w:date="2025-01-26T11:13:00Z">
              <w:r w:rsidR="00F7227F">
                <w:instrText>HYPERLINK "C:\\Eigene Dateien\\mpeg\\geneva2501\\current_document.php?id=15174"</w:instrText>
              </w:r>
            </w:ins>
            <w:ins w:id="1271" w:author="Jens-Rainer Ohm" w:date="2025-01-26T10:48:00Z">
              <w:r>
                <w:fldChar w:fldCharType="separate"/>
              </w:r>
              <w:r>
                <w:rPr>
                  <w:rStyle w:val="Hyperlink"/>
                </w:rPr>
                <w:t>JVET-AK0007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55954" w14:textId="77777777" w:rsidR="00605EC6" w:rsidRDefault="00605EC6" w:rsidP="00CC3898">
            <w:pPr>
              <w:jc w:val="left"/>
              <w:rPr>
                <w:ins w:id="1273" w:author="Jens-Rainer Ohm" w:date="2025-01-26T10:48:00Z"/>
              </w:rPr>
              <w:pPrChange w:id="1274" w:author="Jens-Rainer Ohm" w:date="2025-01-26T10:57:00Z">
                <w:pPr>
                  <w:jc w:val="center"/>
                </w:pPr>
              </w:pPrChange>
            </w:pPr>
            <w:ins w:id="1275" w:author="Jens-Rainer Ohm" w:date="2025-01-26T10:48:00Z">
              <w:r>
                <w:t>m70938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0BDD4" w14:textId="77777777" w:rsidR="00605EC6" w:rsidRDefault="00605EC6" w:rsidP="00CC3898">
            <w:pPr>
              <w:jc w:val="left"/>
              <w:rPr>
                <w:ins w:id="1277" w:author="Jens-Rainer Ohm" w:date="2025-01-26T10:48:00Z"/>
              </w:rPr>
              <w:pPrChange w:id="1278" w:author="Jens-Rainer Ohm" w:date="2025-01-26T10:57:00Z">
                <w:pPr>
                  <w:jc w:val="left"/>
                </w:pPr>
              </w:pPrChange>
            </w:pPr>
            <w:ins w:id="1279" w:author="Jens-Rainer Ohm" w:date="2025-01-26T10:48:00Z">
              <w:r>
                <w:t>2025-01-07 21:55:59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F22C4" w14:textId="77777777" w:rsidR="00605EC6" w:rsidRDefault="00605EC6" w:rsidP="00CC3898">
            <w:pPr>
              <w:jc w:val="left"/>
              <w:rPr>
                <w:ins w:id="1281" w:author="Jens-Rainer Ohm" w:date="2025-01-26T10:48:00Z"/>
              </w:rPr>
              <w:pPrChange w:id="1282" w:author="Jens-Rainer Ohm" w:date="2025-01-26T10:57:00Z">
                <w:pPr/>
              </w:pPrChange>
            </w:pPr>
            <w:ins w:id="1283" w:author="Jens-Rainer Ohm" w:date="2025-01-26T10:48:00Z">
              <w:r>
                <w:t>2025-01-13 20:14:22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58E3F" w14:textId="77777777" w:rsidR="00605EC6" w:rsidRDefault="00605EC6" w:rsidP="00CC3898">
            <w:pPr>
              <w:jc w:val="left"/>
              <w:rPr>
                <w:ins w:id="1285" w:author="Jens-Rainer Ohm" w:date="2025-01-26T10:48:00Z"/>
              </w:rPr>
              <w:pPrChange w:id="1286" w:author="Jens-Rainer Ohm" w:date="2025-01-26T10:57:00Z">
                <w:pPr/>
              </w:pPrChange>
            </w:pPr>
            <w:ins w:id="1287" w:author="Jens-Rainer Ohm" w:date="2025-01-26T10:48:00Z">
              <w:r>
                <w:t>2025-01-13 20:14:22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EE6F2" w14:textId="77777777" w:rsidR="00605EC6" w:rsidRDefault="00605EC6" w:rsidP="00CC3898">
            <w:pPr>
              <w:jc w:val="left"/>
              <w:rPr>
                <w:ins w:id="1289" w:author="Jens-Rainer Ohm" w:date="2025-01-26T10:48:00Z"/>
              </w:rPr>
              <w:pPrChange w:id="1290" w:author="Jens-Rainer Ohm" w:date="2025-01-26T10:57:00Z">
                <w:pPr/>
              </w:pPrChange>
            </w:pPr>
            <w:ins w:id="1291" w:author="Jens-Rainer Ohm" w:date="2025-01-26T10:48:00Z">
              <w:r>
                <w:t>JVET AHG report: ECM tool assessment (AHG7)</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E0EA682" w14:textId="09269FCD" w:rsidR="00605EC6" w:rsidRDefault="00605EC6" w:rsidP="00525DAE">
            <w:pPr>
              <w:jc w:val="left"/>
              <w:rPr>
                <w:ins w:id="1293" w:author="Jens-Rainer Ohm" w:date="2025-01-26T10:48:00Z"/>
              </w:rPr>
              <w:pPrChange w:id="1294" w:author="Jens-Rainer Ohm" w:date="2025-01-26T11:15:00Z">
                <w:pPr/>
              </w:pPrChange>
            </w:pPr>
            <w:ins w:id="1295" w:author="Jens-Rainer Ohm" w:date="2025-01-26T10:48:00Z">
              <w:r w:rsidRPr="00BD1D67">
                <w:t>X. Li (chair), L.-F. Chen, Z. Deng, J. Gan, E. Fran</w:t>
              </w:r>
            </w:ins>
            <w:ins w:id="1296" w:author="Jens-Rainer Ohm" w:date="2025-01-26T10:51:00Z">
              <w:r>
                <w:t>ç</w:t>
              </w:r>
            </w:ins>
            <w:ins w:id="1297" w:author="Jens-Rainer Ohm" w:date="2025-01-26T10:48:00Z">
              <w:r w:rsidRPr="00BD1D67">
                <w:t>ois, R. Ishimoto, H.-J. Jhu, X. Li, J. Pardo, H. Wang (vice chairs)</w:t>
              </w:r>
            </w:ins>
          </w:p>
        </w:tc>
      </w:tr>
      <w:tr w:rsidR="00605EC6" w14:paraId="5E33E0A2" w14:textId="77777777" w:rsidTr="00525DAE">
        <w:trPr>
          <w:tblCellSpacing w:w="15" w:type="dxa"/>
          <w:ins w:id="1298" w:author="Jens-Rainer Ohm" w:date="2025-01-26T10:48:00Z"/>
          <w:trPrChange w:id="129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4F010" w14:textId="1D93D957" w:rsidR="00605EC6" w:rsidRDefault="00605EC6" w:rsidP="00497E2C">
            <w:pPr>
              <w:jc w:val="center"/>
              <w:rPr>
                <w:ins w:id="1301" w:author="Jens-Rainer Ohm" w:date="2025-01-26T10:48:00Z"/>
                <w:sz w:val="24"/>
                <w:szCs w:val="24"/>
              </w:rPr>
            </w:pPr>
            <w:ins w:id="1302" w:author="Jens-Rainer Ohm" w:date="2025-01-26T10:48:00Z">
              <w:r>
                <w:lastRenderedPageBreak/>
                <w:fldChar w:fldCharType="begin"/>
              </w:r>
            </w:ins>
            <w:ins w:id="1303" w:author="Jens-Rainer Ohm" w:date="2025-01-26T11:13:00Z">
              <w:r w:rsidR="00F7227F">
                <w:instrText>HYPERLINK "C:\\Eigene Dateien\\mpeg\\geneva2501\\current_document.php?id=15175"</w:instrText>
              </w:r>
            </w:ins>
            <w:ins w:id="1304" w:author="Jens-Rainer Ohm" w:date="2025-01-26T10:48:00Z">
              <w:r>
                <w:fldChar w:fldCharType="separate"/>
              </w:r>
              <w:r>
                <w:rPr>
                  <w:rStyle w:val="Hyperlink"/>
                </w:rPr>
                <w:t>JVET-AK0008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DA702E" w14:textId="77777777" w:rsidR="00605EC6" w:rsidRDefault="00605EC6" w:rsidP="00CC3898">
            <w:pPr>
              <w:jc w:val="left"/>
              <w:rPr>
                <w:ins w:id="1306" w:author="Jens-Rainer Ohm" w:date="2025-01-26T10:48:00Z"/>
              </w:rPr>
              <w:pPrChange w:id="1307" w:author="Jens-Rainer Ohm" w:date="2025-01-26T10:57:00Z">
                <w:pPr>
                  <w:jc w:val="center"/>
                </w:pPr>
              </w:pPrChange>
            </w:pPr>
            <w:ins w:id="1308" w:author="Jens-Rainer Ohm" w:date="2025-01-26T10:48:00Z">
              <w:r>
                <w:t>m70939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E4A6F" w14:textId="77777777" w:rsidR="00605EC6" w:rsidRDefault="00605EC6" w:rsidP="00CC3898">
            <w:pPr>
              <w:jc w:val="left"/>
              <w:rPr>
                <w:ins w:id="1310" w:author="Jens-Rainer Ohm" w:date="2025-01-26T10:48:00Z"/>
              </w:rPr>
              <w:pPrChange w:id="1311" w:author="Jens-Rainer Ohm" w:date="2025-01-26T10:57:00Z">
                <w:pPr>
                  <w:jc w:val="left"/>
                </w:pPr>
              </w:pPrChange>
            </w:pPr>
            <w:ins w:id="1312" w:author="Jens-Rainer Ohm" w:date="2025-01-26T10:48:00Z">
              <w:r>
                <w:t>2025-01-07 21:56:15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A673A" w14:textId="77777777" w:rsidR="00605EC6" w:rsidRDefault="00605EC6" w:rsidP="00CC3898">
            <w:pPr>
              <w:jc w:val="left"/>
              <w:rPr>
                <w:ins w:id="1314" w:author="Jens-Rainer Ohm" w:date="2025-01-26T10:48:00Z"/>
              </w:rPr>
              <w:pPrChange w:id="1315" w:author="Jens-Rainer Ohm" w:date="2025-01-26T10:57:00Z">
                <w:pPr/>
              </w:pPrChange>
            </w:pPr>
            <w:ins w:id="1316" w:author="Jens-Rainer Ohm" w:date="2025-01-26T10:48:00Z">
              <w:r>
                <w:t>2025-01-13 07:16:14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71349" w14:textId="77777777" w:rsidR="00605EC6" w:rsidRDefault="00605EC6" w:rsidP="00CC3898">
            <w:pPr>
              <w:jc w:val="left"/>
              <w:rPr>
                <w:ins w:id="1318" w:author="Jens-Rainer Ohm" w:date="2025-01-26T10:48:00Z"/>
              </w:rPr>
              <w:pPrChange w:id="1319" w:author="Jens-Rainer Ohm" w:date="2025-01-26T10:57:00Z">
                <w:pPr/>
              </w:pPrChange>
            </w:pPr>
            <w:ins w:id="1320" w:author="Jens-Rainer Ohm" w:date="2025-01-26T10:48:00Z">
              <w:r>
                <w:t>2025-01-13 07:16:14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B8AA0" w14:textId="77777777" w:rsidR="00605EC6" w:rsidRDefault="00605EC6" w:rsidP="00CC3898">
            <w:pPr>
              <w:jc w:val="left"/>
              <w:rPr>
                <w:ins w:id="1322" w:author="Jens-Rainer Ohm" w:date="2025-01-26T10:48:00Z"/>
              </w:rPr>
              <w:pPrChange w:id="1323" w:author="Jens-Rainer Ohm" w:date="2025-01-26T10:57:00Z">
                <w:pPr/>
              </w:pPrChange>
            </w:pPr>
            <w:ins w:id="1324" w:author="Jens-Rainer Ohm" w:date="2025-01-26T10:48:00Z">
              <w:r>
                <w:t>JVET AHG report: Optimization of encoders and receiving systems for machine analysis of coded video content (AHG8)</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1E1CAF4" w14:textId="7BB616B0" w:rsidR="00605EC6" w:rsidRDefault="00605EC6" w:rsidP="00525DAE">
            <w:pPr>
              <w:jc w:val="left"/>
              <w:rPr>
                <w:ins w:id="1326" w:author="Jens-Rainer Ohm" w:date="2025-01-26T10:48:00Z"/>
              </w:rPr>
              <w:pPrChange w:id="1327" w:author="Jens-Rainer Ohm" w:date="2025-01-26T11:15:00Z">
                <w:pPr/>
              </w:pPrChange>
            </w:pPr>
            <w:ins w:id="1328" w:author="Jens-Rainer Ohm" w:date="2025-01-26T10:48:00Z">
              <w:r w:rsidRPr="00BD1D67">
                <w:t>S. Liu, J. Str</w:t>
              </w:r>
            </w:ins>
            <w:ins w:id="1329" w:author="Jens-Rainer Ohm" w:date="2025-01-26T10:51:00Z">
              <w:r>
                <w:t>ö</w:t>
              </w:r>
            </w:ins>
            <w:ins w:id="1330" w:author="Jens-Rainer Ohm" w:date="2025-01-26T10:48:00Z">
              <w:r w:rsidRPr="00BD1D67">
                <w:t>m, S. Wang, M. Zhou (AHG chairs)</w:t>
              </w:r>
            </w:ins>
          </w:p>
        </w:tc>
      </w:tr>
      <w:tr w:rsidR="00605EC6" w14:paraId="76869D65" w14:textId="77777777" w:rsidTr="00525DAE">
        <w:trPr>
          <w:tblCellSpacing w:w="15" w:type="dxa"/>
          <w:ins w:id="1331" w:author="Jens-Rainer Ohm" w:date="2025-01-26T10:48:00Z"/>
          <w:trPrChange w:id="133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3D9992" w14:textId="54CCEBE8" w:rsidR="00605EC6" w:rsidRDefault="00605EC6" w:rsidP="00497E2C">
            <w:pPr>
              <w:jc w:val="center"/>
              <w:rPr>
                <w:ins w:id="1334" w:author="Jens-Rainer Ohm" w:date="2025-01-26T10:48:00Z"/>
                <w:sz w:val="24"/>
                <w:szCs w:val="24"/>
              </w:rPr>
            </w:pPr>
            <w:ins w:id="1335" w:author="Jens-Rainer Ohm" w:date="2025-01-26T10:48:00Z">
              <w:r>
                <w:fldChar w:fldCharType="begin"/>
              </w:r>
            </w:ins>
            <w:ins w:id="1336" w:author="Jens-Rainer Ohm" w:date="2025-01-26T11:13:00Z">
              <w:r w:rsidR="00F7227F">
                <w:instrText>HYPERLINK "C:\\Eigene Dateien\\mpeg\\geneva2501\\current_document.php?id=15176"</w:instrText>
              </w:r>
            </w:ins>
            <w:ins w:id="1337" w:author="Jens-Rainer Ohm" w:date="2025-01-26T10:48:00Z">
              <w:r>
                <w:fldChar w:fldCharType="separate"/>
              </w:r>
              <w:r>
                <w:rPr>
                  <w:rStyle w:val="Hyperlink"/>
                </w:rPr>
                <w:t>JVET-AK0009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392D09" w14:textId="77777777" w:rsidR="00605EC6" w:rsidRDefault="00605EC6" w:rsidP="00CC3898">
            <w:pPr>
              <w:jc w:val="left"/>
              <w:rPr>
                <w:ins w:id="1339" w:author="Jens-Rainer Ohm" w:date="2025-01-26T10:48:00Z"/>
              </w:rPr>
              <w:pPrChange w:id="1340" w:author="Jens-Rainer Ohm" w:date="2025-01-26T10:57:00Z">
                <w:pPr>
                  <w:jc w:val="center"/>
                </w:pPr>
              </w:pPrChange>
            </w:pPr>
            <w:ins w:id="1341" w:author="Jens-Rainer Ohm" w:date="2025-01-26T10:48:00Z">
              <w:r>
                <w:t>m70940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1988B" w14:textId="77777777" w:rsidR="00605EC6" w:rsidRDefault="00605EC6" w:rsidP="00CC3898">
            <w:pPr>
              <w:jc w:val="left"/>
              <w:rPr>
                <w:ins w:id="1343" w:author="Jens-Rainer Ohm" w:date="2025-01-26T10:48:00Z"/>
              </w:rPr>
              <w:pPrChange w:id="1344" w:author="Jens-Rainer Ohm" w:date="2025-01-26T10:57:00Z">
                <w:pPr>
                  <w:jc w:val="left"/>
                </w:pPr>
              </w:pPrChange>
            </w:pPr>
            <w:ins w:id="1345" w:author="Jens-Rainer Ohm" w:date="2025-01-26T10:48:00Z">
              <w:r>
                <w:t>2025-01-07 21:56:45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60A61" w14:textId="77777777" w:rsidR="00605EC6" w:rsidRDefault="00605EC6" w:rsidP="00CC3898">
            <w:pPr>
              <w:jc w:val="left"/>
              <w:rPr>
                <w:ins w:id="1347" w:author="Jens-Rainer Ohm" w:date="2025-01-26T10:48:00Z"/>
              </w:rPr>
              <w:pPrChange w:id="1348" w:author="Jens-Rainer Ohm" w:date="2025-01-26T10:57:00Z">
                <w:pPr/>
              </w:pPrChange>
            </w:pPr>
            <w:ins w:id="1349" w:author="Jens-Rainer Ohm" w:date="2025-01-26T10:48:00Z">
              <w:r>
                <w:t>2025-01-14 07:19:25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8E4B5" w14:textId="77777777" w:rsidR="00605EC6" w:rsidRDefault="00605EC6" w:rsidP="00CC3898">
            <w:pPr>
              <w:jc w:val="left"/>
              <w:rPr>
                <w:ins w:id="1351" w:author="Jens-Rainer Ohm" w:date="2025-01-26T10:48:00Z"/>
              </w:rPr>
              <w:pPrChange w:id="1352" w:author="Jens-Rainer Ohm" w:date="2025-01-26T10:57:00Z">
                <w:pPr/>
              </w:pPrChange>
            </w:pPr>
            <w:ins w:id="1353" w:author="Jens-Rainer Ohm" w:date="2025-01-26T10:48:00Z">
              <w:r>
                <w:t>2025-01-14 07:19:25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AD9CF" w14:textId="77777777" w:rsidR="00605EC6" w:rsidRDefault="00605EC6" w:rsidP="00CC3898">
            <w:pPr>
              <w:jc w:val="left"/>
              <w:rPr>
                <w:ins w:id="1355" w:author="Jens-Rainer Ohm" w:date="2025-01-26T10:48:00Z"/>
              </w:rPr>
              <w:pPrChange w:id="1356" w:author="Jens-Rainer Ohm" w:date="2025-01-26T10:57:00Z">
                <w:pPr/>
              </w:pPrChange>
            </w:pPr>
            <w:ins w:id="1357" w:author="Jens-Rainer Ohm" w:date="2025-01-26T10:48:00Z">
              <w:r>
                <w:t>JVET AHG report: SEI message studies (AHG9)</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0429CCF" w14:textId="77777777" w:rsidR="00605EC6" w:rsidRDefault="00605EC6" w:rsidP="00525DAE">
            <w:pPr>
              <w:jc w:val="left"/>
              <w:rPr>
                <w:ins w:id="1359" w:author="Jens-Rainer Ohm" w:date="2025-01-26T10:48:00Z"/>
              </w:rPr>
              <w:pPrChange w:id="1360" w:author="Jens-Rainer Ohm" w:date="2025-01-26T11:15:00Z">
                <w:pPr/>
              </w:pPrChange>
            </w:pPr>
            <w:ins w:id="1361" w:author="Jens-Rainer Ohm" w:date="2025-01-26T10:48:00Z">
              <w:r w:rsidRPr="00BD1D67">
                <w:t>S. McCarthy, Y.-K. Wang (co-chairs), J. Boyce, T. Chujoh, S. Deshpande, C. Fogg, M. M. Hannuksela, P. de Lagrange, G. J. Sullivan, H. Tan, A. Tourapis, S. Wenger (vice-chairs)</w:t>
              </w:r>
            </w:ins>
          </w:p>
        </w:tc>
      </w:tr>
      <w:tr w:rsidR="00605EC6" w14:paraId="59BBA28A" w14:textId="77777777" w:rsidTr="00525DAE">
        <w:trPr>
          <w:tblCellSpacing w:w="15" w:type="dxa"/>
          <w:ins w:id="1362" w:author="Jens-Rainer Ohm" w:date="2025-01-26T10:48:00Z"/>
          <w:trPrChange w:id="136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1109F" w14:textId="3A8E0185" w:rsidR="00605EC6" w:rsidRDefault="00605EC6" w:rsidP="00497E2C">
            <w:pPr>
              <w:jc w:val="center"/>
              <w:rPr>
                <w:ins w:id="1365" w:author="Jens-Rainer Ohm" w:date="2025-01-26T10:48:00Z"/>
                <w:sz w:val="24"/>
                <w:szCs w:val="24"/>
              </w:rPr>
            </w:pPr>
            <w:ins w:id="1366" w:author="Jens-Rainer Ohm" w:date="2025-01-26T10:48:00Z">
              <w:r>
                <w:fldChar w:fldCharType="begin"/>
              </w:r>
            </w:ins>
            <w:ins w:id="1367" w:author="Jens-Rainer Ohm" w:date="2025-01-26T11:13:00Z">
              <w:r w:rsidR="00F7227F">
                <w:instrText>HYPERLINK "C:\\Eigene Dateien\\mpeg\\geneva2501\\current_document.php?id=15177"</w:instrText>
              </w:r>
            </w:ins>
            <w:ins w:id="1368" w:author="Jens-Rainer Ohm" w:date="2025-01-26T10:48:00Z">
              <w:r>
                <w:fldChar w:fldCharType="separate"/>
              </w:r>
              <w:r>
                <w:rPr>
                  <w:rStyle w:val="Hyperlink"/>
                </w:rPr>
                <w:t>JVET-AK0010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F77104" w14:textId="77777777" w:rsidR="00605EC6" w:rsidRDefault="00605EC6" w:rsidP="00CC3898">
            <w:pPr>
              <w:jc w:val="left"/>
              <w:rPr>
                <w:ins w:id="1370" w:author="Jens-Rainer Ohm" w:date="2025-01-26T10:48:00Z"/>
              </w:rPr>
              <w:pPrChange w:id="1371" w:author="Jens-Rainer Ohm" w:date="2025-01-26T10:57:00Z">
                <w:pPr>
                  <w:jc w:val="center"/>
                </w:pPr>
              </w:pPrChange>
            </w:pPr>
            <w:ins w:id="1372" w:author="Jens-Rainer Ohm" w:date="2025-01-26T10:48:00Z">
              <w:r>
                <w:t>m70941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76457" w14:textId="77777777" w:rsidR="00605EC6" w:rsidRDefault="00605EC6" w:rsidP="00CC3898">
            <w:pPr>
              <w:jc w:val="left"/>
              <w:rPr>
                <w:ins w:id="1374" w:author="Jens-Rainer Ohm" w:date="2025-01-26T10:48:00Z"/>
              </w:rPr>
              <w:pPrChange w:id="1375" w:author="Jens-Rainer Ohm" w:date="2025-01-26T10:57:00Z">
                <w:pPr>
                  <w:jc w:val="left"/>
                </w:pPr>
              </w:pPrChange>
            </w:pPr>
            <w:ins w:id="1376" w:author="Jens-Rainer Ohm" w:date="2025-01-26T10:48:00Z">
              <w:r>
                <w:t>2025-01-07 21:57:02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15F29" w14:textId="77777777" w:rsidR="00605EC6" w:rsidRDefault="00605EC6" w:rsidP="00CC3898">
            <w:pPr>
              <w:jc w:val="left"/>
              <w:rPr>
                <w:ins w:id="1378" w:author="Jens-Rainer Ohm" w:date="2025-01-26T10:48:00Z"/>
              </w:rPr>
              <w:pPrChange w:id="1379" w:author="Jens-Rainer Ohm" w:date="2025-01-26T10:57:00Z">
                <w:pPr/>
              </w:pPrChange>
            </w:pPr>
            <w:ins w:id="1380" w:author="Jens-Rainer Ohm" w:date="2025-01-26T10:48:00Z">
              <w:r>
                <w:t>2025-01-14 10:23:09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C5D9E" w14:textId="77777777" w:rsidR="00605EC6" w:rsidRDefault="00605EC6" w:rsidP="00CC3898">
            <w:pPr>
              <w:jc w:val="left"/>
              <w:rPr>
                <w:ins w:id="1382" w:author="Jens-Rainer Ohm" w:date="2025-01-26T10:48:00Z"/>
              </w:rPr>
              <w:pPrChange w:id="1383" w:author="Jens-Rainer Ohm" w:date="2025-01-26T10:57:00Z">
                <w:pPr/>
              </w:pPrChange>
            </w:pPr>
            <w:ins w:id="1384" w:author="Jens-Rainer Ohm" w:date="2025-01-26T10:48:00Z">
              <w:r>
                <w:t>2025-01-14 10:23:09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0594F" w14:textId="77777777" w:rsidR="00605EC6" w:rsidRDefault="00605EC6" w:rsidP="00CC3898">
            <w:pPr>
              <w:jc w:val="left"/>
              <w:rPr>
                <w:ins w:id="1386" w:author="Jens-Rainer Ohm" w:date="2025-01-26T10:48:00Z"/>
              </w:rPr>
              <w:pPrChange w:id="1387" w:author="Jens-Rainer Ohm" w:date="2025-01-26T10:57:00Z">
                <w:pPr/>
              </w:pPrChange>
            </w:pPr>
            <w:ins w:id="1388" w:author="Jens-Rainer Ohm" w:date="2025-01-26T10:48:00Z">
              <w:r>
                <w:t>JVET AHG report: Encoding algorithm optimization (AHG10)</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38ED62F" w14:textId="4CD225DC" w:rsidR="00605EC6" w:rsidRDefault="00605EC6" w:rsidP="00525DAE">
            <w:pPr>
              <w:jc w:val="left"/>
              <w:rPr>
                <w:ins w:id="1390" w:author="Jens-Rainer Ohm" w:date="2025-01-26T10:48:00Z"/>
              </w:rPr>
              <w:pPrChange w:id="1391" w:author="Jens-Rainer Ohm" w:date="2025-01-26T11:15:00Z">
                <w:pPr/>
              </w:pPrChange>
            </w:pPr>
            <w:ins w:id="1392" w:author="Jens-Rainer Ohm" w:date="2025-01-26T10:48:00Z">
              <w:r w:rsidRPr="00BD1D67">
                <w:t>P. de Lagrange, A. Duenas, R. Sj</w:t>
              </w:r>
            </w:ins>
            <w:ins w:id="1393" w:author="Jens-Rainer Ohm" w:date="2025-01-26T10:51:00Z">
              <w:r>
                <w:t>ö</w:t>
              </w:r>
            </w:ins>
            <w:ins w:id="1394" w:author="Jens-Rainer Ohm" w:date="2025-01-26T10:48:00Z">
              <w:r w:rsidRPr="00BD1D67">
                <w:t>berg, A. Tourapis (AHG chairs)</w:t>
              </w:r>
            </w:ins>
          </w:p>
        </w:tc>
      </w:tr>
      <w:tr w:rsidR="00605EC6" w14:paraId="318084C5" w14:textId="77777777" w:rsidTr="00525DAE">
        <w:trPr>
          <w:tblCellSpacing w:w="15" w:type="dxa"/>
          <w:ins w:id="1395" w:author="Jens-Rainer Ohm" w:date="2025-01-26T10:48:00Z"/>
          <w:trPrChange w:id="139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75D54" w14:textId="35337663" w:rsidR="00605EC6" w:rsidRDefault="00605EC6" w:rsidP="00497E2C">
            <w:pPr>
              <w:jc w:val="center"/>
              <w:rPr>
                <w:ins w:id="1398" w:author="Jens-Rainer Ohm" w:date="2025-01-26T10:48:00Z"/>
                <w:sz w:val="24"/>
                <w:szCs w:val="24"/>
              </w:rPr>
            </w:pPr>
            <w:ins w:id="1399" w:author="Jens-Rainer Ohm" w:date="2025-01-26T10:48:00Z">
              <w:r>
                <w:fldChar w:fldCharType="begin"/>
              </w:r>
            </w:ins>
            <w:ins w:id="1400" w:author="Jens-Rainer Ohm" w:date="2025-01-26T11:13:00Z">
              <w:r w:rsidR="00F7227F">
                <w:instrText>HYPERLINK "C:\\Eigene Dateien\\mpeg\\geneva2501\\current_document.php?id=15178"</w:instrText>
              </w:r>
            </w:ins>
            <w:ins w:id="1401" w:author="Jens-Rainer Ohm" w:date="2025-01-26T10:48:00Z">
              <w:r>
                <w:fldChar w:fldCharType="separate"/>
              </w:r>
              <w:r>
                <w:rPr>
                  <w:rStyle w:val="Hyperlink"/>
                </w:rPr>
                <w:t>JVET-AK0011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42726" w14:textId="77777777" w:rsidR="00605EC6" w:rsidRDefault="00605EC6" w:rsidP="00CC3898">
            <w:pPr>
              <w:jc w:val="left"/>
              <w:rPr>
                <w:ins w:id="1403" w:author="Jens-Rainer Ohm" w:date="2025-01-26T10:48:00Z"/>
              </w:rPr>
              <w:pPrChange w:id="1404" w:author="Jens-Rainer Ohm" w:date="2025-01-26T10:57:00Z">
                <w:pPr>
                  <w:jc w:val="center"/>
                </w:pPr>
              </w:pPrChange>
            </w:pPr>
            <w:ins w:id="1405" w:author="Jens-Rainer Ohm" w:date="2025-01-26T10:48:00Z">
              <w:r>
                <w:t>m70942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7EA928" w14:textId="77777777" w:rsidR="00605EC6" w:rsidRDefault="00605EC6" w:rsidP="00CC3898">
            <w:pPr>
              <w:jc w:val="left"/>
              <w:rPr>
                <w:ins w:id="1407" w:author="Jens-Rainer Ohm" w:date="2025-01-26T10:48:00Z"/>
              </w:rPr>
              <w:pPrChange w:id="1408" w:author="Jens-Rainer Ohm" w:date="2025-01-26T10:57:00Z">
                <w:pPr>
                  <w:jc w:val="left"/>
                </w:pPr>
              </w:pPrChange>
            </w:pPr>
            <w:ins w:id="1409" w:author="Jens-Rainer Ohm" w:date="2025-01-26T10:48:00Z">
              <w:r>
                <w:t>2025-01-07 21:57:18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C40E5" w14:textId="77777777" w:rsidR="00605EC6" w:rsidRDefault="00605EC6" w:rsidP="00CC3898">
            <w:pPr>
              <w:jc w:val="left"/>
              <w:rPr>
                <w:ins w:id="1411" w:author="Jens-Rainer Ohm" w:date="2025-01-26T10:48:00Z"/>
              </w:rPr>
              <w:pPrChange w:id="1412" w:author="Jens-Rainer Ohm" w:date="2025-01-26T10:57:00Z">
                <w:pPr/>
              </w:pPrChange>
            </w:pPr>
            <w:ins w:id="1413" w:author="Jens-Rainer Ohm" w:date="2025-01-26T10:48:00Z">
              <w:r>
                <w:t>2025-01-13 23:12:34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2511A" w14:textId="77777777" w:rsidR="00605EC6" w:rsidRDefault="00605EC6" w:rsidP="00CC3898">
            <w:pPr>
              <w:jc w:val="left"/>
              <w:rPr>
                <w:ins w:id="1415" w:author="Jens-Rainer Ohm" w:date="2025-01-26T10:48:00Z"/>
              </w:rPr>
              <w:pPrChange w:id="1416" w:author="Jens-Rainer Ohm" w:date="2025-01-26T10:57:00Z">
                <w:pPr/>
              </w:pPrChange>
            </w:pPr>
            <w:ins w:id="1417" w:author="Jens-Rainer Ohm" w:date="2025-01-26T10:48:00Z">
              <w:r>
                <w:t>2025-01-14 12:21:49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E5054" w14:textId="77777777" w:rsidR="00605EC6" w:rsidRDefault="00605EC6" w:rsidP="00CC3898">
            <w:pPr>
              <w:jc w:val="left"/>
              <w:rPr>
                <w:ins w:id="1419" w:author="Jens-Rainer Ohm" w:date="2025-01-26T10:48:00Z"/>
              </w:rPr>
              <w:pPrChange w:id="1420" w:author="Jens-Rainer Ohm" w:date="2025-01-26T10:57:00Z">
                <w:pPr/>
              </w:pPrChange>
            </w:pPr>
            <w:ins w:id="1421" w:author="Jens-Rainer Ohm" w:date="2025-01-26T10:48:00Z">
              <w:r>
                <w:t>JVET AHG report: Neural network-based video coding (AHG11)</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54C7711" w14:textId="77777777" w:rsidR="00605EC6" w:rsidRDefault="00605EC6" w:rsidP="00525DAE">
            <w:pPr>
              <w:jc w:val="left"/>
              <w:rPr>
                <w:ins w:id="1423" w:author="Jens-Rainer Ohm" w:date="2025-01-26T10:48:00Z"/>
              </w:rPr>
              <w:pPrChange w:id="1424" w:author="Jens-Rainer Ohm" w:date="2025-01-26T11:15:00Z">
                <w:pPr/>
              </w:pPrChange>
            </w:pPr>
            <w:ins w:id="1425" w:author="Jens-Rainer Ohm" w:date="2025-01-26T10:48:00Z">
              <w:r w:rsidRPr="00BD1D67">
                <w:t>E. Alshina, F. Galpin, S. Liu, A. Segall (co-chairs), J. Li, R.-L. Liao, D. Rusanovskyy, M. Santamaria, T. Shao, M. Wien, P. Wu (vice chairs)</w:t>
              </w:r>
            </w:ins>
          </w:p>
        </w:tc>
      </w:tr>
      <w:tr w:rsidR="00605EC6" w14:paraId="3404B566" w14:textId="77777777" w:rsidTr="00525DAE">
        <w:trPr>
          <w:tblCellSpacing w:w="15" w:type="dxa"/>
          <w:ins w:id="1426" w:author="Jens-Rainer Ohm" w:date="2025-01-26T10:48:00Z"/>
          <w:trPrChange w:id="142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7238E2" w14:textId="3B46AD0A" w:rsidR="00605EC6" w:rsidRDefault="00605EC6" w:rsidP="00497E2C">
            <w:pPr>
              <w:jc w:val="center"/>
              <w:rPr>
                <w:ins w:id="1429" w:author="Jens-Rainer Ohm" w:date="2025-01-26T10:48:00Z"/>
                <w:sz w:val="24"/>
                <w:szCs w:val="24"/>
              </w:rPr>
            </w:pPr>
            <w:ins w:id="1430" w:author="Jens-Rainer Ohm" w:date="2025-01-26T10:48:00Z">
              <w:r>
                <w:fldChar w:fldCharType="begin"/>
              </w:r>
            </w:ins>
            <w:ins w:id="1431" w:author="Jens-Rainer Ohm" w:date="2025-01-26T11:13:00Z">
              <w:r w:rsidR="00F7227F">
                <w:instrText>HYPERLINK "C:\\Eigene Dateien\\mpeg\\geneva2501\\current_document.php?id=15179"</w:instrText>
              </w:r>
            </w:ins>
            <w:ins w:id="1432" w:author="Jens-Rainer Ohm" w:date="2025-01-26T10:48:00Z">
              <w:r>
                <w:fldChar w:fldCharType="separate"/>
              </w:r>
              <w:r>
                <w:rPr>
                  <w:rStyle w:val="Hyperlink"/>
                </w:rPr>
                <w:t>JVET-AK0012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CFC3B" w14:textId="77777777" w:rsidR="00605EC6" w:rsidRDefault="00605EC6" w:rsidP="00CC3898">
            <w:pPr>
              <w:jc w:val="left"/>
              <w:rPr>
                <w:ins w:id="1434" w:author="Jens-Rainer Ohm" w:date="2025-01-26T10:48:00Z"/>
              </w:rPr>
              <w:pPrChange w:id="1435" w:author="Jens-Rainer Ohm" w:date="2025-01-26T10:57:00Z">
                <w:pPr>
                  <w:jc w:val="center"/>
                </w:pPr>
              </w:pPrChange>
            </w:pPr>
            <w:ins w:id="1436" w:author="Jens-Rainer Ohm" w:date="2025-01-26T10:48:00Z">
              <w:r>
                <w:t>m70943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5643C" w14:textId="77777777" w:rsidR="00605EC6" w:rsidRDefault="00605EC6" w:rsidP="00CC3898">
            <w:pPr>
              <w:jc w:val="left"/>
              <w:rPr>
                <w:ins w:id="1438" w:author="Jens-Rainer Ohm" w:date="2025-01-26T10:48:00Z"/>
              </w:rPr>
              <w:pPrChange w:id="1439" w:author="Jens-Rainer Ohm" w:date="2025-01-26T10:57:00Z">
                <w:pPr>
                  <w:jc w:val="left"/>
                </w:pPr>
              </w:pPrChange>
            </w:pPr>
            <w:ins w:id="1440" w:author="Jens-Rainer Ohm" w:date="2025-01-26T10:48:00Z">
              <w:r>
                <w:t>2025-01-07 21:57:33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334EE" w14:textId="77777777" w:rsidR="00605EC6" w:rsidRDefault="00605EC6" w:rsidP="00CC3898">
            <w:pPr>
              <w:jc w:val="left"/>
              <w:rPr>
                <w:ins w:id="1442" w:author="Jens-Rainer Ohm" w:date="2025-01-26T10:48:00Z"/>
              </w:rPr>
              <w:pPrChange w:id="1443" w:author="Jens-Rainer Ohm" w:date="2025-01-26T10:57:00Z">
                <w:pPr/>
              </w:pPrChange>
            </w:pPr>
            <w:ins w:id="1444" w:author="Jens-Rainer Ohm" w:date="2025-01-26T10:48:00Z">
              <w:r>
                <w:t>2025-01-14 01:27:38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24DD9" w14:textId="77777777" w:rsidR="00605EC6" w:rsidRDefault="00605EC6" w:rsidP="00CC3898">
            <w:pPr>
              <w:jc w:val="left"/>
              <w:rPr>
                <w:ins w:id="1446" w:author="Jens-Rainer Ohm" w:date="2025-01-26T10:48:00Z"/>
              </w:rPr>
              <w:pPrChange w:id="1447" w:author="Jens-Rainer Ohm" w:date="2025-01-26T10:57:00Z">
                <w:pPr/>
              </w:pPrChange>
            </w:pPr>
            <w:ins w:id="1448" w:author="Jens-Rainer Ohm" w:date="2025-01-26T10:48:00Z">
              <w:r>
                <w:t>2025-01-14 14:41:42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1714D" w14:textId="77777777" w:rsidR="00605EC6" w:rsidRDefault="00605EC6" w:rsidP="00CC3898">
            <w:pPr>
              <w:jc w:val="left"/>
              <w:rPr>
                <w:ins w:id="1450" w:author="Jens-Rainer Ohm" w:date="2025-01-26T10:48:00Z"/>
              </w:rPr>
              <w:pPrChange w:id="1451" w:author="Jens-Rainer Ohm" w:date="2025-01-26T10:57:00Z">
                <w:pPr/>
              </w:pPrChange>
            </w:pPr>
            <w:ins w:id="1452" w:author="Jens-Rainer Ohm" w:date="2025-01-26T10:48:00Z">
              <w:r>
                <w:t>JVET AHG report: Enhanced compression beyond VVC capability (AHG12)</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A644701" w14:textId="77777777" w:rsidR="00605EC6" w:rsidRDefault="00605EC6" w:rsidP="00525DAE">
            <w:pPr>
              <w:jc w:val="left"/>
              <w:rPr>
                <w:ins w:id="1454" w:author="Jens-Rainer Ohm" w:date="2025-01-26T10:48:00Z"/>
              </w:rPr>
              <w:pPrChange w:id="1455" w:author="Jens-Rainer Ohm" w:date="2025-01-26T11:15:00Z">
                <w:pPr/>
              </w:pPrChange>
            </w:pPr>
            <w:ins w:id="1456" w:author="Jens-Rainer Ohm" w:date="2025-01-26T10:48:00Z">
              <w:r w:rsidRPr="00BD1D67">
                <w:t>M. Karczewicz, Y. Ye, L. Zhang (co-chairs), B. Bross, R. Chernyak, X. Li, K. Naser, Y. Yu (vice-chairs)</w:t>
              </w:r>
            </w:ins>
          </w:p>
        </w:tc>
      </w:tr>
      <w:tr w:rsidR="00605EC6" w14:paraId="769E1053" w14:textId="77777777" w:rsidTr="00525DAE">
        <w:trPr>
          <w:tblCellSpacing w:w="15" w:type="dxa"/>
          <w:ins w:id="1457" w:author="Jens-Rainer Ohm" w:date="2025-01-26T10:48:00Z"/>
          <w:trPrChange w:id="145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AFE133" w14:textId="000F98D2" w:rsidR="00605EC6" w:rsidRDefault="00605EC6" w:rsidP="00497E2C">
            <w:pPr>
              <w:jc w:val="center"/>
              <w:rPr>
                <w:ins w:id="1460" w:author="Jens-Rainer Ohm" w:date="2025-01-26T10:48:00Z"/>
                <w:sz w:val="24"/>
                <w:szCs w:val="24"/>
              </w:rPr>
            </w:pPr>
            <w:ins w:id="1461" w:author="Jens-Rainer Ohm" w:date="2025-01-26T10:48:00Z">
              <w:r>
                <w:fldChar w:fldCharType="begin"/>
              </w:r>
            </w:ins>
            <w:ins w:id="1462" w:author="Jens-Rainer Ohm" w:date="2025-01-26T11:13:00Z">
              <w:r w:rsidR="00F7227F">
                <w:instrText>HYPERLINK "C:\\Eigene Dateien\\mpeg\\geneva2501\\current_document.php?id=15180"</w:instrText>
              </w:r>
            </w:ins>
            <w:ins w:id="1463" w:author="Jens-Rainer Ohm" w:date="2025-01-26T10:48:00Z">
              <w:r>
                <w:fldChar w:fldCharType="separate"/>
              </w:r>
              <w:r>
                <w:rPr>
                  <w:rStyle w:val="Hyperlink"/>
                </w:rPr>
                <w:t>JVET-AK0013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F1E84" w14:textId="77777777" w:rsidR="00605EC6" w:rsidRDefault="00605EC6" w:rsidP="00CC3898">
            <w:pPr>
              <w:jc w:val="left"/>
              <w:rPr>
                <w:ins w:id="1465" w:author="Jens-Rainer Ohm" w:date="2025-01-26T10:48:00Z"/>
              </w:rPr>
              <w:pPrChange w:id="1466" w:author="Jens-Rainer Ohm" w:date="2025-01-26T10:57:00Z">
                <w:pPr>
                  <w:jc w:val="center"/>
                </w:pPr>
              </w:pPrChange>
            </w:pPr>
            <w:ins w:id="1467" w:author="Jens-Rainer Ohm" w:date="2025-01-26T10:48:00Z">
              <w:r>
                <w:t>m70944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2A89C" w14:textId="77777777" w:rsidR="00605EC6" w:rsidRDefault="00605EC6" w:rsidP="00CC3898">
            <w:pPr>
              <w:jc w:val="left"/>
              <w:rPr>
                <w:ins w:id="1469" w:author="Jens-Rainer Ohm" w:date="2025-01-26T10:48:00Z"/>
              </w:rPr>
              <w:pPrChange w:id="1470" w:author="Jens-Rainer Ohm" w:date="2025-01-26T10:57:00Z">
                <w:pPr>
                  <w:jc w:val="left"/>
                </w:pPr>
              </w:pPrChange>
            </w:pPr>
            <w:ins w:id="1471" w:author="Jens-Rainer Ohm" w:date="2025-01-26T10:48:00Z">
              <w:r>
                <w:t>2025-01-07 21:58:00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B4FD9" w14:textId="77777777" w:rsidR="00605EC6" w:rsidRDefault="00605EC6" w:rsidP="00CC3898">
            <w:pPr>
              <w:jc w:val="left"/>
              <w:rPr>
                <w:ins w:id="1473" w:author="Jens-Rainer Ohm" w:date="2025-01-26T10:48:00Z"/>
              </w:rPr>
              <w:pPrChange w:id="1474" w:author="Jens-Rainer Ohm" w:date="2025-01-26T10:57:00Z">
                <w:pPr/>
              </w:pPrChange>
            </w:pPr>
            <w:ins w:id="1475" w:author="Jens-Rainer Ohm" w:date="2025-01-26T10:48:00Z">
              <w:r>
                <w:t>2025-01-14 10:46:08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23163F" w14:textId="77777777" w:rsidR="00605EC6" w:rsidRDefault="00605EC6" w:rsidP="00CC3898">
            <w:pPr>
              <w:jc w:val="left"/>
              <w:rPr>
                <w:ins w:id="1477" w:author="Jens-Rainer Ohm" w:date="2025-01-26T10:48:00Z"/>
              </w:rPr>
              <w:pPrChange w:id="1478" w:author="Jens-Rainer Ohm" w:date="2025-01-26T10:57:00Z">
                <w:pPr/>
              </w:pPrChange>
            </w:pPr>
            <w:ins w:id="1479" w:author="Jens-Rainer Ohm" w:date="2025-01-26T10:48:00Z">
              <w:r>
                <w:t>2025-01-14 10:46:08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91D45" w14:textId="77777777" w:rsidR="00605EC6" w:rsidRDefault="00605EC6" w:rsidP="00CC3898">
            <w:pPr>
              <w:jc w:val="left"/>
              <w:rPr>
                <w:ins w:id="1481" w:author="Jens-Rainer Ohm" w:date="2025-01-26T10:48:00Z"/>
              </w:rPr>
              <w:pPrChange w:id="1482" w:author="Jens-Rainer Ohm" w:date="2025-01-26T10:57:00Z">
                <w:pPr/>
              </w:pPrChange>
            </w:pPr>
            <w:ins w:id="1483" w:author="Jens-Rainer Ohm" w:date="2025-01-26T10:48:00Z">
              <w:r>
                <w:t>JVET AHG report: Film grain technologies (AHG13)</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784A441" w14:textId="78774802" w:rsidR="00605EC6" w:rsidRDefault="00605EC6" w:rsidP="00525DAE">
            <w:pPr>
              <w:jc w:val="left"/>
              <w:rPr>
                <w:ins w:id="1485" w:author="Jens-Rainer Ohm" w:date="2025-01-26T10:48:00Z"/>
              </w:rPr>
              <w:pPrChange w:id="1486" w:author="Jens-Rainer Ohm" w:date="2025-01-26T11:15:00Z">
                <w:pPr/>
              </w:pPrChange>
            </w:pPr>
            <w:ins w:id="1487" w:author="Jens-Rainer Ohm" w:date="2025-01-26T10:48:00Z">
              <w:r w:rsidRPr="00BD1D67">
                <w:t>W. Husak, P. de Lagrange (co-chairs), A. Duenas, D. Grois, Y. He, X. Meng, M. Radosavljevi</w:t>
              </w:r>
            </w:ins>
            <w:ins w:id="1488" w:author="Jens-Rainer Ohm" w:date="2025-01-26T10:53:00Z">
              <w:r w:rsidR="00CC3898">
                <w:t>ć</w:t>
              </w:r>
            </w:ins>
            <w:ins w:id="1489" w:author="Jens-Rainer Ohm" w:date="2025-01-26T10:48:00Z">
              <w:r w:rsidRPr="00BD1D67">
                <w:t>, A. Segall, G. Teniou, A. Tourapis (vice-chairs)</w:t>
              </w:r>
            </w:ins>
          </w:p>
        </w:tc>
      </w:tr>
      <w:tr w:rsidR="00605EC6" w14:paraId="3D69942C" w14:textId="77777777" w:rsidTr="00525DAE">
        <w:trPr>
          <w:tblCellSpacing w:w="15" w:type="dxa"/>
          <w:ins w:id="1490" w:author="Jens-Rainer Ohm" w:date="2025-01-26T10:48:00Z"/>
          <w:trPrChange w:id="149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E541A1" w14:textId="63851426" w:rsidR="00605EC6" w:rsidRDefault="00605EC6" w:rsidP="00497E2C">
            <w:pPr>
              <w:jc w:val="center"/>
              <w:rPr>
                <w:ins w:id="1493" w:author="Jens-Rainer Ohm" w:date="2025-01-26T10:48:00Z"/>
                <w:sz w:val="24"/>
                <w:szCs w:val="24"/>
              </w:rPr>
            </w:pPr>
            <w:ins w:id="1494" w:author="Jens-Rainer Ohm" w:date="2025-01-26T10:48:00Z">
              <w:r>
                <w:fldChar w:fldCharType="begin"/>
              </w:r>
            </w:ins>
            <w:ins w:id="1495" w:author="Jens-Rainer Ohm" w:date="2025-01-26T11:13:00Z">
              <w:r w:rsidR="00F7227F">
                <w:instrText>HYPERLINK "C:\\Eigene Dateien\\mpeg\\geneva2501\\current_document.php?id=15022"</w:instrText>
              </w:r>
            </w:ins>
            <w:ins w:id="1496" w:author="Jens-Rainer Ohm" w:date="2025-01-26T10:48:00Z">
              <w:r>
                <w:fldChar w:fldCharType="separate"/>
              </w:r>
              <w:r>
                <w:rPr>
                  <w:rStyle w:val="Hyperlink"/>
                </w:rPr>
                <w:t>JVET-AK0014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39287" w14:textId="77777777" w:rsidR="00605EC6" w:rsidRDefault="00605EC6" w:rsidP="00CC3898">
            <w:pPr>
              <w:jc w:val="left"/>
              <w:rPr>
                <w:ins w:id="1498" w:author="Jens-Rainer Ohm" w:date="2025-01-26T10:48:00Z"/>
              </w:rPr>
              <w:pPrChange w:id="1499" w:author="Jens-Rainer Ohm" w:date="2025-01-26T10:57:00Z">
                <w:pPr>
                  <w:jc w:val="center"/>
                </w:pPr>
              </w:pPrChange>
            </w:pPr>
            <w:ins w:id="1500" w:author="Jens-Rainer Ohm" w:date="2025-01-26T10:48:00Z">
              <w:r>
                <w:t>m70742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94B77" w14:textId="77777777" w:rsidR="00605EC6" w:rsidRDefault="00605EC6" w:rsidP="00CC3898">
            <w:pPr>
              <w:jc w:val="left"/>
              <w:rPr>
                <w:ins w:id="1502" w:author="Jens-Rainer Ohm" w:date="2025-01-26T10:48:00Z"/>
              </w:rPr>
              <w:pPrChange w:id="1503" w:author="Jens-Rainer Ohm" w:date="2025-01-26T10:57:00Z">
                <w:pPr>
                  <w:jc w:val="left"/>
                </w:pPr>
              </w:pPrChange>
            </w:pPr>
            <w:ins w:id="1504" w:author="Jens-Rainer Ohm" w:date="2025-01-26T10:48:00Z">
              <w:r>
                <w:t>2024-12-13 15:04:03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0E8F9" w14:textId="77777777" w:rsidR="00605EC6" w:rsidRDefault="00605EC6" w:rsidP="00CC3898">
            <w:pPr>
              <w:jc w:val="left"/>
              <w:rPr>
                <w:ins w:id="1506" w:author="Jens-Rainer Ohm" w:date="2025-01-26T10:48:00Z"/>
              </w:rPr>
              <w:pPrChange w:id="1507" w:author="Jens-Rainer Ohm" w:date="2025-01-26T10:57:00Z">
                <w:pPr/>
              </w:pPrChange>
            </w:pPr>
            <w:ins w:id="1508" w:author="Jens-Rainer Ohm" w:date="2025-01-26T10:48:00Z">
              <w:r>
                <w:t>2024-12-17 09:06:29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68301" w14:textId="77777777" w:rsidR="00605EC6" w:rsidRDefault="00605EC6" w:rsidP="00CC3898">
            <w:pPr>
              <w:jc w:val="left"/>
              <w:rPr>
                <w:ins w:id="1510" w:author="Jens-Rainer Ohm" w:date="2025-01-26T10:48:00Z"/>
              </w:rPr>
              <w:pPrChange w:id="1511" w:author="Jens-Rainer Ohm" w:date="2025-01-26T10:57:00Z">
                <w:pPr/>
              </w:pPrChange>
            </w:pPr>
            <w:ins w:id="1512" w:author="Jens-Rainer Ohm" w:date="2025-01-26T10:48:00Z">
              <w:r>
                <w:t>2025-01-13 17:02:30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0CA272" w14:textId="77777777" w:rsidR="00605EC6" w:rsidRDefault="00605EC6" w:rsidP="00CC3898">
            <w:pPr>
              <w:jc w:val="left"/>
              <w:rPr>
                <w:ins w:id="1514" w:author="Jens-Rainer Ohm" w:date="2025-01-26T10:48:00Z"/>
              </w:rPr>
              <w:pPrChange w:id="1515" w:author="Jens-Rainer Ohm" w:date="2025-01-26T10:57:00Z">
                <w:pPr/>
              </w:pPrChange>
            </w:pPr>
            <w:ins w:id="1516" w:author="Jens-Rainer Ohm" w:date="2025-01-26T10:48:00Z">
              <w:r>
                <w:t>JVET AHG report: NNVC software development (AHG14)</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4C0A43E" w14:textId="77777777" w:rsidR="00605EC6" w:rsidRDefault="00605EC6" w:rsidP="00525DAE">
            <w:pPr>
              <w:jc w:val="left"/>
              <w:rPr>
                <w:ins w:id="1518" w:author="Jens-Rainer Ohm" w:date="2025-01-26T10:48:00Z"/>
              </w:rPr>
              <w:pPrChange w:id="1519" w:author="Jens-Rainer Ohm" w:date="2025-01-26T11:15:00Z">
                <w:pPr/>
              </w:pPrChange>
            </w:pPr>
            <w:ins w:id="1520" w:author="Jens-Rainer Ohm" w:date="2025-01-26T10:48:00Z">
              <w:r w:rsidRPr="00BD1D67">
                <w:t>F. Galpin (chair), R. Chang, Y. Li, Y. Li, M. Santamaria, J. N. Shingala, Z. Xie (vice-chairs)</w:t>
              </w:r>
            </w:ins>
          </w:p>
        </w:tc>
      </w:tr>
      <w:tr w:rsidR="00605EC6" w14:paraId="25259E90" w14:textId="77777777" w:rsidTr="00525DAE">
        <w:trPr>
          <w:tblCellSpacing w:w="15" w:type="dxa"/>
          <w:ins w:id="1521" w:author="Jens-Rainer Ohm" w:date="2025-01-26T10:48:00Z"/>
          <w:trPrChange w:id="152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637ED" w14:textId="7DF2180E" w:rsidR="00605EC6" w:rsidRDefault="00605EC6" w:rsidP="00497E2C">
            <w:pPr>
              <w:jc w:val="center"/>
              <w:rPr>
                <w:ins w:id="1524" w:author="Jens-Rainer Ohm" w:date="2025-01-26T10:48:00Z"/>
                <w:sz w:val="24"/>
                <w:szCs w:val="24"/>
              </w:rPr>
            </w:pPr>
            <w:ins w:id="1525" w:author="Jens-Rainer Ohm" w:date="2025-01-26T10:48:00Z">
              <w:r>
                <w:fldChar w:fldCharType="begin"/>
              </w:r>
            </w:ins>
            <w:ins w:id="1526" w:author="Jens-Rainer Ohm" w:date="2025-01-26T11:13:00Z">
              <w:r w:rsidR="00F7227F">
                <w:instrText>HYPERLINK "C:\\Eigene Dateien\\mpeg\\geneva2501\\current_document.php?id=15181"</w:instrText>
              </w:r>
            </w:ins>
            <w:ins w:id="1527" w:author="Jens-Rainer Ohm" w:date="2025-01-26T10:48:00Z">
              <w:r>
                <w:fldChar w:fldCharType="separate"/>
              </w:r>
              <w:r>
                <w:rPr>
                  <w:rStyle w:val="Hyperlink"/>
                </w:rPr>
                <w:t>JVET-AK0015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C2DB3" w14:textId="77777777" w:rsidR="00605EC6" w:rsidRDefault="00605EC6" w:rsidP="00CC3898">
            <w:pPr>
              <w:jc w:val="left"/>
              <w:rPr>
                <w:ins w:id="1529" w:author="Jens-Rainer Ohm" w:date="2025-01-26T10:48:00Z"/>
              </w:rPr>
              <w:pPrChange w:id="1530" w:author="Jens-Rainer Ohm" w:date="2025-01-26T10:57:00Z">
                <w:pPr>
                  <w:jc w:val="center"/>
                </w:pPr>
              </w:pPrChange>
            </w:pPr>
            <w:ins w:id="1531" w:author="Jens-Rainer Ohm" w:date="2025-01-26T10:48:00Z">
              <w:r>
                <w:t>m70945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22B7B" w14:textId="77777777" w:rsidR="00605EC6" w:rsidRDefault="00605EC6" w:rsidP="00CC3898">
            <w:pPr>
              <w:jc w:val="left"/>
              <w:rPr>
                <w:ins w:id="1533" w:author="Jens-Rainer Ohm" w:date="2025-01-26T10:48:00Z"/>
              </w:rPr>
              <w:pPrChange w:id="1534" w:author="Jens-Rainer Ohm" w:date="2025-01-26T10:57:00Z">
                <w:pPr>
                  <w:jc w:val="left"/>
                </w:pPr>
              </w:pPrChange>
            </w:pPr>
            <w:ins w:id="1535" w:author="Jens-Rainer Ohm" w:date="2025-01-26T10:48:00Z">
              <w:r>
                <w:t>2025-01-07 21:58:23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AE666" w14:textId="77777777" w:rsidR="00605EC6" w:rsidRDefault="00605EC6" w:rsidP="00CC3898">
            <w:pPr>
              <w:jc w:val="left"/>
              <w:rPr>
                <w:ins w:id="1537" w:author="Jens-Rainer Ohm" w:date="2025-01-26T10:48:00Z"/>
              </w:rPr>
              <w:pPrChange w:id="1538" w:author="Jens-Rainer Ohm" w:date="2025-01-26T10:57:00Z">
                <w:pPr/>
              </w:pPrChange>
            </w:pPr>
            <w:ins w:id="1539" w:author="Jens-Rainer Ohm" w:date="2025-01-26T10:48:00Z">
              <w:r>
                <w:t>2025-01-13 14:01:43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E5B34B" w14:textId="77777777" w:rsidR="00605EC6" w:rsidRDefault="00605EC6" w:rsidP="00CC3898">
            <w:pPr>
              <w:jc w:val="left"/>
              <w:rPr>
                <w:ins w:id="1541" w:author="Jens-Rainer Ohm" w:date="2025-01-26T10:48:00Z"/>
              </w:rPr>
              <w:pPrChange w:id="1542" w:author="Jens-Rainer Ohm" w:date="2025-01-26T10:57:00Z">
                <w:pPr/>
              </w:pPrChange>
            </w:pPr>
            <w:ins w:id="1543" w:author="Jens-Rainer Ohm" w:date="2025-01-26T10:48:00Z">
              <w:r>
                <w:t>2025-01-14 09:37:36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C0EBA" w14:textId="77777777" w:rsidR="00605EC6" w:rsidRDefault="00605EC6" w:rsidP="00CC3898">
            <w:pPr>
              <w:jc w:val="left"/>
              <w:rPr>
                <w:ins w:id="1545" w:author="Jens-Rainer Ohm" w:date="2025-01-26T10:48:00Z"/>
              </w:rPr>
              <w:pPrChange w:id="1546" w:author="Jens-Rainer Ohm" w:date="2025-01-26T10:57:00Z">
                <w:pPr/>
              </w:pPrChange>
            </w:pPr>
            <w:ins w:id="1547" w:author="Jens-Rainer Ohm" w:date="2025-01-26T10:48:00Z">
              <w:r>
                <w:t>JVET AHG report: Gaming content compression (AHG15)</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86DBE2C" w14:textId="77777777" w:rsidR="00605EC6" w:rsidRDefault="00605EC6" w:rsidP="00525DAE">
            <w:pPr>
              <w:jc w:val="left"/>
              <w:rPr>
                <w:ins w:id="1549" w:author="Jens-Rainer Ohm" w:date="2025-01-26T10:48:00Z"/>
              </w:rPr>
              <w:pPrChange w:id="1550" w:author="Jens-Rainer Ohm" w:date="2025-01-26T11:15:00Z">
                <w:pPr/>
              </w:pPrChange>
            </w:pPr>
            <w:ins w:id="1551" w:author="Jens-Rainer Ohm" w:date="2025-01-26T10:48:00Z">
              <w:r w:rsidRPr="00BD1D67">
                <w:t>S. Puri, J. Sauer (co-chairs), R. Chernyak, A. Duenas, L. Wang (vice chairs)</w:t>
              </w:r>
            </w:ins>
          </w:p>
        </w:tc>
      </w:tr>
      <w:tr w:rsidR="00605EC6" w14:paraId="50B1FD57" w14:textId="77777777" w:rsidTr="00525DAE">
        <w:trPr>
          <w:tblCellSpacing w:w="15" w:type="dxa"/>
          <w:ins w:id="1552" w:author="Jens-Rainer Ohm" w:date="2025-01-26T10:48:00Z"/>
          <w:trPrChange w:id="155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0C877" w14:textId="43BA2638" w:rsidR="00605EC6" w:rsidRDefault="00605EC6" w:rsidP="00497E2C">
            <w:pPr>
              <w:jc w:val="center"/>
              <w:rPr>
                <w:ins w:id="1555" w:author="Jens-Rainer Ohm" w:date="2025-01-26T10:48:00Z"/>
                <w:sz w:val="24"/>
                <w:szCs w:val="24"/>
              </w:rPr>
            </w:pPr>
            <w:ins w:id="1556" w:author="Jens-Rainer Ohm" w:date="2025-01-26T10:48:00Z">
              <w:r>
                <w:fldChar w:fldCharType="begin"/>
              </w:r>
            </w:ins>
            <w:ins w:id="1557" w:author="Jens-Rainer Ohm" w:date="2025-01-26T11:13:00Z">
              <w:r w:rsidR="00F7227F">
                <w:instrText>HYPERLINK "C:\\Eigene Dateien\\mpeg\\geneva2501\\current_document.php?id=15182"</w:instrText>
              </w:r>
            </w:ins>
            <w:ins w:id="1558" w:author="Jens-Rainer Ohm" w:date="2025-01-26T10:48:00Z">
              <w:r>
                <w:fldChar w:fldCharType="separate"/>
              </w:r>
              <w:r>
                <w:rPr>
                  <w:rStyle w:val="Hyperlink"/>
                </w:rPr>
                <w:t>JVET-AK0016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74203" w14:textId="77777777" w:rsidR="00605EC6" w:rsidRDefault="00605EC6" w:rsidP="00CC3898">
            <w:pPr>
              <w:jc w:val="left"/>
              <w:rPr>
                <w:ins w:id="1560" w:author="Jens-Rainer Ohm" w:date="2025-01-26T10:48:00Z"/>
              </w:rPr>
              <w:pPrChange w:id="1561" w:author="Jens-Rainer Ohm" w:date="2025-01-26T10:57:00Z">
                <w:pPr>
                  <w:jc w:val="center"/>
                </w:pPr>
              </w:pPrChange>
            </w:pPr>
            <w:ins w:id="1562" w:author="Jens-Rainer Ohm" w:date="2025-01-26T10:48:00Z">
              <w:r>
                <w:t>m70946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8C638E" w14:textId="77777777" w:rsidR="00605EC6" w:rsidRDefault="00605EC6" w:rsidP="00CC3898">
            <w:pPr>
              <w:jc w:val="left"/>
              <w:rPr>
                <w:ins w:id="1564" w:author="Jens-Rainer Ohm" w:date="2025-01-26T10:48:00Z"/>
              </w:rPr>
              <w:pPrChange w:id="1565" w:author="Jens-Rainer Ohm" w:date="2025-01-26T10:57:00Z">
                <w:pPr>
                  <w:jc w:val="left"/>
                </w:pPr>
              </w:pPrChange>
            </w:pPr>
            <w:ins w:id="1566" w:author="Jens-Rainer Ohm" w:date="2025-01-26T10:48:00Z">
              <w:r>
                <w:t>2025-01-07 21:58:38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3F8BC" w14:textId="77777777" w:rsidR="00605EC6" w:rsidRDefault="00605EC6" w:rsidP="00CC3898">
            <w:pPr>
              <w:jc w:val="left"/>
              <w:rPr>
                <w:ins w:id="1568" w:author="Jens-Rainer Ohm" w:date="2025-01-26T10:48:00Z"/>
              </w:rPr>
              <w:pPrChange w:id="1569" w:author="Jens-Rainer Ohm" w:date="2025-01-26T10:57:00Z">
                <w:pPr/>
              </w:pPrChange>
            </w:pPr>
            <w:ins w:id="1570" w:author="Jens-Rainer Ohm" w:date="2025-01-26T10:48:00Z">
              <w:r>
                <w:t>2025-01-14 04:35:31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F9F5F9" w14:textId="77777777" w:rsidR="00605EC6" w:rsidRDefault="00605EC6" w:rsidP="00CC3898">
            <w:pPr>
              <w:jc w:val="left"/>
              <w:rPr>
                <w:ins w:id="1572" w:author="Jens-Rainer Ohm" w:date="2025-01-26T10:48:00Z"/>
              </w:rPr>
              <w:pPrChange w:id="1573" w:author="Jens-Rainer Ohm" w:date="2025-01-26T10:57:00Z">
                <w:pPr/>
              </w:pPrChange>
            </w:pPr>
            <w:ins w:id="1574" w:author="Jens-Rainer Ohm" w:date="2025-01-26T10:48:00Z">
              <w:r>
                <w:t>2025-01-14 04:35:31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E3BB5" w14:textId="77777777" w:rsidR="00605EC6" w:rsidRDefault="00605EC6" w:rsidP="00CC3898">
            <w:pPr>
              <w:jc w:val="left"/>
              <w:rPr>
                <w:ins w:id="1576" w:author="Jens-Rainer Ohm" w:date="2025-01-26T10:48:00Z"/>
              </w:rPr>
              <w:pPrChange w:id="1577" w:author="Jens-Rainer Ohm" w:date="2025-01-26T10:57:00Z">
                <w:pPr/>
              </w:pPrChange>
            </w:pPr>
            <w:ins w:id="1578" w:author="Jens-Rainer Ohm" w:date="2025-01-26T10:48:00Z">
              <w:r>
                <w:t>JVET AHG report: Generative face video compression (AHG16)</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125581C" w14:textId="77777777" w:rsidR="00605EC6" w:rsidRDefault="00605EC6" w:rsidP="00525DAE">
            <w:pPr>
              <w:jc w:val="left"/>
              <w:rPr>
                <w:ins w:id="1580" w:author="Jens-Rainer Ohm" w:date="2025-01-26T10:48:00Z"/>
              </w:rPr>
              <w:pPrChange w:id="1581" w:author="Jens-Rainer Ohm" w:date="2025-01-26T11:15:00Z">
                <w:pPr/>
              </w:pPrChange>
            </w:pPr>
            <w:ins w:id="1582" w:author="Jens-Rainer Ohm" w:date="2025-01-26T10:48:00Z">
              <w:r w:rsidRPr="00BD1D67">
                <w:t>Y. Ye (chair), H.-B. Teo, Z. Lyu, S. McCarthy, S. Wang (vice chairs)</w:t>
              </w:r>
            </w:ins>
          </w:p>
        </w:tc>
      </w:tr>
      <w:tr w:rsidR="00605EC6" w14:paraId="2B20EE4E" w14:textId="77777777" w:rsidTr="00525DAE">
        <w:trPr>
          <w:tblCellSpacing w:w="15" w:type="dxa"/>
          <w:ins w:id="1583" w:author="Jens-Rainer Ohm" w:date="2025-01-26T10:48:00Z"/>
          <w:trPrChange w:id="158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0E445" w14:textId="16B5B01F" w:rsidR="00605EC6" w:rsidRDefault="00605EC6" w:rsidP="00497E2C">
            <w:pPr>
              <w:jc w:val="center"/>
              <w:rPr>
                <w:ins w:id="1586" w:author="Jens-Rainer Ohm" w:date="2025-01-26T10:48:00Z"/>
                <w:sz w:val="24"/>
                <w:szCs w:val="24"/>
              </w:rPr>
            </w:pPr>
            <w:ins w:id="1587" w:author="Jens-Rainer Ohm" w:date="2025-01-26T10:48:00Z">
              <w:r>
                <w:lastRenderedPageBreak/>
                <w:fldChar w:fldCharType="begin"/>
              </w:r>
            </w:ins>
            <w:ins w:id="1588" w:author="Jens-Rainer Ohm" w:date="2025-01-26T11:13:00Z">
              <w:r w:rsidR="00F7227F">
                <w:instrText>HYPERLINK "C:\\Eigene Dateien\\mpeg\\geneva2501\\current_document.php?id=15183"</w:instrText>
              </w:r>
            </w:ins>
            <w:ins w:id="1589" w:author="Jens-Rainer Ohm" w:date="2025-01-26T10:48:00Z">
              <w:r>
                <w:fldChar w:fldCharType="separate"/>
              </w:r>
              <w:r>
                <w:rPr>
                  <w:rStyle w:val="Hyperlink"/>
                </w:rPr>
                <w:t>JVET-AK0017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5219F6" w14:textId="77777777" w:rsidR="00605EC6" w:rsidRDefault="00605EC6" w:rsidP="00CC3898">
            <w:pPr>
              <w:jc w:val="left"/>
              <w:rPr>
                <w:ins w:id="1591" w:author="Jens-Rainer Ohm" w:date="2025-01-26T10:48:00Z"/>
              </w:rPr>
              <w:pPrChange w:id="1592" w:author="Jens-Rainer Ohm" w:date="2025-01-26T10:57:00Z">
                <w:pPr>
                  <w:jc w:val="center"/>
                </w:pPr>
              </w:pPrChange>
            </w:pPr>
            <w:ins w:id="1593" w:author="Jens-Rainer Ohm" w:date="2025-01-26T10:48:00Z">
              <w:r>
                <w:t>m70947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AC59D" w14:textId="77777777" w:rsidR="00605EC6" w:rsidRDefault="00605EC6" w:rsidP="00CC3898">
            <w:pPr>
              <w:jc w:val="left"/>
              <w:rPr>
                <w:ins w:id="1595" w:author="Jens-Rainer Ohm" w:date="2025-01-26T10:48:00Z"/>
              </w:rPr>
              <w:pPrChange w:id="1596" w:author="Jens-Rainer Ohm" w:date="2025-01-26T10:57:00Z">
                <w:pPr>
                  <w:jc w:val="left"/>
                </w:pPr>
              </w:pPrChange>
            </w:pPr>
            <w:ins w:id="1597" w:author="Jens-Rainer Ohm" w:date="2025-01-26T10:48:00Z">
              <w:r>
                <w:t>2025-01-07 21:59:37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BEA4F" w14:textId="77777777" w:rsidR="00605EC6" w:rsidRDefault="00605EC6" w:rsidP="00CC3898">
            <w:pPr>
              <w:jc w:val="left"/>
              <w:rPr>
                <w:ins w:id="1599" w:author="Jens-Rainer Ohm" w:date="2025-01-26T10:48:00Z"/>
              </w:rPr>
              <w:pPrChange w:id="1600" w:author="Jens-Rainer Ohm" w:date="2025-01-26T10:57:00Z">
                <w:pPr/>
              </w:pPrChange>
            </w:pPr>
            <w:ins w:id="1601" w:author="Jens-Rainer Ohm" w:date="2025-01-26T10:48:00Z">
              <w:r>
                <w:t>2025-01-14 10:26:27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89D1C" w14:textId="77777777" w:rsidR="00605EC6" w:rsidRDefault="00605EC6" w:rsidP="00CC3898">
            <w:pPr>
              <w:jc w:val="left"/>
              <w:rPr>
                <w:ins w:id="1603" w:author="Jens-Rainer Ohm" w:date="2025-01-26T10:48:00Z"/>
              </w:rPr>
              <w:pPrChange w:id="1604" w:author="Jens-Rainer Ohm" w:date="2025-01-26T10:57:00Z">
                <w:pPr/>
              </w:pPrChange>
            </w:pPr>
            <w:ins w:id="1605" w:author="Jens-Rainer Ohm" w:date="2025-01-26T10:48:00Z">
              <w:r>
                <w:t>2025-01-14 10:26:27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00ECA" w14:textId="77777777" w:rsidR="00605EC6" w:rsidRDefault="00605EC6" w:rsidP="00CC3898">
            <w:pPr>
              <w:jc w:val="left"/>
              <w:rPr>
                <w:ins w:id="1607" w:author="Jens-Rainer Ohm" w:date="2025-01-26T10:48:00Z"/>
              </w:rPr>
              <w:pPrChange w:id="1608" w:author="Jens-Rainer Ohm" w:date="2025-01-26T10:57:00Z">
                <w:pPr/>
              </w:pPrChange>
            </w:pPr>
            <w:ins w:id="1609" w:author="Jens-Rainer Ohm" w:date="2025-01-26T10:48:00Z">
              <w:r>
                <w:t>JVET AHG report: Testing of video coding technology beyond CTC (AHG17)</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BD4507F" w14:textId="77777777" w:rsidR="00605EC6" w:rsidRDefault="00605EC6" w:rsidP="00525DAE">
            <w:pPr>
              <w:jc w:val="left"/>
              <w:rPr>
                <w:ins w:id="1611" w:author="Jens-Rainer Ohm" w:date="2025-01-26T10:48:00Z"/>
              </w:rPr>
              <w:pPrChange w:id="1612" w:author="Jens-Rainer Ohm" w:date="2025-01-26T11:15:00Z">
                <w:pPr/>
              </w:pPrChange>
            </w:pPr>
            <w:ins w:id="1613" w:author="Jens-Rainer Ohm" w:date="2025-01-26T10:48:00Z">
              <w:r w:rsidRPr="00BD1D67">
                <w:t>M. Wien (chair), Y. Ye, V. Baroncini, E. Alshina (vice chairs)</w:t>
              </w:r>
            </w:ins>
          </w:p>
        </w:tc>
      </w:tr>
      <w:tr w:rsidR="00605EC6" w14:paraId="0AEEF0DB" w14:textId="77777777" w:rsidTr="00525DAE">
        <w:trPr>
          <w:tblCellSpacing w:w="15" w:type="dxa"/>
          <w:ins w:id="1614" w:author="Jens-Rainer Ohm" w:date="2025-01-26T10:48:00Z"/>
          <w:trPrChange w:id="161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2FBD5" w14:textId="3D4A08A1" w:rsidR="00605EC6" w:rsidRDefault="00605EC6" w:rsidP="00497E2C">
            <w:pPr>
              <w:jc w:val="center"/>
              <w:rPr>
                <w:ins w:id="1617" w:author="Jens-Rainer Ohm" w:date="2025-01-26T10:48:00Z"/>
                <w:sz w:val="24"/>
                <w:szCs w:val="24"/>
              </w:rPr>
            </w:pPr>
            <w:ins w:id="1618" w:author="Jens-Rainer Ohm" w:date="2025-01-26T10:48:00Z">
              <w:r>
                <w:fldChar w:fldCharType="begin"/>
              </w:r>
            </w:ins>
            <w:ins w:id="1619" w:author="Jens-Rainer Ohm" w:date="2025-01-26T11:13:00Z">
              <w:r w:rsidR="00F7227F">
                <w:instrText>HYPERLINK "C:\\Eigene Dateien\\mpeg\\geneva2501\\current_document.php?id=15189"</w:instrText>
              </w:r>
            </w:ins>
            <w:ins w:id="1620" w:author="Jens-Rainer Ohm" w:date="2025-01-26T10:48:00Z">
              <w:r>
                <w:fldChar w:fldCharType="separate"/>
              </w:r>
              <w:r>
                <w:rPr>
                  <w:rStyle w:val="Hyperlink"/>
                </w:rPr>
                <w:t>JVET-AK0023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3D785" w14:textId="77777777" w:rsidR="00605EC6" w:rsidRDefault="00605EC6" w:rsidP="00CC3898">
            <w:pPr>
              <w:jc w:val="left"/>
              <w:rPr>
                <w:ins w:id="1622" w:author="Jens-Rainer Ohm" w:date="2025-01-26T10:48:00Z"/>
              </w:rPr>
              <w:pPrChange w:id="1623" w:author="Jens-Rainer Ohm" w:date="2025-01-26T10:57:00Z">
                <w:pPr>
                  <w:jc w:val="center"/>
                </w:pPr>
              </w:pPrChange>
            </w:pPr>
            <w:ins w:id="1624" w:author="Jens-Rainer Ohm" w:date="2025-01-26T10:48:00Z">
              <w:r>
                <w:t>m70953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FEB8B" w14:textId="77777777" w:rsidR="00605EC6" w:rsidRDefault="00605EC6" w:rsidP="00CC3898">
            <w:pPr>
              <w:jc w:val="left"/>
              <w:rPr>
                <w:ins w:id="1626" w:author="Jens-Rainer Ohm" w:date="2025-01-26T10:48:00Z"/>
              </w:rPr>
              <w:pPrChange w:id="1627" w:author="Jens-Rainer Ohm" w:date="2025-01-26T10:57:00Z">
                <w:pPr>
                  <w:jc w:val="left"/>
                </w:pPr>
              </w:pPrChange>
            </w:pPr>
            <w:ins w:id="1628" w:author="Jens-Rainer Ohm" w:date="2025-01-26T10:48:00Z">
              <w:r>
                <w:t>2025-01-07 22:16:49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C38B7" w14:textId="77777777" w:rsidR="00605EC6" w:rsidRDefault="00605EC6" w:rsidP="00CC3898">
            <w:pPr>
              <w:jc w:val="left"/>
              <w:rPr>
                <w:ins w:id="1630" w:author="Jens-Rainer Ohm" w:date="2025-01-26T10:48:00Z"/>
              </w:rPr>
              <w:pPrChange w:id="1631" w:author="Jens-Rainer Ohm" w:date="2025-01-26T10:57:00Z">
                <w:pPr/>
              </w:pPrChange>
            </w:pPr>
            <w:ins w:id="1632" w:author="Jens-Rainer Ohm" w:date="2025-01-26T10:48:00Z">
              <w:r>
                <w:t>2025-01-13 23:13:11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8C330" w14:textId="77777777" w:rsidR="00605EC6" w:rsidRDefault="00605EC6" w:rsidP="00CC3898">
            <w:pPr>
              <w:jc w:val="left"/>
              <w:rPr>
                <w:ins w:id="1634" w:author="Jens-Rainer Ohm" w:date="2025-01-26T10:48:00Z"/>
              </w:rPr>
              <w:pPrChange w:id="1635" w:author="Jens-Rainer Ohm" w:date="2025-01-26T10:57:00Z">
                <w:pPr/>
              </w:pPrChange>
            </w:pPr>
            <w:ins w:id="1636" w:author="Jens-Rainer Ohm" w:date="2025-01-26T10:48:00Z">
              <w:r>
                <w:t>2025-01-18 13:18:03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94C1E9" w14:textId="77777777" w:rsidR="00605EC6" w:rsidRDefault="00605EC6" w:rsidP="00CC3898">
            <w:pPr>
              <w:jc w:val="left"/>
              <w:rPr>
                <w:ins w:id="1638" w:author="Jens-Rainer Ohm" w:date="2025-01-26T10:48:00Z"/>
              </w:rPr>
              <w:pPrChange w:id="1639" w:author="Jens-Rainer Ohm" w:date="2025-01-26T10:57:00Z">
                <w:pPr/>
              </w:pPrChange>
            </w:pPr>
            <w:ins w:id="1640" w:author="Jens-Rainer Ohm" w:date="2025-01-26T10:48:00Z">
              <w:r>
                <w:t>EE1: Summary report of exploration experiment on neural network-based video coding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3DFC756" w14:textId="58FFA631" w:rsidR="00605EC6" w:rsidRDefault="00605EC6" w:rsidP="00525DAE">
            <w:pPr>
              <w:jc w:val="left"/>
              <w:rPr>
                <w:ins w:id="1642" w:author="Jens-Rainer Ohm" w:date="2025-01-26T10:48:00Z"/>
              </w:rPr>
              <w:pPrChange w:id="1643" w:author="Jens-Rainer Ohm" w:date="2025-01-26T11:15:00Z">
                <w:pPr/>
              </w:pPrChange>
            </w:pPr>
            <w:ins w:id="1644" w:author="Jens-Rainer Ohm" w:date="2025-01-26T10:48:00Z">
              <w:r w:rsidRPr="00BD1D67">
                <w:t>E. Alshina, F. Galpin, Y. Li, D. Rusanovskyy, M. Santamaria, J. Str</w:t>
              </w:r>
            </w:ins>
            <w:ins w:id="1645" w:author="Jens-Rainer Ohm" w:date="2025-01-26T10:51:00Z">
              <w:r>
                <w:t>ö</w:t>
              </w:r>
            </w:ins>
            <w:ins w:id="1646" w:author="Jens-Rainer Ohm" w:date="2025-01-26T10:48:00Z">
              <w:r w:rsidRPr="00BD1D67">
                <w:t>m, R. Chang, Z. Xie (EE coordinators)</w:t>
              </w:r>
            </w:ins>
          </w:p>
        </w:tc>
      </w:tr>
      <w:tr w:rsidR="00605EC6" w14:paraId="5A4B9C82" w14:textId="77777777" w:rsidTr="00525DAE">
        <w:trPr>
          <w:tblCellSpacing w:w="15" w:type="dxa"/>
          <w:ins w:id="1647" w:author="Jens-Rainer Ohm" w:date="2025-01-26T10:48:00Z"/>
          <w:trPrChange w:id="164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AC765" w14:textId="3D0A1068" w:rsidR="00605EC6" w:rsidRDefault="00605EC6" w:rsidP="00497E2C">
            <w:pPr>
              <w:jc w:val="center"/>
              <w:rPr>
                <w:ins w:id="1650" w:author="Jens-Rainer Ohm" w:date="2025-01-26T10:48:00Z"/>
                <w:sz w:val="24"/>
                <w:szCs w:val="24"/>
              </w:rPr>
            </w:pPr>
            <w:ins w:id="1651" w:author="Jens-Rainer Ohm" w:date="2025-01-26T10:48:00Z">
              <w:r>
                <w:fldChar w:fldCharType="begin"/>
              </w:r>
            </w:ins>
            <w:ins w:id="1652" w:author="Jens-Rainer Ohm" w:date="2025-01-26T11:13:00Z">
              <w:r w:rsidR="00F7227F">
                <w:instrText>HYPERLINK "C:\\Eigene Dateien\\mpeg\\geneva2501\\current_document.php?id=15190"</w:instrText>
              </w:r>
            </w:ins>
            <w:ins w:id="1653" w:author="Jens-Rainer Ohm" w:date="2025-01-26T10:48:00Z">
              <w:r>
                <w:fldChar w:fldCharType="separate"/>
              </w:r>
              <w:r>
                <w:rPr>
                  <w:rStyle w:val="Hyperlink"/>
                </w:rPr>
                <w:t>JVET-AK0024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02C42" w14:textId="77777777" w:rsidR="00605EC6" w:rsidRDefault="00605EC6" w:rsidP="00CC3898">
            <w:pPr>
              <w:jc w:val="left"/>
              <w:rPr>
                <w:ins w:id="1655" w:author="Jens-Rainer Ohm" w:date="2025-01-26T10:48:00Z"/>
              </w:rPr>
              <w:pPrChange w:id="1656" w:author="Jens-Rainer Ohm" w:date="2025-01-26T10:57:00Z">
                <w:pPr>
                  <w:jc w:val="center"/>
                </w:pPr>
              </w:pPrChange>
            </w:pPr>
            <w:ins w:id="1657" w:author="Jens-Rainer Ohm" w:date="2025-01-26T10:48:00Z">
              <w:r>
                <w:t>m70954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EAD26" w14:textId="77777777" w:rsidR="00605EC6" w:rsidRDefault="00605EC6" w:rsidP="00CC3898">
            <w:pPr>
              <w:jc w:val="left"/>
              <w:rPr>
                <w:ins w:id="1659" w:author="Jens-Rainer Ohm" w:date="2025-01-26T10:48:00Z"/>
              </w:rPr>
              <w:pPrChange w:id="1660" w:author="Jens-Rainer Ohm" w:date="2025-01-26T10:57:00Z">
                <w:pPr>
                  <w:jc w:val="left"/>
                </w:pPr>
              </w:pPrChange>
            </w:pPr>
            <w:ins w:id="1661" w:author="Jens-Rainer Ohm" w:date="2025-01-26T10:48:00Z">
              <w:r>
                <w:t>2025-01-07 22:17:22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58E74" w14:textId="77777777" w:rsidR="00605EC6" w:rsidRDefault="00605EC6" w:rsidP="00CC3898">
            <w:pPr>
              <w:jc w:val="left"/>
              <w:rPr>
                <w:ins w:id="1663" w:author="Jens-Rainer Ohm" w:date="2025-01-26T10:48:00Z"/>
              </w:rPr>
              <w:pPrChange w:id="1664" w:author="Jens-Rainer Ohm" w:date="2025-01-26T10:57:00Z">
                <w:pPr/>
              </w:pPrChange>
            </w:pPr>
            <w:ins w:id="1665" w:author="Jens-Rainer Ohm" w:date="2025-01-26T10:48:00Z">
              <w:r>
                <w:t>2025-01-14 17:38:40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06D787" w14:textId="77777777" w:rsidR="00605EC6" w:rsidRDefault="00605EC6" w:rsidP="00CC3898">
            <w:pPr>
              <w:jc w:val="left"/>
              <w:rPr>
                <w:ins w:id="1667" w:author="Jens-Rainer Ohm" w:date="2025-01-26T10:48:00Z"/>
              </w:rPr>
              <w:pPrChange w:id="1668" w:author="Jens-Rainer Ohm" w:date="2025-01-26T10:57:00Z">
                <w:pPr/>
              </w:pPrChange>
            </w:pPr>
            <w:ins w:id="1669" w:author="Jens-Rainer Ohm" w:date="2025-01-26T10:48:00Z">
              <w:r>
                <w:t>2025-01-15 08:57:33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71249" w14:textId="77777777" w:rsidR="00605EC6" w:rsidRDefault="00605EC6" w:rsidP="00CC3898">
            <w:pPr>
              <w:jc w:val="left"/>
              <w:rPr>
                <w:ins w:id="1671" w:author="Jens-Rainer Ohm" w:date="2025-01-26T10:48:00Z"/>
              </w:rPr>
              <w:pPrChange w:id="1672" w:author="Jens-Rainer Ohm" w:date="2025-01-26T10:57:00Z">
                <w:pPr/>
              </w:pPrChange>
            </w:pPr>
            <w:ins w:id="1673" w:author="Jens-Rainer Ohm" w:date="2025-01-26T10:48:00Z">
              <w:r>
                <w:t>EE2: Summary report of exploration experiment on enhanced compression beyond VVC capability</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3D555DB" w14:textId="6B3ECEC5" w:rsidR="00605EC6" w:rsidRDefault="00605EC6" w:rsidP="00525DAE">
            <w:pPr>
              <w:jc w:val="left"/>
              <w:rPr>
                <w:ins w:id="1675" w:author="Jens-Rainer Ohm" w:date="2025-01-26T10:48:00Z"/>
              </w:rPr>
              <w:pPrChange w:id="1676" w:author="Jens-Rainer Ohm" w:date="2025-01-26T11:15:00Z">
                <w:pPr/>
              </w:pPrChange>
            </w:pPr>
            <w:ins w:id="1677" w:author="Jens-Rainer Ohm" w:date="2025-01-26T10:48:00Z">
              <w:r w:rsidRPr="00BD1D67">
                <w:t>V. Seregin, J. Chen, R. Chernyak, K. Naser, J. Str</w:t>
              </w:r>
            </w:ins>
            <w:ins w:id="1678" w:author="Jens-Rainer Ohm" w:date="2025-01-26T10:51:00Z">
              <w:r>
                <w:t>ö</w:t>
              </w:r>
            </w:ins>
            <w:ins w:id="1679" w:author="Jens-Rainer Ohm" w:date="2025-01-26T10:48:00Z">
              <w:r w:rsidRPr="00BD1D67">
                <w:t>m, F. Wang, M. Winken, X. Xiu, K. Zhang (EE coordinators)</w:t>
              </w:r>
            </w:ins>
          </w:p>
        </w:tc>
      </w:tr>
      <w:tr w:rsidR="00605EC6" w14:paraId="2B9E78F4" w14:textId="77777777" w:rsidTr="00525DAE">
        <w:trPr>
          <w:tblCellSpacing w:w="15" w:type="dxa"/>
          <w:ins w:id="1680" w:author="Jens-Rainer Ohm" w:date="2025-01-26T10:48:00Z"/>
          <w:trPrChange w:id="168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FFB13" w14:textId="7FE54996" w:rsidR="00605EC6" w:rsidRDefault="00605EC6" w:rsidP="00497E2C">
            <w:pPr>
              <w:jc w:val="center"/>
              <w:rPr>
                <w:ins w:id="1683" w:author="Jens-Rainer Ohm" w:date="2025-01-26T10:48:00Z"/>
                <w:sz w:val="24"/>
                <w:szCs w:val="24"/>
              </w:rPr>
            </w:pPr>
            <w:ins w:id="1684" w:author="Jens-Rainer Ohm" w:date="2025-01-26T10:48:00Z">
              <w:r>
                <w:fldChar w:fldCharType="begin"/>
              </w:r>
            </w:ins>
            <w:ins w:id="1685" w:author="Jens-Rainer Ohm" w:date="2025-01-26T11:13:00Z">
              <w:r w:rsidR="00F7227F">
                <w:instrText>HYPERLINK "C:\\Eigene Dateien\\mpeg\\geneva2501\\current_document.php?id=15011"</w:instrText>
              </w:r>
            </w:ins>
            <w:ins w:id="1686" w:author="Jens-Rainer Ohm" w:date="2025-01-26T10:48:00Z">
              <w:r>
                <w:fldChar w:fldCharType="separate"/>
              </w:r>
              <w:r>
                <w:rPr>
                  <w:rStyle w:val="Hyperlink"/>
                </w:rPr>
                <w:t>JVET-AK0041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FC531" w14:textId="77777777" w:rsidR="00605EC6" w:rsidRDefault="00605EC6" w:rsidP="00CC3898">
            <w:pPr>
              <w:jc w:val="left"/>
              <w:rPr>
                <w:ins w:id="1688" w:author="Jens-Rainer Ohm" w:date="2025-01-26T10:48:00Z"/>
              </w:rPr>
              <w:pPrChange w:id="1689" w:author="Jens-Rainer Ohm" w:date="2025-01-26T10:57:00Z">
                <w:pPr>
                  <w:jc w:val="center"/>
                </w:pPr>
              </w:pPrChange>
            </w:pPr>
            <w:ins w:id="1690" w:author="Jens-Rainer Ohm" w:date="2025-01-26T10:48:00Z">
              <w:r>
                <w:t>m70690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0CD8F8" w14:textId="77777777" w:rsidR="00605EC6" w:rsidRDefault="00605EC6" w:rsidP="00CC3898">
            <w:pPr>
              <w:jc w:val="left"/>
              <w:rPr>
                <w:ins w:id="1692" w:author="Jens-Rainer Ohm" w:date="2025-01-26T10:48:00Z"/>
              </w:rPr>
              <w:pPrChange w:id="1693" w:author="Jens-Rainer Ohm" w:date="2025-01-26T10:57:00Z">
                <w:pPr>
                  <w:jc w:val="left"/>
                </w:pPr>
              </w:pPrChange>
            </w:pPr>
            <w:ins w:id="1694" w:author="Jens-Rainer Ohm" w:date="2025-01-26T10:48:00Z">
              <w:r>
                <w:t>2024-11-20 13:13:51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C78B6" w14:textId="77777777" w:rsidR="00605EC6" w:rsidRDefault="00605EC6" w:rsidP="00CC3898">
            <w:pPr>
              <w:jc w:val="left"/>
              <w:rPr>
                <w:ins w:id="1696" w:author="Jens-Rainer Ohm" w:date="2025-01-26T10:48:00Z"/>
              </w:rPr>
              <w:pPrChange w:id="1697" w:author="Jens-Rainer Ohm" w:date="2025-01-26T10:57:00Z">
                <w:pPr/>
              </w:pPrChange>
            </w:pPr>
            <w:ins w:id="1698" w:author="Jens-Rainer Ohm" w:date="2025-01-26T10:48:00Z">
              <w:r>
                <w:t>2024-11-20 15:25:55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FB70F" w14:textId="77777777" w:rsidR="00605EC6" w:rsidRDefault="00605EC6" w:rsidP="00CC3898">
            <w:pPr>
              <w:jc w:val="left"/>
              <w:rPr>
                <w:ins w:id="1700" w:author="Jens-Rainer Ohm" w:date="2025-01-26T10:48:00Z"/>
              </w:rPr>
              <w:pPrChange w:id="1701" w:author="Jens-Rainer Ohm" w:date="2025-01-26T10:57:00Z">
                <w:pPr/>
              </w:pPrChange>
            </w:pPr>
            <w:ins w:id="1702" w:author="Jens-Rainer Ohm" w:date="2025-01-26T10:48:00Z">
              <w:r>
                <w:t>2024-11-21 10:18:48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7E853B" w14:textId="77777777" w:rsidR="00605EC6" w:rsidRDefault="00605EC6" w:rsidP="00CC3898">
            <w:pPr>
              <w:jc w:val="left"/>
              <w:rPr>
                <w:ins w:id="1704" w:author="Jens-Rainer Ohm" w:date="2025-01-26T10:48:00Z"/>
              </w:rPr>
              <w:pPrChange w:id="1705" w:author="Jens-Rainer Ohm" w:date="2025-01-26T10:57:00Z">
                <w:pPr/>
              </w:pPrChange>
            </w:pPr>
            <w:ins w:id="1706" w:author="Jens-Rainer Ohm" w:date="2025-01-26T10:48:00Z">
              <w:r>
                <w:t>AHG17: Materials for assisting sequence selection for Non-CTC testing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BC9E68D" w14:textId="77777777" w:rsidR="00605EC6" w:rsidRDefault="00605EC6" w:rsidP="00525DAE">
            <w:pPr>
              <w:jc w:val="left"/>
              <w:rPr>
                <w:ins w:id="1708" w:author="Jens-Rainer Ohm" w:date="2025-01-26T10:48:00Z"/>
              </w:rPr>
              <w:pPrChange w:id="1709" w:author="Jens-Rainer Ohm" w:date="2025-01-26T11:15:00Z">
                <w:pPr/>
              </w:pPrChange>
            </w:pPr>
            <w:ins w:id="1710" w:author="Jens-Rainer Ohm" w:date="2025-01-26T10:48:00Z">
              <w:r w:rsidRPr="00BD1D67">
                <w:t>J. Pardo, J. Sauer (Huawei)</w:t>
              </w:r>
            </w:ins>
          </w:p>
        </w:tc>
      </w:tr>
      <w:tr w:rsidR="00605EC6" w14:paraId="585A5EEA" w14:textId="77777777" w:rsidTr="00525DAE">
        <w:trPr>
          <w:tblCellSpacing w:w="15" w:type="dxa"/>
          <w:ins w:id="1711" w:author="Jens-Rainer Ohm" w:date="2025-01-26T10:48:00Z"/>
          <w:trPrChange w:id="171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2F849" w14:textId="52C43F6F" w:rsidR="00605EC6" w:rsidRDefault="00605EC6" w:rsidP="00497E2C">
            <w:pPr>
              <w:jc w:val="center"/>
              <w:rPr>
                <w:ins w:id="1714" w:author="Jens-Rainer Ohm" w:date="2025-01-26T10:48:00Z"/>
                <w:sz w:val="24"/>
                <w:szCs w:val="24"/>
              </w:rPr>
            </w:pPr>
            <w:ins w:id="1715" w:author="Jens-Rainer Ohm" w:date="2025-01-26T10:48:00Z">
              <w:r>
                <w:fldChar w:fldCharType="begin"/>
              </w:r>
            </w:ins>
            <w:ins w:id="1716" w:author="Jens-Rainer Ohm" w:date="2025-01-26T11:13:00Z">
              <w:r w:rsidR="00F7227F">
                <w:instrText>HYPERLINK "C:\\Eigene Dateien\\mpeg\\geneva2501\\current_document.php?id=15012"</w:instrText>
              </w:r>
            </w:ins>
            <w:ins w:id="1717" w:author="Jens-Rainer Ohm" w:date="2025-01-26T10:48:00Z">
              <w:r>
                <w:fldChar w:fldCharType="separate"/>
              </w:r>
              <w:r>
                <w:rPr>
                  <w:rStyle w:val="Hyperlink"/>
                </w:rPr>
                <w:t>JVET-AK0042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C0BF2" w14:textId="77777777" w:rsidR="00605EC6" w:rsidRDefault="00605EC6" w:rsidP="00CC3898">
            <w:pPr>
              <w:jc w:val="left"/>
              <w:rPr>
                <w:ins w:id="1719" w:author="Jens-Rainer Ohm" w:date="2025-01-26T10:48:00Z"/>
              </w:rPr>
              <w:pPrChange w:id="1720" w:author="Jens-Rainer Ohm" w:date="2025-01-26T10:57:00Z">
                <w:pPr>
                  <w:jc w:val="center"/>
                </w:pPr>
              </w:pPrChange>
            </w:pPr>
            <w:ins w:id="1721" w:author="Jens-Rainer Ohm" w:date="2025-01-26T10:48:00Z">
              <w:r>
                <w:t>m70691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30D77" w14:textId="77777777" w:rsidR="00605EC6" w:rsidRDefault="00605EC6" w:rsidP="00CC3898">
            <w:pPr>
              <w:jc w:val="left"/>
              <w:rPr>
                <w:ins w:id="1723" w:author="Jens-Rainer Ohm" w:date="2025-01-26T10:48:00Z"/>
              </w:rPr>
              <w:pPrChange w:id="1724" w:author="Jens-Rainer Ohm" w:date="2025-01-26T10:57:00Z">
                <w:pPr>
                  <w:jc w:val="left"/>
                </w:pPr>
              </w:pPrChange>
            </w:pPr>
            <w:ins w:id="1725" w:author="Jens-Rainer Ohm" w:date="2025-01-26T10:48:00Z">
              <w:r>
                <w:t>2024-11-20 17:37:32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8842C" w14:textId="77777777" w:rsidR="00605EC6" w:rsidRDefault="00605EC6" w:rsidP="00CC3898">
            <w:pPr>
              <w:jc w:val="left"/>
              <w:rPr>
                <w:ins w:id="1727" w:author="Jens-Rainer Ohm" w:date="2025-01-26T10:48:00Z"/>
              </w:rPr>
              <w:pPrChange w:id="1728" w:author="Jens-Rainer Ohm" w:date="2025-01-26T10:57:00Z">
                <w:pPr/>
              </w:pPrChange>
            </w:pPr>
            <w:ins w:id="1729" w:author="Jens-Rainer Ohm" w:date="2025-01-26T10:48:00Z">
              <w:r>
                <w:t>2024-11-21 09:11:50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533BDC" w14:textId="77777777" w:rsidR="00605EC6" w:rsidRDefault="00605EC6" w:rsidP="00CC3898">
            <w:pPr>
              <w:jc w:val="left"/>
              <w:rPr>
                <w:ins w:id="1731" w:author="Jens-Rainer Ohm" w:date="2025-01-26T10:48:00Z"/>
              </w:rPr>
              <w:pPrChange w:id="1732" w:author="Jens-Rainer Ohm" w:date="2025-01-26T10:57:00Z">
                <w:pPr/>
              </w:pPrChange>
            </w:pPr>
            <w:ins w:id="1733" w:author="Jens-Rainer Ohm" w:date="2025-01-26T10:48:00Z">
              <w:r>
                <w:t>2024-12-18 19:31:42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C69BF" w14:textId="77777777" w:rsidR="00605EC6" w:rsidRDefault="00605EC6" w:rsidP="00CC3898">
            <w:pPr>
              <w:jc w:val="left"/>
              <w:rPr>
                <w:ins w:id="1735" w:author="Jens-Rainer Ohm" w:date="2025-01-26T10:48:00Z"/>
              </w:rPr>
              <w:pPrChange w:id="1736" w:author="Jens-Rainer Ohm" w:date="2025-01-26T10:57:00Z">
                <w:pPr/>
              </w:pPrChange>
            </w:pPr>
            <w:ins w:id="1737" w:author="Jens-Rainer Ohm" w:date="2025-01-26T10:48:00Z">
              <w:r>
                <w:t>AHG17: AhG meeting notes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1E1A3EB" w14:textId="77777777" w:rsidR="00605EC6" w:rsidRDefault="00605EC6" w:rsidP="00525DAE">
            <w:pPr>
              <w:jc w:val="left"/>
              <w:rPr>
                <w:ins w:id="1739" w:author="Jens-Rainer Ohm" w:date="2025-01-26T10:48:00Z"/>
              </w:rPr>
              <w:pPrChange w:id="1740" w:author="Jens-Rainer Ohm" w:date="2025-01-26T11:15:00Z">
                <w:pPr/>
              </w:pPrChange>
            </w:pPr>
            <w:ins w:id="1741" w:author="Jens-Rainer Ohm" w:date="2025-01-26T10:48:00Z">
              <w:r w:rsidRPr="00BD1D67">
                <w:t>M. Wien</w:t>
              </w:r>
            </w:ins>
          </w:p>
        </w:tc>
      </w:tr>
      <w:tr w:rsidR="00605EC6" w14:paraId="2679BB21" w14:textId="77777777" w:rsidTr="00525DAE">
        <w:trPr>
          <w:tblCellSpacing w:w="15" w:type="dxa"/>
          <w:ins w:id="1742" w:author="Jens-Rainer Ohm" w:date="2025-01-26T10:48:00Z"/>
          <w:trPrChange w:id="174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F80A1B" w14:textId="1D11D629" w:rsidR="00605EC6" w:rsidRDefault="00605EC6" w:rsidP="00497E2C">
            <w:pPr>
              <w:jc w:val="center"/>
              <w:rPr>
                <w:ins w:id="1745" w:author="Jens-Rainer Ohm" w:date="2025-01-26T10:48:00Z"/>
                <w:sz w:val="24"/>
                <w:szCs w:val="24"/>
              </w:rPr>
            </w:pPr>
            <w:ins w:id="1746" w:author="Jens-Rainer Ohm" w:date="2025-01-26T10:48:00Z">
              <w:r>
                <w:fldChar w:fldCharType="begin"/>
              </w:r>
            </w:ins>
            <w:ins w:id="1747" w:author="Jens-Rainer Ohm" w:date="2025-01-26T11:13:00Z">
              <w:r w:rsidR="00F7227F">
                <w:instrText>HYPERLINK "C:\\Eigene Dateien\\mpeg\\geneva2501\\current_document.php?id=15013"</w:instrText>
              </w:r>
            </w:ins>
            <w:ins w:id="1748" w:author="Jens-Rainer Ohm" w:date="2025-01-26T10:48:00Z">
              <w:r>
                <w:fldChar w:fldCharType="separate"/>
              </w:r>
              <w:r>
                <w:rPr>
                  <w:rStyle w:val="Hyperlink"/>
                </w:rPr>
                <w:t>JVET-AK0043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87224" w14:textId="77777777" w:rsidR="00605EC6" w:rsidRDefault="00605EC6" w:rsidP="00CC3898">
            <w:pPr>
              <w:jc w:val="left"/>
              <w:rPr>
                <w:ins w:id="1750" w:author="Jens-Rainer Ohm" w:date="2025-01-26T10:48:00Z"/>
              </w:rPr>
              <w:pPrChange w:id="1751" w:author="Jens-Rainer Ohm" w:date="2025-01-26T10:57:00Z">
                <w:pPr>
                  <w:jc w:val="center"/>
                </w:pPr>
              </w:pPrChange>
            </w:pPr>
            <w:ins w:id="1752" w:author="Jens-Rainer Ohm" w:date="2025-01-26T10:48:00Z">
              <w:r>
                <w:t>m70694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FC219" w14:textId="77777777" w:rsidR="00605EC6" w:rsidRDefault="00605EC6" w:rsidP="00CC3898">
            <w:pPr>
              <w:jc w:val="left"/>
              <w:rPr>
                <w:ins w:id="1754" w:author="Jens-Rainer Ohm" w:date="2025-01-26T10:48:00Z"/>
              </w:rPr>
              <w:pPrChange w:id="1755" w:author="Jens-Rainer Ohm" w:date="2025-01-26T10:57:00Z">
                <w:pPr>
                  <w:jc w:val="left"/>
                </w:pPr>
              </w:pPrChange>
            </w:pPr>
            <w:ins w:id="1756" w:author="Jens-Rainer Ohm" w:date="2025-01-26T10:48:00Z">
              <w:r>
                <w:t>2024-11-20 18:05:07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35E597" w14:textId="77777777" w:rsidR="00605EC6" w:rsidRDefault="00605EC6" w:rsidP="00CC3898">
            <w:pPr>
              <w:jc w:val="left"/>
              <w:rPr>
                <w:ins w:id="1758" w:author="Jens-Rainer Ohm" w:date="2025-01-26T10:48:00Z"/>
              </w:rPr>
              <w:pPrChange w:id="1759" w:author="Jens-Rainer Ohm" w:date="2025-01-26T10:57:00Z">
                <w:pPr/>
              </w:pPrChange>
            </w:pPr>
            <w:ins w:id="1760" w:author="Jens-Rainer Ohm" w:date="2025-01-26T10:48:00Z">
              <w:r>
                <w:t>2024-11-20 18:16:31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5A7A5" w14:textId="77777777" w:rsidR="00605EC6" w:rsidRDefault="00605EC6" w:rsidP="00CC3898">
            <w:pPr>
              <w:jc w:val="left"/>
              <w:rPr>
                <w:ins w:id="1762" w:author="Jens-Rainer Ohm" w:date="2025-01-26T10:48:00Z"/>
              </w:rPr>
              <w:pPrChange w:id="1763" w:author="Jens-Rainer Ohm" w:date="2025-01-26T10:57:00Z">
                <w:pPr/>
              </w:pPrChange>
            </w:pPr>
            <w:ins w:id="1764" w:author="Jens-Rainer Ohm" w:date="2025-01-26T10:48:00Z">
              <w:r>
                <w:t>2024-11-20 18:16:31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D6451" w14:textId="77777777" w:rsidR="00605EC6" w:rsidRDefault="00605EC6" w:rsidP="00CC3898">
            <w:pPr>
              <w:jc w:val="left"/>
              <w:rPr>
                <w:ins w:id="1766" w:author="Jens-Rainer Ohm" w:date="2025-01-26T10:48:00Z"/>
              </w:rPr>
              <w:pPrChange w:id="1767" w:author="Jens-Rainer Ohm" w:date="2025-01-26T10:57:00Z">
                <w:pPr/>
              </w:pPrChange>
            </w:pPr>
            <w:ins w:id="1768" w:author="Jens-Rainer Ohm" w:date="2025-01-26T10:48:00Z">
              <w:r>
                <w:t>AHG17: Additional sequences for testing of video coding technology beyond CTC</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E2E6F8A" w14:textId="77777777" w:rsidR="00605EC6" w:rsidRDefault="00605EC6" w:rsidP="00525DAE">
            <w:pPr>
              <w:jc w:val="left"/>
              <w:rPr>
                <w:ins w:id="1770" w:author="Jens-Rainer Ohm" w:date="2025-01-26T10:48:00Z"/>
              </w:rPr>
              <w:pPrChange w:id="1771" w:author="Jens-Rainer Ohm" w:date="2025-01-26T11:15:00Z">
                <w:pPr/>
              </w:pPrChange>
            </w:pPr>
            <w:ins w:id="1772" w:author="Jens-Rainer Ohm" w:date="2025-01-26T10:48:00Z">
              <w:r w:rsidRPr="00BD1D67">
                <w:t>R.-L. Liao, Y. Ye (Alibaba)</w:t>
              </w:r>
            </w:ins>
          </w:p>
        </w:tc>
      </w:tr>
      <w:tr w:rsidR="00605EC6" w14:paraId="4D5FB35A" w14:textId="77777777" w:rsidTr="00525DAE">
        <w:trPr>
          <w:tblCellSpacing w:w="15" w:type="dxa"/>
          <w:ins w:id="1773" w:author="Jens-Rainer Ohm" w:date="2025-01-26T10:48:00Z"/>
          <w:trPrChange w:id="177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0CAB18" w14:textId="45F6DDAA" w:rsidR="00605EC6" w:rsidRDefault="00605EC6" w:rsidP="00497E2C">
            <w:pPr>
              <w:jc w:val="center"/>
              <w:rPr>
                <w:ins w:id="1776" w:author="Jens-Rainer Ohm" w:date="2025-01-26T10:48:00Z"/>
                <w:sz w:val="24"/>
                <w:szCs w:val="24"/>
              </w:rPr>
            </w:pPr>
            <w:ins w:id="1777" w:author="Jens-Rainer Ohm" w:date="2025-01-26T10:48:00Z">
              <w:r>
                <w:fldChar w:fldCharType="begin"/>
              </w:r>
            </w:ins>
            <w:ins w:id="1778" w:author="Jens-Rainer Ohm" w:date="2025-01-26T11:13:00Z">
              <w:r w:rsidR="00F7227F">
                <w:instrText>HYPERLINK "C:\\Eigene Dateien\\mpeg\\geneva2501\\current_document.php?id=15014"</w:instrText>
              </w:r>
            </w:ins>
            <w:ins w:id="1779" w:author="Jens-Rainer Ohm" w:date="2025-01-26T10:48:00Z">
              <w:r>
                <w:fldChar w:fldCharType="separate"/>
              </w:r>
              <w:r>
                <w:rPr>
                  <w:rStyle w:val="Hyperlink"/>
                </w:rPr>
                <w:t>JVET-AK0044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C83D9" w14:textId="77777777" w:rsidR="00605EC6" w:rsidRDefault="00605EC6" w:rsidP="00CC3898">
            <w:pPr>
              <w:jc w:val="left"/>
              <w:rPr>
                <w:ins w:id="1781" w:author="Jens-Rainer Ohm" w:date="2025-01-26T10:48:00Z"/>
              </w:rPr>
              <w:pPrChange w:id="1782" w:author="Jens-Rainer Ohm" w:date="2025-01-26T10:57:00Z">
                <w:pPr>
                  <w:jc w:val="center"/>
                </w:pPr>
              </w:pPrChange>
            </w:pPr>
            <w:ins w:id="1783" w:author="Jens-Rainer Ohm" w:date="2025-01-26T10:48:00Z">
              <w:r>
                <w:t>m70700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2AE449" w14:textId="77777777" w:rsidR="00605EC6" w:rsidRDefault="00605EC6" w:rsidP="00CC3898">
            <w:pPr>
              <w:jc w:val="left"/>
              <w:rPr>
                <w:ins w:id="1785" w:author="Jens-Rainer Ohm" w:date="2025-01-26T10:48:00Z"/>
              </w:rPr>
              <w:pPrChange w:id="1786" w:author="Jens-Rainer Ohm" w:date="2025-01-26T10:57:00Z">
                <w:pPr>
                  <w:jc w:val="left"/>
                </w:pPr>
              </w:pPrChange>
            </w:pPr>
            <w:ins w:id="1787" w:author="Jens-Rainer Ohm" w:date="2025-01-26T10:48:00Z">
              <w:r>
                <w:t>2024-11-25 13:51:36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84B729" w14:textId="77777777" w:rsidR="00605EC6" w:rsidRDefault="00605EC6" w:rsidP="00CC3898">
            <w:pPr>
              <w:jc w:val="left"/>
              <w:rPr>
                <w:ins w:id="1789" w:author="Jens-Rainer Ohm" w:date="2025-01-26T10:48:00Z"/>
              </w:rPr>
              <w:pPrChange w:id="1790" w:author="Jens-Rainer Ohm" w:date="2025-01-26T10:57:00Z">
                <w:pPr/>
              </w:pPrChange>
            </w:pPr>
            <w:ins w:id="1791" w:author="Jens-Rainer Ohm" w:date="2025-01-26T10:48:00Z">
              <w:r>
                <w:t>2024-12-18 12:04:18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37670" w14:textId="77777777" w:rsidR="00605EC6" w:rsidRDefault="00605EC6" w:rsidP="00CC3898">
            <w:pPr>
              <w:jc w:val="left"/>
              <w:rPr>
                <w:ins w:id="1793" w:author="Jens-Rainer Ohm" w:date="2025-01-26T10:48:00Z"/>
              </w:rPr>
              <w:pPrChange w:id="1794" w:author="Jens-Rainer Ohm" w:date="2025-01-26T10:57:00Z">
                <w:pPr/>
              </w:pPrChange>
            </w:pPr>
            <w:ins w:id="1795" w:author="Jens-Rainer Ohm" w:date="2025-01-26T10:48:00Z">
              <w:r>
                <w:t>2024-12-18 12:04:18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378A9" w14:textId="77777777" w:rsidR="00605EC6" w:rsidRDefault="00605EC6" w:rsidP="00CC3898">
            <w:pPr>
              <w:jc w:val="left"/>
              <w:rPr>
                <w:ins w:id="1797" w:author="Jens-Rainer Ohm" w:date="2025-01-26T10:48:00Z"/>
              </w:rPr>
              <w:pPrChange w:id="1798" w:author="Jens-Rainer Ohm" w:date="2025-01-26T10:57:00Z">
                <w:pPr/>
              </w:pPrChange>
            </w:pPr>
            <w:ins w:id="1799" w:author="Jens-Rainer Ohm" w:date="2025-01-26T10:48:00Z">
              <w:r>
                <w:t>AHG17: Cropped HDR sequences for non-CTC testing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988BA4B" w14:textId="77777777" w:rsidR="00605EC6" w:rsidRDefault="00605EC6" w:rsidP="00525DAE">
            <w:pPr>
              <w:jc w:val="left"/>
              <w:rPr>
                <w:ins w:id="1801" w:author="Jens-Rainer Ohm" w:date="2025-01-26T10:48:00Z"/>
              </w:rPr>
              <w:pPrChange w:id="1802" w:author="Jens-Rainer Ohm" w:date="2025-01-26T11:15:00Z">
                <w:pPr/>
              </w:pPrChange>
            </w:pPr>
            <w:ins w:id="1803" w:author="Jens-Rainer Ohm" w:date="2025-01-26T10:48:00Z">
              <w:r w:rsidRPr="00BD1D67">
                <w:t>A. Filippov, J. Konieczny, Z. Zhi, V. Rufitskiy, H. Qin, T. Dong, X. Tang (TCL), S. Shen, Y. Qin, Y. Wang, X. Wang, Y. Guan (NERC-DTV)</w:t>
              </w:r>
            </w:ins>
          </w:p>
        </w:tc>
      </w:tr>
      <w:tr w:rsidR="00605EC6" w14:paraId="5B082B60" w14:textId="77777777" w:rsidTr="00525DAE">
        <w:trPr>
          <w:tblCellSpacing w:w="15" w:type="dxa"/>
          <w:ins w:id="1804" w:author="Jens-Rainer Ohm" w:date="2025-01-26T10:48:00Z"/>
          <w:trPrChange w:id="180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7050F2" w14:textId="6A289366" w:rsidR="00605EC6" w:rsidRDefault="00605EC6" w:rsidP="00497E2C">
            <w:pPr>
              <w:jc w:val="center"/>
              <w:rPr>
                <w:ins w:id="1807" w:author="Jens-Rainer Ohm" w:date="2025-01-26T10:48:00Z"/>
                <w:sz w:val="24"/>
                <w:szCs w:val="24"/>
              </w:rPr>
            </w:pPr>
            <w:ins w:id="1808" w:author="Jens-Rainer Ohm" w:date="2025-01-26T10:48:00Z">
              <w:r>
                <w:fldChar w:fldCharType="begin"/>
              </w:r>
            </w:ins>
            <w:ins w:id="1809" w:author="Jens-Rainer Ohm" w:date="2025-01-26T11:13:00Z">
              <w:r w:rsidR="00F7227F">
                <w:instrText>HYPERLINK "C:\\Eigene Dateien\\mpeg\\geneva2501\\current_document.php?id=15015"</w:instrText>
              </w:r>
            </w:ins>
            <w:ins w:id="1810" w:author="Jens-Rainer Ohm" w:date="2025-01-26T10:48:00Z">
              <w:r>
                <w:fldChar w:fldCharType="separate"/>
              </w:r>
              <w:r>
                <w:rPr>
                  <w:rStyle w:val="Hyperlink"/>
                </w:rPr>
                <w:t>JVET-AK0045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E382B" w14:textId="77777777" w:rsidR="00605EC6" w:rsidRDefault="00605EC6" w:rsidP="00CC3898">
            <w:pPr>
              <w:jc w:val="left"/>
              <w:rPr>
                <w:ins w:id="1812" w:author="Jens-Rainer Ohm" w:date="2025-01-26T10:48:00Z"/>
              </w:rPr>
              <w:pPrChange w:id="1813" w:author="Jens-Rainer Ohm" w:date="2025-01-26T10:57:00Z">
                <w:pPr>
                  <w:jc w:val="center"/>
                </w:pPr>
              </w:pPrChange>
            </w:pPr>
            <w:ins w:id="1814" w:author="Jens-Rainer Ohm" w:date="2025-01-26T10:48:00Z">
              <w:r>
                <w:t>m70703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1DA4F6" w14:textId="77777777" w:rsidR="00605EC6" w:rsidRDefault="00605EC6" w:rsidP="00CC3898">
            <w:pPr>
              <w:jc w:val="left"/>
              <w:rPr>
                <w:ins w:id="1816" w:author="Jens-Rainer Ohm" w:date="2025-01-26T10:48:00Z"/>
              </w:rPr>
              <w:pPrChange w:id="1817" w:author="Jens-Rainer Ohm" w:date="2025-01-26T10:57:00Z">
                <w:pPr>
                  <w:jc w:val="left"/>
                </w:pPr>
              </w:pPrChange>
            </w:pPr>
            <w:ins w:id="1818" w:author="Jens-Rainer Ohm" w:date="2025-01-26T10:48:00Z">
              <w:r>
                <w:t>2024-11-27 23:03:39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E34F5" w14:textId="77777777" w:rsidR="00605EC6" w:rsidRDefault="00605EC6" w:rsidP="00CC3898">
            <w:pPr>
              <w:jc w:val="left"/>
              <w:rPr>
                <w:ins w:id="1820" w:author="Jens-Rainer Ohm" w:date="2025-01-26T10:48:00Z"/>
              </w:rPr>
              <w:pPrChange w:id="1821" w:author="Jens-Rainer Ohm" w:date="2025-01-26T10:57:00Z">
                <w:pPr/>
              </w:pPrChange>
            </w:pPr>
            <w:ins w:id="1822" w:author="Jens-Rainer Ohm" w:date="2025-01-26T10:48:00Z">
              <w:r>
                <w:t>2024-11-27 23:11:51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24856" w14:textId="77777777" w:rsidR="00605EC6" w:rsidRDefault="00605EC6" w:rsidP="00CC3898">
            <w:pPr>
              <w:jc w:val="left"/>
              <w:rPr>
                <w:ins w:id="1824" w:author="Jens-Rainer Ohm" w:date="2025-01-26T10:48:00Z"/>
              </w:rPr>
              <w:pPrChange w:id="1825" w:author="Jens-Rainer Ohm" w:date="2025-01-26T10:57:00Z">
                <w:pPr/>
              </w:pPrChange>
            </w:pPr>
            <w:ins w:id="1826" w:author="Jens-Rainer Ohm" w:date="2025-01-26T10:48:00Z">
              <w:r>
                <w:t>2024-11-27 23:11:51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DE0F6" w14:textId="77777777" w:rsidR="00605EC6" w:rsidRDefault="00605EC6" w:rsidP="00CC3898">
            <w:pPr>
              <w:jc w:val="left"/>
              <w:rPr>
                <w:ins w:id="1828" w:author="Jens-Rainer Ohm" w:date="2025-01-26T10:48:00Z"/>
              </w:rPr>
              <w:pPrChange w:id="1829" w:author="Jens-Rainer Ohm" w:date="2025-01-26T10:57:00Z">
                <w:pPr/>
              </w:pPrChange>
            </w:pPr>
            <w:ins w:id="1830" w:author="Jens-Rainer Ohm" w:date="2025-01-26T10:48:00Z">
              <w:r>
                <w:t>AHG17: Test sequences from YouTube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19C0F6B" w14:textId="77777777" w:rsidR="00605EC6" w:rsidRDefault="00605EC6" w:rsidP="00525DAE">
            <w:pPr>
              <w:jc w:val="left"/>
              <w:rPr>
                <w:ins w:id="1832" w:author="Jens-Rainer Ohm" w:date="2025-01-26T10:48:00Z"/>
              </w:rPr>
              <w:pPrChange w:id="1833" w:author="Jens-Rainer Ohm" w:date="2025-01-26T11:15:00Z">
                <w:pPr/>
              </w:pPrChange>
            </w:pPr>
            <w:ins w:id="1834" w:author="Jens-Rainer Ohm" w:date="2025-01-26T10:48:00Z">
              <w:r w:rsidRPr="00BD1D67">
                <w:t>X. Li, Y. Wang, N. Birkbeck, B. Adsumilli (Google)</w:t>
              </w:r>
            </w:ins>
          </w:p>
        </w:tc>
      </w:tr>
      <w:tr w:rsidR="00605EC6" w14:paraId="573FE7BE" w14:textId="77777777" w:rsidTr="00525DAE">
        <w:trPr>
          <w:tblCellSpacing w:w="15" w:type="dxa"/>
          <w:ins w:id="1835" w:author="Jens-Rainer Ohm" w:date="2025-01-26T10:48:00Z"/>
          <w:trPrChange w:id="183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4E1DC" w14:textId="36E63B38" w:rsidR="00605EC6" w:rsidRDefault="00F7227F" w:rsidP="00497E2C">
            <w:pPr>
              <w:jc w:val="center"/>
              <w:rPr>
                <w:ins w:id="1838" w:author="Jens-Rainer Ohm" w:date="2025-01-26T10:48:00Z"/>
                <w:sz w:val="24"/>
                <w:szCs w:val="24"/>
              </w:rPr>
            </w:pPr>
            <w:ins w:id="1839" w:author="Jens-Rainer Ohm" w:date="2025-01-26T11:05:00Z">
              <w:r w:rsidRPr="00F7227F">
                <w:rPr>
                  <w:rPrChange w:id="1840" w:author="Jens-Rainer Ohm" w:date="2025-01-26T11:05:00Z">
                    <w:rPr>
                      <w:rStyle w:val="Hyperlink"/>
                    </w:rPr>
                  </w:rPrChange>
                </w:rPr>
                <w:t>JVET-AK0046</w:t>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98E04" w14:textId="77777777" w:rsidR="00605EC6" w:rsidRDefault="00605EC6" w:rsidP="00CC3898">
            <w:pPr>
              <w:jc w:val="left"/>
              <w:rPr>
                <w:ins w:id="1842" w:author="Jens-Rainer Ohm" w:date="2025-01-26T10:48:00Z"/>
              </w:rPr>
              <w:pPrChange w:id="1843" w:author="Jens-Rainer Ohm" w:date="2025-01-26T10:57:00Z">
                <w:pPr>
                  <w:jc w:val="center"/>
                </w:pPr>
              </w:pPrChange>
            </w:pPr>
            <w:ins w:id="1844" w:author="Jens-Rainer Ohm" w:date="2025-01-26T10:48:00Z">
              <w:r>
                <w:t>m70720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18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799E1CF" w14:textId="13216BE8" w:rsidR="00605EC6" w:rsidRDefault="00605EC6" w:rsidP="00CC3898">
            <w:pPr>
              <w:jc w:val="left"/>
              <w:rPr>
                <w:ins w:id="1846" w:author="Jens-Rainer Ohm" w:date="2025-01-26T10:48:00Z"/>
              </w:rPr>
              <w:pPrChange w:id="1847"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18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5787813" w14:textId="2E33C536" w:rsidR="00605EC6" w:rsidRDefault="00605EC6" w:rsidP="00CC3898">
            <w:pPr>
              <w:jc w:val="left"/>
              <w:rPr>
                <w:ins w:id="1849" w:author="Jens-Rainer Ohm" w:date="2025-01-26T10:48:00Z"/>
              </w:rPr>
              <w:pPrChange w:id="1850"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18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9A33B61" w14:textId="397A91AF" w:rsidR="00605EC6" w:rsidRDefault="00605EC6" w:rsidP="00CC3898">
            <w:pPr>
              <w:jc w:val="left"/>
              <w:rPr>
                <w:ins w:id="1852" w:author="Jens-Rainer Ohm" w:date="2025-01-26T10:48:00Z"/>
              </w:rPr>
              <w:pPrChange w:id="1853"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29E735" w14:textId="07FC9555" w:rsidR="00605EC6" w:rsidRDefault="00F7227F" w:rsidP="00CC3898">
            <w:pPr>
              <w:jc w:val="left"/>
              <w:rPr>
                <w:ins w:id="1855" w:author="Jens-Rainer Ohm" w:date="2025-01-26T10:48:00Z"/>
              </w:rPr>
              <w:pPrChange w:id="1856" w:author="Jens-Rainer Ohm" w:date="2025-01-26T10:57:00Z">
                <w:pPr/>
              </w:pPrChange>
            </w:pPr>
            <w:ins w:id="1857" w:author="Jens-Rainer Ohm" w:date="2025-01-26T11:05:00Z">
              <w:r>
                <w:t>Withdraw</w:t>
              </w:r>
            </w:ins>
            <w:ins w:id="1858" w:author="Jens-Rainer Ohm" w:date="2025-01-26T11:06:00Z">
              <w:r>
                <w:t>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097B679" w14:textId="77777777" w:rsidR="00605EC6" w:rsidRDefault="00605EC6" w:rsidP="00525DAE">
            <w:pPr>
              <w:jc w:val="left"/>
              <w:rPr>
                <w:ins w:id="1860" w:author="Jens-Rainer Ohm" w:date="2025-01-26T10:48:00Z"/>
                <w:sz w:val="20"/>
              </w:rPr>
              <w:pPrChange w:id="1861" w:author="Jens-Rainer Ohm" w:date="2025-01-26T11:15:00Z">
                <w:pPr/>
              </w:pPrChange>
            </w:pPr>
          </w:p>
        </w:tc>
      </w:tr>
      <w:tr w:rsidR="00605EC6" w14:paraId="0F7CCCB4" w14:textId="77777777" w:rsidTr="00525DAE">
        <w:trPr>
          <w:tblCellSpacing w:w="15" w:type="dxa"/>
          <w:ins w:id="1862" w:author="Jens-Rainer Ohm" w:date="2025-01-26T10:48:00Z"/>
          <w:trPrChange w:id="186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A4F2C" w14:textId="71B76D97" w:rsidR="00605EC6" w:rsidRDefault="00605EC6" w:rsidP="00497E2C">
            <w:pPr>
              <w:jc w:val="center"/>
              <w:rPr>
                <w:ins w:id="1865" w:author="Jens-Rainer Ohm" w:date="2025-01-26T10:48:00Z"/>
                <w:sz w:val="24"/>
                <w:szCs w:val="24"/>
              </w:rPr>
            </w:pPr>
            <w:ins w:id="1866" w:author="Jens-Rainer Ohm" w:date="2025-01-26T10:48:00Z">
              <w:r>
                <w:fldChar w:fldCharType="begin"/>
              </w:r>
            </w:ins>
            <w:ins w:id="1867" w:author="Jens-Rainer Ohm" w:date="2025-01-26T11:13:00Z">
              <w:r w:rsidR="00F7227F">
                <w:instrText>HYPERLINK "C:\\Eigene Dateien\\mpeg\\geneva2501\\current_document.php?id=15017"</w:instrText>
              </w:r>
            </w:ins>
            <w:ins w:id="1868" w:author="Jens-Rainer Ohm" w:date="2025-01-26T10:48:00Z">
              <w:r>
                <w:fldChar w:fldCharType="separate"/>
              </w:r>
              <w:r>
                <w:rPr>
                  <w:rStyle w:val="Hyperlink"/>
                </w:rPr>
                <w:t>JVET-AK0047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C268C" w14:textId="77777777" w:rsidR="00605EC6" w:rsidRDefault="00605EC6" w:rsidP="00CC3898">
            <w:pPr>
              <w:jc w:val="left"/>
              <w:rPr>
                <w:ins w:id="1870" w:author="Jens-Rainer Ohm" w:date="2025-01-26T10:48:00Z"/>
              </w:rPr>
              <w:pPrChange w:id="1871" w:author="Jens-Rainer Ohm" w:date="2025-01-26T10:57:00Z">
                <w:pPr>
                  <w:jc w:val="center"/>
                </w:pPr>
              </w:pPrChange>
            </w:pPr>
            <w:ins w:id="1872" w:author="Jens-Rainer Ohm" w:date="2025-01-26T10:48:00Z">
              <w:r>
                <w:t>m70721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FA159" w14:textId="77777777" w:rsidR="00605EC6" w:rsidRDefault="00605EC6" w:rsidP="00CC3898">
            <w:pPr>
              <w:jc w:val="left"/>
              <w:rPr>
                <w:ins w:id="1874" w:author="Jens-Rainer Ohm" w:date="2025-01-26T10:48:00Z"/>
              </w:rPr>
              <w:pPrChange w:id="1875" w:author="Jens-Rainer Ohm" w:date="2025-01-26T10:57:00Z">
                <w:pPr>
                  <w:jc w:val="left"/>
                </w:pPr>
              </w:pPrChange>
            </w:pPr>
            <w:ins w:id="1876" w:author="Jens-Rainer Ohm" w:date="2025-01-26T10:48:00Z">
              <w:r>
                <w:t>2024-12-09 14:16:13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EDC108" w14:textId="77777777" w:rsidR="00605EC6" w:rsidRDefault="00605EC6" w:rsidP="00CC3898">
            <w:pPr>
              <w:jc w:val="left"/>
              <w:rPr>
                <w:ins w:id="1878" w:author="Jens-Rainer Ohm" w:date="2025-01-26T10:48:00Z"/>
              </w:rPr>
              <w:pPrChange w:id="1879" w:author="Jens-Rainer Ohm" w:date="2025-01-26T10:57:00Z">
                <w:pPr/>
              </w:pPrChange>
            </w:pPr>
            <w:ins w:id="1880" w:author="Jens-Rainer Ohm" w:date="2025-01-26T10:48:00Z">
              <w:r>
                <w:t>2024-12-09 14:16:38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30063" w14:textId="77777777" w:rsidR="00605EC6" w:rsidRDefault="00605EC6" w:rsidP="00CC3898">
            <w:pPr>
              <w:jc w:val="left"/>
              <w:rPr>
                <w:ins w:id="1882" w:author="Jens-Rainer Ohm" w:date="2025-01-26T10:48:00Z"/>
              </w:rPr>
              <w:pPrChange w:id="1883" w:author="Jens-Rainer Ohm" w:date="2025-01-26T10:57:00Z">
                <w:pPr/>
              </w:pPrChange>
            </w:pPr>
            <w:ins w:id="1884" w:author="Jens-Rainer Ohm" w:date="2025-01-26T10:48:00Z">
              <w:r>
                <w:t>2024-12-12 16:56:00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29D74" w14:textId="77777777" w:rsidR="00605EC6" w:rsidRDefault="00605EC6" w:rsidP="00CC3898">
            <w:pPr>
              <w:jc w:val="left"/>
              <w:rPr>
                <w:ins w:id="1886" w:author="Jens-Rainer Ohm" w:date="2025-01-26T10:48:00Z"/>
              </w:rPr>
              <w:pPrChange w:id="1887" w:author="Jens-Rainer Ohm" w:date="2025-01-26T10:57:00Z">
                <w:pPr/>
              </w:pPrChange>
            </w:pPr>
            <w:ins w:id="1888" w:author="Jens-Rainer Ohm" w:date="2025-01-26T10:48:00Z">
              <w:r>
                <w:t>AHG7: Complexity and memory footprint assessment of PDP, Neural Network-based Intra Prediction, MTS and LFNST/NSPT, and ALF in ECM-15</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45F1A32" w14:textId="77777777" w:rsidR="00605EC6" w:rsidRDefault="00605EC6" w:rsidP="00525DAE">
            <w:pPr>
              <w:jc w:val="left"/>
              <w:rPr>
                <w:ins w:id="1890" w:author="Jens-Rainer Ohm" w:date="2025-01-26T10:48:00Z"/>
              </w:rPr>
              <w:pPrChange w:id="1891" w:author="Jens-Rainer Ohm" w:date="2025-01-26T11:15:00Z">
                <w:pPr/>
              </w:pPrChange>
            </w:pPr>
            <w:ins w:id="1892" w:author="Jens-Rainer Ohm" w:date="2025-01-26T10:48:00Z">
              <w:r w:rsidRPr="00BD1D67">
                <w:t>G. Boisson, T. Dumas, F. Galpin, S. Puri, K. Naser, C. Bonnineau (InterDigital)</w:t>
              </w:r>
            </w:ins>
          </w:p>
        </w:tc>
      </w:tr>
      <w:tr w:rsidR="00605EC6" w14:paraId="3C5FF7C7" w14:textId="77777777" w:rsidTr="00525DAE">
        <w:trPr>
          <w:tblCellSpacing w:w="15" w:type="dxa"/>
          <w:ins w:id="1893" w:author="Jens-Rainer Ohm" w:date="2025-01-26T10:48:00Z"/>
          <w:trPrChange w:id="189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5D561" w14:textId="73611836" w:rsidR="00605EC6" w:rsidRDefault="00605EC6" w:rsidP="00497E2C">
            <w:pPr>
              <w:jc w:val="center"/>
              <w:rPr>
                <w:ins w:id="1896" w:author="Jens-Rainer Ohm" w:date="2025-01-26T10:48:00Z"/>
                <w:sz w:val="24"/>
                <w:szCs w:val="24"/>
              </w:rPr>
            </w:pPr>
            <w:ins w:id="1897" w:author="Jens-Rainer Ohm" w:date="2025-01-26T10:48:00Z">
              <w:r>
                <w:fldChar w:fldCharType="begin"/>
              </w:r>
            </w:ins>
            <w:ins w:id="1898" w:author="Jens-Rainer Ohm" w:date="2025-01-26T11:13:00Z">
              <w:r w:rsidR="00F7227F">
                <w:instrText>HYPERLINK "C:\\Eigene Dateien\\mpeg\\geneva2501\\current_document.php?id=15018"</w:instrText>
              </w:r>
            </w:ins>
            <w:ins w:id="1899" w:author="Jens-Rainer Ohm" w:date="2025-01-26T10:48:00Z">
              <w:r>
                <w:fldChar w:fldCharType="separate"/>
              </w:r>
              <w:r>
                <w:rPr>
                  <w:rStyle w:val="Hyperlink"/>
                </w:rPr>
                <w:t>JVET-AK0048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7C8B9" w14:textId="77777777" w:rsidR="00605EC6" w:rsidRDefault="00605EC6" w:rsidP="00CC3898">
            <w:pPr>
              <w:jc w:val="left"/>
              <w:rPr>
                <w:ins w:id="1901" w:author="Jens-Rainer Ohm" w:date="2025-01-26T10:48:00Z"/>
              </w:rPr>
              <w:pPrChange w:id="1902" w:author="Jens-Rainer Ohm" w:date="2025-01-26T10:57:00Z">
                <w:pPr>
                  <w:jc w:val="center"/>
                </w:pPr>
              </w:pPrChange>
            </w:pPr>
            <w:ins w:id="1903" w:author="Jens-Rainer Ohm" w:date="2025-01-26T10:48:00Z">
              <w:r>
                <w:t>m70734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C3CEC" w14:textId="77777777" w:rsidR="00605EC6" w:rsidRDefault="00605EC6" w:rsidP="00CC3898">
            <w:pPr>
              <w:jc w:val="left"/>
              <w:rPr>
                <w:ins w:id="1905" w:author="Jens-Rainer Ohm" w:date="2025-01-26T10:48:00Z"/>
              </w:rPr>
              <w:pPrChange w:id="1906" w:author="Jens-Rainer Ohm" w:date="2025-01-26T10:57:00Z">
                <w:pPr>
                  <w:jc w:val="left"/>
                </w:pPr>
              </w:pPrChange>
            </w:pPr>
            <w:ins w:id="1907" w:author="Jens-Rainer Ohm" w:date="2025-01-26T10:48:00Z">
              <w:r>
                <w:t>2024-12-10 22:34:32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9E9CC" w14:textId="77777777" w:rsidR="00605EC6" w:rsidRDefault="00605EC6" w:rsidP="00CC3898">
            <w:pPr>
              <w:jc w:val="left"/>
              <w:rPr>
                <w:ins w:id="1909" w:author="Jens-Rainer Ohm" w:date="2025-01-26T10:48:00Z"/>
              </w:rPr>
              <w:pPrChange w:id="1910" w:author="Jens-Rainer Ohm" w:date="2025-01-26T10:57:00Z">
                <w:pPr/>
              </w:pPrChange>
            </w:pPr>
            <w:ins w:id="1911" w:author="Jens-Rainer Ohm" w:date="2025-01-26T10:48:00Z">
              <w:r>
                <w:t>2024-12-11 19:13:02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B1C91" w14:textId="77777777" w:rsidR="00605EC6" w:rsidRDefault="00605EC6" w:rsidP="00CC3898">
            <w:pPr>
              <w:jc w:val="left"/>
              <w:rPr>
                <w:ins w:id="1913" w:author="Jens-Rainer Ohm" w:date="2025-01-26T10:48:00Z"/>
              </w:rPr>
              <w:pPrChange w:id="1914" w:author="Jens-Rainer Ohm" w:date="2025-01-26T10:57:00Z">
                <w:pPr/>
              </w:pPrChange>
            </w:pPr>
            <w:ins w:id="1915" w:author="Jens-Rainer Ohm" w:date="2025-01-26T10:48:00Z">
              <w:r>
                <w:t>2025-01-09 18:37:24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397E8" w14:textId="77777777" w:rsidR="00605EC6" w:rsidRDefault="00605EC6" w:rsidP="00CC3898">
            <w:pPr>
              <w:jc w:val="left"/>
              <w:rPr>
                <w:ins w:id="1917" w:author="Jens-Rainer Ohm" w:date="2025-01-26T10:48:00Z"/>
              </w:rPr>
              <w:pPrChange w:id="1918" w:author="Jens-Rainer Ohm" w:date="2025-01-26T10:57:00Z">
                <w:pPr/>
              </w:pPrChange>
            </w:pPr>
            <w:ins w:id="1919" w:author="Jens-Rainer Ohm" w:date="2025-01-26T10:48:00Z">
              <w:r>
                <w:t>Report of AHG7 conference call</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9375FB8" w14:textId="77777777" w:rsidR="00605EC6" w:rsidRDefault="00605EC6" w:rsidP="00525DAE">
            <w:pPr>
              <w:jc w:val="left"/>
              <w:rPr>
                <w:ins w:id="1921" w:author="Jens-Rainer Ohm" w:date="2025-01-26T10:48:00Z"/>
              </w:rPr>
              <w:pPrChange w:id="1922" w:author="Jens-Rainer Ohm" w:date="2025-01-26T11:15:00Z">
                <w:pPr/>
              </w:pPrChange>
            </w:pPr>
            <w:ins w:id="1923" w:author="Jens-Rainer Ohm" w:date="2025-01-26T10:48:00Z">
              <w:r w:rsidRPr="00BD1D67">
                <w:t>X. Li</w:t>
              </w:r>
            </w:ins>
          </w:p>
        </w:tc>
      </w:tr>
      <w:tr w:rsidR="00605EC6" w14:paraId="24A41BA6" w14:textId="77777777" w:rsidTr="00525DAE">
        <w:trPr>
          <w:tblCellSpacing w:w="15" w:type="dxa"/>
          <w:ins w:id="1924" w:author="Jens-Rainer Ohm" w:date="2025-01-26T10:48:00Z"/>
          <w:trPrChange w:id="192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15047" w14:textId="55355F59" w:rsidR="00605EC6" w:rsidRDefault="00605EC6" w:rsidP="00497E2C">
            <w:pPr>
              <w:jc w:val="center"/>
              <w:rPr>
                <w:ins w:id="1927" w:author="Jens-Rainer Ohm" w:date="2025-01-26T10:48:00Z"/>
                <w:sz w:val="24"/>
                <w:szCs w:val="24"/>
              </w:rPr>
            </w:pPr>
            <w:ins w:id="1928" w:author="Jens-Rainer Ohm" w:date="2025-01-26T10:48:00Z">
              <w:r>
                <w:lastRenderedPageBreak/>
                <w:fldChar w:fldCharType="begin"/>
              </w:r>
            </w:ins>
            <w:ins w:id="1929" w:author="Jens-Rainer Ohm" w:date="2025-01-26T11:13:00Z">
              <w:r w:rsidR="00F7227F">
                <w:instrText>HYPERLINK "C:\\Eigene Dateien\\mpeg\\geneva2501\\current_document.php?id=15019"</w:instrText>
              </w:r>
            </w:ins>
            <w:ins w:id="1930" w:author="Jens-Rainer Ohm" w:date="2025-01-26T10:48:00Z">
              <w:r>
                <w:fldChar w:fldCharType="separate"/>
              </w:r>
              <w:r>
                <w:rPr>
                  <w:rStyle w:val="Hyperlink"/>
                </w:rPr>
                <w:t>JVET-AK0049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19C78" w14:textId="77777777" w:rsidR="00605EC6" w:rsidRDefault="00605EC6" w:rsidP="00CC3898">
            <w:pPr>
              <w:jc w:val="left"/>
              <w:rPr>
                <w:ins w:id="1932" w:author="Jens-Rainer Ohm" w:date="2025-01-26T10:48:00Z"/>
              </w:rPr>
              <w:pPrChange w:id="1933" w:author="Jens-Rainer Ohm" w:date="2025-01-26T10:57:00Z">
                <w:pPr>
                  <w:jc w:val="center"/>
                </w:pPr>
              </w:pPrChange>
            </w:pPr>
            <w:ins w:id="1934" w:author="Jens-Rainer Ohm" w:date="2025-01-26T10:48:00Z">
              <w:r>
                <w:t>m70736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C77EB" w14:textId="77777777" w:rsidR="00605EC6" w:rsidRDefault="00605EC6" w:rsidP="00CC3898">
            <w:pPr>
              <w:jc w:val="left"/>
              <w:rPr>
                <w:ins w:id="1936" w:author="Jens-Rainer Ohm" w:date="2025-01-26T10:48:00Z"/>
              </w:rPr>
              <w:pPrChange w:id="1937" w:author="Jens-Rainer Ohm" w:date="2025-01-26T10:57:00Z">
                <w:pPr>
                  <w:jc w:val="left"/>
                </w:pPr>
              </w:pPrChange>
            </w:pPr>
            <w:ins w:id="1938" w:author="Jens-Rainer Ohm" w:date="2025-01-26T10:48:00Z">
              <w:r>
                <w:t>2024-12-11 12:19:58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1416D" w14:textId="77777777" w:rsidR="00605EC6" w:rsidRDefault="00605EC6" w:rsidP="00CC3898">
            <w:pPr>
              <w:jc w:val="left"/>
              <w:rPr>
                <w:ins w:id="1940" w:author="Jens-Rainer Ohm" w:date="2025-01-26T10:48:00Z"/>
              </w:rPr>
              <w:pPrChange w:id="1941" w:author="Jens-Rainer Ohm" w:date="2025-01-26T10:57:00Z">
                <w:pPr/>
              </w:pPrChange>
            </w:pPr>
            <w:ins w:id="1942" w:author="Jens-Rainer Ohm" w:date="2025-01-26T10:48:00Z">
              <w:r>
                <w:t>2024-12-11 12:30:13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797EA" w14:textId="77777777" w:rsidR="00605EC6" w:rsidRDefault="00605EC6" w:rsidP="00CC3898">
            <w:pPr>
              <w:jc w:val="left"/>
              <w:rPr>
                <w:ins w:id="1944" w:author="Jens-Rainer Ohm" w:date="2025-01-26T10:48:00Z"/>
              </w:rPr>
              <w:pPrChange w:id="1945" w:author="Jens-Rainer Ohm" w:date="2025-01-26T10:57:00Z">
                <w:pPr/>
              </w:pPrChange>
            </w:pPr>
            <w:ins w:id="1946" w:author="Jens-Rainer Ohm" w:date="2025-01-26T10:48:00Z">
              <w:r>
                <w:t>2024-12-11 17:10:52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BB104" w14:textId="77777777" w:rsidR="00605EC6" w:rsidRDefault="00605EC6" w:rsidP="00CC3898">
            <w:pPr>
              <w:jc w:val="left"/>
              <w:rPr>
                <w:ins w:id="1948" w:author="Jens-Rainer Ohm" w:date="2025-01-26T10:48:00Z"/>
              </w:rPr>
              <w:pPrChange w:id="1949" w:author="Jens-Rainer Ohm" w:date="2025-01-26T10:57:00Z">
                <w:pPr/>
              </w:pPrChange>
            </w:pPr>
            <w:ins w:id="1950" w:author="Jens-Rainer Ohm" w:date="2025-01-26T10:48:00Z">
              <w:r>
                <w:t>AHG7: Analysis of MTS memory footprint and complexity</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1E2CB74" w14:textId="77777777" w:rsidR="00605EC6" w:rsidRDefault="00605EC6" w:rsidP="00525DAE">
            <w:pPr>
              <w:jc w:val="left"/>
              <w:rPr>
                <w:ins w:id="1952" w:author="Jens-Rainer Ohm" w:date="2025-01-26T10:48:00Z"/>
              </w:rPr>
              <w:pPrChange w:id="1953" w:author="Jens-Rainer Ohm" w:date="2025-01-26T11:15:00Z">
                <w:pPr/>
              </w:pPrChange>
            </w:pPr>
            <w:ins w:id="1954" w:author="Jens-Rainer Ohm" w:date="2025-01-26T10:48:00Z">
              <w:r w:rsidRPr="00BD1D67">
                <w:t>J. Gan (OPPO)</w:t>
              </w:r>
            </w:ins>
          </w:p>
        </w:tc>
      </w:tr>
      <w:tr w:rsidR="00605EC6" w14:paraId="4479710E" w14:textId="77777777" w:rsidTr="00525DAE">
        <w:trPr>
          <w:tblCellSpacing w:w="15" w:type="dxa"/>
          <w:ins w:id="1955" w:author="Jens-Rainer Ohm" w:date="2025-01-26T10:48:00Z"/>
          <w:trPrChange w:id="195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5888B" w14:textId="61DB566F" w:rsidR="00605EC6" w:rsidRDefault="00605EC6" w:rsidP="00497E2C">
            <w:pPr>
              <w:jc w:val="center"/>
              <w:rPr>
                <w:ins w:id="1958" w:author="Jens-Rainer Ohm" w:date="2025-01-26T10:48:00Z"/>
                <w:sz w:val="24"/>
                <w:szCs w:val="24"/>
              </w:rPr>
            </w:pPr>
            <w:ins w:id="1959" w:author="Jens-Rainer Ohm" w:date="2025-01-26T10:48:00Z">
              <w:r>
                <w:fldChar w:fldCharType="begin"/>
              </w:r>
            </w:ins>
            <w:ins w:id="1960" w:author="Jens-Rainer Ohm" w:date="2025-01-26T11:13:00Z">
              <w:r w:rsidR="00F7227F">
                <w:instrText>HYPERLINK "C:\\Eigene Dateien\\mpeg\\geneva2501\\current_document.php?id=15020"</w:instrText>
              </w:r>
            </w:ins>
            <w:ins w:id="1961" w:author="Jens-Rainer Ohm" w:date="2025-01-26T10:48:00Z">
              <w:r>
                <w:fldChar w:fldCharType="separate"/>
              </w:r>
              <w:r>
                <w:rPr>
                  <w:rStyle w:val="Hyperlink"/>
                </w:rPr>
                <w:t>JVET-AK0050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42326" w14:textId="77777777" w:rsidR="00605EC6" w:rsidRDefault="00605EC6" w:rsidP="00CC3898">
            <w:pPr>
              <w:jc w:val="left"/>
              <w:rPr>
                <w:ins w:id="1963" w:author="Jens-Rainer Ohm" w:date="2025-01-26T10:48:00Z"/>
              </w:rPr>
              <w:pPrChange w:id="1964" w:author="Jens-Rainer Ohm" w:date="2025-01-26T10:57:00Z">
                <w:pPr>
                  <w:jc w:val="center"/>
                </w:pPr>
              </w:pPrChange>
            </w:pPr>
            <w:ins w:id="1965" w:author="Jens-Rainer Ohm" w:date="2025-01-26T10:48:00Z">
              <w:r>
                <w:t>m70737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953CCC" w14:textId="77777777" w:rsidR="00605EC6" w:rsidRDefault="00605EC6" w:rsidP="00CC3898">
            <w:pPr>
              <w:jc w:val="left"/>
              <w:rPr>
                <w:ins w:id="1967" w:author="Jens-Rainer Ohm" w:date="2025-01-26T10:48:00Z"/>
              </w:rPr>
              <w:pPrChange w:id="1968" w:author="Jens-Rainer Ohm" w:date="2025-01-26T10:57:00Z">
                <w:pPr>
                  <w:jc w:val="left"/>
                </w:pPr>
              </w:pPrChange>
            </w:pPr>
            <w:ins w:id="1969" w:author="Jens-Rainer Ohm" w:date="2025-01-26T10:48:00Z">
              <w:r>
                <w:t>2024-12-12 09:31:00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4A4FB4" w14:textId="77777777" w:rsidR="00605EC6" w:rsidRDefault="00605EC6" w:rsidP="00CC3898">
            <w:pPr>
              <w:jc w:val="left"/>
              <w:rPr>
                <w:ins w:id="1971" w:author="Jens-Rainer Ohm" w:date="2025-01-26T10:48:00Z"/>
              </w:rPr>
              <w:pPrChange w:id="1972" w:author="Jens-Rainer Ohm" w:date="2025-01-26T10:57:00Z">
                <w:pPr/>
              </w:pPrChange>
            </w:pPr>
            <w:ins w:id="1973" w:author="Jens-Rainer Ohm" w:date="2025-01-26T10:48:00Z">
              <w:r>
                <w:t>2024-12-12 09:36:32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06DF4" w14:textId="77777777" w:rsidR="00605EC6" w:rsidRDefault="00605EC6" w:rsidP="00CC3898">
            <w:pPr>
              <w:jc w:val="left"/>
              <w:rPr>
                <w:ins w:id="1975" w:author="Jens-Rainer Ohm" w:date="2025-01-26T10:48:00Z"/>
              </w:rPr>
              <w:pPrChange w:id="1976" w:author="Jens-Rainer Ohm" w:date="2025-01-26T10:57:00Z">
                <w:pPr/>
              </w:pPrChange>
            </w:pPr>
            <w:ins w:id="1977" w:author="Jens-Rainer Ohm" w:date="2025-01-26T10:48:00Z">
              <w:r>
                <w:t>2025-01-13 23:38:50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70102" w14:textId="77777777" w:rsidR="00605EC6" w:rsidRDefault="00605EC6" w:rsidP="00CC3898">
            <w:pPr>
              <w:jc w:val="left"/>
              <w:rPr>
                <w:ins w:id="1979" w:author="Jens-Rainer Ohm" w:date="2025-01-26T10:48:00Z"/>
              </w:rPr>
              <w:pPrChange w:id="1980" w:author="Jens-Rainer Ohm" w:date="2025-01-26T10:57:00Z">
                <w:pPr/>
              </w:pPrChange>
            </w:pPr>
            <w:ins w:id="1981" w:author="Jens-Rainer Ohm" w:date="2025-01-26T10:48:00Z">
              <w:r>
                <w:t>[AHG11] [AHG14] Teleconference on NNVC</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81E7B9F" w14:textId="77777777" w:rsidR="00605EC6" w:rsidRDefault="00605EC6" w:rsidP="00525DAE">
            <w:pPr>
              <w:jc w:val="left"/>
              <w:rPr>
                <w:ins w:id="1983" w:author="Jens-Rainer Ohm" w:date="2025-01-26T10:48:00Z"/>
              </w:rPr>
              <w:pPrChange w:id="1984" w:author="Jens-Rainer Ohm" w:date="2025-01-26T11:15:00Z">
                <w:pPr/>
              </w:pPrChange>
            </w:pPr>
            <w:ins w:id="1985" w:author="Jens-Rainer Ohm" w:date="2025-01-26T10:48:00Z">
              <w:r w:rsidRPr="00BD1D67">
                <w:t>E Alshina, F. Galpin</w:t>
              </w:r>
            </w:ins>
          </w:p>
        </w:tc>
      </w:tr>
      <w:tr w:rsidR="00605EC6" w14:paraId="29FD465E" w14:textId="77777777" w:rsidTr="00525DAE">
        <w:trPr>
          <w:tblCellSpacing w:w="15" w:type="dxa"/>
          <w:ins w:id="1986" w:author="Jens-Rainer Ohm" w:date="2025-01-26T10:48:00Z"/>
          <w:trPrChange w:id="198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30E51" w14:textId="6C295A5E" w:rsidR="00605EC6" w:rsidRDefault="00F7227F" w:rsidP="00497E2C">
            <w:pPr>
              <w:jc w:val="center"/>
              <w:rPr>
                <w:ins w:id="1989" w:author="Jens-Rainer Ohm" w:date="2025-01-26T10:48:00Z"/>
                <w:sz w:val="24"/>
                <w:szCs w:val="24"/>
              </w:rPr>
            </w:pPr>
            <w:ins w:id="1990" w:author="Jens-Rainer Ohm" w:date="2025-01-26T11:06:00Z">
              <w:r w:rsidRPr="00F7227F">
                <w:rPr>
                  <w:rPrChange w:id="1991" w:author="Jens-Rainer Ohm" w:date="2025-01-26T11:06:00Z">
                    <w:rPr>
                      <w:rStyle w:val="Hyperlink"/>
                    </w:rPr>
                  </w:rPrChange>
                </w:rPr>
                <w:t>JVET-AK0051</w:t>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8DFF0" w14:textId="77777777" w:rsidR="00605EC6" w:rsidRDefault="00605EC6" w:rsidP="00CC3898">
            <w:pPr>
              <w:jc w:val="left"/>
              <w:rPr>
                <w:ins w:id="1993" w:author="Jens-Rainer Ohm" w:date="2025-01-26T10:48:00Z"/>
              </w:rPr>
              <w:pPrChange w:id="1994" w:author="Jens-Rainer Ohm" w:date="2025-01-26T10:57:00Z">
                <w:pPr>
                  <w:jc w:val="center"/>
                </w:pPr>
              </w:pPrChange>
            </w:pPr>
            <w:ins w:id="1995" w:author="Jens-Rainer Ohm" w:date="2025-01-26T10:48:00Z">
              <w:r>
                <w:t>m70741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19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C33E1F8" w14:textId="097CAD4E" w:rsidR="00605EC6" w:rsidRDefault="00605EC6" w:rsidP="00CC3898">
            <w:pPr>
              <w:jc w:val="left"/>
              <w:rPr>
                <w:ins w:id="1997" w:author="Jens-Rainer Ohm" w:date="2025-01-26T10:48:00Z"/>
              </w:rPr>
              <w:pPrChange w:id="1998"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19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D70A12A" w14:textId="77777777" w:rsidR="00605EC6" w:rsidRDefault="00605EC6" w:rsidP="00CC3898">
            <w:pPr>
              <w:jc w:val="left"/>
              <w:rPr>
                <w:ins w:id="2000" w:author="Jens-Rainer Ohm" w:date="2025-01-26T10:48:00Z"/>
              </w:rPr>
              <w:pPrChange w:id="2001"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39955" w14:textId="77777777" w:rsidR="00605EC6" w:rsidRDefault="00605EC6" w:rsidP="00CC3898">
            <w:pPr>
              <w:jc w:val="left"/>
              <w:rPr>
                <w:ins w:id="2003" w:author="Jens-Rainer Ohm" w:date="2025-01-26T10:48:00Z"/>
                <w:sz w:val="20"/>
              </w:rPr>
              <w:pPrChange w:id="2004"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E19E2" w14:textId="0F114535" w:rsidR="00605EC6" w:rsidRDefault="00F7227F" w:rsidP="00CC3898">
            <w:pPr>
              <w:jc w:val="left"/>
              <w:rPr>
                <w:ins w:id="2006" w:author="Jens-Rainer Ohm" w:date="2025-01-26T10:48:00Z"/>
                <w:sz w:val="20"/>
              </w:rPr>
              <w:pPrChange w:id="2007" w:author="Jens-Rainer Ohm" w:date="2025-01-26T10:57:00Z">
                <w:pPr/>
              </w:pPrChange>
            </w:pPr>
            <w:ins w:id="2008" w:author="Jens-Rainer Ohm" w:date="2025-01-26T11:06: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2B3E24B" w14:textId="77777777" w:rsidR="00605EC6" w:rsidRDefault="00605EC6" w:rsidP="00525DAE">
            <w:pPr>
              <w:jc w:val="left"/>
              <w:rPr>
                <w:ins w:id="2010" w:author="Jens-Rainer Ohm" w:date="2025-01-26T10:48:00Z"/>
                <w:sz w:val="20"/>
              </w:rPr>
              <w:pPrChange w:id="2011" w:author="Jens-Rainer Ohm" w:date="2025-01-26T11:15:00Z">
                <w:pPr/>
              </w:pPrChange>
            </w:pPr>
          </w:p>
        </w:tc>
      </w:tr>
      <w:tr w:rsidR="00605EC6" w14:paraId="01CC64C1" w14:textId="77777777" w:rsidTr="00525DAE">
        <w:trPr>
          <w:tblCellSpacing w:w="15" w:type="dxa"/>
          <w:ins w:id="2012" w:author="Jens-Rainer Ohm" w:date="2025-01-26T10:48:00Z"/>
          <w:trPrChange w:id="201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8145EF" w14:textId="373C62C2" w:rsidR="00605EC6" w:rsidRDefault="00605EC6" w:rsidP="00497E2C">
            <w:pPr>
              <w:jc w:val="center"/>
              <w:rPr>
                <w:ins w:id="2015" w:author="Jens-Rainer Ohm" w:date="2025-01-26T10:48:00Z"/>
                <w:sz w:val="24"/>
                <w:szCs w:val="24"/>
              </w:rPr>
            </w:pPr>
            <w:ins w:id="2016" w:author="Jens-Rainer Ohm" w:date="2025-01-26T10:48:00Z">
              <w:r>
                <w:fldChar w:fldCharType="begin"/>
              </w:r>
            </w:ins>
            <w:ins w:id="2017" w:author="Jens-Rainer Ohm" w:date="2025-01-26T11:13:00Z">
              <w:r w:rsidR="00F7227F">
                <w:instrText>HYPERLINK "C:\\Eigene Dateien\\mpeg\\geneva2501\\current_document.php?id=15023"</w:instrText>
              </w:r>
            </w:ins>
            <w:ins w:id="2018" w:author="Jens-Rainer Ohm" w:date="2025-01-26T10:48:00Z">
              <w:r>
                <w:fldChar w:fldCharType="separate"/>
              </w:r>
              <w:r>
                <w:rPr>
                  <w:rStyle w:val="Hyperlink"/>
                </w:rPr>
                <w:t>JVET-AK0052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4CE19" w14:textId="77777777" w:rsidR="00605EC6" w:rsidRDefault="00605EC6" w:rsidP="00CC3898">
            <w:pPr>
              <w:jc w:val="left"/>
              <w:rPr>
                <w:ins w:id="2020" w:author="Jens-Rainer Ohm" w:date="2025-01-26T10:48:00Z"/>
              </w:rPr>
              <w:pPrChange w:id="2021" w:author="Jens-Rainer Ohm" w:date="2025-01-26T10:57:00Z">
                <w:pPr>
                  <w:jc w:val="center"/>
                </w:pPr>
              </w:pPrChange>
            </w:pPr>
            <w:ins w:id="2022" w:author="Jens-Rainer Ohm" w:date="2025-01-26T10:48:00Z">
              <w:r>
                <w:t>m70747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35AB1" w14:textId="77777777" w:rsidR="00605EC6" w:rsidRDefault="00605EC6" w:rsidP="00CC3898">
            <w:pPr>
              <w:jc w:val="left"/>
              <w:rPr>
                <w:ins w:id="2024" w:author="Jens-Rainer Ohm" w:date="2025-01-26T10:48:00Z"/>
              </w:rPr>
              <w:pPrChange w:id="2025" w:author="Jens-Rainer Ohm" w:date="2025-01-26T10:57:00Z">
                <w:pPr>
                  <w:jc w:val="left"/>
                </w:pPr>
              </w:pPrChange>
            </w:pPr>
            <w:ins w:id="2026" w:author="Jens-Rainer Ohm" w:date="2025-01-26T10:48:00Z">
              <w:r>
                <w:t>2024-12-16 16:56:19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B0853" w14:textId="77777777" w:rsidR="00605EC6" w:rsidRDefault="00605EC6" w:rsidP="00CC3898">
            <w:pPr>
              <w:jc w:val="left"/>
              <w:rPr>
                <w:ins w:id="2028" w:author="Jens-Rainer Ohm" w:date="2025-01-26T10:48:00Z"/>
              </w:rPr>
              <w:pPrChange w:id="2029" w:author="Jens-Rainer Ohm" w:date="2025-01-26T10:57:00Z">
                <w:pPr/>
              </w:pPrChange>
            </w:pPr>
            <w:ins w:id="2030" w:author="Jens-Rainer Ohm" w:date="2025-01-26T10:48:00Z">
              <w:r>
                <w:t>2024-12-16 16:59:59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B31B1" w14:textId="77777777" w:rsidR="00605EC6" w:rsidRDefault="00605EC6" w:rsidP="00CC3898">
            <w:pPr>
              <w:jc w:val="left"/>
              <w:rPr>
                <w:ins w:id="2032" w:author="Jens-Rainer Ohm" w:date="2025-01-26T10:48:00Z"/>
              </w:rPr>
              <w:pPrChange w:id="2033" w:author="Jens-Rainer Ohm" w:date="2025-01-26T10:57:00Z">
                <w:pPr/>
              </w:pPrChange>
            </w:pPr>
            <w:ins w:id="2034" w:author="Jens-Rainer Ohm" w:date="2025-01-26T10:48:00Z">
              <w:r>
                <w:t>2024-12-20 12:28:38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E2F77" w14:textId="77777777" w:rsidR="00605EC6" w:rsidRDefault="00605EC6" w:rsidP="00CC3898">
            <w:pPr>
              <w:jc w:val="left"/>
              <w:rPr>
                <w:ins w:id="2036" w:author="Jens-Rainer Ohm" w:date="2025-01-26T10:48:00Z"/>
              </w:rPr>
              <w:pPrChange w:id="2037" w:author="Jens-Rainer Ohm" w:date="2025-01-26T10:57:00Z">
                <w:pPr/>
              </w:pPrChange>
            </w:pPr>
            <w:ins w:id="2038" w:author="Jens-Rainer Ohm" w:date="2025-01-26T10:48:00Z">
              <w:r>
                <w:t>AHG10: Teleconference on encoder optimization for multi-layer coding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ADFABBE" w14:textId="77777777" w:rsidR="00605EC6" w:rsidRDefault="00605EC6" w:rsidP="00525DAE">
            <w:pPr>
              <w:jc w:val="left"/>
              <w:rPr>
                <w:ins w:id="2040" w:author="Jens-Rainer Ohm" w:date="2025-01-26T10:48:00Z"/>
              </w:rPr>
              <w:pPrChange w:id="2041" w:author="Jens-Rainer Ohm" w:date="2025-01-26T11:15:00Z">
                <w:pPr/>
              </w:pPrChange>
            </w:pPr>
            <w:ins w:id="2042" w:author="Jens-Rainer Ohm" w:date="2025-01-26T10:48:00Z">
              <w:r w:rsidRPr="00BD1D67">
                <w:t>P. de Lagrange</w:t>
              </w:r>
            </w:ins>
          </w:p>
        </w:tc>
      </w:tr>
      <w:tr w:rsidR="00605EC6" w14:paraId="13A9DDF2" w14:textId="77777777" w:rsidTr="00525DAE">
        <w:trPr>
          <w:tblCellSpacing w:w="15" w:type="dxa"/>
          <w:ins w:id="2043" w:author="Jens-Rainer Ohm" w:date="2025-01-26T10:48:00Z"/>
          <w:trPrChange w:id="204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1F397" w14:textId="0A25B939" w:rsidR="00605EC6" w:rsidRDefault="00605EC6" w:rsidP="00497E2C">
            <w:pPr>
              <w:jc w:val="center"/>
              <w:rPr>
                <w:ins w:id="2046" w:author="Jens-Rainer Ohm" w:date="2025-01-26T10:48:00Z"/>
                <w:sz w:val="24"/>
                <w:szCs w:val="24"/>
              </w:rPr>
            </w:pPr>
            <w:ins w:id="2047" w:author="Jens-Rainer Ohm" w:date="2025-01-26T10:48:00Z">
              <w:r>
                <w:fldChar w:fldCharType="begin"/>
              </w:r>
            </w:ins>
            <w:ins w:id="2048" w:author="Jens-Rainer Ohm" w:date="2025-01-26T11:13:00Z">
              <w:r w:rsidR="00F7227F">
                <w:instrText>HYPERLINK "C:\\Eigene Dateien\\mpeg\\geneva2501\\current_document.php?id=15024"</w:instrText>
              </w:r>
            </w:ins>
            <w:ins w:id="2049" w:author="Jens-Rainer Ohm" w:date="2025-01-26T10:48:00Z">
              <w:r>
                <w:fldChar w:fldCharType="separate"/>
              </w:r>
              <w:r>
                <w:rPr>
                  <w:rStyle w:val="Hyperlink"/>
                </w:rPr>
                <w:t>JVET-AK0053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AB988" w14:textId="77777777" w:rsidR="00605EC6" w:rsidRDefault="00605EC6" w:rsidP="00CC3898">
            <w:pPr>
              <w:jc w:val="left"/>
              <w:rPr>
                <w:ins w:id="2051" w:author="Jens-Rainer Ohm" w:date="2025-01-26T10:48:00Z"/>
              </w:rPr>
              <w:pPrChange w:id="2052" w:author="Jens-Rainer Ohm" w:date="2025-01-26T10:57:00Z">
                <w:pPr>
                  <w:jc w:val="center"/>
                </w:pPr>
              </w:pPrChange>
            </w:pPr>
            <w:ins w:id="2053" w:author="Jens-Rainer Ohm" w:date="2025-01-26T10:48:00Z">
              <w:r>
                <w:t>m70761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C6070" w14:textId="77777777" w:rsidR="00605EC6" w:rsidRDefault="00605EC6" w:rsidP="00CC3898">
            <w:pPr>
              <w:jc w:val="left"/>
              <w:rPr>
                <w:ins w:id="2055" w:author="Jens-Rainer Ohm" w:date="2025-01-26T10:48:00Z"/>
              </w:rPr>
              <w:pPrChange w:id="2056" w:author="Jens-Rainer Ohm" w:date="2025-01-26T10:57:00Z">
                <w:pPr>
                  <w:jc w:val="left"/>
                </w:pPr>
              </w:pPrChange>
            </w:pPr>
            <w:ins w:id="2057" w:author="Jens-Rainer Ohm" w:date="2025-01-26T10:48:00Z">
              <w:r>
                <w:t>2024-12-31 00:42:45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C6DD9" w14:textId="77777777" w:rsidR="00605EC6" w:rsidRDefault="00605EC6" w:rsidP="00CC3898">
            <w:pPr>
              <w:jc w:val="left"/>
              <w:rPr>
                <w:ins w:id="2059" w:author="Jens-Rainer Ohm" w:date="2025-01-26T10:48:00Z"/>
              </w:rPr>
              <w:pPrChange w:id="2060" w:author="Jens-Rainer Ohm" w:date="2025-01-26T10:57:00Z">
                <w:pPr/>
              </w:pPrChange>
            </w:pPr>
            <w:ins w:id="2061" w:author="Jens-Rainer Ohm" w:date="2025-01-26T10:48:00Z">
              <w:r>
                <w:t>2025-01-06 20:27:13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FEEA68" w14:textId="77777777" w:rsidR="00605EC6" w:rsidRDefault="00605EC6" w:rsidP="00CC3898">
            <w:pPr>
              <w:jc w:val="left"/>
              <w:rPr>
                <w:ins w:id="2063" w:author="Jens-Rainer Ohm" w:date="2025-01-26T10:48:00Z"/>
              </w:rPr>
              <w:pPrChange w:id="2064" w:author="Jens-Rainer Ohm" w:date="2025-01-26T10:57:00Z">
                <w:pPr/>
              </w:pPrChange>
            </w:pPr>
            <w:ins w:id="2065" w:author="Jens-Rainer Ohm" w:date="2025-01-26T10:48:00Z">
              <w:r>
                <w:t>2025-01-06 20:27:13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38A0D" w14:textId="77777777" w:rsidR="00605EC6" w:rsidRDefault="00605EC6" w:rsidP="00CC3898">
            <w:pPr>
              <w:jc w:val="left"/>
              <w:rPr>
                <w:ins w:id="2067" w:author="Jens-Rainer Ohm" w:date="2025-01-26T10:48:00Z"/>
              </w:rPr>
              <w:pPrChange w:id="2068" w:author="Jens-Rainer Ohm" w:date="2025-01-26T10:57:00Z">
                <w:pPr/>
              </w:pPrChange>
            </w:pPr>
            <w:ins w:id="2069" w:author="Jens-Rainer Ohm" w:date="2025-01-26T10:48:00Z">
              <w:r>
                <w:t>AHG9: NNPF interface text in VVC</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D83C85A" w14:textId="77777777" w:rsidR="00605EC6" w:rsidRDefault="00605EC6" w:rsidP="00525DAE">
            <w:pPr>
              <w:jc w:val="left"/>
              <w:rPr>
                <w:ins w:id="2071" w:author="Jens-Rainer Ohm" w:date="2025-01-26T10:48:00Z"/>
              </w:rPr>
              <w:pPrChange w:id="2072" w:author="Jens-Rainer Ohm" w:date="2025-01-26T11:15:00Z">
                <w:pPr/>
              </w:pPrChange>
            </w:pPr>
            <w:ins w:id="2073" w:author="Jens-Rainer Ohm" w:date="2025-01-26T10:48:00Z">
              <w:r w:rsidRPr="00BD1D67">
                <w:t>Y.-K. Wang, J. Xu, L. Zhang (Bytedance), K. Yang, Y. Li, Y. Xu (SJTU)</w:t>
              </w:r>
            </w:ins>
          </w:p>
        </w:tc>
      </w:tr>
      <w:tr w:rsidR="00605EC6" w14:paraId="00EB53B7" w14:textId="77777777" w:rsidTr="00525DAE">
        <w:trPr>
          <w:tblCellSpacing w:w="15" w:type="dxa"/>
          <w:ins w:id="2074" w:author="Jens-Rainer Ohm" w:date="2025-01-26T10:48:00Z"/>
          <w:trPrChange w:id="207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437B2" w14:textId="5D1BFF86" w:rsidR="00605EC6" w:rsidRDefault="00605EC6" w:rsidP="00497E2C">
            <w:pPr>
              <w:jc w:val="center"/>
              <w:rPr>
                <w:ins w:id="2077" w:author="Jens-Rainer Ohm" w:date="2025-01-26T10:48:00Z"/>
                <w:sz w:val="24"/>
                <w:szCs w:val="24"/>
              </w:rPr>
            </w:pPr>
            <w:ins w:id="2078" w:author="Jens-Rainer Ohm" w:date="2025-01-26T10:48:00Z">
              <w:r>
                <w:fldChar w:fldCharType="begin"/>
              </w:r>
            </w:ins>
            <w:ins w:id="2079" w:author="Jens-Rainer Ohm" w:date="2025-01-26T11:13:00Z">
              <w:r w:rsidR="00F7227F">
                <w:instrText>HYPERLINK "C:\\Eigene Dateien\\mpeg\\geneva2501\\current_document.php?id=15025"</w:instrText>
              </w:r>
            </w:ins>
            <w:ins w:id="2080" w:author="Jens-Rainer Ohm" w:date="2025-01-26T10:48:00Z">
              <w:r>
                <w:fldChar w:fldCharType="separate"/>
              </w:r>
              <w:r>
                <w:rPr>
                  <w:rStyle w:val="Hyperlink"/>
                </w:rPr>
                <w:t>JVET-AK0054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99D00" w14:textId="77777777" w:rsidR="00605EC6" w:rsidRDefault="00605EC6" w:rsidP="00CC3898">
            <w:pPr>
              <w:jc w:val="left"/>
              <w:rPr>
                <w:ins w:id="2082" w:author="Jens-Rainer Ohm" w:date="2025-01-26T10:48:00Z"/>
              </w:rPr>
              <w:pPrChange w:id="2083" w:author="Jens-Rainer Ohm" w:date="2025-01-26T10:57:00Z">
                <w:pPr>
                  <w:jc w:val="center"/>
                </w:pPr>
              </w:pPrChange>
            </w:pPr>
            <w:ins w:id="2084" w:author="Jens-Rainer Ohm" w:date="2025-01-26T10:48:00Z">
              <w:r>
                <w:t>m70766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8F439" w14:textId="77777777" w:rsidR="00605EC6" w:rsidRDefault="00605EC6" w:rsidP="00CC3898">
            <w:pPr>
              <w:jc w:val="left"/>
              <w:rPr>
                <w:ins w:id="2086" w:author="Jens-Rainer Ohm" w:date="2025-01-26T10:48:00Z"/>
              </w:rPr>
              <w:pPrChange w:id="2087" w:author="Jens-Rainer Ohm" w:date="2025-01-26T10:57:00Z">
                <w:pPr>
                  <w:jc w:val="left"/>
                </w:pPr>
              </w:pPrChange>
            </w:pPr>
            <w:ins w:id="2088" w:author="Jens-Rainer Ohm" w:date="2025-01-26T10:48:00Z">
              <w:r>
                <w:t>2025-01-02 19:52:51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E05D9" w14:textId="77777777" w:rsidR="00605EC6" w:rsidRDefault="00605EC6" w:rsidP="00CC3898">
            <w:pPr>
              <w:jc w:val="left"/>
              <w:rPr>
                <w:ins w:id="2090" w:author="Jens-Rainer Ohm" w:date="2025-01-26T10:48:00Z"/>
              </w:rPr>
              <w:pPrChange w:id="2091" w:author="Jens-Rainer Ohm" w:date="2025-01-26T10:57:00Z">
                <w:pPr/>
              </w:pPrChange>
            </w:pPr>
            <w:ins w:id="2092" w:author="Jens-Rainer Ohm" w:date="2025-01-26T10:48:00Z">
              <w:r>
                <w:t>2025-01-06 20:30:57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33931" w14:textId="77777777" w:rsidR="00605EC6" w:rsidRDefault="00605EC6" w:rsidP="00CC3898">
            <w:pPr>
              <w:jc w:val="left"/>
              <w:rPr>
                <w:ins w:id="2094" w:author="Jens-Rainer Ohm" w:date="2025-01-26T10:48:00Z"/>
              </w:rPr>
              <w:pPrChange w:id="2095" w:author="Jens-Rainer Ohm" w:date="2025-01-26T10:57:00Z">
                <w:pPr/>
              </w:pPrChange>
            </w:pPr>
            <w:ins w:id="2096" w:author="Jens-Rainer Ohm" w:date="2025-01-26T10:48:00Z">
              <w:r>
                <w:t>2025-01-17 11:43:13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5BABB" w14:textId="77777777" w:rsidR="00605EC6" w:rsidRDefault="00605EC6" w:rsidP="00CC3898">
            <w:pPr>
              <w:jc w:val="left"/>
              <w:rPr>
                <w:ins w:id="2098" w:author="Jens-Rainer Ohm" w:date="2025-01-26T10:48:00Z"/>
              </w:rPr>
              <w:pPrChange w:id="2099" w:author="Jens-Rainer Ohm" w:date="2025-01-26T10:57:00Z">
                <w:pPr/>
              </w:pPrChange>
            </w:pPr>
            <w:ins w:id="2100" w:author="Jens-Rainer Ohm" w:date="2025-01-26T10:48:00Z">
              <w:r>
                <w:t>AHG9: Semantics of the NNPFC and NNPFA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6D97F09" w14:textId="77777777" w:rsidR="00605EC6" w:rsidRDefault="00605EC6" w:rsidP="00525DAE">
            <w:pPr>
              <w:jc w:val="left"/>
              <w:rPr>
                <w:ins w:id="2102" w:author="Jens-Rainer Ohm" w:date="2025-01-26T10:48:00Z"/>
              </w:rPr>
              <w:pPrChange w:id="2103" w:author="Jens-Rainer Ohm" w:date="2025-01-26T11:15:00Z">
                <w:pPr/>
              </w:pPrChange>
            </w:pPr>
            <w:ins w:id="2104" w:author="Jens-Rainer Ohm" w:date="2025-01-26T10:48:00Z">
              <w:r w:rsidRPr="00BD1D67">
                <w:t>Y.-K. Wang, J. Xu, L. Zhang (Bytedance), K. Yang, Y. Li, Y. Xu (SJTU)</w:t>
              </w:r>
            </w:ins>
          </w:p>
        </w:tc>
      </w:tr>
      <w:tr w:rsidR="00605EC6" w14:paraId="1FF0CF31" w14:textId="77777777" w:rsidTr="00525DAE">
        <w:trPr>
          <w:tblCellSpacing w:w="15" w:type="dxa"/>
          <w:ins w:id="2105" w:author="Jens-Rainer Ohm" w:date="2025-01-26T10:48:00Z"/>
          <w:trPrChange w:id="210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745FB" w14:textId="684CC3E3" w:rsidR="00605EC6" w:rsidRDefault="00605EC6" w:rsidP="00497E2C">
            <w:pPr>
              <w:jc w:val="center"/>
              <w:rPr>
                <w:ins w:id="2108" w:author="Jens-Rainer Ohm" w:date="2025-01-26T10:48:00Z"/>
                <w:sz w:val="24"/>
                <w:szCs w:val="24"/>
              </w:rPr>
            </w:pPr>
            <w:ins w:id="2109" w:author="Jens-Rainer Ohm" w:date="2025-01-26T10:48:00Z">
              <w:r>
                <w:fldChar w:fldCharType="begin"/>
              </w:r>
            </w:ins>
            <w:ins w:id="2110" w:author="Jens-Rainer Ohm" w:date="2025-01-26T11:13:00Z">
              <w:r w:rsidR="00F7227F">
                <w:instrText>HYPERLINK "C:\\Eigene Dateien\\mpeg\\geneva2501\\current_document.php?id=15026"</w:instrText>
              </w:r>
            </w:ins>
            <w:ins w:id="2111" w:author="Jens-Rainer Ohm" w:date="2025-01-26T10:48:00Z">
              <w:r>
                <w:fldChar w:fldCharType="separate"/>
              </w:r>
              <w:r>
                <w:rPr>
                  <w:rStyle w:val="Hyperlink"/>
                </w:rPr>
                <w:t>JVET-AK0055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4985C" w14:textId="77777777" w:rsidR="00605EC6" w:rsidRDefault="00605EC6" w:rsidP="00CC3898">
            <w:pPr>
              <w:jc w:val="left"/>
              <w:rPr>
                <w:ins w:id="2113" w:author="Jens-Rainer Ohm" w:date="2025-01-26T10:48:00Z"/>
              </w:rPr>
              <w:pPrChange w:id="2114" w:author="Jens-Rainer Ohm" w:date="2025-01-26T10:57:00Z">
                <w:pPr>
                  <w:jc w:val="center"/>
                </w:pPr>
              </w:pPrChange>
            </w:pPr>
            <w:ins w:id="2115" w:author="Jens-Rainer Ohm" w:date="2025-01-26T10:48:00Z">
              <w:r>
                <w:t>m70767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95CF20" w14:textId="77777777" w:rsidR="00605EC6" w:rsidRDefault="00605EC6" w:rsidP="00CC3898">
            <w:pPr>
              <w:jc w:val="left"/>
              <w:rPr>
                <w:ins w:id="2117" w:author="Jens-Rainer Ohm" w:date="2025-01-26T10:48:00Z"/>
              </w:rPr>
              <w:pPrChange w:id="2118" w:author="Jens-Rainer Ohm" w:date="2025-01-26T10:57:00Z">
                <w:pPr>
                  <w:jc w:val="left"/>
                </w:pPr>
              </w:pPrChange>
            </w:pPr>
            <w:ins w:id="2119" w:author="Jens-Rainer Ohm" w:date="2025-01-26T10:48:00Z">
              <w:r>
                <w:t>2025-01-02 19:54:29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7BFF7" w14:textId="77777777" w:rsidR="00605EC6" w:rsidRDefault="00605EC6" w:rsidP="00CC3898">
            <w:pPr>
              <w:jc w:val="left"/>
              <w:rPr>
                <w:ins w:id="2121" w:author="Jens-Rainer Ohm" w:date="2025-01-26T10:48:00Z"/>
              </w:rPr>
              <w:pPrChange w:id="2122" w:author="Jens-Rainer Ohm" w:date="2025-01-26T10:57:00Z">
                <w:pPr/>
              </w:pPrChange>
            </w:pPr>
            <w:ins w:id="2123" w:author="Jens-Rainer Ohm" w:date="2025-01-26T10:48:00Z">
              <w:r>
                <w:t>2025-01-06 20:35:16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C2932" w14:textId="77777777" w:rsidR="00605EC6" w:rsidRDefault="00605EC6" w:rsidP="00CC3898">
            <w:pPr>
              <w:jc w:val="left"/>
              <w:rPr>
                <w:ins w:id="2125" w:author="Jens-Rainer Ohm" w:date="2025-01-26T10:48:00Z"/>
              </w:rPr>
              <w:pPrChange w:id="2126" w:author="Jens-Rainer Ohm" w:date="2025-01-26T10:57:00Z">
                <w:pPr/>
              </w:pPrChange>
            </w:pPr>
            <w:ins w:id="2127" w:author="Jens-Rainer Ohm" w:date="2025-01-26T10:48:00Z">
              <w:r>
                <w:t>2025-01-15 12:39:55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51B10" w14:textId="77777777" w:rsidR="00605EC6" w:rsidRDefault="00605EC6" w:rsidP="00CC3898">
            <w:pPr>
              <w:jc w:val="left"/>
              <w:rPr>
                <w:ins w:id="2129" w:author="Jens-Rainer Ohm" w:date="2025-01-26T10:48:00Z"/>
              </w:rPr>
              <w:pPrChange w:id="2130" w:author="Jens-Rainer Ohm" w:date="2025-01-26T10:57:00Z">
                <w:pPr/>
              </w:pPrChange>
            </w:pPr>
            <w:ins w:id="2131" w:author="Jens-Rainer Ohm" w:date="2025-01-26T10:48:00Z">
              <w:r>
                <w:t>AHG9: Semantics of the SPO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AFBFB9F" w14:textId="77777777" w:rsidR="00605EC6" w:rsidRDefault="00605EC6" w:rsidP="00525DAE">
            <w:pPr>
              <w:jc w:val="left"/>
              <w:rPr>
                <w:ins w:id="2133" w:author="Jens-Rainer Ohm" w:date="2025-01-26T10:48:00Z"/>
              </w:rPr>
              <w:pPrChange w:id="2134" w:author="Jens-Rainer Ohm" w:date="2025-01-26T11:15:00Z">
                <w:pPr/>
              </w:pPrChange>
            </w:pPr>
            <w:ins w:id="2135" w:author="Jens-Rainer Ohm" w:date="2025-01-26T10:48:00Z">
              <w:r w:rsidRPr="00BD1D67">
                <w:t>Y.-K. Wang, J. Xu, L. Zhang (Bytedance), K. Yang, Y. Li, Y. Xu (SJTU)</w:t>
              </w:r>
            </w:ins>
          </w:p>
        </w:tc>
      </w:tr>
      <w:tr w:rsidR="00605EC6" w14:paraId="1E094948" w14:textId="77777777" w:rsidTr="00525DAE">
        <w:trPr>
          <w:tblCellSpacing w:w="15" w:type="dxa"/>
          <w:ins w:id="2136" w:author="Jens-Rainer Ohm" w:date="2025-01-26T10:48:00Z"/>
          <w:trPrChange w:id="213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948C3" w14:textId="1CDD4801" w:rsidR="00605EC6" w:rsidRDefault="00605EC6" w:rsidP="00497E2C">
            <w:pPr>
              <w:jc w:val="center"/>
              <w:rPr>
                <w:ins w:id="2139" w:author="Jens-Rainer Ohm" w:date="2025-01-26T10:48:00Z"/>
                <w:sz w:val="24"/>
                <w:szCs w:val="24"/>
              </w:rPr>
            </w:pPr>
            <w:ins w:id="2140" w:author="Jens-Rainer Ohm" w:date="2025-01-26T10:48:00Z">
              <w:r>
                <w:fldChar w:fldCharType="begin"/>
              </w:r>
            </w:ins>
            <w:ins w:id="2141" w:author="Jens-Rainer Ohm" w:date="2025-01-26T11:13:00Z">
              <w:r w:rsidR="00F7227F">
                <w:instrText>HYPERLINK "C:\\Eigene Dateien\\mpeg\\geneva2501\\current_document.php?id=15027"</w:instrText>
              </w:r>
            </w:ins>
            <w:ins w:id="2142" w:author="Jens-Rainer Ohm" w:date="2025-01-26T10:48:00Z">
              <w:r>
                <w:fldChar w:fldCharType="separate"/>
              </w:r>
              <w:r>
                <w:rPr>
                  <w:rStyle w:val="Hyperlink"/>
                </w:rPr>
                <w:t>JVET-AK0056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9695C" w14:textId="77777777" w:rsidR="00605EC6" w:rsidRDefault="00605EC6" w:rsidP="00CC3898">
            <w:pPr>
              <w:jc w:val="left"/>
              <w:rPr>
                <w:ins w:id="2144" w:author="Jens-Rainer Ohm" w:date="2025-01-26T10:48:00Z"/>
              </w:rPr>
              <w:pPrChange w:id="2145" w:author="Jens-Rainer Ohm" w:date="2025-01-26T10:57:00Z">
                <w:pPr>
                  <w:jc w:val="center"/>
                </w:pPr>
              </w:pPrChange>
            </w:pPr>
            <w:ins w:id="2146" w:author="Jens-Rainer Ohm" w:date="2025-01-26T10:48:00Z">
              <w:r>
                <w:t>m70782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BC676" w14:textId="77777777" w:rsidR="00605EC6" w:rsidRDefault="00605EC6" w:rsidP="00CC3898">
            <w:pPr>
              <w:jc w:val="left"/>
              <w:rPr>
                <w:ins w:id="2148" w:author="Jens-Rainer Ohm" w:date="2025-01-26T10:48:00Z"/>
              </w:rPr>
              <w:pPrChange w:id="2149" w:author="Jens-Rainer Ohm" w:date="2025-01-26T10:57:00Z">
                <w:pPr>
                  <w:jc w:val="left"/>
                </w:pPr>
              </w:pPrChange>
            </w:pPr>
            <w:ins w:id="2150" w:author="Jens-Rainer Ohm" w:date="2025-01-26T10:48:00Z">
              <w:r>
                <w:t>2025-01-06 17:17:28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9871D" w14:textId="77777777" w:rsidR="00605EC6" w:rsidRDefault="00605EC6" w:rsidP="00CC3898">
            <w:pPr>
              <w:jc w:val="left"/>
              <w:rPr>
                <w:ins w:id="2152" w:author="Jens-Rainer Ohm" w:date="2025-01-26T10:48:00Z"/>
              </w:rPr>
              <w:pPrChange w:id="2153" w:author="Jens-Rainer Ohm" w:date="2025-01-26T10:57:00Z">
                <w:pPr/>
              </w:pPrChange>
            </w:pPr>
            <w:ins w:id="2154" w:author="Jens-Rainer Ohm" w:date="2025-01-26T10:48:00Z">
              <w:r>
                <w:t>2025-01-07 16:10:03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1531B" w14:textId="77777777" w:rsidR="00605EC6" w:rsidRDefault="00605EC6" w:rsidP="00CC3898">
            <w:pPr>
              <w:jc w:val="left"/>
              <w:rPr>
                <w:ins w:id="2156" w:author="Jens-Rainer Ohm" w:date="2025-01-26T10:48:00Z"/>
              </w:rPr>
              <w:pPrChange w:id="2157" w:author="Jens-Rainer Ohm" w:date="2025-01-26T10:57:00Z">
                <w:pPr/>
              </w:pPrChange>
            </w:pPr>
            <w:ins w:id="2158" w:author="Jens-Rainer Ohm" w:date="2025-01-26T10:48:00Z">
              <w:r>
                <w:t>2025-01-14 09:55:36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DF80B" w14:textId="77777777" w:rsidR="00605EC6" w:rsidRDefault="00605EC6" w:rsidP="00CC3898">
            <w:pPr>
              <w:jc w:val="left"/>
              <w:rPr>
                <w:ins w:id="2160" w:author="Jens-Rainer Ohm" w:date="2025-01-26T10:48:00Z"/>
              </w:rPr>
              <w:pPrChange w:id="2161" w:author="Jens-Rainer Ohm" w:date="2025-01-26T10:57:00Z">
                <w:pPr/>
              </w:pPrChange>
            </w:pPr>
            <w:ins w:id="2162" w:author="Jens-Rainer Ohm" w:date="2025-01-26T10:48:00Z">
              <w:r>
                <w:t>EE2-1.9: Weighted OBIC</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511918A" w14:textId="77777777" w:rsidR="00605EC6" w:rsidRDefault="00605EC6" w:rsidP="00525DAE">
            <w:pPr>
              <w:jc w:val="left"/>
              <w:rPr>
                <w:ins w:id="2164" w:author="Jens-Rainer Ohm" w:date="2025-01-26T10:48:00Z"/>
              </w:rPr>
              <w:pPrChange w:id="2165" w:author="Jens-Rainer Ohm" w:date="2025-01-26T11:15:00Z">
                <w:pPr/>
              </w:pPrChange>
            </w:pPr>
            <w:ins w:id="2166" w:author="Jens-Rainer Ohm" w:date="2025-01-26T10:48:00Z">
              <w:r w:rsidRPr="00BD1D67">
                <w:t>P. Andrivon, M. Blestel, N. Zouidi (Ofinno)</w:t>
              </w:r>
            </w:ins>
          </w:p>
        </w:tc>
      </w:tr>
      <w:tr w:rsidR="00605EC6" w14:paraId="790810A3" w14:textId="77777777" w:rsidTr="00525DAE">
        <w:trPr>
          <w:tblCellSpacing w:w="15" w:type="dxa"/>
          <w:ins w:id="2167" w:author="Jens-Rainer Ohm" w:date="2025-01-26T10:48:00Z"/>
          <w:trPrChange w:id="216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4D0314" w14:textId="40DCB464" w:rsidR="00605EC6" w:rsidRDefault="00605EC6" w:rsidP="00497E2C">
            <w:pPr>
              <w:jc w:val="center"/>
              <w:rPr>
                <w:ins w:id="2170" w:author="Jens-Rainer Ohm" w:date="2025-01-26T10:48:00Z"/>
                <w:sz w:val="24"/>
                <w:szCs w:val="24"/>
              </w:rPr>
            </w:pPr>
            <w:ins w:id="2171" w:author="Jens-Rainer Ohm" w:date="2025-01-26T10:48:00Z">
              <w:r>
                <w:fldChar w:fldCharType="begin"/>
              </w:r>
            </w:ins>
            <w:ins w:id="2172" w:author="Jens-Rainer Ohm" w:date="2025-01-26T11:13:00Z">
              <w:r w:rsidR="00F7227F">
                <w:instrText>HYPERLINK "C:\\Eigene Dateien\\mpeg\\geneva2501\\current_document.php?id=15028"</w:instrText>
              </w:r>
            </w:ins>
            <w:ins w:id="2173" w:author="Jens-Rainer Ohm" w:date="2025-01-26T10:48:00Z">
              <w:r>
                <w:fldChar w:fldCharType="separate"/>
              </w:r>
              <w:r>
                <w:rPr>
                  <w:rStyle w:val="Hyperlink"/>
                </w:rPr>
                <w:t>JVET-AK0057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C11BF" w14:textId="77777777" w:rsidR="00605EC6" w:rsidRDefault="00605EC6" w:rsidP="00CC3898">
            <w:pPr>
              <w:jc w:val="left"/>
              <w:rPr>
                <w:ins w:id="2175" w:author="Jens-Rainer Ohm" w:date="2025-01-26T10:48:00Z"/>
              </w:rPr>
              <w:pPrChange w:id="2176" w:author="Jens-Rainer Ohm" w:date="2025-01-26T10:57:00Z">
                <w:pPr>
                  <w:jc w:val="center"/>
                </w:pPr>
              </w:pPrChange>
            </w:pPr>
            <w:ins w:id="2177" w:author="Jens-Rainer Ohm" w:date="2025-01-26T10:48:00Z">
              <w:r>
                <w:t>m70783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C1B369" w14:textId="77777777" w:rsidR="00605EC6" w:rsidRDefault="00605EC6" w:rsidP="00CC3898">
            <w:pPr>
              <w:jc w:val="left"/>
              <w:rPr>
                <w:ins w:id="2179" w:author="Jens-Rainer Ohm" w:date="2025-01-26T10:48:00Z"/>
              </w:rPr>
              <w:pPrChange w:id="2180" w:author="Jens-Rainer Ohm" w:date="2025-01-26T10:57:00Z">
                <w:pPr>
                  <w:jc w:val="left"/>
                </w:pPr>
              </w:pPrChange>
            </w:pPr>
            <w:ins w:id="2181" w:author="Jens-Rainer Ohm" w:date="2025-01-26T10:48:00Z">
              <w:r>
                <w:t>2025-01-06 21:33:45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CB9FB" w14:textId="77777777" w:rsidR="00605EC6" w:rsidRDefault="00605EC6" w:rsidP="00CC3898">
            <w:pPr>
              <w:jc w:val="left"/>
              <w:rPr>
                <w:ins w:id="2183" w:author="Jens-Rainer Ohm" w:date="2025-01-26T10:48:00Z"/>
              </w:rPr>
              <w:pPrChange w:id="2184" w:author="Jens-Rainer Ohm" w:date="2025-01-26T10:57:00Z">
                <w:pPr/>
              </w:pPrChange>
            </w:pPr>
            <w:ins w:id="2185" w:author="Jens-Rainer Ohm" w:date="2025-01-26T10:48:00Z">
              <w:r>
                <w:t>2025-01-07 22:01:54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47AF52" w14:textId="77777777" w:rsidR="00605EC6" w:rsidRDefault="00605EC6" w:rsidP="00CC3898">
            <w:pPr>
              <w:jc w:val="left"/>
              <w:rPr>
                <w:ins w:id="2187" w:author="Jens-Rainer Ohm" w:date="2025-01-26T10:48:00Z"/>
              </w:rPr>
              <w:pPrChange w:id="2188" w:author="Jens-Rainer Ohm" w:date="2025-01-26T10:57:00Z">
                <w:pPr/>
              </w:pPrChange>
            </w:pPr>
            <w:ins w:id="2189" w:author="Jens-Rainer Ohm" w:date="2025-01-26T10:48:00Z">
              <w:r>
                <w:t>2025-01-07 22:01:54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DAE29" w14:textId="77777777" w:rsidR="00605EC6" w:rsidRDefault="00605EC6" w:rsidP="00CC3898">
            <w:pPr>
              <w:jc w:val="left"/>
              <w:rPr>
                <w:ins w:id="2191" w:author="Jens-Rainer Ohm" w:date="2025-01-26T10:48:00Z"/>
              </w:rPr>
              <w:pPrChange w:id="2192" w:author="Jens-Rainer Ohm" w:date="2025-01-26T10:57:00Z">
                <w:pPr/>
              </w:pPrChange>
            </w:pPr>
            <w:ins w:id="2193" w:author="Jens-Rainer Ohm" w:date="2025-01-26T10:48:00Z">
              <w:r>
                <w:t>[AHG3]?: NAL unit loss software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7AF3EC6" w14:textId="77777777" w:rsidR="00605EC6" w:rsidRDefault="00605EC6" w:rsidP="00525DAE">
            <w:pPr>
              <w:jc w:val="left"/>
              <w:rPr>
                <w:ins w:id="2195" w:author="Jens-Rainer Ohm" w:date="2025-01-26T10:48:00Z"/>
              </w:rPr>
              <w:pPrChange w:id="2196" w:author="Jens-Rainer Ohm" w:date="2025-01-26T11:15:00Z">
                <w:pPr/>
              </w:pPrChange>
            </w:pPr>
            <w:ins w:id="2197" w:author="Jens-Rainer Ohm" w:date="2025-01-26T10:48:00Z">
              <w:r w:rsidRPr="00BD1D67">
                <w:t>S. Wenger, A. Hinds, G. Teniou (Tencent)</w:t>
              </w:r>
            </w:ins>
          </w:p>
        </w:tc>
      </w:tr>
      <w:tr w:rsidR="00605EC6" w14:paraId="00722B13" w14:textId="77777777" w:rsidTr="00525DAE">
        <w:trPr>
          <w:tblCellSpacing w:w="15" w:type="dxa"/>
          <w:ins w:id="2198" w:author="Jens-Rainer Ohm" w:date="2025-01-26T10:48:00Z"/>
          <w:trPrChange w:id="219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32DD5" w14:textId="0C0C6E88" w:rsidR="00605EC6" w:rsidRDefault="00605EC6" w:rsidP="00497E2C">
            <w:pPr>
              <w:jc w:val="center"/>
              <w:rPr>
                <w:ins w:id="2201" w:author="Jens-Rainer Ohm" w:date="2025-01-26T10:48:00Z"/>
                <w:sz w:val="24"/>
                <w:szCs w:val="24"/>
              </w:rPr>
            </w:pPr>
            <w:ins w:id="2202" w:author="Jens-Rainer Ohm" w:date="2025-01-26T10:48:00Z">
              <w:r>
                <w:fldChar w:fldCharType="begin"/>
              </w:r>
            </w:ins>
            <w:ins w:id="2203" w:author="Jens-Rainer Ohm" w:date="2025-01-26T11:13:00Z">
              <w:r w:rsidR="00F7227F">
                <w:instrText>HYPERLINK "C:\\Eigene Dateien\\mpeg\\geneva2501\\current_document.php?id=15029"</w:instrText>
              </w:r>
            </w:ins>
            <w:ins w:id="2204" w:author="Jens-Rainer Ohm" w:date="2025-01-26T10:48:00Z">
              <w:r>
                <w:fldChar w:fldCharType="separate"/>
              </w:r>
              <w:r>
                <w:rPr>
                  <w:rStyle w:val="Hyperlink"/>
                </w:rPr>
                <w:t>JVET-AK0058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21E84" w14:textId="77777777" w:rsidR="00605EC6" w:rsidRDefault="00605EC6" w:rsidP="00CC3898">
            <w:pPr>
              <w:jc w:val="left"/>
              <w:rPr>
                <w:ins w:id="2206" w:author="Jens-Rainer Ohm" w:date="2025-01-26T10:48:00Z"/>
              </w:rPr>
              <w:pPrChange w:id="2207" w:author="Jens-Rainer Ohm" w:date="2025-01-26T10:57:00Z">
                <w:pPr>
                  <w:jc w:val="center"/>
                </w:pPr>
              </w:pPrChange>
            </w:pPr>
            <w:ins w:id="2208" w:author="Jens-Rainer Ohm" w:date="2025-01-26T10:48:00Z">
              <w:r>
                <w:t>m70784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99B80" w14:textId="77777777" w:rsidR="00605EC6" w:rsidRDefault="00605EC6" w:rsidP="00CC3898">
            <w:pPr>
              <w:jc w:val="left"/>
              <w:rPr>
                <w:ins w:id="2210" w:author="Jens-Rainer Ohm" w:date="2025-01-26T10:48:00Z"/>
              </w:rPr>
              <w:pPrChange w:id="2211" w:author="Jens-Rainer Ohm" w:date="2025-01-26T10:57:00Z">
                <w:pPr>
                  <w:jc w:val="left"/>
                </w:pPr>
              </w:pPrChange>
            </w:pPr>
            <w:ins w:id="2212" w:author="Jens-Rainer Ohm" w:date="2025-01-26T10:48:00Z">
              <w:r>
                <w:t>2025-01-07 02:58:08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F468F" w14:textId="77777777" w:rsidR="00605EC6" w:rsidRDefault="00605EC6" w:rsidP="00CC3898">
            <w:pPr>
              <w:jc w:val="left"/>
              <w:rPr>
                <w:ins w:id="2214" w:author="Jens-Rainer Ohm" w:date="2025-01-26T10:48:00Z"/>
              </w:rPr>
              <w:pPrChange w:id="2215" w:author="Jens-Rainer Ohm" w:date="2025-01-26T10:57:00Z">
                <w:pPr/>
              </w:pPrChange>
            </w:pPr>
            <w:ins w:id="2216" w:author="Jens-Rainer Ohm" w:date="2025-01-26T10:48:00Z">
              <w:r>
                <w:t>2025-01-07 03:01:30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2933F" w14:textId="77777777" w:rsidR="00605EC6" w:rsidRDefault="00605EC6" w:rsidP="00CC3898">
            <w:pPr>
              <w:jc w:val="left"/>
              <w:rPr>
                <w:ins w:id="2218" w:author="Jens-Rainer Ohm" w:date="2025-01-26T10:48:00Z"/>
              </w:rPr>
              <w:pPrChange w:id="2219" w:author="Jens-Rainer Ohm" w:date="2025-01-26T10:57:00Z">
                <w:pPr/>
              </w:pPrChange>
            </w:pPr>
            <w:ins w:id="2220" w:author="Jens-Rainer Ohm" w:date="2025-01-26T10:48:00Z">
              <w:r>
                <w:t>2025-01-19 19:00:49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7B3AD" w14:textId="77777777" w:rsidR="00605EC6" w:rsidRDefault="00605EC6" w:rsidP="00CC3898">
            <w:pPr>
              <w:jc w:val="left"/>
              <w:rPr>
                <w:ins w:id="2222" w:author="Jens-Rainer Ohm" w:date="2025-01-26T10:48:00Z"/>
              </w:rPr>
              <w:pPrChange w:id="2223" w:author="Jens-Rainer Ohm" w:date="2025-01-26T10:57:00Z">
                <w:pPr/>
              </w:pPrChange>
            </w:pPr>
            <w:ins w:id="2224" w:author="Jens-Rainer Ohm" w:date="2025-01-26T10:48:00Z">
              <w:r>
                <w:t>[AHG9/AHG13] Comments on Film grain regions characteristics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0B4BAE2" w14:textId="77777777" w:rsidR="00605EC6" w:rsidRDefault="00605EC6" w:rsidP="00525DAE">
            <w:pPr>
              <w:jc w:val="left"/>
              <w:rPr>
                <w:ins w:id="2226" w:author="Jens-Rainer Ohm" w:date="2025-01-26T10:48:00Z"/>
              </w:rPr>
              <w:pPrChange w:id="2227" w:author="Jens-Rainer Ohm" w:date="2025-01-26T11:15:00Z">
                <w:pPr/>
              </w:pPrChange>
            </w:pPr>
            <w:ins w:id="2228" w:author="Jens-Rainer Ohm" w:date="2025-01-26T10:48:00Z">
              <w:r w:rsidRPr="00BD1D67">
                <w:t>S. Xie, P. Wu, Y. Gao, Y. Bai, C. Huang (ZTE)</w:t>
              </w:r>
            </w:ins>
          </w:p>
        </w:tc>
      </w:tr>
      <w:tr w:rsidR="00605EC6" w14:paraId="1E549C58" w14:textId="77777777" w:rsidTr="00525DAE">
        <w:trPr>
          <w:tblCellSpacing w:w="15" w:type="dxa"/>
          <w:ins w:id="2229" w:author="Jens-Rainer Ohm" w:date="2025-01-26T10:48:00Z"/>
          <w:trPrChange w:id="223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B2981" w14:textId="06FA00AC" w:rsidR="00605EC6" w:rsidRDefault="00605EC6" w:rsidP="00497E2C">
            <w:pPr>
              <w:jc w:val="center"/>
              <w:rPr>
                <w:ins w:id="2232" w:author="Jens-Rainer Ohm" w:date="2025-01-26T10:48:00Z"/>
                <w:sz w:val="24"/>
                <w:szCs w:val="24"/>
              </w:rPr>
            </w:pPr>
            <w:ins w:id="2233" w:author="Jens-Rainer Ohm" w:date="2025-01-26T10:48:00Z">
              <w:r>
                <w:fldChar w:fldCharType="begin"/>
              </w:r>
            </w:ins>
            <w:ins w:id="2234" w:author="Jens-Rainer Ohm" w:date="2025-01-26T11:13:00Z">
              <w:r w:rsidR="00F7227F">
                <w:instrText>HYPERLINK "C:\\Eigene Dateien\\mpeg\\geneva2501\\current_document.php?id=15030"</w:instrText>
              </w:r>
            </w:ins>
            <w:ins w:id="2235" w:author="Jens-Rainer Ohm" w:date="2025-01-26T10:48:00Z">
              <w:r>
                <w:fldChar w:fldCharType="separate"/>
              </w:r>
              <w:r>
                <w:rPr>
                  <w:rStyle w:val="Hyperlink"/>
                </w:rPr>
                <w:t>JVET-AK0059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41D24" w14:textId="77777777" w:rsidR="00605EC6" w:rsidRDefault="00605EC6" w:rsidP="00CC3898">
            <w:pPr>
              <w:jc w:val="left"/>
              <w:rPr>
                <w:ins w:id="2237" w:author="Jens-Rainer Ohm" w:date="2025-01-26T10:48:00Z"/>
              </w:rPr>
              <w:pPrChange w:id="2238" w:author="Jens-Rainer Ohm" w:date="2025-01-26T10:57:00Z">
                <w:pPr>
                  <w:jc w:val="center"/>
                </w:pPr>
              </w:pPrChange>
            </w:pPr>
            <w:ins w:id="2239" w:author="Jens-Rainer Ohm" w:date="2025-01-26T10:48:00Z">
              <w:r>
                <w:t>m70785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EED3C" w14:textId="77777777" w:rsidR="00605EC6" w:rsidRDefault="00605EC6" w:rsidP="00CC3898">
            <w:pPr>
              <w:jc w:val="left"/>
              <w:rPr>
                <w:ins w:id="2241" w:author="Jens-Rainer Ohm" w:date="2025-01-26T10:48:00Z"/>
              </w:rPr>
              <w:pPrChange w:id="2242" w:author="Jens-Rainer Ohm" w:date="2025-01-26T10:57:00Z">
                <w:pPr>
                  <w:jc w:val="left"/>
                </w:pPr>
              </w:pPrChange>
            </w:pPr>
            <w:ins w:id="2243" w:author="Jens-Rainer Ohm" w:date="2025-01-26T10:48:00Z">
              <w:r>
                <w:t>2025-01-07 06:12:50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FD3B7" w14:textId="77777777" w:rsidR="00605EC6" w:rsidRDefault="00605EC6" w:rsidP="00CC3898">
            <w:pPr>
              <w:jc w:val="left"/>
              <w:rPr>
                <w:ins w:id="2245" w:author="Jens-Rainer Ohm" w:date="2025-01-26T10:48:00Z"/>
              </w:rPr>
              <w:pPrChange w:id="2246" w:author="Jens-Rainer Ohm" w:date="2025-01-26T10:57:00Z">
                <w:pPr/>
              </w:pPrChange>
            </w:pPr>
            <w:ins w:id="2247" w:author="Jens-Rainer Ohm" w:date="2025-01-26T10:48:00Z">
              <w:r>
                <w:t>2025-01-07 08:04:52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9E0CF" w14:textId="77777777" w:rsidR="00605EC6" w:rsidRDefault="00605EC6" w:rsidP="00CC3898">
            <w:pPr>
              <w:jc w:val="left"/>
              <w:rPr>
                <w:ins w:id="2249" w:author="Jens-Rainer Ohm" w:date="2025-01-26T10:48:00Z"/>
              </w:rPr>
              <w:pPrChange w:id="2250" w:author="Jens-Rainer Ohm" w:date="2025-01-26T10:57:00Z">
                <w:pPr/>
              </w:pPrChange>
            </w:pPr>
            <w:ins w:id="2251" w:author="Jens-Rainer Ohm" w:date="2025-01-26T10:48:00Z">
              <w:r>
                <w:t>2025-01-07 08:04:52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22A0F" w14:textId="77777777" w:rsidR="00605EC6" w:rsidRDefault="00605EC6" w:rsidP="00CC3898">
            <w:pPr>
              <w:jc w:val="left"/>
              <w:rPr>
                <w:ins w:id="2253" w:author="Jens-Rainer Ohm" w:date="2025-01-26T10:48:00Z"/>
              </w:rPr>
              <w:pPrChange w:id="2254" w:author="Jens-Rainer Ohm" w:date="2025-01-26T10:57:00Z">
                <w:pPr/>
              </w:pPrChange>
            </w:pPr>
            <w:ins w:id="2255" w:author="Jens-Rainer Ohm" w:date="2025-01-26T10:48:00Z">
              <w:r>
                <w:t>EE2-1.2: Intra mode coding based on HoG of neighboring templates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5D45884" w14:textId="77777777" w:rsidR="00605EC6" w:rsidRDefault="00605EC6" w:rsidP="00525DAE">
            <w:pPr>
              <w:jc w:val="left"/>
              <w:rPr>
                <w:ins w:id="2257" w:author="Jens-Rainer Ohm" w:date="2025-01-26T10:48:00Z"/>
              </w:rPr>
              <w:pPrChange w:id="2258" w:author="Jens-Rainer Ohm" w:date="2025-01-26T11:15:00Z">
                <w:pPr/>
              </w:pPrChange>
            </w:pPr>
            <w:ins w:id="2259" w:author="Jens-Rainer Ohm" w:date="2025-01-26T10:48:00Z">
              <w:r w:rsidRPr="00BD1D67">
                <w:t>M. Hong, J. Nam, J. Lim, S. Kim (LGE)</w:t>
              </w:r>
            </w:ins>
          </w:p>
        </w:tc>
      </w:tr>
      <w:tr w:rsidR="00605EC6" w14:paraId="15BACCBE" w14:textId="77777777" w:rsidTr="00525DAE">
        <w:trPr>
          <w:tblCellSpacing w:w="15" w:type="dxa"/>
          <w:ins w:id="2260" w:author="Jens-Rainer Ohm" w:date="2025-01-26T10:48:00Z"/>
          <w:trPrChange w:id="226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E8E06" w14:textId="3C471E6E" w:rsidR="00605EC6" w:rsidRDefault="00605EC6" w:rsidP="00497E2C">
            <w:pPr>
              <w:jc w:val="center"/>
              <w:rPr>
                <w:ins w:id="2263" w:author="Jens-Rainer Ohm" w:date="2025-01-26T10:48:00Z"/>
                <w:sz w:val="24"/>
                <w:szCs w:val="24"/>
              </w:rPr>
            </w:pPr>
            <w:ins w:id="2264" w:author="Jens-Rainer Ohm" w:date="2025-01-26T10:48:00Z">
              <w:r>
                <w:fldChar w:fldCharType="begin"/>
              </w:r>
            </w:ins>
            <w:ins w:id="2265" w:author="Jens-Rainer Ohm" w:date="2025-01-26T11:13:00Z">
              <w:r w:rsidR="00F7227F">
                <w:instrText>HYPERLINK "C:\\Eigene Dateien\\mpeg\\geneva2501\\current_document.php?id=15031"</w:instrText>
              </w:r>
            </w:ins>
            <w:ins w:id="2266" w:author="Jens-Rainer Ohm" w:date="2025-01-26T10:48:00Z">
              <w:r>
                <w:fldChar w:fldCharType="separate"/>
              </w:r>
              <w:r>
                <w:rPr>
                  <w:rStyle w:val="Hyperlink"/>
                </w:rPr>
                <w:t>JVET-AK0060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B3C8A" w14:textId="77777777" w:rsidR="00605EC6" w:rsidRDefault="00605EC6" w:rsidP="00CC3898">
            <w:pPr>
              <w:jc w:val="left"/>
              <w:rPr>
                <w:ins w:id="2268" w:author="Jens-Rainer Ohm" w:date="2025-01-26T10:48:00Z"/>
              </w:rPr>
              <w:pPrChange w:id="2269" w:author="Jens-Rainer Ohm" w:date="2025-01-26T10:57:00Z">
                <w:pPr>
                  <w:jc w:val="center"/>
                </w:pPr>
              </w:pPrChange>
            </w:pPr>
            <w:ins w:id="2270" w:author="Jens-Rainer Ohm" w:date="2025-01-26T10:48:00Z">
              <w:r>
                <w:t>m70786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E7B76" w14:textId="77777777" w:rsidR="00605EC6" w:rsidRDefault="00605EC6" w:rsidP="00CC3898">
            <w:pPr>
              <w:jc w:val="left"/>
              <w:rPr>
                <w:ins w:id="2272" w:author="Jens-Rainer Ohm" w:date="2025-01-26T10:48:00Z"/>
              </w:rPr>
              <w:pPrChange w:id="2273" w:author="Jens-Rainer Ohm" w:date="2025-01-26T10:57:00Z">
                <w:pPr>
                  <w:jc w:val="left"/>
                </w:pPr>
              </w:pPrChange>
            </w:pPr>
            <w:ins w:id="2274" w:author="Jens-Rainer Ohm" w:date="2025-01-26T10:48:00Z">
              <w:r>
                <w:t>2025-01-07 06:25:53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83251F" w14:textId="77777777" w:rsidR="00605EC6" w:rsidRDefault="00605EC6" w:rsidP="00CC3898">
            <w:pPr>
              <w:jc w:val="left"/>
              <w:rPr>
                <w:ins w:id="2276" w:author="Jens-Rainer Ohm" w:date="2025-01-26T10:48:00Z"/>
              </w:rPr>
              <w:pPrChange w:id="2277" w:author="Jens-Rainer Ohm" w:date="2025-01-26T10:57:00Z">
                <w:pPr/>
              </w:pPrChange>
            </w:pPr>
            <w:ins w:id="2278" w:author="Jens-Rainer Ohm" w:date="2025-01-26T10:48:00Z">
              <w:r>
                <w:t>2025-01-07 17:45:09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40C80" w14:textId="77777777" w:rsidR="00605EC6" w:rsidRDefault="00605EC6" w:rsidP="00CC3898">
            <w:pPr>
              <w:jc w:val="left"/>
              <w:rPr>
                <w:ins w:id="2280" w:author="Jens-Rainer Ohm" w:date="2025-01-26T10:48:00Z"/>
              </w:rPr>
              <w:pPrChange w:id="2281" w:author="Jens-Rainer Ohm" w:date="2025-01-26T10:57:00Z">
                <w:pPr/>
              </w:pPrChange>
            </w:pPr>
            <w:ins w:id="2282" w:author="Jens-Rainer Ohm" w:date="2025-01-26T10:48:00Z">
              <w:r>
                <w:t>2025-01-14 10:28:36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D05641" w14:textId="77777777" w:rsidR="00605EC6" w:rsidRDefault="00605EC6" w:rsidP="00CC3898">
            <w:pPr>
              <w:jc w:val="left"/>
              <w:rPr>
                <w:ins w:id="2284" w:author="Jens-Rainer Ohm" w:date="2025-01-26T10:48:00Z"/>
              </w:rPr>
              <w:pPrChange w:id="2285" w:author="Jens-Rainer Ohm" w:date="2025-01-26T10:57:00Z">
                <w:pPr/>
              </w:pPrChange>
            </w:pPr>
            <w:ins w:id="2286" w:author="Jens-Rainer Ohm" w:date="2025-01-26T10:48:00Z">
              <w:r>
                <w:t>EE2-1.7: Block vector guided DIMD</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989C797" w14:textId="77777777" w:rsidR="00605EC6" w:rsidRDefault="00605EC6" w:rsidP="00525DAE">
            <w:pPr>
              <w:jc w:val="left"/>
              <w:rPr>
                <w:ins w:id="2288" w:author="Jens-Rainer Ohm" w:date="2025-01-26T10:48:00Z"/>
              </w:rPr>
              <w:pPrChange w:id="2289" w:author="Jens-Rainer Ohm" w:date="2025-01-26T11:15:00Z">
                <w:pPr/>
              </w:pPrChange>
            </w:pPr>
            <w:ins w:id="2290" w:author="Jens-Rainer Ohm" w:date="2025-01-26T10:48:00Z">
              <w:r w:rsidRPr="00BD1D67">
                <w:t>L. Zhang, Y. Yu, H. Yu, D. Wang (OPPO)</w:t>
              </w:r>
            </w:ins>
          </w:p>
        </w:tc>
      </w:tr>
      <w:tr w:rsidR="00605EC6" w14:paraId="6A4DAA5D" w14:textId="77777777" w:rsidTr="00525DAE">
        <w:trPr>
          <w:tblCellSpacing w:w="15" w:type="dxa"/>
          <w:ins w:id="2291" w:author="Jens-Rainer Ohm" w:date="2025-01-26T10:48:00Z"/>
          <w:trPrChange w:id="229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D432E" w14:textId="0ACC0E40" w:rsidR="00605EC6" w:rsidRDefault="00605EC6" w:rsidP="00497E2C">
            <w:pPr>
              <w:jc w:val="center"/>
              <w:rPr>
                <w:ins w:id="2294" w:author="Jens-Rainer Ohm" w:date="2025-01-26T10:48:00Z"/>
                <w:sz w:val="24"/>
                <w:szCs w:val="24"/>
              </w:rPr>
            </w:pPr>
            <w:ins w:id="2295" w:author="Jens-Rainer Ohm" w:date="2025-01-26T10:48:00Z">
              <w:r>
                <w:fldChar w:fldCharType="begin"/>
              </w:r>
            </w:ins>
            <w:ins w:id="2296" w:author="Jens-Rainer Ohm" w:date="2025-01-26T11:13:00Z">
              <w:r w:rsidR="00F7227F">
                <w:instrText>HYPERLINK "C:\\Eigene Dateien\\mpeg\\geneva2501\\current_document.php?id=15032"</w:instrText>
              </w:r>
            </w:ins>
            <w:ins w:id="2297" w:author="Jens-Rainer Ohm" w:date="2025-01-26T10:48:00Z">
              <w:r>
                <w:fldChar w:fldCharType="separate"/>
              </w:r>
              <w:r>
                <w:rPr>
                  <w:rStyle w:val="Hyperlink"/>
                </w:rPr>
                <w:t>JVET-AK0061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7115B" w14:textId="77777777" w:rsidR="00605EC6" w:rsidRDefault="00605EC6" w:rsidP="00CC3898">
            <w:pPr>
              <w:jc w:val="left"/>
              <w:rPr>
                <w:ins w:id="2299" w:author="Jens-Rainer Ohm" w:date="2025-01-26T10:48:00Z"/>
              </w:rPr>
              <w:pPrChange w:id="2300" w:author="Jens-Rainer Ohm" w:date="2025-01-26T10:57:00Z">
                <w:pPr>
                  <w:jc w:val="center"/>
                </w:pPr>
              </w:pPrChange>
            </w:pPr>
            <w:ins w:id="2301" w:author="Jens-Rainer Ohm" w:date="2025-01-26T10:48:00Z">
              <w:r>
                <w:t>m70787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019B23" w14:textId="77777777" w:rsidR="00605EC6" w:rsidRDefault="00605EC6" w:rsidP="00CC3898">
            <w:pPr>
              <w:jc w:val="left"/>
              <w:rPr>
                <w:ins w:id="2303" w:author="Jens-Rainer Ohm" w:date="2025-01-26T10:48:00Z"/>
              </w:rPr>
              <w:pPrChange w:id="2304" w:author="Jens-Rainer Ohm" w:date="2025-01-26T10:57:00Z">
                <w:pPr>
                  <w:jc w:val="left"/>
                </w:pPr>
              </w:pPrChange>
            </w:pPr>
            <w:ins w:id="2305" w:author="Jens-Rainer Ohm" w:date="2025-01-26T10:48:00Z">
              <w:r>
                <w:t>2025-01-07 06:26:57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967B4" w14:textId="77777777" w:rsidR="00605EC6" w:rsidRDefault="00605EC6" w:rsidP="00CC3898">
            <w:pPr>
              <w:jc w:val="left"/>
              <w:rPr>
                <w:ins w:id="2307" w:author="Jens-Rainer Ohm" w:date="2025-01-26T10:48:00Z"/>
              </w:rPr>
              <w:pPrChange w:id="2308" w:author="Jens-Rainer Ohm" w:date="2025-01-26T10:57:00Z">
                <w:pPr/>
              </w:pPrChange>
            </w:pPr>
            <w:ins w:id="2309" w:author="Jens-Rainer Ohm" w:date="2025-01-26T10:48:00Z">
              <w:r>
                <w:t>2025-01-07 17:55:31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C4400" w14:textId="77777777" w:rsidR="00605EC6" w:rsidRDefault="00605EC6" w:rsidP="00CC3898">
            <w:pPr>
              <w:jc w:val="left"/>
              <w:rPr>
                <w:ins w:id="2311" w:author="Jens-Rainer Ohm" w:date="2025-01-26T10:48:00Z"/>
              </w:rPr>
              <w:pPrChange w:id="2312" w:author="Jens-Rainer Ohm" w:date="2025-01-26T10:57:00Z">
                <w:pPr/>
              </w:pPrChange>
            </w:pPr>
            <w:ins w:id="2313" w:author="Jens-Rainer Ohm" w:date="2025-01-26T10:48:00Z">
              <w:r>
                <w:t>2025-01-14 10:10:57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C98526" w14:textId="77777777" w:rsidR="00605EC6" w:rsidRDefault="00605EC6" w:rsidP="00CC3898">
            <w:pPr>
              <w:jc w:val="left"/>
              <w:rPr>
                <w:ins w:id="2315" w:author="Jens-Rainer Ohm" w:date="2025-01-26T10:48:00Z"/>
              </w:rPr>
              <w:pPrChange w:id="2316" w:author="Jens-Rainer Ohm" w:date="2025-01-26T10:57:00Z">
                <w:pPr/>
              </w:pPrChange>
            </w:pPr>
            <w:ins w:id="2317" w:author="Jens-Rainer Ohm" w:date="2025-01-26T10:48:00Z">
              <w:r>
                <w:t>EE2-1.12: On MPM with matrix-based position dependent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005D1C8" w14:textId="77777777" w:rsidR="00605EC6" w:rsidRDefault="00605EC6" w:rsidP="00525DAE">
            <w:pPr>
              <w:jc w:val="left"/>
              <w:rPr>
                <w:ins w:id="2319" w:author="Jens-Rainer Ohm" w:date="2025-01-26T10:48:00Z"/>
              </w:rPr>
              <w:pPrChange w:id="2320" w:author="Jens-Rainer Ohm" w:date="2025-01-26T11:15:00Z">
                <w:pPr/>
              </w:pPrChange>
            </w:pPr>
            <w:ins w:id="2321" w:author="Jens-Rainer Ohm" w:date="2025-01-26T10:48:00Z">
              <w:r w:rsidRPr="00BD1D67">
                <w:t>Z. Sun, Y. Yu, H. Yu, L. Xu, D. Wang (OPPO)</w:t>
              </w:r>
            </w:ins>
          </w:p>
        </w:tc>
      </w:tr>
      <w:tr w:rsidR="00605EC6" w14:paraId="00553850" w14:textId="77777777" w:rsidTr="00525DAE">
        <w:trPr>
          <w:tblCellSpacing w:w="15" w:type="dxa"/>
          <w:ins w:id="2322" w:author="Jens-Rainer Ohm" w:date="2025-01-26T10:48:00Z"/>
          <w:trPrChange w:id="232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8DA147" w14:textId="44810035" w:rsidR="00605EC6" w:rsidRDefault="00605EC6" w:rsidP="00497E2C">
            <w:pPr>
              <w:jc w:val="center"/>
              <w:rPr>
                <w:ins w:id="2325" w:author="Jens-Rainer Ohm" w:date="2025-01-26T10:48:00Z"/>
                <w:sz w:val="24"/>
                <w:szCs w:val="24"/>
              </w:rPr>
            </w:pPr>
            <w:ins w:id="2326" w:author="Jens-Rainer Ohm" w:date="2025-01-26T10:48:00Z">
              <w:r>
                <w:fldChar w:fldCharType="begin"/>
              </w:r>
            </w:ins>
            <w:ins w:id="2327" w:author="Jens-Rainer Ohm" w:date="2025-01-26T11:13:00Z">
              <w:r w:rsidR="00F7227F">
                <w:instrText>HYPERLINK "C:\\Eigene Dateien\\mpeg\\geneva2501\\current_document.php?id=15033"</w:instrText>
              </w:r>
            </w:ins>
            <w:ins w:id="2328" w:author="Jens-Rainer Ohm" w:date="2025-01-26T10:48:00Z">
              <w:r>
                <w:fldChar w:fldCharType="separate"/>
              </w:r>
              <w:r>
                <w:rPr>
                  <w:rStyle w:val="Hyperlink"/>
                </w:rPr>
                <w:t>JVET-AK0062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1056D" w14:textId="77777777" w:rsidR="00605EC6" w:rsidRDefault="00605EC6" w:rsidP="00CC3898">
            <w:pPr>
              <w:jc w:val="left"/>
              <w:rPr>
                <w:ins w:id="2330" w:author="Jens-Rainer Ohm" w:date="2025-01-26T10:48:00Z"/>
              </w:rPr>
              <w:pPrChange w:id="2331" w:author="Jens-Rainer Ohm" w:date="2025-01-26T10:57:00Z">
                <w:pPr>
                  <w:jc w:val="center"/>
                </w:pPr>
              </w:pPrChange>
            </w:pPr>
            <w:ins w:id="2332" w:author="Jens-Rainer Ohm" w:date="2025-01-26T10:48:00Z">
              <w:r>
                <w:t>m70788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9D7E6" w14:textId="77777777" w:rsidR="00605EC6" w:rsidRDefault="00605EC6" w:rsidP="00CC3898">
            <w:pPr>
              <w:jc w:val="left"/>
              <w:rPr>
                <w:ins w:id="2334" w:author="Jens-Rainer Ohm" w:date="2025-01-26T10:48:00Z"/>
              </w:rPr>
              <w:pPrChange w:id="2335" w:author="Jens-Rainer Ohm" w:date="2025-01-26T10:57:00Z">
                <w:pPr>
                  <w:jc w:val="left"/>
                </w:pPr>
              </w:pPrChange>
            </w:pPr>
            <w:ins w:id="2336" w:author="Jens-Rainer Ohm" w:date="2025-01-26T10:48:00Z">
              <w:r>
                <w:t>2025-01-07 06:27:38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C8052" w14:textId="77777777" w:rsidR="00605EC6" w:rsidRDefault="00605EC6" w:rsidP="00CC3898">
            <w:pPr>
              <w:jc w:val="left"/>
              <w:rPr>
                <w:ins w:id="2338" w:author="Jens-Rainer Ohm" w:date="2025-01-26T10:48:00Z"/>
              </w:rPr>
              <w:pPrChange w:id="2339" w:author="Jens-Rainer Ohm" w:date="2025-01-26T10:57:00Z">
                <w:pPr/>
              </w:pPrChange>
            </w:pPr>
            <w:ins w:id="2340" w:author="Jens-Rainer Ohm" w:date="2025-01-26T10:48:00Z">
              <w:r>
                <w:t>2025-01-07 18:00:22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A3CDF7" w14:textId="77777777" w:rsidR="00605EC6" w:rsidRDefault="00605EC6" w:rsidP="00CC3898">
            <w:pPr>
              <w:jc w:val="left"/>
              <w:rPr>
                <w:ins w:id="2342" w:author="Jens-Rainer Ohm" w:date="2025-01-26T10:48:00Z"/>
              </w:rPr>
              <w:pPrChange w:id="2343" w:author="Jens-Rainer Ohm" w:date="2025-01-26T10:57:00Z">
                <w:pPr/>
              </w:pPrChange>
            </w:pPr>
            <w:ins w:id="2344" w:author="Jens-Rainer Ohm" w:date="2025-01-26T10:48:00Z">
              <w:r>
                <w:t>2025-01-14 10:40:05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214017" w14:textId="77777777" w:rsidR="00605EC6" w:rsidRDefault="00605EC6" w:rsidP="00CC3898">
            <w:pPr>
              <w:jc w:val="left"/>
              <w:rPr>
                <w:ins w:id="2346" w:author="Jens-Rainer Ohm" w:date="2025-01-26T10:48:00Z"/>
              </w:rPr>
              <w:pPrChange w:id="2347" w:author="Jens-Rainer Ohm" w:date="2025-01-26T10:57:00Z">
                <w:pPr/>
              </w:pPrChange>
            </w:pPr>
            <w:ins w:id="2348" w:author="Jens-Rainer Ohm" w:date="2025-01-26T10:48:00Z">
              <w:r>
                <w:t>EE2-1.14: block vector guided EIP</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7A49781" w14:textId="77777777" w:rsidR="00605EC6" w:rsidRDefault="00605EC6" w:rsidP="00525DAE">
            <w:pPr>
              <w:jc w:val="left"/>
              <w:rPr>
                <w:ins w:id="2350" w:author="Jens-Rainer Ohm" w:date="2025-01-26T10:48:00Z"/>
              </w:rPr>
              <w:pPrChange w:id="2351" w:author="Jens-Rainer Ohm" w:date="2025-01-26T11:15:00Z">
                <w:pPr/>
              </w:pPrChange>
            </w:pPr>
            <w:ins w:id="2352" w:author="Jens-Rainer Ohm" w:date="2025-01-26T10:48:00Z">
              <w:r w:rsidRPr="00BD1D67">
                <w:t>Z. Xie, Y. Yu, H. Yu, D. Wang (OPPO)</w:t>
              </w:r>
            </w:ins>
          </w:p>
        </w:tc>
      </w:tr>
      <w:tr w:rsidR="00605EC6" w14:paraId="58C1EFD6" w14:textId="77777777" w:rsidTr="00525DAE">
        <w:trPr>
          <w:tblCellSpacing w:w="15" w:type="dxa"/>
          <w:ins w:id="2353" w:author="Jens-Rainer Ohm" w:date="2025-01-26T10:48:00Z"/>
          <w:trPrChange w:id="235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DFFB2" w14:textId="7B58FBBB" w:rsidR="00605EC6" w:rsidRDefault="00605EC6" w:rsidP="00497E2C">
            <w:pPr>
              <w:jc w:val="center"/>
              <w:rPr>
                <w:ins w:id="2356" w:author="Jens-Rainer Ohm" w:date="2025-01-26T10:48:00Z"/>
                <w:sz w:val="24"/>
                <w:szCs w:val="24"/>
              </w:rPr>
            </w:pPr>
            <w:ins w:id="2357" w:author="Jens-Rainer Ohm" w:date="2025-01-26T10:48:00Z">
              <w:r>
                <w:lastRenderedPageBreak/>
                <w:fldChar w:fldCharType="begin"/>
              </w:r>
            </w:ins>
            <w:ins w:id="2358" w:author="Jens-Rainer Ohm" w:date="2025-01-26T11:13:00Z">
              <w:r w:rsidR="00F7227F">
                <w:instrText>HYPERLINK "C:\\Eigene Dateien\\mpeg\\geneva2501\\current_document.php?id=15034"</w:instrText>
              </w:r>
            </w:ins>
            <w:ins w:id="2359" w:author="Jens-Rainer Ohm" w:date="2025-01-26T10:48:00Z">
              <w:r>
                <w:fldChar w:fldCharType="separate"/>
              </w:r>
              <w:r>
                <w:rPr>
                  <w:rStyle w:val="Hyperlink"/>
                </w:rPr>
                <w:t>JVET-AK0063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73712" w14:textId="77777777" w:rsidR="00605EC6" w:rsidRDefault="00605EC6" w:rsidP="00CC3898">
            <w:pPr>
              <w:jc w:val="left"/>
              <w:rPr>
                <w:ins w:id="2361" w:author="Jens-Rainer Ohm" w:date="2025-01-26T10:48:00Z"/>
              </w:rPr>
              <w:pPrChange w:id="2362" w:author="Jens-Rainer Ohm" w:date="2025-01-26T10:57:00Z">
                <w:pPr>
                  <w:jc w:val="center"/>
                </w:pPr>
              </w:pPrChange>
            </w:pPr>
            <w:ins w:id="2363" w:author="Jens-Rainer Ohm" w:date="2025-01-26T10:48:00Z">
              <w:r>
                <w:t>m70789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86284" w14:textId="77777777" w:rsidR="00605EC6" w:rsidRDefault="00605EC6" w:rsidP="00CC3898">
            <w:pPr>
              <w:jc w:val="left"/>
              <w:rPr>
                <w:ins w:id="2365" w:author="Jens-Rainer Ohm" w:date="2025-01-26T10:48:00Z"/>
              </w:rPr>
              <w:pPrChange w:id="2366" w:author="Jens-Rainer Ohm" w:date="2025-01-26T10:57:00Z">
                <w:pPr>
                  <w:jc w:val="left"/>
                </w:pPr>
              </w:pPrChange>
            </w:pPr>
            <w:ins w:id="2367" w:author="Jens-Rainer Ohm" w:date="2025-01-26T10:48:00Z">
              <w:r>
                <w:t>2025-01-07 06:28:57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8258A" w14:textId="77777777" w:rsidR="00605EC6" w:rsidRDefault="00605EC6" w:rsidP="00CC3898">
            <w:pPr>
              <w:jc w:val="left"/>
              <w:rPr>
                <w:ins w:id="2369" w:author="Jens-Rainer Ohm" w:date="2025-01-26T10:48:00Z"/>
              </w:rPr>
              <w:pPrChange w:id="2370" w:author="Jens-Rainer Ohm" w:date="2025-01-26T10:57:00Z">
                <w:pPr/>
              </w:pPrChange>
            </w:pPr>
            <w:ins w:id="2371" w:author="Jens-Rainer Ohm" w:date="2025-01-26T10:48:00Z">
              <w:r>
                <w:t>2025-01-07 18:03:23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4F2D5" w14:textId="77777777" w:rsidR="00605EC6" w:rsidRDefault="00605EC6" w:rsidP="00CC3898">
            <w:pPr>
              <w:jc w:val="left"/>
              <w:rPr>
                <w:ins w:id="2373" w:author="Jens-Rainer Ohm" w:date="2025-01-26T10:48:00Z"/>
              </w:rPr>
              <w:pPrChange w:id="2374" w:author="Jens-Rainer Ohm" w:date="2025-01-26T10:57:00Z">
                <w:pPr/>
              </w:pPrChange>
            </w:pPr>
            <w:ins w:id="2375" w:author="Jens-Rainer Ohm" w:date="2025-01-26T10:48:00Z">
              <w:r>
                <w:t>2025-01-14 11:52:52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484BD" w14:textId="77777777" w:rsidR="00605EC6" w:rsidRDefault="00605EC6" w:rsidP="00CC3898">
            <w:pPr>
              <w:jc w:val="left"/>
              <w:rPr>
                <w:ins w:id="2377" w:author="Jens-Rainer Ohm" w:date="2025-01-26T10:48:00Z"/>
              </w:rPr>
              <w:pPrChange w:id="2378" w:author="Jens-Rainer Ohm" w:date="2025-01-26T10:57:00Z">
                <w:pPr/>
              </w:pPrChange>
            </w:pPr>
            <w:ins w:id="2379" w:author="Jens-Rainer Ohm" w:date="2025-01-26T10:48:00Z">
              <w:r>
                <w:t>EE2-2.4: GPM extension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0B4F258" w14:textId="77777777" w:rsidR="00605EC6" w:rsidRDefault="00605EC6" w:rsidP="00525DAE">
            <w:pPr>
              <w:jc w:val="left"/>
              <w:rPr>
                <w:ins w:id="2381" w:author="Jens-Rainer Ohm" w:date="2025-01-26T10:48:00Z"/>
              </w:rPr>
              <w:pPrChange w:id="2382" w:author="Jens-Rainer Ohm" w:date="2025-01-26T11:15:00Z">
                <w:pPr/>
              </w:pPrChange>
            </w:pPr>
            <w:ins w:id="2383" w:author="Jens-Rainer Ohm" w:date="2025-01-26T10:48:00Z">
              <w:r w:rsidRPr="00BD1D67">
                <w:t>H. Zhang, F. Wang, Y. Yu, H. Yu, D. Wang (OPPO)</w:t>
              </w:r>
            </w:ins>
          </w:p>
        </w:tc>
      </w:tr>
      <w:tr w:rsidR="00605EC6" w14:paraId="2E772E53" w14:textId="77777777" w:rsidTr="00525DAE">
        <w:trPr>
          <w:tblCellSpacing w:w="15" w:type="dxa"/>
          <w:ins w:id="2384" w:author="Jens-Rainer Ohm" w:date="2025-01-26T10:48:00Z"/>
          <w:trPrChange w:id="238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AC4BA" w14:textId="79CB6773" w:rsidR="00605EC6" w:rsidRDefault="00605EC6" w:rsidP="00497E2C">
            <w:pPr>
              <w:jc w:val="center"/>
              <w:rPr>
                <w:ins w:id="2387" w:author="Jens-Rainer Ohm" w:date="2025-01-26T10:48:00Z"/>
                <w:sz w:val="24"/>
                <w:szCs w:val="24"/>
              </w:rPr>
            </w:pPr>
            <w:ins w:id="2388" w:author="Jens-Rainer Ohm" w:date="2025-01-26T10:48:00Z">
              <w:r>
                <w:fldChar w:fldCharType="begin"/>
              </w:r>
            </w:ins>
            <w:ins w:id="2389" w:author="Jens-Rainer Ohm" w:date="2025-01-26T11:13:00Z">
              <w:r w:rsidR="00F7227F">
                <w:instrText>HYPERLINK "C:\\Eigene Dateien\\mpeg\\geneva2501\\current_document.php?id=15035"</w:instrText>
              </w:r>
            </w:ins>
            <w:ins w:id="2390" w:author="Jens-Rainer Ohm" w:date="2025-01-26T10:48:00Z">
              <w:r>
                <w:fldChar w:fldCharType="separate"/>
              </w:r>
              <w:r>
                <w:rPr>
                  <w:rStyle w:val="Hyperlink"/>
                </w:rPr>
                <w:t>JVET-AK0064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9E132" w14:textId="77777777" w:rsidR="00605EC6" w:rsidRDefault="00605EC6" w:rsidP="00CC3898">
            <w:pPr>
              <w:jc w:val="left"/>
              <w:rPr>
                <w:ins w:id="2392" w:author="Jens-Rainer Ohm" w:date="2025-01-26T10:48:00Z"/>
              </w:rPr>
              <w:pPrChange w:id="2393" w:author="Jens-Rainer Ohm" w:date="2025-01-26T10:57:00Z">
                <w:pPr>
                  <w:jc w:val="center"/>
                </w:pPr>
              </w:pPrChange>
            </w:pPr>
            <w:ins w:id="2394" w:author="Jens-Rainer Ohm" w:date="2025-01-26T10:48:00Z">
              <w:r>
                <w:t>m70790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11BE6" w14:textId="77777777" w:rsidR="00605EC6" w:rsidRDefault="00605EC6" w:rsidP="00CC3898">
            <w:pPr>
              <w:jc w:val="left"/>
              <w:rPr>
                <w:ins w:id="2396" w:author="Jens-Rainer Ohm" w:date="2025-01-26T10:48:00Z"/>
              </w:rPr>
              <w:pPrChange w:id="2397" w:author="Jens-Rainer Ohm" w:date="2025-01-26T10:57:00Z">
                <w:pPr>
                  <w:jc w:val="left"/>
                </w:pPr>
              </w:pPrChange>
            </w:pPr>
            <w:ins w:id="2398" w:author="Jens-Rainer Ohm" w:date="2025-01-26T10:48:00Z">
              <w:r>
                <w:t>2025-01-07 06:29:45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80D24" w14:textId="77777777" w:rsidR="00605EC6" w:rsidRDefault="00605EC6" w:rsidP="00CC3898">
            <w:pPr>
              <w:jc w:val="left"/>
              <w:rPr>
                <w:ins w:id="2400" w:author="Jens-Rainer Ohm" w:date="2025-01-26T10:48:00Z"/>
              </w:rPr>
              <w:pPrChange w:id="2401" w:author="Jens-Rainer Ohm" w:date="2025-01-26T10:57:00Z">
                <w:pPr/>
              </w:pPrChange>
            </w:pPr>
            <w:ins w:id="2402" w:author="Jens-Rainer Ohm" w:date="2025-01-26T10:48:00Z">
              <w:r>
                <w:t>2025-01-07 18:07:39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CD59A" w14:textId="77777777" w:rsidR="00605EC6" w:rsidRDefault="00605EC6" w:rsidP="00CC3898">
            <w:pPr>
              <w:jc w:val="left"/>
              <w:rPr>
                <w:ins w:id="2404" w:author="Jens-Rainer Ohm" w:date="2025-01-26T10:48:00Z"/>
              </w:rPr>
              <w:pPrChange w:id="2405" w:author="Jens-Rainer Ohm" w:date="2025-01-26T10:57:00Z">
                <w:pPr/>
              </w:pPrChange>
            </w:pPr>
            <w:ins w:id="2406" w:author="Jens-Rainer Ohm" w:date="2025-01-26T10:48:00Z">
              <w:r>
                <w:t>2025-01-14 10:41:54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1B3F47" w14:textId="77777777" w:rsidR="00605EC6" w:rsidRDefault="00605EC6" w:rsidP="00CC3898">
            <w:pPr>
              <w:jc w:val="left"/>
              <w:rPr>
                <w:ins w:id="2408" w:author="Jens-Rainer Ohm" w:date="2025-01-26T10:48:00Z"/>
              </w:rPr>
              <w:pPrChange w:id="2409" w:author="Jens-Rainer Ohm" w:date="2025-01-26T10:57:00Z">
                <w:pPr/>
              </w:pPrChange>
            </w:pPr>
            <w:ins w:id="2410" w:author="Jens-Rainer Ohm" w:date="2025-01-26T10:48:00Z">
              <w:r>
                <w:t>EE2-3.2: LFNST/NSPT set derivation for CCP coded block</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0574177" w14:textId="77777777" w:rsidR="00605EC6" w:rsidRDefault="00605EC6" w:rsidP="00525DAE">
            <w:pPr>
              <w:jc w:val="left"/>
              <w:rPr>
                <w:ins w:id="2412" w:author="Jens-Rainer Ohm" w:date="2025-01-26T10:48:00Z"/>
              </w:rPr>
              <w:pPrChange w:id="2413" w:author="Jens-Rainer Ohm" w:date="2025-01-26T11:15:00Z">
                <w:pPr/>
              </w:pPrChange>
            </w:pPr>
            <w:ins w:id="2414" w:author="Jens-Rainer Ohm" w:date="2025-01-26T10:48:00Z">
              <w:r w:rsidRPr="00BD1D67">
                <w:t>H. Huang, Y. Yu, H. Yu, D. Wang (OPPO)</w:t>
              </w:r>
            </w:ins>
          </w:p>
        </w:tc>
      </w:tr>
      <w:tr w:rsidR="00605EC6" w14:paraId="7DA642E6" w14:textId="77777777" w:rsidTr="00525DAE">
        <w:trPr>
          <w:tblCellSpacing w:w="15" w:type="dxa"/>
          <w:ins w:id="2415" w:author="Jens-Rainer Ohm" w:date="2025-01-26T10:48:00Z"/>
          <w:trPrChange w:id="241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8F38E" w14:textId="51E37015" w:rsidR="00605EC6" w:rsidRDefault="00605EC6" w:rsidP="00497E2C">
            <w:pPr>
              <w:jc w:val="center"/>
              <w:rPr>
                <w:ins w:id="2418" w:author="Jens-Rainer Ohm" w:date="2025-01-26T10:48:00Z"/>
                <w:sz w:val="24"/>
                <w:szCs w:val="24"/>
              </w:rPr>
            </w:pPr>
            <w:ins w:id="2419" w:author="Jens-Rainer Ohm" w:date="2025-01-26T10:48:00Z">
              <w:r>
                <w:fldChar w:fldCharType="begin"/>
              </w:r>
            </w:ins>
            <w:ins w:id="2420" w:author="Jens-Rainer Ohm" w:date="2025-01-26T11:13:00Z">
              <w:r w:rsidR="00F7227F">
                <w:instrText>HYPERLINK "C:\\Eigene Dateien\\mpeg\\geneva2501\\current_document.php?id=15036"</w:instrText>
              </w:r>
            </w:ins>
            <w:ins w:id="2421" w:author="Jens-Rainer Ohm" w:date="2025-01-26T10:48:00Z">
              <w:r>
                <w:fldChar w:fldCharType="separate"/>
              </w:r>
              <w:r>
                <w:rPr>
                  <w:rStyle w:val="Hyperlink"/>
                </w:rPr>
                <w:t>JVET-AK0065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468CC" w14:textId="77777777" w:rsidR="00605EC6" w:rsidRDefault="00605EC6" w:rsidP="00CC3898">
            <w:pPr>
              <w:jc w:val="left"/>
              <w:rPr>
                <w:ins w:id="2423" w:author="Jens-Rainer Ohm" w:date="2025-01-26T10:48:00Z"/>
              </w:rPr>
              <w:pPrChange w:id="2424" w:author="Jens-Rainer Ohm" w:date="2025-01-26T10:57:00Z">
                <w:pPr>
                  <w:jc w:val="center"/>
                </w:pPr>
              </w:pPrChange>
            </w:pPr>
            <w:ins w:id="2425" w:author="Jens-Rainer Ohm" w:date="2025-01-26T10:48:00Z">
              <w:r>
                <w:t>m70791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54E9F" w14:textId="77777777" w:rsidR="00605EC6" w:rsidRDefault="00605EC6" w:rsidP="00CC3898">
            <w:pPr>
              <w:jc w:val="left"/>
              <w:rPr>
                <w:ins w:id="2427" w:author="Jens-Rainer Ohm" w:date="2025-01-26T10:48:00Z"/>
              </w:rPr>
              <w:pPrChange w:id="2428" w:author="Jens-Rainer Ohm" w:date="2025-01-26T10:57:00Z">
                <w:pPr>
                  <w:jc w:val="left"/>
                </w:pPr>
              </w:pPrChange>
            </w:pPr>
            <w:ins w:id="2429" w:author="Jens-Rainer Ohm" w:date="2025-01-26T10:48:00Z">
              <w:r>
                <w:t>2025-01-07 06:30:40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F614FC" w14:textId="77777777" w:rsidR="00605EC6" w:rsidRDefault="00605EC6" w:rsidP="00CC3898">
            <w:pPr>
              <w:jc w:val="left"/>
              <w:rPr>
                <w:ins w:id="2431" w:author="Jens-Rainer Ohm" w:date="2025-01-26T10:48:00Z"/>
              </w:rPr>
              <w:pPrChange w:id="2432" w:author="Jens-Rainer Ohm" w:date="2025-01-26T10:57:00Z">
                <w:pPr/>
              </w:pPrChange>
            </w:pPr>
            <w:ins w:id="2433" w:author="Jens-Rainer Ohm" w:date="2025-01-26T10:48:00Z">
              <w:r>
                <w:t>2025-01-08 01:43:40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FDE9C" w14:textId="77777777" w:rsidR="00605EC6" w:rsidRDefault="00605EC6" w:rsidP="00CC3898">
            <w:pPr>
              <w:jc w:val="left"/>
              <w:rPr>
                <w:ins w:id="2435" w:author="Jens-Rainer Ohm" w:date="2025-01-26T10:48:00Z"/>
              </w:rPr>
              <w:pPrChange w:id="2436" w:author="Jens-Rainer Ohm" w:date="2025-01-26T10:57:00Z">
                <w:pPr/>
              </w:pPrChange>
            </w:pPr>
            <w:ins w:id="2437" w:author="Jens-Rainer Ohm" w:date="2025-01-26T10:48:00Z">
              <w:r>
                <w:t>2025-01-14 19:44:30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C096D" w14:textId="77777777" w:rsidR="00605EC6" w:rsidRDefault="00605EC6" w:rsidP="00CC3898">
            <w:pPr>
              <w:jc w:val="left"/>
              <w:rPr>
                <w:ins w:id="2439" w:author="Jens-Rainer Ohm" w:date="2025-01-26T10:48:00Z"/>
              </w:rPr>
              <w:pPrChange w:id="2440" w:author="Jens-Rainer Ohm" w:date="2025-01-26T10:57:00Z">
                <w:pPr/>
              </w:pPrChange>
            </w:pPr>
            <w:ins w:id="2441" w:author="Jens-Rainer Ohm" w:date="2025-01-26T10:48:00Z">
              <w:r>
                <w:t>EE2-4.7: Temporal ALF</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DE24CB9" w14:textId="77777777" w:rsidR="00605EC6" w:rsidRDefault="00605EC6" w:rsidP="00525DAE">
            <w:pPr>
              <w:jc w:val="left"/>
              <w:rPr>
                <w:ins w:id="2443" w:author="Jens-Rainer Ohm" w:date="2025-01-26T10:48:00Z"/>
              </w:rPr>
              <w:pPrChange w:id="2444" w:author="Jens-Rainer Ohm" w:date="2025-01-26T11:15:00Z">
                <w:pPr/>
              </w:pPrChange>
            </w:pPr>
            <w:ins w:id="2445" w:author="Jens-Rainer Ohm" w:date="2025-01-26T10:48:00Z">
              <w:r w:rsidRPr="00BD1D67">
                <w:t>L. Xu, Y. Yu, H. Yu, N. Song, D. Wang (OPPO)</w:t>
              </w:r>
            </w:ins>
          </w:p>
        </w:tc>
      </w:tr>
      <w:tr w:rsidR="00605EC6" w14:paraId="76115E87" w14:textId="77777777" w:rsidTr="00525DAE">
        <w:trPr>
          <w:tblCellSpacing w:w="15" w:type="dxa"/>
          <w:ins w:id="2446" w:author="Jens-Rainer Ohm" w:date="2025-01-26T10:48:00Z"/>
          <w:trPrChange w:id="244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616EC2" w14:textId="772EDE89" w:rsidR="00605EC6" w:rsidRDefault="00605EC6" w:rsidP="00497E2C">
            <w:pPr>
              <w:jc w:val="center"/>
              <w:rPr>
                <w:ins w:id="2449" w:author="Jens-Rainer Ohm" w:date="2025-01-26T10:48:00Z"/>
                <w:sz w:val="24"/>
                <w:szCs w:val="24"/>
              </w:rPr>
            </w:pPr>
            <w:ins w:id="2450" w:author="Jens-Rainer Ohm" w:date="2025-01-26T10:48:00Z">
              <w:r>
                <w:fldChar w:fldCharType="begin"/>
              </w:r>
            </w:ins>
            <w:ins w:id="2451" w:author="Jens-Rainer Ohm" w:date="2025-01-26T11:13:00Z">
              <w:r w:rsidR="00F7227F">
                <w:instrText>HYPERLINK "C:\\Eigene Dateien\\mpeg\\geneva2501\\current_document.php?id=15037"</w:instrText>
              </w:r>
            </w:ins>
            <w:ins w:id="2452" w:author="Jens-Rainer Ohm" w:date="2025-01-26T10:48:00Z">
              <w:r>
                <w:fldChar w:fldCharType="separate"/>
              </w:r>
              <w:r>
                <w:rPr>
                  <w:rStyle w:val="Hyperlink"/>
                </w:rPr>
                <w:t>JVET-AK0066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2F666" w14:textId="77777777" w:rsidR="00605EC6" w:rsidRDefault="00605EC6" w:rsidP="00CC3898">
            <w:pPr>
              <w:jc w:val="left"/>
              <w:rPr>
                <w:ins w:id="2454" w:author="Jens-Rainer Ohm" w:date="2025-01-26T10:48:00Z"/>
              </w:rPr>
              <w:pPrChange w:id="2455" w:author="Jens-Rainer Ohm" w:date="2025-01-26T10:57:00Z">
                <w:pPr>
                  <w:jc w:val="center"/>
                </w:pPr>
              </w:pPrChange>
            </w:pPr>
            <w:ins w:id="2456" w:author="Jens-Rainer Ohm" w:date="2025-01-26T10:48:00Z">
              <w:r>
                <w:t>m70792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36C83" w14:textId="77777777" w:rsidR="00605EC6" w:rsidRDefault="00605EC6" w:rsidP="00CC3898">
            <w:pPr>
              <w:jc w:val="left"/>
              <w:rPr>
                <w:ins w:id="2458" w:author="Jens-Rainer Ohm" w:date="2025-01-26T10:48:00Z"/>
              </w:rPr>
              <w:pPrChange w:id="2459" w:author="Jens-Rainer Ohm" w:date="2025-01-26T10:57:00Z">
                <w:pPr>
                  <w:jc w:val="left"/>
                </w:pPr>
              </w:pPrChange>
            </w:pPr>
            <w:ins w:id="2460" w:author="Jens-Rainer Ohm" w:date="2025-01-26T10:48:00Z">
              <w:r>
                <w:t>2025-01-07 07:13:17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6C60A" w14:textId="77777777" w:rsidR="00605EC6" w:rsidRDefault="00605EC6" w:rsidP="00CC3898">
            <w:pPr>
              <w:jc w:val="left"/>
              <w:rPr>
                <w:ins w:id="2462" w:author="Jens-Rainer Ohm" w:date="2025-01-26T10:48:00Z"/>
              </w:rPr>
              <w:pPrChange w:id="2463" w:author="Jens-Rainer Ohm" w:date="2025-01-26T10:57:00Z">
                <w:pPr/>
              </w:pPrChange>
            </w:pPr>
            <w:ins w:id="2464" w:author="Jens-Rainer Ohm" w:date="2025-01-26T10:48:00Z">
              <w:r>
                <w:t>2025-01-07 23:07:03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84F6B" w14:textId="77777777" w:rsidR="00605EC6" w:rsidRDefault="00605EC6" w:rsidP="00CC3898">
            <w:pPr>
              <w:jc w:val="left"/>
              <w:rPr>
                <w:ins w:id="2466" w:author="Jens-Rainer Ohm" w:date="2025-01-26T10:48:00Z"/>
              </w:rPr>
              <w:pPrChange w:id="2467" w:author="Jens-Rainer Ohm" w:date="2025-01-26T10:57:00Z">
                <w:pPr/>
              </w:pPrChange>
            </w:pPr>
            <w:ins w:id="2468" w:author="Jens-Rainer Ohm" w:date="2025-01-26T10:48:00Z">
              <w:r>
                <w:t>2025-01-19 09:04:10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B70EB" w14:textId="77777777" w:rsidR="00605EC6" w:rsidRDefault="00605EC6" w:rsidP="00CC3898">
            <w:pPr>
              <w:jc w:val="left"/>
              <w:rPr>
                <w:ins w:id="2470" w:author="Jens-Rainer Ohm" w:date="2025-01-26T10:48:00Z"/>
              </w:rPr>
              <w:pPrChange w:id="2471" w:author="Jens-Rainer Ohm" w:date="2025-01-26T10:57:00Z">
                <w:pPr/>
              </w:pPrChange>
            </w:pPr>
            <w:ins w:id="2472" w:author="Jens-Rainer Ohm" w:date="2025-01-26T10:48:00Z">
              <w:r>
                <w:t>AHG4/AHG17: 8K HDR sequences as a response to the call for new HDR test materials for future video coding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557D849" w14:textId="77777777" w:rsidR="00605EC6" w:rsidRDefault="00605EC6" w:rsidP="00525DAE">
            <w:pPr>
              <w:jc w:val="left"/>
              <w:rPr>
                <w:ins w:id="2474" w:author="Jens-Rainer Ohm" w:date="2025-01-26T10:48:00Z"/>
              </w:rPr>
              <w:pPrChange w:id="2475" w:author="Jens-Rainer Ohm" w:date="2025-01-26T11:15:00Z">
                <w:pPr/>
              </w:pPrChange>
            </w:pPr>
            <w:ins w:id="2476" w:author="Jens-Rainer Ohm" w:date="2025-01-26T10:48:00Z">
              <w:r w:rsidRPr="00BD1D67">
                <w:t>Y. Li (CMG), Q. Zhang, J. Ning (ABP), Y. Zhao (Huawei)</w:t>
              </w:r>
            </w:ins>
          </w:p>
        </w:tc>
      </w:tr>
      <w:tr w:rsidR="00605EC6" w14:paraId="36C674C8" w14:textId="77777777" w:rsidTr="00525DAE">
        <w:trPr>
          <w:tblCellSpacing w:w="15" w:type="dxa"/>
          <w:ins w:id="2477" w:author="Jens-Rainer Ohm" w:date="2025-01-26T10:48:00Z"/>
          <w:trPrChange w:id="247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46478" w14:textId="50FAE3F0" w:rsidR="00605EC6" w:rsidRDefault="00605EC6" w:rsidP="00497E2C">
            <w:pPr>
              <w:jc w:val="center"/>
              <w:rPr>
                <w:ins w:id="2480" w:author="Jens-Rainer Ohm" w:date="2025-01-26T10:48:00Z"/>
                <w:sz w:val="24"/>
                <w:szCs w:val="24"/>
              </w:rPr>
            </w:pPr>
            <w:ins w:id="2481" w:author="Jens-Rainer Ohm" w:date="2025-01-26T10:48:00Z">
              <w:r>
                <w:fldChar w:fldCharType="begin"/>
              </w:r>
            </w:ins>
            <w:ins w:id="2482" w:author="Jens-Rainer Ohm" w:date="2025-01-26T11:13:00Z">
              <w:r w:rsidR="00F7227F">
                <w:instrText>HYPERLINK "C:\\Eigene Dateien\\mpeg\\geneva2501\\current_document.php?id=15038"</w:instrText>
              </w:r>
            </w:ins>
            <w:ins w:id="2483" w:author="Jens-Rainer Ohm" w:date="2025-01-26T10:48:00Z">
              <w:r>
                <w:fldChar w:fldCharType="separate"/>
              </w:r>
              <w:r>
                <w:rPr>
                  <w:rStyle w:val="Hyperlink"/>
                </w:rPr>
                <w:t>JVET-AK0067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F1A27" w14:textId="77777777" w:rsidR="00605EC6" w:rsidRDefault="00605EC6" w:rsidP="00CC3898">
            <w:pPr>
              <w:jc w:val="left"/>
              <w:rPr>
                <w:ins w:id="2485" w:author="Jens-Rainer Ohm" w:date="2025-01-26T10:48:00Z"/>
              </w:rPr>
              <w:pPrChange w:id="2486" w:author="Jens-Rainer Ohm" w:date="2025-01-26T10:57:00Z">
                <w:pPr>
                  <w:jc w:val="center"/>
                </w:pPr>
              </w:pPrChange>
            </w:pPr>
            <w:ins w:id="2487" w:author="Jens-Rainer Ohm" w:date="2025-01-26T10:48:00Z">
              <w:r>
                <w:t>m70793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AF360" w14:textId="77777777" w:rsidR="00605EC6" w:rsidRDefault="00605EC6" w:rsidP="00CC3898">
            <w:pPr>
              <w:jc w:val="left"/>
              <w:rPr>
                <w:ins w:id="2489" w:author="Jens-Rainer Ohm" w:date="2025-01-26T10:48:00Z"/>
              </w:rPr>
              <w:pPrChange w:id="2490" w:author="Jens-Rainer Ohm" w:date="2025-01-26T10:57:00Z">
                <w:pPr>
                  <w:jc w:val="left"/>
                </w:pPr>
              </w:pPrChange>
            </w:pPr>
            <w:ins w:id="2491" w:author="Jens-Rainer Ohm" w:date="2025-01-26T10:48:00Z">
              <w:r>
                <w:t>2025-01-07 07:47:49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7A655" w14:textId="77777777" w:rsidR="00605EC6" w:rsidRDefault="00605EC6" w:rsidP="00CC3898">
            <w:pPr>
              <w:jc w:val="left"/>
              <w:rPr>
                <w:ins w:id="2493" w:author="Jens-Rainer Ohm" w:date="2025-01-26T10:48:00Z"/>
              </w:rPr>
              <w:pPrChange w:id="2494" w:author="Jens-Rainer Ohm" w:date="2025-01-26T10:57:00Z">
                <w:pPr/>
              </w:pPrChange>
            </w:pPr>
            <w:ins w:id="2495" w:author="Jens-Rainer Ohm" w:date="2025-01-26T10:48:00Z">
              <w:r>
                <w:t>2025-01-07 09:03:27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4D97B" w14:textId="77777777" w:rsidR="00605EC6" w:rsidRDefault="00605EC6" w:rsidP="00CC3898">
            <w:pPr>
              <w:jc w:val="left"/>
              <w:rPr>
                <w:ins w:id="2497" w:author="Jens-Rainer Ohm" w:date="2025-01-26T10:48:00Z"/>
              </w:rPr>
              <w:pPrChange w:id="2498" w:author="Jens-Rainer Ohm" w:date="2025-01-26T10:57:00Z">
                <w:pPr/>
              </w:pPrChange>
            </w:pPr>
            <w:ins w:id="2499" w:author="Jens-Rainer Ohm" w:date="2025-01-26T10:48:00Z">
              <w:r>
                <w:t>2025-01-07 09:03:27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80BEA" w14:textId="77777777" w:rsidR="00605EC6" w:rsidRDefault="00605EC6" w:rsidP="00CC3898">
            <w:pPr>
              <w:jc w:val="left"/>
              <w:rPr>
                <w:ins w:id="2501" w:author="Jens-Rainer Ohm" w:date="2025-01-26T10:48:00Z"/>
              </w:rPr>
              <w:pPrChange w:id="2502" w:author="Jens-Rainer Ohm" w:date="2025-01-26T10:57:00Z">
                <w:pPr/>
              </w:pPrChange>
            </w:pPr>
            <w:ins w:id="2503" w:author="Jens-Rainer Ohm" w:date="2025-01-26T10:48:00Z">
              <w:r>
                <w:t>AHG7: Tool-off test results of LFNST extension and NSPT</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4EDEDBF" w14:textId="77777777" w:rsidR="00605EC6" w:rsidRDefault="00605EC6" w:rsidP="00525DAE">
            <w:pPr>
              <w:jc w:val="left"/>
              <w:rPr>
                <w:ins w:id="2505" w:author="Jens-Rainer Ohm" w:date="2025-01-26T10:48:00Z"/>
              </w:rPr>
              <w:pPrChange w:id="2506" w:author="Jens-Rainer Ohm" w:date="2025-01-26T11:15:00Z">
                <w:pPr/>
              </w:pPrChange>
            </w:pPr>
            <w:ins w:id="2507" w:author="Jens-Rainer Ohm" w:date="2025-01-26T10:48:00Z">
              <w:r w:rsidRPr="00BD1D67">
                <w:t>M. Koo, J. Zhao, J. Lim, S. Kim (LGE)</w:t>
              </w:r>
            </w:ins>
          </w:p>
        </w:tc>
      </w:tr>
      <w:tr w:rsidR="00605EC6" w14:paraId="61DAE45A" w14:textId="77777777" w:rsidTr="00525DAE">
        <w:trPr>
          <w:tblCellSpacing w:w="15" w:type="dxa"/>
          <w:ins w:id="2508" w:author="Jens-Rainer Ohm" w:date="2025-01-26T10:48:00Z"/>
          <w:trPrChange w:id="250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7ADF90" w14:textId="2E2BD9CB" w:rsidR="00605EC6" w:rsidRDefault="00605EC6" w:rsidP="00497E2C">
            <w:pPr>
              <w:jc w:val="center"/>
              <w:rPr>
                <w:ins w:id="2511" w:author="Jens-Rainer Ohm" w:date="2025-01-26T10:48:00Z"/>
                <w:sz w:val="24"/>
                <w:szCs w:val="24"/>
              </w:rPr>
            </w:pPr>
            <w:ins w:id="2512" w:author="Jens-Rainer Ohm" w:date="2025-01-26T10:48:00Z">
              <w:r>
                <w:fldChar w:fldCharType="begin"/>
              </w:r>
            </w:ins>
            <w:ins w:id="2513" w:author="Jens-Rainer Ohm" w:date="2025-01-26T11:13:00Z">
              <w:r w:rsidR="00F7227F">
                <w:instrText>HYPERLINK "C:\\Eigene Dateien\\mpeg\\geneva2501\\current_document.php?id=15039"</w:instrText>
              </w:r>
            </w:ins>
            <w:ins w:id="2514" w:author="Jens-Rainer Ohm" w:date="2025-01-26T10:48:00Z">
              <w:r>
                <w:fldChar w:fldCharType="separate"/>
              </w:r>
              <w:r>
                <w:rPr>
                  <w:rStyle w:val="Hyperlink"/>
                </w:rPr>
                <w:t>JVET-AK0068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F9F61" w14:textId="77777777" w:rsidR="00605EC6" w:rsidRDefault="00605EC6" w:rsidP="00CC3898">
            <w:pPr>
              <w:jc w:val="left"/>
              <w:rPr>
                <w:ins w:id="2516" w:author="Jens-Rainer Ohm" w:date="2025-01-26T10:48:00Z"/>
              </w:rPr>
              <w:pPrChange w:id="2517" w:author="Jens-Rainer Ohm" w:date="2025-01-26T10:57:00Z">
                <w:pPr>
                  <w:jc w:val="center"/>
                </w:pPr>
              </w:pPrChange>
            </w:pPr>
            <w:ins w:id="2518" w:author="Jens-Rainer Ohm" w:date="2025-01-26T10:48:00Z">
              <w:r>
                <w:t>m70794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F2470C" w14:textId="77777777" w:rsidR="00605EC6" w:rsidRDefault="00605EC6" w:rsidP="00CC3898">
            <w:pPr>
              <w:jc w:val="left"/>
              <w:rPr>
                <w:ins w:id="2520" w:author="Jens-Rainer Ohm" w:date="2025-01-26T10:48:00Z"/>
              </w:rPr>
              <w:pPrChange w:id="2521" w:author="Jens-Rainer Ohm" w:date="2025-01-26T10:57:00Z">
                <w:pPr>
                  <w:jc w:val="left"/>
                </w:pPr>
              </w:pPrChange>
            </w:pPr>
            <w:ins w:id="2522" w:author="Jens-Rainer Ohm" w:date="2025-01-26T10:48:00Z">
              <w:r>
                <w:t>2025-01-07 08:16:36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C6608" w14:textId="77777777" w:rsidR="00605EC6" w:rsidRDefault="00605EC6" w:rsidP="00CC3898">
            <w:pPr>
              <w:jc w:val="left"/>
              <w:rPr>
                <w:ins w:id="2524" w:author="Jens-Rainer Ohm" w:date="2025-01-26T10:48:00Z"/>
              </w:rPr>
              <w:pPrChange w:id="2525" w:author="Jens-Rainer Ohm" w:date="2025-01-26T10:57:00Z">
                <w:pPr/>
              </w:pPrChange>
            </w:pPr>
            <w:ins w:id="2526" w:author="Jens-Rainer Ohm" w:date="2025-01-26T10:48:00Z">
              <w:r>
                <w:t>2025-01-07 08:54:59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33678" w14:textId="77777777" w:rsidR="00605EC6" w:rsidRDefault="00605EC6" w:rsidP="00CC3898">
            <w:pPr>
              <w:jc w:val="left"/>
              <w:rPr>
                <w:ins w:id="2528" w:author="Jens-Rainer Ohm" w:date="2025-01-26T10:48:00Z"/>
              </w:rPr>
              <w:pPrChange w:id="2529" w:author="Jens-Rainer Ohm" w:date="2025-01-26T10:57:00Z">
                <w:pPr/>
              </w:pPrChange>
            </w:pPr>
            <w:ins w:id="2530" w:author="Jens-Rainer Ohm" w:date="2025-01-26T10:48:00Z">
              <w:r>
                <w:t>2025-01-10 13:57:19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4D7336" w14:textId="77777777" w:rsidR="00605EC6" w:rsidRDefault="00605EC6" w:rsidP="00CC3898">
            <w:pPr>
              <w:jc w:val="left"/>
              <w:rPr>
                <w:ins w:id="2532" w:author="Jens-Rainer Ohm" w:date="2025-01-26T10:48:00Z"/>
              </w:rPr>
              <w:pPrChange w:id="2533" w:author="Jens-Rainer Ohm" w:date="2025-01-26T10:57:00Z">
                <w:pPr/>
              </w:pPrChange>
            </w:pPr>
            <w:ins w:id="2534" w:author="Jens-Rainer Ohm" w:date="2025-01-26T10:48:00Z">
              <w:r>
                <w:t>AHG16: GFVC Extension of the VVC Standard</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B499B62" w14:textId="77777777" w:rsidR="00605EC6" w:rsidRDefault="00605EC6" w:rsidP="00525DAE">
            <w:pPr>
              <w:jc w:val="left"/>
              <w:rPr>
                <w:ins w:id="2536" w:author="Jens-Rainer Ohm" w:date="2025-01-26T10:48:00Z"/>
              </w:rPr>
              <w:pPrChange w:id="2537" w:author="Jens-Rainer Ohm" w:date="2025-01-26T11:15:00Z">
                <w:pPr/>
              </w:pPrChange>
            </w:pPr>
            <w:ins w:id="2538" w:author="Jens-Rainer Ohm" w:date="2025-01-26T10:48:00Z">
              <w:r w:rsidRPr="00BD1D67">
                <w:t>L. Liu, C. Jung (Xidian Univ.)</w:t>
              </w:r>
            </w:ins>
          </w:p>
        </w:tc>
      </w:tr>
      <w:tr w:rsidR="00605EC6" w14:paraId="393ADCA9" w14:textId="77777777" w:rsidTr="00525DAE">
        <w:trPr>
          <w:tblCellSpacing w:w="15" w:type="dxa"/>
          <w:ins w:id="2539" w:author="Jens-Rainer Ohm" w:date="2025-01-26T10:48:00Z"/>
          <w:trPrChange w:id="254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774429" w14:textId="11687C8D" w:rsidR="00605EC6" w:rsidRDefault="00605EC6" w:rsidP="00497E2C">
            <w:pPr>
              <w:jc w:val="center"/>
              <w:rPr>
                <w:ins w:id="2542" w:author="Jens-Rainer Ohm" w:date="2025-01-26T10:48:00Z"/>
                <w:sz w:val="24"/>
                <w:szCs w:val="24"/>
              </w:rPr>
            </w:pPr>
            <w:ins w:id="2543" w:author="Jens-Rainer Ohm" w:date="2025-01-26T10:48:00Z">
              <w:r>
                <w:fldChar w:fldCharType="begin"/>
              </w:r>
            </w:ins>
            <w:ins w:id="2544" w:author="Jens-Rainer Ohm" w:date="2025-01-26T11:13:00Z">
              <w:r w:rsidR="00F7227F">
                <w:instrText>HYPERLINK "C:\\Eigene Dateien\\mpeg\\geneva2501\\current_document.php?id=15040"</w:instrText>
              </w:r>
            </w:ins>
            <w:ins w:id="2545" w:author="Jens-Rainer Ohm" w:date="2025-01-26T10:48:00Z">
              <w:r>
                <w:fldChar w:fldCharType="separate"/>
              </w:r>
              <w:r>
                <w:rPr>
                  <w:rStyle w:val="Hyperlink"/>
                </w:rPr>
                <w:t>JVET-AK0069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7EAF36" w14:textId="77777777" w:rsidR="00605EC6" w:rsidRDefault="00605EC6" w:rsidP="00CC3898">
            <w:pPr>
              <w:jc w:val="left"/>
              <w:rPr>
                <w:ins w:id="2547" w:author="Jens-Rainer Ohm" w:date="2025-01-26T10:48:00Z"/>
              </w:rPr>
              <w:pPrChange w:id="2548" w:author="Jens-Rainer Ohm" w:date="2025-01-26T10:57:00Z">
                <w:pPr>
                  <w:jc w:val="center"/>
                </w:pPr>
              </w:pPrChange>
            </w:pPr>
            <w:ins w:id="2549" w:author="Jens-Rainer Ohm" w:date="2025-01-26T10:48:00Z">
              <w:r>
                <w:t>m70795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148E0B" w14:textId="77777777" w:rsidR="00605EC6" w:rsidRDefault="00605EC6" w:rsidP="00CC3898">
            <w:pPr>
              <w:jc w:val="left"/>
              <w:rPr>
                <w:ins w:id="2551" w:author="Jens-Rainer Ohm" w:date="2025-01-26T10:48:00Z"/>
              </w:rPr>
              <w:pPrChange w:id="2552" w:author="Jens-Rainer Ohm" w:date="2025-01-26T10:57:00Z">
                <w:pPr>
                  <w:jc w:val="left"/>
                </w:pPr>
              </w:pPrChange>
            </w:pPr>
            <w:ins w:id="2553" w:author="Jens-Rainer Ohm" w:date="2025-01-26T10:48:00Z">
              <w:r>
                <w:t>2025-01-07 08:18:48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9A3DB3" w14:textId="77777777" w:rsidR="00605EC6" w:rsidRDefault="00605EC6" w:rsidP="00CC3898">
            <w:pPr>
              <w:jc w:val="left"/>
              <w:rPr>
                <w:ins w:id="2555" w:author="Jens-Rainer Ohm" w:date="2025-01-26T10:48:00Z"/>
              </w:rPr>
              <w:pPrChange w:id="2556" w:author="Jens-Rainer Ohm" w:date="2025-01-26T10:57:00Z">
                <w:pPr/>
              </w:pPrChange>
            </w:pPr>
            <w:ins w:id="2557" w:author="Jens-Rainer Ohm" w:date="2025-01-26T10:48:00Z">
              <w:r>
                <w:t>2025-01-07 09:02:03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DBFAF" w14:textId="77777777" w:rsidR="00605EC6" w:rsidRDefault="00605EC6" w:rsidP="00CC3898">
            <w:pPr>
              <w:jc w:val="left"/>
              <w:rPr>
                <w:ins w:id="2559" w:author="Jens-Rainer Ohm" w:date="2025-01-26T10:48:00Z"/>
              </w:rPr>
              <w:pPrChange w:id="2560" w:author="Jens-Rainer Ohm" w:date="2025-01-26T10:57:00Z">
                <w:pPr/>
              </w:pPrChange>
            </w:pPr>
            <w:ins w:id="2561" w:author="Jens-Rainer Ohm" w:date="2025-01-26T10:48:00Z">
              <w:r>
                <w:t>2025-01-10 14:20:00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F9D99" w14:textId="77777777" w:rsidR="00605EC6" w:rsidRDefault="00605EC6" w:rsidP="00CC3898">
            <w:pPr>
              <w:jc w:val="left"/>
              <w:rPr>
                <w:ins w:id="2563" w:author="Jens-Rainer Ohm" w:date="2025-01-26T10:48:00Z"/>
              </w:rPr>
              <w:pPrChange w:id="2564" w:author="Jens-Rainer Ohm" w:date="2025-01-26T10:57:00Z">
                <w:pPr/>
              </w:pPrChange>
            </w:pPr>
            <w:ins w:id="2565" w:author="Jens-Rainer Ohm" w:date="2025-01-26T10:48:00Z">
              <w:r>
                <w:t>AHG16: QP-Adaptive GFVC</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B7DEEB1" w14:textId="77777777" w:rsidR="00605EC6" w:rsidRDefault="00605EC6" w:rsidP="00525DAE">
            <w:pPr>
              <w:jc w:val="left"/>
              <w:rPr>
                <w:ins w:id="2567" w:author="Jens-Rainer Ohm" w:date="2025-01-26T10:48:00Z"/>
              </w:rPr>
              <w:pPrChange w:id="2568" w:author="Jens-Rainer Ohm" w:date="2025-01-26T11:15:00Z">
                <w:pPr/>
              </w:pPrChange>
            </w:pPr>
            <w:ins w:id="2569" w:author="Jens-Rainer Ohm" w:date="2025-01-26T10:48:00Z">
              <w:r w:rsidRPr="00BD1D67">
                <w:t>W. Kang, L. Liu, C. Jung (Xidian Univ.)</w:t>
              </w:r>
            </w:ins>
          </w:p>
        </w:tc>
      </w:tr>
      <w:tr w:rsidR="00605EC6" w14:paraId="1516535F" w14:textId="77777777" w:rsidTr="00525DAE">
        <w:trPr>
          <w:tblCellSpacing w:w="15" w:type="dxa"/>
          <w:ins w:id="2570" w:author="Jens-Rainer Ohm" w:date="2025-01-26T10:48:00Z"/>
          <w:trPrChange w:id="257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00980" w14:textId="29A341AC" w:rsidR="00605EC6" w:rsidRDefault="00605EC6" w:rsidP="00497E2C">
            <w:pPr>
              <w:jc w:val="center"/>
              <w:rPr>
                <w:ins w:id="2573" w:author="Jens-Rainer Ohm" w:date="2025-01-26T10:48:00Z"/>
                <w:sz w:val="24"/>
                <w:szCs w:val="24"/>
              </w:rPr>
            </w:pPr>
            <w:ins w:id="2574" w:author="Jens-Rainer Ohm" w:date="2025-01-26T10:48:00Z">
              <w:r>
                <w:fldChar w:fldCharType="begin"/>
              </w:r>
            </w:ins>
            <w:ins w:id="2575" w:author="Jens-Rainer Ohm" w:date="2025-01-26T11:13:00Z">
              <w:r w:rsidR="00F7227F">
                <w:instrText>HYPERLINK "C:\\Eigene Dateien\\mpeg\\geneva2501\\current_document.php?id=15041"</w:instrText>
              </w:r>
            </w:ins>
            <w:ins w:id="2576" w:author="Jens-Rainer Ohm" w:date="2025-01-26T10:48:00Z">
              <w:r>
                <w:fldChar w:fldCharType="separate"/>
              </w:r>
              <w:r>
                <w:rPr>
                  <w:rStyle w:val="Hyperlink"/>
                </w:rPr>
                <w:t>JVET-AK0070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93FA1" w14:textId="77777777" w:rsidR="00605EC6" w:rsidRDefault="00605EC6" w:rsidP="00CC3898">
            <w:pPr>
              <w:jc w:val="left"/>
              <w:rPr>
                <w:ins w:id="2578" w:author="Jens-Rainer Ohm" w:date="2025-01-26T10:48:00Z"/>
              </w:rPr>
              <w:pPrChange w:id="2579" w:author="Jens-Rainer Ohm" w:date="2025-01-26T10:57:00Z">
                <w:pPr>
                  <w:jc w:val="center"/>
                </w:pPr>
              </w:pPrChange>
            </w:pPr>
            <w:ins w:id="2580" w:author="Jens-Rainer Ohm" w:date="2025-01-26T10:48:00Z">
              <w:r>
                <w:t>m70796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ACBF2" w14:textId="77777777" w:rsidR="00605EC6" w:rsidRDefault="00605EC6" w:rsidP="00CC3898">
            <w:pPr>
              <w:jc w:val="left"/>
              <w:rPr>
                <w:ins w:id="2582" w:author="Jens-Rainer Ohm" w:date="2025-01-26T10:48:00Z"/>
              </w:rPr>
              <w:pPrChange w:id="2583" w:author="Jens-Rainer Ohm" w:date="2025-01-26T10:57:00Z">
                <w:pPr>
                  <w:jc w:val="left"/>
                </w:pPr>
              </w:pPrChange>
            </w:pPr>
            <w:ins w:id="2584" w:author="Jens-Rainer Ohm" w:date="2025-01-26T10:48:00Z">
              <w:r>
                <w:t>2025-01-07 08:19:07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ECF30" w14:textId="77777777" w:rsidR="00605EC6" w:rsidRDefault="00605EC6" w:rsidP="00CC3898">
            <w:pPr>
              <w:jc w:val="left"/>
              <w:rPr>
                <w:ins w:id="2586" w:author="Jens-Rainer Ohm" w:date="2025-01-26T10:48:00Z"/>
              </w:rPr>
              <w:pPrChange w:id="2587" w:author="Jens-Rainer Ohm" w:date="2025-01-26T10:57:00Z">
                <w:pPr/>
              </w:pPrChange>
            </w:pPr>
            <w:ins w:id="2588" w:author="Jens-Rainer Ohm" w:date="2025-01-26T10:48:00Z">
              <w:r>
                <w:t>2025-01-07 11:05:55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F6131" w14:textId="77777777" w:rsidR="00605EC6" w:rsidRDefault="00605EC6" w:rsidP="00CC3898">
            <w:pPr>
              <w:jc w:val="left"/>
              <w:rPr>
                <w:ins w:id="2590" w:author="Jens-Rainer Ohm" w:date="2025-01-26T10:48:00Z"/>
              </w:rPr>
              <w:pPrChange w:id="2591" w:author="Jens-Rainer Ohm" w:date="2025-01-26T10:57:00Z">
                <w:pPr/>
              </w:pPrChange>
            </w:pPr>
            <w:ins w:id="2592" w:author="Jens-Rainer Ohm" w:date="2025-01-26T10:48:00Z">
              <w:r>
                <w:t>2025-01-14 19:41:03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507F46" w14:textId="77777777" w:rsidR="00605EC6" w:rsidRDefault="00605EC6" w:rsidP="00CC3898">
            <w:pPr>
              <w:jc w:val="left"/>
              <w:rPr>
                <w:ins w:id="2594" w:author="Jens-Rainer Ohm" w:date="2025-01-26T10:48:00Z"/>
              </w:rPr>
              <w:pPrChange w:id="2595" w:author="Jens-Rainer Ohm" w:date="2025-01-26T10:57:00Z">
                <w:pPr/>
              </w:pPrChange>
            </w:pPr>
            <w:ins w:id="2596" w:author="Jens-Rainer Ohm" w:date="2025-01-26T10:48:00Z">
              <w:r>
                <w:t>AHG9: On seed parameter for NNPF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C2F7E8B" w14:textId="77777777" w:rsidR="00605EC6" w:rsidRDefault="00605EC6" w:rsidP="00525DAE">
            <w:pPr>
              <w:jc w:val="left"/>
              <w:rPr>
                <w:ins w:id="2598" w:author="Jens-Rainer Ohm" w:date="2025-01-26T10:48:00Z"/>
              </w:rPr>
              <w:pPrChange w:id="2599" w:author="Jens-Rainer Ohm" w:date="2025-01-26T11:15:00Z">
                <w:pPr/>
              </w:pPrChange>
            </w:pPr>
            <w:ins w:id="2600" w:author="Jens-Rainer Ohm" w:date="2025-01-26T10:48:00Z">
              <w:r w:rsidRPr="00BD1D67">
                <w:t>T. Chujoh, Z. Fan, R. Ishimoto, T. Ikai (Sharp), L. Jin, H. Watanabe (Waseda Univ.)</w:t>
              </w:r>
            </w:ins>
          </w:p>
        </w:tc>
      </w:tr>
      <w:tr w:rsidR="00605EC6" w14:paraId="1F8D8778" w14:textId="77777777" w:rsidTr="00525DAE">
        <w:trPr>
          <w:tblCellSpacing w:w="15" w:type="dxa"/>
          <w:ins w:id="2601" w:author="Jens-Rainer Ohm" w:date="2025-01-26T10:48:00Z"/>
          <w:trPrChange w:id="260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911D2" w14:textId="374C0B36" w:rsidR="00605EC6" w:rsidRDefault="00605EC6" w:rsidP="00497E2C">
            <w:pPr>
              <w:jc w:val="center"/>
              <w:rPr>
                <w:ins w:id="2604" w:author="Jens-Rainer Ohm" w:date="2025-01-26T10:48:00Z"/>
                <w:sz w:val="24"/>
                <w:szCs w:val="24"/>
              </w:rPr>
            </w:pPr>
            <w:ins w:id="2605" w:author="Jens-Rainer Ohm" w:date="2025-01-26T10:48:00Z">
              <w:r>
                <w:fldChar w:fldCharType="begin"/>
              </w:r>
            </w:ins>
            <w:ins w:id="2606" w:author="Jens-Rainer Ohm" w:date="2025-01-26T11:13:00Z">
              <w:r w:rsidR="00F7227F">
                <w:instrText>HYPERLINK "C:\\Eigene Dateien\\mpeg\\geneva2501\\current_document.php?id=15042"</w:instrText>
              </w:r>
            </w:ins>
            <w:ins w:id="2607" w:author="Jens-Rainer Ohm" w:date="2025-01-26T10:48:00Z">
              <w:r>
                <w:fldChar w:fldCharType="separate"/>
              </w:r>
              <w:r>
                <w:rPr>
                  <w:rStyle w:val="Hyperlink"/>
                </w:rPr>
                <w:t>JVET-AK0071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D6281" w14:textId="77777777" w:rsidR="00605EC6" w:rsidRDefault="00605EC6" w:rsidP="00CC3898">
            <w:pPr>
              <w:jc w:val="left"/>
              <w:rPr>
                <w:ins w:id="2609" w:author="Jens-Rainer Ohm" w:date="2025-01-26T10:48:00Z"/>
              </w:rPr>
              <w:pPrChange w:id="2610" w:author="Jens-Rainer Ohm" w:date="2025-01-26T10:57:00Z">
                <w:pPr>
                  <w:jc w:val="center"/>
                </w:pPr>
              </w:pPrChange>
            </w:pPr>
            <w:ins w:id="2611" w:author="Jens-Rainer Ohm" w:date="2025-01-26T10:48:00Z">
              <w:r>
                <w:t>m70797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8D811" w14:textId="77777777" w:rsidR="00605EC6" w:rsidRDefault="00605EC6" w:rsidP="00CC3898">
            <w:pPr>
              <w:jc w:val="left"/>
              <w:rPr>
                <w:ins w:id="2613" w:author="Jens-Rainer Ohm" w:date="2025-01-26T10:48:00Z"/>
              </w:rPr>
              <w:pPrChange w:id="2614" w:author="Jens-Rainer Ohm" w:date="2025-01-26T10:57:00Z">
                <w:pPr>
                  <w:jc w:val="left"/>
                </w:pPr>
              </w:pPrChange>
            </w:pPr>
            <w:ins w:id="2615" w:author="Jens-Rainer Ohm" w:date="2025-01-26T10:48:00Z">
              <w:r>
                <w:t>2025-01-07 08:26:16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5B88D" w14:textId="77777777" w:rsidR="00605EC6" w:rsidRDefault="00605EC6" w:rsidP="00CC3898">
            <w:pPr>
              <w:jc w:val="left"/>
              <w:rPr>
                <w:ins w:id="2617" w:author="Jens-Rainer Ohm" w:date="2025-01-26T10:48:00Z"/>
              </w:rPr>
              <w:pPrChange w:id="2618" w:author="Jens-Rainer Ohm" w:date="2025-01-26T10:57:00Z">
                <w:pPr/>
              </w:pPrChange>
            </w:pPr>
            <w:ins w:id="2619" w:author="Jens-Rainer Ohm" w:date="2025-01-26T10:48:00Z">
              <w:r>
                <w:t>2025-01-07 09:12:45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5D1C9" w14:textId="77777777" w:rsidR="00605EC6" w:rsidRDefault="00605EC6" w:rsidP="00CC3898">
            <w:pPr>
              <w:jc w:val="left"/>
              <w:rPr>
                <w:ins w:id="2621" w:author="Jens-Rainer Ohm" w:date="2025-01-26T10:48:00Z"/>
              </w:rPr>
              <w:pPrChange w:id="2622" w:author="Jens-Rainer Ohm" w:date="2025-01-26T10:57:00Z">
                <w:pPr/>
              </w:pPrChange>
            </w:pPr>
            <w:ins w:id="2623" w:author="Jens-Rainer Ohm" w:date="2025-01-26T10:48:00Z">
              <w:r>
                <w:t>2025-01-10 02:25:18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E00AE" w14:textId="77777777" w:rsidR="00605EC6" w:rsidRDefault="00605EC6" w:rsidP="00CC3898">
            <w:pPr>
              <w:jc w:val="left"/>
              <w:rPr>
                <w:ins w:id="2625" w:author="Jens-Rainer Ohm" w:date="2025-01-26T10:48:00Z"/>
              </w:rPr>
              <w:pPrChange w:id="2626" w:author="Jens-Rainer Ohm" w:date="2025-01-26T10:57:00Z">
                <w:pPr/>
              </w:pPrChange>
            </w:pPr>
            <w:ins w:id="2627" w:author="Jens-Rainer Ohm" w:date="2025-01-26T10:48:00Z">
              <w:r>
                <w:t>AHG11: Lightweight Multiscale Reference Frame Generation for VVC Inter Coding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0BD0C4B" w14:textId="77777777" w:rsidR="00605EC6" w:rsidRDefault="00605EC6" w:rsidP="00525DAE">
            <w:pPr>
              <w:jc w:val="left"/>
              <w:rPr>
                <w:ins w:id="2629" w:author="Jens-Rainer Ohm" w:date="2025-01-26T10:48:00Z"/>
              </w:rPr>
              <w:pPrChange w:id="2630" w:author="Jens-Rainer Ohm" w:date="2025-01-26T11:15:00Z">
                <w:pPr/>
              </w:pPrChange>
            </w:pPr>
            <w:ins w:id="2631" w:author="Jens-Rainer Ohm" w:date="2025-01-26T10:48:00Z">
              <w:r w:rsidRPr="00BD1D67">
                <w:t>P. Li, C. Jung, Q. Qin (Xidian Univ.)</w:t>
              </w:r>
            </w:ins>
          </w:p>
        </w:tc>
      </w:tr>
      <w:tr w:rsidR="00605EC6" w14:paraId="51C59018" w14:textId="77777777" w:rsidTr="00525DAE">
        <w:trPr>
          <w:tblCellSpacing w:w="15" w:type="dxa"/>
          <w:ins w:id="2632" w:author="Jens-Rainer Ohm" w:date="2025-01-26T10:48:00Z"/>
          <w:trPrChange w:id="263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2C191" w14:textId="77856D14" w:rsidR="00605EC6" w:rsidRDefault="00605EC6" w:rsidP="00497E2C">
            <w:pPr>
              <w:jc w:val="center"/>
              <w:rPr>
                <w:ins w:id="2635" w:author="Jens-Rainer Ohm" w:date="2025-01-26T10:48:00Z"/>
                <w:sz w:val="24"/>
                <w:szCs w:val="24"/>
              </w:rPr>
            </w:pPr>
            <w:ins w:id="2636" w:author="Jens-Rainer Ohm" w:date="2025-01-26T10:48:00Z">
              <w:r>
                <w:fldChar w:fldCharType="begin"/>
              </w:r>
            </w:ins>
            <w:ins w:id="2637" w:author="Jens-Rainer Ohm" w:date="2025-01-26T11:13:00Z">
              <w:r w:rsidR="00F7227F">
                <w:instrText>HYPERLINK "C:\\Eigene Dateien\\mpeg\\geneva2501\\current_document.php?id=15043"</w:instrText>
              </w:r>
            </w:ins>
            <w:ins w:id="2638" w:author="Jens-Rainer Ohm" w:date="2025-01-26T10:48:00Z">
              <w:r>
                <w:fldChar w:fldCharType="separate"/>
              </w:r>
              <w:r>
                <w:rPr>
                  <w:rStyle w:val="Hyperlink"/>
                </w:rPr>
                <w:t>JVET-AK0072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88948" w14:textId="77777777" w:rsidR="00605EC6" w:rsidRDefault="00605EC6" w:rsidP="00CC3898">
            <w:pPr>
              <w:jc w:val="left"/>
              <w:rPr>
                <w:ins w:id="2640" w:author="Jens-Rainer Ohm" w:date="2025-01-26T10:48:00Z"/>
              </w:rPr>
              <w:pPrChange w:id="2641" w:author="Jens-Rainer Ohm" w:date="2025-01-26T10:57:00Z">
                <w:pPr>
                  <w:jc w:val="center"/>
                </w:pPr>
              </w:pPrChange>
            </w:pPr>
            <w:ins w:id="2642" w:author="Jens-Rainer Ohm" w:date="2025-01-26T10:48:00Z">
              <w:r>
                <w:t>m70798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74C13" w14:textId="77777777" w:rsidR="00605EC6" w:rsidRDefault="00605EC6" w:rsidP="00CC3898">
            <w:pPr>
              <w:jc w:val="left"/>
              <w:rPr>
                <w:ins w:id="2644" w:author="Jens-Rainer Ohm" w:date="2025-01-26T10:48:00Z"/>
              </w:rPr>
              <w:pPrChange w:id="2645" w:author="Jens-Rainer Ohm" w:date="2025-01-26T10:57:00Z">
                <w:pPr>
                  <w:jc w:val="left"/>
                </w:pPr>
              </w:pPrChange>
            </w:pPr>
            <w:ins w:id="2646" w:author="Jens-Rainer Ohm" w:date="2025-01-26T10:48:00Z">
              <w:r>
                <w:t>2025-01-07 09:03:38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E423B" w14:textId="77777777" w:rsidR="00605EC6" w:rsidRDefault="00605EC6" w:rsidP="00CC3898">
            <w:pPr>
              <w:jc w:val="left"/>
              <w:rPr>
                <w:ins w:id="2648" w:author="Jens-Rainer Ohm" w:date="2025-01-26T10:48:00Z"/>
              </w:rPr>
              <w:pPrChange w:id="2649" w:author="Jens-Rainer Ohm" w:date="2025-01-26T10:57:00Z">
                <w:pPr/>
              </w:pPrChange>
            </w:pPr>
            <w:ins w:id="2650" w:author="Jens-Rainer Ohm" w:date="2025-01-26T10:48:00Z">
              <w:r>
                <w:t>2025-01-07 18:36:14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FA3EE" w14:textId="77777777" w:rsidR="00605EC6" w:rsidRDefault="00605EC6" w:rsidP="00CC3898">
            <w:pPr>
              <w:jc w:val="left"/>
              <w:rPr>
                <w:ins w:id="2652" w:author="Jens-Rainer Ohm" w:date="2025-01-26T10:48:00Z"/>
              </w:rPr>
              <w:pPrChange w:id="2653" w:author="Jens-Rainer Ohm" w:date="2025-01-26T10:57:00Z">
                <w:pPr/>
              </w:pPrChange>
            </w:pPr>
            <w:ins w:id="2654" w:author="Jens-Rainer Ohm" w:date="2025-01-26T10:48:00Z">
              <w:r>
                <w:t>2025-01-15 15:26:39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0BAC7" w14:textId="77777777" w:rsidR="00605EC6" w:rsidRDefault="00605EC6" w:rsidP="00CC3898">
            <w:pPr>
              <w:jc w:val="left"/>
              <w:rPr>
                <w:ins w:id="2656" w:author="Jens-Rainer Ohm" w:date="2025-01-26T10:48:00Z"/>
              </w:rPr>
              <w:pPrChange w:id="2657" w:author="Jens-Rainer Ohm" w:date="2025-01-26T10:57:00Z">
                <w:pPr/>
              </w:pPrChange>
            </w:pPr>
            <w:ins w:id="2658" w:author="Jens-Rainer Ohm" w:date="2025-01-26T10:48:00Z">
              <w:r>
                <w:t>AHG9: Comments on NNPF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9DA2B8D" w14:textId="77777777" w:rsidR="00605EC6" w:rsidRDefault="00605EC6" w:rsidP="00525DAE">
            <w:pPr>
              <w:jc w:val="left"/>
              <w:rPr>
                <w:ins w:id="2660" w:author="Jens-Rainer Ohm" w:date="2025-01-26T10:48:00Z"/>
              </w:rPr>
              <w:pPrChange w:id="2661" w:author="Jens-Rainer Ohm" w:date="2025-01-26T11:15:00Z">
                <w:pPr/>
              </w:pPrChange>
            </w:pPr>
            <w:ins w:id="2662" w:author="Jens-Rainer Ohm" w:date="2025-01-26T10:48:00Z">
              <w:r w:rsidRPr="00BD1D67">
                <w:t>M. M. Hannuksela, F. Cricri (Nokia)</w:t>
              </w:r>
            </w:ins>
          </w:p>
        </w:tc>
      </w:tr>
      <w:tr w:rsidR="00605EC6" w14:paraId="6C9AC560" w14:textId="77777777" w:rsidTr="00525DAE">
        <w:trPr>
          <w:tblCellSpacing w:w="15" w:type="dxa"/>
          <w:ins w:id="2663" w:author="Jens-Rainer Ohm" w:date="2025-01-26T10:48:00Z"/>
          <w:trPrChange w:id="266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35DAB0" w14:textId="2370DAA3" w:rsidR="00605EC6" w:rsidRDefault="00605EC6" w:rsidP="00497E2C">
            <w:pPr>
              <w:jc w:val="center"/>
              <w:rPr>
                <w:ins w:id="2666" w:author="Jens-Rainer Ohm" w:date="2025-01-26T10:48:00Z"/>
                <w:sz w:val="24"/>
                <w:szCs w:val="24"/>
              </w:rPr>
            </w:pPr>
            <w:ins w:id="2667" w:author="Jens-Rainer Ohm" w:date="2025-01-26T10:48:00Z">
              <w:r>
                <w:fldChar w:fldCharType="begin"/>
              </w:r>
            </w:ins>
            <w:ins w:id="2668" w:author="Jens-Rainer Ohm" w:date="2025-01-26T11:13:00Z">
              <w:r w:rsidR="00F7227F">
                <w:instrText>HYPERLINK "C:\\Eigene Dateien\\mpeg\\geneva2501\\current_document.php?id=15044"</w:instrText>
              </w:r>
            </w:ins>
            <w:ins w:id="2669" w:author="Jens-Rainer Ohm" w:date="2025-01-26T10:48:00Z">
              <w:r>
                <w:fldChar w:fldCharType="separate"/>
              </w:r>
              <w:r>
                <w:rPr>
                  <w:rStyle w:val="Hyperlink"/>
                </w:rPr>
                <w:t>JVET-AK0073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34FFA" w14:textId="77777777" w:rsidR="00605EC6" w:rsidRDefault="00605EC6" w:rsidP="00CC3898">
            <w:pPr>
              <w:jc w:val="left"/>
              <w:rPr>
                <w:ins w:id="2671" w:author="Jens-Rainer Ohm" w:date="2025-01-26T10:48:00Z"/>
              </w:rPr>
              <w:pPrChange w:id="2672" w:author="Jens-Rainer Ohm" w:date="2025-01-26T10:57:00Z">
                <w:pPr>
                  <w:jc w:val="center"/>
                </w:pPr>
              </w:pPrChange>
            </w:pPr>
            <w:ins w:id="2673" w:author="Jens-Rainer Ohm" w:date="2025-01-26T10:48:00Z">
              <w:r>
                <w:t>m70799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F012F2" w14:textId="77777777" w:rsidR="00605EC6" w:rsidRDefault="00605EC6" w:rsidP="00CC3898">
            <w:pPr>
              <w:jc w:val="left"/>
              <w:rPr>
                <w:ins w:id="2675" w:author="Jens-Rainer Ohm" w:date="2025-01-26T10:48:00Z"/>
              </w:rPr>
              <w:pPrChange w:id="2676" w:author="Jens-Rainer Ohm" w:date="2025-01-26T10:57:00Z">
                <w:pPr>
                  <w:jc w:val="left"/>
                </w:pPr>
              </w:pPrChange>
            </w:pPr>
            <w:ins w:id="2677" w:author="Jens-Rainer Ohm" w:date="2025-01-26T10:48:00Z">
              <w:r>
                <w:t>2025-01-07 09:04:41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3A1AF" w14:textId="77777777" w:rsidR="00605EC6" w:rsidRDefault="00605EC6" w:rsidP="00CC3898">
            <w:pPr>
              <w:jc w:val="left"/>
              <w:rPr>
                <w:ins w:id="2679" w:author="Jens-Rainer Ohm" w:date="2025-01-26T10:48:00Z"/>
              </w:rPr>
              <w:pPrChange w:id="2680" w:author="Jens-Rainer Ohm" w:date="2025-01-26T10:57:00Z">
                <w:pPr/>
              </w:pPrChange>
            </w:pPr>
            <w:ins w:id="2681" w:author="Jens-Rainer Ohm" w:date="2025-01-26T10:48:00Z">
              <w:r>
                <w:t>2025-01-07 18:36:58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E9342" w14:textId="77777777" w:rsidR="00605EC6" w:rsidRDefault="00605EC6" w:rsidP="00CC3898">
            <w:pPr>
              <w:jc w:val="left"/>
              <w:rPr>
                <w:ins w:id="2683" w:author="Jens-Rainer Ohm" w:date="2025-01-26T10:48:00Z"/>
              </w:rPr>
              <w:pPrChange w:id="2684" w:author="Jens-Rainer Ohm" w:date="2025-01-26T10:57:00Z">
                <w:pPr/>
              </w:pPrChange>
            </w:pPr>
            <w:ins w:id="2685" w:author="Jens-Rainer Ohm" w:date="2025-01-26T10:48:00Z">
              <w:r>
                <w:t>2025-01-07 18:36:58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43F45" w14:textId="77777777" w:rsidR="00605EC6" w:rsidRDefault="00605EC6" w:rsidP="00CC3898">
            <w:pPr>
              <w:jc w:val="left"/>
              <w:rPr>
                <w:ins w:id="2687" w:author="Jens-Rainer Ohm" w:date="2025-01-26T10:48:00Z"/>
              </w:rPr>
              <w:pPrChange w:id="2688" w:author="Jens-Rainer Ohm" w:date="2025-01-26T10:57:00Z">
                <w:pPr/>
              </w:pPrChange>
            </w:pPr>
            <w:ins w:id="2689" w:author="Jens-Rainer Ohm" w:date="2025-01-26T10:48:00Z">
              <w:r>
                <w:t>AHG9: Enabling multiple instances of NNPF extrapolated pictures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28BE9F3" w14:textId="77777777" w:rsidR="00605EC6" w:rsidRDefault="00605EC6" w:rsidP="00525DAE">
            <w:pPr>
              <w:jc w:val="left"/>
              <w:rPr>
                <w:ins w:id="2691" w:author="Jens-Rainer Ohm" w:date="2025-01-26T10:48:00Z"/>
              </w:rPr>
              <w:pPrChange w:id="2692" w:author="Jens-Rainer Ohm" w:date="2025-01-26T11:15:00Z">
                <w:pPr/>
              </w:pPrChange>
            </w:pPr>
            <w:ins w:id="2693" w:author="Jens-Rainer Ohm" w:date="2025-01-26T10:48:00Z">
              <w:r w:rsidRPr="00BD1D67">
                <w:t>M. M. Hannuksela, F. Cricri (Nokia)</w:t>
              </w:r>
            </w:ins>
          </w:p>
        </w:tc>
      </w:tr>
      <w:tr w:rsidR="00605EC6" w14:paraId="339342E2" w14:textId="77777777" w:rsidTr="00525DAE">
        <w:trPr>
          <w:tblCellSpacing w:w="15" w:type="dxa"/>
          <w:ins w:id="2694" w:author="Jens-Rainer Ohm" w:date="2025-01-26T10:48:00Z"/>
          <w:trPrChange w:id="269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92D343" w14:textId="347CBD40" w:rsidR="00605EC6" w:rsidRDefault="00605EC6" w:rsidP="00497E2C">
            <w:pPr>
              <w:jc w:val="center"/>
              <w:rPr>
                <w:ins w:id="2697" w:author="Jens-Rainer Ohm" w:date="2025-01-26T10:48:00Z"/>
                <w:sz w:val="24"/>
                <w:szCs w:val="24"/>
              </w:rPr>
            </w:pPr>
            <w:ins w:id="2698" w:author="Jens-Rainer Ohm" w:date="2025-01-26T10:48:00Z">
              <w:r>
                <w:fldChar w:fldCharType="begin"/>
              </w:r>
            </w:ins>
            <w:ins w:id="2699" w:author="Jens-Rainer Ohm" w:date="2025-01-26T11:13:00Z">
              <w:r w:rsidR="00F7227F">
                <w:instrText>HYPERLINK "C:\\Eigene Dateien\\mpeg\\geneva2501\\current_document.php?id=15045"</w:instrText>
              </w:r>
            </w:ins>
            <w:ins w:id="2700" w:author="Jens-Rainer Ohm" w:date="2025-01-26T10:48:00Z">
              <w:r>
                <w:fldChar w:fldCharType="separate"/>
              </w:r>
              <w:r>
                <w:rPr>
                  <w:rStyle w:val="Hyperlink"/>
                </w:rPr>
                <w:t>JVET-AK0074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F6DA9" w14:textId="77777777" w:rsidR="00605EC6" w:rsidRDefault="00605EC6" w:rsidP="00CC3898">
            <w:pPr>
              <w:jc w:val="left"/>
              <w:rPr>
                <w:ins w:id="2702" w:author="Jens-Rainer Ohm" w:date="2025-01-26T10:48:00Z"/>
              </w:rPr>
              <w:pPrChange w:id="2703" w:author="Jens-Rainer Ohm" w:date="2025-01-26T10:57:00Z">
                <w:pPr>
                  <w:jc w:val="center"/>
                </w:pPr>
              </w:pPrChange>
            </w:pPr>
            <w:ins w:id="2704" w:author="Jens-Rainer Ohm" w:date="2025-01-26T10:48:00Z">
              <w:r>
                <w:t>m70800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EA856" w14:textId="77777777" w:rsidR="00605EC6" w:rsidRDefault="00605EC6" w:rsidP="00CC3898">
            <w:pPr>
              <w:jc w:val="left"/>
              <w:rPr>
                <w:ins w:id="2706" w:author="Jens-Rainer Ohm" w:date="2025-01-26T10:48:00Z"/>
              </w:rPr>
              <w:pPrChange w:id="2707" w:author="Jens-Rainer Ohm" w:date="2025-01-26T10:57:00Z">
                <w:pPr>
                  <w:jc w:val="left"/>
                </w:pPr>
              </w:pPrChange>
            </w:pPr>
            <w:ins w:id="2708" w:author="Jens-Rainer Ohm" w:date="2025-01-26T10:48:00Z">
              <w:r>
                <w:t>2025-01-07 09:05:30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CD112" w14:textId="77777777" w:rsidR="00605EC6" w:rsidRDefault="00605EC6" w:rsidP="00CC3898">
            <w:pPr>
              <w:jc w:val="left"/>
              <w:rPr>
                <w:ins w:id="2710" w:author="Jens-Rainer Ohm" w:date="2025-01-26T10:48:00Z"/>
              </w:rPr>
              <w:pPrChange w:id="2711" w:author="Jens-Rainer Ohm" w:date="2025-01-26T10:57:00Z">
                <w:pPr/>
              </w:pPrChange>
            </w:pPr>
            <w:ins w:id="2712" w:author="Jens-Rainer Ohm" w:date="2025-01-26T10:48:00Z">
              <w:r>
                <w:t>2025-01-08 06:23:55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D739B" w14:textId="77777777" w:rsidR="00605EC6" w:rsidRDefault="00605EC6" w:rsidP="00CC3898">
            <w:pPr>
              <w:jc w:val="left"/>
              <w:rPr>
                <w:ins w:id="2714" w:author="Jens-Rainer Ohm" w:date="2025-01-26T10:48:00Z"/>
              </w:rPr>
              <w:pPrChange w:id="2715" w:author="Jens-Rainer Ohm" w:date="2025-01-26T10:57:00Z">
                <w:pPr/>
              </w:pPrChange>
            </w:pPr>
            <w:ins w:id="2716" w:author="Jens-Rainer Ohm" w:date="2025-01-26T10:48:00Z">
              <w:r>
                <w:t>2025-01-08 06:23:55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8F9DE" w14:textId="77777777" w:rsidR="00605EC6" w:rsidRDefault="00605EC6" w:rsidP="00CC3898">
            <w:pPr>
              <w:jc w:val="left"/>
              <w:rPr>
                <w:ins w:id="2718" w:author="Jens-Rainer Ohm" w:date="2025-01-26T10:48:00Z"/>
              </w:rPr>
              <w:pPrChange w:id="2719" w:author="Jens-Rainer Ohm" w:date="2025-01-26T10:57:00Z">
                <w:pPr/>
              </w:pPrChange>
            </w:pPr>
            <w:ins w:id="2720" w:author="Jens-Rainer Ohm" w:date="2025-01-26T10:48:00Z">
              <w:r>
                <w:t>AHG9: Handling output variability of an NNPF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9C69D74" w14:textId="77777777" w:rsidR="00605EC6" w:rsidRDefault="00605EC6" w:rsidP="00525DAE">
            <w:pPr>
              <w:jc w:val="left"/>
              <w:rPr>
                <w:ins w:id="2722" w:author="Jens-Rainer Ohm" w:date="2025-01-26T10:48:00Z"/>
              </w:rPr>
              <w:pPrChange w:id="2723" w:author="Jens-Rainer Ohm" w:date="2025-01-26T11:15:00Z">
                <w:pPr/>
              </w:pPrChange>
            </w:pPr>
            <w:ins w:id="2724" w:author="Jens-Rainer Ohm" w:date="2025-01-26T10:48:00Z">
              <w:r w:rsidRPr="00BD1D67">
                <w:t>M. M. Hannuksela, F. Cricri (Nokia)</w:t>
              </w:r>
            </w:ins>
          </w:p>
        </w:tc>
      </w:tr>
      <w:tr w:rsidR="00605EC6" w14:paraId="55F9ABCF" w14:textId="77777777" w:rsidTr="00525DAE">
        <w:trPr>
          <w:tblCellSpacing w:w="15" w:type="dxa"/>
          <w:ins w:id="2725" w:author="Jens-Rainer Ohm" w:date="2025-01-26T10:48:00Z"/>
          <w:trPrChange w:id="272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9A67A" w14:textId="02E89D9F" w:rsidR="00605EC6" w:rsidRDefault="00605EC6" w:rsidP="00497E2C">
            <w:pPr>
              <w:jc w:val="center"/>
              <w:rPr>
                <w:ins w:id="2728" w:author="Jens-Rainer Ohm" w:date="2025-01-26T10:48:00Z"/>
                <w:sz w:val="24"/>
                <w:szCs w:val="24"/>
              </w:rPr>
            </w:pPr>
            <w:ins w:id="2729" w:author="Jens-Rainer Ohm" w:date="2025-01-26T10:48:00Z">
              <w:r>
                <w:fldChar w:fldCharType="begin"/>
              </w:r>
            </w:ins>
            <w:ins w:id="2730" w:author="Jens-Rainer Ohm" w:date="2025-01-26T11:13:00Z">
              <w:r w:rsidR="00F7227F">
                <w:instrText>HYPERLINK "C:\\Eigene Dateien\\mpeg\\geneva2501\\current_document.php?id=15046"</w:instrText>
              </w:r>
            </w:ins>
            <w:ins w:id="2731" w:author="Jens-Rainer Ohm" w:date="2025-01-26T10:48:00Z">
              <w:r>
                <w:fldChar w:fldCharType="separate"/>
              </w:r>
              <w:r>
                <w:rPr>
                  <w:rStyle w:val="Hyperlink"/>
                </w:rPr>
                <w:t>JVET-AK0075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F47002" w14:textId="77777777" w:rsidR="00605EC6" w:rsidRDefault="00605EC6" w:rsidP="00CC3898">
            <w:pPr>
              <w:jc w:val="left"/>
              <w:rPr>
                <w:ins w:id="2733" w:author="Jens-Rainer Ohm" w:date="2025-01-26T10:48:00Z"/>
              </w:rPr>
              <w:pPrChange w:id="2734" w:author="Jens-Rainer Ohm" w:date="2025-01-26T10:57:00Z">
                <w:pPr>
                  <w:jc w:val="center"/>
                </w:pPr>
              </w:pPrChange>
            </w:pPr>
            <w:ins w:id="2735" w:author="Jens-Rainer Ohm" w:date="2025-01-26T10:48:00Z">
              <w:r>
                <w:t>m70801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9E6D4" w14:textId="77777777" w:rsidR="00605EC6" w:rsidRDefault="00605EC6" w:rsidP="00CC3898">
            <w:pPr>
              <w:jc w:val="left"/>
              <w:rPr>
                <w:ins w:id="2737" w:author="Jens-Rainer Ohm" w:date="2025-01-26T10:48:00Z"/>
              </w:rPr>
              <w:pPrChange w:id="2738" w:author="Jens-Rainer Ohm" w:date="2025-01-26T10:57:00Z">
                <w:pPr>
                  <w:jc w:val="left"/>
                </w:pPr>
              </w:pPrChange>
            </w:pPr>
            <w:ins w:id="2739" w:author="Jens-Rainer Ohm" w:date="2025-01-26T10:48:00Z">
              <w:r>
                <w:t>2025-01-07 09:06:54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90E48" w14:textId="77777777" w:rsidR="00605EC6" w:rsidRDefault="00605EC6" w:rsidP="00CC3898">
            <w:pPr>
              <w:jc w:val="left"/>
              <w:rPr>
                <w:ins w:id="2741" w:author="Jens-Rainer Ohm" w:date="2025-01-26T10:48:00Z"/>
              </w:rPr>
              <w:pPrChange w:id="2742" w:author="Jens-Rainer Ohm" w:date="2025-01-26T10:57:00Z">
                <w:pPr/>
              </w:pPrChange>
            </w:pPr>
            <w:ins w:id="2743" w:author="Jens-Rainer Ohm" w:date="2025-01-26T10:48:00Z">
              <w:r>
                <w:t>2025-01-08 06:24:23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5D3FE" w14:textId="77777777" w:rsidR="00605EC6" w:rsidRDefault="00605EC6" w:rsidP="00CC3898">
            <w:pPr>
              <w:jc w:val="left"/>
              <w:rPr>
                <w:ins w:id="2745" w:author="Jens-Rainer Ohm" w:date="2025-01-26T10:48:00Z"/>
              </w:rPr>
              <w:pPrChange w:id="2746" w:author="Jens-Rainer Ohm" w:date="2025-01-26T10:57:00Z">
                <w:pPr/>
              </w:pPrChange>
            </w:pPr>
            <w:ins w:id="2747" w:author="Jens-Rainer Ohm" w:date="2025-01-26T10:48:00Z">
              <w:r>
                <w:t>2025-01-16 15:20:47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62B06F" w14:textId="77777777" w:rsidR="00605EC6" w:rsidRDefault="00605EC6" w:rsidP="00CC3898">
            <w:pPr>
              <w:jc w:val="left"/>
              <w:rPr>
                <w:ins w:id="2749" w:author="Jens-Rainer Ohm" w:date="2025-01-26T10:48:00Z"/>
              </w:rPr>
              <w:pPrChange w:id="2750" w:author="Jens-Rainer Ohm" w:date="2025-01-26T10:57:00Z">
                <w:pPr/>
              </w:pPrChange>
            </w:pPr>
            <w:ins w:id="2751" w:author="Jens-Rainer Ohm" w:date="2025-01-26T10:48:00Z">
              <w:r>
                <w:t>AHG9: Additional information on object-based optimization for the encoder optimization information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217613A" w14:textId="77777777" w:rsidR="00605EC6" w:rsidRDefault="00605EC6" w:rsidP="00525DAE">
            <w:pPr>
              <w:jc w:val="left"/>
              <w:rPr>
                <w:ins w:id="2753" w:author="Jens-Rainer Ohm" w:date="2025-01-26T10:48:00Z"/>
              </w:rPr>
              <w:pPrChange w:id="2754" w:author="Jens-Rainer Ohm" w:date="2025-01-26T11:15:00Z">
                <w:pPr/>
              </w:pPrChange>
            </w:pPr>
            <w:ins w:id="2755" w:author="Jens-Rainer Ohm" w:date="2025-01-26T10:48:00Z">
              <w:r w:rsidRPr="00BD1D67">
                <w:t>M. Pedzisz, M. M. Hannuksela, F. Cricri (Nokia)</w:t>
              </w:r>
            </w:ins>
          </w:p>
        </w:tc>
      </w:tr>
      <w:tr w:rsidR="00605EC6" w14:paraId="619CE731" w14:textId="77777777" w:rsidTr="00525DAE">
        <w:trPr>
          <w:tblCellSpacing w:w="15" w:type="dxa"/>
          <w:ins w:id="2756" w:author="Jens-Rainer Ohm" w:date="2025-01-26T10:48:00Z"/>
          <w:trPrChange w:id="275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4117D0" w14:textId="1CBB7D28" w:rsidR="00605EC6" w:rsidRDefault="00605EC6" w:rsidP="00497E2C">
            <w:pPr>
              <w:jc w:val="center"/>
              <w:rPr>
                <w:ins w:id="2759" w:author="Jens-Rainer Ohm" w:date="2025-01-26T10:48:00Z"/>
                <w:sz w:val="24"/>
                <w:szCs w:val="24"/>
              </w:rPr>
            </w:pPr>
            <w:ins w:id="2760" w:author="Jens-Rainer Ohm" w:date="2025-01-26T10:48:00Z">
              <w:r>
                <w:lastRenderedPageBreak/>
                <w:fldChar w:fldCharType="begin"/>
              </w:r>
            </w:ins>
            <w:ins w:id="2761" w:author="Jens-Rainer Ohm" w:date="2025-01-26T11:13:00Z">
              <w:r w:rsidR="00F7227F">
                <w:instrText>HYPERLINK "C:\\Eigene Dateien\\mpeg\\geneva2501\\current_document.php?id=15047"</w:instrText>
              </w:r>
            </w:ins>
            <w:ins w:id="2762" w:author="Jens-Rainer Ohm" w:date="2025-01-26T10:48:00Z">
              <w:r>
                <w:fldChar w:fldCharType="separate"/>
              </w:r>
              <w:r>
                <w:rPr>
                  <w:rStyle w:val="Hyperlink"/>
                </w:rPr>
                <w:t>JVET-AK0076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3B81D1" w14:textId="77777777" w:rsidR="00605EC6" w:rsidRDefault="00605EC6" w:rsidP="00CC3898">
            <w:pPr>
              <w:jc w:val="left"/>
              <w:rPr>
                <w:ins w:id="2764" w:author="Jens-Rainer Ohm" w:date="2025-01-26T10:48:00Z"/>
              </w:rPr>
              <w:pPrChange w:id="2765" w:author="Jens-Rainer Ohm" w:date="2025-01-26T10:57:00Z">
                <w:pPr>
                  <w:jc w:val="center"/>
                </w:pPr>
              </w:pPrChange>
            </w:pPr>
            <w:ins w:id="2766" w:author="Jens-Rainer Ohm" w:date="2025-01-26T10:48:00Z">
              <w:r>
                <w:t>m70802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0276A" w14:textId="77777777" w:rsidR="00605EC6" w:rsidRDefault="00605EC6" w:rsidP="00CC3898">
            <w:pPr>
              <w:jc w:val="left"/>
              <w:rPr>
                <w:ins w:id="2768" w:author="Jens-Rainer Ohm" w:date="2025-01-26T10:48:00Z"/>
              </w:rPr>
              <w:pPrChange w:id="2769" w:author="Jens-Rainer Ohm" w:date="2025-01-26T10:57:00Z">
                <w:pPr>
                  <w:jc w:val="left"/>
                </w:pPr>
              </w:pPrChange>
            </w:pPr>
            <w:ins w:id="2770" w:author="Jens-Rainer Ohm" w:date="2025-01-26T10:48:00Z">
              <w:r>
                <w:t>2025-01-07 09:10:35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4C3FC" w14:textId="77777777" w:rsidR="00605EC6" w:rsidRDefault="00605EC6" w:rsidP="00CC3898">
            <w:pPr>
              <w:jc w:val="left"/>
              <w:rPr>
                <w:ins w:id="2772" w:author="Jens-Rainer Ohm" w:date="2025-01-26T10:48:00Z"/>
              </w:rPr>
              <w:pPrChange w:id="2773" w:author="Jens-Rainer Ohm" w:date="2025-01-26T10:57:00Z">
                <w:pPr/>
              </w:pPrChange>
            </w:pPr>
            <w:ins w:id="2774" w:author="Jens-Rainer Ohm" w:date="2025-01-26T10:48:00Z">
              <w:r>
                <w:t>2025-01-08 01:13:49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F500B" w14:textId="77777777" w:rsidR="00605EC6" w:rsidRDefault="00605EC6" w:rsidP="00CC3898">
            <w:pPr>
              <w:jc w:val="left"/>
              <w:rPr>
                <w:ins w:id="2776" w:author="Jens-Rainer Ohm" w:date="2025-01-26T10:48:00Z"/>
              </w:rPr>
              <w:pPrChange w:id="2777" w:author="Jens-Rainer Ohm" w:date="2025-01-26T10:57:00Z">
                <w:pPr/>
              </w:pPrChange>
            </w:pPr>
            <w:ins w:id="2778" w:author="Jens-Rainer Ohm" w:date="2025-01-26T10:48:00Z">
              <w:r>
                <w:t>2025-01-13 05:13:19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2EAA5C" w14:textId="77777777" w:rsidR="00605EC6" w:rsidRDefault="00605EC6" w:rsidP="00CC3898">
            <w:pPr>
              <w:jc w:val="left"/>
              <w:rPr>
                <w:ins w:id="2780" w:author="Jens-Rainer Ohm" w:date="2025-01-26T10:48:00Z"/>
              </w:rPr>
              <w:pPrChange w:id="2781" w:author="Jens-Rainer Ohm" w:date="2025-01-26T10:57:00Z">
                <w:pPr/>
              </w:pPrChange>
            </w:pPr>
            <w:ins w:id="2782" w:author="Jens-Rainer Ohm" w:date="2025-01-26T10:48:00Z">
              <w:r>
                <w:t>EE2-1.1: Extended OBMC for non-inter blocks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04A68A3" w14:textId="77777777" w:rsidR="00605EC6" w:rsidRDefault="00605EC6" w:rsidP="00525DAE">
            <w:pPr>
              <w:jc w:val="left"/>
              <w:rPr>
                <w:ins w:id="2784" w:author="Jens-Rainer Ohm" w:date="2025-01-26T10:48:00Z"/>
              </w:rPr>
              <w:pPrChange w:id="2785" w:author="Jens-Rainer Ohm" w:date="2025-01-26T11:15:00Z">
                <w:pPr/>
              </w:pPrChange>
            </w:pPr>
            <w:ins w:id="2786" w:author="Jens-Rainer Ohm" w:date="2025-01-26T10:48:00Z">
              <w:r w:rsidRPr="00BD1D67">
                <w:t>Y. Kidani, H. Katou, K. Kawamura (KDDI), X. Li, R.-L. Liao, J. Chen, Y. Ye (Alibaba)</w:t>
              </w:r>
            </w:ins>
          </w:p>
        </w:tc>
      </w:tr>
      <w:tr w:rsidR="00605EC6" w14:paraId="7FE25390" w14:textId="77777777" w:rsidTr="00525DAE">
        <w:trPr>
          <w:tblCellSpacing w:w="15" w:type="dxa"/>
          <w:ins w:id="2787" w:author="Jens-Rainer Ohm" w:date="2025-01-26T10:48:00Z"/>
          <w:trPrChange w:id="278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E228F" w14:textId="0A8A1D1F" w:rsidR="00605EC6" w:rsidRDefault="00605EC6" w:rsidP="00497E2C">
            <w:pPr>
              <w:jc w:val="center"/>
              <w:rPr>
                <w:ins w:id="2790" w:author="Jens-Rainer Ohm" w:date="2025-01-26T10:48:00Z"/>
                <w:sz w:val="24"/>
                <w:szCs w:val="24"/>
              </w:rPr>
            </w:pPr>
            <w:ins w:id="2791" w:author="Jens-Rainer Ohm" w:date="2025-01-26T10:48:00Z">
              <w:r>
                <w:fldChar w:fldCharType="begin"/>
              </w:r>
            </w:ins>
            <w:ins w:id="2792" w:author="Jens-Rainer Ohm" w:date="2025-01-26T11:13:00Z">
              <w:r w:rsidR="00F7227F">
                <w:instrText>HYPERLINK "C:\\Eigene Dateien\\mpeg\\geneva2501\\current_document.php?id=15048"</w:instrText>
              </w:r>
            </w:ins>
            <w:ins w:id="2793" w:author="Jens-Rainer Ohm" w:date="2025-01-26T10:48:00Z">
              <w:r>
                <w:fldChar w:fldCharType="separate"/>
              </w:r>
              <w:r>
                <w:rPr>
                  <w:rStyle w:val="Hyperlink"/>
                </w:rPr>
                <w:t>JVET-AK0077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0A709" w14:textId="77777777" w:rsidR="00605EC6" w:rsidRDefault="00605EC6" w:rsidP="00CC3898">
            <w:pPr>
              <w:jc w:val="left"/>
              <w:rPr>
                <w:ins w:id="2795" w:author="Jens-Rainer Ohm" w:date="2025-01-26T10:48:00Z"/>
              </w:rPr>
              <w:pPrChange w:id="2796" w:author="Jens-Rainer Ohm" w:date="2025-01-26T10:57:00Z">
                <w:pPr>
                  <w:jc w:val="center"/>
                </w:pPr>
              </w:pPrChange>
            </w:pPr>
            <w:ins w:id="2797" w:author="Jens-Rainer Ohm" w:date="2025-01-26T10:48:00Z">
              <w:r>
                <w:t>m70803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4CB01" w14:textId="77777777" w:rsidR="00605EC6" w:rsidRDefault="00605EC6" w:rsidP="00CC3898">
            <w:pPr>
              <w:jc w:val="left"/>
              <w:rPr>
                <w:ins w:id="2799" w:author="Jens-Rainer Ohm" w:date="2025-01-26T10:48:00Z"/>
              </w:rPr>
              <w:pPrChange w:id="2800" w:author="Jens-Rainer Ohm" w:date="2025-01-26T10:57:00Z">
                <w:pPr>
                  <w:jc w:val="left"/>
                </w:pPr>
              </w:pPrChange>
            </w:pPr>
            <w:ins w:id="2801" w:author="Jens-Rainer Ohm" w:date="2025-01-26T10:48:00Z">
              <w:r>
                <w:t>2025-01-07 09:16:31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CAAD2" w14:textId="77777777" w:rsidR="00605EC6" w:rsidRDefault="00605EC6" w:rsidP="00CC3898">
            <w:pPr>
              <w:jc w:val="left"/>
              <w:rPr>
                <w:ins w:id="2803" w:author="Jens-Rainer Ohm" w:date="2025-01-26T10:48:00Z"/>
              </w:rPr>
              <w:pPrChange w:id="2804" w:author="Jens-Rainer Ohm" w:date="2025-01-26T10:57:00Z">
                <w:pPr/>
              </w:pPrChange>
            </w:pPr>
            <w:ins w:id="2805" w:author="Jens-Rainer Ohm" w:date="2025-01-26T10:48:00Z">
              <w:r>
                <w:t>2025-01-07 15:09:37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222BD" w14:textId="77777777" w:rsidR="00605EC6" w:rsidRDefault="00605EC6" w:rsidP="00CC3898">
            <w:pPr>
              <w:jc w:val="left"/>
              <w:rPr>
                <w:ins w:id="2807" w:author="Jens-Rainer Ohm" w:date="2025-01-26T10:48:00Z"/>
              </w:rPr>
              <w:pPrChange w:id="2808" w:author="Jens-Rainer Ohm" w:date="2025-01-26T10:57:00Z">
                <w:pPr/>
              </w:pPrChange>
            </w:pPr>
            <w:ins w:id="2809" w:author="Jens-Rainer Ohm" w:date="2025-01-26T10:48:00Z">
              <w:r>
                <w:t>2025-01-23 09:04:50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B8E98" w14:textId="77777777" w:rsidR="00605EC6" w:rsidRDefault="00605EC6" w:rsidP="00CC3898">
            <w:pPr>
              <w:jc w:val="left"/>
              <w:rPr>
                <w:ins w:id="2811" w:author="Jens-Rainer Ohm" w:date="2025-01-26T10:48:00Z"/>
              </w:rPr>
              <w:pPrChange w:id="2812" w:author="Jens-Rainer Ohm" w:date="2025-01-26T10:57:00Z">
                <w:pPr/>
              </w:pPrChange>
            </w:pPr>
            <w:ins w:id="2813" w:author="Jens-Rainer Ohm" w:date="2025-01-26T10:48:00Z">
              <w:r>
                <w:t>EE1-2.1: RA/LDB Unified Reference Frame Synthesis for VVC Inter Coding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BEA2035" w14:textId="77777777" w:rsidR="00605EC6" w:rsidRDefault="00605EC6" w:rsidP="00525DAE">
            <w:pPr>
              <w:jc w:val="left"/>
              <w:rPr>
                <w:ins w:id="2815" w:author="Jens-Rainer Ohm" w:date="2025-01-26T10:48:00Z"/>
              </w:rPr>
              <w:pPrChange w:id="2816" w:author="Jens-Rainer Ohm" w:date="2025-01-26T11:15:00Z">
                <w:pPr/>
              </w:pPrChange>
            </w:pPr>
            <w:ins w:id="2817" w:author="Jens-Rainer Ohm" w:date="2025-01-26T10:48:00Z">
              <w:r w:rsidRPr="00BD1D67">
                <w:t>Q. Qin, C. Jung (Xidian Univ.)</w:t>
              </w:r>
            </w:ins>
          </w:p>
        </w:tc>
      </w:tr>
      <w:tr w:rsidR="00605EC6" w14:paraId="27328227" w14:textId="77777777" w:rsidTr="00525DAE">
        <w:trPr>
          <w:tblCellSpacing w:w="15" w:type="dxa"/>
          <w:ins w:id="2818" w:author="Jens-Rainer Ohm" w:date="2025-01-26T10:48:00Z"/>
          <w:trPrChange w:id="281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ACB200" w14:textId="0C86C716" w:rsidR="00605EC6" w:rsidRDefault="00605EC6" w:rsidP="00497E2C">
            <w:pPr>
              <w:jc w:val="center"/>
              <w:rPr>
                <w:ins w:id="2821" w:author="Jens-Rainer Ohm" w:date="2025-01-26T10:48:00Z"/>
                <w:sz w:val="24"/>
                <w:szCs w:val="24"/>
              </w:rPr>
            </w:pPr>
            <w:ins w:id="2822" w:author="Jens-Rainer Ohm" w:date="2025-01-26T10:48:00Z">
              <w:r>
                <w:fldChar w:fldCharType="begin"/>
              </w:r>
            </w:ins>
            <w:ins w:id="2823" w:author="Jens-Rainer Ohm" w:date="2025-01-26T11:13:00Z">
              <w:r w:rsidR="00F7227F">
                <w:instrText>HYPERLINK "C:\\Eigene Dateien\\mpeg\\geneva2501\\current_document.php?id=15049"</w:instrText>
              </w:r>
            </w:ins>
            <w:ins w:id="2824" w:author="Jens-Rainer Ohm" w:date="2025-01-26T10:48:00Z">
              <w:r>
                <w:fldChar w:fldCharType="separate"/>
              </w:r>
              <w:r>
                <w:rPr>
                  <w:rStyle w:val="Hyperlink"/>
                </w:rPr>
                <w:t>JVET-AK0078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5790E" w14:textId="77777777" w:rsidR="00605EC6" w:rsidRDefault="00605EC6" w:rsidP="00CC3898">
            <w:pPr>
              <w:jc w:val="left"/>
              <w:rPr>
                <w:ins w:id="2826" w:author="Jens-Rainer Ohm" w:date="2025-01-26T10:48:00Z"/>
              </w:rPr>
              <w:pPrChange w:id="2827" w:author="Jens-Rainer Ohm" w:date="2025-01-26T10:57:00Z">
                <w:pPr>
                  <w:jc w:val="center"/>
                </w:pPr>
              </w:pPrChange>
            </w:pPr>
            <w:ins w:id="2828" w:author="Jens-Rainer Ohm" w:date="2025-01-26T10:48:00Z">
              <w:r>
                <w:t>m70804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1B367" w14:textId="77777777" w:rsidR="00605EC6" w:rsidRDefault="00605EC6" w:rsidP="00CC3898">
            <w:pPr>
              <w:jc w:val="left"/>
              <w:rPr>
                <w:ins w:id="2830" w:author="Jens-Rainer Ohm" w:date="2025-01-26T10:48:00Z"/>
              </w:rPr>
              <w:pPrChange w:id="2831" w:author="Jens-Rainer Ohm" w:date="2025-01-26T10:57:00Z">
                <w:pPr>
                  <w:jc w:val="left"/>
                </w:pPr>
              </w:pPrChange>
            </w:pPr>
            <w:ins w:id="2832" w:author="Jens-Rainer Ohm" w:date="2025-01-26T10:48:00Z">
              <w:r>
                <w:t>2025-01-07 09:17:57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C3B6E" w14:textId="77777777" w:rsidR="00605EC6" w:rsidRDefault="00605EC6" w:rsidP="00CC3898">
            <w:pPr>
              <w:jc w:val="left"/>
              <w:rPr>
                <w:ins w:id="2834" w:author="Jens-Rainer Ohm" w:date="2025-01-26T10:48:00Z"/>
              </w:rPr>
              <w:pPrChange w:id="2835" w:author="Jens-Rainer Ohm" w:date="2025-01-26T10:57:00Z">
                <w:pPr/>
              </w:pPrChange>
            </w:pPr>
            <w:ins w:id="2836" w:author="Jens-Rainer Ohm" w:date="2025-01-26T10:48:00Z">
              <w:r>
                <w:t>2025-01-07 15:13:04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0A99A" w14:textId="77777777" w:rsidR="00605EC6" w:rsidRDefault="00605EC6" w:rsidP="00CC3898">
            <w:pPr>
              <w:jc w:val="left"/>
              <w:rPr>
                <w:ins w:id="2838" w:author="Jens-Rainer Ohm" w:date="2025-01-26T10:48:00Z"/>
              </w:rPr>
              <w:pPrChange w:id="2839" w:author="Jens-Rainer Ohm" w:date="2025-01-26T10:57:00Z">
                <w:pPr/>
              </w:pPrChange>
            </w:pPr>
            <w:ins w:id="2840" w:author="Jens-Rainer Ohm" w:date="2025-01-26T10:48:00Z">
              <w:r>
                <w:t>2025-01-13 11:30:40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74D16" w14:textId="77777777" w:rsidR="00605EC6" w:rsidRDefault="00605EC6" w:rsidP="00CC3898">
            <w:pPr>
              <w:jc w:val="left"/>
              <w:rPr>
                <w:ins w:id="2842" w:author="Jens-Rainer Ohm" w:date="2025-01-26T10:48:00Z"/>
              </w:rPr>
              <w:pPrChange w:id="2843" w:author="Jens-Rainer Ohm" w:date="2025-01-26T10:57:00Z">
                <w:pPr/>
              </w:pPrChange>
            </w:pPr>
            <w:ins w:id="2844" w:author="Jens-Rainer Ohm" w:date="2025-01-26T10:48:00Z">
              <w:r>
                <w:t>EE1-2.2: Transformer-Based Reference Frame Synthesis for VVC Inter Coding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9554486" w14:textId="77777777" w:rsidR="00605EC6" w:rsidRDefault="00605EC6" w:rsidP="00525DAE">
            <w:pPr>
              <w:jc w:val="left"/>
              <w:rPr>
                <w:ins w:id="2846" w:author="Jens-Rainer Ohm" w:date="2025-01-26T10:48:00Z"/>
              </w:rPr>
              <w:pPrChange w:id="2847" w:author="Jens-Rainer Ohm" w:date="2025-01-26T11:15:00Z">
                <w:pPr/>
              </w:pPrChange>
            </w:pPr>
            <w:ins w:id="2848" w:author="Jens-Rainer Ohm" w:date="2025-01-26T10:48:00Z">
              <w:r w:rsidRPr="00BD1D67">
                <w:t>Q. Qin, C. Jung (Xidian Univ.)</w:t>
              </w:r>
            </w:ins>
          </w:p>
        </w:tc>
      </w:tr>
      <w:tr w:rsidR="00605EC6" w14:paraId="4C7C6968" w14:textId="77777777" w:rsidTr="00525DAE">
        <w:trPr>
          <w:tblCellSpacing w:w="15" w:type="dxa"/>
          <w:ins w:id="2849" w:author="Jens-Rainer Ohm" w:date="2025-01-26T10:48:00Z"/>
          <w:trPrChange w:id="285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7D1DB" w14:textId="4154C911" w:rsidR="00605EC6" w:rsidRDefault="00605EC6" w:rsidP="00497E2C">
            <w:pPr>
              <w:jc w:val="center"/>
              <w:rPr>
                <w:ins w:id="2852" w:author="Jens-Rainer Ohm" w:date="2025-01-26T10:48:00Z"/>
                <w:sz w:val="24"/>
                <w:szCs w:val="24"/>
              </w:rPr>
            </w:pPr>
            <w:ins w:id="2853" w:author="Jens-Rainer Ohm" w:date="2025-01-26T10:48:00Z">
              <w:r>
                <w:fldChar w:fldCharType="begin"/>
              </w:r>
            </w:ins>
            <w:ins w:id="2854" w:author="Jens-Rainer Ohm" w:date="2025-01-26T11:13:00Z">
              <w:r w:rsidR="00F7227F">
                <w:instrText>HYPERLINK "C:\\Eigene Dateien\\mpeg\\geneva2501\\current_document.php?id=15050"</w:instrText>
              </w:r>
            </w:ins>
            <w:ins w:id="2855" w:author="Jens-Rainer Ohm" w:date="2025-01-26T10:48:00Z">
              <w:r>
                <w:fldChar w:fldCharType="separate"/>
              </w:r>
              <w:r>
                <w:rPr>
                  <w:rStyle w:val="Hyperlink"/>
                </w:rPr>
                <w:t>JVET-AK0079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AA789" w14:textId="77777777" w:rsidR="00605EC6" w:rsidRDefault="00605EC6" w:rsidP="00CC3898">
            <w:pPr>
              <w:jc w:val="left"/>
              <w:rPr>
                <w:ins w:id="2857" w:author="Jens-Rainer Ohm" w:date="2025-01-26T10:48:00Z"/>
              </w:rPr>
              <w:pPrChange w:id="2858" w:author="Jens-Rainer Ohm" w:date="2025-01-26T10:57:00Z">
                <w:pPr>
                  <w:jc w:val="center"/>
                </w:pPr>
              </w:pPrChange>
            </w:pPr>
            <w:ins w:id="2859" w:author="Jens-Rainer Ohm" w:date="2025-01-26T10:48:00Z">
              <w:r>
                <w:t>m70805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9F89A" w14:textId="77777777" w:rsidR="00605EC6" w:rsidRDefault="00605EC6" w:rsidP="00CC3898">
            <w:pPr>
              <w:jc w:val="left"/>
              <w:rPr>
                <w:ins w:id="2861" w:author="Jens-Rainer Ohm" w:date="2025-01-26T10:48:00Z"/>
              </w:rPr>
              <w:pPrChange w:id="2862" w:author="Jens-Rainer Ohm" w:date="2025-01-26T10:57:00Z">
                <w:pPr>
                  <w:jc w:val="left"/>
                </w:pPr>
              </w:pPrChange>
            </w:pPr>
            <w:ins w:id="2863" w:author="Jens-Rainer Ohm" w:date="2025-01-26T10:48:00Z">
              <w:r>
                <w:t>2025-01-07 09:19:49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310DF" w14:textId="77777777" w:rsidR="00605EC6" w:rsidRDefault="00605EC6" w:rsidP="00CC3898">
            <w:pPr>
              <w:jc w:val="left"/>
              <w:rPr>
                <w:ins w:id="2865" w:author="Jens-Rainer Ohm" w:date="2025-01-26T10:48:00Z"/>
              </w:rPr>
              <w:pPrChange w:id="2866" w:author="Jens-Rainer Ohm" w:date="2025-01-26T10:57:00Z">
                <w:pPr/>
              </w:pPrChange>
            </w:pPr>
            <w:ins w:id="2867" w:author="Jens-Rainer Ohm" w:date="2025-01-26T10:48:00Z">
              <w:r>
                <w:t>2025-01-07 14:59:18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B2E8D" w14:textId="77777777" w:rsidR="00605EC6" w:rsidRDefault="00605EC6" w:rsidP="00CC3898">
            <w:pPr>
              <w:jc w:val="left"/>
              <w:rPr>
                <w:ins w:id="2869" w:author="Jens-Rainer Ohm" w:date="2025-01-26T10:48:00Z"/>
              </w:rPr>
              <w:pPrChange w:id="2870" w:author="Jens-Rainer Ohm" w:date="2025-01-26T10:57:00Z">
                <w:pPr/>
              </w:pPrChange>
            </w:pPr>
            <w:ins w:id="2871" w:author="Jens-Rainer Ohm" w:date="2025-01-26T10:48:00Z">
              <w:r>
                <w:t>2025-01-10 14:21:58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5B482" w14:textId="77777777" w:rsidR="00605EC6" w:rsidRDefault="00605EC6" w:rsidP="00CC3898">
            <w:pPr>
              <w:jc w:val="left"/>
              <w:rPr>
                <w:ins w:id="2873" w:author="Jens-Rainer Ohm" w:date="2025-01-26T10:48:00Z"/>
              </w:rPr>
              <w:pPrChange w:id="2874" w:author="Jens-Rainer Ohm" w:date="2025-01-26T10:57:00Z">
                <w:pPr/>
              </w:pPrChange>
            </w:pPr>
            <w:ins w:id="2875" w:author="Jens-Rainer Ohm" w:date="2025-01-26T10:48:00Z">
              <w:r>
                <w:t>EE1-Related: Combination Test of NNVC Tools and TRFS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64ABE8A" w14:textId="77777777" w:rsidR="00605EC6" w:rsidRDefault="00605EC6" w:rsidP="00525DAE">
            <w:pPr>
              <w:jc w:val="left"/>
              <w:rPr>
                <w:ins w:id="2877" w:author="Jens-Rainer Ohm" w:date="2025-01-26T10:48:00Z"/>
              </w:rPr>
              <w:pPrChange w:id="2878" w:author="Jens-Rainer Ohm" w:date="2025-01-26T11:15:00Z">
                <w:pPr/>
              </w:pPrChange>
            </w:pPr>
            <w:ins w:id="2879" w:author="Jens-Rainer Ohm" w:date="2025-01-26T10:48:00Z">
              <w:r w:rsidRPr="00BD1D67">
                <w:t>Q. Qin, C. Jung (Xidian Univ.)</w:t>
              </w:r>
            </w:ins>
          </w:p>
        </w:tc>
      </w:tr>
      <w:tr w:rsidR="00605EC6" w14:paraId="31A518AF" w14:textId="77777777" w:rsidTr="00525DAE">
        <w:trPr>
          <w:tblCellSpacing w:w="15" w:type="dxa"/>
          <w:ins w:id="2880" w:author="Jens-Rainer Ohm" w:date="2025-01-26T10:48:00Z"/>
          <w:trPrChange w:id="288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49A3D" w14:textId="6C9EB375" w:rsidR="00605EC6" w:rsidRDefault="00605EC6" w:rsidP="00497E2C">
            <w:pPr>
              <w:jc w:val="center"/>
              <w:rPr>
                <w:ins w:id="2883" w:author="Jens-Rainer Ohm" w:date="2025-01-26T10:48:00Z"/>
                <w:sz w:val="24"/>
                <w:szCs w:val="24"/>
              </w:rPr>
            </w:pPr>
            <w:ins w:id="2884" w:author="Jens-Rainer Ohm" w:date="2025-01-26T10:48:00Z">
              <w:r>
                <w:fldChar w:fldCharType="begin"/>
              </w:r>
            </w:ins>
            <w:ins w:id="2885" w:author="Jens-Rainer Ohm" w:date="2025-01-26T11:13:00Z">
              <w:r w:rsidR="00F7227F">
                <w:instrText>HYPERLINK "C:\\Eigene Dateien\\mpeg\\geneva2501\\current_document.php?id=15051"</w:instrText>
              </w:r>
            </w:ins>
            <w:ins w:id="2886" w:author="Jens-Rainer Ohm" w:date="2025-01-26T10:48:00Z">
              <w:r>
                <w:fldChar w:fldCharType="separate"/>
              </w:r>
              <w:r>
                <w:rPr>
                  <w:rStyle w:val="Hyperlink"/>
                </w:rPr>
                <w:t>JVET-AK0080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DFFBB" w14:textId="77777777" w:rsidR="00605EC6" w:rsidRDefault="00605EC6" w:rsidP="00CC3898">
            <w:pPr>
              <w:jc w:val="left"/>
              <w:rPr>
                <w:ins w:id="2888" w:author="Jens-Rainer Ohm" w:date="2025-01-26T10:48:00Z"/>
              </w:rPr>
              <w:pPrChange w:id="2889" w:author="Jens-Rainer Ohm" w:date="2025-01-26T10:57:00Z">
                <w:pPr>
                  <w:jc w:val="center"/>
                </w:pPr>
              </w:pPrChange>
            </w:pPr>
            <w:ins w:id="2890" w:author="Jens-Rainer Ohm" w:date="2025-01-26T10:48:00Z">
              <w:r>
                <w:t>m70806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8A684" w14:textId="77777777" w:rsidR="00605EC6" w:rsidRDefault="00605EC6" w:rsidP="00CC3898">
            <w:pPr>
              <w:jc w:val="left"/>
              <w:rPr>
                <w:ins w:id="2892" w:author="Jens-Rainer Ohm" w:date="2025-01-26T10:48:00Z"/>
              </w:rPr>
              <w:pPrChange w:id="2893" w:author="Jens-Rainer Ohm" w:date="2025-01-26T10:57:00Z">
                <w:pPr>
                  <w:jc w:val="left"/>
                </w:pPr>
              </w:pPrChange>
            </w:pPr>
            <w:ins w:id="2894" w:author="Jens-Rainer Ohm" w:date="2025-01-26T10:48:00Z">
              <w:r>
                <w:t>2025-01-07 09:21:37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8D9EA" w14:textId="77777777" w:rsidR="00605EC6" w:rsidRDefault="00605EC6" w:rsidP="00CC3898">
            <w:pPr>
              <w:jc w:val="left"/>
              <w:rPr>
                <w:ins w:id="2896" w:author="Jens-Rainer Ohm" w:date="2025-01-26T10:48:00Z"/>
              </w:rPr>
              <w:pPrChange w:id="2897" w:author="Jens-Rainer Ohm" w:date="2025-01-26T10:57:00Z">
                <w:pPr/>
              </w:pPrChange>
            </w:pPr>
            <w:ins w:id="2898" w:author="Jens-Rainer Ohm" w:date="2025-01-26T10:48:00Z">
              <w:r>
                <w:t>2025-01-07 12:07:09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3CB62E" w14:textId="77777777" w:rsidR="00605EC6" w:rsidRDefault="00605EC6" w:rsidP="00CC3898">
            <w:pPr>
              <w:jc w:val="left"/>
              <w:rPr>
                <w:ins w:id="2900" w:author="Jens-Rainer Ohm" w:date="2025-01-26T10:48:00Z"/>
              </w:rPr>
              <w:pPrChange w:id="2901" w:author="Jens-Rainer Ohm" w:date="2025-01-26T10:57:00Z">
                <w:pPr/>
              </w:pPrChange>
            </w:pPr>
            <w:ins w:id="2902" w:author="Jens-Rainer Ohm" w:date="2025-01-26T10:48:00Z">
              <w:r>
                <w:t>2025-01-07 12:07:09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25EA2F" w14:textId="77777777" w:rsidR="00605EC6" w:rsidRDefault="00605EC6" w:rsidP="00CC3898">
            <w:pPr>
              <w:jc w:val="left"/>
              <w:rPr>
                <w:ins w:id="2904" w:author="Jens-Rainer Ohm" w:date="2025-01-26T10:48:00Z"/>
              </w:rPr>
              <w:pPrChange w:id="2905" w:author="Jens-Rainer Ohm" w:date="2025-01-26T10:57:00Z">
                <w:pPr/>
              </w:pPrChange>
            </w:pPr>
            <w:ins w:id="2906" w:author="Jens-Rainer Ohm" w:date="2025-01-26T10:48:00Z">
              <w:r>
                <w:t>AHG9: Comments on the GFV and GFVE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796075B" w14:textId="77777777" w:rsidR="00605EC6" w:rsidRDefault="00605EC6" w:rsidP="00525DAE">
            <w:pPr>
              <w:jc w:val="left"/>
              <w:rPr>
                <w:ins w:id="2908" w:author="Jens-Rainer Ohm" w:date="2025-01-26T10:48:00Z"/>
              </w:rPr>
              <w:pPrChange w:id="2909" w:author="Jens-Rainer Ohm" w:date="2025-01-26T11:15:00Z">
                <w:pPr/>
              </w:pPrChange>
            </w:pPr>
            <w:ins w:id="2910" w:author="Jens-Rainer Ohm" w:date="2025-01-26T10:48:00Z">
              <w:r w:rsidRPr="00BD1D67">
                <w:t>M. M. Hannuksela (Nokia), J. Chen, B. Chen, Y. Ye (Alibaba)</w:t>
              </w:r>
            </w:ins>
          </w:p>
        </w:tc>
      </w:tr>
      <w:tr w:rsidR="00605EC6" w14:paraId="4FBDDEC9" w14:textId="77777777" w:rsidTr="00525DAE">
        <w:trPr>
          <w:tblCellSpacing w:w="15" w:type="dxa"/>
          <w:ins w:id="2911" w:author="Jens-Rainer Ohm" w:date="2025-01-26T10:48:00Z"/>
          <w:trPrChange w:id="291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0B742" w14:textId="5DB872B6" w:rsidR="00605EC6" w:rsidRDefault="00605EC6" w:rsidP="00497E2C">
            <w:pPr>
              <w:jc w:val="center"/>
              <w:rPr>
                <w:ins w:id="2914" w:author="Jens-Rainer Ohm" w:date="2025-01-26T10:48:00Z"/>
                <w:sz w:val="24"/>
                <w:szCs w:val="24"/>
              </w:rPr>
            </w:pPr>
            <w:ins w:id="2915" w:author="Jens-Rainer Ohm" w:date="2025-01-26T10:48:00Z">
              <w:r>
                <w:fldChar w:fldCharType="begin"/>
              </w:r>
            </w:ins>
            <w:ins w:id="2916" w:author="Jens-Rainer Ohm" w:date="2025-01-26T11:13:00Z">
              <w:r w:rsidR="00F7227F">
                <w:instrText>HYPERLINK "C:\\Eigene Dateien\\mpeg\\geneva2501\\current_document.php?id=15052"</w:instrText>
              </w:r>
            </w:ins>
            <w:ins w:id="2917" w:author="Jens-Rainer Ohm" w:date="2025-01-26T10:48:00Z">
              <w:r>
                <w:fldChar w:fldCharType="separate"/>
              </w:r>
              <w:r>
                <w:rPr>
                  <w:rStyle w:val="Hyperlink"/>
                </w:rPr>
                <w:t>JVET-AK0081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7335F9" w14:textId="77777777" w:rsidR="00605EC6" w:rsidRDefault="00605EC6" w:rsidP="00CC3898">
            <w:pPr>
              <w:jc w:val="left"/>
              <w:rPr>
                <w:ins w:id="2919" w:author="Jens-Rainer Ohm" w:date="2025-01-26T10:48:00Z"/>
              </w:rPr>
              <w:pPrChange w:id="2920" w:author="Jens-Rainer Ohm" w:date="2025-01-26T10:57:00Z">
                <w:pPr>
                  <w:jc w:val="center"/>
                </w:pPr>
              </w:pPrChange>
            </w:pPr>
            <w:ins w:id="2921" w:author="Jens-Rainer Ohm" w:date="2025-01-26T10:48:00Z">
              <w:r>
                <w:t>m70807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A4083" w14:textId="77777777" w:rsidR="00605EC6" w:rsidRDefault="00605EC6" w:rsidP="00CC3898">
            <w:pPr>
              <w:jc w:val="left"/>
              <w:rPr>
                <w:ins w:id="2923" w:author="Jens-Rainer Ohm" w:date="2025-01-26T10:48:00Z"/>
              </w:rPr>
              <w:pPrChange w:id="2924" w:author="Jens-Rainer Ohm" w:date="2025-01-26T10:57:00Z">
                <w:pPr>
                  <w:jc w:val="left"/>
                </w:pPr>
              </w:pPrChange>
            </w:pPr>
            <w:ins w:id="2925" w:author="Jens-Rainer Ohm" w:date="2025-01-26T10:48:00Z">
              <w:r>
                <w:t>2025-01-07 09:21:47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9BE20" w14:textId="77777777" w:rsidR="00605EC6" w:rsidRDefault="00605EC6" w:rsidP="00CC3898">
            <w:pPr>
              <w:jc w:val="left"/>
              <w:rPr>
                <w:ins w:id="2927" w:author="Jens-Rainer Ohm" w:date="2025-01-26T10:48:00Z"/>
              </w:rPr>
              <w:pPrChange w:id="2928" w:author="Jens-Rainer Ohm" w:date="2025-01-26T10:57:00Z">
                <w:pPr/>
              </w:pPrChange>
            </w:pPr>
            <w:ins w:id="2929" w:author="Jens-Rainer Ohm" w:date="2025-01-26T10:48:00Z">
              <w:r>
                <w:t>2025-01-07 09:28:39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BFB7FB" w14:textId="77777777" w:rsidR="00605EC6" w:rsidRDefault="00605EC6" w:rsidP="00CC3898">
            <w:pPr>
              <w:jc w:val="left"/>
              <w:rPr>
                <w:ins w:id="2931" w:author="Jens-Rainer Ohm" w:date="2025-01-26T10:48:00Z"/>
              </w:rPr>
              <w:pPrChange w:id="2932" w:author="Jens-Rainer Ohm" w:date="2025-01-26T10:57:00Z">
                <w:pPr/>
              </w:pPrChange>
            </w:pPr>
            <w:ins w:id="2933" w:author="Jens-Rainer Ohm" w:date="2025-01-26T10:48:00Z">
              <w:r>
                <w:t>2025-01-07 09:28:39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01D04E" w14:textId="77777777" w:rsidR="00605EC6" w:rsidRDefault="00605EC6" w:rsidP="00CC3898">
            <w:pPr>
              <w:jc w:val="left"/>
              <w:rPr>
                <w:ins w:id="2935" w:author="Jens-Rainer Ohm" w:date="2025-01-26T10:48:00Z"/>
              </w:rPr>
              <w:pPrChange w:id="2936" w:author="Jens-Rainer Ohm" w:date="2025-01-26T10:57:00Z">
                <w:pPr/>
              </w:pPrChange>
            </w:pPr>
            <w:ins w:id="2937" w:author="Jens-Rainer Ohm" w:date="2025-01-26T10:48:00Z">
              <w:r>
                <w:t>AHG6: wPSNR log output for gaming content in ECM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0A11C0C" w14:textId="77777777" w:rsidR="00605EC6" w:rsidRDefault="00605EC6" w:rsidP="00525DAE">
            <w:pPr>
              <w:jc w:val="left"/>
              <w:rPr>
                <w:ins w:id="2939" w:author="Jens-Rainer Ohm" w:date="2025-01-26T10:48:00Z"/>
              </w:rPr>
              <w:pPrChange w:id="2940" w:author="Jens-Rainer Ohm" w:date="2025-01-26T11:15:00Z">
                <w:pPr/>
              </w:pPrChange>
            </w:pPr>
            <w:ins w:id="2941" w:author="Jens-Rainer Ohm" w:date="2025-01-26T10:48:00Z">
              <w:r w:rsidRPr="00BD1D67">
                <w:t>X. Liang, K. Choi (Kyung Hee University)</w:t>
              </w:r>
            </w:ins>
          </w:p>
        </w:tc>
      </w:tr>
      <w:tr w:rsidR="00605EC6" w14:paraId="7ECADC79" w14:textId="77777777" w:rsidTr="00525DAE">
        <w:trPr>
          <w:tblCellSpacing w:w="15" w:type="dxa"/>
          <w:ins w:id="2942" w:author="Jens-Rainer Ohm" w:date="2025-01-26T10:48:00Z"/>
          <w:trPrChange w:id="294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18AA79" w14:textId="17BB9869" w:rsidR="00605EC6" w:rsidRDefault="00605EC6" w:rsidP="00497E2C">
            <w:pPr>
              <w:jc w:val="center"/>
              <w:rPr>
                <w:ins w:id="2945" w:author="Jens-Rainer Ohm" w:date="2025-01-26T10:48:00Z"/>
                <w:sz w:val="24"/>
                <w:szCs w:val="24"/>
              </w:rPr>
            </w:pPr>
            <w:ins w:id="2946" w:author="Jens-Rainer Ohm" w:date="2025-01-26T10:48:00Z">
              <w:r>
                <w:fldChar w:fldCharType="begin"/>
              </w:r>
            </w:ins>
            <w:ins w:id="2947" w:author="Jens-Rainer Ohm" w:date="2025-01-26T11:13:00Z">
              <w:r w:rsidR="00F7227F">
                <w:instrText>HYPERLINK "C:\\Eigene Dateien\\mpeg\\geneva2501\\current_document.php?id=15053"</w:instrText>
              </w:r>
            </w:ins>
            <w:ins w:id="2948" w:author="Jens-Rainer Ohm" w:date="2025-01-26T10:48:00Z">
              <w:r>
                <w:fldChar w:fldCharType="separate"/>
              </w:r>
              <w:r>
                <w:rPr>
                  <w:rStyle w:val="Hyperlink"/>
                </w:rPr>
                <w:t>JVET-AK0082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0BB8C" w14:textId="77777777" w:rsidR="00605EC6" w:rsidRDefault="00605EC6" w:rsidP="00CC3898">
            <w:pPr>
              <w:jc w:val="left"/>
              <w:rPr>
                <w:ins w:id="2950" w:author="Jens-Rainer Ohm" w:date="2025-01-26T10:48:00Z"/>
              </w:rPr>
              <w:pPrChange w:id="2951" w:author="Jens-Rainer Ohm" w:date="2025-01-26T10:57:00Z">
                <w:pPr>
                  <w:jc w:val="center"/>
                </w:pPr>
              </w:pPrChange>
            </w:pPr>
            <w:ins w:id="2952" w:author="Jens-Rainer Ohm" w:date="2025-01-26T10:48:00Z">
              <w:r>
                <w:t>m70808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7D0A8" w14:textId="77777777" w:rsidR="00605EC6" w:rsidRDefault="00605EC6" w:rsidP="00CC3898">
            <w:pPr>
              <w:jc w:val="left"/>
              <w:rPr>
                <w:ins w:id="2954" w:author="Jens-Rainer Ohm" w:date="2025-01-26T10:48:00Z"/>
              </w:rPr>
              <w:pPrChange w:id="2955" w:author="Jens-Rainer Ohm" w:date="2025-01-26T10:57:00Z">
                <w:pPr>
                  <w:jc w:val="left"/>
                </w:pPr>
              </w:pPrChange>
            </w:pPr>
            <w:ins w:id="2956" w:author="Jens-Rainer Ohm" w:date="2025-01-26T10:48:00Z">
              <w:r>
                <w:t>2025-01-07 09:22:13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CC554" w14:textId="77777777" w:rsidR="00605EC6" w:rsidRDefault="00605EC6" w:rsidP="00CC3898">
            <w:pPr>
              <w:jc w:val="left"/>
              <w:rPr>
                <w:ins w:id="2958" w:author="Jens-Rainer Ohm" w:date="2025-01-26T10:48:00Z"/>
              </w:rPr>
              <w:pPrChange w:id="2959" w:author="Jens-Rainer Ohm" w:date="2025-01-26T10:57:00Z">
                <w:pPr/>
              </w:pPrChange>
            </w:pPr>
            <w:ins w:id="2960" w:author="Jens-Rainer Ohm" w:date="2025-01-26T10:48:00Z">
              <w:r>
                <w:t>2025-01-07 09:32:31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3AEA93" w14:textId="77777777" w:rsidR="00605EC6" w:rsidRDefault="00605EC6" w:rsidP="00CC3898">
            <w:pPr>
              <w:jc w:val="left"/>
              <w:rPr>
                <w:ins w:id="2962" w:author="Jens-Rainer Ohm" w:date="2025-01-26T10:48:00Z"/>
              </w:rPr>
              <w:pPrChange w:id="2963" w:author="Jens-Rainer Ohm" w:date="2025-01-26T10:57:00Z">
                <w:pPr/>
              </w:pPrChange>
            </w:pPr>
            <w:ins w:id="2964" w:author="Jens-Rainer Ohm" w:date="2025-01-26T10:48:00Z">
              <w:r>
                <w:t>2025-01-15 09:54:57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5F90C" w14:textId="77777777" w:rsidR="00605EC6" w:rsidRDefault="00605EC6" w:rsidP="00CC3898">
            <w:pPr>
              <w:jc w:val="left"/>
              <w:rPr>
                <w:ins w:id="2966" w:author="Jens-Rainer Ohm" w:date="2025-01-26T10:48:00Z"/>
              </w:rPr>
              <w:pPrChange w:id="2967" w:author="Jens-Rainer Ohm" w:date="2025-01-26T10:57:00Z">
                <w:pPr/>
              </w:pPrChange>
            </w:pPr>
            <w:ins w:id="2968" w:author="Jens-Rainer Ohm" w:date="2025-01-26T10:48:00Z">
              <w:r>
                <w:t>AHG15: Analysis of ECM 12-bit internal bit depth in gaming content</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D700DB5" w14:textId="77777777" w:rsidR="00605EC6" w:rsidRDefault="00605EC6" w:rsidP="00525DAE">
            <w:pPr>
              <w:jc w:val="left"/>
              <w:rPr>
                <w:ins w:id="2970" w:author="Jens-Rainer Ohm" w:date="2025-01-26T10:48:00Z"/>
              </w:rPr>
              <w:pPrChange w:id="2971" w:author="Jens-Rainer Ohm" w:date="2025-01-26T11:15:00Z">
                <w:pPr/>
              </w:pPrChange>
            </w:pPr>
            <w:ins w:id="2972" w:author="Jens-Rainer Ohm" w:date="2025-01-26T10:48:00Z">
              <w:r w:rsidRPr="00BD1D67">
                <w:t>X. Liang, K. Choi (Kyung Hee University), S. Lee (Atins)</w:t>
              </w:r>
            </w:ins>
          </w:p>
        </w:tc>
      </w:tr>
      <w:tr w:rsidR="00605EC6" w14:paraId="751B3901" w14:textId="77777777" w:rsidTr="00525DAE">
        <w:trPr>
          <w:tblCellSpacing w:w="15" w:type="dxa"/>
          <w:ins w:id="2973" w:author="Jens-Rainer Ohm" w:date="2025-01-26T10:48:00Z"/>
          <w:trPrChange w:id="297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791ABF" w14:textId="3C21D3AE" w:rsidR="00605EC6" w:rsidRDefault="00605EC6" w:rsidP="00497E2C">
            <w:pPr>
              <w:jc w:val="center"/>
              <w:rPr>
                <w:ins w:id="2976" w:author="Jens-Rainer Ohm" w:date="2025-01-26T10:48:00Z"/>
                <w:sz w:val="24"/>
                <w:szCs w:val="24"/>
              </w:rPr>
            </w:pPr>
            <w:ins w:id="2977" w:author="Jens-Rainer Ohm" w:date="2025-01-26T10:48:00Z">
              <w:r>
                <w:fldChar w:fldCharType="begin"/>
              </w:r>
            </w:ins>
            <w:ins w:id="2978" w:author="Jens-Rainer Ohm" w:date="2025-01-26T11:13:00Z">
              <w:r w:rsidR="00F7227F">
                <w:instrText>HYPERLINK "C:\\Eigene Dateien\\mpeg\\geneva2501\\current_document.php?id=15054"</w:instrText>
              </w:r>
            </w:ins>
            <w:ins w:id="2979" w:author="Jens-Rainer Ohm" w:date="2025-01-26T10:48:00Z">
              <w:r>
                <w:fldChar w:fldCharType="separate"/>
              </w:r>
              <w:r>
                <w:rPr>
                  <w:rStyle w:val="Hyperlink"/>
                </w:rPr>
                <w:t>JVET-AK0083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03F6EB" w14:textId="77777777" w:rsidR="00605EC6" w:rsidRDefault="00605EC6" w:rsidP="00CC3898">
            <w:pPr>
              <w:jc w:val="left"/>
              <w:rPr>
                <w:ins w:id="2981" w:author="Jens-Rainer Ohm" w:date="2025-01-26T10:48:00Z"/>
              </w:rPr>
              <w:pPrChange w:id="2982" w:author="Jens-Rainer Ohm" w:date="2025-01-26T10:57:00Z">
                <w:pPr>
                  <w:jc w:val="center"/>
                </w:pPr>
              </w:pPrChange>
            </w:pPr>
            <w:ins w:id="2983" w:author="Jens-Rainer Ohm" w:date="2025-01-26T10:48:00Z">
              <w:r>
                <w:t>m70809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44D92" w14:textId="77777777" w:rsidR="00605EC6" w:rsidRDefault="00605EC6" w:rsidP="00CC3898">
            <w:pPr>
              <w:jc w:val="left"/>
              <w:rPr>
                <w:ins w:id="2985" w:author="Jens-Rainer Ohm" w:date="2025-01-26T10:48:00Z"/>
              </w:rPr>
              <w:pPrChange w:id="2986" w:author="Jens-Rainer Ohm" w:date="2025-01-26T10:57:00Z">
                <w:pPr>
                  <w:jc w:val="left"/>
                </w:pPr>
              </w:pPrChange>
            </w:pPr>
            <w:ins w:id="2987" w:author="Jens-Rainer Ohm" w:date="2025-01-26T10:48:00Z">
              <w:r>
                <w:t>2025-01-07 09:22:32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0965A" w14:textId="77777777" w:rsidR="00605EC6" w:rsidRDefault="00605EC6" w:rsidP="00CC3898">
            <w:pPr>
              <w:jc w:val="left"/>
              <w:rPr>
                <w:ins w:id="2989" w:author="Jens-Rainer Ohm" w:date="2025-01-26T10:48:00Z"/>
              </w:rPr>
              <w:pPrChange w:id="2990" w:author="Jens-Rainer Ohm" w:date="2025-01-26T10:57:00Z">
                <w:pPr/>
              </w:pPrChange>
            </w:pPr>
            <w:ins w:id="2991" w:author="Jens-Rainer Ohm" w:date="2025-01-26T10:48:00Z">
              <w:r>
                <w:t>2025-01-07 09:37:19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5035D" w14:textId="77777777" w:rsidR="00605EC6" w:rsidRDefault="00605EC6" w:rsidP="00CC3898">
            <w:pPr>
              <w:jc w:val="left"/>
              <w:rPr>
                <w:ins w:id="2993" w:author="Jens-Rainer Ohm" w:date="2025-01-26T10:48:00Z"/>
              </w:rPr>
              <w:pPrChange w:id="2994" w:author="Jens-Rainer Ohm" w:date="2025-01-26T10:57:00Z">
                <w:pPr/>
              </w:pPrChange>
            </w:pPr>
            <w:ins w:id="2995" w:author="Jens-Rainer Ohm" w:date="2025-01-26T10:48:00Z">
              <w:r>
                <w:t>2025-01-15 15:27:03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EEC9E" w14:textId="77777777" w:rsidR="00605EC6" w:rsidRDefault="00605EC6" w:rsidP="00CC3898">
            <w:pPr>
              <w:jc w:val="left"/>
              <w:rPr>
                <w:ins w:id="2997" w:author="Jens-Rainer Ohm" w:date="2025-01-26T10:48:00Z"/>
              </w:rPr>
              <w:pPrChange w:id="2998" w:author="Jens-Rainer Ohm" w:date="2025-01-26T10:57:00Z">
                <w:pPr/>
              </w:pPrChange>
            </w:pPr>
            <w:ins w:id="2999" w:author="Jens-Rainer Ohm" w:date="2025-01-26T10:48:00Z">
              <w:r>
                <w:t>AHG15: Analysis of high-level control of intra prediction methods in gaming content</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778171C" w14:textId="77777777" w:rsidR="00605EC6" w:rsidRDefault="00605EC6" w:rsidP="00525DAE">
            <w:pPr>
              <w:jc w:val="left"/>
              <w:rPr>
                <w:ins w:id="3001" w:author="Jens-Rainer Ohm" w:date="2025-01-26T10:48:00Z"/>
              </w:rPr>
              <w:pPrChange w:id="3002" w:author="Jens-Rainer Ohm" w:date="2025-01-26T11:15:00Z">
                <w:pPr/>
              </w:pPrChange>
            </w:pPr>
            <w:ins w:id="3003" w:author="Jens-Rainer Ohm" w:date="2025-01-26T10:48:00Z">
              <w:r w:rsidRPr="00BD1D67">
                <w:t>X. Liang, K. Choi (Kyung Hee University), S. Lee (Atins)</w:t>
              </w:r>
            </w:ins>
          </w:p>
        </w:tc>
      </w:tr>
      <w:tr w:rsidR="00605EC6" w14:paraId="5AABFFBC" w14:textId="77777777" w:rsidTr="00525DAE">
        <w:trPr>
          <w:tblCellSpacing w:w="15" w:type="dxa"/>
          <w:ins w:id="3004" w:author="Jens-Rainer Ohm" w:date="2025-01-26T10:48:00Z"/>
          <w:trPrChange w:id="300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6CAAC" w14:textId="35194770" w:rsidR="00605EC6" w:rsidRDefault="00605EC6" w:rsidP="00497E2C">
            <w:pPr>
              <w:jc w:val="center"/>
              <w:rPr>
                <w:ins w:id="3007" w:author="Jens-Rainer Ohm" w:date="2025-01-26T10:48:00Z"/>
                <w:sz w:val="24"/>
                <w:szCs w:val="24"/>
              </w:rPr>
            </w:pPr>
            <w:ins w:id="3008" w:author="Jens-Rainer Ohm" w:date="2025-01-26T10:48:00Z">
              <w:r>
                <w:fldChar w:fldCharType="begin"/>
              </w:r>
            </w:ins>
            <w:ins w:id="3009" w:author="Jens-Rainer Ohm" w:date="2025-01-26T11:13:00Z">
              <w:r w:rsidR="00F7227F">
                <w:instrText>HYPERLINK "C:\\Eigene Dateien\\mpeg\\geneva2501\\current_document.php?id=15055"</w:instrText>
              </w:r>
            </w:ins>
            <w:ins w:id="3010" w:author="Jens-Rainer Ohm" w:date="2025-01-26T10:48:00Z">
              <w:r>
                <w:fldChar w:fldCharType="separate"/>
              </w:r>
              <w:r>
                <w:rPr>
                  <w:rStyle w:val="Hyperlink"/>
                </w:rPr>
                <w:t>JVET-AK0084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9E88C" w14:textId="77777777" w:rsidR="00605EC6" w:rsidRDefault="00605EC6" w:rsidP="00CC3898">
            <w:pPr>
              <w:jc w:val="left"/>
              <w:rPr>
                <w:ins w:id="3012" w:author="Jens-Rainer Ohm" w:date="2025-01-26T10:48:00Z"/>
              </w:rPr>
              <w:pPrChange w:id="3013" w:author="Jens-Rainer Ohm" w:date="2025-01-26T10:57:00Z">
                <w:pPr>
                  <w:jc w:val="center"/>
                </w:pPr>
              </w:pPrChange>
            </w:pPr>
            <w:ins w:id="3014" w:author="Jens-Rainer Ohm" w:date="2025-01-26T10:48:00Z">
              <w:r>
                <w:t>m70810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B2850" w14:textId="77777777" w:rsidR="00605EC6" w:rsidRDefault="00605EC6" w:rsidP="00CC3898">
            <w:pPr>
              <w:jc w:val="left"/>
              <w:rPr>
                <w:ins w:id="3016" w:author="Jens-Rainer Ohm" w:date="2025-01-26T10:48:00Z"/>
              </w:rPr>
              <w:pPrChange w:id="3017" w:author="Jens-Rainer Ohm" w:date="2025-01-26T10:57:00Z">
                <w:pPr>
                  <w:jc w:val="left"/>
                </w:pPr>
              </w:pPrChange>
            </w:pPr>
            <w:ins w:id="3018" w:author="Jens-Rainer Ohm" w:date="2025-01-26T10:48:00Z">
              <w:r>
                <w:t>2025-01-07 09:30:55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65CCD" w14:textId="77777777" w:rsidR="00605EC6" w:rsidRDefault="00605EC6" w:rsidP="00CC3898">
            <w:pPr>
              <w:jc w:val="left"/>
              <w:rPr>
                <w:ins w:id="3020" w:author="Jens-Rainer Ohm" w:date="2025-01-26T10:48:00Z"/>
              </w:rPr>
              <w:pPrChange w:id="3021" w:author="Jens-Rainer Ohm" w:date="2025-01-26T10:57:00Z">
                <w:pPr/>
              </w:pPrChange>
            </w:pPr>
            <w:ins w:id="3022" w:author="Jens-Rainer Ohm" w:date="2025-01-26T10:48:00Z">
              <w:r>
                <w:t>2025-01-09 07:42:59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31936" w14:textId="77777777" w:rsidR="00605EC6" w:rsidRDefault="00605EC6" w:rsidP="00CC3898">
            <w:pPr>
              <w:jc w:val="left"/>
              <w:rPr>
                <w:ins w:id="3024" w:author="Jens-Rainer Ohm" w:date="2025-01-26T10:48:00Z"/>
              </w:rPr>
              <w:pPrChange w:id="3025" w:author="Jens-Rainer Ohm" w:date="2025-01-26T10:57:00Z">
                <w:pPr/>
              </w:pPrChange>
            </w:pPr>
            <w:ins w:id="3026" w:author="Jens-Rainer Ohm" w:date="2025-01-26T10:48:00Z">
              <w:r>
                <w:t>2025-01-19 10:09:35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B0674" w14:textId="77777777" w:rsidR="00605EC6" w:rsidRDefault="00605EC6" w:rsidP="00CC3898">
            <w:pPr>
              <w:jc w:val="left"/>
              <w:rPr>
                <w:ins w:id="3028" w:author="Jens-Rainer Ohm" w:date="2025-01-26T10:48:00Z"/>
              </w:rPr>
              <w:pPrChange w:id="3029" w:author="Jens-Rainer Ohm" w:date="2025-01-26T10:57:00Z">
                <w:pPr/>
              </w:pPrChange>
            </w:pPr>
            <w:ins w:id="3030" w:author="Jens-Rainer Ohm" w:date="2025-01-26T10:48:00Z">
              <w:r>
                <w:t>EE2-1.13: Multiple filter taps for EIP</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6A3882D" w14:textId="77777777" w:rsidR="00605EC6" w:rsidRDefault="00605EC6" w:rsidP="00525DAE">
            <w:pPr>
              <w:jc w:val="left"/>
              <w:rPr>
                <w:ins w:id="3032" w:author="Jens-Rainer Ohm" w:date="2025-01-26T10:48:00Z"/>
              </w:rPr>
              <w:pPrChange w:id="3033" w:author="Jens-Rainer Ohm" w:date="2025-01-26T11:15:00Z">
                <w:pPr/>
              </w:pPrChange>
            </w:pPr>
            <w:ins w:id="3034" w:author="Jens-Rainer Ohm" w:date="2025-01-26T10:48:00Z">
              <w:r w:rsidRPr="00BD1D67">
                <w:t>Z. Lv, C. Zhou, G. Wang (vivo)</w:t>
              </w:r>
            </w:ins>
          </w:p>
        </w:tc>
      </w:tr>
      <w:tr w:rsidR="00605EC6" w14:paraId="5B7DEED9" w14:textId="77777777" w:rsidTr="00525DAE">
        <w:trPr>
          <w:tblCellSpacing w:w="15" w:type="dxa"/>
          <w:ins w:id="3035" w:author="Jens-Rainer Ohm" w:date="2025-01-26T10:48:00Z"/>
          <w:trPrChange w:id="303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EC3E3" w14:textId="63D92590" w:rsidR="00605EC6" w:rsidRDefault="00605EC6" w:rsidP="00497E2C">
            <w:pPr>
              <w:jc w:val="center"/>
              <w:rPr>
                <w:ins w:id="3038" w:author="Jens-Rainer Ohm" w:date="2025-01-26T10:48:00Z"/>
                <w:sz w:val="24"/>
                <w:szCs w:val="24"/>
              </w:rPr>
            </w:pPr>
            <w:ins w:id="3039" w:author="Jens-Rainer Ohm" w:date="2025-01-26T10:48:00Z">
              <w:r>
                <w:fldChar w:fldCharType="begin"/>
              </w:r>
            </w:ins>
            <w:ins w:id="3040" w:author="Jens-Rainer Ohm" w:date="2025-01-26T11:13:00Z">
              <w:r w:rsidR="00F7227F">
                <w:instrText>HYPERLINK "C:\\Eigene Dateien\\mpeg\\geneva2501\\current_document.php?id=15056"</w:instrText>
              </w:r>
            </w:ins>
            <w:ins w:id="3041" w:author="Jens-Rainer Ohm" w:date="2025-01-26T10:48:00Z">
              <w:r>
                <w:fldChar w:fldCharType="separate"/>
              </w:r>
              <w:r>
                <w:rPr>
                  <w:rStyle w:val="Hyperlink"/>
                </w:rPr>
                <w:t>JVET-AK0085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DA739" w14:textId="77777777" w:rsidR="00605EC6" w:rsidRDefault="00605EC6" w:rsidP="00CC3898">
            <w:pPr>
              <w:jc w:val="left"/>
              <w:rPr>
                <w:ins w:id="3043" w:author="Jens-Rainer Ohm" w:date="2025-01-26T10:48:00Z"/>
              </w:rPr>
              <w:pPrChange w:id="3044" w:author="Jens-Rainer Ohm" w:date="2025-01-26T10:57:00Z">
                <w:pPr>
                  <w:jc w:val="center"/>
                </w:pPr>
              </w:pPrChange>
            </w:pPr>
            <w:ins w:id="3045" w:author="Jens-Rainer Ohm" w:date="2025-01-26T10:48:00Z">
              <w:r>
                <w:t>m70811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4DB52" w14:textId="77777777" w:rsidR="00605EC6" w:rsidRDefault="00605EC6" w:rsidP="00CC3898">
            <w:pPr>
              <w:jc w:val="left"/>
              <w:rPr>
                <w:ins w:id="3047" w:author="Jens-Rainer Ohm" w:date="2025-01-26T10:48:00Z"/>
              </w:rPr>
              <w:pPrChange w:id="3048" w:author="Jens-Rainer Ohm" w:date="2025-01-26T10:57:00Z">
                <w:pPr>
                  <w:jc w:val="left"/>
                </w:pPr>
              </w:pPrChange>
            </w:pPr>
            <w:ins w:id="3049" w:author="Jens-Rainer Ohm" w:date="2025-01-26T10:48:00Z">
              <w:r>
                <w:t>2025-01-07 09:34:57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EB9AC" w14:textId="77777777" w:rsidR="00605EC6" w:rsidRDefault="00605EC6" w:rsidP="00CC3898">
            <w:pPr>
              <w:jc w:val="left"/>
              <w:rPr>
                <w:ins w:id="3051" w:author="Jens-Rainer Ohm" w:date="2025-01-26T10:48:00Z"/>
              </w:rPr>
              <w:pPrChange w:id="3052" w:author="Jens-Rainer Ohm" w:date="2025-01-26T10:57:00Z">
                <w:pPr/>
              </w:pPrChange>
            </w:pPr>
            <w:ins w:id="3053" w:author="Jens-Rainer Ohm" w:date="2025-01-26T10:48:00Z">
              <w:r>
                <w:t>2025-01-07 13:56:15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F5DB78" w14:textId="77777777" w:rsidR="00605EC6" w:rsidRDefault="00605EC6" w:rsidP="00CC3898">
            <w:pPr>
              <w:jc w:val="left"/>
              <w:rPr>
                <w:ins w:id="3055" w:author="Jens-Rainer Ohm" w:date="2025-01-26T10:48:00Z"/>
              </w:rPr>
              <w:pPrChange w:id="3056" w:author="Jens-Rainer Ohm" w:date="2025-01-26T10:57:00Z">
                <w:pPr/>
              </w:pPrChange>
            </w:pPr>
            <w:ins w:id="3057" w:author="Jens-Rainer Ohm" w:date="2025-01-26T10:48:00Z">
              <w:r>
                <w:t>2025-01-07 13:56:15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15838" w14:textId="77777777" w:rsidR="00605EC6" w:rsidRDefault="00605EC6" w:rsidP="00CC3898">
            <w:pPr>
              <w:jc w:val="left"/>
              <w:rPr>
                <w:ins w:id="3059" w:author="Jens-Rainer Ohm" w:date="2025-01-26T10:48:00Z"/>
              </w:rPr>
              <w:pPrChange w:id="3060" w:author="Jens-Rainer Ohm" w:date="2025-01-26T10:57:00Z">
                <w:pPr/>
              </w:pPrChange>
            </w:pPr>
            <w:ins w:id="3061" w:author="Jens-Rainer Ohm" w:date="2025-01-26T10:48:00Z">
              <w:r>
                <w:t>EE2-2.6: Template Matching Padding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BD23D13" w14:textId="77777777" w:rsidR="00605EC6" w:rsidRDefault="00605EC6" w:rsidP="00525DAE">
            <w:pPr>
              <w:jc w:val="left"/>
              <w:rPr>
                <w:ins w:id="3063" w:author="Jens-Rainer Ohm" w:date="2025-01-26T10:48:00Z"/>
              </w:rPr>
              <w:pPrChange w:id="3064" w:author="Jens-Rainer Ohm" w:date="2025-01-26T11:15:00Z">
                <w:pPr/>
              </w:pPrChange>
            </w:pPr>
            <w:ins w:id="3065" w:author="Jens-Rainer Ohm" w:date="2025-01-26T10:48:00Z">
              <w:r w:rsidRPr="00BD1D67">
                <w:t>N. Neumann (Nokia), M. Wien (RWTH Aachen Univ.)</w:t>
              </w:r>
            </w:ins>
          </w:p>
        </w:tc>
      </w:tr>
      <w:tr w:rsidR="00605EC6" w14:paraId="55312D5D" w14:textId="77777777" w:rsidTr="00525DAE">
        <w:trPr>
          <w:tblCellSpacing w:w="15" w:type="dxa"/>
          <w:ins w:id="3066" w:author="Jens-Rainer Ohm" w:date="2025-01-26T10:48:00Z"/>
          <w:trPrChange w:id="306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0D8B9" w14:textId="5296BD01" w:rsidR="00605EC6" w:rsidRDefault="00605EC6" w:rsidP="00497E2C">
            <w:pPr>
              <w:jc w:val="center"/>
              <w:rPr>
                <w:ins w:id="3069" w:author="Jens-Rainer Ohm" w:date="2025-01-26T10:48:00Z"/>
                <w:sz w:val="24"/>
                <w:szCs w:val="24"/>
              </w:rPr>
            </w:pPr>
            <w:ins w:id="3070" w:author="Jens-Rainer Ohm" w:date="2025-01-26T10:48:00Z">
              <w:r>
                <w:fldChar w:fldCharType="begin"/>
              </w:r>
            </w:ins>
            <w:ins w:id="3071" w:author="Jens-Rainer Ohm" w:date="2025-01-26T11:13:00Z">
              <w:r w:rsidR="00F7227F">
                <w:instrText>HYPERLINK "C:\\Eigene Dateien\\mpeg\\geneva2501\\current_document.php?id=15057"</w:instrText>
              </w:r>
            </w:ins>
            <w:ins w:id="3072" w:author="Jens-Rainer Ohm" w:date="2025-01-26T10:48:00Z">
              <w:r>
                <w:fldChar w:fldCharType="separate"/>
              </w:r>
              <w:r>
                <w:rPr>
                  <w:rStyle w:val="Hyperlink"/>
                </w:rPr>
                <w:t>JVET-AK0086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6D52D" w14:textId="77777777" w:rsidR="00605EC6" w:rsidRDefault="00605EC6" w:rsidP="00CC3898">
            <w:pPr>
              <w:jc w:val="left"/>
              <w:rPr>
                <w:ins w:id="3074" w:author="Jens-Rainer Ohm" w:date="2025-01-26T10:48:00Z"/>
              </w:rPr>
              <w:pPrChange w:id="3075" w:author="Jens-Rainer Ohm" w:date="2025-01-26T10:57:00Z">
                <w:pPr>
                  <w:jc w:val="center"/>
                </w:pPr>
              </w:pPrChange>
            </w:pPr>
            <w:ins w:id="3076" w:author="Jens-Rainer Ohm" w:date="2025-01-26T10:48:00Z">
              <w:r>
                <w:t>m70813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CDA04" w14:textId="77777777" w:rsidR="00605EC6" w:rsidRDefault="00605EC6" w:rsidP="00CC3898">
            <w:pPr>
              <w:jc w:val="left"/>
              <w:rPr>
                <w:ins w:id="3078" w:author="Jens-Rainer Ohm" w:date="2025-01-26T10:48:00Z"/>
              </w:rPr>
              <w:pPrChange w:id="3079" w:author="Jens-Rainer Ohm" w:date="2025-01-26T10:57:00Z">
                <w:pPr>
                  <w:jc w:val="left"/>
                </w:pPr>
              </w:pPrChange>
            </w:pPr>
            <w:ins w:id="3080" w:author="Jens-Rainer Ohm" w:date="2025-01-26T10:48:00Z">
              <w:r>
                <w:t>2025-01-07 10:04:15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4ADE9" w14:textId="77777777" w:rsidR="00605EC6" w:rsidRDefault="00605EC6" w:rsidP="00CC3898">
            <w:pPr>
              <w:jc w:val="left"/>
              <w:rPr>
                <w:ins w:id="3082" w:author="Jens-Rainer Ohm" w:date="2025-01-26T10:48:00Z"/>
              </w:rPr>
              <w:pPrChange w:id="3083" w:author="Jens-Rainer Ohm" w:date="2025-01-26T10:57:00Z">
                <w:pPr/>
              </w:pPrChange>
            </w:pPr>
            <w:ins w:id="3084" w:author="Jens-Rainer Ohm" w:date="2025-01-26T10:48:00Z">
              <w:r>
                <w:t>2025-01-07 11:39:10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0910C" w14:textId="77777777" w:rsidR="00605EC6" w:rsidRDefault="00605EC6" w:rsidP="00CC3898">
            <w:pPr>
              <w:jc w:val="left"/>
              <w:rPr>
                <w:ins w:id="3086" w:author="Jens-Rainer Ohm" w:date="2025-01-26T10:48:00Z"/>
              </w:rPr>
              <w:pPrChange w:id="3087" w:author="Jens-Rainer Ohm" w:date="2025-01-26T10:57:00Z">
                <w:pPr/>
              </w:pPrChange>
            </w:pPr>
            <w:ins w:id="3088" w:author="Jens-Rainer Ohm" w:date="2025-01-26T10:48:00Z">
              <w:r>
                <w:t>2025-01-13 17:17:09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094531" w14:textId="77777777" w:rsidR="00605EC6" w:rsidRDefault="00605EC6" w:rsidP="00CC3898">
            <w:pPr>
              <w:jc w:val="left"/>
              <w:rPr>
                <w:ins w:id="3090" w:author="Jens-Rainer Ohm" w:date="2025-01-26T10:48:00Z"/>
              </w:rPr>
              <w:pPrChange w:id="3091" w:author="Jens-Rainer Ohm" w:date="2025-01-26T10:57:00Z">
                <w:pPr/>
              </w:pPrChange>
            </w:pPr>
            <w:ins w:id="3092" w:author="Jens-Rainer Ohm" w:date="2025-01-26T10:48:00Z">
              <w:r>
                <w:t>EE2-1.2a: Improvement on non-MPM</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3B01562" w14:textId="77777777" w:rsidR="00605EC6" w:rsidRDefault="00605EC6" w:rsidP="00525DAE">
            <w:pPr>
              <w:jc w:val="left"/>
              <w:rPr>
                <w:ins w:id="3094" w:author="Jens-Rainer Ohm" w:date="2025-01-26T10:48:00Z"/>
              </w:rPr>
              <w:pPrChange w:id="3095" w:author="Jens-Rainer Ohm" w:date="2025-01-26T11:15:00Z">
                <w:pPr/>
              </w:pPrChange>
            </w:pPr>
            <w:ins w:id="3096" w:author="Jens-Rainer Ohm" w:date="2025-01-26T10:48:00Z">
              <w:r w:rsidRPr="00BD1D67">
                <w:t>G. Wang, C. Zhou, Z. Lv (vivo)</w:t>
              </w:r>
            </w:ins>
          </w:p>
        </w:tc>
      </w:tr>
      <w:tr w:rsidR="00605EC6" w14:paraId="2435CF9C" w14:textId="77777777" w:rsidTr="00525DAE">
        <w:trPr>
          <w:tblCellSpacing w:w="15" w:type="dxa"/>
          <w:ins w:id="3097" w:author="Jens-Rainer Ohm" w:date="2025-01-26T10:48:00Z"/>
          <w:trPrChange w:id="309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61DAD" w14:textId="290E0E36" w:rsidR="00605EC6" w:rsidRDefault="00605EC6" w:rsidP="00497E2C">
            <w:pPr>
              <w:jc w:val="center"/>
              <w:rPr>
                <w:ins w:id="3100" w:author="Jens-Rainer Ohm" w:date="2025-01-26T10:48:00Z"/>
                <w:sz w:val="24"/>
                <w:szCs w:val="24"/>
              </w:rPr>
            </w:pPr>
            <w:ins w:id="3101" w:author="Jens-Rainer Ohm" w:date="2025-01-26T10:48:00Z">
              <w:r>
                <w:fldChar w:fldCharType="begin"/>
              </w:r>
            </w:ins>
            <w:ins w:id="3102" w:author="Jens-Rainer Ohm" w:date="2025-01-26T11:13:00Z">
              <w:r w:rsidR="00F7227F">
                <w:instrText>HYPERLINK "C:\\Eigene Dateien\\mpeg\\geneva2501\\current_document.php?id=15058"</w:instrText>
              </w:r>
            </w:ins>
            <w:ins w:id="3103" w:author="Jens-Rainer Ohm" w:date="2025-01-26T10:48:00Z">
              <w:r>
                <w:fldChar w:fldCharType="separate"/>
              </w:r>
              <w:r>
                <w:rPr>
                  <w:rStyle w:val="Hyperlink"/>
                </w:rPr>
                <w:t>JVET-AK0087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D6E55" w14:textId="77777777" w:rsidR="00605EC6" w:rsidRDefault="00605EC6" w:rsidP="00CC3898">
            <w:pPr>
              <w:jc w:val="left"/>
              <w:rPr>
                <w:ins w:id="3105" w:author="Jens-Rainer Ohm" w:date="2025-01-26T10:48:00Z"/>
              </w:rPr>
              <w:pPrChange w:id="3106" w:author="Jens-Rainer Ohm" w:date="2025-01-26T10:57:00Z">
                <w:pPr>
                  <w:jc w:val="center"/>
                </w:pPr>
              </w:pPrChange>
            </w:pPr>
            <w:ins w:id="3107" w:author="Jens-Rainer Ohm" w:date="2025-01-26T10:48:00Z">
              <w:r>
                <w:t>m70814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E8FB7" w14:textId="77777777" w:rsidR="00605EC6" w:rsidRDefault="00605EC6" w:rsidP="00CC3898">
            <w:pPr>
              <w:jc w:val="left"/>
              <w:rPr>
                <w:ins w:id="3109" w:author="Jens-Rainer Ohm" w:date="2025-01-26T10:48:00Z"/>
              </w:rPr>
              <w:pPrChange w:id="3110" w:author="Jens-Rainer Ohm" w:date="2025-01-26T10:57:00Z">
                <w:pPr>
                  <w:jc w:val="left"/>
                </w:pPr>
              </w:pPrChange>
            </w:pPr>
            <w:ins w:id="3111" w:author="Jens-Rainer Ohm" w:date="2025-01-26T10:48:00Z">
              <w:r>
                <w:t>2025-01-07 10:12:18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C3B58" w14:textId="77777777" w:rsidR="00605EC6" w:rsidRDefault="00605EC6" w:rsidP="00CC3898">
            <w:pPr>
              <w:jc w:val="left"/>
              <w:rPr>
                <w:ins w:id="3113" w:author="Jens-Rainer Ohm" w:date="2025-01-26T10:48:00Z"/>
              </w:rPr>
              <w:pPrChange w:id="3114" w:author="Jens-Rainer Ohm" w:date="2025-01-26T10:57:00Z">
                <w:pPr/>
              </w:pPrChange>
            </w:pPr>
            <w:ins w:id="3115" w:author="Jens-Rainer Ohm" w:date="2025-01-26T10:48:00Z">
              <w:r>
                <w:t>2025-01-07 17:08:17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D6CF8" w14:textId="77777777" w:rsidR="00605EC6" w:rsidRDefault="00605EC6" w:rsidP="00CC3898">
            <w:pPr>
              <w:jc w:val="left"/>
              <w:rPr>
                <w:ins w:id="3117" w:author="Jens-Rainer Ohm" w:date="2025-01-26T10:48:00Z"/>
              </w:rPr>
              <w:pPrChange w:id="3118" w:author="Jens-Rainer Ohm" w:date="2025-01-26T10:57:00Z">
                <w:pPr/>
              </w:pPrChange>
            </w:pPr>
            <w:ins w:id="3119" w:author="Jens-Rainer Ohm" w:date="2025-01-26T10:48:00Z">
              <w:r>
                <w:t>2025-01-14 15:57:43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A434E" w14:textId="77777777" w:rsidR="00605EC6" w:rsidRDefault="00605EC6" w:rsidP="00CC3898">
            <w:pPr>
              <w:jc w:val="left"/>
              <w:rPr>
                <w:ins w:id="3121" w:author="Jens-Rainer Ohm" w:date="2025-01-26T10:48:00Z"/>
              </w:rPr>
              <w:pPrChange w:id="3122" w:author="Jens-Rainer Ohm" w:date="2025-01-26T10:57:00Z">
                <w:pPr/>
              </w:pPrChange>
            </w:pPr>
            <w:ins w:id="3123" w:author="Jens-Rainer Ohm" w:date="2025-01-26T10:48:00Z">
              <w:r>
                <w:t>EE2-1.11: 8-tap interpolation filter for angular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3F4DFAD" w14:textId="77777777" w:rsidR="00605EC6" w:rsidRDefault="00605EC6" w:rsidP="00525DAE">
            <w:pPr>
              <w:jc w:val="left"/>
              <w:rPr>
                <w:ins w:id="3125" w:author="Jens-Rainer Ohm" w:date="2025-01-26T10:48:00Z"/>
              </w:rPr>
              <w:pPrChange w:id="3126" w:author="Jens-Rainer Ohm" w:date="2025-01-26T11:15:00Z">
                <w:pPr/>
              </w:pPrChange>
            </w:pPr>
            <w:ins w:id="3127" w:author="Jens-Rainer Ohm" w:date="2025-01-26T10:48:00Z">
              <w:r w:rsidRPr="00BD1D67">
                <w:t>T. Dong, A. Filippov, V. Rufitskiy, J. Konieczny, H. Qin, J. Zhang (TCL)</w:t>
              </w:r>
            </w:ins>
          </w:p>
        </w:tc>
      </w:tr>
      <w:tr w:rsidR="00605EC6" w14:paraId="6C13BCC1" w14:textId="77777777" w:rsidTr="00525DAE">
        <w:trPr>
          <w:tblCellSpacing w:w="15" w:type="dxa"/>
          <w:ins w:id="3128" w:author="Jens-Rainer Ohm" w:date="2025-01-26T10:48:00Z"/>
          <w:trPrChange w:id="312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A4C65" w14:textId="4899B689" w:rsidR="00605EC6" w:rsidRDefault="00605EC6" w:rsidP="00497E2C">
            <w:pPr>
              <w:jc w:val="center"/>
              <w:rPr>
                <w:ins w:id="3131" w:author="Jens-Rainer Ohm" w:date="2025-01-26T10:48:00Z"/>
                <w:sz w:val="24"/>
                <w:szCs w:val="24"/>
              </w:rPr>
            </w:pPr>
            <w:ins w:id="3132" w:author="Jens-Rainer Ohm" w:date="2025-01-26T10:48:00Z">
              <w:r>
                <w:fldChar w:fldCharType="begin"/>
              </w:r>
            </w:ins>
            <w:ins w:id="3133" w:author="Jens-Rainer Ohm" w:date="2025-01-26T11:13:00Z">
              <w:r w:rsidR="00F7227F">
                <w:instrText>HYPERLINK "C:\\Eigene Dateien\\mpeg\\geneva2501\\current_document.php?id=15059"</w:instrText>
              </w:r>
            </w:ins>
            <w:ins w:id="3134" w:author="Jens-Rainer Ohm" w:date="2025-01-26T10:48:00Z">
              <w:r>
                <w:fldChar w:fldCharType="separate"/>
              </w:r>
              <w:r>
                <w:rPr>
                  <w:rStyle w:val="Hyperlink"/>
                </w:rPr>
                <w:t>JVET-AK0088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1856C" w14:textId="77777777" w:rsidR="00605EC6" w:rsidRDefault="00605EC6" w:rsidP="00CC3898">
            <w:pPr>
              <w:jc w:val="left"/>
              <w:rPr>
                <w:ins w:id="3136" w:author="Jens-Rainer Ohm" w:date="2025-01-26T10:48:00Z"/>
              </w:rPr>
              <w:pPrChange w:id="3137" w:author="Jens-Rainer Ohm" w:date="2025-01-26T10:57:00Z">
                <w:pPr>
                  <w:jc w:val="center"/>
                </w:pPr>
              </w:pPrChange>
            </w:pPr>
            <w:ins w:id="3138" w:author="Jens-Rainer Ohm" w:date="2025-01-26T10:48:00Z">
              <w:r>
                <w:t>m70815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86C0F" w14:textId="77777777" w:rsidR="00605EC6" w:rsidRDefault="00605EC6" w:rsidP="00CC3898">
            <w:pPr>
              <w:jc w:val="left"/>
              <w:rPr>
                <w:ins w:id="3140" w:author="Jens-Rainer Ohm" w:date="2025-01-26T10:48:00Z"/>
              </w:rPr>
              <w:pPrChange w:id="3141" w:author="Jens-Rainer Ohm" w:date="2025-01-26T10:57:00Z">
                <w:pPr>
                  <w:jc w:val="left"/>
                </w:pPr>
              </w:pPrChange>
            </w:pPr>
            <w:ins w:id="3142" w:author="Jens-Rainer Ohm" w:date="2025-01-26T10:48:00Z">
              <w:r>
                <w:t>2025-01-07 10:13:33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063D9C" w14:textId="77777777" w:rsidR="00605EC6" w:rsidRDefault="00605EC6" w:rsidP="00CC3898">
            <w:pPr>
              <w:jc w:val="left"/>
              <w:rPr>
                <w:ins w:id="3144" w:author="Jens-Rainer Ohm" w:date="2025-01-26T10:48:00Z"/>
              </w:rPr>
              <w:pPrChange w:id="3145" w:author="Jens-Rainer Ohm" w:date="2025-01-26T10:57:00Z">
                <w:pPr/>
              </w:pPrChange>
            </w:pPr>
            <w:ins w:id="3146" w:author="Jens-Rainer Ohm" w:date="2025-01-26T10:48:00Z">
              <w:r>
                <w:t>2025-01-07 17:14:03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76726D" w14:textId="77777777" w:rsidR="00605EC6" w:rsidRDefault="00605EC6" w:rsidP="00CC3898">
            <w:pPr>
              <w:jc w:val="left"/>
              <w:rPr>
                <w:ins w:id="3148" w:author="Jens-Rainer Ohm" w:date="2025-01-26T10:48:00Z"/>
              </w:rPr>
              <w:pPrChange w:id="3149" w:author="Jens-Rainer Ohm" w:date="2025-01-26T10:57:00Z">
                <w:pPr/>
              </w:pPrChange>
            </w:pPr>
            <w:ins w:id="3150" w:author="Jens-Rainer Ohm" w:date="2025-01-26T10:48:00Z">
              <w:r>
                <w:t>2025-01-10 09:07:53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070AD" w14:textId="77777777" w:rsidR="00605EC6" w:rsidRDefault="00605EC6" w:rsidP="00CC3898">
            <w:pPr>
              <w:jc w:val="left"/>
              <w:rPr>
                <w:ins w:id="3152" w:author="Jens-Rainer Ohm" w:date="2025-01-26T10:48:00Z"/>
              </w:rPr>
              <w:pPrChange w:id="3153" w:author="Jens-Rainer Ohm" w:date="2025-01-26T10:57:00Z">
                <w:pPr/>
              </w:pPrChange>
            </w:pPr>
            <w:ins w:id="3154" w:author="Jens-Rainer Ohm" w:date="2025-01-26T10:48:00Z">
              <w:r>
                <w:t>EE2-4.9: ALF-CCCM</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0BF75B7" w14:textId="77777777" w:rsidR="00605EC6" w:rsidRDefault="00605EC6" w:rsidP="00525DAE">
            <w:pPr>
              <w:jc w:val="left"/>
              <w:rPr>
                <w:ins w:id="3156" w:author="Jens-Rainer Ohm" w:date="2025-01-26T10:48:00Z"/>
              </w:rPr>
              <w:pPrChange w:id="3157" w:author="Jens-Rainer Ohm" w:date="2025-01-26T11:15:00Z">
                <w:pPr/>
              </w:pPrChange>
            </w:pPr>
            <w:ins w:id="3158" w:author="Jens-Rainer Ohm" w:date="2025-01-26T10:48:00Z">
              <w:r w:rsidRPr="00BD1D67">
                <w:t>P. Astola, I. Jumakulyyev, D. Bugdayci Sansli, J. Lainema (Nokia)</w:t>
              </w:r>
            </w:ins>
          </w:p>
        </w:tc>
      </w:tr>
      <w:tr w:rsidR="00605EC6" w14:paraId="60147DA7" w14:textId="77777777" w:rsidTr="00525DAE">
        <w:trPr>
          <w:tblCellSpacing w:w="15" w:type="dxa"/>
          <w:ins w:id="3159" w:author="Jens-Rainer Ohm" w:date="2025-01-26T10:48:00Z"/>
          <w:trPrChange w:id="316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D18B2" w14:textId="7FC328E1" w:rsidR="00605EC6" w:rsidRDefault="00605EC6" w:rsidP="00497E2C">
            <w:pPr>
              <w:jc w:val="center"/>
              <w:rPr>
                <w:ins w:id="3162" w:author="Jens-Rainer Ohm" w:date="2025-01-26T10:48:00Z"/>
                <w:sz w:val="24"/>
                <w:szCs w:val="24"/>
              </w:rPr>
            </w:pPr>
            <w:ins w:id="3163" w:author="Jens-Rainer Ohm" w:date="2025-01-26T10:48:00Z">
              <w:r>
                <w:lastRenderedPageBreak/>
                <w:fldChar w:fldCharType="begin"/>
              </w:r>
            </w:ins>
            <w:ins w:id="3164" w:author="Jens-Rainer Ohm" w:date="2025-01-26T11:13:00Z">
              <w:r w:rsidR="00F7227F">
                <w:instrText>HYPERLINK "C:\\Eigene Dateien\\mpeg\\geneva2501\\current_document.php?id=15060"</w:instrText>
              </w:r>
            </w:ins>
            <w:ins w:id="3165" w:author="Jens-Rainer Ohm" w:date="2025-01-26T10:48:00Z">
              <w:r>
                <w:fldChar w:fldCharType="separate"/>
              </w:r>
              <w:r>
                <w:rPr>
                  <w:rStyle w:val="Hyperlink"/>
                </w:rPr>
                <w:t>JVET-AK0089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E943BF" w14:textId="77777777" w:rsidR="00605EC6" w:rsidRDefault="00605EC6" w:rsidP="00CC3898">
            <w:pPr>
              <w:jc w:val="left"/>
              <w:rPr>
                <w:ins w:id="3167" w:author="Jens-Rainer Ohm" w:date="2025-01-26T10:48:00Z"/>
              </w:rPr>
              <w:pPrChange w:id="3168" w:author="Jens-Rainer Ohm" w:date="2025-01-26T10:57:00Z">
                <w:pPr>
                  <w:jc w:val="center"/>
                </w:pPr>
              </w:pPrChange>
            </w:pPr>
            <w:ins w:id="3169" w:author="Jens-Rainer Ohm" w:date="2025-01-26T10:48:00Z">
              <w:r>
                <w:t>m70816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8E37C" w14:textId="77777777" w:rsidR="00605EC6" w:rsidRDefault="00605EC6" w:rsidP="00CC3898">
            <w:pPr>
              <w:jc w:val="left"/>
              <w:rPr>
                <w:ins w:id="3171" w:author="Jens-Rainer Ohm" w:date="2025-01-26T10:48:00Z"/>
              </w:rPr>
              <w:pPrChange w:id="3172" w:author="Jens-Rainer Ohm" w:date="2025-01-26T10:57:00Z">
                <w:pPr>
                  <w:jc w:val="left"/>
                </w:pPr>
              </w:pPrChange>
            </w:pPr>
            <w:ins w:id="3173" w:author="Jens-Rainer Ohm" w:date="2025-01-26T10:48:00Z">
              <w:r>
                <w:t>2025-01-07 10:14:22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BD181" w14:textId="77777777" w:rsidR="00605EC6" w:rsidRDefault="00605EC6" w:rsidP="00CC3898">
            <w:pPr>
              <w:jc w:val="left"/>
              <w:rPr>
                <w:ins w:id="3175" w:author="Jens-Rainer Ohm" w:date="2025-01-26T10:48:00Z"/>
              </w:rPr>
              <w:pPrChange w:id="3176" w:author="Jens-Rainer Ohm" w:date="2025-01-26T10:57:00Z">
                <w:pPr/>
              </w:pPrChange>
            </w:pPr>
            <w:ins w:id="3177" w:author="Jens-Rainer Ohm" w:date="2025-01-26T10:48:00Z">
              <w:r>
                <w:t>2025-01-09 03:22:25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C12A50" w14:textId="77777777" w:rsidR="00605EC6" w:rsidRDefault="00605EC6" w:rsidP="00CC3898">
            <w:pPr>
              <w:jc w:val="left"/>
              <w:rPr>
                <w:ins w:id="3179" w:author="Jens-Rainer Ohm" w:date="2025-01-26T10:48:00Z"/>
              </w:rPr>
              <w:pPrChange w:id="3180" w:author="Jens-Rainer Ohm" w:date="2025-01-26T10:57:00Z">
                <w:pPr/>
              </w:pPrChange>
            </w:pPr>
            <w:ins w:id="3181" w:author="Jens-Rainer Ohm" w:date="2025-01-26T10:48:00Z">
              <w:r>
                <w:t>2025-01-14 15:55:25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8120D7" w14:textId="77777777" w:rsidR="00605EC6" w:rsidRDefault="00605EC6" w:rsidP="00CC3898">
            <w:pPr>
              <w:jc w:val="left"/>
              <w:rPr>
                <w:ins w:id="3183" w:author="Jens-Rainer Ohm" w:date="2025-01-26T10:48:00Z"/>
              </w:rPr>
              <w:pPrChange w:id="3184" w:author="Jens-Rainer Ohm" w:date="2025-01-26T10:57:00Z">
                <w:pPr/>
              </w:pPrChange>
            </w:pPr>
            <w:ins w:id="3185" w:author="Jens-Rainer Ohm" w:date="2025-01-26T10:48:00Z">
              <w:r>
                <w:t>Non-EE2: Improvement on MPM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DD5D9E2" w14:textId="77777777" w:rsidR="00605EC6" w:rsidRDefault="00605EC6" w:rsidP="00525DAE">
            <w:pPr>
              <w:jc w:val="left"/>
              <w:rPr>
                <w:ins w:id="3187" w:author="Jens-Rainer Ohm" w:date="2025-01-26T10:48:00Z"/>
              </w:rPr>
              <w:pPrChange w:id="3188" w:author="Jens-Rainer Ohm" w:date="2025-01-26T11:15:00Z">
                <w:pPr/>
              </w:pPrChange>
            </w:pPr>
            <w:ins w:id="3189" w:author="Jens-Rainer Ohm" w:date="2025-01-26T10:48:00Z">
              <w:r w:rsidRPr="00BD1D67">
                <w:t>G. Wang, C. Zhou, Z. Lv (vivo)</w:t>
              </w:r>
            </w:ins>
          </w:p>
        </w:tc>
      </w:tr>
      <w:tr w:rsidR="00605EC6" w14:paraId="76A4A13B" w14:textId="77777777" w:rsidTr="00525DAE">
        <w:trPr>
          <w:tblCellSpacing w:w="15" w:type="dxa"/>
          <w:ins w:id="3190" w:author="Jens-Rainer Ohm" w:date="2025-01-26T10:48:00Z"/>
          <w:trPrChange w:id="319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5659C" w14:textId="4AAD8B61" w:rsidR="00605EC6" w:rsidRDefault="00605EC6" w:rsidP="00497E2C">
            <w:pPr>
              <w:jc w:val="center"/>
              <w:rPr>
                <w:ins w:id="3193" w:author="Jens-Rainer Ohm" w:date="2025-01-26T10:48:00Z"/>
                <w:sz w:val="24"/>
                <w:szCs w:val="24"/>
              </w:rPr>
            </w:pPr>
            <w:ins w:id="3194" w:author="Jens-Rainer Ohm" w:date="2025-01-26T10:48:00Z">
              <w:r>
                <w:fldChar w:fldCharType="begin"/>
              </w:r>
            </w:ins>
            <w:ins w:id="3195" w:author="Jens-Rainer Ohm" w:date="2025-01-26T11:13:00Z">
              <w:r w:rsidR="00F7227F">
                <w:instrText>HYPERLINK "C:\\Eigene Dateien\\mpeg\\geneva2501\\current_document.php?id=15061"</w:instrText>
              </w:r>
            </w:ins>
            <w:ins w:id="3196" w:author="Jens-Rainer Ohm" w:date="2025-01-26T10:48:00Z">
              <w:r>
                <w:fldChar w:fldCharType="separate"/>
              </w:r>
              <w:r>
                <w:rPr>
                  <w:rStyle w:val="Hyperlink"/>
                </w:rPr>
                <w:t>JVET-AK0090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7C166" w14:textId="77777777" w:rsidR="00605EC6" w:rsidRDefault="00605EC6" w:rsidP="00CC3898">
            <w:pPr>
              <w:jc w:val="left"/>
              <w:rPr>
                <w:ins w:id="3198" w:author="Jens-Rainer Ohm" w:date="2025-01-26T10:48:00Z"/>
              </w:rPr>
              <w:pPrChange w:id="3199" w:author="Jens-Rainer Ohm" w:date="2025-01-26T10:57:00Z">
                <w:pPr>
                  <w:jc w:val="center"/>
                </w:pPr>
              </w:pPrChange>
            </w:pPr>
            <w:ins w:id="3200" w:author="Jens-Rainer Ohm" w:date="2025-01-26T10:48:00Z">
              <w:r>
                <w:t>m70817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35AF2" w14:textId="77777777" w:rsidR="00605EC6" w:rsidRDefault="00605EC6" w:rsidP="00CC3898">
            <w:pPr>
              <w:jc w:val="left"/>
              <w:rPr>
                <w:ins w:id="3202" w:author="Jens-Rainer Ohm" w:date="2025-01-26T10:48:00Z"/>
              </w:rPr>
              <w:pPrChange w:id="3203" w:author="Jens-Rainer Ohm" w:date="2025-01-26T10:57:00Z">
                <w:pPr>
                  <w:jc w:val="left"/>
                </w:pPr>
              </w:pPrChange>
            </w:pPr>
            <w:ins w:id="3204" w:author="Jens-Rainer Ohm" w:date="2025-01-26T10:48:00Z">
              <w:r>
                <w:t>2025-01-07 10:16:56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4B72D" w14:textId="77777777" w:rsidR="00605EC6" w:rsidRDefault="00605EC6" w:rsidP="00CC3898">
            <w:pPr>
              <w:jc w:val="left"/>
              <w:rPr>
                <w:ins w:id="3206" w:author="Jens-Rainer Ohm" w:date="2025-01-26T10:48:00Z"/>
              </w:rPr>
              <w:pPrChange w:id="3207" w:author="Jens-Rainer Ohm" w:date="2025-01-26T10:57:00Z">
                <w:pPr/>
              </w:pPrChange>
            </w:pPr>
            <w:ins w:id="3208" w:author="Jens-Rainer Ohm" w:date="2025-01-26T10:48:00Z">
              <w:r>
                <w:t>2025-01-07 10:23:55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341B35" w14:textId="77777777" w:rsidR="00605EC6" w:rsidRDefault="00605EC6" w:rsidP="00CC3898">
            <w:pPr>
              <w:jc w:val="left"/>
              <w:rPr>
                <w:ins w:id="3210" w:author="Jens-Rainer Ohm" w:date="2025-01-26T10:48:00Z"/>
              </w:rPr>
              <w:pPrChange w:id="3211" w:author="Jens-Rainer Ohm" w:date="2025-01-26T10:57:00Z">
                <w:pPr/>
              </w:pPrChange>
            </w:pPr>
            <w:ins w:id="3212" w:author="Jens-Rainer Ohm" w:date="2025-01-26T10:48:00Z">
              <w:r>
                <w:t>2025-01-19 21:01:49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047C45" w14:textId="77777777" w:rsidR="00605EC6" w:rsidRDefault="00605EC6" w:rsidP="00CC3898">
            <w:pPr>
              <w:jc w:val="left"/>
              <w:rPr>
                <w:ins w:id="3214" w:author="Jens-Rainer Ohm" w:date="2025-01-26T10:48:00Z"/>
              </w:rPr>
              <w:pPrChange w:id="3215" w:author="Jens-Rainer Ohm" w:date="2025-01-26T10:57:00Z">
                <w:pPr/>
              </w:pPrChange>
            </w:pPr>
            <w:ins w:id="3216" w:author="Jens-Rainer Ohm" w:date="2025-01-26T10:48:00Z">
              <w:r>
                <w:t>Non-EE2: IntraTMP complexity reduction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4204FDD" w14:textId="77777777" w:rsidR="00605EC6" w:rsidRDefault="00605EC6" w:rsidP="00525DAE">
            <w:pPr>
              <w:jc w:val="left"/>
              <w:rPr>
                <w:ins w:id="3218" w:author="Jens-Rainer Ohm" w:date="2025-01-26T10:48:00Z"/>
              </w:rPr>
              <w:pPrChange w:id="3219" w:author="Jens-Rainer Ohm" w:date="2025-01-26T11:15:00Z">
                <w:pPr/>
              </w:pPrChange>
            </w:pPr>
            <w:ins w:id="3220" w:author="Jens-Rainer Ohm" w:date="2025-01-26T10:48:00Z">
              <w:r w:rsidRPr="00BD1D67">
                <w:t>Z. Fan, T. Chujoh, T. Ikai (Sharp)</w:t>
              </w:r>
            </w:ins>
          </w:p>
        </w:tc>
      </w:tr>
      <w:tr w:rsidR="00605EC6" w14:paraId="18A16B73" w14:textId="77777777" w:rsidTr="00525DAE">
        <w:trPr>
          <w:tblCellSpacing w:w="15" w:type="dxa"/>
          <w:ins w:id="3221" w:author="Jens-Rainer Ohm" w:date="2025-01-26T10:48:00Z"/>
          <w:trPrChange w:id="322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A4D5F" w14:textId="0FBC618B" w:rsidR="00605EC6" w:rsidRDefault="00605EC6" w:rsidP="00497E2C">
            <w:pPr>
              <w:jc w:val="center"/>
              <w:rPr>
                <w:ins w:id="3224" w:author="Jens-Rainer Ohm" w:date="2025-01-26T10:48:00Z"/>
                <w:sz w:val="24"/>
                <w:szCs w:val="24"/>
              </w:rPr>
            </w:pPr>
            <w:ins w:id="3225" w:author="Jens-Rainer Ohm" w:date="2025-01-26T10:48:00Z">
              <w:r>
                <w:fldChar w:fldCharType="begin"/>
              </w:r>
            </w:ins>
            <w:ins w:id="3226" w:author="Jens-Rainer Ohm" w:date="2025-01-26T11:13:00Z">
              <w:r w:rsidR="00F7227F">
                <w:instrText>HYPERLINK "C:\\Eigene Dateien\\mpeg\\geneva2501\\current_document.php?id=15062"</w:instrText>
              </w:r>
            </w:ins>
            <w:ins w:id="3227" w:author="Jens-Rainer Ohm" w:date="2025-01-26T10:48:00Z">
              <w:r>
                <w:fldChar w:fldCharType="separate"/>
              </w:r>
              <w:r>
                <w:rPr>
                  <w:rStyle w:val="Hyperlink"/>
                </w:rPr>
                <w:t>JVET-AK0091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06EF96" w14:textId="77777777" w:rsidR="00605EC6" w:rsidRDefault="00605EC6" w:rsidP="00CC3898">
            <w:pPr>
              <w:jc w:val="left"/>
              <w:rPr>
                <w:ins w:id="3229" w:author="Jens-Rainer Ohm" w:date="2025-01-26T10:48:00Z"/>
              </w:rPr>
              <w:pPrChange w:id="3230" w:author="Jens-Rainer Ohm" w:date="2025-01-26T10:57:00Z">
                <w:pPr>
                  <w:jc w:val="center"/>
                </w:pPr>
              </w:pPrChange>
            </w:pPr>
            <w:ins w:id="3231" w:author="Jens-Rainer Ohm" w:date="2025-01-26T10:48:00Z">
              <w:r>
                <w:t>m70818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1F834" w14:textId="77777777" w:rsidR="00605EC6" w:rsidRDefault="00605EC6" w:rsidP="00CC3898">
            <w:pPr>
              <w:jc w:val="left"/>
              <w:rPr>
                <w:ins w:id="3233" w:author="Jens-Rainer Ohm" w:date="2025-01-26T10:48:00Z"/>
              </w:rPr>
              <w:pPrChange w:id="3234" w:author="Jens-Rainer Ohm" w:date="2025-01-26T10:57:00Z">
                <w:pPr>
                  <w:jc w:val="left"/>
                </w:pPr>
              </w:pPrChange>
            </w:pPr>
            <w:ins w:id="3235" w:author="Jens-Rainer Ohm" w:date="2025-01-26T10:48:00Z">
              <w:r>
                <w:t>2025-01-07 10:18:10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3BAAE6" w14:textId="77777777" w:rsidR="00605EC6" w:rsidRDefault="00605EC6" w:rsidP="00CC3898">
            <w:pPr>
              <w:jc w:val="left"/>
              <w:rPr>
                <w:ins w:id="3237" w:author="Jens-Rainer Ohm" w:date="2025-01-26T10:48:00Z"/>
              </w:rPr>
              <w:pPrChange w:id="3238" w:author="Jens-Rainer Ohm" w:date="2025-01-26T10:57:00Z">
                <w:pPr/>
              </w:pPrChange>
            </w:pPr>
            <w:ins w:id="3239" w:author="Jens-Rainer Ohm" w:date="2025-01-26T10:48:00Z">
              <w:r>
                <w:t>2025-01-08 10:27:52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81006" w14:textId="77777777" w:rsidR="00605EC6" w:rsidRDefault="00605EC6" w:rsidP="00CC3898">
            <w:pPr>
              <w:jc w:val="left"/>
              <w:rPr>
                <w:ins w:id="3241" w:author="Jens-Rainer Ohm" w:date="2025-01-26T10:48:00Z"/>
              </w:rPr>
              <w:pPrChange w:id="3242" w:author="Jens-Rainer Ohm" w:date="2025-01-26T10:57:00Z">
                <w:pPr/>
              </w:pPrChange>
            </w:pPr>
            <w:ins w:id="3243" w:author="Jens-Rainer Ohm" w:date="2025-01-26T10:48:00Z">
              <w:r>
                <w:t>2025-01-08 10:27:52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B8130" w14:textId="77777777" w:rsidR="00605EC6" w:rsidRDefault="00605EC6" w:rsidP="00CC3898">
            <w:pPr>
              <w:jc w:val="left"/>
              <w:rPr>
                <w:ins w:id="3245" w:author="Jens-Rainer Ohm" w:date="2025-01-26T10:48:00Z"/>
              </w:rPr>
              <w:pPrChange w:id="3246" w:author="Jens-Rainer Ohm" w:date="2025-01-26T10:57:00Z">
                <w:pPr/>
              </w:pPrChange>
            </w:pPr>
            <w:ins w:id="3247" w:author="Jens-Rainer Ohm" w:date="2025-01-26T10:48:00Z">
              <w:r>
                <w:t>EE2-4.2: Using Laplacian information in ALF</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907BB18" w14:textId="77777777" w:rsidR="00605EC6" w:rsidRDefault="00605EC6" w:rsidP="00525DAE">
            <w:pPr>
              <w:jc w:val="left"/>
              <w:rPr>
                <w:ins w:id="3249" w:author="Jens-Rainer Ohm" w:date="2025-01-26T10:48:00Z"/>
              </w:rPr>
              <w:pPrChange w:id="3250" w:author="Jens-Rainer Ohm" w:date="2025-01-26T11:15:00Z">
                <w:pPr/>
              </w:pPrChange>
            </w:pPr>
            <w:ins w:id="3251" w:author="Jens-Rainer Ohm" w:date="2025-01-26T10:48:00Z">
              <w:r w:rsidRPr="00BD1D67">
                <w:t>I. Jumakulyyev, D. Bugdayci Sansli, I. Zupancic, J. Lainema (Nokia)</w:t>
              </w:r>
            </w:ins>
          </w:p>
        </w:tc>
      </w:tr>
      <w:tr w:rsidR="00605EC6" w14:paraId="3E041874" w14:textId="77777777" w:rsidTr="00525DAE">
        <w:trPr>
          <w:tblCellSpacing w:w="15" w:type="dxa"/>
          <w:ins w:id="3252" w:author="Jens-Rainer Ohm" w:date="2025-01-26T10:48:00Z"/>
          <w:trPrChange w:id="325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A3EB8E" w14:textId="277A0F81" w:rsidR="00605EC6" w:rsidRDefault="00605EC6" w:rsidP="00497E2C">
            <w:pPr>
              <w:jc w:val="center"/>
              <w:rPr>
                <w:ins w:id="3255" w:author="Jens-Rainer Ohm" w:date="2025-01-26T10:48:00Z"/>
                <w:sz w:val="24"/>
                <w:szCs w:val="24"/>
              </w:rPr>
            </w:pPr>
            <w:ins w:id="3256" w:author="Jens-Rainer Ohm" w:date="2025-01-26T10:48:00Z">
              <w:r>
                <w:fldChar w:fldCharType="begin"/>
              </w:r>
            </w:ins>
            <w:ins w:id="3257" w:author="Jens-Rainer Ohm" w:date="2025-01-26T11:13:00Z">
              <w:r w:rsidR="00F7227F">
                <w:instrText>HYPERLINK "C:\\Eigene Dateien\\mpeg\\geneva2501\\current_document.php?id=15063"</w:instrText>
              </w:r>
            </w:ins>
            <w:ins w:id="3258" w:author="Jens-Rainer Ohm" w:date="2025-01-26T10:48:00Z">
              <w:r>
                <w:fldChar w:fldCharType="separate"/>
              </w:r>
              <w:r>
                <w:rPr>
                  <w:rStyle w:val="Hyperlink"/>
                </w:rPr>
                <w:t>JVET-AK0092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9052B8" w14:textId="77777777" w:rsidR="00605EC6" w:rsidRDefault="00605EC6" w:rsidP="00CC3898">
            <w:pPr>
              <w:jc w:val="left"/>
              <w:rPr>
                <w:ins w:id="3260" w:author="Jens-Rainer Ohm" w:date="2025-01-26T10:48:00Z"/>
              </w:rPr>
              <w:pPrChange w:id="3261" w:author="Jens-Rainer Ohm" w:date="2025-01-26T10:57:00Z">
                <w:pPr>
                  <w:jc w:val="center"/>
                </w:pPr>
              </w:pPrChange>
            </w:pPr>
            <w:ins w:id="3262" w:author="Jens-Rainer Ohm" w:date="2025-01-26T10:48:00Z">
              <w:r>
                <w:t>m70819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23629" w14:textId="77777777" w:rsidR="00605EC6" w:rsidRDefault="00605EC6" w:rsidP="00CC3898">
            <w:pPr>
              <w:jc w:val="left"/>
              <w:rPr>
                <w:ins w:id="3264" w:author="Jens-Rainer Ohm" w:date="2025-01-26T10:48:00Z"/>
              </w:rPr>
              <w:pPrChange w:id="3265" w:author="Jens-Rainer Ohm" w:date="2025-01-26T10:57:00Z">
                <w:pPr>
                  <w:jc w:val="left"/>
                </w:pPr>
              </w:pPrChange>
            </w:pPr>
            <w:ins w:id="3266" w:author="Jens-Rainer Ohm" w:date="2025-01-26T10:48:00Z">
              <w:r>
                <w:t>2025-01-07 10:18:35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A48A26" w14:textId="77777777" w:rsidR="00605EC6" w:rsidRDefault="00605EC6" w:rsidP="00CC3898">
            <w:pPr>
              <w:jc w:val="left"/>
              <w:rPr>
                <w:ins w:id="3268" w:author="Jens-Rainer Ohm" w:date="2025-01-26T10:48:00Z"/>
              </w:rPr>
              <w:pPrChange w:id="3269" w:author="Jens-Rainer Ohm" w:date="2025-01-26T10:57:00Z">
                <w:pPr/>
              </w:pPrChange>
            </w:pPr>
            <w:ins w:id="3270" w:author="Jens-Rainer Ohm" w:date="2025-01-26T10:48:00Z">
              <w:r>
                <w:t>2025-01-08 03:42:51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4CA0B" w14:textId="77777777" w:rsidR="00605EC6" w:rsidRDefault="00605EC6" w:rsidP="00CC3898">
            <w:pPr>
              <w:jc w:val="left"/>
              <w:rPr>
                <w:ins w:id="3272" w:author="Jens-Rainer Ohm" w:date="2025-01-26T10:48:00Z"/>
              </w:rPr>
              <w:pPrChange w:id="3273" w:author="Jens-Rainer Ohm" w:date="2025-01-26T10:57:00Z">
                <w:pPr/>
              </w:pPrChange>
            </w:pPr>
            <w:ins w:id="3274" w:author="Jens-Rainer Ohm" w:date="2025-01-26T10:48:00Z">
              <w:r>
                <w:t>2025-01-19 12:42:09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7D3C0" w14:textId="77777777" w:rsidR="00605EC6" w:rsidRDefault="00605EC6" w:rsidP="00CC3898">
            <w:pPr>
              <w:jc w:val="left"/>
              <w:rPr>
                <w:ins w:id="3276" w:author="Jens-Rainer Ohm" w:date="2025-01-26T10:48:00Z"/>
              </w:rPr>
              <w:pPrChange w:id="3277" w:author="Jens-Rainer Ohm" w:date="2025-01-26T10:57:00Z">
                <w:pPr/>
              </w:pPrChange>
            </w:pPr>
            <w:ins w:id="3278" w:author="Jens-Rainer Ohm" w:date="2025-01-26T10:48:00Z">
              <w:r>
                <w:t>AHG7: Inter LDB tool assessments for each ECM version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EE338BB" w14:textId="77777777" w:rsidR="00605EC6" w:rsidRDefault="00605EC6" w:rsidP="00525DAE">
            <w:pPr>
              <w:jc w:val="left"/>
              <w:rPr>
                <w:ins w:id="3280" w:author="Jens-Rainer Ohm" w:date="2025-01-26T10:48:00Z"/>
              </w:rPr>
              <w:pPrChange w:id="3281" w:author="Jens-Rainer Ohm" w:date="2025-01-26T11:15:00Z">
                <w:pPr/>
              </w:pPrChange>
            </w:pPr>
            <w:ins w:id="3282" w:author="Jens-Rainer Ohm" w:date="2025-01-26T10:48:00Z">
              <w:r w:rsidRPr="00BD1D67">
                <w:t>R. Ishimoto, Z. Fan, T. Chujoh, T. Ikai (Sharp)</w:t>
              </w:r>
            </w:ins>
          </w:p>
        </w:tc>
      </w:tr>
      <w:tr w:rsidR="00605EC6" w14:paraId="13E7B09C" w14:textId="77777777" w:rsidTr="00525DAE">
        <w:trPr>
          <w:tblCellSpacing w:w="15" w:type="dxa"/>
          <w:ins w:id="3283" w:author="Jens-Rainer Ohm" w:date="2025-01-26T10:48:00Z"/>
          <w:trPrChange w:id="328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AEEA9" w14:textId="0B0FB2E1" w:rsidR="00605EC6" w:rsidRDefault="00605EC6" w:rsidP="00497E2C">
            <w:pPr>
              <w:jc w:val="center"/>
              <w:rPr>
                <w:ins w:id="3286" w:author="Jens-Rainer Ohm" w:date="2025-01-26T10:48:00Z"/>
                <w:sz w:val="24"/>
                <w:szCs w:val="24"/>
              </w:rPr>
            </w:pPr>
            <w:ins w:id="3287" w:author="Jens-Rainer Ohm" w:date="2025-01-26T10:48:00Z">
              <w:r>
                <w:fldChar w:fldCharType="begin"/>
              </w:r>
            </w:ins>
            <w:ins w:id="3288" w:author="Jens-Rainer Ohm" w:date="2025-01-26T11:13:00Z">
              <w:r w:rsidR="00F7227F">
                <w:instrText>HYPERLINK "C:\\Eigene Dateien\\mpeg\\geneva2501\\current_document.php?id=15064"</w:instrText>
              </w:r>
            </w:ins>
            <w:ins w:id="3289" w:author="Jens-Rainer Ohm" w:date="2025-01-26T10:48:00Z">
              <w:r>
                <w:fldChar w:fldCharType="separate"/>
              </w:r>
              <w:r>
                <w:rPr>
                  <w:rStyle w:val="Hyperlink"/>
                </w:rPr>
                <w:t>JVET-AK0093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29F0A" w14:textId="77777777" w:rsidR="00605EC6" w:rsidRDefault="00605EC6" w:rsidP="00CC3898">
            <w:pPr>
              <w:jc w:val="left"/>
              <w:rPr>
                <w:ins w:id="3291" w:author="Jens-Rainer Ohm" w:date="2025-01-26T10:48:00Z"/>
              </w:rPr>
              <w:pPrChange w:id="3292" w:author="Jens-Rainer Ohm" w:date="2025-01-26T10:57:00Z">
                <w:pPr>
                  <w:jc w:val="center"/>
                </w:pPr>
              </w:pPrChange>
            </w:pPr>
            <w:ins w:id="3293" w:author="Jens-Rainer Ohm" w:date="2025-01-26T10:48:00Z">
              <w:r>
                <w:t>m70820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C0DB6" w14:textId="77777777" w:rsidR="00605EC6" w:rsidRDefault="00605EC6" w:rsidP="00CC3898">
            <w:pPr>
              <w:jc w:val="left"/>
              <w:rPr>
                <w:ins w:id="3295" w:author="Jens-Rainer Ohm" w:date="2025-01-26T10:48:00Z"/>
              </w:rPr>
              <w:pPrChange w:id="3296" w:author="Jens-Rainer Ohm" w:date="2025-01-26T10:57:00Z">
                <w:pPr>
                  <w:jc w:val="left"/>
                </w:pPr>
              </w:pPrChange>
            </w:pPr>
            <w:ins w:id="3297" w:author="Jens-Rainer Ohm" w:date="2025-01-26T10:48:00Z">
              <w:r>
                <w:t>2025-01-07 10:23:07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6D91C" w14:textId="77777777" w:rsidR="00605EC6" w:rsidRDefault="00605EC6" w:rsidP="00CC3898">
            <w:pPr>
              <w:jc w:val="left"/>
              <w:rPr>
                <w:ins w:id="3299" w:author="Jens-Rainer Ohm" w:date="2025-01-26T10:48:00Z"/>
              </w:rPr>
              <w:pPrChange w:id="3300" w:author="Jens-Rainer Ohm" w:date="2025-01-26T10:57:00Z">
                <w:pPr/>
              </w:pPrChange>
            </w:pPr>
            <w:ins w:id="3301" w:author="Jens-Rainer Ohm" w:date="2025-01-26T10:48:00Z">
              <w:r>
                <w:t>2025-01-07 10:26:31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3C06A" w14:textId="77777777" w:rsidR="00605EC6" w:rsidRDefault="00605EC6" w:rsidP="00CC3898">
            <w:pPr>
              <w:jc w:val="left"/>
              <w:rPr>
                <w:ins w:id="3303" w:author="Jens-Rainer Ohm" w:date="2025-01-26T10:48:00Z"/>
              </w:rPr>
              <w:pPrChange w:id="3304" w:author="Jens-Rainer Ohm" w:date="2025-01-26T10:57:00Z">
                <w:pPr/>
              </w:pPrChange>
            </w:pPr>
            <w:ins w:id="3305" w:author="Jens-Rainer Ohm" w:date="2025-01-26T10:48:00Z">
              <w:r>
                <w:t>2025-01-13 07:56:04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99A04" w14:textId="77777777" w:rsidR="00605EC6" w:rsidRDefault="00605EC6" w:rsidP="00CC3898">
            <w:pPr>
              <w:jc w:val="left"/>
              <w:rPr>
                <w:ins w:id="3307" w:author="Jens-Rainer Ohm" w:date="2025-01-26T10:48:00Z"/>
              </w:rPr>
              <w:pPrChange w:id="3308" w:author="Jens-Rainer Ohm" w:date="2025-01-26T10:57:00Z">
                <w:pPr/>
              </w:pPrChange>
            </w:pPr>
            <w:ins w:id="3309" w:author="Jens-Rainer Ohm" w:date="2025-01-26T10:48:00Z">
              <w:r>
                <w:t>EE1-1.5: Adaptive skip of LOP filtering based on boundary strength partitions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6E680CA" w14:textId="77777777" w:rsidR="00605EC6" w:rsidRDefault="00605EC6" w:rsidP="00525DAE">
            <w:pPr>
              <w:jc w:val="left"/>
              <w:rPr>
                <w:ins w:id="3311" w:author="Jens-Rainer Ohm" w:date="2025-01-26T10:48:00Z"/>
              </w:rPr>
              <w:pPrChange w:id="3312" w:author="Jens-Rainer Ohm" w:date="2025-01-26T11:15:00Z">
                <w:pPr/>
              </w:pPrChange>
            </w:pPr>
            <w:ins w:id="3313" w:author="Jens-Rainer Ohm" w:date="2025-01-26T10:48:00Z">
              <w:r w:rsidRPr="00BD1D67">
                <w:t>H. Kwon, J. Seo, H. Ko (HYU), D. Kim, S.-C. Lim (ETRI)</w:t>
              </w:r>
            </w:ins>
          </w:p>
        </w:tc>
      </w:tr>
      <w:tr w:rsidR="00605EC6" w14:paraId="139C144D" w14:textId="77777777" w:rsidTr="00525DAE">
        <w:trPr>
          <w:tblCellSpacing w:w="15" w:type="dxa"/>
          <w:ins w:id="3314" w:author="Jens-Rainer Ohm" w:date="2025-01-26T10:48:00Z"/>
          <w:trPrChange w:id="331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6F0160" w14:textId="4881910E" w:rsidR="00605EC6" w:rsidRDefault="00605EC6" w:rsidP="00497E2C">
            <w:pPr>
              <w:jc w:val="center"/>
              <w:rPr>
                <w:ins w:id="3317" w:author="Jens-Rainer Ohm" w:date="2025-01-26T10:48:00Z"/>
                <w:sz w:val="24"/>
                <w:szCs w:val="24"/>
              </w:rPr>
            </w:pPr>
            <w:ins w:id="3318" w:author="Jens-Rainer Ohm" w:date="2025-01-26T10:48:00Z">
              <w:r>
                <w:fldChar w:fldCharType="begin"/>
              </w:r>
            </w:ins>
            <w:ins w:id="3319" w:author="Jens-Rainer Ohm" w:date="2025-01-26T11:13:00Z">
              <w:r w:rsidR="00F7227F">
                <w:instrText>HYPERLINK "C:\\Eigene Dateien\\mpeg\\geneva2501\\current_document.php?id=15065"</w:instrText>
              </w:r>
            </w:ins>
            <w:ins w:id="3320" w:author="Jens-Rainer Ohm" w:date="2025-01-26T10:48:00Z">
              <w:r>
                <w:fldChar w:fldCharType="separate"/>
              </w:r>
              <w:r>
                <w:rPr>
                  <w:rStyle w:val="Hyperlink"/>
                </w:rPr>
                <w:t>JVET-AK0094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49C43" w14:textId="77777777" w:rsidR="00605EC6" w:rsidRDefault="00605EC6" w:rsidP="00CC3898">
            <w:pPr>
              <w:jc w:val="left"/>
              <w:rPr>
                <w:ins w:id="3322" w:author="Jens-Rainer Ohm" w:date="2025-01-26T10:48:00Z"/>
              </w:rPr>
              <w:pPrChange w:id="3323" w:author="Jens-Rainer Ohm" w:date="2025-01-26T10:57:00Z">
                <w:pPr>
                  <w:jc w:val="center"/>
                </w:pPr>
              </w:pPrChange>
            </w:pPr>
            <w:ins w:id="3324" w:author="Jens-Rainer Ohm" w:date="2025-01-26T10:48:00Z">
              <w:r>
                <w:t>m70821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B8EC2" w14:textId="77777777" w:rsidR="00605EC6" w:rsidRDefault="00605EC6" w:rsidP="00CC3898">
            <w:pPr>
              <w:jc w:val="left"/>
              <w:rPr>
                <w:ins w:id="3326" w:author="Jens-Rainer Ohm" w:date="2025-01-26T10:48:00Z"/>
              </w:rPr>
              <w:pPrChange w:id="3327" w:author="Jens-Rainer Ohm" w:date="2025-01-26T10:57:00Z">
                <w:pPr>
                  <w:jc w:val="left"/>
                </w:pPr>
              </w:pPrChange>
            </w:pPr>
            <w:ins w:id="3328" w:author="Jens-Rainer Ohm" w:date="2025-01-26T10:48:00Z">
              <w:r>
                <w:t>2025-01-07 10:37:39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E068D6" w14:textId="77777777" w:rsidR="00605EC6" w:rsidRDefault="00605EC6" w:rsidP="00CC3898">
            <w:pPr>
              <w:jc w:val="left"/>
              <w:rPr>
                <w:ins w:id="3330" w:author="Jens-Rainer Ohm" w:date="2025-01-26T10:48:00Z"/>
              </w:rPr>
              <w:pPrChange w:id="3331" w:author="Jens-Rainer Ohm" w:date="2025-01-26T10:57:00Z">
                <w:pPr/>
              </w:pPrChange>
            </w:pPr>
            <w:ins w:id="3332" w:author="Jens-Rainer Ohm" w:date="2025-01-26T10:48:00Z">
              <w:r>
                <w:t>2025-01-07 12:26:19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2DB12" w14:textId="77777777" w:rsidR="00605EC6" w:rsidRDefault="00605EC6" w:rsidP="00CC3898">
            <w:pPr>
              <w:jc w:val="left"/>
              <w:rPr>
                <w:ins w:id="3334" w:author="Jens-Rainer Ohm" w:date="2025-01-26T10:48:00Z"/>
              </w:rPr>
              <w:pPrChange w:id="3335" w:author="Jens-Rainer Ohm" w:date="2025-01-26T10:57:00Z">
                <w:pPr/>
              </w:pPrChange>
            </w:pPr>
            <w:ins w:id="3336" w:author="Jens-Rainer Ohm" w:date="2025-01-26T10:48:00Z">
              <w:r>
                <w:t>2025-01-19 11:50:27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B08CB" w14:textId="77777777" w:rsidR="00605EC6" w:rsidRDefault="00605EC6" w:rsidP="00CC3898">
            <w:pPr>
              <w:jc w:val="left"/>
              <w:rPr>
                <w:ins w:id="3338" w:author="Jens-Rainer Ohm" w:date="2025-01-26T10:48:00Z"/>
              </w:rPr>
              <w:pPrChange w:id="3339" w:author="Jens-Rainer Ohm" w:date="2025-01-26T10:57:00Z">
                <w:pPr/>
              </w:pPrChange>
            </w:pPr>
            <w:ins w:id="3340" w:author="Jens-Rainer Ohm" w:date="2025-01-26T10:48:00Z">
              <w:r>
                <w:t>AHG8: On combination of adaptive temporal resampling, pre-processing, post-processing and ROI-based adaptive QP algorithm for machine vision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9CD49FC" w14:textId="77777777" w:rsidR="00605EC6" w:rsidRDefault="00605EC6" w:rsidP="00525DAE">
            <w:pPr>
              <w:jc w:val="left"/>
              <w:rPr>
                <w:ins w:id="3342" w:author="Jens-Rainer Ohm" w:date="2025-01-26T10:48:00Z"/>
              </w:rPr>
              <w:pPrChange w:id="3343" w:author="Jens-Rainer Ohm" w:date="2025-01-26T11:15:00Z">
                <w:pPr/>
              </w:pPrChange>
            </w:pPr>
            <w:ins w:id="3344" w:author="Jens-Rainer Ohm" w:date="2025-01-26T10:48:00Z">
              <w:r w:rsidRPr="00BD1D67">
                <w:t>S. Wang, J. Chen, Y. Ye, B. Li (Alibaba), S. Wang (CityUHK)</w:t>
              </w:r>
            </w:ins>
          </w:p>
        </w:tc>
      </w:tr>
      <w:tr w:rsidR="00605EC6" w14:paraId="0D722AB3" w14:textId="77777777" w:rsidTr="00525DAE">
        <w:trPr>
          <w:tblCellSpacing w:w="15" w:type="dxa"/>
          <w:ins w:id="3345" w:author="Jens-Rainer Ohm" w:date="2025-01-26T10:48:00Z"/>
          <w:trPrChange w:id="334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399F3" w14:textId="335AB5A6" w:rsidR="00605EC6" w:rsidRDefault="00605EC6" w:rsidP="00497E2C">
            <w:pPr>
              <w:jc w:val="center"/>
              <w:rPr>
                <w:ins w:id="3348" w:author="Jens-Rainer Ohm" w:date="2025-01-26T10:48:00Z"/>
                <w:sz w:val="24"/>
                <w:szCs w:val="24"/>
              </w:rPr>
            </w:pPr>
            <w:ins w:id="3349" w:author="Jens-Rainer Ohm" w:date="2025-01-26T10:48:00Z">
              <w:r>
                <w:fldChar w:fldCharType="begin"/>
              </w:r>
            </w:ins>
            <w:ins w:id="3350" w:author="Jens-Rainer Ohm" w:date="2025-01-26T11:13:00Z">
              <w:r w:rsidR="00F7227F">
                <w:instrText>HYPERLINK "C:\\Eigene Dateien\\mpeg\\geneva2501\\current_document.php?id=15066"</w:instrText>
              </w:r>
            </w:ins>
            <w:ins w:id="3351" w:author="Jens-Rainer Ohm" w:date="2025-01-26T10:48:00Z">
              <w:r>
                <w:fldChar w:fldCharType="separate"/>
              </w:r>
              <w:r>
                <w:rPr>
                  <w:rStyle w:val="Hyperlink"/>
                </w:rPr>
                <w:t>JVET-AK0095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5E02A" w14:textId="77777777" w:rsidR="00605EC6" w:rsidRDefault="00605EC6" w:rsidP="00CC3898">
            <w:pPr>
              <w:jc w:val="left"/>
              <w:rPr>
                <w:ins w:id="3353" w:author="Jens-Rainer Ohm" w:date="2025-01-26T10:48:00Z"/>
              </w:rPr>
              <w:pPrChange w:id="3354" w:author="Jens-Rainer Ohm" w:date="2025-01-26T10:57:00Z">
                <w:pPr>
                  <w:jc w:val="center"/>
                </w:pPr>
              </w:pPrChange>
            </w:pPr>
            <w:ins w:id="3355" w:author="Jens-Rainer Ohm" w:date="2025-01-26T10:48:00Z">
              <w:r>
                <w:t>m70822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5596A" w14:textId="77777777" w:rsidR="00605EC6" w:rsidRDefault="00605EC6" w:rsidP="00CC3898">
            <w:pPr>
              <w:jc w:val="left"/>
              <w:rPr>
                <w:ins w:id="3357" w:author="Jens-Rainer Ohm" w:date="2025-01-26T10:48:00Z"/>
              </w:rPr>
              <w:pPrChange w:id="3358" w:author="Jens-Rainer Ohm" w:date="2025-01-26T10:57:00Z">
                <w:pPr>
                  <w:jc w:val="left"/>
                </w:pPr>
              </w:pPrChange>
            </w:pPr>
            <w:ins w:id="3359" w:author="Jens-Rainer Ohm" w:date="2025-01-26T10:48:00Z">
              <w:r>
                <w:t>2025-01-07 10:42:32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40D26" w14:textId="77777777" w:rsidR="00605EC6" w:rsidRDefault="00605EC6" w:rsidP="00CC3898">
            <w:pPr>
              <w:jc w:val="left"/>
              <w:rPr>
                <w:ins w:id="3361" w:author="Jens-Rainer Ohm" w:date="2025-01-26T10:48:00Z"/>
              </w:rPr>
              <w:pPrChange w:id="3362" w:author="Jens-Rainer Ohm" w:date="2025-01-26T10:57:00Z">
                <w:pPr/>
              </w:pPrChange>
            </w:pPr>
            <w:ins w:id="3363" w:author="Jens-Rainer Ohm" w:date="2025-01-26T10:48:00Z">
              <w:r>
                <w:t>2025-01-08 02:44:10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95C40" w14:textId="77777777" w:rsidR="00605EC6" w:rsidRDefault="00605EC6" w:rsidP="00CC3898">
            <w:pPr>
              <w:jc w:val="left"/>
              <w:rPr>
                <w:ins w:id="3365" w:author="Jens-Rainer Ohm" w:date="2025-01-26T10:48:00Z"/>
              </w:rPr>
              <w:pPrChange w:id="3366" w:author="Jens-Rainer Ohm" w:date="2025-01-26T10:57:00Z">
                <w:pPr/>
              </w:pPrChange>
            </w:pPr>
            <w:ins w:id="3367" w:author="Jens-Rainer Ohm" w:date="2025-01-26T10:48:00Z">
              <w:r>
                <w:t>2025-01-14 02:53:51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34B6E0" w14:textId="77777777" w:rsidR="00605EC6" w:rsidRDefault="00605EC6" w:rsidP="00CC3898">
            <w:pPr>
              <w:jc w:val="left"/>
              <w:rPr>
                <w:ins w:id="3369" w:author="Jens-Rainer Ohm" w:date="2025-01-26T10:48:00Z"/>
              </w:rPr>
              <w:pPrChange w:id="3370" w:author="Jens-Rainer Ohm" w:date="2025-01-26T10:57:00Z">
                <w:pPr/>
              </w:pPrChange>
            </w:pPr>
            <w:ins w:id="3371" w:author="Jens-Rainer Ohm" w:date="2025-01-26T10:48:00Z">
              <w:r>
                <w:t xml:space="preserve">EE2-2.2: Enhanced derivation of affine merge candidates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1588EFD" w14:textId="77777777" w:rsidR="00605EC6" w:rsidRDefault="00605EC6" w:rsidP="00525DAE">
            <w:pPr>
              <w:jc w:val="left"/>
              <w:rPr>
                <w:ins w:id="3373" w:author="Jens-Rainer Ohm" w:date="2025-01-26T10:48:00Z"/>
              </w:rPr>
              <w:pPrChange w:id="3374" w:author="Jens-Rainer Ohm" w:date="2025-01-26T11:15:00Z">
                <w:pPr/>
              </w:pPrChange>
            </w:pPr>
            <w:ins w:id="3375" w:author="Jens-Rainer Ohm" w:date="2025-01-26T10:48:00Z">
              <w:r w:rsidRPr="00BD1D67">
                <w:t>L. Zhao, K. Zhang, Z. Deng, N. Zhang, Y. Wang, W. Yin, M. Salehifar, L. Zhang (Bytedance)</w:t>
              </w:r>
            </w:ins>
          </w:p>
        </w:tc>
      </w:tr>
      <w:tr w:rsidR="00605EC6" w14:paraId="2802C214" w14:textId="77777777" w:rsidTr="00525DAE">
        <w:trPr>
          <w:tblCellSpacing w:w="15" w:type="dxa"/>
          <w:ins w:id="3376" w:author="Jens-Rainer Ohm" w:date="2025-01-26T10:48:00Z"/>
          <w:trPrChange w:id="337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DCBDA3" w14:textId="3BB0A5B2" w:rsidR="00605EC6" w:rsidRDefault="00605EC6" w:rsidP="00497E2C">
            <w:pPr>
              <w:jc w:val="center"/>
              <w:rPr>
                <w:ins w:id="3379" w:author="Jens-Rainer Ohm" w:date="2025-01-26T10:48:00Z"/>
                <w:sz w:val="24"/>
                <w:szCs w:val="24"/>
              </w:rPr>
            </w:pPr>
            <w:ins w:id="3380" w:author="Jens-Rainer Ohm" w:date="2025-01-26T10:48:00Z">
              <w:r>
                <w:fldChar w:fldCharType="begin"/>
              </w:r>
            </w:ins>
            <w:ins w:id="3381" w:author="Jens-Rainer Ohm" w:date="2025-01-26T11:13:00Z">
              <w:r w:rsidR="00F7227F">
                <w:instrText>HYPERLINK "C:\\Eigene Dateien\\mpeg\\geneva2501\\current_document.php?id=15067"</w:instrText>
              </w:r>
            </w:ins>
            <w:ins w:id="3382" w:author="Jens-Rainer Ohm" w:date="2025-01-26T10:48:00Z">
              <w:r>
                <w:fldChar w:fldCharType="separate"/>
              </w:r>
              <w:r>
                <w:rPr>
                  <w:rStyle w:val="Hyperlink"/>
                </w:rPr>
                <w:t>JVET-AK0096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4014B" w14:textId="77777777" w:rsidR="00605EC6" w:rsidRDefault="00605EC6" w:rsidP="00CC3898">
            <w:pPr>
              <w:jc w:val="left"/>
              <w:rPr>
                <w:ins w:id="3384" w:author="Jens-Rainer Ohm" w:date="2025-01-26T10:48:00Z"/>
              </w:rPr>
              <w:pPrChange w:id="3385" w:author="Jens-Rainer Ohm" w:date="2025-01-26T10:57:00Z">
                <w:pPr>
                  <w:jc w:val="center"/>
                </w:pPr>
              </w:pPrChange>
            </w:pPr>
            <w:ins w:id="3386" w:author="Jens-Rainer Ohm" w:date="2025-01-26T10:48:00Z">
              <w:r>
                <w:t>m70823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923D16" w14:textId="77777777" w:rsidR="00605EC6" w:rsidRDefault="00605EC6" w:rsidP="00CC3898">
            <w:pPr>
              <w:jc w:val="left"/>
              <w:rPr>
                <w:ins w:id="3388" w:author="Jens-Rainer Ohm" w:date="2025-01-26T10:48:00Z"/>
              </w:rPr>
              <w:pPrChange w:id="3389" w:author="Jens-Rainer Ohm" w:date="2025-01-26T10:57:00Z">
                <w:pPr>
                  <w:jc w:val="left"/>
                </w:pPr>
              </w:pPrChange>
            </w:pPr>
            <w:ins w:id="3390" w:author="Jens-Rainer Ohm" w:date="2025-01-26T10:48:00Z">
              <w:r>
                <w:t>2025-01-07 10:54:28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E6097" w14:textId="77777777" w:rsidR="00605EC6" w:rsidRDefault="00605EC6" w:rsidP="00CC3898">
            <w:pPr>
              <w:jc w:val="left"/>
              <w:rPr>
                <w:ins w:id="3392" w:author="Jens-Rainer Ohm" w:date="2025-01-26T10:48:00Z"/>
              </w:rPr>
              <w:pPrChange w:id="3393" w:author="Jens-Rainer Ohm" w:date="2025-01-26T10:57:00Z">
                <w:pPr/>
              </w:pPrChange>
            </w:pPr>
            <w:ins w:id="3394" w:author="Jens-Rainer Ohm" w:date="2025-01-26T10:48:00Z">
              <w:r>
                <w:t>2025-01-08 01:27:08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C6B67" w14:textId="77777777" w:rsidR="00605EC6" w:rsidRDefault="00605EC6" w:rsidP="00CC3898">
            <w:pPr>
              <w:jc w:val="left"/>
              <w:rPr>
                <w:ins w:id="3396" w:author="Jens-Rainer Ohm" w:date="2025-01-26T10:48:00Z"/>
              </w:rPr>
              <w:pPrChange w:id="3397" w:author="Jens-Rainer Ohm" w:date="2025-01-26T10:57:00Z">
                <w:pPr/>
              </w:pPrChange>
            </w:pPr>
            <w:ins w:id="3398" w:author="Jens-Rainer Ohm" w:date="2025-01-26T10:48:00Z">
              <w:r>
                <w:t>2025-01-14 13:01:21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133A6" w14:textId="77777777" w:rsidR="00605EC6" w:rsidRDefault="00605EC6" w:rsidP="00CC3898">
            <w:pPr>
              <w:jc w:val="left"/>
              <w:rPr>
                <w:ins w:id="3400" w:author="Jens-Rainer Ohm" w:date="2025-01-26T10:48:00Z"/>
              </w:rPr>
              <w:pPrChange w:id="3401" w:author="Jens-Rainer Ohm" w:date="2025-01-26T10:57:00Z">
                <w:pPr/>
              </w:pPrChange>
            </w:pPr>
            <w:ins w:id="3402" w:author="Jens-Rainer Ohm" w:date="2025-01-26T10:48:00Z">
              <w:r>
                <w:t>Non-EE2: Additional inter merge candidates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0A729FF" w14:textId="77777777" w:rsidR="00605EC6" w:rsidRDefault="00605EC6" w:rsidP="00525DAE">
            <w:pPr>
              <w:jc w:val="left"/>
              <w:rPr>
                <w:ins w:id="3404" w:author="Jens-Rainer Ohm" w:date="2025-01-26T10:48:00Z"/>
              </w:rPr>
              <w:pPrChange w:id="3405" w:author="Jens-Rainer Ohm" w:date="2025-01-26T11:15:00Z">
                <w:pPr/>
              </w:pPrChange>
            </w:pPr>
            <w:ins w:id="3406" w:author="Jens-Rainer Ohm" w:date="2025-01-26T10:48:00Z">
              <w:r w:rsidRPr="00BD1D67">
                <w:t>N. Zhang, K. Zhang, Z. Deng, L. Zhao, Y. Wang, W. Yin, M. Salehifar, L. Zhang (Bytedance)</w:t>
              </w:r>
            </w:ins>
          </w:p>
        </w:tc>
      </w:tr>
      <w:tr w:rsidR="00605EC6" w14:paraId="3BC1F03C" w14:textId="77777777" w:rsidTr="00525DAE">
        <w:trPr>
          <w:tblCellSpacing w:w="15" w:type="dxa"/>
          <w:ins w:id="3407" w:author="Jens-Rainer Ohm" w:date="2025-01-26T10:48:00Z"/>
          <w:trPrChange w:id="34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C33B7" w14:textId="4D2B9A69" w:rsidR="00605EC6" w:rsidRDefault="00605EC6" w:rsidP="00497E2C">
            <w:pPr>
              <w:jc w:val="center"/>
              <w:rPr>
                <w:ins w:id="3410" w:author="Jens-Rainer Ohm" w:date="2025-01-26T10:48:00Z"/>
                <w:sz w:val="24"/>
                <w:szCs w:val="24"/>
              </w:rPr>
            </w:pPr>
            <w:ins w:id="3411" w:author="Jens-Rainer Ohm" w:date="2025-01-26T10:48:00Z">
              <w:r>
                <w:fldChar w:fldCharType="begin"/>
              </w:r>
            </w:ins>
            <w:ins w:id="3412" w:author="Jens-Rainer Ohm" w:date="2025-01-26T11:13:00Z">
              <w:r w:rsidR="00F7227F">
                <w:instrText>HYPERLINK "C:\\Eigene Dateien\\mpeg\\geneva2501\\current_document.php?id=15068"</w:instrText>
              </w:r>
            </w:ins>
            <w:ins w:id="3413" w:author="Jens-Rainer Ohm" w:date="2025-01-26T10:48:00Z">
              <w:r>
                <w:fldChar w:fldCharType="separate"/>
              </w:r>
              <w:r>
                <w:rPr>
                  <w:rStyle w:val="Hyperlink"/>
                </w:rPr>
                <w:t>JVET-AK0097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8A62B" w14:textId="77777777" w:rsidR="00605EC6" w:rsidRDefault="00605EC6" w:rsidP="00CC3898">
            <w:pPr>
              <w:jc w:val="left"/>
              <w:rPr>
                <w:ins w:id="3415" w:author="Jens-Rainer Ohm" w:date="2025-01-26T10:48:00Z"/>
              </w:rPr>
              <w:pPrChange w:id="3416" w:author="Jens-Rainer Ohm" w:date="2025-01-26T10:57:00Z">
                <w:pPr>
                  <w:jc w:val="center"/>
                </w:pPr>
              </w:pPrChange>
            </w:pPr>
            <w:ins w:id="3417" w:author="Jens-Rainer Ohm" w:date="2025-01-26T10:48:00Z">
              <w:r>
                <w:t>m70824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BA809" w14:textId="77777777" w:rsidR="00605EC6" w:rsidRDefault="00605EC6" w:rsidP="00CC3898">
            <w:pPr>
              <w:jc w:val="left"/>
              <w:rPr>
                <w:ins w:id="3419" w:author="Jens-Rainer Ohm" w:date="2025-01-26T10:48:00Z"/>
              </w:rPr>
              <w:pPrChange w:id="3420" w:author="Jens-Rainer Ohm" w:date="2025-01-26T10:57:00Z">
                <w:pPr>
                  <w:jc w:val="left"/>
                </w:pPr>
              </w:pPrChange>
            </w:pPr>
            <w:ins w:id="3421" w:author="Jens-Rainer Ohm" w:date="2025-01-26T10:48:00Z">
              <w:r>
                <w:t>2025-01-07 10:56:42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A2C6C" w14:textId="77777777" w:rsidR="00605EC6" w:rsidRDefault="00605EC6" w:rsidP="00CC3898">
            <w:pPr>
              <w:jc w:val="left"/>
              <w:rPr>
                <w:ins w:id="3423" w:author="Jens-Rainer Ohm" w:date="2025-01-26T10:48:00Z"/>
              </w:rPr>
              <w:pPrChange w:id="3424" w:author="Jens-Rainer Ohm" w:date="2025-01-26T10:57:00Z">
                <w:pPr/>
              </w:pPrChange>
            </w:pPr>
            <w:ins w:id="3425" w:author="Jens-Rainer Ohm" w:date="2025-01-26T10:48:00Z">
              <w:r>
                <w:t>2025-01-07 11:10:48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70C32" w14:textId="77777777" w:rsidR="00605EC6" w:rsidRDefault="00605EC6" w:rsidP="00CC3898">
            <w:pPr>
              <w:jc w:val="left"/>
              <w:rPr>
                <w:ins w:id="3427" w:author="Jens-Rainer Ohm" w:date="2025-01-26T10:48:00Z"/>
              </w:rPr>
              <w:pPrChange w:id="3428" w:author="Jens-Rainer Ohm" w:date="2025-01-26T10:57:00Z">
                <w:pPr/>
              </w:pPrChange>
            </w:pPr>
            <w:ins w:id="3429" w:author="Jens-Rainer Ohm" w:date="2025-01-26T10:48:00Z">
              <w:r>
                <w:t>2025-01-14 16:35:44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EB8F4A" w14:textId="77777777" w:rsidR="00605EC6" w:rsidRDefault="00605EC6" w:rsidP="00CC3898">
            <w:pPr>
              <w:jc w:val="left"/>
              <w:rPr>
                <w:ins w:id="3431" w:author="Jens-Rainer Ohm" w:date="2025-01-26T10:48:00Z"/>
              </w:rPr>
              <w:pPrChange w:id="3432" w:author="Jens-Rainer Ohm" w:date="2025-01-26T10:57:00Z">
                <w:pPr/>
              </w:pPrChange>
            </w:pPr>
            <w:ins w:id="3433" w:author="Jens-Rainer Ohm" w:date="2025-01-26T10:48:00Z">
              <w:r>
                <w:t>EE2-3.4: Last significant coefficient position signaling with secondary prefix</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9E4DB67" w14:textId="38B4FC49" w:rsidR="00605EC6" w:rsidRDefault="00605EC6" w:rsidP="00525DAE">
            <w:pPr>
              <w:jc w:val="left"/>
              <w:rPr>
                <w:ins w:id="3435" w:author="Jens-Rainer Ohm" w:date="2025-01-26T10:48:00Z"/>
              </w:rPr>
              <w:pPrChange w:id="3436" w:author="Jens-Rainer Ohm" w:date="2025-01-26T11:15:00Z">
                <w:pPr/>
              </w:pPrChange>
            </w:pPr>
            <w:ins w:id="3437" w:author="Jens-Rainer Ohm" w:date="2025-01-26T10:48:00Z">
              <w:r w:rsidRPr="00BD1D67">
                <w:t>F. Le L</w:t>
              </w:r>
            </w:ins>
            <w:ins w:id="3438" w:author="Jens-Rainer Ohm" w:date="2025-01-26T10:52:00Z">
              <w:r>
                <w:t>é</w:t>
              </w:r>
            </w:ins>
            <w:ins w:id="3439" w:author="Jens-Rainer Ohm" w:date="2025-01-26T10:48:00Z">
              <w:r w:rsidRPr="00BD1D67">
                <w:t>annec, M. Balcilar, C. Salmon-Legagneur, F. Galpin (InterDigital)</w:t>
              </w:r>
            </w:ins>
          </w:p>
        </w:tc>
      </w:tr>
      <w:tr w:rsidR="00605EC6" w14:paraId="327CB53D" w14:textId="77777777" w:rsidTr="00525DAE">
        <w:trPr>
          <w:tblCellSpacing w:w="15" w:type="dxa"/>
          <w:ins w:id="3440" w:author="Jens-Rainer Ohm" w:date="2025-01-26T10:48:00Z"/>
          <w:trPrChange w:id="344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A0444" w14:textId="5C40F828" w:rsidR="00605EC6" w:rsidRDefault="00605EC6" w:rsidP="00497E2C">
            <w:pPr>
              <w:jc w:val="center"/>
              <w:rPr>
                <w:ins w:id="3443" w:author="Jens-Rainer Ohm" w:date="2025-01-26T10:48:00Z"/>
                <w:sz w:val="24"/>
                <w:szCs w:val="24"/>
              </w:rPr>
            </w:pPr>
            <w:ins w:id="3444" w:author="Jens-Rainer Ohm" w:date="2025-01-26T10:48:00Z">
              <w:r>
                <w:fldChar w:fldCharType="begin"/>
              </w:r>
            </w:ins>
            <w:ins w:id="3445" w:author="Jens-Rainer Ohm" w:date="2025-01-26T11:13:00Z">
              <w:r w:rsidR="00F7227F">
                <w:instrText>HYPERLINK "C:\\Eigene Dateien\\mpeg\\geneva2501\\current_document.php?id=15069"</w:instrText>
              </w:r>
            </w:ins>
            <w:ins w:id="3446" w:author="Jens-Rainer Ohm" w:date="2025-01-26T10:48:00Z">
              <w:r>
                <w:fldChar w:fldCharType="separate"/>
              </w:r>
              <w:r>
                <w:rPr>
                  <w:rStyle w:val="Hyperlink"/>
                </w:rPr>
                <w:t>JVET-AK0098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26FB5" w14:textId="77777777" w:rsidR="00605EC6" w:rsidRDefault="00605EC6" w:rsidP="00CC3898">
            <w:pPr>
              <w:jc w:val="left"/>
              <w:rPr>
                <w:ins w:id="3448" w:author="Jens-Rainer Ohm" w:date="2025-01-26T10:48:00Z"/>
              </w:rPr>
              <w:pPrChange w:id="3449" w:author="Jens-Rainer Ohm" w:date="2025-01-26T10:57:00Z">
                <w:pPr>
                  <w:jc w:val="center"/>
                </w:pPr>
              </w:pPrChange>
            </w:pPr>
            <w:ins w:id="3450" w:author="Jens-Rainer Ohm" w:date="2025-01-26T10:48:00Z">
              <w:r>
                <w:t>m70825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445C6" w14:textId="77777777" w:rsidR="00605EC6" w:rsidRDefault="00605EC6" w:rsidP="00CC3898">
            <w:pPr>
              <w:jc w:val="left"/>
              <w:rPr>
                <w:ins w:id="3452" w:author="Jens-Rainer Ohm" w:date="2025-01-26T10:48:00Z"/>
              </w:rPr>
              <w:pPrChange w:id="3453" w:author="Jens-Rainer Ohm" w:date="2025-01-26T10:57:00Z">
                <w:pPr>
                  <w:jc w:val="left"/>
                </w:pPr>
              </w:pPrChange>
            </w:pPr>
            <w:ins w:id="3454" w:author="Jens-Rainer Ohm" w:date="2025-01-26T10:48:00Z">
              <w:r>
                <w:t>2025-01-07 10:57:42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5A0AA" w14:textId="77777777" w:rsidR="00605EC6" w:rsidRDefault="00605EC6" w:rsidP="00CC3898">
            <w:pPr>
              <w:jc w:val="left"/>
              <w:rPr>
                <w:ins w:id="3456" w:author="Jens-Rainer Ohm" w:date="2025-01-26T10:48:00Z"/>
              </w:rPr>
              <w:pPrChange w:id="3457" w:author="Jens-Rainer Ohm" w:date="2025-01-26T10:57:00Z">
                <w:pPr/>
              </w:pPrChange>
            </w:pPr>
            <w:ins w:id="3458" w:author="Jens-Rainer Ohm" w:date="2025-01-26T10:48:00Z">
              <w:r>
                <w:t>2025-01-07 11:17:08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51442B" w14:textId="77777777" w:rsidR="00605EC6" w:rsidRDefault="00605EC6" w:rsidP="00CC3898">
            <w:pPr>
              <w:jc w:val="left"/>
              <w:rPr>
                <w:ins w:id="3460" w:author="Jens-Rainer Ohm" w:date="2025-01-26T10:48:00Z"/>
              </w:rPr>
              <w:pPrChange w:id="3461" w:author="Jens-Rainer Ohm" w:date="2025-01-26T10:57:00Z">
                <w:pPr/>
              </w:pPrChange>
            </w:pPr>
            <w:ins w:id="3462" w:author="Jens-Rainer Ohm" w:date="2025-01-26T10:48:00Z">
              <w:r>
                <w:t>2025-01-07 11:17:08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0F81E" w14:textId="77777777" w:rsidR="00605EC6" w:rsidRDefault="00605EC6" w:rsidP="00CC3898">
            <w:pPr>
              <w:jc w:val="left"/>
              <w:rPr>
                <w:ins w:id="3464" w:author="Jens-Rainer Ohm" w:date="2025-01-26T10:48:00Z"/>
              </w:rPr>
              <w:pPrChange w:id="3465" w:author="Jens-Rainer Ohm" w:date="2025-01-26T10:57:00Z">
                <w:pPr/>
              </w:pPrChange>
            </w:pPr>
            <w:ins w:id="3466" w:author="Jens-Rainer Ohm" w:date="2025-01-26T10:48:00Z">
              <w:r>
                <w:t>EE2-3.6a/3.6b: combinations of tests 3.4 and 3.5a/3.5b</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92B7037" w14:textId="24174B21" w:rsidR="00605EC6" w:rsidRDefault="00605EC6" w:rsidP="00525DAE">
            <w:pPr>
              <w:jc w:val="left"/>
              <w:rPr>
                <w:ins w:id="3468" w:author="Jens-Rainer Ohm" w:date="2025-01-26T10:48:00Z"/>
              </w:rPr>
              <w:pPrChange w:id="3469" w:author="Jens-Rainer Ohm" w:date="2025-01-26T11:15:00Z">
                <w:pPr/>
              </w:pPrChange>
            </w:pPr>
            <w:ins w:id="3470" w:author="Jens-Rainer Ohm" w:date="2025-01-26T10:48:00Z">
              <w:r w:rsidRPr="00BD1D67">
                <w:t>F. Le L</w:t>
              </w:r>
            </w:ins>
            <w:ins w:id="3471" w:author="Jens-Rainer Ohm" w:date="2025-01-26T10:52:00Z">
              <w:r>
                <w:t>é</w:t>
              </w:r>
            </w:ins>
            <w:ins w:id="3472" w:author="Jens-Rainer Ohm" w:date="2025-01-26T10:48:00Z">
              <w:r w:rsidRPr="00BD1D67">
                <w:t>annec, M. Balcilar, C. Salmon-Legagneur, F. Galpin (InterDigital)</w:t>
              </w:r>
            </w:ins>
          </w:p>
        </w:tc>
      </w:tr>
      <w:tr w:rsidR="00605EC6" w14:paraId="12281BE9" w14:textId="77777777" w:rsidTr="00525DAE">
        <w:trPr>
          <w:tblCellSpacing w:w="15" w:type="dxa"/>
          <w:ins w:id="3473" w:author="Jens-Rainer Ohm" w:date="2025-01-26T10:48:00Z"/>
          <w:trPrChange w:id="347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1B508" w14:textId="28EA667D" w:rsidR="00605EC6" w:rsidRDefault="00605EC6" w:rsidP="00497E2C">
            <w:pPr>
              <w:jc w:val="center"/>
              <w:rPr>
                <w:ins w:id="3476" w:author="Jens-Rainer Ohm" w:date="2025-01-26T10:48:00Z"/>
                <w:sz w:val="24"/>
                <w:szCs w:val="24"/>
              </w:rPr>
            </w:pPr>
            <w:ins w:id="3477" w:author="Jens-Rainer Ohm" w:date="2025-01-26T10:48:00Z">
              <w:r>
                <w:fldChar w:fldCharType="begin"/>
              </w:r>
            </w:ins>
            <w:ins w:id="3478" w:author="Jens-Rainer Ohm" w:date="2025-01-26T11:13:00Z">
              <w:r w:rsidR="00F7227F">
                <w:instrText>HYPERLINK "C:\\Eigene Dateien\\mpeg\\geneva2501\\current_document.php?id=15070"</w:instrText>
              </w:r>
            </w:ins>
            <w:ins w:id="3479" w:author="Jens-Rainer Ohm" w:date="2025-01-26T10:48:00Z">
              <w:r>
                <w:fldChar w:fldCharType="separate"/>
              </w:r>
              <w:r>
                <w:rPr>
                  <w:rStyle w:val="Hyperlink"/>
                </w:rPr>
                <w:t>JVET-AK0099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AE5DF" w14:textId="77777777" w:rsidR="00605EC6" w:rsidRDefault="00605EC6" w:rsidP="00CC3898">
            <w:pPr>
              <w:jc w:val="left"/>
              <w:rPr>
                <w:ins w:id="3481" w:author="Jens-Rainer Ohm" w:date="2025-01-26T10:48:00Z"/>
              </w:rPr>
              <w:pPrChange w:id="3482" w:author="Jens-Rainer Ohm" w:date="2025-01-26T10:57:00Z">
                <w:pPr>
                  <w:jc w:val="center"/>
                </w:pPr>
              </w:pPrChange>
            </w:pPr>
            <w:ins w:id="3483" w:author="Jens-Rainer Ohm" w:date="2025-01-26T10:48:00Z">
              <w:r>
                <w:t>m70826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E1807E" w14:textId="77777777" w:rsidR="00605EC6" w:rsidRDefault="00605EC6" w:rsidP="00CC3898">
            <w:pPr>
              <w:jc w:val="left"/>
              <w:rPr>
                <w:ins w:id="3485" w:author="Jens-Rainer Ohm" w:date="2025-01-26T10:48:00Z"/>
              </w:rPr>
              <w:pPrChange w:id="3486" w:author="Jens-Rainer Ohm" w:date="2025-01-26T10:57:00Z">
                <w:pPr>
                  <w:jc w:val="left"/>
                </w:pPr>
              </w:pPrChange>
            </w:pPr>
            <w:ins w:id="3487" w:author="Jens-Rainer Ohm" w:date="2025-01-26T10:48:00Z">
              <w:r>
                <w:t>2025-01-07 11:14:17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B2B94" w14:textId="77777777" w:rsidR="00605EC6" w:rsidRDefault="00605EC6" w:rsidP="00CC3898">
            <w:pPr>
              <w:jc w:val="left"/>
              <w:rPr>
                <w:ins w:id="3489" w:author="Jens-Rainer Ohm" w:date="2025-01-26T10:48:00Z"/>
              </w:rPr>
              <w:pPrChange w:id="3490" w:author="Jens-Rainer Ohm" w:date="2025-01-26T10:57:00Z">
                <w:pPr/>
              </w:pPrChange>
            </w:pPr>
            <w:ins w:id="3491" w:author="Jens-Rainer Ohm" w:date="2025-01-26T10:48:00Z">
              <w:r>
                <w:t>2025-01-07 18:07:01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3A362" w14:textId="77777777" w:rsidR="00605EC6" w:rsidRDefault="00605EC6" w:rsidP="00CC3898">
            <w:pPr>
              <w:jc w:val="left"/>
              <w:rPr>
                <w:ins w:id="3493" w:author="Jens-Rainer Ohm" w:date="2025-01-26T10:48:00Z"/>
              </w:rPr>
              <w:pPrChange w:id="3494" w:author="Jens-Rainer Ohm" w:date="2025-01-26T10:57:00Z">
                <w:pPr/>
              </w:pPrChange>
            </w:pPr>
            <w:ins w:id="3495" w:author="Jens-Rainer Ohm" w:date="2025-01-26T10:48:00Z">
              <w:r>
                <w:t>2025-01-07 18:07:01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FBF8A" w14:textId="77777777" w:rsidR="00605EC6" w:rsidRDefault="00605EC6" w:rsidP="00CC3898">
            <w:pPr>
              <w:jc w:val="left"/>
              <w:rPr>
                <w:ins w:id="3497" w:author="Jens-Rainer Ohm" w:date="2025-01-26T10:48:00Z"/>
              </w:rPr>
              <w:pPrChange w:id="3498" w:author="Jens-Rainer Ohm" w:date="2025-01-26T10:57:00Z">
                <w:pPr/>
              </w:pPrChange>
            </w:pPr>
            <w:ins w:id="3499" w:author="Jens-Rainer Ohm" w:date="2025-01-26T10:48:00Z">
              <w:r>
                <w:t>AHG9: On bit depth alignment between target and coded pictures in DOI SEI</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D940246" w14:textId="77777777" w:rsidR="00605EC6" w:rsidRDefault="00605EC6" w:rsidP="00525DAE">
            <w:pPr>
              <w:jc w:val="left"/>
              <w:rPr>
                <w:ins w:id="3501" w:author="Jens-Rainer Ohm" w:date="2025-01-26T10:48:00Z"/>
              </w:rPr>
              <w:pPrChange w:id="3502" w:author="Jens-Rainer Ohm" w:date="2025-01-26T11:15:00Z">
                <w:pPr/>
              </w:pPrChange>
            </w:pPr>
            <w:ins w:id="3503" w:author="Jens-Rainer Ohm" w:date="2025-01-26T10:48:00Z">
              <w:r w:rsidRPr="00BD1D67">
                <w:t>T. Biatek, J. Boyce, M. M. Hannuksela (Nokia)</w:t>
              </w:r>
            </w:ins>
          </w:p>
        </w:tc>
      </w:tr>
      <w:tr w:rsidR="00605EC6" w14:paraId="0AC66C66" w14:textId="77777777" w:rsidTr="00525DAE">
        <w:trPr>
          <w:tblCellSpacing w:w="15" w:type="dxa"/>
          <w:ins w:id="3504" w:author="Jens-Rainer Ohm" w:date="2025-01-26T10:48:00Z"/>
          <w:trPrChange w:id="350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38360" w14:textId="39C3D922" w:rsidR="00605EC6" w:rsidRDefault="00605EC6" w:rsidP="00497E2C">
            <w:pPr>
              <w:jc w:val="center"/>
              <w:rPr>
                <w:ins w:id="3507" w:author="Jens-Rainer Ohm" w:date="2025-01-26T10:48:00Z"/>
                <w:sz w:val="24"/>
                <w:szCs w:val="24"/>
              </w:rPr>
            </w:pPr>
            <w:ins w:id="3508" w:author="Jens-Rainer Ohm" w:date="2025-01-26T10:48:00Z">
              <w:r>
                <w:lastRenderedPageBreak/>
                <w:fldChar w:fldCharType="begin"/>
              </w:r>
            </w:ins>
            <w:ins w:id="3509" w:author="Jens-Rainer Ohm" w:date="2025-01-26T11:13:00Z">
              <w:r w:rsidR="00F7227F">
                <w:instrText>HYPERLINK "C:\\Eigene Dateien\\mpeg\\geneva2501\\current_document.php?id=15071"</w:instrText>
              </w:r>
            </w:ins>
            <w:ins w:id="3510" w:author="Jens-Rainer Ohm" w:date="2025-01-26T10:48:00Z">
              <w:r>
                <w:fldChar w:fldCharType="separate"/>
              </w:r>
              <w:r>
                <w:rPr>
                  <w:rStyle w:val="Hyperlink"/>
                </w:rPr>
                <w:t>JVET-AK0100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93C987" w14:textId="77777777" w:rsidR="00605EC6" w:rsidRDefault="00605EC6" w:rsidP="00CC3898">
            <w:pPr>
              <w:jc w:val="left"/>
              <w:rPr>
                <w:ins w:id="3512" w:author="Jens-Rainer Ohm" w:date="2025-01-26T10:48:00Z"/>
              </w:rPr>
              <w:pPrChange w:id="3513" w:author="Jens-Rainer Ohm" w:date="2025-01-26T10:57:00Z">
                <w:pPr>
                  <w:jc w:val="center"/>
                </w:pPr>
              </w:pPrChange>
            </w:pPr>
            <w:ins w:id="3514" w:author="Jens-Rainer Ohm" w:date="2025-01-26T10:48:00Z">
              <w:r>
                <w:t>m70827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6F6BE" w14:textId="77777777" w:rsidR="00605EC6" w:rsidRDefault="00605EC6" w:rsidP="00CC3898">
            <w:pPr>
              <w:jc w:val="left"/>
              <w:rPr>
                <w:ins w:id="3516" w:author="Jens-Rainer Ohm" w:date="2025-01-26T10:48:00Z"/>
              </w:rPr>
              <w:pPrChange w:id="3517" w:author="Jens-Rainer Ohm" w:date="2025-01-26T10:57:00Z">
                <w:pPr>
                  <w:jc w:val="left"/>
                </w:pPr>
              </w:pPrChange>
            </w:pPr>
            <w:ins w:id="3518" w:author="Jens-Rainer Ohm" w:date="2025-01-26T10:48:00Z">
              <w:r>
                <w:t>2025-01-07 11:15:52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4A16E" w14:textId="77777777" w:rsidR="00605EC6" w:rsidRDefault="00605EC6" w:rsidP="00CC3898">
            <w:pPr>
              <w:jc w:val="left"/>
              <w:rPr>
                <w:ins w:id="3520" w:author="Jens-Rainer Ohm" w:date="2025-01-26T10:48:00Z"/>
              </w:rPr>
              <w:pPrChange w:id="3521" w:author="Jens-Rainer Ohm" w:date="2025-01-26T10:57:00Z">
                <w:pPr/>
              </w:pPrChange>
            </w:pPr>
            <w:ins w:id="3522" w:author="Jens-Rainer Ohm" w:date="2025-01-26T10:48:00Z">
              <w:r>
                <w:t>2025-01-07 18:07:20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1BA9A" w14:textId="77777777" w:rsidR="00605EC6" w:rsidRDefault="00605EC6" w:rsidP="00CC3898">
            <w:pPr>
              <w:jc w:val="left"/>
              <w:rPr>
                <w:ins w:id="3524" w:author="Jens-Rainer Ohm" w:date="2025-01-26T10:48:00Z"/>
              </w:rPr>
              <w:pPrChange w:id="3525" w:author="Jens-Rainer Ohm" w:date="2025-01-26T10:57:00Z">
                <w:pPr/>
              </w:pPrChange>
            </w:pPr>
            <w:ins w:id="3526" w:author="Jens-Rainer Ohm" w:date="2025-01-26T10:48:00Z">
              <w:r>
                <w:t>2025-01-07 18:07:20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05DEB" w14:textId="77777777" w:rsidR="00605EC6" w:rsidRDefault="00605EC6" w:rsidP="00CC3898">
            <w:pPr>
              <w:jc w:val="left"/>
              <w:rPr>
                <w:ins w:id="3528" w:author="Jens-Rainer Ohm" w:date="2025-01-26T10:48:00Z"/>
              </w:rPr>
              <w:pPrChange w:id="3529" w:author="Jens-Rainer Ohm" w:date="2025-01-26T10:57:00Z">
                <w:pPr/>
              </w:pPrChange>
            </w:pPr>
            <w:ins w:id="3530" w:author="Jens-Rainer Ohm" w:date="2025-01-26T10:48:00Z">
              <w:r>
                <w:t>AHG9: DOI SEI support for target picture with alpha channel</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6BFE525" w14:textId="77777777" w:rsidR="00605EC6" w:rsidRDefault="00605EC6" w:rsidP="00525DAE">
            <w:pPr>
              <w:jc w:val="left"/>
              <w:rPr>
                <w:ins w:id="3532" w:author="Jens-Rainer Ohm" w:date="2025-01-26T10:48:00Z"/>
              </w:rPr>
              <w:pPrChange w:id="3533" w:author="Jens-Rainer Ohm" w:date="2025-01-26T11:15:00Z">
                <w:pPr/>
              </w:pPrChange>
            </w:pPr>
            <w:ins w:id="3534" w:author="Jens-Rainer Ohm" w:date="2025-01-26T10:48:00Z">
              <w:r w:rsidRPr="00BD1D67">
                <w:t>T. Biatek, J. Boyce, M. M. Hannuksela (Nokia)</w:t>
              </w:r>
            </w:ins>
          </w:p>
        </w:tc>
      </w:tr>
      <w:tr w:rsidR="00605EC6" w14:paraId="18B6C489" w14:textId="77777777" w:rsidTr="00525DAE">
        <w:trPr>
          <w:tblCellSpacing w:w="15" w:type="dxa"/>
          <w:ins w:id="3535" w:author="Jens-Rainer Ohm" w:date="2025-01-26T10:48:00Z"/>
          <w:trPrChange w:id="353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9421E" w14:textId="549878F1" w:rsidR="00605EC6" w:rsidRDefault="00605EC6" w:rsidP="00497E2C">
            <w:pPr>
              <w:jc w:val="center"/>
              <w:rPr>
                <w:ins w:id="3538" w:author="Jens-Rainer Ohm" w:date="2025-01-26T10:48:00Z"/>
                <w:sz w:val="24"/>
                <w:szCs w:val="24"/>
              </w:rPr>
            </w:pPr>
            <w:ins w:id="3539" w:author="Jens-Rainer Ohm" w:date="2025-01-26T10:48:00Z">
              <w:r>
                <w:fldChar w:fldCharType="begin"/>
              </w:r>
            </w:ins>
            <w:ins w:id="3540" w:author="Jens-Rainer Ohm" w:date="2025-01-26T11:13:00Z">
              <w:r w:rsidR="00F7227F">
                <w:instrText>HYPERLINK "C:\\Eigene Dateien\\mpeg\\geneva2501\\current_document.php?id=15072"</w:instrText>
              </w:r>
            </w:ins>
            <w:ins w:id="3541" w:author="Jens-Rainer Ohm" w:date="2025-01-26T10:48:00Z">
              <w:r>
                <w:fldChar w:fldCharType="separate"/>
              </w:r>
              <w:r>
                <w:rPr>
                  <w:rStyle w:val="Hyperlink"/>
                </w:rPr>
                <w:t>JVET-AK0101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A7A87" w14:textId="77777777" w:rsidR="00605EC6" w:rsidRDefault="00605EC6" w:rsidP="00CC3898">
            <w:pPr>
              <w:jc w:val="left"/>
              <w:rPr>
                <w:ins w:id="3543" w:author="Jens-Rainer Ohm" w:date="2025-01-26T10:48:00Z"/>
              </w:rPr>
              <w:pPrChange w:id="3544" w:author="Jens-Rainer Ohm" w:date="2025-01-26T10:57:00Z">
                <w:pPr>
                  <w:jc w:val="center"/>
                </w:pPr>
              </w:pPrChange>
            </w:pPr>
            <w:ins w:id="3545" w:author="Jens-Rainer Ohm" w:date="2025-01-26T10:48:00Z">
              <w:r>
                <w:t>m70828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B49CF" w14:textId="77777777" w:rsidR="00605EC6" w:rsidRDefault="00605EC6" w:rsidP="00CC3898">
            <w:pPr>
              <w:jc w:val="left"/>
              <w:rPr>
                <w:ins w:id="3547" w:author="Jens-Rainer Ohm" w:date="2025-01-26T10:48:00Z"/>
              </w:rPr>
              <w:pPrChange w:id="3548" w:author="Jens-Rainer Ohm" w:date="2025-01-26T10:57:00Z">
                <w:pPr>
                  <w:jc w:val="left"/>
                </w:pPr>
              </w:pPrChange>
            </w:pPr>
            <w:ins w:id="3549" w:author="Jens-Rainer Ohm" w:date="2025-01-26T10:48:00Z">
              <w:r>
                <w:t>2025-01-07 11:38:26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B6FF5" w14:textId="77777777" w:rsidR="00605EC6" w:rsidRDefault="00605EC6" w:rsidP="00CC3898">
            <w:pPr>
              <w:jc w:val="left"/>
              <w:rPr>
                <w:ins w:id="3551" w:author="Jens-Rainer Ohm" w:date="2025-01-26T10:48:00Z"/>
              </w:rPr>
              <w:pPrChange w:id="3552" w:author="Jens-Rainer Ohm" w:date="2025-01-26T10:57:00Z">
                <w:pPr/>
              </w:pPrChange>
            </w:pPr>
            <w:ins w:id="3553" w:author="Jens-Rainer Ohm" w:date="2025-01-26T10:48:00Z">
              <w:r>
                <w:t>2025-01-08 03:35:45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2B0BD" w14:textId="77777777" w:rsidR="00605EC6" w:rsidRDefault="00605EC6" w:rsidP="00CC3898">
            <w:pPr>
              <w:jc w:val="left"/>
              <w:rPr>
                <w:ins w:id="3555" w:author="Jens-Rainer Ohm" w:date="2025-01-26T10:48:00Z"/>
              </w:rPr>
              <w:pPrChange w:id="3556" w:author="Jens-Rainer Ohm" w:date="2025-01-26T10:57:00Z">
                <w:pPr/>
              </w:pPrChange>
            </w:pPr>
            <w:ins w:id="3557" w:author="Jens-Rainer Ohm" w:date="2025-01-26T10:48:00Z">
              <w:r>
                <w:t>2025-01-19 04:40:11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33F57" w14:textId="77777777" w:rsidR="00605EC6" w:rsidRDefault="00605EC6" w:rsidP="00CC3898">
            <w:pPr>
              <w:jc w:val="left"/>
              <w:rPr>
                <w:ins w:id="3559" w:author="Jens-Rainer Ohm" w:date="2025-01-26T10:48:00Z"/>
              </w:rPr>
              <w:pPrChange w:id="3560" w:author="Jens-Rainer Ohm" w:date="2025-01-26T10:57:00Z">
                <w:pPr/>
              </w:pPrChange>
            </w:pPr>
            <w:ins w:id="3561" w:author="Jens-Rainer Ohm" w:date="2025-01-26T10:48:00Z">
              <w:r>
                <w:t>EE2-2.3: Regression-based GPM with intra and inter prediction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6A1D009" w14:textId="77777777" w:rsidR="00605EC6" w:rsidRDefault="00605EC6" w:rsidP="00525DAE">
            <w:pPr>
              <w:jc w:val="left"/>
              <w:rPr>
                <w:ins w:id="3563" w:author="Jens-Rainer Ohm" w:date="2025-01-26T10:48:00Z"/>
              </w:rPr>
              <w:pPrChange w:id="3564" w:author="Jens-Rainer Ohm" w:date="2025-01-26T11:15:00Z">
                <w:pPr/>
              </w:pPrChange>
            </w:pPr>
            <w:ins w:id="3565" w:author="Jens-Rainer Ohm" w:date="2025-01-26T10:48:00Z">
              <w:r w:rsidRPr="00BD1D67">
                <w:t>K. Jia, J. Chen, X. Li, R.-L. Liao, Y. Ye (Alibaba)</w:t>
              </w:r>
            </w:ins>
          </w:p>
        </w:tc>
      </w:tr>
      <w:tr w:rsidR="00605EC6" w14:paraId="3F294EC4" w14:textId="77777777" w:rsidTr="00525DAE">
        <w:trPr>
          <w:tblCellSpacing w:w="15" w:type="dxa"/>
          <w:ins w:id="3566" w:author="Jens-Rainer Ohm" w:date="2025-01-26T10:48:00Z"/>
          <w:trPrChange w:id="356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9E7863" w14:textId="4DB71377" w:rsidR="00605EC6" w:rsidRDefault="00605EC6" w:rsidP="00497E2C">
            <w:pPr>
              <w:jc w:val="center"/>
              <w:rPr>
                <w:ins w:id="3569" w:author="Jens-Rainer Ohm" w:date="2025-01-26T10:48:00Z"/>
                <w:sz w:val="24"/>
                <w:szCs w:val="24"/>
              </w:rPr>
            </w:pPr>
            <w:ins w:id="3570" w:author="Jens-Rainer Ohm" w:date="2025-01-26T10:48:00Z">
              <w:r>
                <w:fldChar w:fldCharType="begin"/>
              </w:r>
            </w:ins>
            <w:ins w:id="3571" w:author="Jens-Rainer Ohm" w:date="2025-01-26T11:13:00Z">
              <w:r w:rsidR="00F7227F">
                <w:instrText>HYPERLINK "C:\\Eigene Dateien\\mpeg\\geneva2501\\current_document.php?id=15073"</w:instrText>
              </w:r>
            </w:ins>
            <w:ins w:id="3572" w:author="Jens-Rainer Ohm" w:date="2025-01-26T10:48:00Z">
              <w:r>
                <w:fldChar w:fldCharType="separate"/>
              </w:r>
              <w:r>
                <w:rPr>
                  <w:rStyle w:val="Hyperlink"/>
                </w:rPr>
                <w:t>JVET-AK0102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D45C7" w14:textId="77777777" w:rsidR="00605EC6" w:rsidRDefault="00605EC6" w:rsidP="00CC3898">
            <w:pPr>
              <w:jc w:val="left"/>
              <w:rPr>
                <w:ins w:id="3574" w:author="Jens-Rainer Ohm" w:date="2025-01-26T10:48:00Z"/>
              </w:rPr>
              <w:pPrChange w:id="3575" w:author="Jens-Rainer Ohm" w:date="2025-01-26T10:57:00Z">
                <w:pPr>
                  <w:jc w:val="center"/>
                </w:pPr>
              </w:pPrChange>
            </w:pPr>
            <w:ins w:id="3576" w:author="Jens-Rainer Ohm" w:date="2025-01-26T10:48:00Z">
              <w:r>
                <w:t>m70829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ADEFF" w14:textId="77777777" w:rsidR="00605EC6" w:rsidRDefault="00605EC6" w:rsidP="00CC3898">
            <w:pPr>
              <w:jc w:val="left"/>
              <w:rPr>
                <w:ins w:id="3578" w:author="Jens-Rainer Ohm" w:date="2025-01-26T10:48:00Z"/>
              </w:rPr>
              <w:pPrChange w:id="3579" w:author="Jens-Rainer Ohm" w:date="2025-01-26T10:57:00Z">
                <w:pPr>
                  <w:jc w:val="left"/>
                </w:pPr>
              </w:pPrChange>
            </w:pPr>
            <w:ins w:id="3580" w:author="Jens-Rainer Ohm" w:date="2025-01-26T10:48:00Z">
              <w:r>
                <w:t>2025-01-07 11:44:49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9D8A4" w14:textId="77777777" w:rsidR="00605EC6" w:rsidRDefault="00605EC6" w:rsidP="00CC3898">
            <w:pPr>
              <w:jc w:val="left"/>
              <w:rPr>
                <w:ins w:id="3582" w:author="Jens-Rainer Ohm" w:date="2025-01-26T10:48:00Z"/>
              </w:rPr>
              <w:pPrChange w:id="3583" w:author="Jens-Rainer Ohm" w:date="2025-01-26T10:57:00Z">
                <w:pPr/>
              </w:pPrChange>
            </w:pPr>
            <w:ins w:id="3584" w:author="Jens-Rainer Ohm" w:date="2025-01-26T10:48:00Z">
              <w:r>
                <w:t>2025-01-08 05:50:55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78FD19" w14:textId="77777777" w:rsidR="00605EC6" w:rsidRDefault="00605EC6" w:rsidP="00CC3898">
            <w:pPr>
              <w:jc w:val="left"/>
              <w:rPr>
                <w:ins w:id="3586" w:author="Jens-Rainer Ohm" w:date="2025-01-26T10:48:00Z"/>
              </w:rPr>
              <w:pPrChange w:id="3587" w:author="Jens-Rainer Ohm" w:date="2025-01-26T10:57:00Z">
                <w:pPr/>
              </w:pPrChange>
            </w:pPr>
            <w:ins w:id="3588" w:author="Jens-Rainer Ohm" w:date="2025-01-26T10:48:00Z">
              <w:r>
                <w:t>2025-01-14 00:05:54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262AD" w14:textId="77777777" w:rsidR="00605EC6" w:rsidRDefault="00605EC6" w:rsidP="00CC3898">
            <w:pPr>
              <w:jc w:val="left"/>
              <w:rPr>
                <w:ins w:id="3590" w:author="Jens-Rainer Ohm" w:date="2025-01-26T10:48:00Z"/>
              </w:rPr>
              <w:pPrChange w:id="3591" w:author="Jens-Rainer Ohm" w:date="2025-01-26T10:57:00Z">
                <w:pPr/>
              </w:pPrChange>
            </w:pPr>
            <w:ins w:id="3592" w:author="Jens-Rainer Ohm" w:date="2025-01-26T10:48:00Z">
              <w:r>
                <w:t>EE2-1.16: On intra interpolation filter</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4E06256" w14:textId="77777777" w:rsidR="00605EC6" w:rsidRDefault="00605EC6" w:rsidP="00525DAE">
            <w:pPr>
              <w:jc w:val="left"/>
              <w:rPr>
                <w:ins w:id="3594" w:author="Jens-Rainer Ohm" w:date="2025-01-26T10:48:00Z"/>
              </w:rPr>
              <w:pPrChange w:id="3595" w:author="Jens-Rainer Ohm" w:date="2025-01-26T11:15:00Z">
                <w:pPr/>
              </w:pPrChange>
            </w:pPr>
            <w:ins w:id="3596" w:author="Jens-Rainer Ohm" w:date="2025-01-26T10:48:00Z">
              <w:r w:rsidRPr="00BD1D67">
                <w:t>Z. Zhang, J. Chen, X. Li, R.-L. Liao, Y. Ye (Alibaba), C. Zhou, Z. Lv, G. Wang (vivo)</w:t>
              </w:r>
            </w:ins>
          </w:p>
        </w:tc>
      </w:tr>
      <w:tr w:rsidR="00605EC6" w14:paraId="49899D12" w14:textId="77777777" w:rsidTr="00525DAE">
        <w:trPr>
          <w:tblCellSpacing w:w="15" w:type="dxa"/>
          <w:ins w:id="3597" w:author="Jens-Rainer Ohm" w:date="2025-01-26T10:48:00Z"/>
          <w:trPrChange w:id="359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BF80A8" w14:textId="136A4F94" w:rsidR="00605EC6" w:rsidRDefault="00605EC6" w:rsidP="00497E2C">
            <w:pPr>
              <w:jc w:val="center"/>
              <w:rPr>
                <w:ins w:id="3600" w:author="Jens-Rainer Ohm" w:date="2025-01-26T10:48:00Z"/>
                <w:sz w:val="24"/>
                <w:szCs w:val="24"/>
              </w:rPr>
            </w:pPr>
            <w:ins w:id="3601" w:author="Jens-Rainer Ohm" w:date="2025-01-26T10:48:00Z">
              <w:r>
                <w:fldChar w:fldCharType="begin"/>
              </w:r>
            </w:ins>
            <w:ins w:id="3602" w:author="Jens-Rainer Ohm" w:date="2025-01-26T11:13:00Z">
              <w:r w:rsidR="00F7227F">
                <w:instrText>HYPERLINK "C:\\Eigene Dateien\\mpeg\\geneva2501\\current_document.php?id=15074"</w:instrText>
              </w:r>
            </w:ins>
            <w:ins w:id="3603" w:author="Jens-Rainer Ohm" w:date="2025-01-26T10:48:00Z">
              <w:r>
                <w:fldChar w:fldCharType="separate"/>
              </w:r>
              <w:r>
                <w:rPr>
                  <w:rStyle w:val="Hyperlink"/>
                </w:rPr>
                <w:t>JVET-AK0103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78381" w14:textId="77777777" w:rsidR="00605EC6" w:rsidRDefault="00605EC6" w:rsidP="00CC3898">
            <w:pPr>
              <w:jc w:val="left"/>
              <w:rPr>
                <w:ins w:id="3605" w:author="Jens-Rainer Ohm" w:date="2025-01-26T10:48:00Z"/>
              </w:rPr>
              <w:pPrChange w:id="3606" w:author="Jens-Rainer Ohm" w:date="2025-01-26T10:57:00Z">
                <w:pPr>
                  <w:jc w:val="center"/>
                </w:pPr>
              </w:pPrChange>
            </w:pPr>
            <w:ins w:id="3607" w:author="Jens-Rainer Ohm" w:date="2025-01-26T10:48:00Z">
              <w:r>
                <w:t>m70830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C9081" w14:textId="77777777" w:rsidR="00605EC6" w:rsidRDefault="00605EC6" w:rsidP="00CC3898">
            <w:pPr>
              <w:jc w:val="left"/>
              <w:rPr>
                <w:ins w:id="3609" w:author="Jens-Rainer Ohm" w:date="2025-01-26T10:48:00Z"/>
              </w:rPr>
              <w:pPrChange w:id="3610" w:author="Jens-Rainer Ohm" w:date="2025-01-26T10:57:00Z">
                <w:pPr>
                  <w:jc w:val="left"/>
                </w:pPr>
              </w:pPrChange>
            </w:pPr>
            <w:ins w:id="3611" w:author="Jens-Rainer Ohm" w:date="2025-01-26T10:48:00Z">
              <w:r>
                <w:t>2025-01-07 11:48:01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077E2" w14:textId="77777777" w:rsidR="00605EC6" w:rsidRDefault="00605EC6" w:rsidP="00CC3898">
            <w:pPr>
              <w:jc w:val="left"/>
              <w:rPr>
                <w:ins w:id="3613" w:author="Jens-Rainer Ohm" w:date="2025-01-26T10:48:00Z"/>
              </w:rPr>
              <w:pPrChange w:id="3614" w:author="Jens-Rainer Ohm" w:date="2025-01-26T10:57:00Z">
                <w:pPr/>
              </w:pPrChange>
            </w:pPr>
            <w:ins w:id="3615" w:author="Jens-Rainer Ohm" w:date="2025-01-26T10:48:00Z">
              <w:r>
                <w:t>2025-01-07 11:57:32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3FCD5" w14:textId="77777777" w:rsidR="00605EC6" w:rsidRDefault="00605EC6" w:rsidP="00CC3898">
            <w:pPr>
              <w:jc w:val="left"/>
              <w:rPr>
                <w:ins w:id="3617" w:author="Jens-Rainer Ohm" w:date="2025-01-26T10:48:00Z"/>
              </w:rPr>
              <w:pPrChange w:id="3618" w:author="Jens-Rainer Ohm" w:date="2025-01-26T10:57:00Z">
                <w:pPr/>
              </w:pPrChange>
            </w:pPr>
            <w:ins w:id="3619" w:author="Jens-Rainer Ohm" w:date="2025-01-26T10:48:00Z">
              <w:r>
                <w:t>2025-01-14 14:45:35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74828" w14:textId="77777777" w:rsidR="00605EC6" w:rsidRDefault="00605EC6" w:rsidP="00CC3898">
            <w:pPr>
              <w:jc w:val="left"/>
              <w:rPr>
                <w:ins w:id="3621" w:author="Jens-Rainer Ohm" w:date="2025-01-26T10:48:00Z"/>
              </w:rPr>
              <w:pPrChange w:id="3622" w:author="Jens-Rainer Ohm" w:date="2025-01-26T10:57:00Z">
                <w:pPr/>
              </w:pPrChange>
            </w:pPr>
            <w:ins w:id="3623" w:author="Jens-Rainer Ohm" w:date="2025-01-26T10:48:00Z">
              <w:r>
                <w:t>Non-EE2: Template matching based jointly reordering for GPM split modes and partition indexes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5E7D2AA" w14:textId="77777777" w:rsidR="00605EC6" w:rsidRDefault="00605EC6" w:rsidP="00525DAE">
            <w:pPr>
              <w:jc w:val="left"/>
              <w:rPr>
                <w:ins w:id="3625" w:author="Jens-Rainer Ohm" w:date="2025-01-26T10:48:00Z"/>
              </w:rPr>
              <w:pPrChange w:id="3626" w:author="Jens-Rainer Ohm" w:date="2025-01-26T11:15:00Z">
                <w:pPr/>
              </w:pPrChange>
            </w:pPr>
            <w:ins w:id="3627" w:author="Jens-Rainer Ohm" w:date="2025-01-26T10:48:00Z">
              <w:r w:rsidRPr="00BD1D67">
                <w:t>C. Ma, X. Xiu, X. Wang (Kwai)</w:t>
              </w:r>
            </w:ins>
          </w:p>
        </w:tc>
      </w:tr>
      <w:tr w:rsidR="00605EC6" w14:paraId="713C70CD" w14:textId="77777777" w:rsidTr="00525DAE">
        <w:trPr>
          <w:tblCellSpacing w:w="15" w:type="dxa"/>
          <w:ins w:id="3628" w:author="Jens-Rainer Ohm" w:date="2025-01-26T10:48:00Z"/>
          <w:trPrChange w:id="362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BA929" w14:textId="4D3B2BEA" w:rsidR="00605EC6" w:rsidRDefault="00605EC6" w:rsidP="00497E2C">
            <w:pPr>
              <w:jc w:val="center"/>
              <w:rPr>
                <w:ins w:id="3631" w:author="Jens-Rainer Ohm" w:date="2025-01-26T10:48:00Z"/>
                <w:sz w:val="24"/>
                <w:szCs w:val="24"/>
              </w:rPr>
            </w:pPr>
            <w:ins w:id="3632" w:author="Jens-Rainer Ohm" w:date="2025-01-26T10:48:00Z">
              <w:r>
                <w:fldChar w:fldCharType="begin"/>
              </w:r>
            </w:ins>
            <w:ins w:id="3633" w:author="Jens-Rainer Ohm" w:date="2025-01-26T11:13:00Z">
              <w:r w:rsidR="00F7227F">
                <w:instrText>HYPERLINK "C:\\Eigene Dateien\\mpeg\\geneva2501\\current_document.php?id=15075"</w:instrText>
              </w:r>
            </w:ins>
            <w:ins w:id="3634" w:author="Jens-Rainer Ohm" w:date="2025-01-26T10:48:00Z">
              <w:r>
                <w:fldChar w:fldCharType="separate"/>
              </w:r>
              <w:r>
                <w:rPr>
                  <w:rStyle w:val="Hyperlink"/>
                </w:rPr>
                <w:t>JVET-AK0104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559C5" w14:textId="77777777" w:rsidR="00605EC6" w:rsidRDefault="00605EC6" w:rsidP="00CC3898">
            <w:pPr>
              <w:jc w:val="left"/>
              <w:rPr>
                <w:ins w:id="3636" w:author="Jens-Rainer Ohm" w:date="2025-01-26T10:48:00Z"/>
              </w:rPr>
              <w:pPrChange w:id="3637" w:author="Jens-Rainer Ohm" w:date="2025-01-26T10:57:00Z">
                <w:pPr>
                  <w:jc w:val="center"/>
                </w:pPr>
              </w:pPrChange>
            </w:pPr>
            <w:ins w:id="3638" w:author="Jens-Rainer Ohm" w:date="2025-01-26T10:48:00Z">
              <w:r>
                <w:t>m70831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1A62B" w14:textId="77777777" w:rsidR="00605EC6" w:rsidRDefault="00605EC6" w:rsidP="00CC3898">
            <w:pPr>
              <w:jc w:val="left"/>
              <w:rPr>
                <w:ins w:id="3640" w:author="Jens-Rainer Ohm" w:date="2025-01-26T10:48:00Z"/>
              </w:rPr>
              <w:pPrChange w:id="3641" w:author="Jens-Rainer Ohm" w:date="2025-01-26T10:57:00Z">
                <w:pPr>
                  <w:jc w:val="left"/>
                </w:pPr>
              </w:pPrChange>
            </w:pPr>
            <w:ins w:id="3642" w:author="Jens-Rainer Ohm" w:date="2025-01-26T10:48:00Z">
              <w:r>
                <w:t>2025-01-07 11:51:34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0A407" w14:textId="77777777" w:rsidR="00605EC6" w:rsidRDefault="00605EC6" w:rsidP="00CC3898">
            <w:pPr>
              <w:jc w:val="left"/>
              <w:rPr>
                <w:ins w:id="3644" w:author="Jens-Rainer Ohm" w:date="2025-01-26T10:48:00Z"/>
              </w:rPr>
              <w:pPrChange w:id="3645" w:author="Jens-Rainer Ohm" w:date="2025-01-26T10:57:00Z">
                <w:pPr/>
              </w:pPrChange>
            </w:pPr>
            <w:ins w:id="3646" w:author="Jens-Rainer Ohm" w:date="2025-01-26T10:48:00Z">
              <w:r>
                <w:t>2025-01-07 21:48:12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1634D" w14:textId="77777777" w:rsidR="00605EC6" w:rsidRDefault="00605EC6" w:rsidP="00CC3898">
            <w:pPr>
              <w:jc w:val="left"/>
              <w:rPr>
                <w:ins w:id="3648" w:author="Jens-Rainer Ohm" w:date="2025-01-26T10:48:00Z"/>
              </w:rPr>
              <w:pPrChange w:id="3649" w:author="Jens-Rainer Ohm" w:date="2025-01-26T10:57:00Z">
                <w:pPr/>
              </w:pPrChange>
            </w:pPr>
            <w:ins w:id="3650" w:author="Jens-Rainer Ohm" w:date="2025-01-26T10:48:00Z">
              <w:r>
                <w:t>2025-01-14 12:50:49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B7B1C" w14:textId="77777777" w:rsidR="00605EC6" w:rsidRDefault="00605EC6" w:rsidP="00CC3898">
            <w:pPr>
              <w:jc w:val="left"/>
              <w:rPr>
                <w:ins w:id="3652" w:author="Jens-Rainer Ohm" w:date="2025-01-26T10:48:00Z"/>
              </w:rPr>
              <w:pPrChange w:id="3653" w:author="Jens-Rainer Ohm" w:date="2025-01-26T10:57:00Z">
                <w:pPr/>
              </w:pPrChange>
            </w:pPr>
            <w:ins w:id="3654" w:author="Jens-Rainer Ohm" w:date="2025-01-26T10:48:00Z">
              <w:r>
                <w:t>EE2-1.8: Non-adjacent DIMD for TMRL</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9EE97A6" w14:textId="77777777" w:rsidR="00605EC6" w:rsidRDefault="00605EC6" w:rsidP="00525DAE">
            <w:pPr>
              <w:jc w:val="left"/>
              <w:rPr>
                <w:ins w:id="3656" w:author="Jens-Rainer Ohm" w:date="2025-01-26T10:48:00Z"/>
              </w:rPr>
              <w:pPrChange w:id="3657" w:author="Jens-Rainer Ohm" w:date="2025-01-26T11:15:00Z">
                <w:pPr/>
              </w:pPrChange>
            </w:pPr>
            <w:ins w:id="3658" w:author="Jens-Rainer Ohm" w:date="2025-01-26T10:48:00Z">
              <w:r w:rsidRPr="00BD1D67">
                <w:t>V. Rufitskiy, A. Filippov, T. Dong, H. Qin, J. Konieczny, K. Ding (TCL)</w:t>
              </w:r>
            </w:ins>
          </w:p>
        </w:tc>
      </w:tr>
      <w:tr w:rsidR="00605EC6" w14:paraId="6CA5F91D" w14:textId="77777777" w:rsidTr="00525DAE">
        <w:trPr>
          <w:tblCellSpacing w:w="15" w:type="dxa"/>
          <w:ins w:id="3659" w:author="Jens-Rainer Ohm" w:date="2025-01-26T10:48:00Z"/>
          <w:trPrChange w:id="366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C05CD6" w14:textId="378172E8" w:rsidR="00605EC6" w:rsidRDefault="00605EC6" w:rsidP="00497E2C">
            <w:pPr>
              <w:jc w:val="center"/>
              <w:rPr>
                <w:ins w:id="3662" w:author="Jens-Rainer Ohm" w:date="2025-01-26T10:48:00Z"/>
                <w:sz w:val="24"/>
                <w:szCs w:val="24"/>
              </w:rPr>
            </w:pPr>
            <w:ins w:id="3663" w:author="Jens-Rainer Ohm" w:date="2025-01-26T10:48:00Z">
              <w:r>
                <w:fldChar w:fldCharType="begin"/>
              </w:r>
            </w:ins>
            <w:ins w:id="3664" w:author="Jens-Rainer Ohm" w:date="2025-01-26T11:13:00Z">
              <w:r w:rsidR="00F7227F">
                <w:instrText>HYPERLINK "C:\\Eigene Dateien\\mpeg\\geneva2501\\current_document.php?id=15076"</w:instrText>
              </w:r>
            </w:ins>
            <w:ins w:id="3665" w:author="Jens-Rainer Ohm" w:date="2025-01-26T10:48:00Z">
              <w:r>
                <w:fldChar w:fldCharType="separate"/>
              </w:r>
              <w:r>
                <w:rPr>
                  <w:rStyle w:val="Hyperlink"/>
                </w:rPr>
                <w:t>JVET-AK0105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65B08" w14:textId="77777777" w:rsidR="00605EC6" w:rsidRDefault="00605EC6" w:rsidP="00CC3898">
            <w:pPr>
              <w:jc w:val="left"/>
              <w:rPr>
                <w:ins w:id="3667" w:author="Jens-Rainer Ohm" w:date="2025-01-26T10:48:00Z"/>
              </w:rPr>
              <w:pPrChange w:id="3668" w:author="Jens-Rainer Ohm" w:date="2025-01-26T10:57:00Z">
                <w:pPr>
                  <w:jc w:val="center"/>
                </w:pPr>
              </w:pPrChange>
            </w:pPr>
            <w:ins w:id="3669" w:author="Jens-Rainer Ohm" w:date="2025-01-26T10:48:00Z">
              <w:r>
                <w:t>m70833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CEFADA" w14:textId="77777777" w:rsidR="00605EC6" w:rsidRDefault="00605EC6" w:rsidP="00CC3898">
            <w:pPr>
              <w:jc w:val="left"/>
              <w:rPr>
                <w:ins w:id="3671" w:author="Jens-Rainer Ohm" w:date="2025-01-26T10:48:00Z"/>
              </w:rPr>
              <w:pPrChange w:id="3672" w:author="Jens-Rainer Ohm" w:date="2025-01-26T10:57:00Z">
                <w:pPr>
                  <w:jc w:val="left"/>
                </w:pPr>
              </w:pPrChange>
            </w:pPr>
            <w:ins w:id="3673" w:author="Jens-Rainer Ohm" w:date="2025-01-26T10:48:00Z">
              <w:r>
                <w:t>2025-01-07 12:10:57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7A58D6" w14:textId="77777777" w:rsidR="00605EC6" w:rsidRDefault="00605EC6" w:rsidP="00CC3898">
            <w:pPr>
              <w:jc w:val="left"/>
              <w:rPr>
                <w:ins w:id="3675" w:author="Jens-Rainer Ohm" w:date="2025-01-26T10:48:00Z"/>
              </w:rPr>
              <w:pPrChange w:id="3676" w:author="Jens-Rainer Ohm" w:date="2025-01-26T10:57:00Z">
                <w:pPr/>
              </w:pPrChange>
            </w:pPr>
            <w:ins w:id="3677" w:author="Jens-Rainer Ohm" w:date="2025-01-26T10:48:00Z">
              <w:r>
                <w:t>2025-01-07 12:20:13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EC2D6" w14:textId="77777777" w:rsidR="00605EC6" w:rsidRDefault="00605EC6" w:rsidP="00CC3898">
            <w:pPr>
              <w:jc w:val="left"/>
              <w:rPr>
                <w:ins w:id="3679" w:author="Jens-Rainer Ohm" w:date="2025-01-26T10:48:00Z"/>
              </w:rPr>
              <w:pPrChange w:id="3680" w:author="Jens-Rainer Ohm" w:date="2025-01-26T10:57:00Z">
                <w:pPr/>
              </w:pPrChange>
            </w:pPr>
            <w:ins w:id="3681" w:author="Jens-Rainer Ohm" w:date="2025-01-26T10:48:00Z">
              <w:r>
                <w:t>2025-01-08 13:06:16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57551" w14:textId="77777777" w:rsidR="00605EC6" w:rsidRDefault="00605EC6" w:rsidP="00CC3898">
            <w:pPr>
              <w:jc w:val="left"/>
              <w:rPr>
                <w:ins w:id="3683" w:author="Jens-Rainer Ohm" w:date="2025-01-26T10:48:00Z"/>
              </w:rPr>
              <w:pPrChange w:id="3684" w:author="Jens-Rainer Ohm" w:date="2025-01-26T10:57:00Z">
                <w:pPr/>
              </w:pPrChange>
            </w:pPr>
            <w:ins w:id="3685" w:author="Jens-Rainer Ohm" w:date="2025-01-26T10:48:00Z">
              <w:r>
                <w:t>EE2-3.5: High Resolution Arithmetic Engine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922871B" w14:textId="77777777" w:rsidR="00605EC6" w:rsidRDefault="00605EC6" w:rsidP="00525DAE">
            <w:pPr>
              <w:jc w:val="left"/>
              <w:rPr>
                <w:ins w:id="3687" w:author="Jens-Rainer Ohm" w:date="2025-01-26T10:48:00Z"/>
              </w:rPr>
              <w:pPrChange w:id="3688" w:author="Jens-Rainer Ohm" w:date="2025-01-26T11:15:00Z">
                <w:pPr/>
              </w:pPrChange>
            </w:pPr>
            <w:ins w:id="3689" w:author="Jens-Rainer Ohm" w:date="2025-01-26T10:48:00Z">
              <w:r w:rsidRPr="00BD1D67">
                <w:t>M. Balcilar, F. Le Leannec, C. Salmon-Legagneur, F. Galpin (InterDigital)</w:t>
              </w:r>
            </w:ins>
          </w:p>
        </w:tc>
      </w:tr>
      <w:tr w:rsidR="00605EC6" w14:paraId="45423C01" w14:textId="77777777" w:rsidTr="00525DAE">
        <w:trPr>
          <w:tblCellSpacing w:w="15" w:type="dxa"/>
          <w:ins w:id="3690" w:author="Jens-Rainer Ohm" w:date="2025-01-26T10:48:00Z"/>
          <w:trPrChange w:id="369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2B35D" w14:textId="4374150B" w:rsidR="00605EC6" w:rsidRDefault="00605EC6" w:rsidP="00497E2C">
            <w:pPr>
              <w:jc w:val="center"/>
              <w:rPr>
                <w:ins w:id="3693" w:author="Jens-Rainer Ohm" w:date="2025-01-26T10:48:00Z"/>
                <w:sz w:val="24"/>
                <w:szCs w:val="24"/>
              </w:rPr>
            </w:pPr>
            <w:ins w:id="3694" w:author="Jens-Rainer Ohm" w:date="2025-01-26T10:48:00Z">
              <w:r>
                <w:fldChar w:fldCharType="begin"/>
              </w:r>
            </w:ins>
            <w:ins w:id="3695" w:author="Jens-Rainer Ohm" w:date="2025-01-26T11:13:00Z">
              <w:r w:rsidR="00F7227F">
                <w:instrText>HYPERLINK "C:\\Eigene Dateien\\mpeg\\geneva2501\\current_document.php?id=15077"</w:instrText>
              </w:r>
            </w:ins>
            <w:ins w:id="3696" w:author="Jens-Rainer Ohm" w:date="2025-01-26T10:48:00Z">
              <w:r>
                <w:fldChar w:fldCharType="separate"/>
              </w:r>
              <w:r>
                <w:rPr>
                  <w:rStyle w:val="Hyperlink"/>
                </w:rPr>
                <w:t>JVET-AK0106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7CAEF" w14:textId="77777777" w:rsidR="00605EC6" w:rsidRDefault="00605EC6" w:rsidP="00CC3898">
            <w:pPr>
              <w:jc w:val="left"/>
              <w:rPr>
                <w:ins w:id="3698" w:author="Jens-Rainer Ohm" w:date="2025-01-26T10:48:00Z"/>
              </w:rPr>
              <w:pPrChange w:id="3699" w:author="Jens-Rainer Ohm" w:date="2025-01-26T10:57:00Z">
                <w:pPr>
                  <w:jc w:val="center"/>
                </w:pPr>
              </w:pPrChange>
            </w:pPr>
            <w:ins w:id="3700" w:author="Jens-Rainer Ohm" w:date="2025-01-26T10:48:00Z">
              <w:r>
                <w:t>m70834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0E5A1" w14:textId="77777777" w:rsidR="00605EC6" w:rsidRDefault="00605EC6" w:rsidP="00CC3898">
            <w:pPr>
              <w:jc w:val="left"/>
              <w:rPr>
                <w:ins w:id="3702" w:author="Jens-Rainer Ohm" w:date="2025-01-26T10:48:00Z"/>
              </w:rPr>
              <w:pPrChange w:id="3703" w:author="Jens-Rainer Ohm" w:date="2025-01-26T10:57:00Z">
                <w:pPr>
                  <w:jc w:val="left"/>
                </w:pPr>
              </w:pPrChange>
            </w:pPr>
            <w:ins w:id="3704" w:author="Jens-Rainer Ohm" w:date="2025-01-26T10:48:00Z">
              <w:r>
                <w:t>2025-01-07 12:15:46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A60ACE" w14:textId="77777777" w:rsidR="00605EC6" w:rsidRDefault="00605EC6" w:rsidP="00CC3898">
            <w:pPr>
              <w:jc w:val="left"/>
              <w:rPr>
                <w:ins w:id="3706" w:author="Jens-Rainer Ohm" w:date="2025-01-26T10:48:00Z"/>
              </w:rPr>
              <w:pPrChange w:id="3707" w:author="Jens-Rainer Ohm" w:date="2025-01-26T10:57:00Z">
                <w:pPr/>
              </w:pPrChange>
            </w:pPr>
            <w:ins w:id="3708" w:author="Jens-Rainer Ohm" w:date="2025-01-26T10:48:00Z">
              <w:r>
                <w:t>2025-01-07 13:52:02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97F50" w14:textId="77777777" w:rsidR="00605EC6" w:rsidRDefault="00605EC6" w:rsidP="00CC3898">
            <w:pPr>
              <w:jc w:val="left"/>
              <w:rPr>
                <w:ins w:id="3710" w:author="Jens-Rainer Ohm" w:date="2025-01-26T10:48:00Z"/>
              </w:rPr>
              <w:pPrChange w:id="3711" w:author="Jens-Rainer Ohm" w:date="2025-01-26T10:57:00Z">
                <w:pPr/>
              </w:pPrChange>
            </w:pPr>
            <w:ins w:id="3712" w:author="Jens-Rainer Ohm" w:date="2025-01-26T10:48:00Z">
              <w:r>
                <w:t>2025-01-17 23:26:01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61147" w14:textId="77777777" w:rsidR="00605EC6" w:rsidRDefault="00605EC6" w:rsidP="00CC3898">
            <w:pPr>
              <w:jc w:val="left"/>
              <w:rPr>
                <w:ins w:id="3714" w:author="Jens-Rainer Ohm" w:date="2025-01-26T10:48:00Z"/>
              </w:rPr>
              <w:pPrChange w:id="3715" w:author="Jens-Rainer Ohm" w:date="2025-01-26T10:57:00Z">
                <w:pPr/>
              </w:pPrChange>
            </w:pPr>
            <w:ins w:id="3716" w:author="Jens-Rainer Ohm" w:date="2025-01-26T10:48:00Z">
              <w:r>
                <w:t>EE1-1.1: Partial Convolution and Over-Parameterization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C21BC51" w14:textId="77777777" w:rsidR="00605EC6" w:rsidRDefault="00605EC6" w:rsidP="00525DAE">
            <w:pPr>
              <w:jc w:val="left"/>
              <w:rPr>
                <w:ins w:id="3718" w:author="Jens-Rainer Ohm" w:date="2025-01-26T10:48:00Z"/>
              </w:rPr>
              <w:pPrChange w:id="3719" w:author="Jens-Rainer Ohm" w:date="2025-01-26T11:15:00Z">
                <w:pPr/>
              </w:pPrChange>
            </w:pPr>
            <w:ins w:id="3720" w:author="Jens-Rainer Ohm" w:date="2025-01-26T10:48:00Z">
              <w:r w:rsidRPr="00BD1D67">
                <w:t>J. Chi, A. Li, C. Zhu, L. Luo, H. Guo (UESTC), Y. Huo, Y. Liu (Transsion)</w:t>
              </w:r>
            </w:ins>
          </w:p>
        </w:tc>
      </w:tr>
      <w:tr w:rsidR="00605EC6" w14:paraId="353BBFDE" w14:textId="77777777" w:rsidTr="00525DAE">
        <w:trPr>
          <w:tblCellSpacing w:w="15" w:type="dxa"/>
          <w:ins w:id="3721" w:author="Jens-Rainer Ohm" w:date="2025-01-26T10:48:00Z"/>
          <w:trPrChange w:id="372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04BE45" w14:textId="0012AE42" w:rsidR="00605EC6" w:rsidRDefault="00605EC6" w:rsidP="00497E2C">
            <w:pPr>
              <w:jc w:val="center"/>
              <w:rPr>
                <w:ins w:id="3724" w:author="Jens-Rainer Ohm" w:date="2025-01-26T10:48:00Z"/>
                <w:sz w:val="24"/>
                <w:szCs w:val="24"/>
              </w:rPr>
            </w:pPr>
            <w:ins w:id="3725" w:author="Jens-Rainer Ohm" w:date="2025-01-26T10:48:00Z">
              <w:r>
                <w:fldChar w:fldCharType="begin"/>
              </w:r>
            </w:ins>
            <w:ins w:id="3726" w:author="Jens-Rainer Ohm" w:date="2025-01-26T11:13:00Z">
              <w:r w:rsidR="00F7227F">
                <w:instrText>HYPERLINK "C:\\Eigene Dateien\\mpeg\\geneva2501\\current_document.php?id=15078"</w:instrText>
              </w:r>
            </w:ins>
            <w:ins w:id="3727" w:author="Jens-Rainer Ohm" w:date="2025-01-26T10:48:00Z">
              <w:r>
                <w:fldChar w:fldCharType="separate"/>
              </w:r>
              <w:r>
                <w:rPr>
                  <w:rStyle w:val="Hyperlink"/>
                </w:rPr>
                <w:t>JVET-AK0107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4109D" w14:textId="77777777" w:rsidR="00605EC6" w:rsidRDefault="00605EC6" w:rsidP="00CC3898">
            <w:pPr>
              <w:jc w:val="left"/>
              <w:rPr>
                <w:ins w:id="3729" w:author="Jens-Rainer Ohm" w:date="2025-01-26T10:48:00Z"/>
              </w:rPr>
              <w:pPrChange w:id="3730" w:author="Jens-Rainer Ohm" w:date="2025-01-26T10:57:00Z">
                <w:pPr>
                  <w:jc w:val="center"/>
                </w:pPr>
              </w:pPrChange>
            </w:pPr>
            <w:ins w:id="3731" w:author="Jens-Rainer Ohm" w:date="2025-01-26T10:48:00Z">
              <w:r>
                <w:t>m70836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E560A" w14:textId="77777777" w:rsidR="00605EC6" w:rsidRDefault="00605EC6" w:rsidP="00CC3898">
            <w:pPr>
              <w:jc w:val="left"/>
              <w:rPr>
                <w:ins w:id="3733" w:author="Jens-Rainer Ohm" w:date="2025-01-26T10:48:00Z"/>
              </w:rPr>
              <w:pPrChange w:id="3734" w:author="Jens-Rainer Ohm" w:date="2025-01-26T10:57:00Z">
                <w:pPr>
                  <w:jc w:val="left"/>
                </w:pPr>
              </w:pPrChange>
            </w:pPr>
            <w:ins w:id="3735" w:author="Jens-Rainer Ohm" w:date="2025-01-26T10:48:00Z">
              <w:r>
                <w:t>2025-01-07 13:02:40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792E6" w14:textId="77777777" w:rsidR="00605EC6" w:rsidRDefault="00605EC6" w:rsidP="00CC3898">
            <w:pPr>
              <w:jc w:val="left"/>
              <w:rPr>
                <w:ins w:id="3737" w:author="Jens-Rainer Ohm" w:date="2025-01-26T10:48:00Z"/>
              </w:rPr>
              <w:pPrChange w:id="3738" w:author="Jens-Rainer Ohm" w:date="2025-01-26T10:57:00Z">
                <w:pPr/>
              </w:pPrChange>
            </w:pPr>
            <w:ins w:id="3739" w:author="Jens-Rainer Ohm" w:date="2025-01-26T10:48:00Z">
              <w:r>
                <w:t>2025-01-07 13:05:44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B7685" w14:textId="77777777" w:rsidR="00605EC6" w:rsidRDefault="00605EC6" w:rsidP="00CC3898">
            <w:pPr>
              <w:jc w:val="left"/>
              <w:rPr>
                <w:ins w:id="3741" w:author="Jens-Rainer Ohm" w:date="2025-01-26T10:48:00Z"/>
              </w:rPr>
              <w:pPrChange w:id="3742" w:author="Jens-Rainer Ohm" w:date="2025-01-26T10:57:00Z">
                <w:pPr/>
              </w:pPrChange>
            </w:pPr>
            <w:ins w:id="3743" w:author="Jens-Rainer Ohm" w:date="2025-01-26T10:48:00Z">
              <w:r>
                <w:t>2025-01-19 11:13:20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E949F" w14:textId="77777777" w:rsidR="00605EC6" w:rsidRDefault="00605EC6" w:rsidP="00CC3898">
            <w:pPr>
              <w:jc w:val="left"/>
              <w:rPr>
                <w:ins w:id="3745" w:author="Jens-Rainer Ohm" w:date="2025-01-26T10:48:00Z"/>
              </w:rPr>
              <w:pPrChange w:id="3746" w:author="Jens-Rainer Ohm" w:date="2025-01-26T10:57:00Z">
                <w:pPr/>
              </w:pPrChange>
            </w:pPr>
            <w:ins w:id="3747" w:author="Jens-Rainer Ohm" w:date="2025-01-26T10:48:00Z">
              <w:r>
                <w:t>AHG9: Modality Information SEI for HEVC</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D287C78" w14:textId="77777777" w:rsidR="00605EC6" w:rsidRDefault="00605EC6" w:rsidP="00525DAE">
            <w:pPr>
              <w:jc w:val="left"/>
              <w:rPr>
                <w:ins w:id="3749" w:author="Jens-Rainer Ohm" w:date="2025-01-26T10:48:00Z"/>
              </w:rPr>
              <w:pPrChange w:id="3750" w:author="Jens-Rainer Ohm" w:date="2025-01-26T11:15:00Z">
                <w:pPr/>
              </w:pPrChange>
            </w:pPr>
            <w:ins w:id="3751" w:author="Jens-Rainer Ohm" w:date="2025-01-26T10:48:00Z">
              <w:r w:rsidRPr="00BD1D67">
                <w:t>J. Gao, H.-B. Teo, C.-S. Lim, K. Abe, V. Drugeon (Panasonic)</w:t>
              </w:r>
            </w:ins>
          </w:p>
        </w:tc>
      </w:tr>
      <w:tr w:rsidR="00605EC6" w14:paraId="1CEE0DCF" w14:textId="77777777" w:rsidTr="00525DAE">
        <w:trPr>
          <w:tblCellSpacing w:w="15" w:type="dxa"/>
          <w:ins w:id="3752" w:author="Jens-Rainer Ohm" w:date="2025-01-26T10:48:00Z"/>
          <w:trPrChange w:id="375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C6AEF" w14:textId="4656AC0D" w:rsidR="00605EC6" w:rsidRDefault="00605EC6" w:rsidP="00497E2C">
            <w:pPr>
              <w:jc w:val="center"/>
              <w:rPr>
                <w:ins w:id="3755" w:author="Jens-Rainer Ohm" w:date="2025-01-26T10:48:00Z"/>
                <w:sz w:val="24"/>
                <w:szCs w:val="24"/>
              </w:rPr>
            </w:pPr>
            <w:ins w:id="3756" w:author="Jens-Rainer Ohm" w:date="2025-01-26T10:48:00Z">
              <w:r>
                <w:fldChar w:fldCharType="begin"/>
              </w:r>
            </w:ins>
            <w:ins w:id="3757" w:author="Jens-Rainer Ohm" w:date="2025-01-26T11:13:00Z">
              <w:r w:rsidR="00F7227F">
                <w:instrText>HYPERLINK "C:\\Eigene Dateien\\mpeg\\geneva2501\\current_document.php?id=15079"</w:instrText>
              </w:r>
            </w:ins>
            <w:ins w:id="3758" w:author="Jens-Rainer Ohm" w:date="2025-01-26T10:48:00Z">
              <w:r>
                <w:fldChar w:fldCharType="separate"/>
              </w:r>
              <w:r>
                <w:rPr>
                  <w:rStyle w:val="Hyperlink"/>
                </w:rPr>
                <w:t>JVET-AK0108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F3103" w14:textId="77777777" w:rsidR="00605EC6" w:rsidRDefault="00605EC6" w:rsidP="00CC3898">
            <w:pPr>
              <w:jc w:val="left"/>
              <w:rPr>
                <w:ins w:id="3760" w:author="Jens-Rainer Ohm" w:date="2025-01-26T10:48:00Z"/>
              </w:rPr>
              <w:pPrChange w:id="3761" w:author="Jens-Rainer Ohm" w:date="2025-01-26T10:57:00Z">
                <w:pPr>
                  <w:jc w:val="center"/>
                </w:pPr>
              </w:pPrChange>
            </w:pPr>
            <w:ins w:id="3762" w:author="Jens-Rainer Ohm" w:date="2025-01-26T10:48:00Z">
              <w:r>
                <w:t>m70837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67FFED" w14:textId="77777777" w:rsidR="00605EC6" w:rsidRDefault="00605EC6" w:rsidP="00CC3898">
            <w:pPr>
              <w:jc w:val="left"/>
              <w:rPr>
                <w:ins w:id="3764" w:author="Jens-Rainer Ohm" w:date="2025-01-26T10:48:00Z"/>
              </w:rPr>
              <w:pPrChange w:id="3765" w:author="Jens-Rainer Ohm" w:date="2025-01-26T10:57:00Z">
                <w:pPr>
                  <w:jc w:val="left"/>
                </w:pPr>
              </w:pPrChange>
            </w:pPr>
            <w:ins w:id="3766" w:author="Jens-Rainer Ohm" w:date="2025-01-26T10:48:00Z">
              <w:r>
                <w:t>2025-01-07 13:04:25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21E02" w14:textId="77777777" w:rsidR="00605EC6" w:rsidRDefault="00605EC6" w:rsidP="00CC3898">
            <w:pPr>
              <w:jc w:val="left"/>
              <w:rPr>
                <w:ins w:id="3768" w:author="Jens-Rainer Ohm" w:date="2025-01-26T10:48:00Z"/>
              </w:rPr>
              <w:pPrChange w:id="3769" w:author="Jens-Rainer Ohm" w:date="2025-01-26T10:57:00Z">
                <w:pPr/>
              </w:pPrChange>
            </w:pPr>
            <w:ins w:id="3770" w:author="Jens-Rainer Ohm" w:date="2025-01-26T10:48:00Z">
              <w:r>
                <w:t>2025-01-07 14:55:39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616AE" w14:textId="77777777" w:rsidR="00605EC6" w:rsidRDefault="00605EC6" w:rsidP="00CC3898">
            <w:pPr>
              <w:jc w:val="left"/>
              <w:rPr>
                <w:ins w:id="3772" w:author="Jens-Rainer Ohm" w:date="2025-01-26T10:48:00Z"/>
              </w:rPr>
              <w:pPrChange w:id="3773" w:author="Jens-Rainer Ohm" w:date="2025-01-26T10:57:00Z">
                <w:pPr/>
              </w:pPrChange>
            </w:pPr>
            <w:ins w:id="3774" w:author="Jens-Rainer Ohm" w:date="2025-01-26T10:48:00Z">
              <w:r>
                <w:t>2025-01-15 18:06:03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0F6E4" w14:textId="77777777" w:rsidR="00605EC6" w:rsidRDefault="00605EC6" w:rsidP="00CC3898">
            <w:pPr>
              <w:jc w:val="left"/>
              <w:rPr>
                <w:ins w:id="3776" w:author="Jens-Rainer Ohm" w:date="2025-01-26T10:48:00Z"/>
              </w:rPr>
              <w:pPrChange w:id="3777" w:author="Jens-Rainer Ohm" w:date="2025-01-26T10:57:00Z">
                <w:pPr/>
              </w:pPrChange>
            </w:pPr>
            <w:ins w:id="3778" w:author="Jens-Rainer Ohm" w:date="2025-01-26T10:48:00Z">
              <w:r>
                <w:t>Non-EE2: CMVP extension for constructed affine merge candidates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57C4EF6" w14:textId="77777777" w:rsidR="00605EC6" w:rsidRDefault="00605EC6" w:rsidP="00525DAE">
            <w:pPr>
              <w:jc w:val="left"/>
              <w:rPr>
                <w:ins w:id="3780" w:author="Jens-Rainer Ohm" w:date="2025-01-26T10:48:00Z"/>
              </w:rPr>
              <w:pPrChange w:id="3781" w:author="Jens-Rainer Ohm" w:date="2025-01-26T11:15:00Z">
                <w:pPr/>
              </w:pPrChange>
            </w:pPr>
            <w:ins w:id="3782" w:author="Jens-Rainer Ohm" w:date="2025-01-26T10:48:00Z">
              <w:r w:rsidRPr="00BD1D67">
                <w:t>C. Li, R.-L. Liao, J. Chen, Y. Ye (Alibaba)</w:t>
              </w:r>
            </w:ins>
          </w:p>
        </w:tc>
      </w:tr>
      <w:tr w:rsidR="00605EC6" w14:paraId="76E6A5EF" w14:textId="77777777" w:rsidTr="00525DAE">
        <w:trPr>
          <w:tblCellSpacing w:w="15" w:type="dxa"/>
          <w:ins w:id="3783" w:author="Jens-Rainer Ohm" w:date="2025-01-26T10:48:00Z"/>
          <w:trPrChange w:id="378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47AE3" w14:textId="7D68841E" w:rsidR="00605EC6" w:rsidRDefault="00605EC6" w:rsidP="00497E2C">
            <w:pPr>
              <w:jc w:val="center"/>
              <w:rPr>
                <w:ins w:id="3786" w:author="Jens-Rainer Ohm" w:date="2025-01-26T10:48:00Z"/>
                <w:sz w:val="24"/>
                <w:szCs w:val="24"/>
              </w:rPr>
            </w:pPr>
            <w:ins w:id="3787" w:author="Jens-Rainer Ohm" w:date="2025-01-26T10:48:00Z">
              <w:r>
                <w:fldChar w:fldCharType="begin"/>
              </w:r>
            </w:ins>
            <w:ins w:id="3788" w:author="Jens-Rainer Ohm" w:date="2025-01-26T11:13:00Z">
              <w:r w:rsidR="00F7227F">
                <w:instrText>HYPERLINK "C:\\Eigene Dateien\\mpeg\\geneva2501\\current_document.php?id=15080"</w:instrText>
              </w:r>
            </w:ins>
            <w:ins w:id="3789" w:author="Jens-Rainer Ohm" w:date="2025-01-26T10:48:00Z">
              <w:r>
                <w:fldChar w:fldCharType="separate"/>
              </w:r>
              <w:r>
                <w:rPr>
                  <w:rStyle w:val="Hyperlink"/>
                </w:rPr>
                <w:t>JVET-AK0109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B5B9D" w14:textId="77777777" w:rsidR="00605EC6" w:rsidRDefault="00605EC6" w:rsidP="00CC3898">
            <w:pPr>
              <w:jc w:val="left"/>
              <w:rPr>
                <w:ins w:id="3791" w:author="Jens-Rainer Ohm" w:date="2025-01-26T10:48:00Z"/>
              </w:rPr>
              <w:pPrChange w:id="3792" w:author="Jens-Rainer Ohm" w:date="2025-01-26T10:57:00Z">
                <w:pPr>
                  <w:jc w:val="center"/>
                </w:pPr>
              </w:pPrChange>
            </w:pPr>
            <w:ins w:id="3793" w:author="Jens-Rainer Ohm" w:date="2025-01-26T10:48:00Z">
              <w:r>
                <w:t>m70838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366755" w14:textId="77777777" w:rsidR="00605EC6" w:rsidRDefault="00605EC6" w:rsidP="00CC3898">
            <w:pPr>
              <w:jc w:val="left"/>
              <w:rPr>
                <w:ins w:id="3795" w:author="Jens-Rainer Ohm" w:date="2025-01-26T10:48:00Z"/>
              </w:rPr>
              <w:pPrChange w:id="3796" w:author="Jens-Rainer Ohm" w:date="2025-01-26T10:57:00Z">
                <w:pPr>
                  <w:jc w:val="left"/>
                </w:pPr>
              </w:pPrChange>
            </w:pPr>
            <w:ins w:id="3797" w:author="Jens-Rainer Ohm" w:date="2025-01-26T10:48:00Z">
              <w:r>
                <w:t>2025-01-07 13:06:12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704CA" w14:textId="77777777" w:rsidR="00605EC6" w:rsidRDefault="00605EC6" w:rsidP="00CC3898">
            <w:pPr>
              <w:jc w:val="left"/>
              <w:rPr>
                <w:ins w:id="3799" w:author="Jens-Rainer Ohm" w:date="2025-01-26T10:48:00Z"/>
              </w:rPr>
              <w:pPrChange w:id="3800" w:author="Jens-Rainer Ohm" w:date="2025-01-26T10:57:00Z">
                <w:pPr/>
              </w:pPrChange>
            </w:pPr>
            <w:ins w:id="3801" w:author="Jens-Rainer Ohm" w:date="2025-01-26T10:48:00Z">
              <w:r>
                <w:t>2025-01-07 13:38:21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F9C37" w14:textId="77777777" w:rsidR="00605EC6" w:rsidRDefault="00605EC6" w:rsidP="00CC3898">
            <w:pPr>
              <w:jc w:val="left"/>
              <w:rPr>
                <w:ins w:id="3803" w:author="Jens-Rainer Ohm" w:date="2025-01-26T10:48:00Z"/>
              </w:rPr>
              <w:pPrChange w:id="3804" w:author="Jens-Rainer Ohm" w:date="2025-01-26T10:57:00Z">
                <w:pPr/>
              </w:pPrChange>
            </w:pPr>
            <w:ins w:id="3805" w:author="Jens-Rainer Ohm" w:date="2025-01-26T10:48:00Z">
              <w:r>
                <w:t>2025-01-18 14:31:50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48B3EF" w14:textId="77777777" w:rsidR="00605EC6" w:rsidRDefault="00605EC6" w:rsidP="00CC3898">
            <w:pPr>
              <w:jc w:val="left"/>
              <w:rPr>
                <w:ins w:id="3807" w:author="Jens-Rainer Ohm" w:date="2025-01-26T10:48:00Z"/>
              </w:rPr>
              <w:pPrChange w:id="3808" w:author="Jens-Rainer Ohm" w:date="2025-01-26T10:57:00Z">
                <w:pPr/>
              </w:pPrChange>
            </w:pPr>
            <w:ins w:id="3809" w:author="Jens-Rainer Ohm" w:date="2025-01-26T10:48:00Z">
              <w:r>
                <w:t>AHG9: On signaling and constraint for RefDigest in digitally signed content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62BBC61" w14:textId="77777777" w:rsidR="00605EC6" w:rsidRDefault="00605EC6" w:rsidP="00525DAE">
            <w:pPr>
              <w:jc w:val="left"/>
              <w:rPr>
                <w:ins w:id="3811" w:author="Jens-Rainer Ohm" w:date="2025-01-26T10:48:00Z"/>
              </w:rPr>
              <w:pPrChange w:id="3812" w:author="Jens-Rainer Ohm" w:date="2025-01-26T11:15:00Z">
                <w:pPr/>
              </w:pPrChange>
            </w:pPr>
            <w:ins w:id="3813" w:author="Jens-Rainer Ohm" w:date="2025-01-26T10:48:00Z">
              <w:r w:rsidRPr="00BD1D67">
                <w:t>C. Kim, H. Tan, J. Nam, J. Lee, J. Lim, S. Kim (LGE)</w:t>
              </w:r>
            </w:ins>
          </w:p>
        </w:tc>
      </w:tr>
      <w:tr w:rsidR="00605EC6" w14:paraId="13CACB47" w14:textId="77777777" w:rsidTr="00525DAE">
        <w:trPr>
          <w:tblCellSpacing w:w="15" w:type="dxa"/>
          <w:ins w:id="3814" w:author="Jens-Rainer Ohm" w:date="2025-01-26T10:48:00Z"/>
          <w:trPrChange w:id="381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8B3B8" w14:textId="343CF4D1" w:rsidR="00605EC6" w:rsidRDefault="00605EC6" w:rsidP="00497E2C">
            <w:pPr>
              <w:jc w:val="center"/>
              <w:rPr>
                <w:ins w:id="3817" w:author="Jens-Rainer Ohm" w:date="2025-01-26T10:48:00Z"/>
                <w:sz w:val="24"/>
                <w:szCs w:val="24"/>
              </w:rPr>
            </w:pPr>
            <w:ins w:id="3818" w:author="Jens-Rainer Ohm" w:date="2025-01-26T10:48:00Z">
              <w:r>
                <w:fldChar w:fldCharType="begin"/>
              </w:r>
            </w:ins>
            <w:ins w:id="3819" w:author="Jens-Rainer Ohm" w:date="2025-01-26T11:13:00Z">
              <w:r w:rsidR="00F7227F">
                <w:instrText>HYPERLINK "C:\\Eigene Dateien\\mpeg\\geneva2501\\current_document.php?id=15081"</w:instrText>
              </w:r>
            </w:ins>
            <w:ins w:id="3820" w:author="Jens-Rainer Ohm" w:date="2025-01-26T10:48:00Z">
              <w:r>
                <w:fldChar w:fldCharType="separate"/>
              </w:r>
              <w:r>
                <w:rPr>
                  <w:rStyle w:val="Hyperlink"/>
                </w:rPr>
                <w:t>JVET-AK0110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350EA" w14:textId="77777777" w:rsidR="00605EC6" w:rsidRDefault="00605EC6" w:rsidP="00CC3898">
            <w:pPr>
              <w:jc w:val="left"/>
              <w:rPr>
                <w:ins w:id="3822" w:author="Jens-Rainer Ohm" w:date="2025-01-26T10:48:00Z"/>
              </w:rPr>
              <w:pPrChange w:id="3823" w:author="Jens-Rainer Ohm" w:date="2025-01-26T10:57:00Z">
                <w:pPr>
                  <w:jc w:val="center"/>
                </w:pPr>
              </w:pPrChange>
            </w:pPr>
            <w:ins w:id="3824" w:author="Jens-Rainer Ohm" w:date="2025-01-26T10:48:00Z">
              <w:r>
                <w:t>m70839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40E42" w14:textId="77777777" w:rsidR="00605EC6" w:rsidRDefault="00605EC6" w:rsidP="00CC3898">
            <w:pPr>
              <w:jc w:val="left"/>
              <w:rPr>
                <w:ins w:id="3826" w:author="Jens-Rainer Ohm" w:date="2025-01-26T10:48:00Z"/>
              </w:rPr>
              <w:pPrChange w:id="3827" w:author="Jens-Rainer Ohm" w:date="2025-01-26T10:57:00Z">
                <w:pPr>
                  <w:jc w:val="left"/>
                </w:pPr>
              </w:pPrChange>
            </w:pPr>
            <w:ins w:id="3828" w:author="Jens-Rainer Ohm" w:date="2025-01-26T10:48:00Z">
              <w:r>
                <w:t>2025-01-07 13:07:17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3A729" w14:textId="77777777" w:rsidR="00605EC6" w:rsidRDefault="00605EC6" w:rsidP="00CC3898">
            <w:pPr>
              <w:jc w:val="left"/>
              <w:rPr>
                <w:ins w:id="3830" w:author="Jens-Rainer Ohm" w:date="2025-01-26T10:48:00Z"/>
              </w:rPr>
              <w:pPrChange w:id="3831" w:author="Jens-Rainer Ohm" w:date="2025-01-26T10:57:00Z">
                <w:pPr/>
              </w:pPrChange>
            </w:pPr>
            <w:ins w:id="3832" w:author="Jens-Rainer Ohm" w:date="2025-01-26T10:48:00Z">
              <w:r>
                <w:t>2025-01-07 13:46:15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097AC" w14:textId="77777777" w:rsidR="00605EC6" w:rsidRDefault="00605EC6" w:rsidP="00CC3898">
            <w:pPr>
              <w:jc w:val="left"/>
              <w:rPr>
                <w:ins w:id="3834" w:author="Jens-Rainer Ohm" w:date="2025-01-26T10:48:00Z"/>
              </w:rPr>
              <w:pPrChange w:id="3835" w:author="Jens-Rainer Ohm" w:date="2025-01-26T10:57:00Z">
                <w:pPr/>
              </w:pPrChange>
            </w:pPr>
            <w:ins w:id="3836" w:author="Jens-Rainer Ohm" w:date="2025-01-26T10:48:00Z">
              <w:r>
                <w:t>2025-01-07 13:46:15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A7A223" w14:textId="77777777" w:rsidR="00605EC6" w:rsidRDefault="00605EC6" w:rsidP="00CC3898">
            <w:pPr>
              <w:jc w:val="left"/>
              <w:rPr>
                <w:ins w:id="3838" w:author="Jens-Rainer Ohm" w:date="2025-01-26T10:48:00Z"/>
              </w:rPr>
              <w:pPrChange w:id="3839" w:author="Jens-Rainer Ohm" w:date="2025-01-26T10:57:00Z">
                <w:pPr/>
              </w:pPrChange>
            </w:pPr>
            <w:ins w:id="3840" w:author="Jens-Rainer Ohm" w:date="2025-01-26T10:48:00Z">
              <w:r>
                <w:t>AHG9: On reference message digest for verification in digitally signed content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A03EDE8" w14:textId="77777777" w:rsidR="00605EC6" w:rsidRDefault="00605EC6" w:rsidP="00525DAE">
            <w:pPr>
              <w:jc w:val="left"/>
              <w:rPr>
                <w:ins w:id="3842" w:author="Jens-Rainer Ohm" w:date="2025-01-26T10:48:00Z"/>
              </w:rPr>
              <w:pPrChange w:id="3843" w:author="Jens-Rainer Ohm" w:date="2025-01-26T11:15:00Z">
                <w:pPr/>
              </w:pPrChange>
            </w:pPr>
            <w:ins w:id="3844" w:author="Jens-Rainer Ohm" w:date="2025-01-26T10:48:00Z">
              <w:r w:rsidRPr="00BD1D67">
                <w:t>C. Kim, H. Tan, J. Nam, J. Lee, J. Lim, S. Kim (LGE)</w:t>
              </w:r>
            </w:ins>
          </w:p>
        </w:tc>
      </w:tr>
      <w:tr w:rsidR="00605EC6" w14:paraId="6F744E5A" w14:textId="77777777" w:rsidTr="00525DAE">
        <w:trPr>
          <w:tblCellSpacing w:w="15" w:type="dxa"/>
          <w:ins w:id="3845" w:author="Jens-Rainer Ohm" w:date="2025-01-26T10:48:00Z"/>
          <w:trPrChange w:id="384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52F25" w14:textId="1A93D840" w:rsidR="00605EC6" w:rsidRDefault="00605EC6" w:rsidP="00497E2C">
            <w:pPr>
              <w:jc w:val="center"/>
              <w:rPr>
                <w:ins w:id="3848" w:author="Jens-Rainer Ohm" w:date="2025-01-26T10:48:00Z"/>
                <w:sz w:val="24"/>
                <w:szCs w:val="24"/>
              </w:rPr>
            </w:pPr>
            <w:ins w:id="3849" w:author="Jens-Rainer Ohm" w:date="2025-01-26T10:48:00Z">
              <w:r>
                <w:fldChar w:fldCharType="begin"/>
              </w:r>
            </w:ins>
            <w:ins w:id="3850" w:author="Jens-Rainer Ohm" w:date="2025-01-26T11:13:00Z">
              <w:r w:rsidR="00F7227F">
                <w:instrText>HYPERLINK "C:\\Eigene Dateien\\mpeg\\geneva2501\\current_document.php?id=15082"</w:instrText>
              </w:r>
            </w:ins>
            <w:ins w:id="3851" w:author="Jens-Rainer Ohm" w:date="2025-01-26T10:48:00Z">
              <w:r>
                <w:fldChar w:fldCharType="separate"/>
              </w:r>
              <w:r>
                <w:rPr>
                  <w:rStyle w:val="Hyperlink"/>
                </w:rPr>
                <w:t>JVET-AK0111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E7BCE" w14:textId="77777777" w:rsidR="00605EC6" w:rsidRDefault="00605EC6" w:rsidP="00CC3898">
            <w:pPr>
              <w:jc w:val="left"/>
              <w:rPr>
                <w:ins w:id="3853" w:author="Jens-Rainer Ohm" w:date="2025-01-26T10:48:00Z"/>
              </w:rPr>
              <w:pPrChange w:id="3854" w:author="Jens-Rainer Ohm" w:date="2025-01-26T10:57:00Z">
                <w:pPr>
                  <w:jc w:val="center"/>
                </w:pPr>
              </w:pPrChange>
            </w:pPr>
            <w:ins w:id="3855" w:author="Jens-Rainer Ohm" w:date="2025-01-26T10:48:00Z">
              <w:r>
                <w:t>m70840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04DBF" w14:textId="77777777" w:rsidR="00605EC6" w:rsidRDefault="00605EC6" w:rsidP="00CC3898">
            <w:pPr>
              <w:jc w:val="left"/>
              <w:rPr>
                <w:ins w:id="3857" w:author="Jens-Rainer Ohm" w:date="2025-01-26T10:48:00Z"/>
              </w:rPr>
              <w:pPrChange w:id="3858" w:author="Jens-Rainer Ohm" w:date="2025-01-26T10:57:00Z">
                <w:pPr>
                  <w:jc w:val="left"/>
                </w:pPr>
              </w:pPrChange>
            </w:pPr>
            <w:ins w:id="3859" w:author="Jens-Rainer Ohm" w:date="2025-01-26T10:48:00Z">
              <w:r>
                <w:t>2025-01-07 13:08:03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E39645" w14:textId="77777777" w:rsidR="00605EC6" w:rsidRDefault="00605EC6" w:rsidP="00CC3898">
            <w:pPr>
              <w:jc w:val="left"/>
              <w:rPr>
                <w:ins w:id="3861" w:author="Jens-Rainer Ohm" w:date="2025-01-26T10:48:00Z"/>
              </w:rPr>
              <w:pPrChange w:id="3862" w:author="Jens-Rainer Ohm" w:date="2025-01-26T10:57:00Z">
                <w:pPr/>
              </w:pPrChange>
            </w:pPr>
            <w:ins w:id="3863" w:author="Jens-Rainer Ohm" w:date="2025-01-26T10:48:00Z">
              <w:r>
                <w:t>2025-01-07 14:56:03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88E89" w14:textId="77777777" w:rsidR="00605EC6" w:rsidRDefault="00605EC6" w:rsidP="00CC3898">
            <w:pPr>
              <w:jc w:val="left"/>
              <w:rPr>
                <w:ins w:id="3865" w:author="Jens-Rainer Ohm" w:date="2025-01-26T10:48:00Z"/>
              </w:rPr>
              <w:pPrChange w:id="3866" w:author="Jens-Rainer Ohm" w:date="2025-01-26T10:57:00Z">
                <w:pPr/>
              </w:pPrChange>
            </w:pPr>
            <w:ins w:id="3867" w:author="Jens-Rainer Ohm" w:date="2025-01-26T10:48:00Z">
              <w:r>
                <w:t>2025-01-15 18:27:15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5103D2" w14:textId="77777777" w:rsidR="00605EC6" w:rsidRDefault="00605EC6" w:rsidP="00CC3898">
            <w:pPr>
              <w:jc w:val="left"/>
              <w:rPr>
                <w:ins w:id="3869" w:author="Jens-Rainer Ohm" w:date="2025-01-26T10:48:00Z"/>
              </w:rPr>
              <w:pPrChange w:id="3870" w:author="Jens-Rainer Ohm" w:date="2025-01-26T10:57:00Z">
                <w:pPr/>
              </w:pPrChange>
            </w:pPr>
            <w:ins w:id="3871" w:author="Jens-Rainer Ohm" w:date="2025-01-26T10:48:00Z">
              <w:r>
                <w:t>Non-EE2: On interpolation filter for template matching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E0C7869" w14:textId="77777777" w:rsidR="00605EC6" w:rsidRDefault="00605EC6" w:rsidP="00525DAE">
            <w:pPr>
              <w:jc w:val="left"/>
              <w:rPr>
                <w:ins w:id="3873" w:author="Jens-Rainer Ohm" w:date="2025-01-26T10:48:00Z"/>
              </w:rPr>
              <w:pPrChange w:id="3874" w:author="Jens-Rainer Ohm" w:date="2025-01-26T11:15:00Z">
                <w:pPr/>
              </w:pPrChange>
            </w:pPr>
            <w:ins w:id="3875" w:author="Jens-Rainer Ohm" w:date="2025-01-26T10:48:00Z">
              <w:r w:rsidRPr="00BD1D67">
                <w:t>Z. Dai, R.-L. Liao, J. Chen, X. Li, Y. Ye (Alibaba)</w:t>
              </w:r>
            </w:ins>
          </w:p>
        </w:tc>
      </w:tr>
      <w:tr w:rsidR="00605EC6" w14:paraId="00FA8498" w14:textId="77777777" w:rsidTr="00525DAE">
        <w:trPr>
          <w:tblCellSpacing w:w="15" w:type="dxa"/>
          <w:ins w:id="3876" w:author="Jens-Rainer Ohm" w:date="2025-01-26T10:48:00Z"/>
          <w:trPrChange w:id="387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EB66C" w14:textId="1244D945" w:rsidR="00605EC6" w:rsidRDefault="00605EC6" w:rsidP="00497E2C">
            <w:pPr>
              <w:jc w:val="center"/>
              <w:rPr>
                <w:ins w:id="3879" w:author="Jens-Rainer Ohm" w:date="2025-01-26T10:48:00Z"/>
                <w:sz w:val="24"/>
                <w:szCs w:val="24"/>
              </w:rPr>
            </w:pPr>
            <w:ins w:id="3880" w:author="Jens-Rainer Ohm" w:date="2025-01-26T10:48:00Z">
              <w:r>
                <w:lastRenderedPageBreak/>
                <w:fldChar w:fldCharType="begin"/>
              </w:r>
            </w:ins>
            <w:ins w:id="3881" w:author="Jens-Rainer Ohm" w:date="2025-01-26T11:13:00Z">
              <w:r w:rsidR="00F7227F">
                <w:instrText>HYPERLINK "C:\\Eigene Dateien\\mpeg\\geneva2501\\current_document.php?id=15083"</w:instrText>
              </w:r>
            </w:ins>
            <w:ins w:id="3882" w:author="Jens-Rainer Ohm" w:date="2025-01-26T10:48:00Z">
              <w:r>
                <w:fldChar w:fldCharType="separate"/>
              </w:r>
              <w:r>
                <w:rPr>
                  <w:rStyle w:val="Hyperlink"/>
                </w:rPr>
                <w:t>JVET-AK0112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D94471" w14:textId="77777777" w:rsidR="00605EC6" w:rsidRDefault="00605EC6" w:rsidP="00CC3898">
            <w:pPr>
              <w:jc w:val="left"/>
              <w:rPr>
                <w:ins w:id="3884" w:author="Jens-Rainer Ohm" w:date="2025-01-26T10:48:00Z"/>
              </w:rPr>
              <w:pPrChange w:id="3885" w:author="Jens-Rainer Ohm" w:date="2025-01-26T10:57:00Z">
                <w:pPr>
                  <w:jc w:val="center"/>
                </w:pPr>
              </w:pPrChange>
            </w:pPr>
            <w:ins w:id="3886" w:author="Jens-Rainer Ohm" w:date="2025-01-26T10:48:00Z">
              <w:r>
                <w:t>m70841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23A2E0" w14:textId="77777777" w:rsidR="00605EC6" w:rsidRDefault="00605EC6" w:rsidP="00CC3898">
            <w:pPr>
              <w:jc w:val="left"/>
              <w:rPr>
                <w:ins w:id="3888" w:author="Jens-Rainer Ohm" w:date="2025-01-26T10:48:00Z"/>
              </w:rPr>
              <w:pPrChange w:id="3889" w:author="Jens-Rainer Ohm" w:date="2025-01-26T10:57:00Z">
                <w:pPr>
                  <w:jc w:val="left"/>
                </w:pPr>
              </w:pPrChange>
            </w:pPr>
            <w:ins w:id="3890" w:author="Jens-Rainer Ohm" w:date="2025-01-26T10:48:00Z">
              <w:r>
                <w:t>2025-01-07 13:13:45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C6715" w14:textId="77777777" w:rsidR="00605EC6" w:rsidRDefault="00605EC6" w:rsidP="00CC3898">
            <w:pPr>
              <w:jc w:val="left"/>
              <w:rPr>
                <w:ins w:id="3892" w:author="Jens-Rainer Ohm" w:date="2025-01-26T10:48:00Z"/>
              </w:rPr>
              <w:pPrChange w:id="3893" w:author="Jens-Rainer Ohm" w:date="2025-01-26T10:57:00Z">
                <w:pPr/>
              </w:pPrChange>
            </w:pPr>
            <w:ins w:id="3894" w:author="Jens-Rainer Ohm" w:date="2025-01-26T10:48:00Z">
              <w:r>
                <w:t>2025-01-07 13:21:34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7B6645" w14:textId="77777777" w:rsidR="00605EC6" w:rsidRDefault="00605EC6" w:rsidP="00CC3898">
            <w:pPr>
              <w:jc w:val="left"/>
              <w:rPr>
                <w:ins w:id="3896" w:author="Jens-Rainer Ohm" w:date="2025-01-26T10:48:00Z"/>
              </w:rPr>
              <w:pPrChange w:id="3897" w:author="Jens-Rainer Ohm" w:date="2025-01-26T10:57:00Z">
                <w:pPr/>
              </w:pPrChange>
            </w:pPr>
            <w:ins w:id="3898" w:author="Jens-Rainer Ohm" w:date="2025-01-26T10:48:00Z">
              <w:r>
                <w:t>2025-01-07 13:21:34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F5683" w14:textId="77777777" w:rsidR="00605EC6" w:rsidRDefault="00605EC6" w:rsidP="00CC3898">
            <w:pPr>
              <w:jc w:val="left"/>
              <w:rPr>
                <w:ins w:id="3900" w:author="Jens-Rainer Ohm" w:date="2025-01-26T10:48:00Z"/>
              </w:rPr>
              <w:pPrChange w:id="3901" w:author="Jens-Rainer Ohm" w:date="2025-01-26T10:57:00Z">
                <w:pPr/>
              </w:pPrChange>
            </w:pPr>
            <w:ins w:id="3902" w:author="Jens-Rainer Ohm" w:date="2025-01-26T10:48:00Z">
              <w:r>
                <w:t>AHG9: On the SPO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5769338" w14:textId="77777777" w:rsidR="00605EC6" w:rsidRDefault="00605EC6" w:rsidP="00525DAE">
            <w:pPr>
              <w:jc w:val="left"/>
              <w:rPr>
                <w:ins w:id="3904" w:author="Jens-Rainer Ohm" w:date="2025-01-26T10:48:00Z"/>
              </w:rPr>
              <w:pPrChange w:id="3905" w:author="Jens-Rainer Ohm" w:date="2025-01-26T11:15:00Z">
                <w:pPr/>
              </w:pPrChange>
            </w:pPr>
            <w:ins w:id="3906" w:author="Jens-Rainer Ohm" w:date="2025-01-26T10:48:00Z">
              <w:r w:rsidRPr="00BD1D67">
                <w:t>Y. Gao, P. Wu, Y. Bai, S. Xie, M. Jia, W. Niu, C. Huang (ZTE)</w:t>
              </w:r>
            </w:ins>
          </w:p>
        </w:tc>
      </w:tr>
      <w:tr w:rsidR="00605EC6" w14:paraId="36178666" w14:textId="77777777" w:rsidTr="00525DAE">
        <w:trPr>
          <w:tblCellSpacing w:w="15" w:type="dxa"/>
          <w:ins w:id="3907" w:author="Jens-Rainer Ohm" w:date="2025-01-26T10:48:00Z"/>
          <w:trPrChange w:id="39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D6601" w14:textId="2C61CAF3" w:rsidR="00605EC6" w:rsidRDefault="00605EC6" w:rsidP="00497E2C">
            <w:pPr>
              <w:jc w:val="center"/>
              <w:rPr>
                <w:ins w:id="3910" w:author="Jens-Rainer Ohm" w:date="2025-01-26T10:48:00Z"/>
                <w:sz w:val="24"/>
                <w:szCs w:val="24"/>
              </w:rPr>
            </w:pPr>
            <w:ins w:id="3911" w:author="Jens-Rainer Ohm" w:date="2025-01-26T10:48:00Z">
              <w:r>
                <w:fldChar w:fldCharType="begin"/>
              </w:r>
            </w:ins>
            <w:ins w:id="3912" w:author="Jens-Rainer Ohm" w:date="2025-01-26T11:13:00Z">
              <w:r w:rsidR="00F7227F">
                <w:instrText>HYPERLINK "C:\\Eigene Dateien\\mpeg\\geneva2501\\current_document.php?id=15084"</w:instrText>
              </w:r>
            </w:ins>
            <w:ins w:id="3913" w:author="Jens-Rainer Ohm" w:date="2025-01-26T10:48:00Z">
              <w:r>
                <w:fldChar w:fldCharType="separate"/>
              </w:r>
              <w:r>
                <w:rPr>
                  <w:rStyle w:val="Hyperlink"/>
                </w:rPr>
                <w:t>JVET-AK0113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FF0356" w14:textId="77777777" w:rsidR="00605EC6" w:rsidRDefault="00605EC6" w:rsidP="00CC3898">
            <w:pPr>
              <w:jc w:val="left"/>
              <w:rPr>
                <w:ins w:id="3915" w:author="Jens-Rainer Ohm" w:date="2025-01-26T10:48:00Z"/>
              </w:rPr>
              <w:pPrChange w:id="3916" w:author="Jens-Rainer Ohm" w:date="2025-01-26T10:57:00Z">
                <w:pPr>
                  <w:jc w:val="center"/>
                </w:pPr>
              </w:pPrChange>
            </w:pPr>
            <w:ins w:id="3917" w:author="Jens-Rainer Ohm" w:date="2025-01-26T10:48:00Z">
              <w:r>
                <w:t>m70842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FF0D0" w14:textId="77777777" w:rsidR="00605EC6" w:rsidRDefault="00605EC6" w:rsidP="00CC3898">
            <w:pPr>
              <w:jc w:val="left"/>
              <w:rPr>
                <w:ins w:id="3919" w:author="Jens-Rainer Ohm" w:date="2025-01-26T10:48:00Z"/>
              </w:rPr>
              <w:pPrChange w:id="3920" w:author="Jens-Rainer Ohm" w:date="2025-01-26T10:57:00Z">
                <w:pPr>
                  <w:jc w:val="left"/>
                </w:pPr>
              </w:pPrChange>
            </w:pPr>
            <w:ins w:id="3921" w:author="Jens-Rainer Ohm" w:date="2025-01-26T10:48:00Z">
              <w:r>
                <w:t>2025-01-07 13:17:41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3659D2" w14:textId="77777777" w:rsidR="00605EC6" w:rsidRDefault="00605EC6" w:rsidP="00CC3898">
            <w:pPr>
              <w:jc w:val="left"/>
              <w:rPr>
                <w:ins w:id="3923" w:author="Jens-Rainer Ohm" w:date="2025-01-26T10:48:00Z"/>
              </w:rPr>
              <w:pPrChange w:id="3924" w:author="Jens-Rainer Ohm" w:date="2025-01-26T10:57:00Z">
                <w:pPr/>
              </w:pPrChange>
            </w:pPr>
            <w:ins w:id="3925" w:author="Jens-Rainer Ohm" w:date="2025-01-26T10:48:00Z">
              <w:r>
                <w:t>2025-01-07 13:36:40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08350" w14:textId="77777777" w:rsidR="00605EC6" w:rsidRDefault="00605EC6" w:rsidP="00CC3898">
            <w:pPr>
              <w:jc w:val="left"/>
              <w:rPr>
                <w:ins w:id="3927" w:author="Jens-Rainer Ohm" w:date="2025-01-26T10:48:00Z"/>
              </w:rPr>
              <w:pPrChange w:id="3928" w:author="Jens-Rainer Ohm" w:date="2025-01-26T10:57:00Z">
                <w:pPr/>
              </w:pPrChange>
            </w:pPr>
            <w:ins w:id="3929" w:author="Jens-Rainer Ohm" w:date="2025-01-26T10:48:00Z">
              <w:r>
                <w:t>2025-01-16 10:40:02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A6C7A" w14:textId="77777777" w:rsidR="00605EC6" w:rsidRDefault="00605EC6" w:rsidP="00CC3898">
            <w:pPr>
              <w:jc w:val="left"/>
              <w:rPr>
                <w:ins w:id="3931" w:author="Jens-Rainer Ohm" w:date="2025-01-26T10:48:00Z"/>
              </w:rPr>
              <w:pPrChange w:id="3932" w:author="Jens-Rainer Ohm" w:date="2025-01-26T10:57:00Z">
                <w:pPr/>
              </w:pPrChange>
            </w:pPr>
            <w:ins w:id="3933" w:author="Jens-Rainer Ohm" w:date="2025-01-26T10:48:00Z">
              <w:r>
                <w:t>AHG12: On CCALF</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7006B0D" w14:textId="77777777" w:rsidR="00605EC6" w:rsidRDefault="00605EC6" w:rsidP="00525DAE">
            <w:pPr>
              <w:jc w:val="left"/>
              <w:rPr>
                <w:ins w:id="3935" w:author="Jens-Rainer Ohm" w:date="2025-01-26T10:48:00Z"/>
              </w:rPr>
              <w:pPrChange w:id="3936" w:author="Jens-Rainer Ohm" w:date="2025-01-26T11:15:00Z">
                <w:pPr/>
              </w:pPrChange>
            </w:pPr>
            <w:ins w:id="3937" w:author="Jens-Rainer Ohm" w:date="2025-01-26T10:48:00Z">
              <w:r w:rsidRPr="00BD1D67">
                <w:t>L. Xu, Y. Yu, H. Yu, N. Song, D. Wang (OPPO)</w:t>
              </w:r>
            </w:ins>
          </w:p>
        </w:tc>
      </w:tr>
      <w:tr w:rsidR="00605EC6" w14:paraId="4CC1EE43" w14:textId="77777777" w:rsidTr="00525DAE">
        <w:trPr>
          <w:tblCellSpacing w:w="15" w:type="dxa"/>
          <w:ins w:id="3938" w:author="Jens-Rainer Ohm" w:date="2025-01-26T10:48:00Z"/>
          <w:trPrChange w:id="393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BC521" w14:textId="29F87981" w:rsidR="00605EC6" w:rsidRDefault="00605EC6" w:rsidP="00497E2C">
            <w:pPr>
              <w:jc w:val="center"/>
              <w:rPr>
                <w:ins w:id="3941" w:author="Jens-Rainer Ohm" w:date="2025-01-26T10:48:00Z"/>
                <w:sz w:val="24"/>
                <w:szCs w:val="24"/>
              </w:rPr>
            </w:pPr>
            <w:ins w:id="3942" w:author="Jens-Rainer Ohm" w:date="2025-01-26T10:48:00Z">
              <w:r>
                <w:fldChar w:fldCharType="begin"/>
              </w:r>
            </w:ins>
            <w:ins w:id="3943" w:author="Jens-Rainer Ohm" w:date="2025-01-26T11:13:00Z">
              <w:r w:rsidR="00F7227F">
                <w:instrText>HYPERLINK "C:\\Eigene Dateien\\mpeg\\geneva2501\\current_document.php?id=15085"</w:instrText>
              </w:r>
            </w:ins>
            <w:ins w:id="3944" w:author="Jens-Rainer Ohm" w:date="2025-01-26T10:48:00Z">
              <w:r>
                <w:fldChar w:fldCharType="separate"/>
              </w:r>
              <w:r>
                <w:rPr>
                  <w:rStyle w:val="Hyperlink"/>
                </w:rPr>
                <w:t>JVET-AK0114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16672A" w14:textId="77777777" w:rsidR="00605EC6" w:rsidRDefault="00605EC6" w:rsidP="00CC3898">
            <w:pPr>
              <w:jc w:val="left"/>
              <w:rPr>
                <w:ins w:id="3946" w:author="Jens-Rainer Ohm" w:date="2025-01-26T10:48:00Z"/>
              </w:rPr>
              <w:pPrChange w:id="3947" w:author="Jens-Rainer Ohm" w:date="2025-01-26T10:57:00Z">
                <w:pPr>
                  <w:jc w:val="center"/>
                </w:pPr>
              </w:pPrChange>
            </w:pPr>
            <w:ins w:id="3948" w:author="Jens-Rainer Ohm" w:date="2025-01-26T10:48:00Z">
              <w:r>
                <w:t>m70843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0B0D8" w14:textId="77777777" w:rsidR="00605EC6" w:rsidRDefault="00605EC6" w:rsidP="00CC3898">
            <w:pPr>
              <w:jc w:val="left"/>
              <w:rPr>
                <w:ins w:id="3950" w:author="Jens-Rainer Ohm" w:date="2025-01-26T10:48:00Z"/>
              </w:rPr>
              <w:pPrChange w:id="3951" w:author="Jens-Rainer Ohm" w:date="2025-01-26T10:57:00Z">
                <w:pPr>
                  <w:jc w:val="left"/>
                </w:pPr>
              </w:pPrChange>
            </w:pPr>
            <w:ins w:id="3952" w:author="Jens-Rainer Ohm" w:date="2025-01-26T10:48:00Z">
              <w:r>
                <w:t>2025-01-07 13:24:42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0D083D" w14:textId="77777777" w:rsidR="00605EC6" w:rsidRDefault="00605EC6" w:rsidP="00CC3898">
            <w:pPr>
              <w:jc w:val="left"/>
              <w:rPr>
                <w:ins w:id="3954" w:author="Jens-Rainer Ohm" w:date="2025-01-26T10:48:00Z"/>
              </w:rPr>
              <w:pPrChange w:id="3955" w:author="Jens-Rainer Ohm" w:date="2025-01-26T10:57:00Z">
                <w:pPr/>
              </w:pPrChange>
            </w:pPr>
            <w:ins w:id="3956" w:author="Jens-Rainer Ohm" w:date="2025-01-26T10:48:00Z">
              <w:r>
                <w:t>2025-01-07 14:02:55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1E7B9" w14:textId="77777777" w:rsidR="00605EC6" w:rsidRDefault="00605EC6" w:rsidP="00CC3898">
            <w:pPr>
              <w:jc w:val="left"/>
              <w:rPr>
                <w:ins w:id="3958" w:author="Jens-Rainer Ohm" w:date="2025-01-26T10:48:00Z"/>
              </w:rPr>
              <w:pPrChange w:id="3959" w:author="Jens-Rainer Ohm" w:date="2025-01-26T10:57:00Z">
                <w:pPr/>
              </w:pPrChange>
            </w:pPr>
            <w:ins w:id="3960" w:author="Jens-Rainer Ohm" w:date="2025-01-26T10:48:00Z">
              <w:r>
                <w:t>2025-01-11 02:37:29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37CB3" w14:textId="77777777" w:rsidR="00605EC6" w:rsidRDefault="00605EC6" w:rsidP="00CC3898">
            <w:pPr>
              <w:jc w:val="left"/>
              <w:rPr>
                <w:ins w:id="3962" w:author="Jens-Rainer Ohm" w:date="2025-01-26T10:48:00Z"/>
              </w:rPr>
              <w:pPrChange w:id="3963" w:author="Jens-Rainer Ohm" w:date="2025-01-26T10:57:00Z">
                <w:pPr/>
              </w:pPrChange>
            </w:pPr>
            <w:ins w:id="3964" w:author="Jens-Rainer Ohm" w:date="2025-01-26T10:48:00Z">
              <w:r>
                <w:t>AHG9: Updates and suggestion on AI usage restrictions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173A65D" w14:textId="77777777" w:rsidR="00605EC6" w:rsidRDefault="00605EC6" w:rsidP="00525DAE">
            <w:pPr>
              <w:jc w:val="left"/>
              <w:rPr>
                <w:ins w:id="3966" w:author="Jens-Rainer Ohm" w:date="2025-01-26T10:48:00Z"/>
              </w:rPr>
              <w:pPrChange w:id="3967" w:author="Jens-Rainer Ohm" w:date="2025-01-26T11:15:00Z">
                <w:pPr/>
              </w:pPrChange>
            </w:pPr>
            <w:ins w:id="3968" w:author="Jens-Rainer Ohm" w:date="2025-01-26T10:48:00Z">
              <w:r w:rsidRPr="00BD1D67">
                <w:t>C. Kim, H. Tan, J. Nam, J. Lee, J. Lim, S. Kim (LGE)</w:t>
              </w:r>
            </w:ins>
          </w:p>
        </w:tc>
      </w:tr>
      <w:tr w:rsidR="00605EC6" w14:paraId="15C202BF" w14:textId="77777777" w:rsidTr="00525DAE">
        <w:trPr>
          <w:tblCellSpacing w:w="15" w:type="dxa"/>
          <w:ins w:id="3969" w:author="Jens-Rainer Ohm" w:date="2025-01-26T10:48:00Z"/>
          <w:trPrChange w:id="397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E6E30" w14:textId="33E77ACB" w:rsidR="00605EC6" w:rsidRDefault="00605EC6" w:rsidP="00497E2C">
            <w:pPr>
              <w:jc w:val="center"/>
              <w:rPr>
                <w:ins w:id="3972" w:author="Jens-Rainer Ohm" w:date="2025-01-26T10:48:00Z"/>
                <w:sz w:val="24"/>
                <w:szCs w:val="24"/>
              </w:rPr>
            </w:pPr>
            <w:ins w:id="3973" w:author="Jens-Rainer Ohm" w:date="2025-01-26T10:48:00Z">
              <w:r>
                <w:fldChar w:fldCharType="begin"/>
              </w:r>
            </w:ins>
            <w:ins w:id="3974" w:author="Jens-Rainer Ohm" w:date="2025-01-26T11:13:00Z">
              <w:r w:rsidR="00F7227F">
                <w:instrText>HYPERLINK "C:\\Eigene Dateien\\mpeg\\geneva2501\\current_document.php?id=15086"</w:instrText>
              </w:r>
            </w:ins>
            <w:ins w:id="3975" w:author="Jens-Rainer Ohm" w:date="2025-01-26T10:48:00Z">
              <w:r>
                <w:fldChar w:fldCharType="separate"/>
              </w:r>
              <w:r>
                <w:rPr>
                  <w:rStyle w:val="Hyperlink"/>
                </w:rPr>
                <w:t>JVET-AK0115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5F151" w14:textId="77777777" w:rsidR="00605EC6" w:rsidRDefault="00605EC6" w:rsidP="00CC3898">
            <w:pPr>
              <w:jc w:val="left"/>
              <w:rPr>
                <w:ins w:id="3977" w:author="Jens-Rainer Ohm" w:date="2025-01-26T10:48:00Z"/>
              </w:rPr>
              <w:pPrChange w:id="3978" w:author="Jens-Rainer Ohm" w:date="2025-01-26T10:57:00Z">
                <w:pPr>
                  <w:jc w:val="center"/>
                </w:pPr>
              </w:pPrChange>
            </w:pPr>
            <w:ins w:id="3979" w:author="Jens-Rainer Ohm" w:date="2025-01-26T10:48:00Z">
              <w:r>
                <w:t>m70844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78E03" w14:textId="77777777" w:rsidR="00605EC6" w:rsidRDefault="00605EC6" w:rsidP="00CC3898">
            <w:pPr>
              <w:jc w:val="left"/>
              <w:rPr>
                <w:ins w:id="3981" w:author="Jens-Rainer Ohm" w:date="2025-01-26T10:48:00Z"/>
              </w:rPr>
              <w:pPrChange w:id="3982" w:author="Jens-Rainer Ohm" w:date="2025-01-26T10:57:00Z">
                <w:pPr>
                  <w:jc w:val="left"/>
                </w:pPr>
              </w:pPrChange>
            </w:pPr>
            <w:ins w:id="3983" w:author="Jens-Rainer Ohm" w:date="2025-01-26T10:48:00Z">
              <w:r>
                <w:t>2025-01-07 13:27:31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8FDDE9" w14:textId="77777777" w:rsidR="00605EC6" w:rsidRDefault="00605EC6" w:rsidP="00CC3898">
            <w:pPr>
              <w:jc w:val="left"/>
              <w:rPr>
                <w:ins w:id="3985" w:author="Jens-Rainer Ohm" w:date="2025-01-26T10:48:00Z"/>
              </w:rPr>
              <w:pPrChange w:id="3986" w:author="Jens-Rainer Ohm" w:date="2025-01-26T10:57:00Z">
                <w:pPr/>
              </w:pPrChange>
            </w:pPr>
            <w:ins w:id="3987" w:author="Jens-Rainer Ohm" w:date="2025-01-26T10:48:00Z">
              <w:r>
                <w:t>2025-01-07 14:09:07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0FECD" w14:textId="77777777" w:rsidR="00605EC6" w:rsidRDefault="00605EC6" w:rsidP="00CC3898">
            <w:pPr>
              <w:jc w:val="left"/>
              <w:rPr>
                <w:ins w:id="3989" w:author="Jens-Rainer Ohm" w:date="2025-01-26T10:48:00Z"/>
              </w:rPr>
              <w:pPrChange w:id="3990" w:author="Jens-Rainer Ohm" w:date="2025-01-26T10:57:00Z">
                <w:pPr/>
              </w:pPrChange>
            </w:pPr>
            <w:ins w:id="3991" w:author="Jens-Rainer Ohm" w:date="2025-01-26T10:48:00Z">
              <w:r>
                <w:t>2025-01-18 12:11:38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BB911" w14:textId="77777777" w:rsidR="00605EC6" w:rsidRDefault="00605EC6" w:rsidP="00CC3898">
            <w:pPr>
              <w:jc w:val="left"/>
              <w:rPr>
                <w:ins w:id="3993" w:author="Jens-Rainer Ohm" w:date="2025-01-26T10:48:00Z"/>
              </w:rPr>
              <w:pPrChange w:id="3994" w:author="Jens-Rainer Ohm" w:date="2025-01-26T10:57:00Z">
                <w:pPr/>
              </w:pPrChange>
            </w:pPr>
            <w:ins w:id="3995" w:author="Jens-Rainer Ohm" w:date="2025-01-26T10:48:00Z">
              <w:r>
                <w:t>AHG9: On supporting 4:4:4 color format in constituent rectangles and enhanced colour format information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6779CAA" w14:textId="77777777" w:rsidR="00605EC6" w:rsidRDefault="00605EC6" w:rsidP="00525DAE">
            <w:pPr>
              <w:jc w:val="left"/>
              <w:rPr>
                <w:ins w:id="3997" w:author="Jens-Rainer Ohm" w:date="2025-01-26T10:48:00Z"/>
              </w:rPr>
              <w:pPrChange w:id="3998" w:author="Jens-Rainer Ohm" w:date="2025-01-26T11:15:00Z">
                <w:pPr/>
              </w:pPrChange>
            </w:pPr>
            <w:ins w:id="3999" w:author="Jens-Rainer Ohm" w:date="2025-01-26T10:48:00Z">
              <w:r w:rsidRPr="00BD1D67">
                <w:t>C. Kim, H. Tan, J. Nam, J. Lee, J. Lim, S. Kim (LGE)</w:t>
              </w:r>
            </w:ins>
          </w:p>
        </w:tc>
      </w:tr>
      <w:tr w:rsidR="00605EC6" w14:paraId="3C68DDC4" w14:textId="77777777" w:rsidTr="00525DAE">
        <w:trPr>
          <w:tblCellSpacing w:w="15" w:type="dxa"/>
          <w:ins w:id="4000" w:author="Jens-Rainer Ohm" w:date="2025-01-26T10:48:00Z"/>
          <w:trPrChange w:id="400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01CD2" w14:textId="3146EA9A" w:rsidR="00605EC6" w:rsidRDefault="00F7227F" w:rsidP="00497E2C">
            <w:pPr>
              <w:jc w:val="center"/>
              <w:rPr>
                <w:ins w:id="4003" w:author="Jens-Rainer Ohm" w:date="2025-01-26T10:48:00Z"/>
                <w:sz w:val="24"/>
                <w:szCs w:val="24"/>
              </w:rPr>
            </w:pPr>
            <w:ins w:id="4004" w:author="Jens-Rainer Ohm" w:date="2025-01-26T11:09:00Z">
              <w:r w:rsidRPr="00F7227F">
                <w:rPr>
                  <w:rPrChange w:id="4005" w:author="Jens-Rainer Ohm" w:date="2025-01-26T11:09:00Z">
                    <w:rPr>
                      <w:rStyle w:val="Hyperlink"/>
                    </w:rPr>
                  </w:rPrChange>
                </w:rPr>
                <w:t>JVET-AK0116</w:t>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tcPrChange w:id="400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C8E9068" w14:textId="76FA01DA" w:rsidR="00605EC6" w:rsidRDefault="00605EC6" w:rsidP="00CC3898">
            <w:pPr>
              <w:jc w:val="left"/>
              <w:rPr>
                <w:ins w:id="4007" w:author="Jens-Rainer Ohm" w:date="2025-01-26T10:48:00Z"/>
              </w:rPr>
              <w:pPrChange w:id="4008"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0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446EA1B" w14:textId="570F09DB" w:rsidR="00605EC6" w:rsidRDefault="00605EC6" w:rsidP="00CC3898">
            <w:pPr>
              <w:jc w:val="left"/>
              <w:rPr>
                <w:ins w:id="4010" w:author="Jens-Rainer Ohm" w:date="2025-01-26T10:48:00Z"/>
              </w:rPr>
              <w:pPrChange w:id="4011"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0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F8FDF42" w14:textId="453CDDD6" w:rsidR="00605EC6" w:rsidRDefault="00605EC6" w:rsidP="00CC3898">
            <w:pPr>
              <w:jc w:val="left"/>
              <w:rPr>
                <w:ins w:id="4013" w:author="Jens-Rainer Ohm" w:date="2025-01-26T10:48:00Z"/>
              </w:rPr>
              <w:pPrChange w:id="4014"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0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D74AB75" w14:textId="69D9025F" w:rsidR="00605EC6" w:rsidRDefault="00605EC6" w:rsidP="00CC3898">
            <w:pPr>
              <w:jc w:val="left"/>
              <w:rPr>
                <w:ins w:id="4016" w:author="Jens-Rainer Ohm" w:date="2025-01-26T10:48:00Z"/>
              </w:rPr>
              <w:pPrChange w:id="4017"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tcPrChange w:id="401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FE2A875" w14:textId="70260C97" w:rsidR="00605EC6" w:rsidRDefault="00F7227F" w:rsidP="00CC3898">
            <w:pPr>
              <w:jc w:val="left"/>
              <w:rPr>
                <w:ins w:id="4019" w:author="Jens-Rainer Ohm" w:date="2025-01-26T10:48:00Z"/>
              </w:rPr>
              <w:pPrChange w:id="4020" w:author="Jens-Rainer Ohm" w:date="2025-01-26T10:57:00Z">
                <w:pPr/>
              </w:pPrChange>
            </w:pPr>
            <w:ins w:id="4021" w:author="Jens-Rainer Ohm" w:date="2025-01-26T11:09: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Change w:id="402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tcPr>
            </w:tcPrChange>
          </w:tcPr>
          <w:p w14:paraId="25655B36" w14:textId="2498BAC0" w:rsidR="00605EC6" w:rsidRDefault="00605EC6" w:rsidP="00525DAE">
            <w:pPr>
              <w:jc w:val="left"/>
              <w:rPr>
                <w:ins w:id="4023" w:author="Jens-Rainer Ohm" w:date="2025-01-26T10:48:00Z"/>
              </w:rPr>
              <w:pPrChange w:id="4024" w:author="Jens-Rainer Ohm" w:date="2025-01-26T11:15:00Z">
                <w:pPr/>
              </w:pPrChange>
            </w:pPr>
          </w:p>
        </w:tc>
      </w:tr>
      <w:tr w:rsidR="00605EC6" w14:paraId="40569AF2" w14:textId="77777777" w:rsidTr="00525DAE">
        <w:trPr>
          <w:tblCellSpacing w:w="15" w:type="dxa"/>
          <w:ins w:id="4025" w:author="Jens-Rainer Ohm" w:date="2025-01-26T10:48:00Z"/>
          <w:trPrChange w:id="402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0760E" w14:textId="47E14A0E" w:rsidR="00605EC6" w:rsidRDefault="00605EC6" w:rsidP="00497E2C">
            <w:pPr>
              <w:jc w:val="center"/>
              <w:rPr>
                <w:ins w:id="4028" w:author="Jens-Rainer Ohm" w:date="2025-01-26T10:48:00Z"/>
                <w:sz w:val="24"/>
                <w:szCs w:val="24"/>
              </w:rPr>
            </w:pPr>
            <w:ins w:id="4029" w:author="Jens-Rainer Ohm" w:date="2025-01-26T10:48:00Z">
              <w:r>
                <w:fldChar w:fldCharType="begin"/>
              </w:r>
            </w:ins>
            <w:ins w:id="4030" w:author="Jens-Rainer Ohm" w:date="2025-01-26T11:13:00Z">
              <w:r w:rsidR="00F7227F">
                <w:instrText>HYPERLINK "C:\\Eigene Dateien\\mpeg\\geneva2501\\current_document.php?id=15088"</w:instrText>
              </w:r>
            </w:ins>
            <w:ins w:id="4031" w:author="Jens-Rainer Ohm" w:date="2025-01-26T10:48:00Z">
              <w:r>
                <w:fldChar w:fldCharType="separate"/>
              </w:r>
              <w:r>
                <w:rPr>
                  <w:rStyle w:val="Hyperlink"/>
                </w:rPr>
                <w:t>JVET-AK0117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DC65B" w14:textId="77777777" w:rsidR="00605EC6" w:rsidRDefault="00605EC6" w:rsidP="00CC3898">
            <w:pPr>
              <w:jc w:val="left"/>
              <w:rPr>
                <w:ins w:id="4033" w:author="Jens-Rainer Ohm" w:date="2025-01-26T10:48:00Z"/>
              </w:rPr>
              <w:pPrChange w:id="4034" w:author="Jens-Rainer Ohm" w:date="2025-01-26T10:57:00Z">
                <w:pPr>
                  <w:jc w:val="center"/>
                </w:pPr>
              </w:pPrChange>
            </w:pPr>
            <w:ins w:id="4035" w:author="Jens-Rainer Ohm" w:date="2025-01-26T10:48:00Z">
              <w:r>
                <w:t>m70846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F9800" w14:textId="77777777" w:rsidR="00605EC6" w:rsidRDefault="00605EC6" w:rsidP="00CC3898">
            <w:pPr>
              <w:jc w:val="left"/>
              <w:rPr>
                <w:ins w:id="4037" w:author="Jens-Rainer Ohm" w:date="2025-01-26T10:48:00Z"/>
              </w:rPr>
              <w:pPrChange w:id="4038" w:author="Jens-Rainer Ohm" w:date="2025-01-26T10:57:00Z">
                <w:pPr>
                  <w:jc w:val="left"/>
                </w:pPr>
              </w:pPrChange>
            </w:pPr>
            <w:ins w:id="4039" w:author="Jens-Rainer Ohm" w:date="2025-01-26T10:48:00Z">
              <w:r>
                <w:t>2025-01-07 13:56:02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73D72" w14:textId="77777777" w:rsidR="00605EC6" w:rsidRDefault="00605EC6" w:rsidP="00CC3898">
            <w:pPr>
              <w:jc w:val="left"/>
              <w:rPr>
                <w:ins w:id="4041" w:author="Jens-Rainer Ohm" w:date="2025-01-26T10:48:00Z"/>
              </w:rPr>
              <w:pPrChange w:id="4042" w:author="Jens-Rainer Ohm" w:date="2025-01-26T10:57:00Z">
                <w:pPr/>
              </w:pPrChange>
            </w:pPr>
            <w:ins w:id="4043" w:author="Jens-Rainer Ohm" w:date="2025-01-26T10:48:00Z">
              <w:r>
                <w:t>2025-01-08 03:28:00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D2B95" w14:textId="77777777" w:rsidR="00605EC6" w:rsidRDefault="00605EC6" w:rsidP="00CC3898">
            <w:pPr>
              <w:jc w:val="left"/>
              <w:rPr>
                <w:ins w:id="4045" w:author="Jens-Rainer Ohm" w:date="2025-01-26T10:48:00Z"/>
              </w:rPr>
              <w:pPrChange w:id="4046" w:author="Jens-Rainer Ohm" w:date="2025-01-26T10:57:00Z">
                <w:pPr/>
              </w:pPrChange>
            </w:pPr>
            <w:ins w:id="4047" w:author="Jens-Rainer Ohm" w:date="2025-01-26T10:48:00Z">
              <w:r>
                <w:t>2025-01-17 09:12:16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DE5FF" w14:textId="77777777" w:rsidR="00605EC6" w:rsidRDefault="00605EC6" w:rsidP="00CC3898">
            <w:pPr>
              <w:jc w:val="left"/>
              <w:rPr>
                <w:ins w:id="4049" w:author="Jens-Rainer Ohm" w:date="2025-01-26T10:48:00Z"/>
              </w:rPr>
              <w:pPrChange w:id="4050" w:author="Jens-Rainer Ohm" w:date="2025-01-26T10:57:00Z">
                <w:pPr/>
              </w:pPrChange>
            </w:pPr>
            <w:ins w:id="4051" w:author="Jens-Rainer Ohm" w:date="2025-01-26T10:48:00Z">
              <w:r>
                <w:t>Non-EE2: Neural network based loop filtering for ECM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D6D2CA5" w14:textId="77777777" w:rsidR="00605EC6" w:rsidRDefault="00605EC6" w:rsidP="00525DAE">
            <w:pPr>
              <w:jc w:val="left"/>
              <w:rPr>
                <w:ins w:id="4053" w:author="Jens-Rainer Ohm" w:date="2025-01-26T10:48:00Z"/>
              </w:rPr>
              <w:pPrChange w:id="4054" w:author="Jens-Rainer Ohm" w:date="2025-01-26T11:15:00Z">
                <w:pPr/>
              </w:pPrChange>
            </w:pPr>
            <w:ins w:id="4055" w:author="Jens-Rainer Ohm" w:date="2025-01-26T10:48:00Z">
              <w:r w:rsidRPr="00BD1D67">
                <w:t>Y. Du, A. Li, J. Liu, C. Zhu, L. Luo, H. Guo (UESTC), Y. Huo, Y. Liu (Transsion)</w:t>
              </w:r>
            </w:ins>
          </w:p>
        </w:tc>
      </w:tr>
      <w:tr w:rsidR="00605EC6" w14:paraId="3EAC1B1F" w14:textId="77777777" w:rsidTr="00525DAE">
        <w:trPr>
          <w:tblCellSpacing w:w="15" w:type="dxa"/>
          <w:ins w:id="4056" w:author="Jens-Rainer Ohm" w:date="2025-01-26T10:48:00Z"/>
          <w:trPrChange w:id="405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30A0F" w14:textId="06C151AF" w:rsidR="00605EC6" w:rsidRDefault="00605EC6" w:rsidP="00497E2C">
            <w:pPr>
              <w:jc w:val="center"/>
              <w:rPr>
                <w:ins w:id="4059" w:author="Jens-Rainer Ohm" w:date="2025-01-26T10:48:00Z"/>
                <w:sz w:val="24"/>
                <w:szCs w:val="24"/>
              </w:rPr>
            </w:pPr>
            <w:ins w:id="4060" w:author="Jens-Rainer Ohm" w:date="2025-01-26T10:48:00Z">
              <w:r>
                <w:fldChar w:fldCharType="begin"/>
              </w:r>
            </w:ins>
            <w:ins w:id="4061" w:author="Jens-Rainer Ohm" w:date="2025-01-26T11:13:00Z">
              <w:r w:rsidR="00F7227F">
                <w:instrText>HYPERLINK "C:\\Eigene Dateien\\mpeg\\geneva2501\\current_document.php?id=15089"</w:instrText>
              </w:r>
            </w:ins>
            <w:ins w:id="4062" w:author="Jens-Rainer Ohm" w:date="2025-01-26T10:48:00Z">
              <w:r>
                <w:fldChar w:fldCharType="separate"/>
              </w:r>
              <w:r>
                <w:rPr>
                  <w:rStyle w:val="Hyperlink"/>
                </w:rPr>
                <w:t>JVET-AK0118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5BA9E" w14:textId="77777777" w:rsidR="00605EC6" w:rsidRDefault="00605EC6" w:rsidP="00CC3898">
            <w:pPr>
              <w:jc w:val="left"/>
              <w:rPr>
                <w:ins w:id="4064" w:author="Jens-Rainer Ohm" w:date="2025-01-26T10:48:00Z"/>
              </w:rPr>
              <w:pPrChange w:id="4065" w:author="Jens-Rainer Ohm" w:date="2025-01-26T10:57:00Z">
                <w:pPr>
                  <w:jc w:val="center"/>
                </w:pPr>
              </w:pPrChange>
            </w:pPr>
            <w:ins w:id="4066" w:author="Jens-Rainer Ohm" w:date="2025-01-26T10:48:00Z">
              <w:r>
                <w:t>m70847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4F8B9" w14:textId="77777777" w:rsidR="00605EC6" w:rsidRDefault="00605EC6" w:rsidP="00CC3898">
            <w:pPr>
              <w:jc w:val="left"/>
              <w:rPr>
                <w:ins w:id="4068" w:author="Jens-Rainer Ohm" w:date="2025-01-26T10:48:00Z"/>
              </w:rPr>
              <w:pPrChange w:id="4069" w:author="Jens-Rainer Ohm" w:date="2025-01-26T10:57:00Z">
                <w:pPr>
                  <w:jc w:val="left"/>
                </w:pPr>
              </w:pPrChange>
            </w:pPr>
            <w:ins w:id="4070" w:author="Jens-Rainer Ohm" w:date="2025-01-26T10:48:00Z">
              <w:r>
                <w:t>2025-01-07 13:59:43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682F5" w14:textId="77777777" w:rsidR="00605EC6" w:rsidRDefault="00605EC6" w:rsidP="00CC3898">
            <w:pPr>
              <w:jc w:val="left"/>
              <w:rPr>
                <w:ins w:id="4072" w:author="Jens-Rainer Ohm" w:date="2025-01-26T10:48:00Z"/>
              </w:rPr>
              <w:pPrChange w:id="4073" w:author="Jens-Rainer Ohm" w:date="2025-01-26T10:57:00Z">
                <w:pPr/>
              </w:pPrChange>
            </w:pPr>
            <w:ins w:id="4074" w:author="Jens-Rainer Ohm" w:date="2025-01-26T10:48:00Z">
              <w:r>
                <w:t>2025-01-08 03:21:03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8AE239" w14:textId="77777777" w:rsidR="00605EC6" w:rsidRDefault="00605EC6" w:rsidP="00CC3898">
            <w:pPr>
              <w:jc w:val="left"/>
              <w:rPr>
                <w:ins w:id="4076" w:author="Jens-Rainer Ohm" w:date="2025-01-26T10:48:00Z"/>
              </w:rPr>
              <w:pPrChange w:id="4077" w:author="Jens-Rainer Ohm" w:date="2025-01-26T10:57:00Z">
                <w:pPr/>
              </w:pPrChange>
            </w:pPr>
            <w:ins w:id="4078" w:author="Jens-Rainer Ohm" w:date="2025-01-26T10:48:00Z">
              <w:r>
                <w:t>2025-01-14 08:52:13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1569DD" w14:textId="77777777" w:rsidR="00605EC6" w:rsidRDefault="00605EC6" w:rsidP="00CC3898">
            <w:pPr>
              <w:jc w:val="left"/>
              <w:rPr>
                <w:ins w:id="4080" w:author="Jens-Rainer Ohm" w:date="2025-01-26T10:48:00Z"/>
              </w:rPr>
              <w:pPrChange w:id="4081" w:author="Jens-Rainer Ohm" w:date="2025-01-26T10:57:00Z">
                <w:pPr/>
              </w:pPrChange>
            </w:pPr>
            <w:ins w:id="4082" w:author="Jens-Rainer Ohm" w:date="2025-01-26T10:48:00Z">
              <w:r>
                <w:t>EE2-1.10: Bilateral Filtering for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38B3639" w14:textId="77777777" w:rsidR="00605EC6" w:rsidRDefault="00605EC6" w:rsidP="00525DAE">
            <w:pPr>
              <w:jc w:val="left"/>
              <w:rPr>
                <w:ins w:id="4084" w:author="Jens-Rainer Ohm" w:date="2025-01-26T10:48:00Z"/>
              </w:rPr>
              <w:pPrChange w:id="4085" w:author="Jens-Rainer Ohm" w:date="2025-01-26T11:15:00Z">
                <w:pPr/>
              </w:pPrChange>
            </w:pPr>
            <w:ins w:id="4086" w:author="Jens-Rainer Ohm" w:date="2025-01-26T10:48:00Z">
              <w:r w:rsidRPr="00BD1D67">
                <w:t>W. Yin, K. Zhang, Y. Wang, Z. Deng, N. Zhang, L. Zhao, M. Salehifar, L. Zhang (Bytedance)</w:t>
              </w:r>
            </w:ins>
          </w:p>
        </w:tc>
      </w:tr>
      <w:tr w:rsidR="00605EC6" w14:paraId="6A8DF643" w14:textId="77777777" w:rsidTr="00525DAE">
        <w:trPr>
          <w:tblCellSpacing w:w="15" w:type="dxa"/>
          <w:ins w:id="4087" w:author="Jens-Rainer Ohm" w:date="2025-01-26T10:48:00Z"/>
          <w:trPrChange w:id="408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995C2F" w14:textId="33436DA9" w:rsidR="00605EC6" w:rsidRDefault="00605EC6" w:rsidP="00497E2C">
            <w:pPr>
              <w:jc w:val="center"/>
              <w:rPr>
                <w:ins w:id="4090" w:author="Jens-Rainer Ohm" w:date="2025-01-26T10:48:00Z"/>
                <w:sz w:val="24"/>
                <w:szCs w:val="24"/>
              </w:rPr>
            </w:pPr>
            <w:ins w:id="4091" w:author="Jens-Rainer Ohm" w:date="2025-01-26T10:48:00Z">
              <w:r>
                <w:fldChar w:fldCharType="begin"/>
              </w:r>
            </w:ins>
            <w:ins w:id="4092" w:author="Jens-Rainer Ohm" w:date="2025-01-26T11:13:00Z">
              <w:r w:rsidR="00F7227F">
                <w:instrText>HYPERLINK "C:\\Eigene Dateien\\mpeg\\geneva2501\\current_document.php?id=15090"</w:instrText>
              </w:r>
            </w:ins>
            <w:ins w:id="4093" w:author="Jens-Rainer Ohm" w:date="2025-01-26T10:48:00Z">
              <w:r>
                <w:fldChar w:fldCharType="separate"/>
              </w:r>
              <w:r>
                <w:rPr>
                  <w:rStyle w:val="Hyperlink"/>
                </w:rPr>
                <w:t>JVET-AK0119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274CD" w14:textId="77777777" w:rsidR="00605EC6" w:rsidRDefault="00605EC6" w:rsidP="00CC3898">
            <w:pPr>
              <w:jc w:val="left"/>
              <w:rPr>
                <w:ins w:id="4095" w:author="Jens-Rainer Ohm" w:date="2025-01-26T10:48:00Z"/>
              </w:rPr>
              <w:pPrChange w:id="4096" w:author="Jens-Rainer Ohm" w:date="2025-01-26T10:57:00Z">
                <w:pPr>
                  <w:jc w:val="center"/>
                </w:pPr>
              </w:pPrChange>
            </w:pPr>
            <w:ins w:id="4097" w:author="Jens-Rainer Ohm" w:date="2025-01-26T10:48:00Z">
              <w:r>
                <w:t>m70848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7D4E2" w14:textId="77777777" w:rsidR="00605EC6" w:rsidRDefault="00605EC6" w:rsidP="00CC3898">
            <w:pPr>
              <w:jc w:val="left"/>
              <w:rPr>
                <w:ins w:id="4099" w:author="Jens-Rainer Ohm" w:date="2025-01-26T10:48:00Z"/>
              </w:rPr>
              <w:pPrChange w:id="4100" w:author="Jens-Rainer Ohm" w:date="2025-01-26T10:57:00Z">
                <w:pPr>
                  <w:jc w:val="left"/>
                </w:pPr>
              </w:pPrChange>
            </w:pPr>
            <w:ins w:id="4101" w:author="Jens-Rainer Ohm" w:date="2025-01-26T10:48:00Z">
              <w:r>
                <w:t>2025-01-07 14:25:56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EB80C" w14:textId="77777777" w:rsidR="00605EC6" w:rsidRDefault="00605EC6" w:rsidP="00CC3898">
            <w:pPr>
              <w:jc w:val="left"/>
              <w:rPr>
                <w:ins w:id="4103" w:author="Jens-Rainer Ohm" w:date="2025-01-26T10:48:00Z"/>
              </w:rPr>
              <w:pPrChange w:id="4104" w:author="Jens-Rainer Ohm" w:date="2025-01-26T10:57:00Z">
                <w:pPr/>
              </w:pPrChange>
            </w:pPr>
            <w:ins w:id="4105" w:author="Jens-Rainer Ohm" w:date="2025-01-26T10:48:00Z">
              <w:r>
                <w:t>2025-01-07 20:07:17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764F3" w14:textId="77777777" w:rsidR="00605EC6" w:rsidRDefault="00605EC6" w:rsidP="00CC3898">
            <w:pPr>
              <w:jc w:val="left"/>
              <w:rPr>
                <w:ins w:id="4107" w:author="Jens-Rainer Ohm" w:date="2025-01-26T10:48:00Z"/>
              </w:rPr>
              <w:pPrChange w:id="4108" w:author="Jens-Rainer Ohm" w:date="2025-01-26T10:57:00Z">
                <w:pPr/>
              </w:pPrChange>
            </w:pPr>
            <w:ins w:id="4109" w:author="Jens-Rainer Ohm" w:date="2025-01-26T10:48:00Z">
              <w:r>
                <w:t>2025-01-16 12:45:57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887C8" w14:textId="77777777" w:rsidR="00605EC6" w:rsidRDefault="00605EC6" w:rsidP="00CC3898">
            <w:pPr>
              <w:jc w:val="left"/>
              <w:rPr>
                <w:ins w:id="4111" w:author="Jens-Rainer Ohm" w:date="2025-01-26T10:48:00Z"/>
              </w:rPr>
              <w:pPrChange w:id="4112" w:author="Jens-Rainer Ohm" w:date="2025-01-26T10:57:00Z">
                <w:pPr/>
              </w:pPrChange>
            </w:pPr>
            <w:ins w:id="4113" w:author="Jens-Rainer Ohm" w:date="2025-01-26T10:48:00Z">
              <w:r>
                <w:t>AHG11: NNLF LOP3 improvement with parallel 1x3/3x1 Backbone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C8DE4C3" w14:textId="77777777" w:rsidR="00605EC6" w:rsidRDefault="00605EC6" w:rsidP="00525DAE">
            <w:pPr>
              <w:jc w:val="left"/>
              <w:rPr>
                <w:ins w:id="4115" w:author="Jens-Rainer Ohm" w:date="2025-01-26T10:48:00Z"/>
              </w:rPr>
              <w:pPrChange w:id="4116" w:author="Jens-Rainer Ohm" w:date="2025-01-26T11:15:00Z">
                <w:pPr/>
              </w:pPrChange>
            </w:pPr>
            <w:ins w:id="4117" w:author="Jens-Rainer Ohm" w:date="2025-01-26T10:48:00Z">
              <w:r w:rsidRPr="00BD1D67">
                <w:t>T. Shao, P. Yin, S. McCarthy (Dolby), J. N. Shingala, A. Shyam, A. Suneja, S. Badya (Ittiam)</w:t>
              </w:r>
            </w:ins>
          </w:p>
        </w:tc>
      </w:tr>
      <w:tr w:rsidR="00605EC6" w14:paraId="06F40ABB" w14:textId="77777777" w:rsidTr="00525DAE">
        <w:trPr>
          <w:tblCellSpacing w:w="15" w:type="dxa"/>
          <w:ins w:id="4118" w:author="Jens-Rainer Ohm" w:date="2025-01-26T10:48:00Z"/>
          <w:trPrChange w:id="411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D580E" w14:textId="03155EBC" w:rsidR="00605EC6" w:rsidRDefault="00F7227F" w:rsidP="00497E2C">
            <w:pPr>
              <w:jc w:val="center"/>
              <w:rPr>
                <w:ins w:id="4121" w:author="Jens-Rainer Ohm" w:date="2025-01-26T10:48:00Z"/>
                <w:sz w:val="24"/>
                <w:szCs w:val="24"/>
              </w:rPr>
            </w:pPr>
            <w:ins w:id="4122" w:author="Jens-Rainer Ohm" w:date="2025-01-26T11:09:00Z">
              <w:r w:rsidRPr="00F7227F">
                <w:rPr>
                  <w:rPrChange w:id="4123" w:author="Jens-Rainer Ohm" w:date="2025-01-26T11:09:00Z">
                    <w:rPr>
                      <w:rStyle w:val="Hyperlink"/>
                    </w:rPr>
                  </w:rPrChange>
                </w:rPr>
                <w:t>JVET-AK0120</w:t>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tcPrChange w:id="412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D980A9E" w14:textId="355F113C" w:rsidR="00605EC6" w:rsidRDefault="00605EC6" w:rsidP="00CC3898">
            <w:pPr>
              <w:jc w:val="left"/>
              <w:rPr>
                <w:ins w:id="4125" w:author="Jens-Rainer Ohm" w:date="2025-01-26T10:48:00Z"/>
              </w:rPr>
              <w:pPrChange w:id="4126"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1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CDC4111" w14:textId="083005E7" w:rsidR="00605EC6" w:rsidRDefault="00605EC6" w:rsidP="00CC3898">
            <w:pPr>
              <w:jc w:val="left"/>
              <w:rPr>
                <w:ins w:id="4128" w:author="Jens-Rainer Ohm" w:date="2025-01-26T10:48:00Z"/>
              </w:rPr>
              <w:pPrChange w:id="4129"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1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8B8F1B6" w14:textId="77777777" w:rsidR="00605EC6" w:rsidRDefault="00605EC6" w:rsidP="00CC3898">
            <w:pPr>
              <w:jc w:val="left"/>
              <w:rPr>
                <w:ins w:id="4131" w:author="Jens-Rainer Ohm" w:date="2025-01-26T10:48:00Z"/>
              </w:rPr>
              <w:pPrChange w:id="4132"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1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A1D8001" w14:textId="77777777" w:rsidR="00605EC6" w:rsidRDefault="00605EC6" w:rsidP="00CC3898">
            <w:pPr>
              <w:jc w:val="left"/>
              <w:rPr>
                <w:ins w:id="4134" w:author="Jens-Rainer Ohm" w:date="2025-01-26T10:48:00Z"/>
                <w:sz w:val="20"/>
              </w:rPr>
              <w:pPrChange w:id="4135"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tcPrChange w:id="413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8C45246" w14:textId="65DFFECD" w:rsidR="00605EC6" w:rsidRDefault="00F7227F" w:rsidP="00CC3898">
            <w:pPr>
              <w:jc w:val="left"/>
              <w:rPr>
                <w:ins w:id="4137" w:author="Jens-Rainer Ohm" w:date="2025-01-26T10:48:00Z"/>
                <w:sz w:val="24"/>
                <w:szCs w:val="24"/>
              </w:rPr>
              <w:pPrChange w:id="4138" w:author="Jens-Rainer Ohm" w:date="2025-01-26T10:57:00Z">
                <w:pPr/>
              </w:pPrChange>
            </w:pPr>
            <w:ins w:id="4139" w:author="Jens-Rainer Ohm" w:date="2025-01-26T11:09: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Change w:id="414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tcPr>
            </w:tcPrChange>
          </w:tcPr>
          <w:p w14:paraId="0E950BD8" w14:textId="08A2D7A9" w:rsidR="00605EC6" w:rsidRDefault="00605EC6" w:rsidP="00525DAE">
            <w:pPr>
              <w:jc w:val="left"/>
              <w:rPr>
                <w:ins w:id="4141" w:author="Jens-Rainer Ohm" w:date="2025-01-26T10:48:00Z"/>
              </w:rPr>
              <w:pPrChange w:id="4142" w:author="Jens-Rainer Ohm" w:date="2025-01-26T11:15:00Z">
                <w:pPr/>
              </w:pPrChange>
            </w:pPr>
          </w:p>
        </w:tc>
      </w:tr>
      <w:tr w:rsidR="00605EC6" w14:paraId="07D91B67" w14:textId="77777777" w:rsidTr="00525DAE">
        <w:trPr>
          <w:tblCellSpacing w:w="15" w:type="dxa"/>
          <w:ins w:id="4143" w:author="Jens-Rainer Ohm" w:date="2025-01-26T10:48:00Z"/>
          <w:trPrChange w:id="414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C5052" w14:textId="7615448E" w:rsidR="00605EC6" w:rsidRDefault="00605EC6" w:rsidP="00497E2C">
            <w:pPr>
              <w:jc w:val="center"/>
              <w:rPr>
                <w:ins w:id="4146" w:author="Jens-Rainer Ohm" w:date="2025-01-26T10:48:00Z"/>
              </w:rPr>
            </w:pPr>
            <w:ins w:id="4147" w:author="Jens-Rainer Ohm" w:date="2025-01-26T10:48:00Z">
              <w:r>
                <w:fldChar w:fldCharType="begin"/>
              </w:r>
            </w:ins>
            <w:ins w:id="4148" w:author="Jens-Rainer Ohm" w:date="2025-01-26T11:13:00Z">
              <w:r w:rsidR="00F7227F">
                <w:instrText>HYPERLINK "C:\\Eigene Dateien\\mpeg\\geneva2501\\current_document.php?id=15092"</w:instrText>
              </w:r>
            </w:ins>
            <w:ins w:id="4149" w:author="Jens-Rainer Ohm" w:date="2025-01-26T10:48:00Z">
              <w:r>
                <w:fldChar w:fldCharType="separate"/>
              </w:r>
              <w:r>
                <w:rPr>
                  <w:rStyle w:val="Hyperlink"/>
                </w:rPr>
                <w:t>JVET-AK0121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22FF6" w14:textId="77777777" w:rsidR="00605EC6" w:rsidRDefault="00605EC6" w:rsidP="00CC3898">
            <w:pPr>
              <w:jc w:val="left"/>
              <w:rPr>
                <w:ins w:id="4151" w:author="Jens-Rainer Ohm" w:date="2025-01-26T10:48:00Z"/>
              </w:rPr>
              <w:pPrChange w:id="4152" w:author="Jens-Rainer Ohm" w:date="2025-01-26T10:57:00Z">
                <w:pPr>
                  <w:jc w:val="center"/>
                </w:pPr>
              </w:pPrChange>
            </w:pPr>
            <w:ins w:id="4153" w:author="Jens-Rainer Ohm" w:date="2025-01-26T10:48:00Z">
              <w:r>
                <w:t>m70850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69F7F" w14:textId="77777777" w:rsidR="00605EC6" w:rsidRDefault="00605EC6" w:rsidP="00CC3898">
            <w:pPr>
              <w:jc w:val="left"/>
              <w:rPr>
                <w:ins w:id="4155" w:author="Jens-Rainer Ohm" w:date="2025-01-26T10:48:00Z"/>
              </w:rPr>
              <w:pPrChange w:id="4156" w:author="Jens-Rainer Ohm" w:date="2025-01-26T10:57:00Z">
                <w:pPr>
                  <w:jc w:val="left"/>
                </w:pPr>
              </w:pPrChange>
            </w:pPr>
            <w:ins w:id="4157" w:author="Jens-Rainer Ohm" w:date="2025-01-26T10:48:00Z">
              <w:r>
                <w:t>2025-01-07 15:02:55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1AEA5" w14:textId="77777777" w:rsidR="00605EC6" w:rsidRDefault="00605EC6" w:rsidP="00CC3898">
            <w:pPr>
              <w:jc w:val="left"/>
              <w:rPr>
                <w:ins w:id="4159" w:author="Jens-Rainer Ohm" w:date="2025-01-26T10:48:00Z"/>
              </w:rPr>
              <w:pPrChange w:id="4160" w:author="Jens-Rainer Ohm" w:date="2025-01-26T10:57:00Z">
                <w:pPr/>
              </w:pPrChange>
            </w:pPr>
            <w:ins w:id="4161" w:author="Jens-Rainer Ohm" w:date="2025-01-26T10:48:00Z">
              <w:r>
                <w:t>2025-01-08 03:21:23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15ABD0" w14:textId="77777777" w:rsidR="00605EC6" w:rsidRDefault="00605EC6" w:rsidP="00CC3898">
            <w:pPr>
              <w:jc w:val="left"/>
              <w:rPr>
                <w:ins w:id="4163" w:author="Jens-Rainer Ohm" w:date="2025-01-26T10:48:00Z"/>
              </w:rPr>
              <w:pPrChange w:id="4164" w:author="Jens-Rainer Ohm" w:date="2025-01-26T10:57:00Z">
                <w:pPr/>
              </w:pPrChange>
            </w:pPr>
            <w:ins w:id="4165" w:author="Jens-Rainer Ohm" w:date="2025-01-26T10:48:00Z">
              <w:r>
                <w:t>2025-01-14 08:52:04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D030E" w14:textId="77777777" w:rsidR="00605EC6" w:rsidRDefault="00605EC6" w:rsidP="00CC3898">
            <w:pPr>
              <w:jc w:val="left"/>
              <w:rPr>
                <w:ins w:id="4167" w:author="Jens-Rainer Ohm" w:date="2025-01-26T10:48:00Z"/>
              </w:rPr>
              <w:pPrChange w:id="4168" w:author="Jens-Rainer Ohm" w:date="2025-01-26T10:57:00Z">
                <w:pPr/>
              </w:pPrChange>
            </w:pPr>
            <w:ins w:id="4169" w:author="Jens-Rainer Ohm" w:date="2025-01-26T10:48:00Z">
              <w:r>
                <w:t>EE2-4.3: Boundary-Aware Offset Refinement for In-Loop-Filters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21B2EA4" w14:textId="77777777" w:rsidR="00605EC6" w:rsidRDefault="00605EC6" w:rsidP="00525DAE">
            <w:pPr>
              <w:jc w:val="left"/>
              <w:rPr>
                <w:ins w:id="4171" w:author="Jens-Rainer Ohm" w:date="2025-01-26T10:48:00Z"/>
              </w:rPr>
              <w:pPrChange w:id="4172" w:author="Jens-Rainer Ohm" w:date="2025-01-26T11:15:00Z">
                <w:pPr/>
              </w:pPrChange>
            </w:pPr>
            <w:ins w:id="4173" w:author="Jens-Rainer Ohm" w:date="2025-01-26T10:48:00Z">
              <w:r w:rsidRPr="00BD1D67">
                <w:t>W. Yin, K. Zhang, Y. Wang, Z. Deng, N. Zhang, L. Zhao, M. Salehifar, L. Zhang (Bytedance)</w:t>
              </w:r>
            </w:ins>
          </w:p>
        </w:tc>
      </w:tr>
      <w:tr w:rsidR="00605EC6" w14:paraId="29DB465A" w14:textId="77777777" w:rsidTr="00525DAE">
        <w:trPr>
          <w:tblCellSpacing w:w="15" w:type="dxa"/>
          <w:ins w:id="4174" w:author="Jens-Rainer Ohm" w:date="2025-01-26T10:48:00Z"/>
          <w:trPrChange w:id="417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CFF62" w14:textId="16B99923" w:rsidR="00605EC6" w:rsidRDefault="00605EC6" w:rsidP="00497E2C">
            <w:pPr>
              <w:jc w:val="center"/>
              <w:rPr>
                <w:ins w:id="4177" w:author="Jens-Rainer Ohm" w:date="2025-01-26T10:48:00Z"/>
                <w:sz w:val="24"/>
                <w:szCs w:val="24"/>
              </w:rPr>
            </w:pPr>
            <w:ins w:id="4178" w:author="Jens-Rainer Ohm" w:date="2025-01-26T10:48:00Z">
              <w:r>
                <w:fldChar w:fldCharType="begin"/>
              </w:r>
            </w:ins>
            <w:ins w:id="4179" w:author="Jens-Rainer Ohm" w:date="2025-01-26T11:13:00Z">
              <w:r w:rsidR="00F7227F">
                <w:instrText>HYPERLINK "C:\\Eigene Dateien\\mpeg\\geneva2501\\current_document.php?id=15093"</w:instrText>
              </w:r>
            </w:ins>
            <w:ins w:id="4180" w:author="Jens-Rainer Ohm" w:date="2025-01-26T10:48:00Z">
              <w:r>
                <w:fldChar w:fldCharType="separate"/>
              </w:r>
              <w:r>
                <w:rPr>
                  <w:rStyle w:val="Hyperlink"/>
                </w:rPr>
                <w:t>JVET-AK0122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DE1896" w14:textId="77777777" w:rsidR="00605EC6" w:rsidRDefault="00605EC6" w:rsidP="00CC3898">
            <w:pPr>
              <w:jc w:val="left"/>
              <w:rPr>
                <w:ins w:id="4182" w:author="Jens-Rainer Ohm" w:date="2025-01-26T10:48:00Z"/>
              </w:rPr>
              <w:pPrChange w:id="4183" w:author="Jens-Rainer Ohm" w:date="2025-01-26T10:57:00Z">
                <w:pPr>
                  <w:jc w:val="center"/>
                </w:pPr>
              </w:pPrChange>
            </w:pPr>
            <w:ins w:id="4184" w:author="Jens-Rainer Ohm" w:date="2025-01-26T10:48:00Z">
              <w:r>
                <w:t>m70851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1FEFE" w14:textId="77777777" w:rsidR="00605EC6" w:rsidRDefault="00605EC6" w:rsidP="00CC3898">
            <w:pPr>
              <w:jc w:val="left"/>
              <w:rPr>
                <w:ins w:id="4186" w:author="Jens-Rainer Ohm" w:date="2025-01-26T10:48:00Z"/>
              </w:rPr>
              <w:pPrChange w:id="4187" w:author="Jens-Rainer Ohm" w:date="2025-01-26T10:57:00Z">
                <w:pPr>
                  <w:jc w:val="left"/>
                </w:pPr>
              </w:pPrChange>
            </w:pPr>
            <w:ins w:id="4188" w:author="Jens-Rainer Ohm" w:date="2025-01-26T10:48:00Z">
              <w:r>
                <w:t>2025-01-07 15:07:00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04192" w14:textId="77777777" w:rsidR="00605EC6" w:rsidRDefault="00605EC6" w:rsidP="00CC3898">
            <w:pPr>
              <w:jc w:val="left"/>
              <w:rPr>
                <w:ins w:id="4190" w:author="Jens-Rainer Ohm" w:date="2025-01-26T10:48:00Z"/>
              </w:rPr>
              <w:pPrChange w:id="4191" w:author="Jens-Rainer Ohm" w:date="2025-01-26T10:57:00Z">
                <w:pPr/>
              </w:pPrChange>
            </w:pPr>
            <w:ins w:id="4192" w:author="Jens-Rainer Ohm" w:date="2025-01-26T10:48:00Z">
              <w:r>
                <w:t>2025-01-07 15:13:44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05C14" w14:textId="77777777" w:rsidR="00605EC6" w:rsidRDefault="00605EC6" w:rsidP="00CC3898">
            <w:pPr>
              <w:jc w:val="left"/>
              <w:rPr>
                <w:ins w:id="4194" w:author="Jens-Rainer Ohm" w:date="2025-01-26T10:48:00Z"/>
              </w:rPr>
              <w:pPrChange w:id="4195" w:author="Jens-Rainer Ohm" w:date="2025-01-26T10:57:00Z">
                <w:pPr/>
              </w:pPrChange>
            </w:pPr>
            <w:ins w:id="4196" w:author="Jens-Rainer Ohm" w:date="2025-01-26T10:48:00Z">
              <w:r>
                <w:t>2025-01-13 11:08:24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91D2C" w14:textId="77777777" w:rsidR="00605EC6" w:rsidRDefault="00605EC6" w:rsidP="00CC3898">
            <w:pPr>
              <w:jc w:val="left"/>
              <w:rPr>
                <w:ins w:id="4198" w:author="Jens-Rainer Ohm" w:date="2025-01-26T10:48:00Z"/>
              </w:rPr>
              <w:pPrChange w:id="4199" w:author="Jens-Rainer Ohm" w:date="2025-01-26T10:57:00Z">
                <w:pPr/>
              </w:pPrChange>
            </w:pPr>
            <w:ins w:id="4200" w:author="Jens-Rainer Ohm" w:date="2025-01-26T10:48:00Z">
              <w:r>
                <w:t>AHG8: Dense QP results for joint software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9A0D368" w14:textId="0CC091E7" w:rsidR="00605EC6" w:rsidRDefault="00605EC6" w:rsidP="00525DAE">
            <w:pPr>
              <w:jc w:val="left"/>
              <w:rPr>
                <w:ins w:id="4202" w:author="Jens-Rainer Ohm" w:date="2025-01-26T10:48:00Z"/>
              </w:rPr>
              <w:pPrChange w:id="4203" w:author="Jens-Rainer Ohm" w:date="2025-01-26T11:15:00Z">
                <w:pPr/>
              </w:pPrChange>
            </w:pPr>
            <w:ins w:id="4204" w:author="Jens-Rainer Ohm" w:date="2025-01-26T10:48:00Z">
              <w:r w:rsidRPr="00BD1D67">
                <w:t>C. Hollmann, J. Str</w:t>
              </w:r>
            </w:ins>
            <w:ins w:id="4205" w:author="Jens-Rainer Ohm" w:date="2025-01-26T10:51:00Z">
              <w:r>
                <w:t>ö</w:t>
              </w:r>
            </w:ins>
            <w:ins w:id="4206" w:author="Jens-Rainer Ohm" w:date="2025-01-26T10:48:00Z">
              <w:r w:rsidRPr="00BD1D67">
                <w:t>m (Ericsson)</w:t>
              </w:r>
            </w:ins>
          </w:p>
        </w:tc>
      </w:tr>
      <w:tr w:rsidR="00605EC6" w14:paraId="479F5DAD" w14:textId="77777777" w:rsidTr="00525DAE">
        <w:trPr>
          <w:tblCellSpacing w:w="15" w:type="dxa"/>
          <w:ins w:id="4207" w:author="Jens-Rainer Ohm" w:date="2025-01-26T10:48:00Z"/>
          <w:trPrChange w:id="42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6B10D" w14:textId="5C8C7A0E" w:rsidR="00605EC6" w:rsidRDefault="00605EC6" w:rsidP="00497E2C">
            <w:pPr>
              <w:jc w:val="center"/>
              <w:rPr>
                <w:ins w:id="4210" w:author="Jens-Rainer Ohm" w:date="2025-01-26T10:48:00Z"/>
                <w:sz w:val="24"/>
                <w:szCs w:val="24"/>
              </w:rPr>
            </w:pPr>
            <w:ins w:id="4211" w:author="Jens-Rainer Ohm" w:date="2025-01-26T10:48:00Z">
              <w:r>
                <w:fldChar w:fldCharType="begin"/>
              </w:r>
            </w:ins>
            <w:ins w:id="4212" w:author="Jens-Rainer Ohm" w:date="2025-01-26T11:13:00Z">
              <w:r w:rsidR="00F7227F">
                <w:instrText>HYPERLINK "C:\\Eigene Dateien\\mpeg\\geneva2501\\current_document.php?id=15094"</w:instrText>
              </w:r>
            </w:ins>
            <w:ins w:id="4213" w:author="Jens-Rainer Ohm" w:date="2025-01-26T10:48:00Z">
              <w:r>
                <w:fldChar w:fldCharType="separate"/>
              </w:r>
              <w:r>
                <w:rPr>
                  <w:rStyle w:val="Hyperlink"/>
                </w:rPr>
                <w:t>JVET-AK0123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632F11" w14:textId="77777777" w:rsidR="00605EC6" w:rsidRDefault="00605EC6" w:rsidP="00CC3898">
            <w:pPr>
              <w:jc w:val="left"/>
              <w:rPr>
                <w:ins w:id="4215" w:author="Jens-Rainer Ohm" w:date="2025-01-26T10:48:00Z"/>
              </w:rPr>
              <w:pPrChange w:id="4216" w:author="Jens-Rainer Ohm" w:date="2025-01-26T10:57:00Z">
                <w:pPr>
                  <w:jc w:val="center"/>
                </w:pPr>
              </w:pPrChange>
            </w:pPr>
            <w:ins w:id="4217" w:author="Jens-Rainer Ohm" w:date="2025-01-26T10:48:00Z">
              <w:r>
                <w:t>m70852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175DF" w14:textId="77777777" w:rsidR="00605EC6" w:rsidRDefault="00605EC6" w:rsidP="00CC3898">
            <w:pPr>
              <w:jc w:val="left"/>
              <w:rPr>
                <w:ins w:id="4219" w:author="Jens-Rainer Ohm" w:date="2025-01-26T10:48:00Z"/>
              </w:rPr>
              <w:pPrChange w:id="4220" w:author="Jens-Rainer Ohm" w:date="2025-01-26T10:57:00Z">
                <w:pPr>
                  <w:jc w:val="left"/>
                </w:pPr>
              </w:pPrChange>
            </w:pPr>
            <w:ins w:id="4221" w:author="Jens-Rainer Ohm" w:date="2025-01-26T10:48:00Z">
              <w:r>
                <w:t>2025-01-07 15:07:53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3A58E" w14:textId="77777777" w:rsidR="00605EC6" w:rsidRDefault="00605EC6" w:rsidP="00CC3898">
            <w:pPr>
              <w:jc w:val="left"/>
              <w:rPr>
                <w:ins w:id="4223" w:author="Jens-Rainer Ohm" w:date="2025-01-26T10:48:00Z"/>
              </w:rPr>
              <w:pPrChange w:id="4224" w:author="Jens-Rainer Ohm" w:date="2025-01-26T10:57:00Z">
                <w:pPr/>
              </w:pPrChange>
            </w:pPr>
            <w:ins w:id="4225" w:author="Jens-Rainer Ohm" w:date="2025-01-26T10:48:00Z">
              <w:r>
                <w:t>2025-01-07 21:57:12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3259B" w14:textId="77777777" w:rsidR="00605EC6" w:rsidRDefault="00605EC6" w:rsidP="00CC3898">
            <w:pPr>
              <w:jc w:val="left"/>
              <w:rPr>
                <w:ins w:id="4227" w:author="Jens-Rainer Ohm" w:date="2025-01-26T10:48:00Z"/>
              </w:rPr>
              <w:pPrChange w:id="4228" w:author="Jens-Rainer Ohm" w:date="2025-01-26T10:57:00Z">
                <w:pPr/>
              </w:pPrChange>
            </w:pPr>
            <w:ins w:id="4229" w:author="Jens-Rainer Ohm" w:date="2025-01-26T10:48:00Z">
              <w:r>
                <w:t>2025-01-15 10:02:18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6903C" w14:textId="77777777" w:rsidR="00605EC6" w:rsidRDefault="00605EC6" w:rsidP="00CC3898">
            <w:pPr>
              <w:jc w:val="left"/>
              <w:rPr>
                <w:ins w:id="4231" w:author="Jens-Rainer Ohm" w:date="2025-01-26T10:48:00Z"/>
              </w:rPr>
              <w:pPrChange w:id="4232" w:author="Jens-Rainer Ohm" w:date="2025-01-26T10:57:00Z">
                <w:pPr/>
              </w:pPrChange>
            </w:pPr>
            <w:ins w:id="4233" w:author="Jens-Rainer Ohm" w:date="2025-01-26T10:48:00Z">
              <w:r>
                <w:t>EE2-4.1: Restrictions on ALF coefficient values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1684155" w14:textId="5E0FE02E" w:rsidR="00605EC6" w:rsidRDefault="00605EC6" w:rsidP="00525DAE">
            <w:pPr>
              <w:jc w:val="left"/>
              <w:rPr>
                <w:ins w:id="4235" w:author="Jens-Rainer Ohm" w:date="2025-01-26T10:48:00Z"/>
              </w:rPr>
              <w:pPrChange w:id="4236" w:author="Jens-Rainer Ohm" w:date="2025-01-26T11:15:00Z">
                <w:pPr/>
              </w:pPrChange>
            </w:pPr>
            <w:ins w:id="4237" w:author="Jens-Rainer Ohm" w:date="2025-01-26T10:48:00Z">
              <w:r w:rsidRPr="00BD1D67">
                <w:t>V. Shchukin, P. Wennersten, J. Str</w:t>
              </w:r>
            </w:ins>
            <w:ins w:id="4238" w:author="Jens-Rainer Ohm" w:date="2025-01-26T10:51:00Z">
              <w:r>
                <w:t>ö</w:t>
              </w:r>
            </w:ins>
            <w:ins w:id="4239" w:author="Jens-Rainer Ohm" w:date="2025-01-26T10:48:00Z">
              <w:r w:rsidRPr="00BD1D67">
                <w:t>m (Ericsson)</w:t>
              </w:r>
            </w:ins>
          </w:p>
        </w:tc>
      </w:tr>
      <w:tr w:rsidR="00605EC6" w14:paraId="647CE348" w14:textId="77777777" w:rsidTr="00525DAE">
        <w:trPr>
          <w:tblCellSpacing w:w="15" w:type="dxa"/>
          <w:ins w:id="4240" w:author="Jens-Rainer Ohm" w:date="2025-01-26T10:48:00Z"/>
          <w:trPrChange w:id="424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9A32B" w14:textId="5A7A9E40" w:rsidR="00605EC6" w:rsidRDefault="00605EC6" w:rsidP="00497E2C">
            <w:pPr>
              <w:jc w:val="center"/>
              <w:rPr>
                <w:ins w:id="4243" w:author="Jens-Rainer Ohm" w:date="2025-01-26T10:48:00Z"/>
                <w:sz w:val="24"/>
                <w:szCs w:val="24"/>
              </w:rPr>
            </w:pPr>
            <w:ins w:id="4244" w:author="Jens-Rainer Ohm" w:date="2025-01-26T10:48:00Z">
              <w:r>
                <w:fldChar w:fldCharType="begin"/>
              </w:r>
            </w:ins>
            <w:ins w:id="4245" w:author="Jens-Rainer Ohm" w:date="2025-01-26T11:13:00Z">
              <w:r w:rsidR="00F7227F">
                <w:instrText>HYPERLINK "C:\\Eigene Dateien\\mpeg\\geneva2501\\current_document.php?id=15095"</w:instrText>
              </w:r>
            </w:ins>
            <w:ins w:id="4246" w:author="Jens-Rainer Ohm" w:date="2025-01-26T10:48:00Z">
              <w:r>
                <w:fldChar w:fldCharType="separate"/>
              </w:r>
              <w:r>
                <w:rPr>
                  <w:rStyle w:val="Hyperlink"/>
                </w:rPr>
                <w:t>JVET-AK0124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582FD" w14:textId="77777777" w:rsidR="00605EC6" w:rsidRDefault="00605EC6" w:rsidP="00CC3898">
            <w:pPr>
              <w:jc w:val="left"/>
              <w:rPr>
                <w:ins w:id="4248" w:author="Jens-Rainer Ohm" w:date="2025-01-26T10:48:00Z"/>
              </w:rPr>
              <w:pPrChange w:id="4249" w:author="Jens-Rainer Ohm" w:date="2025-01-26T10:57:00Z">
                <w:pPr>
                  <w:jc w:val="center"/>
                </w:pPr>
              </w:pPrChange>
            </w:pPr>
            <w:ins w:id="4250" w:author="Jens-Rainer Ohm" w:date="2025-01-26T10:48:00Z">
              <w:r>
                <w:t>m70853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ED9A3" w14:textId="77777777" w:rsidR="00605EC6" w:rsidRDefault="00605EC6" w:rsidP="00CC3898">
            <w:pPr>
              <w:jc w:val="left"/>
              <w:rPr>
                <w:ins w:id="4252" w:author="Jens-Rainer Ohm" w:date="2025-01-26T10:48:00Z"/>
              </w:rPr>
              <w:pPrChange w:id="4253" w:author="Jens-Rainer Ohm" w:date="2025-01-26T10:57:00Z">
                <w:pPr>
                  <w:jc w:val="left"/>
                </w:pPr>
              </w:pPrChange>
            </w:pPr>
            <w:ins w:id="4254" w:author="Jens-Rainer Ohm" w:date="2025-01-26T10:48:00Z">
              <w:r>
                <w:t>2025-01-07 15:08:34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FFEC2" w14:textId="77777777" w:rsidR="00605EC6" w:rsidRDefault="00605EC6" w:rsidP="00CC3898">
            <w:pPr>
              <w:jc w:val="left"/>
              <w:rPr>
                <w:ins w:id="4256" w:author="Jens-Rainer Ohm" w:date="2025-01-26T10:48:00Z"/>
              </w:rPr>
              <w:pPrChange w:id="4257" w:author="Jens-Rainer Ohm" w:date="2025-01-26T10:57:00Z">
                <w:pPr/>
              </w:pPrChange>
            </w:pPr>
            <w:ins w:id="4258" w:author="Jens-Rainer Ohm" w:date="2025-01-26T10:48:00Z">
              <w:r>
                <w:t>2025-01-07 16:57:37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D2953" w14:textId="77777777" w:rsidR="00605EC6" w:rsidRDefault="00605EC6" w:rsidP="00CC3898">
            <w:pPr>
              <w:jc w:val="left"/>
              <w:rPr>
                <w:ins w:id="4260" w:author="Jens-Rainer Ohm" w:date="2025-01-26T10:48:00Z"/>
              </w:rPr>
              <w:pPrChange w:id="4261" w:author="Jens-Rainer Ohm" w:date="2025-01-26T10:57:00Z">
                <w:pPr/>
              </w:pPrChange>
            </w:pPr>
            <w:ins w:id="4262" w:author="Jens-Rainer Ohm" w:date="2025-01-26T10:48:00Z">
              <w:r>
                <w:t>2025-01-07 16:57:37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C745A0" w14:textId="77777777" w:rsidR="00605EC6" w:rsidRDefault="00605EC6" w:rsidP="00CC3898">
            <w:pPr>
              <w:jc w:val="left"/>
              <w:rPr>
                <w:ins w:id="4264" w:author="Jens-Rainer Ohm" w:date="2025-01-26T10:48:00Z"/>
              </w:rPr>
              <w:pPrChange w:id="4265" w:author="Jens-Rainer Ohm" w:date="2025-01-26T10:57:00Z">
                <w:pPr/>
              </w:pPrChange>
            </w:pPr>
            <w:ins w:id="4266" w:author="Jens-Rainer Ohm" w:date="2025-01-26T10:48:00Z">
              <w:r>
                <w:t xml:space="preserve">AHG9: On timing information and order of </w:t>
              </w:r>
              <w:r>
                <w:lastRenderedPageBreak/>
                <w:t>pictures in GFV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FC6B0E3" w14:textId="77777777" w:rsidR="00605EC6" w:rsidRDefault="00605EC6" w:rsidP="00525DAE">
            <w:pPr>
              <w:jc w:val="left"/>
              <w:rPr>
                <w:ins w:id="4268" w:author="Jens-Rainer Ohm" w:date="2025-01-26T10:48:00Z"/>
              </w:rPr>
              <w:pPrChange w:id="4269" w:author="Jens-Rainer Ohm" w:date="2025-01-26T11:15:00Z">
                <w:pPr/>
              </w:pPrChange>
            </w:pPr>
            <w:ins w:id="4270" w:author="Jens-Rainer Ohm" w:date="2025-01-26T10:48:00Z">
              <w:r w:rsidRPr="00BD1D67">
                <w:lastRenderedPageBreak/>
                <w:t>J. Lee, H. Tan, C. Kim, J. Nam, J. Lim, S. Kim (LGE)</w:t>
              </w:r>
            </w:ins>
          </w:p>
        </w:tc>
      </w:tr>
      <w:tr w:rsidR="00605EC6" w14:paraId="3F53AADF" w14:textId="77777777" w:rsidTr="00525DAE">
        <w:trPr>
          <w:tblCellSpacing w:w="15" w:type="dxa"/>
          <w:ins w:id="4271" w:author="Jens-Rainer Ohm" w:date="2025-01-26T10:48:00Z"/>
          <w:trPrChange w:id="427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833CC" w14:textId="591F1A06" w:rsidR="00605EC6" w:rsidRDefault="00605EC6" w:rsidP="00497E2C">
            <w:pPr>
              <w:jc w:val="center"/>
              <w:rPr>
                <w:ins w:id="4274" w:author="Jens-Rainer Ohm" w:date="2025-01-26T10:48:00Z"/>
                <w:sz w:val="24"/>
                <w:szCs w:val="24"/>
              </w:rPr>
            </w:pPr>
            <w:ins w:id="4275" w:author="Jens-Rainer Ohm" w:date="2025-01-26T10:48:00Z">
              <w:r>
                <w:fldChar w:fldCharType="begin"/>
              </w:r>
            </w:ins>
            <w:ins w:id="4276" w:author="Jens-Rainer Ohm" w:date="2025-01-26T11:13:00Z">
              <w:r w:rsidR="00F7227F">
                <w:instrText>HYPERLINK "C:\\Eigene Dateien\\mpeg\\geneva2501\\current_document.php?id=15096"</w:instrText>
              </w:r>
            </w:ins>
            <w:ins w:id="4277" w:author="Jens-Rainer Ohm" w:date="2025-01-26T10:48:00Z">
              <w:r>
                <w:fldChar w:fldCharType="separate"/>
              </w:r>
              <w:r>
                <w:rPr>
                  <w:rStyle w:val="Hyperlink"/>
                </w:rPr>
                <w:t>JVET-AK0125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7EF80" w14:textId="77777777" w:rsidR="00605EC6" w:rsidRDefault="00605EC6" w:rsidP="00CC3898">
            <w:pPr>
              <w:jc w:val="left"/>
              <w:rPr>
                <w:ins w:id="4279" w:author="Jens-Rainer Ohm" w:date="2025-01-26T10:48:00Z"/>
              </w:rPr>
              <w:pPrChange w:id="4280" w:author="Jens-Rainer Ohm" w:date="2025-01-26T10:57:00Z">
                <w:pPr>
                  <w:jc w:val="center"/>
                </w:pPr>
              </w:pPrChange>
            </w:pPr>
            <w:ins w:id="4281" w:author="Jens-Rainer Ohm" w:date="2025-01-26T10:48:00Z">
              <w:r>
                <w:t>m70854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BEBE7" w14:textId="77777777" w:rsidR="00605EC6" w:rsidRDefault="00605EC6" w:rsidP="00CC3898">
            <w:pPr>
              <w:jc w:val="left"/>
              <w:rPr>
                <w:ins w:id="4283" w:author="Jens-Rainer Ohm" w:date="2025-01-26T10:48:00Z"/>
              </w:rPr>
              <w:pPrChange w:id="4284" w:author="Jens-Rainer Ohm" w:date="2025-01-26T10:57:00Z">
                <w:pPr>
                  <w:jc w:val="left"/>
                </w:pPr>
              </w:pPrChange>
            </w:pPr>
            <w:ins w:id="4285" w:author="Jens-Rainer Ohm" w:date="2025-01-26T10:48:00Z">
              <w:r>
                <w:t>2025-01-07 15:08:40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E5ADB2" w14:textId="77777777" w:rsidR="00605EC6" w:rsidRDefault="00605EC6" w:rsidP="00CC3898">
            <w:pPr>
              <w:jc w:val="left"/>
              <w:rPr>
                <w:ins w:id="4287" w:author="Jens-Rainer Ohm" w:date="2025-01-26T10:48:00Z"/>
              </w:rPr>
              <w:pPrChange w:id="4288" w:author="Jens-Rainer Ohm" w:date="2025-01-26T10:57:00Z">
                <w:pPr/>
              </w:pPrChange>
            </w:pPr>
            <w:ins w:id="4289" w:author="Jens-Rainer Ohm" w:date="2025-01-26T10:48:00Z">
              <w:r>
                <w:t>2025-01-07 16:58:09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56905" w14:textId="77777777" w:rsidR="00605EC6" w:rsidRDefault="00605EC6" w:rsidP="00CC3898">
            <w:pPr>
              <w:jc w:val="left"/>
              <w:rPr>
                <w:ins w:id="4291" w:author="Jens-Rainer Ohm" w:date="2025-01-26T10:48:00Z"/>
              </w:rPr>
              <w:pPrChange w:id="4292" w:author="Jens-Rainer Ohm" w:date="2025-01-26T10:57:00Z">
                <w:pPr/>
              </w:pPrChange>
            </w:pPr>
            <w:ins w:id="4293" w:author="Jens-Rainer Ohm" w:date="2025-01-26T10:48:00Z">
              <w:r>
                <w:t>2025-01-20 08:50:24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DAB91C" w14:textId="77777777" w:rsidR="00605EC6" w:rsidRDefault="00605EC6" w:rsidP="00CC3898">
            <w:pPr>
              <w:jc w:val="left"/>
              <w:rPr>
                <w:ins w:id="4295" w:author="Jens-Rainer Ohm" w:date="2025-01-26T10:48:00Z"/>
              </w:rPr>
              <w:pPrChange w:id="4296" w:author="Jens-Rainer Ohm" w:date="2025-01-26T10:57:00Z">
                <w:pPr/>
              </w:pPrChange>
            </w:pPr>
            <w:ins w:id="4297" w:author="Jens-Rainer Ohm" w:date="2025-01-26T10:48:00Z">
              <w:r>
                <w:t>AHG9: On presence and persistency of digitally signed content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9FC4E46" w14:textId="77777777" w:rsidR="00605EC6" w:rsidRDefault="00605EC6" w:rsidP="00525DAE">
            <w:pPr>
              <w:jc w:val="left"/>
              <w:rPr>
                <w:ins w:id="4299" w:author="Jens-Rainer Ohm" w:date="2025-01-26T10:48:00Z"/>
              </w:rPr>
              <w:pPrChange w:id="4300" w:author="Jens-Rainer Ohm" w:date="2025-01-26T11:15:00Z">
                <w:pPr/>
              </w:pPrChange>
            </w:pPr>
            <w:ins w:id="4301" w:author="Jens-Rainer Ohm" w:date="2025-01-26T10:48:00Z">
              <w:r w:rsidRPr="00BD1D67">
                <w:t>J. Lee, H. Tan, C. Kim, J. Nam, J. Lim, S. Kim (LGE)</w:t>
              </w:r>
            </w:ins>
          </w:p>
        </w:tc>
      </w:tr>
      <w:tr w:rsidR="00605EC6" w14:paraId="44CA0F38" w14:textId="77777777" w:rsidTr="00525DAE">
        <w:trPr>
          <w:tblCellSpacing w:w="15" w:type="dxa"/>
          <w:ins w:id="4302" w:author="Jens-Rainer Ohm" w:date="2025-01-26T10:48:00Z"/>
          <w:trPrChange w:id="430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CF05E1" w14:textId="2673D49A" w:rsidR="00605EC6" w:rsidRDefault="00605EC6" w:rsidP="00497E2C">
            <w:pPr>
              <w:jc w:val="center"/>
              <w:rPr>
                <w:ins w:id="4305" w:author="Jens-Rainer Ohm" w:date="2025-01-26T10:48:00Z"/>
                <w:sz w:val="24"/>
                <w:szCs w:val="24"/>
              </w:rPr>
            </w:pPr>
            <w:ins w:id="4306" w:author="Jens-Rainer Ohm" w:date="2025-01-26T10:48:00Z">
              <w:r>
                <w:fldChar w:fldCharType="begin"/>
              </w:r>
            </w:ins>
            <w:ins w:id="4307" w:author="Jens-Rainer Ohm" w:date="2025-01-26T11:13:00Z">
              <w:r w:rsidR="00F7227F">
                <w:instrText>HYPERLINK "C:\\Eigene Dateien\\mpeg\\geneva2501\\current_document.php?id=15097"</w:instrText>
              </w:r>
            </w:ins>
            <w:ins w:id="4308" w:author="Jens-Rainer Ohm" w:date="2025-01-26T10:48:00Z">
              <w:r>
                <w:fldChar w:fldCharType="separate"/>
              </w:r>
              <w:r>
                <w:rPr>
                  <w:rStyle w:val="Hyperlink"/>
                </w:rPr>
                <w:t>JVET-AK0126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14C8D" w14:textId="77777777" w:rsidR="00605EC6" w:rsidRDefault="00605EC6" w:rsidP="00CC3898">
            <w:pPr>
              <w:jc w:val="left"/>
              <w:rPr>
                <w:ins w:id="4310" w:author="Jens-Rainer Ohm" w:date="2025-01-26T10:48:00Z"/>
              </w:rPr>
              <w:pPrChange w:id="4311" w:author="Jens-Rainer Ohm" w:date="2025-01-26T10:57:00Z">
                <w:pPr>
                  <w:jc w:val="center"/>
                </w:pPr>
              </w:pPrChange>
            </w:pPr>
            <w:ins w:id="4312" w:author="Jens-Rainer Ohm" w:date="2025-01-26T10:48:00Z">
              <w:r>
                <w:t>m70855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27F76" w14:textId="77777777" w:rsidR="00605EC6" w:rsidRDefault="00605EC6" w:rsidP="00CC3898">
            <w:pPr>
              <w:jc w:val="left"/>
              <w:rPr>
                <w:ins w:id="4314" w:author="Jens-Rainer Ohm" w:date="2025-01-26T10:48:00Z"/>
              </w:rPr>
              <w:pPrChange w:id="4315" w:author="Jens-Rainer Ohm" w:date="2025-01-26T10:57:00Z">
                <w:pPr>
                  <w:jc w:val="left"/>
                </w:pPr>
              </w:pPrChange>
            </w:pPr>
            <w:ins w:id="4316" w:author="Jens-Rainer Ohm" w:date="2025-01-26T10:48:00Z">
              <w:r>
                <w:t>2025-01-07 15:08:46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609B38" w14:textId="77777777" w:rsidR="00605EC6" w:rsidRDefault="00605EC6" w:rsidP="00CC3898">
            <w:pPr>
              <w:jc w:val="left"/>
              <w:rPr>
                <w:ins w:id="4318" w:author="Jens-Rainer Ohm" w:date="2025-01-26T10:48:00Z"/>
              </w:rPr>
              <w:pPrChange w:id="4319" w:author="Jens-Rainer Ohm" w:date="2025-01-26T10:57:00Z">
                <w:pPr/>
              </w:pPrChange>
            </w:pPr>
            <w:ins w:id="4320" w:author="Jens-Rainer Ohm" w:date="2025-01-26T10:48:00Z">
              <w:r>
                <w:t>2025-01-07 16:58:43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FACE1" w14:textId="77777777" w:rsidR="00605EC6" w:rsidRDefault="00605EC6" w:rsidP="00CC3898">
            <w:pPr>
              <w:jc w:val="left"/>
              <w:rPr>
                <w:ins w:id="4322" w:author="Jens-Rainer Ohm" w:date="2025-01-26T10:48:00Z"/>
              </w:rPr>
              <w:pPrChange w:id="4323" w:author="Jens-Rainer Ohm" w:date="2025-01-26T10:57:00Z">
                <w:pPr/>
              </w:pPrChange>
            </w:pPr>
            <w:ins w:id="4324" w:author="Jens-Rainer Ohm" w:date="2025-01-26T10:48:00Z">
              <w:r>
                <w:t>2025-01-11 04:52:07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7FF30" w14:textId="77777777" w:rsidR="00605EC6" w:rsidRDefault="00605EC6" w:rsidP="00CC3898">
            <w:pPr>
              <w:jc w:val="left"/>
              <w:rPr>
                <w:ins w:id="4326" w:author="Jens-Rainer Ohm" w:date="2025-01-26T10:48:00Z"/>
              </w:rPr>
              <w:pPrChange w:id="4327" w:author="Jens-Rainer Ohm" w:date="2025-01-26T10:57:00Z">
                <w:pPr/>
              </w:pPrChange>
            </w:pPr>
            <w:ins w:id="4328" w:author="Jens-Rainer Ohm" w:date="2025-01-26T10:48:00Z">
              <w:r>
                <w:t>AHG9: On signaling the mapping between verification substreams and layer and temporal sublayer for DSCI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BD5D145" w14:textId="77777777" w:rsidR="00605EC6" w:rsidRDefault="00605EC6" w:rsidP="00525DAE">
            <w:pPr>
              <w:jc w:val="left"/>
              <w:rPr>
                <w:ins w:id="4330" w:author="Jens-Rainer Ohm" w:date="2025-01-26T10:48:00Z"/>
              </w:rPr>
              <w:pPrChange w:id="4331" w:author="Jens-Rainer Ohm" w:date="2025-01-26T11:15:00Z">
                <w:pPr/>
              </w:pPrChange>
            </w:pPr>
            <w:ins w:id="4332" w:author="Jens-Rainer Ohm" w:date="2025-01-26T10:48:00Z">
              <w:r w:rsidRPr="00BD1D67">
                <w:t>J. Lee, H. Tan, C. Kim, J. Nam, J. Lim, S. Kim (LGE)</w:t>
              </w:r>
            </w:ins>
          </w:p>
        </w:tc>
      </w:tr>
      <w:tr w:rsidR="00605EC6" w14:paraId="6D7836BC" w14:textId="77777777" w:rsidTr="00525DAE">
        <w:trPr>
          <w:tblCellSpacing w:w="15" w:type="dxa"/>
          <w:ins w:id="4333" w:author="Jens-Rainer Ohm" w:date="2025-01-26T10:48:00Z"/>
          <w:trPrChange w:id="433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6B84E" w14:textId="770FE475" w:rsidR="00605EC6" w:rsidRDefault="00605EC6" w:rsidP="00497E2C">
            <w:pPr>
              <w:jc w:val="center"/>
              <w:rPr>
                <w:ins w:id="4336" w:author="Jens-Rainer Ohm" w:date="2025-01-26T10:48:00Z"/>
                <w:sz w:val="24"/>
                <w:szCs w:val="24"/>
              </w:rPr>
            </w:pPr>
            <w:ins w:id="4337" w:author="Jens-Rainer Ohm" w:date="2025-01-26T10:48:00Z">
              <w:r>
                <w:fldChar w:fldCharType="begin"/>
              </w:r>
            </w:ins>
            <w:ins w:id="4338" w:author="Jens-Rainer Ohm" w:date="2025-01-26T11:13:00Z">
              <w:r w:rsidR="00F7227F">
                <w:instrText>HYPERLINK "C:\\Eigene Dateien\\mpeg\\geneva2501\\current_document.php?id=15098"</w:instrText>
              </w:r>
            </w:ins>
            <w:ins w:id="4339" w:author="Jens-Rainer Ohm" w:date="2025-01-26T10:48:00Z">
              <w:r>
                <w:fldChar w:fldCharType="separate"/>
              </w:r>
              <w:r>
                <w:rPr>
                  <w:rStyle w:val="Hyperlink"/>
                </w:rPr>
                <w:t>JVET-AK0127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93D75" w14:textId="77777777" w:rsidR="00605EC6" w:rsidRDefault="00605EC6" w:rsidP="00CC3898">
            <w:pPr>
              <w:jc w:val="left"/>
              <w:rPr>
                <w:ins w:id="4341" w:author="Jens-Rainer Ohm" w:date="2025-01-26T10:48:00Z"/>
              </w:rPr>
              <w:pPrChange w:id="4342" w:author="Jens-Rainer Ohm" w:date="2025-01-26T10:57:00Z">
                <w:pPr>
                  <w:jc w:val="center"/>
                </w:pPr>
              </w:pPrChange>
            </w:pPr>
            <w:ins w:id="4343" w:author="Jens-Rainer Ohm" w:date="2025-01-26T10:48:00Z">
              <w:r>
                <w:t>m70856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47A964" w14:textId="77777777" w:rsidR="00605EC6" w:rsidRDefault="00605EC6" w:rsidP="00CC3898">
            <w:pPr>
              <w:jc w:val="left"/>
              <w:rPr>
                <w:ins w:id="4345" w:author="Jens-Rainer Ohm" w:date="2025-01-26T10:48:00Z"/>
              </w:rPr>
              <w:pPrChange w:id="4346" w:author="Jens-Rainer Ohm" w:date="2025-01-26T10:57:00Z">
                <w:pPr>
                  <w:jc w:val="left"/>
                </w:pPr>
              </w:pPrChange>
            </w:pPr>
            <w:ins w:id="4347" w:author="Jens-Rainer Ohm" w:date="2025-01-26T10:48:00Z">
              <w:r>
                <w:t>2025-01-07 15:08:52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A2CC7" w14:textId="77777777" w:rsidR="00605EC6" w:rsidRDefault="00605EC6" w:rsidP="00CC3898">
            <w:pPr>
              <w:jc w:val="left"/>
              <w:rPr>
                <w:ins w:id="4349" w:author="Jens-Rainer Ohm" w:date="2025-01-26T10:48:00Z"/>
              </w:rPr>
              <w:pPrChange w:id="4350" w:author="Jens-Rainer Ohm" w:date="2025-01-26T10:57:00Z">
                <w:pPr/>
              </w:pPrChange>
            </w:pPr>
            <w:ins w:id="4351" w:author="Jens-Rainer Ohm" w:date="2025-01-26T10:48:00Z">
              <w:r>
                <w:t>2025-01-07 16:59:18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5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4CB20" w14:textId="77777777" w:rsidR="00605EC6" w:rsidRDefault="00605EC6" w:rsidP="00CC3898">
            <w:pPr>
              <w:jc w:val="left"/>
              <w:rPr>
                <w:ins w:id="4353" w:author="Jens-Rainer Ohm" w:date="2025-01-26T10:48:00Z"/>
              </w:rPr>
              <w:pPrChange w:id="4354" w:author="Jens-Rainer Ohm" w:date="2025-01-26T10:57:00Z">
                <w:pPr/>
              </w:pPrChange>
            </w:pPr>
            <w:ins w:id="4355" w:author="Jens-Rainer Ohm" w:date="2025-01-26T10:48:00Z">
              <w:r>
                <w:t>2025-01-07 16:59:18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5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8155C7" w14:textId="77777777" w:rsidR="00605EC6" w:rsidRDefault="00605EC6" w:rsidP="00CC3898">
            <w:pPr>
              <w:jc w:val="left"/>
              <w:rPr>
                <w:ins w:id="4357" w:author="Jens-Rainer Ohm" w:date="2025-01-26T10:48:00Z"/>
              </w:rPr>
              <w:pPrChange w:id="4358" w:author="Jens-Rainer Ohm" w:date="2025-01-26T10:57:00Z">
                <w:pPr/>
              </w:pPrChange>
            </w:pPr>
            <w:ins w:id="4359" w:author="Jens-Rainer Ohm" w:date="2025-01-26T10:48:00Z">
              <w:r>
                <w:t>AHG9: On miscellaneous aspects of GFV and DSCI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1C49441" w14:textId="77777777" w:rsidR="00605EC6" w:rsidRDefault="00605EC6" w:rsidP="00525DAE">
            <w:pPr>
              <w:jc w:val="left"/>
              <w:rPr>
                <w:ins w:id="4361" w:author="Jens-Rainer Ohm" w:date="2025-01-26T10:48:00Z"/>
              </w:rPr>
              <w:pPrChange w:id="4362" w:author="Jens-Rainer Ohm" w:date="2025-01-26T11:15:00Z">
                <w:pPr/>
              </w:pPrChange>
            </w:pPr>
            <w:ins w:id="4363" w:author="Jens-Rainer Ohm" w:date="2025-01-26T10:48:00Z">
              <w:r w:rsidRPr="00BD1D67">
                <w:t>J. Lee, H. Tan, C. Kim, J. Nam, J. Lim, S. Kim (LGE)</w:t>
              </w:r>
            </w:ins>
          </w:p>
        </w:tc>
      </w:tr>
      <w:tr w:rsidR="00605EC6" w14:paraId="1E617F2B" w14:textId="77777777" w:rsidTr="00525DAE">
        <w:trPr>
          <w:tblCellSpacing w:w="15" w:type="dxa"/>
          <w:ins w:id="4364" w:author="Jens-Rainer Ohm" w:date="2025-01-26T10:48:00Z"/>
          <w:trPrChange w:id="436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D8C22F" w14:textId="5F4CF6BB" w:rsidR="00605EC6" w:rsidRDefault="00605EC6" w:rsidP="00497E2C">
            <w:pPr>
              <w:jc w:val="center"/>
              <w:rPr>
                <w:ins w:id="4367" w:author="Jens-Rainer Ohm" w:date="2025-01-26T10:48:00Z"/>
                <w:sz w:val="24"/>
                <w:szCs w:val="24"/>
              </w:rPr>
            </w:pPr>
            <w:ins w:id="4368" w:author="Jens-Rainer Ohm" w:date="2025-01-26T10:48:00Z">
              <w:r>
                <w:fldChar w:fldCharType="begin"/>
              </w:r>
            </w:ins>
            <w:ins w:id="4369" w:author="Jens-Rainer Ohm" w:date="2025-01-26T11:13:00Z">
              <w:r w:rsidR="00F7227F">
                <w:instrText>HYPERLINK "C:\\Eigene Dateien\\mpeg\\geneva2501\\current_document.php?id=15099"</w:instrText>
              </w:r>
            </w:ins>
            <w:ins w:id="4370" w:author="Jens-Rainer Ohm" w:date="2025-01-26T10:48:00Z">
              <w:r>
                <w:fldChar w:fldCharType="separate"/>
              </w:r>
              <w:r>
                <w:rPr>
                  <w:rStyle w:val="Hyperlink"/>
                </w:rPr>
                <w:t>JVET-AK0128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9E679C" w14:textId="77777777" w:rsidR="00605EC6" w:rsidRDefault="00605EC6" w:rsidP="00CC3898">
            <w:pPr>
              <w:jc w:val="left"/>
              <w:rPr>
                <w:ins w:id="4372" w:author="Jens-Rainer Ohm" w:date="2025-01-26T10:48:00Z"/>
              </w:rPr>
              <w:pPrChange w:id="4373" w:author="Jens-Rainer Ohm" w:date="2025-01-26T10:57:00Z">
                <w:pPr>
                  <w:jc w:val="center"/>
                </w:pPr>
              </w:pPrChange>
            </w:pPr>
            <w:ins w:id="4374" w:author="Jens-Rainer Ohm" w:date="2025-01-26T10:48:00Z">
              <w:r>
                <w:t>m70857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979AF" w14:textId="77777777" w:rsidR="00605EC6" w:rsidRDefault="00605EC6" w:rsidP="00CC3898">
            <w:pPr>
              <w:jc w:val="left"/>
              <w:rPr>
                <w:ins w:id="4376" w:author="Jens-Rainer Ohm" w:date="2025-01-26T10:48:00Z"/>
              </w:rPr>
              <w:pPrChange w:id="4377" w:author="Jens-Rainer Ohm" w:date="2025-01-26T10:57:00Z">
                <w:pPr>
                  <w:jc w:val="left"/>
                </w:pPr>
              </w:pPrChange>
            </w:pPr>
            <w:ins w:id="4378" w:author="Jens-Rainer Ohm" w:date="2025-01-26T10:48:00Z">
              <w:r>
                <w:t>2025-01-07 15:08:57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DCFEA" w14:textId="77777777" w:rsidR="00605EC6" w:rsidRDefault="00605EC6" w:rsidP="00CC3898">
            <w:pPr>
              <w:jc w:val="left"/>
              <w:rPr>
                <w:ins w:id="4380" w:author="Jens-Rainer Ohm" w:date="2025-01-26T10:48:00Z"/>
              </w:rPr>
              <w:pPrChange w:id="4381" w:author="Jens-Rainer Ohm" w:date="2025-01-26T10:57:00Z">
                <w:pPr/>
              </w:pPrChange>
            </w:pPr>
            <w:ins w:id="4382" w:author="Jens-Rainer Ohm" w:date="2025-01-26T10:48:00Z">
              <w:r>
                <w:t>2025-01-07 16:59:44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E3DB2" w14:textId="77777777" w:rsidR="00605EC6" w:rsidRDefault="00605EC6" w:rsidP="00CC3898">
            <w:pPr>
              <w:jc w:val="left"/>
              <w:rPr>
                <w:ins w:id="4384" w:author="Jens-Rainer Ohm" w:date="2025-01-26T10:48:00Z"/>
              </w:rPr>
              <w:pPrChange w:id="4385" w:author="Jens-Rainer Ohm" w:date="2025-01-26T10:57:00Z">
                <w:pPr/>
              </w:pPrChange>
            </w:pPr>
            <w:ins w:id="4386" w:author="Jens-Rainer Ohm" w:date="2025-01-26T10:48:00Z">
              <w:r>
                <w:t>2025-01-07 16:59:52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18889" w14:textId="77777777" w:rsidR="00605EC6" w:rsidRDefault="00605EC6" w:rsidP="00CC3898">
            <w:pPr>
              <w:jc w:val="left"/>
              <w:rPr>
                <w:ins w:id="4388" w:author="Jens-Rainer Ohm" w:date="2025-01-26T10:48:00Z"/>
              </w:rPr>
              <w:pPrChange w:id="4389" w:author="Jens-Rainer Ohm" w:date="2025-01-26T10:57:00Z">
                <w:pPr/>
              </w:pPrChange>
            </w:pPr>
            <w:ins w:id="4390" w:author="Jens-Rainer Ohm" w:date="2025-01-26T10:48:00Z">
              <w:r>
                <w:t>AHG9: Editorial updates for GFV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60FFCC9" w14:textId="77777777" w:rsidR="00605EC6" w:rsidRDefault="00605EC6" w:rsidP="00525DAE">
            <w:pPr>
              <w:jc w:val="left"/>
              <w:rPr>
                <w:ins w:id="4392" w:author="Jens-Rainer Ohm" w:date="2025-01-26T10:48:00Z"/>
              </w:rPr>
              <w:pPrChange w:id="4393" w:author="Jens-Rainer Ohm" w:date="2025-01-26T11:15:00Z">
                <w:pPr/>
              </w:pPrChange>
            </w:pPr>
            <w:ins w:id="4394" w:author="Jens-Rainer Ohm" w:date="2025-01-26T10:48:00Z">
              <w:r w:rsidRPr="00BD1D67">
                <w:t>J. Lee, H. Tan, C. Kim, J. Nam, J. Lim, S. Kim (LGE)</w:t>
              </w:r>
            </w:ins>
          </w:p>
        </w:tc>
      </w:tr>
      <w:tr w:rsidR="00605EC6" w14:paraId="6DAD0A59" w14:textId="77777777" w:rsidTr="00525DAE">
        <w:trPr>
          <w:tblCellSpacing w:w="15" w:type="dxa"/>
          <w:ins w:id="4395" w:author="Jens-Rainer Ohm" w:date="2025-01-26T10:48:00Z"/>
          <w:trPrChange w:id="439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8476D" w14:textId="32492865" w:rsidR="00605EC6" w:rsidRDefault="00605EC6" w:rsidP="00497E2C">
            <w:pPr>
              <w:jc w:val="center"/>
              <w:rPr>
                <w:ins w:id="4398" w:author="Jens-Rainer Ohm" w:date="2025-01-26T10:48:00Z"/>
                <w:sz w:val="24"/>
                <w:szCs w:val="24"/>
              </w:rPr>
            </w:pPr>
            <w:ins w:id="4399" w:author="Jens-Rainer Ohm" w:date="2025-01-26T10:48:00Z">
              <w:r>
                <w:fldChar w:fldCharType="begin"/>
              </w:r>
            </w:ins>
            <w:ins w:id="4400" w:author="Jens-Rainer Ohm" w:date="2025-01-26T11:13:00Z">
              <w:r w:rsidR="00F7227F">
                <w:instrText>HYPERLINK "C:\\Eigene Dateien\\mpeg\\geneva2501\\current_document.php?id=15100"</w:instrText>
              </w:r>
            </w:ins>
            <w:ins w:id="4401" w:author="Jens-Rainer Ohm" w:date="2025-01-26T10:48:00Z">
              <w:r>
                <w:fldChar w:fldCharType="separate"/>
              </w:r>
              <w:r>
                <w:rPr>
                  <w:rStyle w:val="Hyperlink"/>
                </w:rPr>
                <w:t>JVET-AK0129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8D9EB" w14:textId="77777777" w:rsidR="00605EC6" w:rsidRDefault="00605EC6" w:rsidP="00CC3898">
            <w:pPr>
              <w:jc w:val="left"/>
              <w:rPr>
                <w:ins w:id="4403" w:author="Jens-Rainer Ohm" w:date="2025-01-26T10:48:00Z"/>
              </w:rPr>
              <w:pPrChange w:id="4404" w:author="Jens-Rainer Ohm" w:date="2025-01-26T10:57:00Z">
                <w:pPr>
                  <w:jc w:val="center"/>
                </w:pPr>
              </w:pPrChange>
            </w:pPr>
            <w:ins w:id="4405" w:author="Jens-Rainer Ohm" w:date="2025-01-26T10:48:00Z">
              <w:r>
                <w:t>m70858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CE47C" w14:textId="77777777" w:rsidR="00605EC6" w:rsidRDefault="00605EC6" w:rsidP="00CC3898">
            <w:pPr>
              <w:jc w:val="left"/>
              <w:rPr>
                <w:ins w:id="4407" w:author="Jens-Rainer Ohm" w:date="2025-01-26T10:48:00Z"/>
              </w:rPr>
              <w:pPrChange w:id="4408" w:author="Jens-Rainer Ohm" w:date="2025-01-26T10:57:00Z">
                <w:pPr>
                  <w:jc w:val="left"/>
                </w:pPr>
              </w:pPrChange>
            </w:pPr>
            <w:ins w:id="4409" w:author="Jens-Rainer Ohm" w:date="2025-01-26T10:48:00Z">
              <w:r>
                <w:t>2025-01-07 15:23:26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65A43" w14:textId="77777777" w:rsidR="00605EC6" w:rsidRDefault="00605EC6" w:rsidP="00CC3898">
            <w:pPr>
              <w:jc w:val="left"/>
              <w:rPr>
                <w:ins w:id="4411" w:author="Jens-Rainer Ohm" w:date="2025-01-26T10:48:00Z"/>
              </w:rPr>
              <w:pPrChange w:id="4412" w:author="Jens-Rainer Ohm" w:date="2025-01-26T10:57:00Z">
                <w:pPr/>
              </w:pPrChange>
            </w:pPr>
            <w:ins w:id="4413" w:author="Jens-Rainer Ohm" w:date="2025-01-26T10:48:00Z">
              <w:r>
                <w:t>2025-01-09 10:51:19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61A7DD" w14:textId="77777777" w:rsidR="00605EC6" w:rsidRDefault="00605EC6" w:rsidP="00CC3898">
            <w:pPr>
              <w:jc w:val="left"/>
              <w:rPr>
                <w:ins w:id="4415" w:author="Jens-Rainer Ohm" w:date="2025-01-26T10:48:00Z"/>
              </w:rPr>
              <w:pPrChange w:id="4416" w:author="Jens-Rainer Ohm" w:date="2025-01-26T10:57:00Z">
                <w:pPr/>
              </w:pPrChange>
            </w:pPr>
            <w:ins w:id="4417" w:author="Jens-Rainer Ohm" w:date="2025-01-26T10:48:00Z">
              <w:r>
                <w:t>2025-01-09 10:51:19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195DD" w14:textId="77777777" w:rsidR="00605EC6" w:rsidRDefault="00605EC6" w:rsidP="00CC3898">
            <w:pPr>
              <w:jc w:val="left"/>
              <w:rPr>
                <w:ins w:id="4419" w:author="Jens-Rainer Ohm" w:date="2025-01-26T10:48:00Z"/>
              </w:rPr>
              <w:pPrChange w:id="4420" w:author="Jens-Rainer Ohm" w:date="2025-01-26T10:57:00Z">
                <w:pPr/>
              </w:pPrChange>
            </w:pPr>
            <w:ins w:id="4421" w:author="Jens-Rainer Ohm" w:date="2025-01-26T10:48:00Z">
              <w:r>
                <w:t>Crosscheck of JVET-AK0091 (EE2-4.2: Using Laplacian information in ALF)</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F8F0B30" w14:textId="77777777" w:rsidR="00605EC6" w:rsidRDefault="00605EC6" w:rsidP="00525DAE">
            <w:pPr>
              <w:jc w:val="left"/>
              <w:rPr>
                <w:ins w:id="4423" w:author="Jens-Rainer Ohm" w:date="2025-01-26T10:48:00Z"/>
              </w:rPr>
              <w:pPrChange w:id="4424" w:author="Jens-Rainer Ohm" w:date="2025-01-26T11:15:00Z">
                <w:pPr/>
              </w:pPrChange>
            </w:pPr>
            <w:ins w:id="4425" w:author="Jens-Rainer Ohm" w:date="2025-01-26T10:48:00Z">
              <w:r w:rsidRPr="00BD1D67">
                <w:t>V. Shchukin (Ericsson)</w:t>
              </w:r>
            </w:ins>
          </w:p>
        </w:tc>
      </w:tr>
      <w:tr w:rsidR="00605EC6" w14:paraId="2AF7193C" w14:textId="77777777" w:rsidTr="00525DAE">
        <w:trPr>
          <w:tblCellSpacing w:w="15" w:type="dxa"/>
          <w:ins w:id="4426" w:author="Jens-Rainer Ohm" w:date="2025-01-26T10:48:00Z"/>
          <w:trPrChange w:id="442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72F756" w14:textId="28333170" w:rsidR="00605EC6" w:rsidRDefault="00605EC6" w:rsidP="00497E2C">
            <w:pPr>
              <w:jc w:val="center"/>
              <w:rPr>
                <w:ins w:id="4429" w:author="Jens-Rainer Ohm" w:date="2025-01-26T10:48:00Z"/>
                <w:sz w:val="24"/>
                <w:szCs w:val="24"/>
              </w:rPr>
            </w:pPr>
            <w:ins w:id="4430" w:author="Jens-Rainer Ohm" w:date="2025-01-26T10:48:00Z">
              <w:r>
                <w:fldChar w:fldCharType="begin"/>
              </w:r>
            </w:ins>
            <w:ins w:id="4431" w:author="Jens-Rainer Ohm" w:date="2025-01-26T11:13:00Z">
              <w:r w:rsidR="00F7227F">
                <w:instrText>HYPERLINK "C:\\Eigene Dateien\\mpeg\\geneva2501\\current_document.php?id=15101"</w:instrText>
              </w:r>
            </w:ins>
            <w:ins w:id="4432" w:author="Jens-Rainer Ohm" w:date="2025-01-26T10:48:00Z">
              <w:r>
                <w:fldChar w:fldCharType="separate"/>
              </w:r>
              <w:r>
                <w:rPr>
                  <w:rStyle w:val="Hyperlink"/>
                </w:rPr>
                <w:t>JVET-AK0130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77396" w14:textId="77777777" w:rsidR="00605EC6" w:rsidRDefault="00605EC6" w:rsidP="00CC3898">
            <w:pPr>
              <w:jc w:val="left"/>
              <w:rPr>
                <w:ins w:id="4434" w:author="Jens-Rainer Ohm" w:date="2025-01-26T10:48:00Z"/>
              </w:rPr>
              <w:pPrChange w:id="4435" w:author="Jens-Rainer Ohm" w:date="2025-01-26T10:57:00Z">
                <w:pPr>
                  <w:jc w:val="center"/>
                </w:pPr>
              </w:pPrChange>
            </w:pPr>
            <w:ins w:id="4436" w:author="Jens-Rainer Ohm" w:date="2025-01-26T10:48:00Z">
              <w:r>
                <w:t>m70859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A170F" w14:textId="77777777" w:rsidR="00605EC6" w:rsidRDefault="00605EC6" w:rsidP="00CC3898">
            <w:pPr>
              <w:jc w:val="left"/>
              <w:rPr>
                <w:ins w:id="4438" w:author="Jens-Rainer Ohm" w:date="2025-01-26T10:48:00Z"/>
              </w:rPr>
              <w:pPrChange w:id="4439" w:author="Jens-Rainer Ohm" w:date="2025-01-26T10:57:00Z">
                <w:pPr>
                  <w:jc w:val="left"/>
                </w:pPr>
              </w:pPrChange>
            </w:pPr>
            <w:ins w:id="4440" w:author="Jens-Rainer Ohm" w:date="2025-01-26T10:48:00Z">
              <w:r>
                <w:t>2025-01-07 15:24:58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384EC" w14:textId="77777777" w:rsidR="00605EC6" w:rsidRDefault="00605EC6" w:rsidP="00CC3898">
            <w:pPr>
              <w:jc w:val="left"/>
              <w:rPr>
                <w:ins w:id="4442" w:author="Jens-Rainer Ohm" w:date="2025-01-26T10:48:00Z"/>
              </w:rPr>
              <w:pPrChange w:id="4443" w:author="Jens-Rainer Ohm" w:date="2025-01-26T10:57:00Z">
                <w:pPr/>
              </w:pPrChange>
            </w:pPr>
            <w:ins w:id="4444" w:author="Jens-Rainer Ohm" w:date="2025-01-26T10:48:00Z">
              <w:r>
                <w:t>2025-01-14 16:39:16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F2FEB" w14:textId="77777777" w:rsidR="00605EC6" w:rsidRDefault="00605EC6" w:rsidP="00CC3898">
            <w:pPr>
              <w:jc w:val="left"/>
              <w:rPr>
                <w:ins w:id="4446" w:author="Jens-Rainer Ohm" w:date="2025-01-26T10:48:00Z"/>
              </w:rPr>
              <w:pPrChange w:id="4447" w:author="Jens-Rainer Ohm" w:date="2025-01-26T10:57:00Z">
                <w:pPr/>
              </w:pPrChange>
            </w:pPr>
            <w:ins w:id="4448" w:author="Jens-Rainer Ohm" w:date="2025-01-26T10:48:00Z">
              <w:r>
                <w:t>2025-01-14 16:39:16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E3092" w14:textId="77777777" w:rsidR="00605EC6" w:rsidRDefault="00605EC6" w:rsidP="00CC3898">
            <w:pPr>
              <w:jc w:val="left"/>
              <w:rPr>
                <w:ins w:id="4450" w:author="Jens-Rainer Ohm" w:date="2025-01-26T10:48:00Z"/>
              </w:rPr>
              <w:pPrChange w:id="4451" w:author="Jens-Rainer Ohm" w:date="2025-01-26T10:57:00Z">
                <w:pPr/>
              </w:pPrChange>
            </w:pPr>
            <w:ins w:id="4452" w:author="Jens-Rainer Ohm" w:date="2025-01-26T10:48:00Z">
              <w:r>
                <w:t>Crosscheck of JVET-AK0118 (EE2-1.10: Bilateral Filtering for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38A47F3" w14:textId="77777777" w:rsidR="00605EC6" w:rsidRDefault="00605EC6" w:rsidP="00525DAE">
            <w:pPr>
              <w:jc w:val="left"/>
              <w:rPr>
                <w:ins w:id="4454" w:author="Jens-Rainer Ohm" w:date="2025-01-26T10:48:00Z"/>
              </w:rPr>
              <w:pPrChange w:id="4455" w:author="Jens-Rainer Ohm" w:date="2025-01-26T11:15:00Z">
                <w:pPr/>
              </w:pPrChange>
            </w:pPr>
            <w:ins w:id="4456" w:author="Jens-Rainer Ohm" w:date="2025-01-26T10:48:00Z">
              <w:r w:rsidRPr="00BD1D67">
                <w:t>V. Shchukin (Ericsson)</w:t>
              </w:r>
            </w:ins>
          </w:p>
        </w:tc>
      </w:tr>
      <w:tr w:rsidR="00605EC6" w14:paraId="2B389C5E" w14:textId="77777777" w:rsidTr="00525DAE">
        <w:trPr>
          <w:tblCellSpacing w:w="15" w:type="dxa"/>
          <w:ins w:id="4457" w:author="Jens-Rainer Ohm" w:date="2025-01-26T10:48:00Z"/>
          <w:trPrChange w:id="445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8FD21C" w14:textId="2D29AEF3" w:rsidR="00605EC6" w:rsidRDefault="00605EC6" w:rsidP="00497E2C">
            <w:pPr>
              <w:jc w:val="center"/>
              <w:rPr>
                <w:ins w:id="4460" w:author="Jens-Rainer Ohm" w:date="2025-01-26T10:48:00Z"/>
                <w:sz w:val="24"/>
                <w:szCs w:val="24"/>
              </w:rPr>
            </w:pPr>
            <w:ins w:id="4461" w:author="Jens-Rainer Ohm" w:date="2025-01-26T10:48:00Z">
              <w:r>
                <w:fldChar w:fldCharType="begin"/>
              </w:r>
            </w:ins>
            <w:ins w:id="4462" w:author="Jens-Rainer Ohm" w:date="2025-01-26T11:13:00Z">
              <w:r w:rsidR="00F7227F">
                <w:instrText>HYPERLINK "C:\\Eigene Dateien\\mpeg\\geneva2501\\current_document.php?id=15102"</w:instrText>
              </w:r>
            </w:ins>
            <w:ins w:id="4463" w:author="Jens-Rainer Ohm" w:date="2025-01-26T10:48:00Z">
              <w:r>
                <w:fldChar w:fldCharType="separate"/>
              </w:r>
              <w:r>
                <w:rPr>
                  <w:rStyle w:val="Hyperlink"/>
                </w:rPr>
                <w:t>JVET-AK0131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C68AA" w14:textId="77777777" w:rsidR="00605EC6" w:rsidRDefault="00605EC6" w:rsidP="00CC3898">
            <w:pPr>
              <w:jc w:val="left"/>
              <w:rPr>
                <w:ins w:id="4465" w:author="Jens-Rainer Ohm" w:date="2025-01-26T10:48:00Z"/>
              </w:rPr>
              <w:pPrChange w:id="4466" w:author="Jens-Rainer Ohm" w:date="2025-01-26T10:57:00Z">
                <w:pPr>
                  <w:jc w:val="center"/>
                </w:pPr>
              </w:pPrChange>
            </w:pPr>
            <w:ins w:id="4467" w:author="Jens-Rainer Ohm" w:date="2025-01-26T10:48:00Z">
              <w:r>
                <w:t>m70860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8428F" w14:textId="77777777" w:rsidR="00605EC6" w:rsidRDefault="00605EC6" w:rsidP="00CC3898">
            <w:pPr>
              <w:jc w:val="left"/>
              <w:rPr>
                <w:ins w:id="4469" w:author="Jens-Rainer Ohm" w:date="2025-01-26T10:48:00Z"/>
              </w:rPr>
              <w:pPrChange w:id="4470" w:author="Jens-Rainer Ohm" w:date="2025-01-26T10:57:00Z">
                <w:pPr>
                  <w:jc w:val="left"/>
                </w:pPr>
              </w:pPrChange>
            </w:pPr>
            <w:ins w:id="4471" w:author="Jens-Rainer Ohm" w:date="2025-01-26T10:48:00Z">
              <w:r>
                <w:t>2025-01-07 15:26:24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E4B14" w14:textId="77777777" w:rsidR="00605EC6" w:rsidRDefault="00605EC6" w:rsidP="00CC3898">
            <w:pPr>
              <w:jc w:val="left"/>
              <w:rPr>
                <w:ins w:id="4473" w:author="Jens-Rainer Ohm" w:date="2025-01-26T10:48:00Z"/>
              </w:rPr>
              <w:pPrChange w:id="4474" w:author="Jens-Rainer Ohm" w:date="2025-01-26T10:57:00Z">
                <w:pPr/>
              </w:pPrChange>
            </w:pPr>
            <w:ins w:id="4475" w:author="Jens-Rainer Ohm" w:date="2025-01-26T10:48:00Z">
              <w:r>
                <w:t>2025-01-07 16:54:25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832405" w14:textId="77777777" w:rsidR="00605EC6" w:rsidRDefault="00605EC6" w:rsidP="00CC3898">
            <w:pPr>
              <w:jc w:val="left"/>
              <w:rPr>
                <w:ins w:id="4477" w:author="Jens-Rainer Ohm" w:date="2025-01-26T10:48:00Z"/>
              </w:rPr>
              <w:pPrChange w:id="4478" w:author="Jens-Rainer Ohm" w:date="2025-01-26T10:57:00Z">
                <w:pPr/>
              </w:pPrChange>
            </w:pPr>
            <w:ins w:id="4479" w:author="Jens-Rainer Ohm" w:date="2025-01-26T10:48:00Z">
              <w:r>
                <w:t>2025-01-15 10:25:28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09A0EB" w14:textId="77777777" w:rsidR="00605EC6" w:rsidRDefault="00605EC6" w:rsidP="00CC3898">
            <w:pPr>
              <w:jc w:val="left"/>
              <w:rPr>
                <w:ins w:id="4481" w:author="Jens-Rainer Ohm" w:date="2025-01-26T10:48:00Z"/>
              </w:rPr>
              <w:pPrChange w:id="4482" w:author="Jens-Rainer Ohm" w:date="2025-01-26T10:57:00Z">
                <w:pPr/>
              </w:pPrChange>
            </w:pPr>
            <w:ins w:id="4483" w:author="Jens-Rainer Ohm" w:date="2025-01-26T10:48:00Z">
              <w:r>
                <w:t>EE2-3.3: Advanced SBT with direction and position inference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36F2DB1" w14:textId="77777777" w:rsidR="00605EC6" w:rsidRDefault="00605EC6" w:rsidP="00525DAE">
            <w:pPr>
              <w:jc w:val="left"/>
              <w:rPr>
                <w:ins w:id="4485" w:author="Jens-Rainer Ohm" w:date="2025-01-26T10:48:00Z"/>
              </w:rPr>
              <w:pPrChange w:id="4486" w:author="Jens-Rainer Ohm" w:date="2025-01-26T11:15:00Z">
                <w:pPr/>
              </w:pPrChange>
            </w:pPr>
            <w:ins w:id="4487" w:author="Jens-Rainer Ohm" w:date="2025-01-26T10:48:00Z">
              <w:r w:rsidRPr="00BD1D67">
                <w:t>G. Laroche, P. Onno (Canon)</w:t>
              </w:r>
            </w:ins>
          </w:p>
        </w:tc>
      </w:tr>
      <w:tr w:rsidR="00605EC6" w14:paraId="2718E1B3" w14:textId="77777777" w:rsidTr="00525DAE">
        <w:trPr>
          <w:tblCellSpacing w:w="15" w:type="dxa"/>
          <w:ins w:id="4488" w:author="Jens-Rainer Ohm" w:date="2025-01-26T10:48:00Z"/>
          <w:trPrChange w:id="448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39D69" w14:textId="4805D37C" w:rsidR="00605EC6" w:rsidRDefault="00605EC6" w:rsidP="00497E2C">
            <w:pPr>
              <w:jc w:val="center"/>
              <w:rPr>
                <w:ins w:id="4491" w:author="Jens-Rainer Ohm" w:date="2025-01-26T10:48:00Z"/>
                <w:sz w:val="24"/>
                <w:szCs w:val="24"/>
              </w:rPr>
            </w:pPr>
            <w:ins w:id="4492" w:author="Jens-Rainer Ohm" w:date="2025-01-26T10:48:00Z">
              <w:r>
                <w:fldChar w:fldCharType="begin"/>
              </w:r>
            </w:ins>
            <w:ins w:id="4493" w:author="Jens-Rainer Ohm" w:date="2025-01-26T11:13:00Z">
              <w:r w:rsidR="00F7227F">
                <w:instrText>HYPERLINK "C:\\Eigene Dateien\\mpeg\\geneva2501\\current_document.php?id=15103"</w:instrText>
              </w:r>
            </w:ins>
            <w:ins w:id="4494" w:author="Jens-Rainer Ohm" w:date="2025-01-26T10:48:00Z">
              <w:r>
                <w:fldChar w:fldCharType="separate"/>
              </w:r>
              <w:r>
                <w:rPr>
                  <w:rStyle w:val="Hyperlink"/>
                </w:rPr>
                <w:t>JVET-AK0132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4AA821" w14:textId="77777777" w:rsidR="00605EC6" w:rsidRDefault="00605EC6" w:rsidP="00CC3898">
            <w:pPr>
              <w:jc w:val="left"/>
              <w:rPr>
                <w:ins w:id="4496" w:author="Jens-Rainer Ohm" w:date="2025-01-26T10:48:00Z"/>
              </w:rPr>
              <w:pPrChange w:id="4497" w:author="Jens-Rainer Ohm" w:date="2025-01-26T10:57:00Z">
                <w:pPr>
                  <w:jc w:val="center"/>
                </w:pPr>
              </w:pPrChange>
            </w:pPr>
            <w:ins w:id="4498" w:author="Jens-Rainer Ohm" w:date="2025-01-26T10:48:00Z">
              <w:r>
                <w:t>m70861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20AB71" w14:textId="77777777" w:rsidR="00605EC6" w:rsidRDefault="00605EC6" w:rsidP="00CC3898">
            <w:pPr>
              <w:jc w:val="left"/>
              <w:rPr>
                <w:ins w:id="4500" w:author="Jens-Rainer Ohm" w:date="2025-01-26T10:48:00Z"/>
              </w:rPr>
              <w:pPrChange w:id="4501" w:author="Jens-Rainer Ohm" w:date="2025-01-26T10:57:00Z">
                <w:pPr>
                  <w:jc w:val="left"/>
                </w:pPr>
              </w:pPrChange>
            </w:pPr>
            <w:ins w:id="4502" w:author="Jens-Rainer Ohm" w:date="2025-01-26T10:48:00Z">
              <w:r>
                <w:t>2025-01-07 15:39:07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DE364" w14:textId="77777777" w:rsidR="00605EC6" w:rsidRDefault="00605EC6" w:rsidP="00CC3898">
            <w:pPr>
              <w:jc w:val="left"/>
              <w:rPr>
                <w:ins w:id="4504" w:author="Jens-Rainer Ohm" w:date="2025-01-26T10:48:00Z"/>
              </w:rPr>
              <w:pPrChange w:id="4505" w:author="Jens-Rainer Ohm" w:date="2025-01-26T10:57:00Z">
                <w:pPr/>
              </w:pPrChange>
            </w:pPr>
            <w:ins w:id="4506" w:author="Jens-Rainer Ohm" w:date="2025-01-26T10:48:00Z">
              <w:r>
                <w:t>2025-01-07 16:04:27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96F42" w14:textId="77777777" w:rsidR="00605EC6" w:rsidRDefault="00605EC6" w:rsidP="00CC3898">
            <w:pPr>
              <w:jc w:val="left"/>
              <w:rPr>
                <w:ins w:id="4508" w:author="Jens-Rainer Ohm" w:date="2025-01-26T10:48:00Z"/>
              </w:rPr>
              <w:pPrChange w:id="4509" w:author="Jens-Rainer Ohm" w:date="2025-01-26T10:57:00Z">
                <w:pPr/>
              </w:pPrChange>
            </w:pPr>
            <w:ins w:id="4510" w:author="Jens-Rainer Ohm" w:date="2025-01-26T10:48:00Z">
              <w:r>
                <w:t>2025-01-16 08:57:33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E2173" w14:textId="77777777" w:rsidR="00605EC6" w:rsidRDefault="00605EC6" w:rsidP="00CC3898">
            <w:pPr>
              <w:jc w:val="left"/>
              <w:rPr>
                <w:ins w:id="4512" w:author="Jens-Rainer Ohm" w:date="2025-01-26T10:48:00Z"/>
              </w:rPr>
              <w:pPrChange w:id="4513" w:author="Jens-Rainer Ohm" w:date="2025-01-26T10:57:00Z">
                <w:pPr/>
              </w:pPrChange>
            </w:pPr>
            <w:ins w:id="4514" w:author="Jens-Rainer Ohm" w:date="2025-01-26T10:48:00Z">
              <w:r>
                <w:t>AHG12: Boundary strength adjustment for DBV mode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53616E4" w14:textId="77777777" w:rsidR="00605EC6" w:rsidRDefault="00605EC6" w:rsidP="00525DAE">
            <w:pPr>
              <w:jc w:val="left"/>
              <w:rPr>
                <w:ins w:id="4516" w:author="Jens-Rainer Ohm" w:date="2025-01-26T10:48:00Z"/>
              </w:rPr>
              <w:pPrChange w:id="4517" w:author="Jens-Rainer Ohm" w:date="2025-01-26T11:15:00Z">
                <w:pPr/>
              </w:pPrChange>
            </w:pPr>
            <w:ins w:id="4518" w:author="Jens-Rainer Ohm" w:date="2025-01-26T10:48:00Z">
              <w:r w:rsidRPr="00BD1D67">
                <w:t>J. Huo, J. Fan, Y. Fei, J.Liu, Y. Ma, F. Yang (Xidian Univ.)</w:t>
              </w:r>
            </w:ins>
          </w:p>
        </w:tc>
      </w:tr>
      <w:tr w:rsidR="00605EC6" w14:paraId="57EE7A61" w14:textId="77777777" w:rsidTr="00525DAE">
        <w:trPr>
          <w:tblCellSpacing w:w="15" w:type="dxa"/>
          <w:ins w:id="4519" w:author="Jens-Rainer Ohm" w:date="2025-01-26T10:48:00Z"/>
          <w:trPrChange w:id="452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764B3" w14:textId="5C67022D" w:rsidR="00605EC6" w:rsidRDefault="00605EC6" w:rsidP="00497E2C">
            <w:pPr>
              <w:jc w:val="center"/>
              <w:rPr>
                <w:ins w:id="4522" w:author="Jens-Rainer Ohm" w:date="2025-01-26T10:48:00Z"/>
                <w:sz w:val="24"/>
                <w:szCs w:val="24"/>
              </w:rPr>
            </w:pPr>
            <w:ins w:id="4523" w:author="Jens-Rainer Ohm" w:date="2025-01-26T10:48:00Z">
              <w:r>
                <w:fldChar w:fldCharType="begin"/>
              </w:r>
            </w:ins>
            <w:ins w:id="4524" w:author="Jens-Rainer Ohm" w:date="2025-01-26T11:13:00Z">
              <w:r w:rsidR="00F7227F">
                <w:instrText>HYPERLINK "C:\\Eigene Dateien\\mpeg\\geneva2501\\current_document.php?id=15104"</w:instrText>
              </w:r>
            </w:ins>
            <w:ins w:id="4525" w:author="Jens-Rainer Ohm" w:date="2025-01-26T10:48:00Z">
              <w:r>
                <w:fldChar w:fldCharType="separate"/>
              </w:r>
              <w:r>
                <w:rPr>
                  <w:rStyle w:val="Hyperlink"/>
                </w:rPr>
                <w:t>JVET-AK0133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EE43E" w14:textId="77777777" w:rsidR="00605EC6" w:rsidRDefault="00605EC6" w:rsidP="00CC3898">
            <w:pPr>
              <w:jc w:val="left"/>
              <w:rPr>
                <w:ins w:id="4527" w:author="Jens-Rainer Ohm" w:date="2025-01-26T10:48:00Z"/>
              </w:rPr>
              <w:pPrChange w:id="4528" w:author="Jens-Rainer Ohm" w:date="2025-01-26T10:57:00Z">
                <w:pPr>
                  <w:jc w:val="center"/>
                </w:pPr>
              </w:pPrChange>
            </w:pPr>
            <w:ins w:id="4529" w:author="Jens-Rainer Ohm" w:date="2025-01-26T10:48:00Z">
              <w:r>
                <w:t>m70862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707BA" w14:textId="77777777" w:rsidR="00605EC6" w:rsidRDefault="00605EC6" w:rsidP="00CC3898">
            <w:pPr>
              <w:jc w:val="left"/>
              <w:rPr>
                <w:ins w:id="4531" w:author="Jens-Rainer Ohm" w:date="2025-01-26T10:48:00Z"/>
              </w:rPr>
              <w:pPrChange w:id="4532" w:author="Jens-Rainer Ohm" w:date="2025-01-26T10:57:00Z">
                <w:pPr>
                  <w:jc w:val="left"/>
                </w:pPr>
              </w:pPrChange>
            </w:pPr>
            <w:ins w:id="4533" w:author="Jens-Rainer Ohm" w:date="2025-01-26T10:48:00Z">
              <w:r>
                <w:t>2025-01-07 15:40:27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02A68" w14:textId="77777777" w:rsidR="00605EC6" w:rsidRDefault="00605EC6" w:rsidP="00CC3898">
            <w:pPr>
              <w:jc w:val="left"/>
              <w:rPr>
                <w:ins w:id="4535" w:author="Jens-Rainer Ohm" w:date="2025-01-26T10:48:00Z"/>
              </w:rPr>
              <w:pPrChange w:id="4536" w:author="Jens-Rainer Ohm" w:date="2025-01-26T10:57:00Z">
                <w:pPr/>
              </w:pPrChange>
            </w:pPr>
            <w:ins w:id="4537" w:author="Jens-Rainer Ohm" w:date="2025-01-26T10:48:00Z">
              <w:r>
                <w:t>2025-01-07 16:10:35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7CEB1" w14:textId="77777777" w:rsidR="00605EC6" w:rsidRDefault="00605EC6" w:rsidP="00CC3898">
            <w:pPr>
              <w:jc w:val="left"/>
              <w:rPr>
                <w:ins w:id="4539" w:author="Jens-Rainer Ohm" w:date="2025-01-26T10:48:00Z"/>
              </w:rPr>
              <w:pPrChange w:id="4540" w:author="Jens-Rainer Ohm" w:date="2025-01-26T10:57:00Z">
                <w:pPr/>
              </w:pPrChange>
            </w:pPr>
            <w:ins w:id="4541" w:author="Jens-Rainer Ohm" w:date="2025-01-26T10:48:00Z">
              <w:r>
                <w:t>2025-01-16 08:23:59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14041" w14:textId="77777777" w:rsidR="00605EC6" w:rsidRDefault="00605EC6" w:rsidP="00CC3898">
            <w:pPr>
              <w:jc w:val="left"/>
              <w:rPr>
                <w:ins w:id="4543" w:author="Jens-Rainer Ohm" w:date="2025-01-26T10:48:00Z"/>
              </w:rPr>
              <w:pPrChange w:id="4544" w:author="Jens-Rainer Ohm" w:date="2025-01-26T10:57:00Z">
                <w:pPr/>
              </w:pPrChange>
            </w:pPr>
            <w:ins w:id="4545" w:author="Jens-Rainer Ohm" w:date="2025-01-26T10:48:00Z">
              <w:r>
                <w:t>Non-EE2: Improvements on the BV-based prediction in SGPM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4FAE34A" w14:textId="77777777" w:rsidR="00605EC6" w:rsidRDefault="00605EC6" w:rsidP="00525DAE">
            <w:pPr>
              <w:jc w:val="left"/>
              <w:rPr>
                <w:ins w:id="4547" w:author="Jens-Rainer Ohm" w:date="2025-01-26T10:48:00Z"/>
              </w:rPr>
              <w:pPrChange w:id="4548" w:author="Jens-Rainer Ohm" w:date="2025-01-26T11:15:00Z">
                <w:pPr/>
              </w:pPrChange>
            </w:pPr>
            <w:ins w:id="4549" w:author="Jens-Rainer Ohm" w:date="2025-01-26T10:48:00Z">
              <w:r w:rsidRPr="00BD1D67">
                <w:t>J. Huo, Y. Fei, L. Wang, Y. Ma, F. Yang (Xidian Univ.)</w:t>
              </w:r>
            </w:ins>
          </w:p>
        </w:tc>
      </w:tr>
      <w:tr w:rsidR="00605EC6" w14:paraId="0A3D8B24" w14:textId="77777777" w:rsidTr="00525DAE">
        <w:trPr>
          <w:tblCellSpacing w:w="15" w:type="dxa"/>
          <w:ins w:id="4550" w:author="Jens-Rainer Ohm" w:date="2025-01-26T10:48:00Z"/>
          <w:trPrChange w:id="455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9B5AD" w14:textId="6D3DB650" w:rsidR="00605EC6" w:rsidRDefault="00605EC6" w:rsidP="00497E2C">
            <w:pPr>
              <w:jc w:val="center"/>
              <w:rPr>
                <w:ins w:id="4553" w:author="Jens-Rainer Ohm" w:date="2025-01-26T10:48:00Z"/>
                <w:sz w:val="24"/>
                <w:szCs w:val="24"/>
              </w:rPr>
            </w:pPr>
            <w:ins w:id="4554" w:author="Jens-Rainer Ohm" w:date="2025-01-26T10:48:00Z">
              <w:r>
                <w:fldChar w:fldCharType="begin"/>
              </w:r>
            </w:ins>
            <w:ins w:id="4555" w:author="Jens-Rainer Ohm" w:date="2025-01-26T11:13:00Z">
              <w:r w:rsidR="00F7227F">
                <w:instrText>HYPERLINK "C:\\Eigene Dateien\\mpeg\\geneva2501\\current_document.php?id=15105"</w:instrText>
              </w:r>
            </w:ins>
            <w:ins w:id="4556" w:author="Jens-Rainer Ohm" w:date="2025-01-26T10:48:00Z">
              <w:r>
                <w:fldChar w:fldCharType="separate"/>
              </w:r>
              <w:r>
                <w:rPr>
                  <w:rStyle w:val="Hyperlink"/>
                </w:rPr>
                <w:t>JVET-AK0134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B90E8" w14:textId="77777777" w:rsidR="00605EC6" w:rsidRDefault="00605EC6" w:rsidP="00CC3898">
            <w:pPr>
              <w:jc w:val="left"/>
              <w:rPr>
                <w:ins w:id="4558" w:author="Jens-Rainer Ohm" w:date="2025-01-26T10:48:00Z"/>
              </w:rPr>
              <w:pPrChange w:id="4559" w:author="Jens-Rainer Ohm" w:date="2025-01-26T10:57:00Z">
                <w:pPr>
                  <w:jc w:val="center"/>
                </w:pPr>
              </w:pPrChange>
            </w:pPr>
            <w:ins w:id="4560" w:author="Jens-Rainer Ohm" w:date="2025-01-26T10:48:00Z">
              <w:r>
                <w:t>m70863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2CCDB" w14:textId="77777777" w:rsidR="00605EC6" w:rsidRDefault="00605EC6" w:rsidP="00CC3898">
            <w:pPr>
              <w:jc w:val="left"/>
              <w:rPr>
                <w:ins w:id="4562" w:author="Jens-Rainer Ohm" w:date="2025-01-26T10:48:00Z"/>
              </w:rPr>
              <w:pPrChange w:id="4563" w:author="Jens-Rainer Ohm" w:date="2025-01-26T10:57:00Z">
                <w:pPr>
                  <w:jc w:val="left"/>
                </w:pPr>
              </w:pPrChange>
            </w:pPr>
            <w:ins w:id="4564" w:author="Jens-Rainer Ohm" w:date="2025-01-26T10:48:00Z">
              <w:r>
                <w:t>2025-01-07 15:41:18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9A65A" w14:textId="77777777" w:rsidR="00605EC6" w:rsidRDefault="00605EC6" w:rsidP="00CC3898">
            <w:pPr>
              <w:jc w:val="left"/>
              <w:rPr>
                <w:ins w:id="4566" w:author="Jens-Rainer Ohm" w:date="2025-01-26T10:48:00Z"/>
              </w:rPr>
              <w:pPrChange w:id="4567" w:author="Jens-Rainer Ohm" w:date="2025-01-26T10:57:00Z">
                <w:pPr/>
              </w:pPrChange>
            </w:pPr>
            <w:ins w:id="4568" w:author="Jens-Rainer Ohm" w:date="2025-01-26T10:48:00Z">
              <w:r>
                <w:t>2025-01-09 17:07:49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FBEC3" w14:textId="77777777" w:rsidR="00605EC6" w:rsidRDefault="00605EC6" w:rsidP="00CC3898">
            <w:pPr>
              <w:jc w:val="left"/>
              <w:rPr>
                <w:ins w:id="4570" w:author="Jens-Rainer Ohm" w:date="2025-01-26T10:48:00Z"/>
              </w:rPr>
              <w:pPrChange w:id="4571" w:author="Jens-Rainer Ohm" w:date="2025-01-26T10:57:00Z">
                <w:pPr/>
              </w:pPrChange>
            </w:pPr>
            <w:ins w:id="4572" w:author="Jens-Rainer Ohm" w:date="2025-01-26T10:48:00Z">
              <w:r>
                <w:t>2025-01-16 10:33:42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460042" w14:textId="77777777" w:rsidR="00605EC6" w:rsidRDefault="00605EC6" w:rsidP="00CC3898">
            <w:pPr>
              <w:jc w:val="left"/>
              <w:rPr>
                <w:ins w:id="4574" w:author="Jens-Rainer Ohm" w:date="2025-01-26T10:48:00Z"/>
              </w:rPr>
              <w:pPrChange w:id="4575" w:author="Jens-Rainer Ohm" w:date="2025-01-26T10:57:00Z">
                <w:pPr/>
              </w:pPrChange>
            </w:pPr>
            <w:ins w:id="4576" w:author="Jens-Rainer Ohm" w:date="2025-01-26T10:48:00Z">
              <w:r>
                <w:t>AhG14: SADL update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F84870B" w14:textId="77777777" w:rsidR="00605EC6" w:rsidRDefault="00605EC6" w:rsidP="00525DAE">
            <w:pPr>
              <w:jc w:val="left"/>
              <w:rPr>
                <w:ins w:id="4578" w:author="Jens-Rainer Ohm" w:date="2025-01-26T10:48:00Z"/>
              </w:rPr>
              <w:pPrChange w:id="4579" w:author="Jens-Rainer Ohm" w:date="2025-01-26T11:15:00Z">
                <w:pPr/>
              </w:pPrChange>
            </w:pPr>
            <w:ins w:id="4580" w:author="Jens-Rainer Ohm" w:date="2025-01-26T10:48:00Z">
              <w:r w:rsidRPr="00BD1D67">
                <w:t>F. Galpin (Interdigital)</w:t>
              </w:r>
            </w:ins>
          </w:p>
        </w:tc>
      </w:tr>
      <w:tr w:rsidR="00605EC6" w14:paraId="5F899B98" w14:textId="77777777" w:rsidTr="00525DAE">
        <w:trPr>
          <w:tblCellSpacing w:w="15" w:type="dxa"/>
          <w:ins w:id="4581" w:author="Jens-Rainer Ohm" w:date="2025-01-26T10:48:00Z"/>
          <w:trPrChange w:id="45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F9BE6" w14:textId="6F879A4E" w:rsidR="00605EC6" w:rsidRDefault="00605EC6" w:rsidP="00497E2C">
            <w:pPr>
              <w:jc w:val="center"/>
              <w:rPr>
                <w:ins w:id="4584" w:author="Jens-Rainer Ohm" w:date="2025-01-26T10:48:00Z"/>
                <w:sz w:val="24"/>
                <w:szCs w:val="24"/>
              </w:rPr>
            </w:pPr>
            <w:ins w:id="4585" w:author="Jens-Rainer Ohm" w:date="2025-01-26T10:48:00Z">
              <w:r>
                <w:fldChar w:fldCharType="begin"/>
              </w:r>
            </w:ins>
            <w:ins w:id="4586" w:author="Jens-Rainer Ohm" w:date="2025-01-26T11:13:00Z">
              <w:r w:rsidR="00F7227F">
                <w:instrText>HYPERLINK "C:\\Eigene Dateien\\mpeg\\geneva2501\\current_document.php?id=15106"</w:instrText>
              </w:r>
            </w:ins>
            <w:ins w:id="4587" w:author="Jens-Rainer Ohm" w:date="2025-01-26T10:48:00Z">
              <w:r>
                <w:fldChar w:fldCharType="separate"/>
              </w:r>
              <w:r>
                <w:rPr>
                  <w:rStyle w:val="Hyperlink"/>
                </w:rPr>
                <w:t>JVET-AK0135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CACC2" w14:textId="77777777" w:rsidR="00605EC6" w:rsidRDefault="00605EC6" w:rsidP="00CC3898">
            <w:pPr>
              <w:jc w:val="left"/>
              <w:rPr>
                <w:ins w:id="4589" w:author="Jens-Rainer Ohm" w:date="2025-01-26T10:48:00Z"/>
              </w:rPr>
              <w:pPrChange w:id="4590" w:author="Jens-Rainer Ohm" w:date="2025-01-26T10:57:00Z">
                <w:pPr>
                  <w:jc w:val="center"/>
                </w:pPr>
              </w:pPrChange>
            </w:pPr>
            <w:ins w:id="4591" w:author="Jens-Rainer Ohm" w:date="2025-01-26T10:48:00Z">
              <w:r>
                <w:t>m70864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C5F06" w14:textId="77777777" w:rsidR="00605EC6" w:rsidRDefault="00605EC6" w:rsidP="00CC3898">
            <w:pPr>
              <w:jc w:val="left"/>
              <w:rPr>
                <w:ins w:id="4593" w:author="Jens-Rainer Ohm" w:date="2025-01-26T10:48:00Z"/>
              </w:rPr>
              <w:pPrChange w:id="4594" w:author="Jens-Rainer Ohm" w:date="2025-01-26T10:57:00Z">
                <w:pPr>
                  <w:jc w:val="left"/>
                </w:pPr>
              </w:pPrChange>
            </w:pPr>
            <w:ins w:id="4595" w:author="Jens-Rainer Ohm" w:date="2025-01-26T10:48:00Z">
              <w:r>
                <w:t>2025-01-07 15:42:18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64D23" w14:textId="77777777" w:rsidR="00605EC6" w:rsidRDefault="00605EC6" w:rsidP="00CC3898">
            <w:pPr>
              <w:jc w:val="left"/>
              <w:rPr>
                <w:ins w:id="4597" w:author="Jens-Rainer Ohm" w:date="2025-01-26T10:48:00Z"/>
              </w:rPr>
              <w:pPrChange w:id="4598" w:author="Jens-Rainer Ohm" w:date="2025-01-26T10:57:00Z">
                <w:pPr/>
              </w:pPrChange>
            </w:pPr>
            <w:ins w:id="4599" w:author="Jens-Rainer Ohm" w:date="2025-01-26T10:48:00Z">
              <w:r>
                <w:t>2025-01-08 13:58:56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9F707" w14:textId="77777777" w:rsidR="00605EC6" w:rsidRDefault="00605EC6" w:rsidP="00CC3898">
            <w:pPr>
              <w:jc w:val="left"/>
              <w:rPr>
                <w:ins w:id="4601" w:author="Jens-Rainer Ohm" w:date="2025-01-26T10:48:00Z"/>
              </w:rPr>
              <w:pPrChange w:id="4602" w:author="Jens-Rainer Ohm" w:date="2025-01-26T10:57:00Z">
                <w:pPr/>
              </w:pPrChange>
            </w:pPr>
            <w:ins w:id="4603" w:author="Jens-Rainer Ohm" w:date="2025-01-26T10:48:00Z">
              <w:r>
                <w:t>2025-01-14 14:39:21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6B40B" w14:textId="77777777" w:rsidR="00605EC6" w:rsidRDefault="00605EC6" w:rsidP="00CC3898">
            <w:pPr>
              <w:jc w:val="left"/>
              <w:rPr>
                <w:ins w:id="4605" w:author="Jens-Rainer Ohm" w:date="2025-01-26T10:48:00Z"/>
              </w:rPr>
              <w:pPrChange w:id="4606" w:author="Jens-Rainer Ohm" w:date="2025-01-26T10:57:00Z">
                <w:pPr/>
              </w:pPrChange>
            </w:pPr>
            <w:ins w:id="4607" w:author="Jens-Rainer Ohm" w:date="2025-01-26T10:48:00Z">
              <w:r>
                <w:t>AhG12: CABAC contexts retraining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5F5BE13" w14:textId="77777777" w:rsidR="00605EC6" w:rsidRDefault="00605EC6" w:rsidP="00525DAE">
            <w:pPr>
              <w:jc w:val="left"/>
              <w:rPr>
                <w:ins w:id="4609" w:author="Jens-Rainer Ohm" w:date="2025-01-26T10:48:00Z"/>
              </w:rPr>
              <w:pPrChange w:id="4610" w:author="Jens-Rainer Ohm" w:date="2025-01-26T11:15:00Z">
                <w:pPr/>
              </w:pPrChange>
            </w:pPr>
            <w:ins w:id="4611" w:author="Jens-Rainer Ohm" w:date="2025-01-26T10:48:00Z">
              <w:r w:rsidRPr="00BD1D67">
                <w:t>F. Galpin (Interdigital)</w:t>
              </w:r>
            </w:ins>
          </w:p>
        </w:tc>
      </w:tr>
      <w:tr w:rsidR="00605EC6" w14:paraId="6A5553C9" w14:textId="77777777" w:rsidTr="00525DAE">
        <w:trPr>
          <w:tblCellSpacing w:w="15" w:type="dxa"/>
          <w:ins w:id="4612" w:author="Jens-Rainer Ohm" w:date="2025-01-26T10:48:00Z"/>
          <w:trPrChange w:id="461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22F501" w14:textId="659134AB" w:rsidR="00605EC6" w:rsidRDefault="00605EC6" w:rsidP="00497E2C">
            <w:pPr>
              <w:jc w:val="center"/>
              <w:rPr>
                <w:ins w:id="4615" w:author="Jens-Rainer Ohm" w:date="2025-01-26T10:48:00Z"/>
                <w:sz w:val="24"/>
                <w:szCs w:val="24"/>
              </w:rPr>
            </w:pPr>
            <w:ins w:id="4616" w:author="Jens-Rainer Ohm" w:date="2025-01-26T10:48:00Z">
              <w:r>
                <w:fldChar w:fldCharType="begin"/>
              </w:r>
            </w:ins>
            <w:ins w:id="4617" w:author="Jens-Rainer Ohm" w:date="2025-01-26T11:13:00Z">
              <w:r w:rsidR="00F7227F">
                <w:instrText>HYPERLINK "C:\\Eigene Dateien\\mpeg\\geneva2501\\current_document.php?id=15107"</w:instrText>
              </w:r>
            </w:ins>
            <w:ins w:id="4618" w:author="Jens-Rainer Ohm" w:date="2025-01-26T10:48:00Z">
              <w:r>
                <w:fldChar w:fldCharType="separate"/>
              </w:r>
              <w:r>
                <w:rPr>
                  <w:rStyle w:val="Hyperlink"/>
                </w:rPr>
                <w:t>JVET-AK0136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DF897" w14:textId="77777777" w:rsidR="00605EC6" w:rsidRDefault="00605EC6" w:rsidP="00CC3898">
            <w:pPr>
              <w:jc w:val="left"/>
              <w:rPr>
                <w:ins w:id="4620" w:author="Jens-Rainer Ohm" w:date="2025-01-26T10:48:00Z"/>
              </w:rPr>
              <w:pPrChange w:id="4621" w:author="Jens-Rainer Ohm" w:date="2025-01-26T10:57:00Z">
                <w:pPr>
                  <w:jc w:val="center"/>
                </w:pPr>
              </w:pPrChange>
            </w:pPr>
            <w:ins w:id="4622" w:author="Jens-Rainer Ohm" w:date="2025-01-26T10:48:00Z">
              <w:r>
                <w:t>m70865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6686F" w14:textId="77777777" w:rsidR="00605EC6" w:rsidRDefault="00605EC6" w:rsidP="00CC3898">
            <w:pPr>
              <w:jc w:val="left"/>
              <w:rPr>
                <w:ins w:id="4624" w:author="Jens-Rainer Ohm" w:date="2025-01-26T10:48:00Z"/>
              </w:rPr>
              <w:pPrChange w:id="4625" w:author="Jens-Rainer Ohm" w:date="2025-01-26T10:57:00Z">
                <w:pPr>
                  <w:jc w:val="left"/>
                </w:pPr>
              </w:pPrChange>
            </w:pPr>
            <w:ins w:id="4626" w:author="Jens-Rainer Ohm" w:date="2025-01-26T10:48:00Z">
              <w:r>
                <w:t>2025-01-07 15:57:33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15147" w14:textId="77777777" w:rsidR="00605EC6" w:rsidRDefault="00605EC6" w:rsidP="00CC3898">
            <w:pPr>
              <w:jc w:val="left"/>
              <w:rPr>
                <w:ins w:id="4628" w:author="Jens-Rainer Ohm" w:date="2025-01-26T10:48:00Z"/>
              </w:rPr>
              <w:pPrChange w:id="4629" w:author="Jens-Rainer Ohm" w:date="2025-01-26T10:57:00Z">
                <w:pPr/>
              </w:pPrChange>
            </w:pPr>
            <w:ins w:id="4630" w:author="Jens-Rainer Ohm" w:date="2025-01-26T10:48:00Z">
              <w:r>
                <w:t>2025-01-07 18:07:59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7E5D6" w14:textId="77777777" w:rsidR="00605EC6" w:rsidRDefault="00605EC6" w:rsidP="00CC3898">
            <w:pPr>
              <w:jc w:val="left"/>
              <w:rPr>
                <w:ins w:id="4632" w:author="Jens-Rainer Ohm" w:date="2025-01-26T10:48:00Z"/>
              </w:rPr>
              <w:pPrChange w:id="4633" w:author="Jens-Rainer Ohm" w:date="2025-01-26T10:57:00Z">
                <w:pPr/>
              </w:pPrChange>
            </w:pPr>
            <w:ins w:id="4634" w:author="Jens-Rainer Ohm" w:date="2025-01-26T10:48:00Z">
              <w:r>
                <w:t>2025-01-15 08:34:07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922CD" w14:textId="77777777" w:rsidR="00605EC6" w:rsidRDefault="00605EC6" w:rsidP="00CC3898">
            <w:pPr>
              <w:jc w:val="left"/>
              <w:rPr>
                <w:ins w:id="4636" w:author="Jens-Rainer Ohm" w:date="2025-01-26T10:48:00Z"/>
              </w:rPr>
              <w:pPrChange w:id="4637" w:author="Jens-Rainer Ohm" w:date="2025-01-26T10:57:00Z">
                <w:pPr/>
              </w:pPrChange>
            </w:pPr>
            <w:ins w:id="4638" w:author="Jens-Rainer Ohm" w:date="2025-01-26T10:48:00Z">
              <w:r>
                <w:t>AHG9: Target Colour Volume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4C8E711" w14:textId="400D6C42" w:rsidR="00605EC6" w:rsidRDefault="00605EC6" w:rsidP="00525DAE">
            <w:pPr>
              <w:jc w:val="left"/>
              <w:rPr>
                <w:ins w:id="4640" w:author="Jens-Rainer Ohm" w:date="2025-01-26T10:48:00Z"/>
              </w:rPr>
              <w:pPrChange w:id="4641" w:author="Jens-Rainer Ohm" w:date="2025-01-26T11:15:00Z">
                <w:pPr/>
              </w:pPrChange>
            </w:pPr>
            <w:ins w:id="4642" w:author="Jens-Rainer Ohm" w:date="2025-01-26T10:48:00Z">
              <w:r w:rsidRPr="00BD1D67">
                <w:t>C.-H. Demarty, E. Fran</w:t>
              </w:r>
            </w:ins>
            <w:ins w:id="4643" w:author="Jens-Rainer Ohm" w:date="2025-01-26T10:51:00Z">
              <w:r>
                <w:t>ç</w:t>
              </w:r>
            </w:ins>
            <w:ins w:id="4644" w:author="Jens-Rainer Ohm" w:date="2025-01-26T10:48:00Z">
              <w:r w:rsidRPr="00BD1D67">
                <w:t>ois, F. Aumont, O. Le Meur (InterDigital)</w:t>
              </w:r>
            </w:ins>
          </w:p>
        </w:tc>
      </w:tr>
      <w:tr w:rsidR="00605EC6" w14:paraId="5DF4A345" w14:textId="77777777" w:rsidTr="00525DAE">
        <w:trPr>
          <w:tblCellSpacing w:w="15" w:type="dxa"/>
          <w:ins w:id="4645" w:author="Jens-Rainer Ohm" w:date="2025-01-26T10:48:00Z"/>
          <w:trPrChange w:id="464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7C3356" w14:textId="0881D7B0" w:rsidR="00605EC6" w:rsidRDefault="00605EC6" w:rsidP="00497E2C">
            <w:pPr>
              <w:jc w:val="center"/>
              <w:rPr>
                <w:ins w:id="4648" w:author="Jens-Rainer Ohm" w:date="2025-01-26T10:48:00Z"/>
                <w:sz w:val="24"/>
                <w:szCs w:val="24"/>
              </w:rPr>
            </w:pPr>
            <w:ins w:id="4649" w:author="Jens-Rainer Ohm" w:date="2025-01-26T10:48:00Z">
              <w:r>
                <w:lastRenderedPageBreak/>
                <w:fldChar w:fldCharType="begin"/>
              </w:r>
            </w:ins>
            <w:ins w:id="4650" w:author="Jens-Rainer Ohm" w:date="2025-01-26T11:13:00Z">
              <w:r w:rsidR="00F7227F">
                <w:instrText>HYPERLINK "C:\\Eigene Dateien\\mpeg\\geneva2501\\current_document.php?id=15108"</w:instrText>
              </w:r>
            </w:ins>
            <w:ins w:id="4651" w:author="Jens-Rainer Ohm" w:date="2025-01-26T10:48:00Z">
              <w:r>
                <w:fldChar w:fldCharType="separate"/>
              </w:r>
              <w:r>
                <w:rPr>
                  <w:rStyle w:val="Hyperlink"/>
                </w:rPr>
                <w:t>JVET-AK0137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A6AF8" w14:textId="77777777" w:rsidR="00605EC6" w:rsidRDefault="00605EC6" w:rsidP="00CC3898">
            <w:pPr>
              <w:jc w:val="left"/>
              <w:rPr>
                <w:ins w:id="4653" w:author="Jens-Rainer Ohm" w:date="2025-01-26T10:48:00Z"/>
              </w:rPr>
              <w:pPrChange w:id="4654" w:author="Jens-Rainer Ohm" w:date="2025-01-26T10:57:00Z">
                <w:pPr>
                  <w:jc w:val="center"/>
                </w:pPr>
              </w:pPrChange>
            </w:pPr>
            <w:ins w:id="4655" w:author="Jens-Rainer Ohm" w:date="2025-01-26T10:48:00Z">
              <w:r>
                <w:t>m70866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76882F" w14:textId="77777777" w:rsidR="00605EC6" w:rsidRDefault="00605EC6" w:rsidP="00CC3898">
            <w:pPr>
              <w:jc w:val="left"/>
              <w:rPr>
                <w:ins w:id="4657" w:author="Jens-Rainer Ohm" w:date="2025-01-26T10:48:00Z"/>
              </w:rPr>
              <w:pPrChange w:id="4658" w:author="Jens-Rainer Ohm" w:date="2025-01-26T10:57:00Z">
                <w:pPr>
                  <w:jc w:val="left"/>
                </w:pPr>
              </w:pPrChange>
            </w:pPr>
            <w:ins w:id="4659" w:author="Jens-Rainer Ohm" w:date="2025-01-26T10:48:00Z">
              <w:r>
                <w:t>2025-01-07 16:02:39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32F9E" w14:textId="77777777" w:rsidR="00605EC6" w:rsidRDefault="00605EC6" w:rsidP="00CC3898">
            <w:pPr>
              <w:jc w:val="left"/>
              <w:rPr>
                <w:ins w:id="4661" w:author="Jens-Rainer Ohm" w:date="2025-01-26T10:48:00Z"/>
              </w:rPr>
              <w:pPrChange w:id="4662" w:author="Jens-Rainer Ohm" w:date="2025-01-26T10:57:00Z">
                <w:pPr/>
              </w:pPrChange>
            </w:pPr>
            <w:ins w:id="4663" w:author="Jens-Rainer Ohm" w:date="2025-01-26T10:48:00Z">
              <w:r>
                <w:t>2025-01-09 14:26:35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569140" w14:textId="77777777" w:rsidR="00605EC6" w:rsidRDefault="00605EC6" w:rsidP="00CC3898">
            <w:pPr>
              <w:jc w:val="left"/>
              <w:rPr>
                <w:ins w:id="4665" w:author="Jens-Rainer Ohm" w:date="2025-01-26T10:48:00Z"/>
              </w:rPr>
              <w:pPrChange w:id="4666" w:author="Jens-Rainer Ohm" w:date="2025-01-26T10:57:00Z">
                <w:pPr/>
              </w:pPrChange>
            </w:pPr>
            <w:ins w:id="4667" w:author="Jens-Rainer Ohm" w:date="2025-01-26T10:48:00Z">
              <w:r>
                <w:t>2025-01-15 16:47:52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F02D0" w14:textId="77777777" w:rsidR="00605EC6" w:rsidRDefault="00605EC6" w:rsidP="00CC3898">
            <w:pPr>
              <w:jc w:val="left"/>
              <w:rPr>
                <w:ins w:id="4669" w:author="Jens-Rainer Ohm" w:date="2025-01-26T10:48:00Z"/>
              </w:rPr>
              <w:pPrChange w:id="4670" w:author="Jens-Rainer Ohm" w:date="2025-01-26T10:57:00Z">
                <w:pPr/>
              </w:pPrChange>
            </w:pPr>
            <w:ins w:id="4671" w:author="Jens-Rainer Ohm" w:date="2025-01-26T10:48:00Z">
              <w:r>
                <w:t>Non-EE2: Improvements on inter AMVP candidate list construction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7EBD91A" w14:textId="77777777" w:rsidR="00605EC6" w:rsidRDefault="00605EC6" w:rsidP="00525DAE">
            <w:pPr>
              <w:jc w:val="left"/>
              <w:rPr>
                <w:ins w:id="4673" w:author="Jens-Rainer Ohm" w:date="2025-01-26T10:48:00Z"/>
              </w:rPr>
              <w:pPrChange w:id="4674" w:author="Jens-Rainer Ohm" w:date="2025-01-26T11:15:00Z">
                <w:pPr/>
              </w:pPrChange>
            </w:pPr>
            <w:ins w:id="4675" w:author="Jens-Rainer Ohm" w:date="2025-01-26T10:48:00Z">
              <w:r w:rsidRPr="00BD1D67">
                <w:t>S. Park, H. Jeong, B. Jeon (SKKU)</w:t>
              </w:r>
            </w:ins>
          </w:p>
        </w:tc>
      </w:tr>
      <w:tr w:rsidR="00605EC6" w14:paraId="4080E025" w14:textId="77777777" w:rsidTr="00525DAE">
        <w:trPr>
          <w:tblCellSpacing w:w="15" w:type="dxa"/>
          <w:ins w:id="4676" w:author="Jens-Rainer Ohm" w:date="2025-01-26T10:48:00Z"/>
          <w:trPrChange w:id="467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86C54" w14:textId="2403EF22" w:rsidR="00605EC6" w:rsidRDefault="00605EC6" w:rsidP="00497E2C">
            <w:pPr>
              <w:jc w:val="center"/>
              <w:rPr>
                <w:ins w:id="4679" w:author="Jens-Rainer Ohm" w:date="2025-01-26T10:48:00Z"/>
                <w:sz w:val="24"/>
                <w:szCs w:val="24"/>
              </w:rPr>
            </w:pPr>
            <w:ins w:id="4680" w:author="Jens-Rainer Ohm" w:date="2025-01-26T10:48:00Z">
              <w:r>
                <w:fldChar w:fldCharType="begin"/>
              </w:r>
            </w:ins>
            <w:ins w:id="4681" w:author="Jens-Rainer Ohm" w:date="2025-01-26T11:13:00Z">
              <w:r w:rsidR="00F7227F">
                <w:instrText>HYPERLINK "C:\\Eigene Dateien\\mpeg\\geneva2501\\current_document.php?id=15109"</w:instrText>
              </w:r>
            </w:ins>
            <w:ins w:id="4682" w:author="Jens-Rainer Ohm" w:date="2025-01-26T10:48:00Z">
              <w:r>
                <w:fldChar w:fldCharType="separate"/>
              </w:r>
              <w:r>
                <w:rPr>
                  <w:rStyle w:val="Hyperlink"/>
                </w:rPr>
                <w:t>JVET-AK0138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09952" w14:textId="77777777" w:rsidR="00605EC6" w:rsidRDefault="00605EC6" w:rsidP="00CC3898">
            <w:pPr>
              <w:jc w:val="left"/>
              <w:rPr>
                <w:ins w:id="4684" w:author="Jens-Rainer Ohm" w:date="2025-01-26T10:48:00Z"/>
              </w:rPr>
              <w:pPrChange w:id="4685" w:author="Jens-Rainer Ohm" w:date="2025-01-26T10:57:00Z">
                <w:pPr>
                  <w:jc w:val="center"/>
                </w:pPr>
              </w:pPrChange>
            </w:pPr>
            <w:ins w:id="4686" w:author="Jens-Rainer Ohm" w:date="2025-01-26T10:48:00Z">
              <w:r>
                <w:t>m70867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6D193" w14:textId="77777777" w:rsidR="00605EC6" w:rsidRDefault="00605EC6" w:rsidP="00CC3898">
            <w:pPr>
              <w:jc w:val="left"/>
              <w:rPr>
                <w:ins w:id="4688" w:author="Jens-Rainer Ohm" w:date="2025-01-26T10:48:00Z"/>
              </w:rPr>
              <w:pPrChange w:id="4689" w:author="Jens-Rainer Ohm" w:date="2025-01-26T10:57:00Z">
                <w:pPr>
                  <w:jc w:val="left"/>
                </w:pPr>
              </w:pPrChange>
            </w:pPr>
            <w:ins w:id="4690" w:author="Jens-Rainer Ohm" w:date="2025-01-26T10:48:00Z">
              <w:r>
                <w:t>2025-01-07 16:29:27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F2FF18" w14:textId="77777777" w:rsidR="00605EC6" w:rsidRDefault="00605EC6" w:rsidP="00CC3898">
            <w:pPr>
              <w:jc w:val="left"/>
              <w:rPr>
                <w:ins w:id="4692" w:author="Jens-Rainer Ohm" w:date="2025-01-26T10:48:00Z"/>
              </w:rPr>
              <w:pPrChange w:id="4693" w:author="Jens-Rainer Ohm" w:date="2025-01-26T10:57:00Z">
                <w:pPr/>
              </w:pPrChange>
            </w:pPr>
            <w:ins w:id="4694" w:author="Jens-Rainer Ohm" w:date="2025-01-26T10:48:00Z">
              <w:r>
                <w:t>2025-01-07 17:01:08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311DF3" w14:textId="77777777" w:rsidR="00605EC6" w:rsidRDefault="00605EC6" w:rsidP="00CC3898">
            <w:pPr>
              <w:jc w:val="left"/>
              <w:rPr>
                <w:ins w:id="4696" w:author="Jens-Rainer Ohm" w:date="2025-01-26T10:48:00Z"/>
              </w:rPr>
              <w:pPrChange w:id="4697" w:author="Jens-Rainer Ohm" w:date="2025-01-26T10:57:00Z">
                <w:pPr/>
              </w:pPrChange>
            </w:pPr>
            <w:ins w:id="4698" w:author="Jens-Rainer Ohm" w:date="2025-01-26T10:48:00Z">
              <w:r>
                <w:t>2025-01-08 03:27:00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56D235" w14:textId="77777777" w:rsidR="00605EC6" w:rsidRDefault="00605EC6" w:rsidP="00CC3898">
            <w:pPr>
              <w:jc w:val="left"/>
              <w:rPr>
                <w:ins w:id="4700" w:author="Jens-Rainer Ohm" w:date="2025-01-26T10:48:00Z"/>
              </w:rPr>
              <w:pPrChange w:id="4701" w:author="Jens-Rainer Ohm" w:date="2025-01-26T10:57:00Z">
                <w:pPr/>
              </w:pPrChange>
            </w:pPr>
            <w:ins w:id="4702" w:author="Jens-Rainer Ohm" w:date="2025-01-26T10:48:00Z">
              <w:r>
                <w:t>AHG7: Intra tool assessments between ECM14 and ECM15</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0CB40C6" w14:textId="77777777" w:rsidR="00605EC6" w:rsidRDefault="00605EC6" w:rsidP="00525DAE">
            <w:pPr>
              <w:jc w:val="left"/>
              <w:rPr>
                <w:ins w:id="4704" w:author="Jens-Rainer Ohm" w:date="2025-01-26T10:48:00Z"/>
              </w:rPr>
              <w:pPrChange w:id="4705" w:author="Jens-Rainer Ohm" w:date="2025-01-26T11:15:00Z">
                <w:pPr/>
              </w:pPrChange>
            </w:pPr>
            <w:ins w:id="4706" w:author="Jens-Rainer Ohm" w:date="2025-01-26T10:48:00Z">
              <w:r w:rsidRPr="00BD1D67">
                <w:t>C.-Y Teng, K.-W Liang, Y.-H Lin, Y.-C Yang, T.Ikai (Sharp)</w:t>
              </w:r>
            </w:ins>
          </w:p>
        </w:tc>
      </w:tr>
      <w:tr w:rsidR="00605EC6" w14:paraId="0D2E0315" w14:textId="77777777" w:rsidTr="00525DAE">
        <w:trPr>
          <w:tblCellSpacing w:w="15" w:type="dxa"/>
          <w:ins w:id="4707" w:author="Jens-Rainer Ohm" w:date="2025-01-26T10:48:00Z"/>
          <w:trPrChange w:id="47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23BACB" w14:textId="42EAB0D5" w:rsidR="00605EC6" w:rsidRDefault="00605EC6" w:rsidP="00497E2C">
            <w:pPr>
              <w:jc w:val="center"/>
              <w:rPr>
                <w:ins w:id="4710" w:author="Jens-Rainer Ohm" w:date="2025-01-26T10:48:00Z"/>
                <w:sz w:val="24"/>
                <w:szCs w:val="24"/>
              </w:rPr>
            </w:pPr>
            <w:ins w:id="4711" w:author="Jens-Rainer Ohm" w:date="2025-01-26T10:48:00Z">
              <w:r>
                <w:fldChar w:fldCharType="begin"/>
              </w:r>
            </w:ins>
            <w:ins w:id="4712" w:author="Jens-Rainer Ohm" w:date="2025-01-26T11:13:00Z">
              <w:r w:rsidR="00F7227F">
                <w:instrText>HYPERLINK "C:\\Eigene Dateien\\mpeg\\geneva2501\\current_document.php?id=15110"</w:instrText>
              </w:r>
            </w:ins>
            <w:ins w:id="4713" w:author="Jens-Rainer Ohm" w:date="2025-01-26T10:48:00Z">
              <w:r>
                <w:fldChar w:fldCharType="separate"/>
              </w:r>
              <w:r>
                <w:rPr>
                  <w:rStyle w:val="Hyperlink"/>
                </w:rPr>
                <w:t>JVET-AK0139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1BEF0" w14:textId="77777777" w:rsidR="00605EC6" w:rsidRDefault="00605EC6" w:rsidP="00CC3898">
            <w:pPr>
              <w:jc w:val="left"/>
              <w:rPr>
                <w:ins w:id="4715" w:author="Jens-Rainer Ohm" w:date="2025-01-26T10:48:00Z"/>
              </w:rPr>
              <w:pPrChange w:id="4716" w:author="Jens-Rainer Ohm" w:date="2025-01-26T10:57:00Z">
                <w:pPr>
                  <w:jc w:val="center"/>
                </w:pPr>
              </w:pPrChange>
            </w:pPr>
            <w:ins w:id="4717" w:author="Jens-Rainer Ohm" w:date="2025-01-26T10:48:00Z">
              <w:r>
                <w:t>m70868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6B1B6" w14:textId="77777777" w:rsidR="00605EC6" w:rsidRDefault="00605EC6" w:rsidP="00CC3898">
            <w:pPr>
              <w:jc w:val="left"/>
              <w:rPr>
                <w:ins w:id="4719" w:author="Jens-Rainer Ohm" w:date="2025-01-26T10:48:00Z"/>
              </w:rPr>
              <w:pPrChange w:id="4720" w:author="Jens-Rainer Ohm" w:date="2025-01-26T10:57:00Z">
                <w:pPr>
                  <w:jc w:val="left"/>
                </w:pPr>
              </w:pPrChange>
            </w:pPr>
            <w:ins w:id="4721" w:author="Jens-Rainer Ohm" w:date="2025-01-26T10:48:00Z">
              <w:r>
                <w:t>2025-01-07 16:40:46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9C799E" w14:textId="77777777" w:rsidR="00605EC6" w:rsidRDefault="00605EC6" w:rsidP="00CC3898">
            <w:pPr>
              <w:jc w:val="left"/>
              <w:rPr>
                <w:ins w:id="4723" w:author="Jens-Rainer Ohm" w:date="2025-01-26T10:48:00Z"/>
              </w:rPr>
              <w:pPrChange w:id="4724" w:author="Jens-Rainer Ohm" w:date="2025-01-26T10:57:00Z">
                <w:pPr/>
              </w:pPrChange>
            </w:pPr>
            <w:ins w:id="4725" w:author="Jens-Rainer Ohm" w:date="2025-01-26T10:48:00Z">
              <w:r>
                <w:t>2025-01-07 17:24:51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F28ED2" w14:textId="77777777" w:rsidR="00605EC6" w:rsidRDefault="00605EC6" w:rsidP="00CC3898">
            <w:pPr>
              <w:jc w:val="left"/>
              <w:rPr>
                <w:ins w:id="4727" w:author="Jens-Rainer Ohm" w:date="2025-01-26T10:48:00Z"/>
              </w:rPr>
              <w:pPrChange w:id="4728" w:author="Jens-Rainer Ohm" w:date="2025-01-26T10:57:00Z">
                <w:pPr/>
              </w:pPrChange>
            </w:pPr>
            <w:ins w:id="4729" w:author="Jens-Rainer Ohm" w:date="2025-01-26T10:48:00Z">
              <w:r>
                <w:t>2025-01-16 13:57:06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DE1C2" w14:textId="77777777" w:rsidR="00605EC6" w:rsidRDefault="00605EC6" w:rsidP="00CC3898">
            <w:pPr>
              <w:jc w:val="left"/>
              <w:rPr>
                <w:ins w:id="4731" w:author="Jens-Rainer Ohm" w:date="2025-01-26T10:48:00Z"/>
              </w:rPr>
              <w:pPrChange w:id="4732" w:author="Jens-Rainer Ohm" w:date="2025-01-26T10:57:00Z">
                <w:pPr/>
              </w:pPrChange>
            </w:pPr>
            <w:ins w:id="4733" w:author="Jens-Rainer Ohm" w:date="2025-01-26T10:48:00Z">
              <w:r>
                <w:t>EE1-1.3: Multiscale blocks in LOP4 and VLOP3 filters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1AAB6A8" w14:textId="77777777" w:rsidR="00605EC6" w:rsidRDefault="00605EC6" w:rsidP="00525DAE">
            <w:pPr>
              <w:jc w:val="left"/>
              <w:rPr>
                <w:ins w:id="4735" w:author="Jens-Rainer Ohm" w:date="2025-01-26T10:48:00Z"/>
              </w:rPr>
              <w:pPrChange w:id="4736" w:author="Jens-Rainer Ohm" w:date="2025-01-26T11:15:00Z">
                <w:pPr/>
              </w:pPrChange>
            </w:pPr>
            <w:ins w:id="4737" w:author="Jens-Rainer Ohm" w:date="2025-01-26T10:48:00Z">
              <w:r w:rsidRPr="00BD1D67">
                <w:t>R. Yang, M. Santamaria, F. Cricri, H. Zhang, J. Lainema, M. M. Hannuksela (Nokia), Y. Li, D. Rusanovskyy, S. Eadie, M. Karczewicz, J. Wang, L. Kerofsky (Qualcomm), J. Chi, A. Li, C. Zhu, L. Lei, H. Guo (UESTC), Y. Huo, Y. Liu (Transsion)</w:t>
              </w:r>
            </w:ins>
          </w:p>
        </w:tc>
      </w:tr>
      <w:tr w:rsidR="00605EC6" w14:paraId="5D63C428" w14:textId="77777777" w:rsidTr="00525DAE">
        <w:trPr>
          <w:tblCellSpacing w:w="15" w:type="dxa"/>
          <w:ins w:id="4738" w:author="Jens-Rainer Ohm" w:date="2025-01-26T10:48:00Z"/>
          <w:trPrChange w:id="473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8EB03" w14:textId="1A6640EB" w:rsidR="00605EC6" w:rsidRDefault="00605EC6" w:rsidP="00497E2C">
            <w:pPr>
              <w:jc w:val="center"/>
              <w:rPr>
                <w:ins w:id="4741" w:author="Jens-Rainer Ohm" w:date="2025-01-26T10:48:00Z"/>
                <w:sz w:val="24"/>
                <w:szCs w:val="24"/>
              </w:rPr>
            </w:pPr>
            <w:ins w:id="4742" w:author="Jens-Rainer Ohm" w:date="2025-01-26T10:48:00Z">
              <w:r>
                <w:fldChar w:fldCharType="begin"/>
              </w:r>
            </w:ins>
            <w:ins w:id="4743" w:author="Jens-Rainer Ohm" w:date="2025-01-26T11:13:00Z">
              <w:r w:rsidR="00F7227F">
                <w:instrText>HYPERLINK "C:\\Eigene Dateien\\mpeg\\geneva2501\\current_document.php?id=15111"</w:instrText>
              </w:r>
            </w:ins>
            <w:ins w:id="4744" w:author="Jens-Rainer Ohm" w:date="2025-01-26T10:48:00Z">
              <w:r>
                <w:fldChar w:fldCharType="separate"/>
              </w:r>
              <w:r>
                <w:rPr>
                  <w:rStyle w:val="Hyperlink"/>
                </w:rPr>
                <w:t>JVET-AK0140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9CAD44" w14:textId="77777777" w:rsidR="00605EC6" w:rsidRDefault="00605EC6" w:rsidP="00CC3898">
            <w:pPr>
              <w:jc w:val="left"/>
              <w:rPr>
                <w:ins w:id="4746" w:author="Jens-Rainer Ohm" w:date="2025-01-26T10:48:00Z"/>
              </w:rPr>
              <w:pPrChange w:id="4747" w:author="Jens-Rainer Ohm" w:date="2025-01-26T10:57:00Z">
                <w:pPr>
                  <w:jc w:val="center"/>
                </w:pPr>
              </w:pPrChange>
            </w:pPr>
            <w:ins w:id="4748" w:author="Jens-Rainer Ohm" w:date="2025-01-26T10:48:00Z">
              <w:r>
                <w:t>m70869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AFFCCB" w14:textId="77777777" w:rsidR="00605EC6" w:rsidRDefault="00605EC6" w:rsidP="00CC3898">
            <w:pPr>
              <w:jc w:val="left"/>
              <w:rPr>
                <w:ins w:id="4750" w:author="Jens-Rainer Ohm" w:date="2025-01-26T10:48:00Z"/>
              </w:rPr>
              <w:pPrChange w:id="4751" w:author="Jens-Rainer Ohm" w:date="2025-01-26T10:57:00Z">
                <w:pPr>
                  <w:jc w:val="left"/>
                </w:pPr>
              </w:pPrChange>
            </w:pPr>
            <w:ins w:id="4752" w:author="Jens-Rainer Ohm" w:date="2025-01-26T10:48:00Z">
              <w:r>
                <w:t>2025-01-07 16:41:18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81D195" w14:textId="77777777" w:rsidR="00605EC6" w:rsidRDefault="00605EC6" w:rsidP="00CC3898">
            <w:pPr>
              <w:jc w:val="left"/>
              <w:rPr>
                <w:ins w:id="4754" w:author="Jens-Rainer Ohm" w:date="2025-01-26T10:48:00Z"/>
              </w:rPr>
              <w:pPrChange w:id="4755" w:author="Jens-Rainer Ohm" w:date="2025-01-26T10:57:00Z">
                <w:pPr/>
              </w:pPrChange>
            </w:pPr>
            <w:ins w:id="4756" w:author="Jens-Rainer Ohm" w:date="2025-01-26T10:48:00Z">
              <w:r>
                <w:t>2025-01-07 18:59:21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52392B" w14:textId="77777777" w:rsidR="00605EC6" w:rsidRDefault="00605EC6" w:rsidP="00CC3898">
            <w:pPr>
              <w:jc w:val="left"/>
              <w:rPr>
                <w:ins w:id="4758" w:author="Jens-Rainer Ohm" w:date="2025-01-26T10:48:00Z"/>
              </w:rPr>
              <w:pPrChange w:id="4759" w:author="Jens-Rainer Ohm" w:date="2025-01-26T10:57:00Z">
                <w:pPr/>
              </w:pPrChange>
            </w:pPr>
            <w:ins w:id="4760" w:author="Jens-Rainer Ohm" w:date="2025-01-26T10:48:00Z">
              <w:r>
                <w:t>2025-01-17 12:33:23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67D9A6" w14:textId="77777777" w:rsidR="00605EC6" w:rsidRDefault="00605EC6" w:rsidP="00CC3898">
            <w:pPr>
              <w:jc w:val="left"/>
              <w:rPr>
                <w:ins w:id="4762" w:author="Jens-Rainer Ohm" w:date="2025-01-26T10:48:00Z"/>
              </w:rPr>
              <w:pPrChange w:id="4763" w:author="Jens-Rainer Ohm" w:date="2025-01-26T10:57:00Z">
                <w:pPr/>
              </w:pPrChange>
            </w:pPr>
            <w:ins w:id="4764" w:author="Jens-Rainer Ohm" w:date="2025-01-26T10:48:00Z">
              <w:r>
                <w:t>AHG9/AHG8: Showcase for Packed regions information SEI</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D158388" w14:textId="77777777" w:rsidR="00605EC6" w:rsidRDefault="00605EC6" w:rsidP="00525DAE">
            <w:pPr>
              <w:jc w:val="left"/>
              <w:rPr>
                <w:ins w:id="4766" w:author="Jens-Rainer Ohm" w:date="2025-01-26T10:48:00Z"/>
              </w:rPr>
              <w:pPrChange w:id="4767" w:author="Jens-Rainer Ohm" w:date="2025-01-26T11:15:00Z">
                <w:pPr/>
              </w:pPrChange>
            </w:pPr>
            <w:ins w:id="4768" w:author="Jens-Rainer Ohm" w:date="2025-01-26T10:48:00Z">
              <w:r w:rsidRPr="00BD1D67">
                <w:t>J. Boyce, H. Zhang, M. M. Hannuksela (Nokia)</w:t>
              </w:r>
            </w:ins>
          </w:p>
        </w:tc>
      </w:tr>
      <w:tr w:rsidR="00605EC6" w14:paraId="29781E4C" w14:textId="77777777" w:rsidTr="00525DAE">
        <w:trPr>
          <w:tblCellSpacing w:w="15" w:type="dxa"/>
          <w:ins w:id="4769" w:author="Jens-Rainer Ohm" w:date="2025-01-26T10:48:00Z"/>
          <w:trPrChange w:id="477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924DF" w14:textId="7ED6F7E9" w:rsidR="00605EC6" w:rsidRDefault="00605EC6" w:rsidP="00497E2C">
            <w:pPr>
              <w:jc w:val="center"/>
              <w:rPr>
                <w:ins w:id="4772" w:author="Jens-Rainer Ohm" w:date="2025-01-26T10:48:00Z"/>
                <w:sz w:val="24"/>
                <w:szCs w:val="24"/>
              </w:rPr>
            </w:pPr>
            <w:ins w:id="4773" w:author="Jens-Rainer Ohm" w:date="2025-01-26T10:48:00Z">
              <w:r>
                <w:fldChar w:fldCharType="begin"/>
              </w:r>
            </w:ins>
            <w:ins w:id="4774" w:author="Jens-Rainer Ohm" w:date="2025-01-26T11:13:00Z">
              <w:r w:rsidR="00F7227F">
                <w:instrText>HYPERLINK "C:\\Eigene Dateien\\mpeg\\geneva2501\\current_document.php?id=15112"</w:instrText>
              </w:r>
            </w:ins>
            <w:ins w:id="4775" w:author="Jens-Rainer Ohm" w:date="2025-01-26T10:48:00Z">
              <w:r>
                <w:fldChar w:fldCharType="separate"/>
              </w:r>
              <w:r>
                <w:rPr>
                  <w:rStyle w:val="Hyperlink"/>
                </w:rPr>
                <w:t>JVET-AK0141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B85FE4" w14:textId="77777777" w:rsidR="00605EC6" w:rsidRDefault="00605EC6" w:rsidP="00CC3898">
            <w:pPr>
              <w:jc w:val="left"/>
              <w:rPr>
                <w:ins w:id="4777" w:author="Jens-Rainer Ohm" w:date="2025-01-26T10:48:00Z"/>
              </w:rPr>
              <w:pPrChange w:id="4778" w:author="Jens-Rainer Ohm" w:date="2025-01-26T10:57:00Z">
                <w:pPr>
                  <w:jc w:val="center"/>
                </w:pPr>
              </w:pPrChange>
            </w:pPr>
            <w:ins w:id="4779" w:author="Jens-Rainer Ohm" w:date="2025-01-26T10:48:00Z">
              <w:r>
                <w:t>m70870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3A8B5" w14:textId="77777777" w:rsidR="00605EC6" w:rsidRDefault="00605EC6" w:rsidP="00CC3898">
            <w:pPr>
              <w:jc w:val="left"/>
              <w:rPr>
                <w:ins w:id="4781" w:author="Jens-Rainer Ohm" w:date="2025-01-26T10:48:00Z"/>
              </w:rPr>
              <w:pPrChange w:id="4782" w:author="Jens-Rainer Ohm" w:date="2025-01-26T10:57:00Z">
                <w:pPr>
                  <w:jc w:val="left"/>
                </w:pPr>
              </w:pPrChange>
            </w:pPr>
            <w:ins w:id="4783" w:author="Jens-Rainer Ohm" w:date="2025-01-26T10:48:00Z">
              <w:r>
                <w:t>2025-01-07 16:41:20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C23C2" w14:textId="77777777" w:rsidR="00605EC6" w:rsidRDefault="00605EC6" w:rsidP="00CC3898">
            <w:pPr>
              <w:jc w:val="left"/>
              <w:rPr>
                <w:ins w:id="4785" w:author="Jens-Rainer Ohm" w:date="2025-01-26T10:48:00Z"/>
              </w:rPr>
              <w:pPrChange w:id="4786" w:author="Jens-Rainer Ohm" w:date="2025-01-26T10:57:00Z">
                <w:pPr/>
              </w:pPrChange>
            </w:pPr>
            <w:ins w:id="4787" w:author="Jens-Rainer Ohm" w:date="2025-01-26T10:48:00Z">
              <w:r>
                <w:t>2025-01-07 18:59:47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4BAFE" w14:textId="77777777" w:rsidR="00605EC6" w:rsidRDefault="00605EC6" w:rsidP="00CC3898">
            <w:pPr>
              <w:jc w:val="left"/>
              <w:rPr>
                <w:ins w:id="4789" w:author="Jens-Rainer Ohm" w:date="2025-01-26T10:48:00Z"/>
              </w:rPr>
              <w:pPrChange w:id="4790" w:author="Jens-Rainer Ohm" w:date="2025-01-26T10:57:00Z">
                <w:pPr/>
              </w:pPrChange>
            </w:pPr>
            <w:ins w:id="4791" w:author="Jens-Rainer Ohm" w:date="2025-01-26T10:48:00Z">
              <w:r>
                <w:t>2025-01-07 23:05:16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6834E" w14:textId="77777777" w:rsidR="00605EC6" w:rsidRDefault="00605EC6" w:rsidP="00CC3898">
            <w:pPr>
              <w:jc w:val="left"/>
              <w:rPr>
                <w:ins w:id="4793" w:author="Jens-Rainer Ohm" w:date="2025-01-26T10:48:00Z"/>
              </w:rPr>
              <w:pPrChange w:id="4794" w:author="Jens-Rainer Ohm" w:date="2025-01-26T10:57:00Z">
                <w:pPr/>
              </w:pPrChange>
            </w:pPr>
            <w:ins w:id="4795" w:author="Jens-Rainer Ohm" w:date="2025-01-26T10:48:00Z">
              <w:r>
                <w:t>AHG8: Add Packed regions info SEI to TR on coding video for machine consumption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9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64829CA" w14:textId="77777777" w:rsidR="00605EC6" w:rsidRDefault="00605EC6" w:rsidP="00525DAE">
            <w:pPr>
              <w:jc w:val="left"/>
              <w:rPr>
                <w:ins w:id="4797" w:author="Jens-Rainer Ohm" w:date="2025-01-26T10:48:00Z"/>
              </w:rPr>
              <w:pPrChange w:id="4798" w:author="Jens-Rainer Ohm" w:date="2025-01-26T11:15:00Z">
                <w:pPr/>
              </w:pPrChange>
            </w:pPr>
            <w:ins w:id="4799" w:author="Jens-Rainer Ohm" w:date="2025-01-26T10:48:00Z">
              <w:r w:rsidRPr="00BD1D67">
                <w:t>J. Boyce, H. Zhang, M. M. Hannuksela (Nokia)</w:t>
              </w:r>
            </w:ins>
          </w:p>
        </w:tc>
      </w:tr>
      <w:tr w:rsidR="00605EC6" w14:paraId="3BD06CC4" w14:textId="77777777" w:rsidTr="00525DAE">
        <w:trPr>
          <w:tblCellSpacing w:w="15" w:type="dxa"/>
          <w:ins w:id="4800" w:author="Jens-Rainer Ohm" w:date="2025-01-26T10:48:00Z"/>
          <w:trPrChange w:id="480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F2361" w14:textId="7C8FF9A7" w:rsidR="00605EC6" w:rsidRDefault="00605EC6" w:rsidP="00497E2C">
            <w:pPr>
              <w:jc w:val="center"/>
              <w:rPr>
                <w:ins w:id="4803" w:author="Jens-Rainer Ohm" w:date="2025-01-26T10:48:00Z"/>
                <w:sz w:val="24"/>
                <w:szCs w:val="24"/>
              </w:rPr>
            </w:pPr>
            <w:ins w:id="4804" w:author="Jens-Rainer Ohm" w:date="2025-01-26T10:48:00Z">
              <w:r>
                <w:fldChar w:fldCharType="begin"/>
              </w:r>
            </w:ins>
            <w:ins w:id="4805" w:author="Jens-Rainer Ohm" w:date="2025-01-26T11:13:00Z">
              <w:r w:rsidR="00F7227F">
                <w:instrText>HYPERLINK "C:\\Eigene Dateien\\mpeg\\geneva2501\\current_document.php?id=15113"</w:instrText>
              </w:r>
            </w:ins>
            <w:ins w:id="4806" w:author="Jens-Rainer Ohm" w:date="2025-01-26T10:48:00Z">
              <w:r>
                <w:fldChar w:fldCharType="separate"/>
              </w:r>
              <w:r>
                <w:rPr>
                  <w:rStyle w:val="Hyperlink"/>
                </w:rPr>
                <w:t>JVET-AK0142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CE495" w14:textId="77777777" w:rsidR="00605EC6" w:rsidRDefault="00605EC6" w:rsidP="00CC3898">
            <w:pPr>
              <w:jc w:val="left"/>
              <w:rPr>
                <w:ins w:id="4808" w:author="Jens-Rainer Ohm" w:date="2025-01-26T10:48:00Z"/>
              </w:rPr>
              <w:pPrChange w:id="4809" w:author="Jens-Rainer Ohm" w:date="2025-01-26T10:57:00Z">
                <w:pPr>
                  <w:jc w:val="center"/>
                </w:pPr>
              </w:pPrChange>
            </w:pPr>
            <w:ins w:id="4810" w:author="Jens-Rainer Ohm" w:date="2025-01-26T10:48:00Z">
              <w:r>
                <w:t>m70871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9DF48" w14:textId="77777777" w:rsidR="00605EC6" w:rsidRDefault="00605EC6" w:rsidP="00CC3898">
            <w:pPr>
              <w:jc w:val="left"/>
              <w:rPr>
                <w:ins w:id="4812" w:author="Jens-Rainer Ohm" w:date="2025-01-26T10:48:00Z"/>
              </w:rPr>
              <w:pPrChange w:id="4813" w:author="Jens-Rainer Ohm" w:date="2025-01-26T10:57:00Z">
                <w:pPr>
                  <w:jc w:val="left"/>
                </w:pPr>
              </w:pPrChange>
            </w:pPr>
            <w:ins w:id="4814" w:author="Jens-Rainer Ohm" w:date="2025-01-26T10:48:00Z">
              <w:r>
                <w:t>2025-01-07 16:41:22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78308" w14:textId="77777777" w:rsidR="00605EC6" w:rsidRDefault="00605EC6" w:rsidP="00CC3898">
            <w:pPr>
              <w:jc w:val="left"/>
              <w:rPr>
                <w:ins w:id="4816" w:author="Jens-Rainer Ohm" w:date="2025-01-26T10:48:00Z"/>
              </w:rPr>
              <w:pPrChange w:id="4817" w:author="Jens-Rainer Ohm" w:date="2025-01-26T10:57:00Z">
                <w:pPr/>
              </w:pPrChange>
            </w:pPr>
            <w:ins w:id="4818" w:author="Jens-Rainer Ohm" w:date="2025-01-26T10:48:00Z">
              <w:r>
                <w:t>2025-01-07 23:14:41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7A9463" w14:textId="77777777" w:rsidR="00605EC6" w:rsidRDefault="00605EC6" w:rsidP="00CC3898">
            <w:pPr>
              <w:jc w:val="left"/>
              <w:rPr>
                <w:ins w:id="4820" w:author="Jens-Rainer Ohm" w:date="2025-01-26T10:48:00Z"/>
              </w:rPr>
              <w:pPrChange w:id="4821" w:author="Jens-Rainer Ohm" w:date="2025-01-26T10:57:00Z">
                <w:pPr/>
              </w:pPrChange>
            </w:pPr>
            <w:ins w:id="4822" w:author="Jens-Rainer Ohm" w:date="2025-01-26T10:48:00Z">
              <w:r>
                <w:t>2025-01-16 11:43:05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B6292" w14:textId="77777777" w:rsidR="00605EC6" w:rsidRDefault="00605EC6" w:rsidP="00CC3898">
            <w:pPr>
              <w:jc w:val="left"/>
              <w:rPr>
                <w:ins w:id="4824" w:author="Jens-Rainer Ohm" w:date="2025-01-26T10:48:00Z"/>
              </w:rPr>
              <w:pPrChange w:id="4825" w:author="Jens-Rainer Ohm" w:date="2025-01-26T10:57:00Z">
                <w:pPr/>
              </w:pPrChange>
            </w:pPr>
            <w:ins w:id="4826" w:author="Jens-Rainer Ohm" w:date="2025-01-26T10:48:00Z">
              <w:r>
                <w:t>AHG9: Display rectangles SEI</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2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A215542" w14:textId="77777777" w:rsidR="00605EC6" w:rsidRDefault="00605EC6" w:rsidP="00525DAE">
            <w:pPr>
              <w:jc w:val="left"/>
              <w:rPr>
                <w:ins w:id="4828" w:author="Jens-Rainer Ohm" w:date="2025-01-26T10:48:00Z"/>
              </w:rPr>
              <w:pPrChange w:id="4829" w:author="Jens-Rainer Ohm" w:date="2025-01-26T11:15:00Z">
                <w:pPr/>
              </w:pPrChange>
            </w:pPr>
            <w:ins w:id="4830" w:author="Jens-Rainer Ohm" w:date="2025-01-26T10:48:00Z">
              <w:r w:rsidRPr="00BD1D67">
                <w:t>J. Boyce, T. Biatek, M. M. Hannuksela (Nokia)</w:t>
              </w:r>
            </w:ins>
          </w:p>
        </w:tc>
      </w:tr>
      <w:tr w:rsidR="00605EC6" w14:paraId="620D30B2" w14:textId="77777777" w:rsidTr="00525DAE">
        <w:trPr>
          <w:tblCellSpacing w:w="15" w:type="dxa"/>
          <w:ins w:id="4831" w:author="Jens-Rainer Ohm" w:date="2025-01-26T10:48:00Z"/>
          <w:trPrChange w:id="483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95FFD" w14:textId="7EFB34EB" w:rsidR="00605EC6" w:rsidRDefault="00F7227F" w:rsidP="00497E2C">
            <w:pPr>
              <w:jc w:val="center"/>
              <w:rPr>
                <w:ins w:id="4834" w:author="Jens-Rainer Ohm" w:date="2025-01-26T10:48:00Z"/>
                <w:sz w:val="24"/>
                <w:szCs w:val="24"/>
              </w:rPr>
            </w:pPr>
            <w:ins w:id="4835" w:author="Jens-Rainer Ohm" w:date="2025-01-26T11:10:00Z">
              <w:r w:rsidRPr="00F7227F">
                <w:rPr>
                  <w:rPrChange w:id="4836" w:author="Jens-Rainer Ohm" w:date="2025-01-26T11:10:00Z">
                    <w:rPr>
                      <w:rStyle w:val="Hyperlink"/>
                    </w:rPr>
                  </w:rPrChange>
                </w:rPr>
                <w:t>JVET-AK0143</w:t>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Change w:id="483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25143D03" w14:textId="5421E281" w:rsidR="00605EC6" w:rsidRDefault="00605EC6" w:rsidP="00CC3898">
            <w:pPr>
              <w:jc w:val="left"/>
              <w:rPr>
                <w:ins w:id="4838" w:author="Jens-Rainer Ohm" w:date="2025-01-26T10:48:00Z"/>
              </w:rPr>
              <w:pPrChange w:id="4839"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48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1475563D" w14:textId="5D3EFAA1" w:rsidR="00605EC6" w:rsidRDefault="00605EC6" w:rsidP="00CC3898">
            <w:pPr>
              <w:jc w:val="left"/>
              <w:rPr>
                <w:ins w:id="4841" w:author="Jens-Rainer Ohm" w:date="2025-01-26T10:48:00Z"/>
              </w:rPr>
              <w:pPrChange w:id="4842"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48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47A13D6" w14:textId="77777777" w:rsidR="00605EC6" w:rsidRDefault="00605EC6" w:rsidP="00CC3898">
            <w:pPr>
              <w:jc w:val="left"/>
              <w:rPr>
                <w:ins w:id="4844" w:author="Jens-Rainer Ohm" w:date="2025-01-26T10:48:00Z"/>
              </w:rPr>
              <w:pPrChange w:id="4845"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48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A57E2FE" w14:textId="77777777" w:rsidR="00605EC6" w:rsidRDefault="00605EC6" w:rsidP="00CC3898">
            <w:pPr>
              <w:jc w:val="left"/>
              <w:rPr>
                <w:ins w:id="4847" w:author="Jens-Rainer Ohm" w:date="2025-01-26T10:48:00Z"/>
                <w:sz w:val="20"/>
              </w:rPr>
              <w:pPrChange w:id="4848"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tcPrChange w:id="484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8ABF3A0" w14:textId="7E092B13" w:rsidR="00605EC6" w:rsidRDefault="00F7227F" w:rsidP="00CC3898">
            <w:pPr>
              <w:jc w:val="left"/>
              <w:rPr>
                <w:ins w:id="4850" w:author="Jens-Rainer Ohm" w:date="2025-01-26T10:48:00Z"/>
                <w:sz w:val="20"/>
              </w:rPr>
              <w:pPrChange w:id="4851" w:author="Jens-Rainer Ohm" w:date="2025-01-26T10:57:00Z">
                <w:pPr/>
              </w:pPrChange>
            </w:pPr>
            <w:ins w:id="4852" w:author="Jens-Rainer Ohm" w:date="2025-01-26T11:10: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Change w:id="485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tcPr>
            </w:tcPrChange>
          </w:tcPr>
          <w:p w14:paraId="27AE3AA9" w14:textId="77777777" w:rsidR="00605EC6" w:rsidRDefault="00605EC6" w:rsidP="00525DAE">
            <w:pPr>
              <w:jc w:val="left"/>
              <w:rPr>
                <w:ins w:id="4854" w:author="Jens-Rainer Ohm" w:date="2025-01-26T10:48:00Z"/>
                <w:sz w:val="20"/>
              </w:rPr>
              <w:pPrChange w:id="4855" w:author="Jens-Rainer Ohm" w:date="2025-01-26T11:15:00Z">
                <w:pPr/>
              </w:pPrChange>
            </w:pPr>
          </w:p>
        </w:tc>
      </w:tr>
      <w:tr w:rsidR="00605EC6" w14:paraId="0F300462" w14:textId="77777777" w:rsidTr="00525DAE">
        <w:trPr>
          <w:tblCellSpacing w:w="15" w:type="dxa"/>
          <w:ins w:id="4856" w:author="Jens-Rainer Ohm" w:date="2025-01-26T10:48:00Z"/>
          <w:trPrChange w:id="485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20B8F" w14:textId="5B38D9C0" w:rsidR="00605EC6" w:rsidRDefault="00F7227F" w:rsidP="00497E2C">
            <w:pPr>
              <w:jc w:val="center"/>
              <w:rPr>
                <w:ins w:id="4859" w:author="Jens-Rainer Ohm" w:date="2025-01-26T10:48:00Z"/>
                <w:sz w:val="24"/>
                <w:szCs w:val="24"/>
              </w:rPr>
            </w:pPr>
            <w:ins w:id="4860" w:author="Jens-Rainer Ohm" w:date="2025-01-26T11:10:00Z">
              <w:r w:rsidRPr="00F7227F">
                <w:rPr>
                  <w:rPrChange w:id="4861" w:author="Jens-Rainer Ohm" w:date="2025-01-26T11:10:00Z">
                    <w:rPr>
                      <w:rStyle w:val="Hyperlink"/>
                    </w:rPr>
                  </w:rPrChange>
                </w:rPr>
                <w:t>JVET-AK0144</w:t>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tcPrChange w:id="486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2524031" w14:textId="704E6E76" w:rsidR="00605EC6" w:rsidRDefault="00605EC6" w:rsidP="00CC3898">
            <w:pPr>
              <w:jc w:val="left"/>
              <w:rPr>
                <w:ins w:id="4863" w:author="Jens-Rainer Ohm" w:date="2025-01-26T10:48:00Z"/>
              </w:rPr>
              <w:pPrChange w:id="4864"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8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8759070" w14:textId="32FB5DE8" w:rsidR="00605EC6" w:rsidRDefault="00605EC6" w:rsidP="00CC3898">
            <w:pPr>
              <w:jc w:val="left"/>
              <w:rPr>
                <w:ins w:id="4866" w:author="Jens-Rainer Ohm" w:date="2025-01-26T10:48:00Z"/>
              </w:rPr>
              <w:pPrChange w:id="4867"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8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132DD19" w14:textId="77777777" w:rsidR="00605EC6" w:rsidRDefault="00605EC6" w:rsidP="00CC3898">
            <w:pPr>
              <w:jc w:val="left"/>
              <w:rPr>
                <w:ins w:id="4869" w:author="Jens-Rainer Ohm" w:date="2025-01-26T10:48:00Z"/>
              </w:rPr>
              <w:pPrChange w:id="4870"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48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758DBB4" w14:textId="77777777" w:rsidR="00605EC6" w:rsidRDefault="00605EC6" w:rsidP="00CC3898">
            <w:pPr>
              <w:jc w:val="left"/>
              <w:rPr>
                <w:ins w:id="4872" w:author="Jens-Rainer Ohm" w:date="2025-01-26T10:48:00Z"/>
                <w:sz w:val="20"/>
              </w:rPr>
              <w:pPrChange w:id="4873"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tcPrChange w:id="487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6F15723" w14:textId="40C66A2B" w:rsidR="00605EC6" w:rsidRDefault="00F7227F" w:rsidP="00CC3898">
            <w:pPr>
              <w:jc w:val="left"/>
              <w:rPr>
                <w:ins w:id="4875" w:author="Jens-Rainer Ohm" w:date="2025-01-26T10:48:00Z"/>
                <w:sz w:val="20"/>
              </w:rPr>
              <w:pPrChange w:id="4876" w:author="Jens-Rainer Ohm" w:date="2025-01-26T10:57:00Z">
                <w:pPr/>
              </w:pPrChange>
            </w:pPr>
            <w:ins w:id="4877" w:author="Jens-Rainer Ohm" w:date="2025-01-26T11:10: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Change w:id="487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tcPr>
            </w:tcPrChange>
          </w:tcPr>
          <w:p w14:paraId="53A8D63F" w14:textId="77777777" w:rsidR="00605EC6" w:rsidRDefault="00605EC6" w:rsidP="00525DAE">
            <w:pPr>
              <w:jc w:val="left"/>
              <w:rPr>
                <w:ins w:id="4879" w:author="Jens-Rainer Ohm" w:date="2025-01-26T10:48:00Z"/>
                <w:sz w:val="20"/>
              </w:rPr>
              <w:pPrChange w:id="4880" w:author="Jens-Rainer Ohm" w:date="2025-01-26T11:15:00Z">
                <w:pPr/>
              </w:pPrChange>
            </w:pPr>
          </w:p>
        </w:tc>
      </w:tr>
      <w:tr w:rsidR="00605EC6" w14:paraId="0C3E0100" w14:textId="77777777" w:rsidTr="00525DAE">
        <w:trPr>
          <w:tblCellSpacing w:w="15" w:type="dxa"/>
          <w:ins w:id="4881" w:author="Jens-Rainer Ohm" w:date="2025-01-26T10:48:00Z"/>
          <w:trPrChange w:id="48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4E0BE" w14:textId="4B4C4F9E" w:rsidR="00605EC6" w:rsidRDefault="00F7227F" w:rsidP="00497E2C">
            <w:pPr>
              <w:jc w:val="center"/>
              <w:rPr>
                <w:ins w:id="4884" w:author="Jens-Rainer Ohm" w:date="2025-01-26T10:48:00Z"/>
                <w:sz w:val="24"/>
                <w:szCs w:val="24"/>
              </w:rPr>
            </w:pPr>
            <w:ins w:id="4885" w:author="Jens-Rainer Ohm" w:date="2025-01-26T11:10:00Z">
              <w:r w:rsidRPr="00F7227F">
                <w:rPr>
                  <w:rPrChange w:id="4886" w:author="Jens-Rainer Ohm" w:date="2025-01-26T11:10:00Z">
                    <w:rPr>
                      <w:rStyle w:val="Hyperlink"/>
                    </w:rPr>
                  </w:rPrChange>
                </w:rPr>
                <w:t>JVET-AK0145</w:t>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Change w:id="488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1CEBB41" w14:textId="279AF080" w:rsidR="00605EC6" w:rsidRDefault="00605EC6" w:rsidP="00CC3898">
            <w:pPr>
              <w:jc w:val="left"/>
              <w:rPr>
                <w:ins w:id="4888" w:author="Jens-Rainer Ohm" w:date="2025-01-26T10:48:00Z"/>
              </w:rPr>
              <w:pPrChange w:id="4889"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489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52F28B79" w14:textId="0BF09543" w:rsidR="00605EC6" w:rsidRDefault="00605EC6" w:rsidP="00CC3898">
            <w:pPr>
              <w:jc w:val="left"/>
              <w:rPr>
                <w:ins w:id="4891" w:author="Jens-Rainer Ohm" w:date="2025-01-26T10:48:00Z"/>
              </w:rPr>
              <w:pPrChange w:id="4892"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48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DDD7926" w14:textId="77777777" w:rsidR="00605EC6" w:rsidRDefault="00605EC6" w:rsidP="00CC3898">
            <w:pPr>
              <w:jc w:val="left"/>
              <w:rPr>
                <w:ins w:id="4894" w:author="Jens-Rainer Ohm" w:date="2025-01-26T10:48:00Z"/>
              </w:rPr>
              <w:pPrChange w:id="4895"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48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47D78A0" w14:textId="77777777" w:rsidR="00605EC6" w:rsidRDefault="00605EC6" w:rsidP="00CC3898">
            <w:pPr>
              <w:jc w:val="left"/>
              <w:rPr>
                <w:ins w:id="4897" w:author="Jens-Rainer Ohm" w:date="2025-01-26T10:48:00Z"/>
                <w:sz w:val="20"/>
              </w:rPr>
              <w:pPrChange w:id="4898"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tcPrChange w:id="48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C897974" w14:textId="16E3CD9D" w:rsidR="00605EC6" w:rsidRDefault="00F7227F" w:rsidP="00CC3898">
            <w:pPr>
              <w:jc w:val="left"/>
              <w:rPr>
                <w:ins w:id="4900" w:author="Jens-Rainer Ohm" w:date="2025-01-26T10:48:00Z"/>
                <w:sz w:val="20"/>
              </w:rPr>
              <w:pPrChange w:id="4901" w:author="Jens-Rainer Ohm" w:date="2025-01-26T10:57:00Z">
                <w:pPr/>
              </w:pPrChange>
            </w:pPr>
            <w:ins w:id="4902" w:author="Jens-Rainer Ohm" w:date="2025-01-26T11:10: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Change w:id="49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tcPr>
            </w:tcPrChange>
          </w:tcPr>
          <w:p w14:paraId="11051D34" w14:textId="77777777" w:rsidR="00605EC6" w:rsidRDefault="00605EC6" w:rsidP="00525DAE">
            <w:pPr>
              <w:jc w:val="left"/>
              <w:rPr>
                <w:ins w:id="4904" w:author="Jens-Rainer Ohm" w:date="2025-01-26T10:48:00Z"/>
                <w:sz w:val="20"/>
              </w:rPr>
              <w:pPrChange w:id="4905" w:author="Jens-Rainer Ohm" w:date="2025-01-26T11:15:00Z">
                <w:pPr/>
              </w:pPrChange>
            </w:pPr>
          </w:p>
        </w:tc>
      </w:tr>
      <w:tr w:rsidR="00605EC6" w14:paraId="5C07914C" w14:textId="77777777" w:rsidTr="00525DAE">
        <w:trPr>
          <w:tblCellSpacing w:w="15" w:type="dxa"/>
          <w:ins w:id="4906" w:author="Jens-Rainer Ohm" w:date="2025-01-26T10:48:00Z"/>
          <w:trPrChange w:id="490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91DD0" w14:textId="6C19D387" w:rsidR="00605EC6" w:rsidRDefault="00605EC6" w:rsidP="00497E2C">
            <w:pPr>
              <w:jc w:val="center"/>
              <w:rPr>
                <w:ins w:id="4909" w:author="Jens-Rainer Ohm" w:date="2025-01-26T10:48:00Z"/>
                <w:sz w:val="24"/>
                <w:szCs w:val="24"/>
              </w:rPr>
            </w:pPr>
            <w:ins w:id="4910" w:author="Jens-Rainer Ohm" w:date="2025-01-26T10:48:00Z">
              <w:r>
                <w:fldChar w:fldCharType="begin"/>
              </w:r>
            </w:ins>
            <w:ins w:id="4911" w:author="Jens-Rainer Ohm" w:date="2025-01-26T11:13:00Z">
              <w:r w:rsidR="00F7227F">
                <w:instrText>HYPERLINK "C:\\Eigene Dateien\\mpeg\\geneva2501\\current_document.php?id=15117"</w:instrText>
              </w:r>
            </w:ins>
            <w:ins w:id="4912" w:author="Jens-Rainer Ohm" w:date="2025-01-26T10:48:00Z">
              <w:r>
                <w:fldChar w:fldCharType="separate"/>
              </w:r>
              <w:r>
                <w:rPr>
                  <w:rStyle w:val="Hyperlink"/>
                </w:rPr>
                <w:t>JVET-AK0146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992F8" w14:textId="77777777" w:rsidR="00605EC6" w:rsidRDefault="00605EC6" w:rsidP="00CC3898">
            <w:pPr>
              <w:jc w:val="left"/>
              <w:rPr>
                <w:ins w:id="4914" w:author="Jens-Rainer Ohm" w:date="2025-01-26T10:48:00Z"/>
              </w:rPr>
              <w:pPrChange w:id="4915" w:author="Jens-Rainer Ohm" w:date="2025-01-26T10:57:00Z">
                <w:pPr>
                  <w:jc w:val="center"/>
                </w:pPr>
              </w:pPrChange>
            </w:pPr>
            <w:ins w:id="4916" w:author="Jens-Rainer Ohm" w:date="2025-01-26T10:48:00Z">
              <w:r>
                <w:t>m70876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482F33" w14:textId="77777777" w:rsidR="00605EC6" w:rsidRDefault="00605EC6" w:rsidP="00CC3898">
            <w:pPr>
              <w:jc w:val="left"/>
              <w:rPr>
                <w:ins w:id="4918" w:author="Jens-Rainer Ohm" w:date="2025-01-26T10:48:00Z"/>
              </w:rPr>
              <w:pPrChange w:id="4919" w:author="Jens-Rainer Ohm" w:date="2025-01-26T10:57:00Z">
                <w:pPr>
                  <w:jc w:val="left"/>
                </w:pPr>
              </w:pPrChange>
            </w:pPr>
            <w:ins w:id="4920" w:author="Jens-Rainer Ohm" w:date="2025-01-26T10:48:00Z">
              <w:r>
                <w:t>2025-01-07 16:45:31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7A226" w14:textId="77777777" w:rsidR="00605EC6" w:rsidRDefault="00605EC6" w:rsidP="00CC3898">
            <w:pPr>
              <w:jc w:val="left"/>
              <w:rPr>
                <w:ins w:id="4922" w:author="Jens-Rainer Ohm" w:date="2025-01-26T10:48:00Z"/>
              </w:rPr>
              <w:pPrChange w:id="4923" w:author="Jens-Rainer Ohm" w:date="2025-01-26T10:57:00Z">
                <w:pPr/>
              </w:pPrChange>
            </w:pPr>
            <w:ins w:id="4924" w:author="Jens-Rainer Ohm" w:date="2025-01-26T10:48:00Z">
              <w:r>
                <w:t>2025-01-07 17:01:23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477EE" w14:textId="77777777" w:rsidR="00605EC6" w:rsidRDefault="00605EC6" w:rsidP="00CC3898">
            <w:pPr>
              <w:jc w:val="left"/>
              <w:rPr>
                <w:ins w:id="4926" w:author="Jens-Rainer Ohm" w:date="2025-01-26T10:48:00Z"/>
              </w:rPr>
              <w:pPrChange w:id="4927" w:author="Jens-Rainer Ohm" w:date="2025-01-26T10:57:00Z">
                <w:pPr/>
              </w:pPrChange>
            </w:pPr>
            <w:ins w:id="4928" w:author="Jens-Rainer Ohm" w:date="2025-01-26T10:48:00Z">
              <w:r>
                <w:t>2025-01-16 18:21:02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199D10" w14:textId="77777777" w:rsidR="00605EC6" w:rsidRDefault="00605EC6" w:rsidP="00CC3898">
            <w:pPr>
              <w:jc w:val="left"/>
              <w:rPr>
                <w:ins w:id="4930" w:author="Jens-Rainer Ohm" w:date="2025-01-26T10:48:00Z"/>
              </w:rPr>
              <w:pPrChange w:id="4931" w:author="Jens-Rainer Ohm" w:date="2025-01-26T10:57:00Z">
                <w:pPr/>
              </w:pPrChange>
            </w:pPr>
            <w:ins w:id="4932" w:author="Jens-Rainer Ohm" w:date="2025-01-26T10:48:00Z">
              <w:r>
                <w:t>[AHG11] A Hybrid Framework Integrating End-to-End Learned Image Codec with Conventional Codec</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1AB19BF" w14:textId="77777777" w:rsidR="00605EC6" w:rsidRDefault="00605EC6" w:rsidP="00525DAE">
            <w:pPr>
              <w:jc w:val="left"/>
              <w:rPr>
                <w:ins w:id="4934" w:author="Jens-Rainer Ohm" w:date="2025-01-26T10:48:00Z"/>
              </w:rPr>
              <w:pPrChange w:id="4935" w:author="Jens-Rainer Ohm" w:date="2025-01-26T11:15:00Z">
                <w:pPr/>
              </w:pPrChange>
            </w:pPr>
            <w:ins w:id="4936" w:author="Jens-Rainer Ohm" w:date="2025-01-26T10:48:00Z">
              <w:r w:rsidRPr="00BD1D67">
                <w:t>N. Zou, A. Hallapuro, F. Cricri, H. Zhang, M. M. Hannuksela (Nokia)</w:t>
              </w:r>
            </w:ins>
          </w:p>
        </w:tc>
      </w:tr>
      <w:tr w:rsidR="00605EC6" w14:paraId="4C47F10C" w14:textId="77777777" w:rsidTr="00525DAE">
        <w:trPr>
          <w:tblCellSpacing w:w="15" w:type="dxa"/>
          <w:ins w:id="4937" w:author="Jens-Rainer Ohm" w:date="2025-01-26T10:48:00Z"/>
          <w:trPrChange w:id="493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DF371" w14:textId="5D446D26" w:rsidR="00605EC6" w:rsidRDefault="00605EC6" w:rsidP="00497E2C">
            <w:pPr>
              <w:jc w:val="center"/>
              <w:rPr>
                <w:ins w:id="4940" w:author="Jens-Rainer Ohm" w:date="2025-01-26T10:48:00Z"/>
                <w:sz w:val="24"/>
                <w:szCs w:val="24"/>
              </w:rPr>
            </w:pPr>
            <w:ins w:id="4941" w:author="Jens-Rainer Ohm" w:date="2025-01-26T10:48:00Z">
              <w:r>
                <w:fldChar w:fldCharType="begin"/>
              </w:r>
            </w:ins>
            <w:ins w:id="4942" w:author="Jens-Rainer Ohm" w:date="2025-01-26T11:13:00Z">
              <w:r w:rsidR="00F7227F">
                <w:instrText>HYPERLINK "C:\\Eigene Dateien\\mpeg\\geneva2501\\current_document.php?id=15118"</w:instrText>
              </w:r>
            </w:ins>
            <w:ins w:id="4943" w:author="Jens-Rainer Ohm" w:date="2025-01-26T10:48:00Z">
              <w:r>
                <w:fldChar w:fldCharType="separate"/>
              </w:r>
              <w:r>
                <w:rPr>
                  <w:rStyle w:val="Hyperlink"/>
                </w:rPr>
                <w:t>JVET-AK0147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0FFEF" w14:textId="77777777" w:rsidR="00605EC6" w:rsidRDefault="00605EC6" w:rsidP="00CC3898">
            <w:pPr>
              <w:jc w:val="left"/>
              <w:rPr>
                <w:ins w:id="4945" w:author="Jens-Rainer Ohm" w:date="2025-01-26T10:48:00Z"/>
              </w:rPr>
              <w:pPrChange w:id="4946" w:author="Jens-Rainer Ohm" w:date="2025-01-26T10:57:00Z">
                <w:pPr>
                  <w:jc w:val="center"/>
                </w:pPr>
              </w:pPrChange>
            </w:pPr>
            <w:ins w:id="4947" w:author="Jens-Rainer Ohm" w:date="2025-01-26T10:48:00Z">
              <w:r>
                <w:t>m70882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72B0D" w14:textId="77777777" w:rsidR="00605EC6" w:rsidRDefault="00605EC6" w:rsidP="00CC3898">
            <w:pPr>
              <w:jc w:val="left"/>
              <w:rPr>
                <w:ins w:id="4949" w:author="Jens-Rainer Ohm" w:date="2025-01-26T10:48:00Z"/>
              </w:rPr>
              <w:pPrChange w:id="4950" w:author="Jens-Rainer Ohm" w:date="2025-01-26T10:57:00Z">
                <w:pPr>
                  <w:jc w:val="left"/>
                </w:pPr>
              </w:pPrChange>
            </w:pPr>
            <w:ins w:id="4951" w:author="Jens-Rainer Ohm" w:date="2025-01-26T10:48:00Z">
              <w:r>
                <w:t>2025-01-07 17:27:01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B402E" w14:textId="77777777" w:rsidR="00605EC6" w:rsidRDefault="00605EC6" w:rsidP="00CC3898">
            <w:pPr>
              <w:jc w:val="left"/>
              <w:rPr>
                <w:ins w:id="4953" w:author="Jens-Rainer Ohm" w:date="2025-01-26T10:48:00Z"/>
              </w:rPr>
              <w:pPrChange w:id="4954" w:author="Jens-Rainer Ohm" w:date="2025-01-26T10:57:00Z">
                <w:pPr/>
              </w:pPrChange>
            </w:pPr>
            <w:ins w:id="4955" w:author="Jens-Rainer Ohm" w:date="2025-01-26T10:48:00Z">
              <w:r>
                <w:t>2025-01-07 18:09:27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99EFDE" w14:textId="77777777" w:rsidR="00605EC6" w:rsidRDefault="00605EC6" w:rsidP="00CC3898">
            <w:pPr>
              <w:jc w:val="left"/>
              <w:rPr>
                <w:ins w:id="4957" w:author="Jens-Rainer Ohm" w:date="2025-01-26T10:48:00Z"/>
              </w:rPr>
              <w:pPrChange w:id="4958" w:author="Jens-Rainer Ohm" w:date="2025-01-26T10:57:00Z">
                <w:pPr/>
              </w:pPrChange>
            </w:pPr>
            <w:ins w:id="4959" w:author="Jens-Rainer Ohm" w:date="2025-01-26T10:48:00Z">
              <w:r>
                <w:t>2025-01-13 20:37:53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3E93F" w14:textId="77777777" w:rsidR="00605EC6" w:rsidRDefault="00605EC6" w:rsidP="00CC3898">
            <w:pPr>
              <w:jc w:val="left"/>
              <w:rPr>
                <w:ins w:id="4961" w:author="Jens-Rainer Ohm" w:date="2025-01-26T10:48:00Z"/>
              </w:rPr>
              <w:pPrChange w:id="4962" w:author="Jens-Rainer Ohm" w:date="2025-01-26T10:57:00Z">
                <w:pPr/>
              </w:pPrChange>
            </w:pPr>
            <w:ins w:id="4963" w:author="Jens-Rainer Ohm" w:date="2025-01-26T10:48:00Z">
              <w:r>
                <w:t>AHG9: On NNPF for Tone Mapping with Colour Volume Information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B67E84F" w14:textId="1B43C745" w:rsidR="00605EC6" w:rsidRDefault="00605EC6" w:rsidP="00525DAE">
            <w:pPr>
              <w:jc w:val="left"/>
              <w:rPr>
                <w:ins w:id="4965" w:author="Jens-Rainer Ohm" w:date="2025-01-26T10:48:00Z"/>
              </w:rPr>
              <w:pPrChange w:id="4966" w:author="Jens-Rainer Ohm" w:date="2025-01-26T11:15:00Z">
                <w:pPr/>
              </w:pPrChange>
            </w:pPr>
            <w:ins w:id="4967" w:author="Jens-Rainer Ohm" w:date="2025-01-26T10:48:00Z">
              <w:r w:rsidRPr="00BD1D67">
                <w:t>C.-H. Demarty, E. Fran</w:t>
              </w:r>
            </w:ins>
            <w:ins w:id="4968" w:author="Jens-Rainer Ohm" w:date="2025-01-26T10:51:00Z">
              <w:r>
                <w:t>ç</w:t>
              </w:r>
            </w:ins>
            <w:ins w:id="4969" w:author="Jens-Rainer Ohm" w:date="2025-01-26T10:48:00Z">
              <w:r w:rsidRPr="00BD1D67">
                <w:t>ois, F. Aumont, O. Le Meur (InterDigital)</w:t>
              </w:r>
            </w:ins>
          </w:p>
        </w:tc>
      </w:tr>
      <w:tr w:rsidR="00605EC6" w14:paraId="031EC215" w14:textId="77777777" w:rsidTr="00525DAE">
        <w:trPr>
          <w:tblCellSpacing w:w="15" w:type="dxa"/>
          <w:ins w:id="4970" w:author="Jens-Rainer Ohm" w:date="2025-01-26T10:48:00Z"/>
          <w:trPrChange w:id="497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724BC" w14:textId="5F0757F2" w:rsidR="00605EC6" w:rsidRDefault="00605EC6" w:rsidP="00497E2C">
            <w:pPr>
              <w:jc w:val="center"/>
              <w:rPr>
                <w:ins w:id="4973" w:author="Jens-Rainer Ohm" w:date="2025-01-26T10:48:00Z"/>
                <w:sz w:val="24"/>
                <w:szCs w:val="24"/>
              </w:rPr>
            </w:pPr>
            <w:ins w:id="4974" w:author="Jens-Rainer Ohm" w:date="2025-01-26T10:48:00Z">
              <w:r>
                <w:fldChar w:fldCharType="begin"/>
              </w:r>
            </w:ins>
            <w:ins w:id="4975" w:author="Jens-Rainer Ohm" w:date="2025-01-26T11:13:00Z">
              <w:r w:rsidR="00F7227F">
                <w:instrText>HYPERLINK "C:\\Eigene Dateien\\mpeg\\geneva2501\\current_document.php?id=15119"</w:instrText>
              </w:r>
            </w:ins>
            <w:ins w:id="4976" w:author="Jens-Rainer Ohm" w:date="2025-01-26T10:48:00Z">
              <w:r>
                <w:fldChar w:fldCharType="separate"/>
              </w:r>
              <w:r>
                <w:rPr>
                  <w:rStyle w:val="Hyperlink"/>
                </w:rPr>
                <w:t>JVET-AK0148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93628" w14:textId="77777777" w:rsidR="00605EC6" w:rsidRDefault="00605EC6" w:rsidP="00CC3898">
            <w:pPr>
              <w:jc w:val="left"/>
              <w:rPr>
                <w:ins w:id="4978" w:author="Jens-Rainer Ohm" w:date="2025-01-26T10:48:00Z"/>
              </w:rPr>
              <w:pPrChange w:id="4979" w:author="Jens-Rainer Ohm" w:date="2025-01-26T10:57:00Z">
                <w:pPr>
                  <w:jc w:val="center"/>
                </w:pPr>
              </w:pPrChange>
            </w:pPr>
            <w:ins w:id="4980" w:author="Jens-Rainer Ohm" w:date="2025-01-26T10:48:00Z">
              <w:r>
                <w:t>m70883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F9219" w14:textId="77777777" w:rsidR="00605EC6" w:rsidRDefault="00605EC6" w:rsidP="00CC3898">
            <w:pPr>
              <w:jc w:val="left"/>
              <w:rPr>
                <w:ins w:id="4982" w:author="Jens-Rainer Ohm" w:date="2025-01-26T10:48:00Z"/>
              </w:rPr>
              <w:pPrChange w:id="4983" w:author="Jens-Rainer Ohm" w:date="2025-01-26T10:57:00Z">
                <w:pPr>
                  <w:jc w:val="left"/>
                </w:pPr>
              </w:pPrChange>
            </w:pPr>
            <w:ins w:id="4984" w:author="Jens-Rainer Ohm" w:date="2025-01-26T10:48:00Z">
              <w:r>
                <w:t>2025-01-07 17:38:01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47C56" w14:textId="77777777" w:rsidR="00605EC6" w:rsidRDefault="00605EC6" w:rsidP="00CC3898">
            <w:pPr>
              <w:jc w:val="left"/>
              <w:rPr>
                <w:ins w:id="4986" w:author="Jens-Rainer Ohm" w:date="2025-01-26T10:48:00Z"/>
              </w:rPr>
              <w:pPrChange w:id="4987" w:author="Jens-Rainer Ohm" w:date="2025-01-26T10:57:00Z">
                <w:pPr/>
              </w:pPrChange>
            </w:pPr>
            <w:ins w:id="4988" w:author="Jens-Rainer Ohm" w:date="2025-01-26T10:48:00Z">
              <w:r>
                <w:t>2025-01-08 06:06:13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2AC02" w14:textId="77777777" w:rsidR="00605EC6" w:rsidRDefault="00605EC6" w:rsidP="00CC3898">
            <w:pPr>
              <w:jc w:val="left"/>
              <w:rPr>
                <w:ins w:id="4990" w:author="Jens-Rainer Ohm" w:date="2025-01-26T10:48:00Z"/>
              </w:rPr>
              <w:pPrChange w:id="4991" w:author="Jens-Rainer Ohm" w:date="2025-01-26T10:57:00Z">
                <w:pPr/>
              </w:pPrChange>
            </w:pPr>
            <w:ins w:id="4992" w:author="Jens-Rainer Ohm" w:date="2025-01-26T10:48:00Z">
              <w:r>
                <w:t>2025-01-14 13:17:29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DAE7B" w14:textId="77777777" w:rsidR="00605EC6" w:rsidRDefault="00605EC6" w:rsidP="00CC3898">
            <w:pPr>
              <w:jc w:val="left"/>
              <w:rPr>
                <w:ins w:id="4994" w:author="Jens-Rainer Ohm" w:date="2025-01-26T10:48:00Z"/>
              </w:rPr>
              <w:pPrChange w:id="4995" w:author="Jens-Rainer Ohm" w:date="2025-01-26T10:57:00Z">
                <w:pPr/>
              </w:pPrChange>
            </w:pPr>
            <w:ins w:id="4996" w:author="Jens-Rainer Ohm" w:date="2025-01-26T10:48:00Z">
              <w:r>
                <w:t>EE2-1.17: Combination of EE2-1.16, EE2-1.11 and EE2-1.10</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50B71EF" w14:textId="77777777" w:rsidR="00605EC6" w:rsidRDefault="00605EC6" w:rsidP="00525DAE">
            <w:pPr>
              <w:jc w:val="left"/>
              <w:rPr>
                <w:ins w:id="4998" w:author="Jens-Rainer Ohm" w:date="2025-01-26T10:48:00Z"/>
              </w:rPr>
              <w:pPrChange w:id="4999" w:author="Jens-Rainer Ohm" w:date="2025-01-26T11:15:00Z">
                <w:pPr/>
              </w:pPrChange>
            </w:pPr>
            <w:ins w:id="5000" w:author="Jens-Rainer Ohm" w:date="2025-01-26T10:48:00Z">
              <w:r w:rsidRPr="00BD1D67">
                <w:t xml:space="preserve">Z. Zhang, J. Chen, X. Li, R.-L. Liao, Y. Ye (Alibaba), C. Zhou, Z. Lv, G. Wang (vivo), T. Dong, A. Filippov, J. </w:t>
              </w:r>
              <w:r w:rsidRPr="00BD1D67">
                <w:lastRenderedPageBreak/>
                <w:t>Konieczny, V. Rufitskiy, H. Qin, K. Ding (TCL), W. Yin, K. Zhang, Y. Wang, Z. Deng, N. Zhang, L. Zhao, M. Salehifar, L. Zhang (Bytedance)</w:t>
              </w:r>
            </w:ins>
          </w:p>
        </w:tc>
      </w:tr>
      <w:tr w:rsidR="00605EC6" w14:paraId="4C80B883" w14:textId="77777777" w:rsidTr="00525DAE">
        <w:trPr>
          <w:tblCellSpacing w:w="15" w:type="dxa"/>
          <w:ins w:id="5001" w:author="Jens-Rainer Ohm" w:date="2025-01-26T10:48:00Z"/>
          <w:trPrChange w:id="500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85474" w14:textId="6524733B" w:rsidR="00605EC6" w:rsidRDefault="00605EC6" w:rsidP="00497E2C">
            <w:pPr>
              <w:jc w:val="center"/>
              <w:rPr>
                <w:ins w:id="5004" w:author="Jens-Rainer Ohm" w:date="2025-01-26T10:48:00Z"/>
                <w:sz w:val="24"/>
                <w:szCs w:val="24"/>
              </w:rPr>
            </w:pPr>
            <w:ins w:id="5005" w:author="Jens-Rainer Ohm" w:date="2025-01-26T10:48:00Z">
              <w:r>
                <w:lastRenderedPageBreak/>
                <w:fldChar w:fldCharType="begin"/>
              </w:r>
            </w:ins>
            <w:ins w:id="5006" w:author="Jens-Rainer Ohm" w:date="2025-01-26T11:13:00Z">
              <w:r w:rsidR="00F7227F">
                <w:instrText>HYPERLINK "C:\\Eigene Dateien\\mpeg\\geneva2501\\current_document.php?id=15120"</w:instrText>
              </w:r>
            </w:ins>
            <w:ins w:id="5007" w:author="Jens-Rainer Ohm" w:date="2025-01-26T10:48:00Z">
              <w:r>
                <w:fldChar w:fldCharType="separate"/>
              </w:r>
              <w:r>
                <w:rPr>
                  <w:rStyle w:val="Hyperlink"/>
                </w:rPr>
                <w:t>JVET-AK0149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CC228" w14:textId="77777777" w:rsidR="00605EC6" w:rsidRDefault="00605EC6" w:rsidP="00CC3898">
            <w:pPr>
              <w:jc w:val="left"/>
              <w:rPr>
                <w:ins w:id="5009" w:author="Jens-Rainer Ohm" w:date="2025-01-26T10:48:00Z"/>
              </w:rPr>
              <w:pPrChange w:id="5010" w:author="Jens-Rainer Ohm" w:date="2025-01-26T10:57:00Z">
                <w:pPr>
                  <w:jc w:val="center"/>
                </w:pPr>
              </w:pPrChange>
            </w:pPr>
            <w:ins w:id="5011" w:author="Jens-Rainer Ohm" w:date="2025-01-26T10:48:00Z">
              <w:r>
                <w:t>m70884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1451D" w14:textId="77777777" w:rsidR="00605EC6" w:rsidRDefault="00605EC6" w:rsidP="00CC3898">
            <w:pPr>
              <w:jc w:val="left"/>
              <w:rPr>
                <w:ins w:id="5013" w:author="Jens-Rainer Ohm" w:date="2025-01-26T10:48:00Z"/>
              </w:rPr>
              <w:pPrChange w:id="5014" w:author="Jens-Rainer Ohm" w:date="2025-01-26T10:57:00Z">
                <w:pPr>
                  <w:jc w:val="left"/>
                </w:pPr>
              </w:pPrChange>
            </w:pPr>
            <w:ins w:id="5015" w:author="Jens-Rainer Ohm" w:date="2025-01-26T10:48:00Z">
              <w:r>
                <w:t>2025-01-07 17:39:15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50F13" w14:textId="77777777" w:rsidR="00605EC6" w:rsidRDefault="00605EC6" w:rsidP="00CC3898">
            <w:pPr>
              <w:jc w:val="left"/>
              <w:rPr>
                <w:ins w:id="5017" w:author="Jens-Rainer Ohm" w:date="2025-01-26T10:48:00Z"/>
              </w:rPr>
              <w:pPrChange w:id="5018" w:author="Jens-Rainer Ohm" w:date="2025-01-26T10:57:00Z">
                <w:pPr/>
              </w:pPrChange>
            </w:pPr>
            <w:ins w:id="5019" w:author="Jens-Rainer Ohm" w:date="2025-01-26T10:48:00Z">
              <w:r>
                <w:t>2025-01-07 19:00:02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025D1" w14:textId="77777777" w:rsidR="00605EC6" w:rsidRDefault="00605EC6" w:rsidP="00CC3898">
            <w:pPr>
              <w:jc w:val="left"/>
              <w:rPr>
                <w:ins w:id="5021" w:author="Jens-Rainer Ohm" w:date="2025-01-26T10:48:00Z"/>
              </w:rPr>
              <w:pPrChange w:id="5022" w:author="Jens-Rainer Ohm" w:date="2025-01-26T10:57:00Z">
                <w:pPr/>
              </w:pPrChange>
            </w:pPr>
            <w:ins w:id="5023" w:author="Jens-Rainer Ohm" w:date="2025-01-26T10:48:00Z">
              <w:r>
                <w:t>2025-01-14 10:39:29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279B92" w14:textId="77777777" w:rsidR="00605EC6" w:rsidRDefault="00605EC6" w:rsidP="00CC3898">
            <w:pPr>
              <w:jc w:val="left"/>
              <w:rPr>
                <w:ins w:id="5025" w:author="Jens-Rainer Ohm" w:date="2025-01-26T10:48:00Z"/>
              </w:rPr>
              <w:pPrChange w:id="5026" w:author="Jens-Rainer Ohm" w:date="2025-01-26T10:57:00Z">
                <w:pPr/>
              </w:pPrChange>
            </w:pPr>
            <w:ins w:id="5027" w:author="Jens-Rainer Ohm" w:date="2025-01-26T10:48:00Z">
              <w:r>
                <w:t>EE2-1.15: a combination of EE2-1.13 and EE2-1.14</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987DEF1" w14:textId="77777777" w:rsidR="00605EC6" w:rsidRDefault="00605EC6" w:rsidP="00525DAE">
            <w:pPr>
              <w:jc w:val="left"/>
              <w:rPr>
                <w:ins w:id="5029" w:author="Jens-Rainer Ohm" w:date="2025-01-26T10:48:00Z"/>
              </w:rPr>
              <w:pPrChange w:id="5030" w:author="Jens-Rainer Ohm" w:date="2025-01-26T11:15:00Z">
                <w:pPr/>
              </w:pPrChange>
            </w:pPr>
            <w:ins w:id="5031" w:author="Jens-Rainer Ohm" w:date="2025-01-26T10:48:00Z">
              <w:r w:rsidRPr="00BD1D67">
                <w:t>Z. Lv, C. Zhou, G. Wang (vivo), Z. Xie, Y. Yu, H. Yu, D. Wang (OPPO)</w:t>
              </w:r>
            </w:ins>
          </w:p>
        </w:tc>
      </w:tr>
      <w:tr w:rsidR="00605EC6" w14:paraId="11F25E60" w14:textId="77777777" w:rsidTr="00525DAE">
        <w:trPr>
          <w:tblCellSpacing w:w="15" w:type="dxa"/>
          <w:ins w:id="5032" w:author="Jens-Rainer Ohm" w:date="2025-01-26T10:48:00Z"/>
          <w:trPrChange w:id="503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36830" w14:textId="64043C91" w:rsidR="00605EC6" w:rsidRDefault="00605EC6" w:rsidP="00497E2C">
            <w:pPr>
              <w:jc w:val="center"/>
              <w:rPr>
                <w:ins w:id="5035" w:author="Jens-Rainer Ohm" w:date="2025-01-26T10:48:00Z"/>
                <w:sz w:val="24"/>
                <w:szCs w:val="24"/>
              </w:rPr>
            </w:pPr>
            <w:ins w:id="5036" w:author="Jens-Rainer Ohm" w:date="2025-01-26T10:48:00Z">
              <w:r>
                <w:fldChar w:fldCharType="begin"/>
              </w:r>
            </w:ins>
            <w:ins w:id="5037" w:author="Jens-Rainer Ohm" w:date="2025-01-26T11:13:00Z">
              <w:r w:rsidR="00F7227F">
                <w:instrText>HYPERLINK "C:\\Eigene Dateien\\mpeg\\geneva2501\\current_document.php?id=15121"</w:instrText>
              </w:r>
            </w:ins>
            <w:ins w:id="5038" w:author="Jens-Rainer Ohm" w:date="2025-01-26T10:48:00Z">
              <w:r>
                <w:fldChar w:fldCharType="separate"/>
              </w:r>
              <w:r>
                <w:rPr>
                  <w:rStyle w:val="Hyperlink"/>
                </w:rPr>
                <w:t>JVET-AK0150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0B0D0" w14:textId="77777777" w:rsidR="00605EC6" w:rsidRDefault="00605EC6" w:rsidP="00CC3898">
            <w:pPr>
              <w:jc w:val="left"/>
              <w:rPr>
                <w:ins w:id="5040" w:author="Jens-Rainer Ohm" w:date="2025-01-26T10:48:00Z"/>
              </w:rPr>
              <w:pPrChange w:id="5041" w:author="Jens-Rainer Ohm" w:date="2025-01-26T10:57:00Z">
                <w:pPr>
                  <w:jc w:val="center"/>
                </w:pPr>
              </w:pPrChange>
            </w:pPr>
            <w:ins w:id="5042" w:author="Jens-Rainer Ohm" w:date="2025-01-26T10:48:00Z">
              <w:r>
                <w:t>m70885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BD7F4" w14:textId="77777777" w:rsidR="00605EC6" w:rsidRDefault="00605EC6" w:rsidP="00CC3898">
            <w:pPr>
              <w:jc w:val="left"/>
              <w:rPr>
                <w:ins w:id="5044" w:author="Jens-Rainer Ohm" w:date="2025-01-26T10:48:00Z"/>
              </w:rPr>
              <w:pPrChange w:id="5045" w:author="Jens-Rainer Ohm" w:date="2025-01-26T10:57:00Z">
                <w:pPr>
                  <w:jc w:val="left"/>
                </w:pPr>
              </w:pPrChange>
            </w:pPr>
            <w:ins w:id="5046" w:author="Jens-Rainer Ohm" w:date="2025-01-26T10:48:00Z">
              <w:r>
                <w:t>2025-01-07 17:40:48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8A06A" w14:textId="77777777" w:rsidR="00605EC6" w:rsidRDefault="00605EC6" w:rsidP="00CC3898">
            <w:pPr>
              <w:jc w:val="left"/>
              <w:rPr>
                <w:ins w:id="5048" w:author="Jens-Rainer Ohm" w:date="2025-01-26T10:48:00Z"/>
              </w:rPr>
              <w:pPrChange w:id="5049" w:author="Jens-Rainer Ohm" w:date="2025-01-26T10:57:00Z">
                <w:pPr/>
              </w:pPrChange>
            </w:pPr>
            <w:ins w:id="5050" w:author="Jens-Rainer Ohm" w:date="2025-01-26T10:48:00Z">
              <w:r>
                <w:t>2025-01-07 18:16:34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4EF2E6" w14:textId="77777777" w:rsidR="00605EC6" w:rsidRDefault="00605EC6" w:rsidP="00CC3898">
            <w:pPr>
              <w:jc w:val="left"/>
              <w:rPr>
                <w:ins w:id="5052" w:author="Jens-Rainer Ohm" w:date="2025-01-26T10:48:00Z"/>
              </w:rPr>
              <w:pPrChange w:id="5053" w:author="Jens-Rainer Ohm" w:date="2025-01-26T10:57:00Z">
                <w:pPr/>
              </w:pPrChange>
            </w:pPr>
            <w:ins w:id="5054" w:author="Jens-Rainer Ohm" w:date="2025-01-26T10:48:00Z">
              <w:r>
                <w:t>2025-01-07 18:16:34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94D14" w14:textId="77777777" w:rsidR="00605EC6" w:rsidRDefault="00605EC6" w:rsidP="00CC3898">
            <w:pPr>
              <w:jc w:val="left"/>
              <w:rPr>
                <w:ins w:id="5056" w:author="Jens-Rainer Ohm" w:date="2025-01-26T10:48:00Z"/>
              </w:rPr>
              <w:pPrChange w:id="5057" w:author="Jens-Rainer Ohm" w:date="2025-01-26T10:57:00Z">
                <w:pPr/>
              </w:pPrChange>
            </w:pPr>
            <w:ins w:id="5058" w:author="Jens-Rainer Ohm" w:date="2025-01-26T10:48:00Z">
              <w:r>
                <w:t>EE1-1.2: LOP with improved Attention and residual groups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C9EC4D8" w14:textId="77777777" w:rsidR="00605EC6" w:rsidRDefault="00605EC6" w:rsidP="00525DAE">
            <w:pPr>
              <w:jc w:val="left"/>
              <w:rPr>
                <w:ins w:id="5060" w:author="Jens-Rainer Ohm" w:date="2025-01-26T10:48:00Z"/>
              </w:rPr>
              <w:pPrChange w:id="5061" w:author="Jens-Rainer Ohm" w:date="2025-01-26T11:15:00Z">
                <w:pPr/>
              </w:pPrChange>
            </w:pPr>
            <w:ins w:id="5062" w:author="Jens-Rainer Ohm" w:date="2025-01-26T10:48:00Z">
              <w:r w:rsidRPr="00BD1D67">
                <w:t>Y. Li, D. Rusanovskyy, S. Eadie, M. Karczewicz, J. Wang, L. Kerofsky (Qualcomm)</w:t>
              </w:r>
            </w:ins>
          </w:p>
        </w:tc>
      </w:tr>
      <w:tr w:rsidR="00605EC6" w14:paraId="47DB93B6" w14:textId="77777777" w:rsidTr="00525DAE">
        <w:trPr>
          <w:tblCellSpacing w:w="15" w:type="dxa"/>
          <w:ins w:id="5063" w:author="Jens-Rainer Ohm" w:date="2025-01-26T10:48:00Z"/>
          <w:trPrChange w:id="506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B3C6E" w14:textId="0D74DA80" w:rsidR="00605EC6" w:rsidRDefault="00605EC6" w:rsidP="00497E2C">
            <w:pPr>
              <w:jc w:val="center"/>
              <w:rPr>
                <w:ins w:id="5066" w:author="Jens-Rainer Ohm" w:date="2025-01-26T10:48:00Z"/>
                <w:sz w:val="24"/>
                <w:szCs w:val="24"/>
              </w:rPr>
            </w:pPr>
            <w:ins w:id="5067" w:author="Jens-Rainer Ohm" w:date="2025-01-26T10:48:00Z">
              <w:r>
                <w:fldChar w:fldCharType="begin"/>
              </w:r>
            </w:ins>
            <w:ins w:id="5068" w:author="Jens-Rainer Ohm" w:date="2025-01-26T11:13:00Z">
              <w:r w:rsidR="00F7227F">
                <w:instrText>HYPERLINK "C:\\Eigene Dateien\\mpeg\\geneva2501\\current_document.php?id=15122"</w:instrText>
              </w:r>
            </w:ins>
            <w:ins w:id="5069" w:author="Jens-Rainer Ohm" w:date="2025-01-26T10:48:00Z">
              <w:r>
                <w:fldChar w:fldCharType="separate"/>
              </w:r>
              <w:r>
                <w:rPr>
                  <w:rStyle w:val="Hyperlink"/>
                </w:rPr>
                <w:t>JVET-AK0151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9FA3D" w14:textId="77777777" w:rsidR="00605EC6" w:rsidRDefault="00605EC6" w:rsidP="00CC3898">
            <w:pPr>
              <w:jc w:val="left"/>
              <w:rPr>
                <w:ins w:id="5071" w:author="Jens-Rainer Ohm" w:date="2025-01-26T10:48:00Z"/>
              </w:rPr>
              <w:pPrChange w:id="5072" w:author="Jens-Rainer Ohm" w:date="2025-01-26T10:57:00Z">
                <w:pPr>
                  <w:jc w:val="center"/>
                </w:pPr>
              </w:pPrChange>
            </w:pPr>
            <w:ins w:id="5073" w:author="Jens-Rainer Ohm" w:date="2025-01-26T10:48:00Z">
              <w:r>
                <w:t>m70886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1CB6E" w14:textId="77777777" w:rsidR="00605EC6" w:rsidRDefault="00605EC6" w:rsidP="00CC3898">
            <w:pPr>
              <w:jc w:val="left"/>
              <w:rPr>
                <w:ins w:id="5075" w:author="Jens-Rainer Ohm" w:date="2025-01-26T10:48:00Z"/>
              </w:rPr>
              <w:pPrChange w:id="5076" w:author="Jens-Rainer Ohm" w:date="2025-01-26T10:57:00Z">
                <w:pPr>
                  <w:jc w:val="left"/>
                </w:pPr>
              </w:pPrChange>
            </w:pPr>
            <w:ins w:id="5077" w:author="Jens-Rainer Ohm" w:date="2025-01-26T10:48:00Z">
              <w:r>
                <w:t>2025-01-07 17:40:56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60990" w14:textId="77777777" w:rsidR="00605EC6" w:rsidRDefault="00605EC6" w:rsidP="00CC3898">
            <w:pPr>
              <w:jc w:val="left"/>
              <w:rPr>
                <w:ins w:id="5079" w:author="Jens-Rainer Ohm" w:date="2025-01-26T10:48:00Z"/>
              </w:rPr>
              <w:pPrChange w:id="5080" w:author="Jens-Rainer Ohm" w:date="2025-01-26T10:57:00Z">
                <w:pPr/>
              </w:pPrChange>
            </w:pPr>
            <w:ins w:id="5081" w:author="Jens-Rainer Ohm" w:date="2025-01-26T10:48:00Z">
              <w:r>
                <w:t>2025-01-07 18:17:28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9A18C" w14:textId="77777777" w:rsidR="00605EC6" w:rsidRDefault="00605EC6" w:rsidP="00CC3898">
            <w:pPr>
              <w:jc w:val="left"/>
              <w:rPr>
                <w:ins w:id="5083" w:author="Jens-Rainer Ohm" w:date="2025-01-26T10:48:00Z"/>
              </w:rPr>
              <w:pPrChange w:id="5084" w:author="Jens-Rainer Ohm" w:date="2025-01-26T10:57:00Z">
                <w:pPr/>
              </w:pPrChange>
            </w:pPr>
            <w:ins w:id="5085" w:author="Jens-Rainer Ohm" w:date="2025-01-26T10:48:00Z">
              <w:r>
                <w:t>2025-01-07 18:17:28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72F3C" w14:textId="77777777" w:rsidR="00605EC6" w:rsidRDefault="00605EC6" w:rsidP="00CC3898">
            <w:pPr>
              <w:jc w:val="left"/>
              <w:rPr>
                <w:ins w:id="5087" w:author="Jens-Rainer Ohm" w:date="2025-01-26T10:48:00Z"/>
              </w:rPr>
              <w:pPrChange w:id="5088" w:author="Jens-Rainer Ohm" w:date="2025-01-26T10:57:00Z">
                <w:pPr/>
              </w:pPrChange>
            </w:pPr>
            <w:ins w:id="5089" w:author="Jens-Rainer Ohm" w:date="2025-01-26T10:48:00Z">
              <w:r>
                <w:t>AhG14: On the impact of explicit full SIMD implementation for 1x3 and 3x1 DW convolution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75BCD30" w14:textId="77777777" w:rsidR="00605EC6" w:rsidRDefault="00605EC6" w:rsidP="00525DAE">
            <w:pPr>
              <w:jc w:val="left"/>
              <w:rPr>
                <w:ins w:id="5091" w:author="Jens-Rainer Ohm" w:date="2025-01-26T10:48:00Z"/>
              </w:rPr>
              <w:pPrChange w:id="5092" w:author="Jens-Rainer Ohm" w:date="2025-01-26T11:15:00Z">
                <w:pPr/>
              </w:pPrChange>
            </w:pPr>
            <w:ins w:id="5093" w:author="Jens-Rainer Ohm" w:date="2025-01-26T10:48:00Z">
              <w:r w:rsidRPr="00BD1D67">
                <w:t xml:space="preserve">Y. Li, D. Rusanovskyy, M. Karczewicz (Qualcomm), </w:t>
              </w:r>
            </w:ins>
          </w:p>
        </w:tc>
      </w:tr>
      <w:tr w:rsidR="00605EC6" w14:paraId="0724C76F" w14:textId="77777777" w:rsidTr="00525DAE">
        <w:trPr>
          <w:tblCellSpacing w:w="15" w:type="dxa"/>
          <w:ins w:id="5094" w:author="Jens-Rainer Ohm" w:date="2025-01-26T10:48:00Z"/>
          <w:trPrChange w:id="509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E8ED3" w14:textId="62498E73" w:rsidR="00605EC6" w:rsidRDefault="00605EC6" w:rsidP="00497E2C">
            <w:pPr>
              <w:jc w:val="center"/>
              <w:rPr>
                <w:ins w:id="5097" w:author="Jens-Rainer Ohm" w:date="2025-01-26T10:48:00Z"/>
                <w:sz w:val="24"/>
                <w:szCs w:val="24"/>
              </w:rPr>
            </w:pPr>
            <w:ins w:id="5098" w:author="Jens-Rainer Ohm" w:date="2025-01-26T10:48:00Z">
              <w:r>
                <w:fldChar w:fldCharType="begin"/>
              </w:r>
            </w:ins>
            <w:ins w:id="5099" w:author="Jens-Rainer Ohm" w:date="2025-01-26T11:13:00Z">
              <w:r w:rsidR="00F7227F">
                <w:instrText>HYPERLINK "C:\\Eigene Dateien\\mpeg\\geneva2501\\current_document.php?id=15123"</w:instrText>
              </w:r>
            </w:ins>
            <w:ins w:id="5100" w:author="Jens-Rainer Ohm" w:date="2025-01-26T10:48:00Z">
              <w:r>
                <w:fldChar w:fldCharType="separate"/>
              </w:r>
              <w:r>
                <w:rPr>
                  <w:rStyle w:val="Hyperlink"/>
                </w:rPr>
                <w:t>JVET-AK0152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7A0919" w14:textId="77777777" w:rsidR="00605EC6" w:rsidRDefault="00605EC6" w:rsidP="00CC3898">
            <w:pPr>
              <w:jc w:val="left"/>
              <w:rPr>
                <w:ins w:id="5102" w:author="Jens-Rainer Ohm" w:date="2025-01-26T10:48:00Z"/>
              </w:rPr>
              <w:pPrChange w:id="5103" w:author="Jens-Rainer Ohm" w:date="2025-01-26T10:57:00Z">
                <w:pPr>
                  <w:jc w:val="center"/>
                </w:pPr>
              </w:pPrChange>
            </w:pPr>
            <w:ins w:id="5104" w:author="Jens-Rainer Ohm" w:date="2025-01-26T10:48:00Z">
              <w:r>
                <w:t>m70887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BBD2C2" w14:textId="77777777" w:rsidR="00605EC6" w:rsidRDefault="00605EC6" w:rsidP="00CC3898">
            <w:pPr>
              <w:jc w:val="left"/>
              <w:rPr>
                <w:ins w:id="5106" w:author="Jens-Rainer Ohm" w:date="2025-01-26T10:48:00Z"/>
              </w:rPr>
              <w:pPrChange w:id="5107" w:author="Jens-Rainer Ohm" w:date="2025-01-26T10:57:00Z">
                <w:pPr>
                  <w:jc w:val="left"/>
                </w:pPr>
              </w:pPrChange>
            </w:pPr>
            <w:ins w:id="5108" w:author="Jens-Rainer Ohm" w:date="2025-01-26T10:48:00Z">
              <w:r>
                <w:t>2025-01-07 17:45:21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12BAD" w14:textId="77777777" w:rsidR="00605EC6" w:rsidRDefault="00605EC6" w:rsidP="00CC3898">
            <w:pPr>
              <w:jc w:val="left"/>
              <w:rPr>
                <w:ins w:id="5110" w:author="Jens-Rainer Ohm" w:date="2025-01-26T10:48:00Z"/>
              </w:rPr>
              <w:pPrChange w:id="5111" w:author="Jens-Rainer Ohm" w:date="2025-01-26T10:57:00Z">
                <w:pPr/>
              </w:pPrChange>
            </w:pPr>
            <w:ins w:id="5112" w:author="Jens-Rainer Ohm" w:date="2025-01-26T10:48:00Z">
              <w:r>
                <w:t>2025-01-07 23:54:49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56576" w14:textId="77777777" w:rsidR="00605EC6" w:rsidRDefault="00605EC6" w:rsidP="00CC3898">
            <w:pPr>
              <w:jc w:val="left"/>
              <w:rPr>
                <w:ins w:id="5114" w:author="Jens-Rainer Ohm" w:date="2025-01-26T10:48:00Z"/>
              </w:rPr>
              <w:pPrChange w:id="5115" w:author="Jens-Rainer Ohm" w:date="2025-01-26T10:57:00Z">
                <w:pPr/>
              </w:pPrChange>
            </w:pPr>
            <w:ins w:id="5116" w:author="Jens-Rainer Ohm" w:date="2025-01-26T10:48:00Z">
              <w:r>
                <w:t>2025-01-07 23:54:49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242FF" w14:textId="77777777" w:rsidR="00605EC6" w:rsidRDefault="00605EC6" w:rsidP="00CC3898">
            <w:pPr>
              <w:jc w:val="left"/>
              <w:rPr>
                <w:ins w:id="5118" w:author="Jens-Rainer Ohm" w:date="2025-01-26T10:48:00Z"/>
              </w:rPr>
              <w:pPrChange w:id="5119" w:author="Jens-Rainer Ohm" w:date="2025-01-26T10:57:00Z">
                <w:pPr/>
              </w:pPrChange>
            </w:pPr>
            <w:ins w:id="5120" w:author="Jens-Rainer Ohm" w:date="2025-01-26T10:48:00Z">
              <w:r>
                <w:t xml:space="preserve">AHG9: On Spatial Extrapolation for NNPF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5E11663" w14:textId="77777777" w:rsidR="00605EC6" w:rsidRDefault="00605EC6" w:rsidP="00525DAE">
            <w:pPr>
              <w:jc w:val="left"/>
              <w:rPr>
                <w:ins w:id="5122" w:author="Jens-Rainer Ohm" w:date="2025-01-26T10:48:00Z"/>
              </w:rPr>
              <w:pPrChange w:id="5123" w:author="Jens-Rainer Ohm" w:date="2025-01-26T11:15:00Z">
                <w:pPr/>
              </w:pPrChange>
            </w:pPr>
            <w:ins w:id="5124" w:author="Jens-Rainer Ohm" w:date="2025-01-26T10:48:00Z">
              <w:r w:rsidRPr="00BD1D67">
                <w:t>S. Deshpande (Sharp), M. M. Hannuksela (Nokia)</w:t>
              </w:r>
            </w:ins>
          </w:p>
        </w:tc>
      </w:tr>
      <w:tr w:rsidR="00605EC6" w14:paraId="5039AA56" w14:textId="77777777" w:rsidTr="00525DAE">
        <w:trPr>
          <w:tblCellSpacing w:w="15" w:type="dxa"/>
          <w:ins w:id="5125" w:author="Jens-Rainer Ohm" w:date="2025-01-26T10:48:00Z"/>
          <w:trPrChange w:id="512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39D48" w14:textId="5570C744" w:rsidR="00605EC6" w:rsidRDefault="00605EC6" w:rsidP="00497E2C">
            <w:pPr>
              <w:jc w:val="center"/>
              <w:rPr>
                <w:ins w:id="5128" w:author="Jens-Rainer Ohm" w:date="2025-01-26T10:48:00Z"/>
                <w:sz w:val="24"/>
                <w:szCs w:val="24"/>
              </w:rPr>
            </w:pPr>
            <w:ins w:id="5129" w:author="Jens-Rainer Ohm" w:date="2025-01-26T10:48:00Z">
              <w:r>
                <w:fldChar w:fldCharType="begin"/>
              </w:r>
            </w:ins>
            <w:ins w:id="5130" w:author="Jens-Rainer Ohm" w:date="2025-01-26T11:13:00Z">
              <w:r w:rsidR="00F7227F">
                <w:instrText>HYPERLINK "C:\\Eigene Dateien\\mpeg\\geneva2501\\current_document.php?id=15124"</w:instrText>
              </w:r>
            </w:ins>
            <w:ins w:id="5131" w:author="Jens-Rainer Ohm" w:date="2025-01-26T10:48:00Z">
              <w:r>
                <w:fldChar w:fldCharType="separate"/>
              </w:r>
              <w:r>
                <w:rPr>
                  <w:rStyle w:val="Hyperlink"/>
                </w:rPr>
                <w:t>JVET-AK0153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5903A" w14:textId="77777777" w:rsidR="00605EC6" w:rsidRDefault="00605EC6" w:rsidP="00CC3898">
            <w:pPr>
              <w:jc w:val="left"/>
              <w:rPr>
                <w:ins w:id="5133" w:author="Jens-Rainer Ohm" w:date="2025-01-26T10:48:00Z"/>
              </w:rPr>
              <w:pPrChange w:id="5134" w:author="Jens-Rainer Ohm" w:date="2025-01-26T10:57:00Z">
                <w:pPr>
                  <w:jc w:val="center"/>
                </w:pPr>
              </w:pPrChange>
            </w:pPr>
            <w:ins w:id="5135" w:author="Jens-Rainer Ohm" w:date="2025-01-26T10:48:00Z">
              <w:r>
                <w:t>m70888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AB5F8" w14:textId="77777777" w:rsidR="00605EC6" w:rsidRDefault="00605EC6" w:rsidP="00CC3898">
            <w:pPr>
              <w:jc w:val="left"/>
              <w:rPr>
                <w:ins w:id="5137" w:author="Jens-Rainer Ohm" w:date="2025-01-26T10:48:00Z"/>
              </w:rPr>
              <w:pPrChange w:id="5138" w:author="Jens-Rainer Ohm" w:date="2025-01-26T10:57:00Z">
                <w:pPr>
                  <w:jc w:val="left"/>
                </w:pPr>
              </w:pPrChange>
            </w:pPr>
            <w:ins w:id="5139" w:author="Jens-Rainer Ohm" w:date="2025-01-26T10:48:00Z">
              <w:r>
                <w:t>2025-01-07 17:46:21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D3CE14" w14:textId="77777777" w:rsidR="00605EC6" w:rsidRDefault="00605EC6" w:rsidP="00CC3898">
            <w:pPr>
              <w:jc w:val="left"/>
              <w:rPr>
                <w:ins w:id="5141" w:author="Jens-Rainer Ohm" w:date="2025-01-26T10:48:00Z"/>
              </w:rPr>
              <w:pPrChange w:id="5142" w:author="Jens-Rainer Ohm" w:date="2025-01-26T10:57:00Z">
                <w:pPr/>
              </w:pPrChange>
            </w:pPr>
            <w:ins w:id="5143" w:author="Jens-Rainer Ohm" w:date="2025-01-26T10:48:00Z">
              <w:r>
                <w:t>2025-01-07 23:58:21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586CC" w14:textId="77777777" w:rsidR="00605EC6" w:rsidRDefault="00605EC6" w:rsidP="00CC3898">
            <w:pPr>
              <w:jc w:val="left"/>
              <w:rPr>
                <w:ins w:id="5145" w:author="Jens-Rainer Ohm" w:date="2025-01-26T10:48:00Z"/>
              </w:rPr>
              <w:pPrChange w:id="5146" w:author="Jens-Rainer Ohm" w:date="2025-01-26T10:57:00Z">
                <w:pPr/>
              </w:pPrChange>
            </w:pPr>
            <w:ins w:id="5147" w:author="Jens-Rainer Ohm" w:date="2025-01-26T10:48:00Z">
              <w:r>
                <w:t>2025-01-20 11:22:04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0F610" w14:textId="77777777" w:rsidR="00605EC6" w:rsidRDefault="00605EC6" w:rsidP="00CC3898">
            <w:pPr>
              <w:jc w:val="left"/>
              <w:rPr>
                <w:ins w:id="5149" w:author="Jens-Rainer Ohm" w:date="2025-01-26T10:48:00Z"/>
              </w:rPr>
              <w:pPrChange w:id="5150" w:author="Jens-Rainer Ohm" w:date="2025-01-26T10:57:00Z">
                <w:pPr/>
              </w:pPrChange>
            </w:pPr>
            <w:ins w:id="5151" w:author="Jens-Rainer Ohm" w:date="2025-01-26T10:48:00Z">
              <w:r>
                <w:t>AHG9: On Photosensitive Content Information Signaling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BCC85E6" w14:textId="77777777" w:rsidR="00605EC6" w:rsidRDefault="00605EC6" w:rsidP="00525DAE">
            <w:pPr>
              <w:jc w:val="left"/>
              <w:rPr>
                <w:ins w:id="5153" w:author="Jens-Rainer Ohm" w:date="2025-01-26T10:48:00Z"/>
              </w:rPr>
              <w:pPrChange w:id="5154" w:author="Jens-Rainer Ohm" w:date="2025-01-26T11:15:00Z">
                <w:pPr/>
              </w:pPrChange>
            </w:pPr>
            <w:ins w:id="5155" w:author="Jens-Rainer Ohm" w:date="2025-01-26T10:48:00Z">
              <w:r w:rsidRPr="00BD1D67">
                <w:t>S. Deshpande (Sharp)</w:t>
              </w:r>
            </w:ins>
          </w:p>
        </w:tc>
      </w:tr>
      <w:tr w:rsidR="00605EC6" w14:paraId="49E62462" w14:textId="77777777" w:rsidTr="00525DAE">
        <w:trPr>
          <w:tblCellSpacing w:w="15" w:type="dxa"/>
          <w:ins w:id="5156" w:author="Jens-Rainer Ohm" w:date="2025-01-26T10:48:00Z"/>
          <w:trPrChange w:id="515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880A7" w14:textId="48B3D961" w:rsidR="00605EC6" w:rsidRDefault="00605EC6" w:rsidP="00497E2C">
            <w:pPr>
              <w:jc w:val="center"/>
              <w:rPr>
                <w:ins w:id="5159" w:author="Jens-Rainer Ohm" w:date="2025-01-26T10:48:00Z"/>
                <w:sz w:val="24"/>
                <w:szCs w:val="24"/>
              </w:rPr>
            </w:pPr>
            <w:ins w:id="5160" w:author="Jens-Rainer Ohm" w:date="2025-01-26T10:48:00Z">
              <w:r>
                <w:fldChar w:fldCharType="begin"/>
              </w:r>
            </w:ins>
            <w:ins w:id="5161" w:author="Jens-Rainer Ohm" w:date="2025-01-26T11:13:00Z">
              <w:r w:rsidR="00F7227F">
                <w:instrText>HYPERLINK "C:\\Eigene Dateien\\mpeg\\geneva2501\\current_document.php?id=15125"</w:instrText>
              </w:r>
            </w:ins>
            <w:ins w:id="5162" w:author="Jens-Rainer Ohm" w:date="2025-01-26T10:48:00Z">
              <w:r>
                <w:fldChar w:fldCharType="separate"/>
              </w:r>
              <w:r>
                <w:rPr>
                  <w:rStyle w:val="Hyperlink"/>
                </w:rPr>
                <w:t>JVET-AK0154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C7796" w14:textId="77777777" w:rsidR="00605EC6" w:rsidRDefault="00605EC6" w:rsidP="00CC3898">
            <w:pPr>
              <w:jc w:val="left"/>
              <w:rPr>
                <w:ins w:id="5164" w:author="Jens-Rainer Ohm" w:date="2025-01-26T10:48:00Z"/>
              </w:rPr>
              <w:pPrChange w:id="5165" w:author="Jens-Rainer Ohm" w:date="2025-01-26T10:57:00Z">
                <w:pPr>
                  <w:jc w:val="center"/>
                </w:pPr>
              </w:pPrChange>
            </w:pPr>
            <w:ins w:id="5166" w:author="Jens-Rainer Ohm" w:date="2025-01-26T10:48:00Z">
              <w:r>
                <w:t>m70889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048510" w14:textId="77777777" w:rsidR="00605EC6" w:rsidRDefault="00605EC6" w:rsidP="00CC3898">
            <w:pPr>
              <w:jc w:val="left"/>
              <w:rPr>
                <w:ins w:id="5168" w:author="Jens-Rainer Ohm" w:date="2025-01-26T10:48:00Z"/>
              </w:rPr>
              <w:pPrChange w:id="5169" w:author="Jens-Rainer Ohm" w:date="2025-01-26T10:57:00Z">
                <w:pPr>
                  <w:jc w:val="left"/>
                </w:pPr>
              </w:pPrChange>
            </w:pPr>
            <w:ins w:id="5170" w:author="Jens-Rainer Ohm" w:date="2025-01-26T10:48:00Z">
              <w:r>
                <w:t>2025-01-07 17:47:37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1B346" w14:textId="77777777" w:rsidR="00605EC6" w:rsidRDefault="00605EC6" w:rsidP="00CC3898">
            <w:pPr>
              <w:jc w:val="left"/>
              <w:rPr>
                <w:ins w:id="5172" w:author="Jens-Rainer Ohm" w:date="2025-01-26T10:48:00Z"/>
              </w:rPr>
              <w:pPrChange w:id="5173" w:author="Jens-Rainer Ohm" w:date="2025-01-26T10:57:00Z">
                <w:pPr/>
              </w:pPrChange>
            </w:pPr>
            <w:ins w:id="5174" w:author="Jens-Rainer Ohm" w:date="2025-01-26T10:48:00Z">
              <w:r>
                <w:t>2025-01-07 23:43:45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72C97" w14:textId="77777777" w:rsidR="00605EC6" w:rsidRDefault="00605EC6" w:rsidP="00CC3898">
            <w:pPr>
              <w:jc w:val="left"/>
              <w:rPr>
                <w:ins w:id="5176" w:author="Jens-Rainer Ohm" w:date="2025-01-26T10:48:00Z"/>
              </w:rPr>
              <w:pPrChange w:id="5177" w:author="Jens-Rainer Ohm" w:date="2025-01-26T10:57:00Z">
                <w:pPr/>
              </w:pPrChange>
            </w:pPr>
            <w:ins w:id="5178" w:author="Jens-Rainer Ohm" w:date="2025-01-26T10:48:00Z">
              <w:r>
                <w:t>2025-01-07 23:43:45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6847C" w14:textId="77777777" w:rsidR="00605EC6" w:rsidRDefault="00605EC6" w:rsidP="00CC3898">
            <w:pPr>
              <w:jc w:val="left"/>
              <w:rPr>
                <w:ins w:id="5180" w:author="Jens-Rainer Ohm" w:date="2025-01-26T10:48:00Z"/>
              </w:rPr>
              <w:pPrChange w:id="5181" w:author="Jens-Rainer Ohm" w:date="2025-01-26T10:57:00Z">
                <w:pPr/>
              </w:pPrChange>
            </w:pPr>
            <w:ins w:id="5182" w:author="Jens-Rainer Ohm" w:date="2025-01-26T10:48:00Z">
              <w:r>
                <w:t xml:space="preserve">AHG9: Comments on Generative Face Video SEI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BC5449E" w14:textId="77777777" w:rsidR="00605EC6" w:rsidRDefault="00605EC6" w:rsidP="00525DAE">
            <w:pPr>
              <w:jc w:val="left"/>
              <w:rPr>
                <w:ins w:id="5184" w:author="Jens-Rainer Ohm" w:date="2025-01-26T10:48:00Z"/>
              </w:rPr>
              <w:pPrChange w:id="5185" w:author="Jens-Rainer Ohm" w:date="2025-01-26T11:15:00Z">
                <w:pPr/>
              </w:pPrChange>
            </w:pPr>
            <w:ins w:id="5186" w:author="Jens-Rainer Ohm" w:date="2025-01-26T10:48:00Z">
              <w:r w:rsidRPr="00BD1D67">
                <w:t>A. C. Sidiya, S. Deshpande (Sharp)</w:t>
              </w:r>
            </w:ins>
          </w:p>
        </w:tc>
      </w:tr>
      <w:tr w:rsidR="00605EC6" w14:paraId="0C9F1F58" w14:textId="77777777" w:rsidTr="00525DAE">
        <w:trPr>
          <w:tblCellSpacing w:w="15" w:type="dxa"/>
          <w:ins w:id="5187" w:author="Jens-Rainer Ohm" w:date="2025-01-26T10:48:00Z"/>
          <w:trPrChange w:id="518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0EAC47" w14:textId="5088E0E1" w:rsidR="00605EC6" w:rsidRDefault="00605EC6" w:rsidP="00497E2C">
            <w:pPr>
              <w:jc w:val="center"/>
              <w:rPr>
                <w:ins w:id="5190" w:author="Jens-Rainer Ohm" w:date="2025-01-26T10:48:00Z"/>
                <w:sz w:val="24"/>
                <w:szCs w:val="24"/>
              </w:rPr>
            </w:pPr>
            <w:ins w:id="5191" w:author="Jens-Rainer Ohm" w:date="2025-01-26T10:48:00Z">
              <w:r>
                <w:fldChar w:fldCharType="begin"/>
              </w:r>
            </w:ins>
            <w:ins w:id="5192" w:author="Jens-Rainer Ohm" w:date="2025-01-26T11:13:00Z">
              <w:r w:rsidR="00F7227F">
                <w:instrText>HYPERLINK "C:\\Eigene Dateien\\mpeg\\geneva2501\\current_document.php?id=15126"</w:instrText>
              </w:r>
            </w:ins>
            <w:ins w:id="5193" w:author="Jens-Rainer Ohm" w:date="2025-01-26T10:48:00Z">
              <w:r>
                <w:fldChar w:fldCharType="separate"/>
              </w:r>
              <w:r>
                <w:rPr>
                  <w:rStyle w:val="Hyperlink"/>
                </w:rPr>
                <w:t>JVET-AK0155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3F01D" w14:textId="77777777" w:rsidR="00605EC6" w:rsidRDefault="00605EC6" w:rsidP="00CC3898">
            <w:pPr>
              <w:jc w:val="left"/>
              <w:rPr>
                <w:ins w:id="5195" w:author="Jens-Rainer Ohm" w:date="2025-01-26T10:48:00Z"/>
              </w:rPr>
              <w:pPrChange w:id="5196" w:author="Jens-Rainer Ohm" w:date="2025-01-26T10:57:00Z">
                <w:pPr>
                  <w:jc w:val="center"/>
                </w:pPr>
              </w:pPrChange>
            </w:pPr>
            <w:ins w:id="5197" w:author="Jens-Rainer Ohm" w:date="2025-01-26T10:48:00Z">
              <w:r>
                <w:t>m70890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F7DF2" w14:textId="77777777" w:rsidR="00605EC6" w:rsidRDefault="00605EC6" w:rsidP="00CC3898">
            <w:pPr>
              <w:jc w:val="left"/>
              <w:rPr>
                <w:ins w:id="5199" w:author="Jens-Rainer Ohm" w:date="2025-01-26T10:48:00Z"/>
              </w:rPr>
              <w:pPrChange w:id="5200" w:author="Jens-Rainer Ohm" w:date="2025-01-26T10:57:00Z">
                <w:pPr>
                  <w:jc w:val="left"/>
                </w:pPr>
              </w:pPrChange>
            </w:pPr>
            <w:ins w:id="5201" w:author="Jens-Rainer Ohm" w:date="2025-01-26T10:48:00Z">
              <w:r>
                <w:t>2025-01-07 17:49:05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F9EF4" w14:textId="77777777" w:rsidR="00605EC6" w:rsidRDefault="00605EC6" w:rsidP="00CC3898">
            <w:pPr>
              <w:jc w:val="left"/>
              <w:rPr>
                <w:ins w:id="5203" w:author="Jens-Rainer Ohm" w:date="2025-01-26T10:48:00Z"/>
              </w:rPr>
              <w:pPrChange w:id="5204" w:author="Jens-Rainer Ohm" w:date="2025-01-26T10:57:00Z">
                <w:pPr/>
              </w:pPrChange>
            </w:pPr>
            <w:ins w:id="5205" w:author="Jens-Rainer Ohm" w:date="2025-01-26T10:48:00Z">
              <w:r>
                <w:t>2025-01-07 18:11:09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A1E203" w14:textId="77777777" w:rsidR="00605EC6" w:rsidRDefault="00605EC6" w:rsidP="00CC3898">
            <w:pPr>
              <w:jc w:val="left"/>
              <w:rPr>
                <w:ins w:id="5207" w:author="Jens-Rainer Ohm" w:date="2025-01-26T10:48:00Z"/>
              </w:rPr>
              <w:pPrChange w:id="5208" w:author="Jens-Rainer Ohm" w:date="2025-01-26T10:57:00Z">
                <w:pPr/>
              </w:pPrChange>
            </w:pPr>
            <w:ins w:id="5209" w:author="Jens-Rainer Ohm" w:date="2025-01-26T10:48:00Z">
              <w:r>
                <w:t>2025-01-19 10:56:22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8722B" w14:textId="77777777" w:rsidR="00605EC6" w:rsidRDefault="00605EC6" w:rsidP="00CC3898">
            <w:pPr>
              <w:jc w:val="left"/>
              <w:rPr>
                <w:ins w:id="5211" w:author="Jens-Rainer Ohm" w:date="2025-01-26T10:48:00Z"/>
              </w:rPr>
              <w:pPrChange w:id="5212" w:author="Jens-Rainer Ohm" w:date="2025-01-26T10:57:00Z">
                <w:pPr/>
              </w:pPrChange>
            </w:pPr>
            <w:ins w:id="5213" w:author="Jens-Rainer Ohm" w:date="2025-01-26T10:48:00Z">
              <w:r>
                <w:t>AHG9: On Encoder optimization information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BF0B6BB" w14:textId="4C885FDA" w:rsidR="00605EC6" w:rsidRDefault="00605EC6" w:rsidP="00525DAE">
            <w:pPr>
              <w:jc w:val="left"/>
              <w:rPr>
                <w:ins w:id="5215" w:author="Jens-Rainer Ohm" w:date="2025-01-26T10:48:00Z"/>
              </w:rPr>
              <w:pPrChange w:id="5216" w:author="Jens-Rainer Ohm" w:date="2025-01-26T11:15:00Z">
                <w:pPr/>
              </w:pPrChange>
            </w:pPr>
            <w:ins w:id="5217" w:author="Jens-Rainer Ohm" w:date="2025-01-26T10:48:00Z">
              <w:r w:rsidRPr="00BD1D67">
                <w:t>C.H. Demarty, E. Fran</w:t>
              </w:r>
            </w:ins>
            <w:ins w:id="5218" w:author="Jens-Rainer Ohm" w:date="2025-01-26T10:51:00Z">
              <w:r>
                <w:t>ç</w:t>
              </w:r>
            </w:ins>
            <w:ins w:id="5219" w:author="Jens-Rainer Ohm" w:date="2025-01-26T10:48:00Z">
              <w:r w:rsidRPr="00BD1D67">
                <w:t>ois, F. Aumont, O. Le Meur (InterDigital)</w:t>
              </w:r>
            </w:ins>
          </w:p>
        </w:tc>
      </w:tr>
      <w:tr w:rsidR="00605EC6" w14:paraId="259F404D" w14:textId="77777777" w:rsidTr="00525DAE">
        <w:trPr>
          <w:tblCellSpacing w:w="15" w:type="dxa"/>
          <w:ins w:id="5220" w:author="Jens-Rainer Ohm" w:date="2025-01-26T10:48:00Z"/>
          <w:trPrChange w:id="522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822CBD" w14:textId="65B9AFA2" w:rsidR="00605EC6" w:rsidRDefault="00605EC6" w:rsidP="00497E2C">
            <w:pPr>
              <w:jc w:val="center"/>
              <w:rPr>
                <w:ins w:id="5223" w:author="Jens-Rainer Ohm" w:date="2025-01-26T10:48:00Z"/>
                <w:sz w:val="24"/>
                <w:szCs w:val="24"/>
              </w:rPr>
            </w:pPr>
            <w:ins w:id="5224" w:author="Jens-Rainer Ohm" w:date="2025-01-26T10:48:00Z">
              <w:r>
                <w:fldChar w:fldCharType="begin"/>
              </w:r>
            </w:ins>
            <w:ins w:id="5225" w:author="Jens-Rainer Ohm" w:date="2025-01-26T11:13:00Z">
              <w:r w:rsidR="00F7227F">
                <w:instrText>HYPERLINK "C:\\Eigene Dateien\\mpeg\\geneva2501\\current_document.php?id=15127"</w:instrText>
              </w:r>
            </w:ins>
            <w:ins w:id="5226" w:author="Jens-Rainer Ohm" w:date="2025-01-26T10:48:00Z">
              <w:r>
                <w:fldChar w:fldCharType="separate"/>
              </w:r>
              <w:r>
                <w:rPr>
                  <w:rStyle w:val="Hyperlink"/>
                </w:rPr>
                <w:t>JVET-AK0156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B2A39" w14:textId="77777777" w:rsidR="00605EC6" w:rsidRDefault="00605EC6" w:rsidP="00CC3898">
            <w:pPr>
              <w:jc w:val="left"/>
              <w:rPr>
                <w:ins w:id="5228" w:author="Jens-Rainer Ohm" w:date="2025-01-26T10:48:00Z"/>
              </w:rPr>
              <w:pPrChange w:id="5229" w:author="Jens-Rainer Ohm" w:date="2025-01-26T10:57:00Z">
                <w:pPr>
                  <w:jc w:val="center"/>
                </w:pPr>
              </w:pPrChange>
            </w:pPr>
            <w:ins w:id="5230" w:author="Jens-Rainer Ohm" w:date="2025-01-26T10:48:00Z">
              <w:r>
                <w:t>m70891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FA532" w14:textId="77777777" w:rsidR="00605EC6" w:rsidRDefault="00605EC6" w:rsidP="00CC3898">
            <w:pPr>
              <w:jc w:val="left"/>
              <w:rPr>
                <w:ins w:id="5232" w:author="Jens-Rainer Ohm" w:date="2025-01-26T10:48:00Z"/>
              </w:rPr>
              <w:pPrChange w:id="5233" w:author="Jens-Rainer Ohm" w:date="2025-01-26T10:57:00Z">
                <w:pPr>
                  <w:jc w:val="left"/>
                </w:pPr>
              </w:pPrChange>
            </w:pPr>
            <w:ins w:id="5234" w:author="Jens-Rainer Ohm" w:date="2025-01-26T10:48:00Z">
              <w:r>
                <w:t>2025-01-07 17:50:15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15CDC" w14:textId="77777777" w:rsidR="00605EC6" w:rsidRDefault="00605EC6" w:rsidP="00CC3898">
            <w:pPr>
              <w:jc w:val="left"/>
              <w:rPr>
                <w:ins w:id="5236" w:author="Jens-Rainer Ohm" w:date="2025-01-26T10:48:00Z"/>
              </w:rPr>
              <w:pPrChange w:id="5237" w:author="Jens-Rainer Ohm" w:date="2025-01-26T10:57:00Z">
                <w:pPr/>
              </w:pPrChange>
            </w:pPr>
            <w:ins w:id="5238" w:author="Jens-Rainer Ohm" w:date="2025-01-26T10:48:00Z">
              <w:r>
                <w:t>2025-01-07 18:12:39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143AC3" w14:textId="77777777" w:rsidR="00605EC6" w:rsidRDefault="00605EC6" w:rsidP="00CC3898">
            <w:pPr>
              <w:jc w:val="left"/>
              <w:rPr>
                <w:ins w:id="5240" w:author="Jens-Rainer Ohm" w:date="2025-01-26T10:48:00Z"/>
              </w:rPr>
              <w:pPrChange w:id="5241" w:author="Jens-Rainer Ohm" w:date="2025-01-26T10:57:00Z">
                <w:pPr/>
              </w:pPrChange>
            </w:pPr>
            <w:ins w:id="5242" w:author="Jens-Rainer Ohm" w:date="2025-01-26T10:48:00Z">
              <w:r>
                <w:t>2025-01-13 20:39:46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F38AF" w14:textId="77777777" w:rsidR="00605EC6" w:rsidRDefault="00605EC6" w:rsidP="00CC3898">
            <w:pPr>
              <w:jc w:val="left"/>
              <w:rPr>
                <w:ins w:id="5244" w:author="Jens-Rainer Ohm" w:date="2025-01-26T10:48:00Z"/>
              </w:rPr>
              <w:pPrChange w:id="5245" w:author="Jens-Rainer Ohm" w:date="2025-01-26T10:57:00Z">
                <w:pPr/>
              </w:pPrChange>
            </w:pPr>
            <w:ins w:id="5246" w:author="Jens-Rainer Ohm" w:date="2025-01-26T10:48:00Z">
              <w:r>
                <w:t>AHG9: On SEI processing order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2CE765A" w14:textId="6473BCF4" w:rsidR="00605EC6" w:rsidRDefault="00605EC6" w:rsidP="00525DAE">
            <w:pPr>
              <w:jc w:val="left"/>
              <w:rPr>
                <w:ins w:id="5248" w:author="Jens-Rainer Ohm" w:date="2025-01-26T10:48:00Z"/>
              </w:rPr>
              <w:pPrChange w:id="5249" w:author="Jens-Rainer Ohm" w:date="2025-01-26T11:15:00Z">
                <w:pPr/>
              </w:pPrChange>
            </w:pPr>
            <w:ins w:id="5250" w:author="Jens-Rainer Ohm" w:date="2025-01-26T10:48:00Z">
              <w:r w:rsidRPr="00BD1D67">
                <w:t>C.-H. Demarty, E. Fran</w:t>
              </w:r>
            </w:ins>
            <w:ins w:id="5251" w:author="Jens-Rainer Ohm" w:date="2025-01-26T10:51:00Z">
              <w:r>
                <w:t>ç</w:t>
              </w:r>
            </w:ins>
            <w:ins w:id="5252" w:author="Jens-Rainer Ohm" w:date="2025-01-26T10:48:00Z">
              <w:r w:rsidRPr="00BD1D67">
                <w:t>ois, F. Aumont, O. Le Meur (InterDigital)</w:t>
              </w:r>
            </w:ins>
          </w:p>
        </w:tc>
      </w:tr>
      <w:tr w:rsidR="00605EC6" w14:paraId="37186059" w14:textId="77777777" w:rsidTr="00525DAE">
        <w:trPr>
          <w:tblCellSpacing w:w="15" w:type="dxa"/>
          <w:ins w:id="5253" w:author="Jens-Rainer Ohm" w:date="2025-01-26T10:48:00Z"/>
          <w:trPrChange w:id="525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28923" w14:textId="5D32B9B3" w:rsidR="00605EC6" w:rsidRDefault="00605EC6" w:rsidP="00497E2C">
            <w:pPr>
              <w:jc w:val="center"/>
              <w:rPr>
                <w:ins w:id="5256" w:author="Jens-Rainer Ohm" w:date="2025-01-26T10:48:00Z"/>
                <w:sz w:val="24"/>
                <w:szCs w:val="24"/>
              </w:rPr>
            </w:pPr>
            <w:ins w:id="5257" w:author="Jens-Rainer Ohm" w:date="2025-01-26T10:48:00Z">
              <w:r>
                <w:fldChar w:fldCharType="begin"/>
              </w:r>
            </w:ins>
            <w:ins w:id="5258" w:author="Jens-Rainer Ohm" w:date="2025-01-26T11:13:00Z">
              <w:r w:rsidR="00F7227F">
                <w:instrText>HYPERLINK "C:\\Eigene Dateien\\mpeg\\geneva2501\\current_document.php?id=15128"</w:instrText>
              </w:r>
            </w:ins>
            <w:ins w:id="5259" w:author="Jens-Rainer Ohm" w:date="2025-01-26T10:48:00Z">
              <w:r>
                <w:fldChar w:fldCharType="separate"/>
              </w:r>
              <w:r>
                <w:rPr>
                  <w:rStyle w:val="Hyperlink"/>
                </w:rPr>
                <w:t>JVET-AK0157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3E246" w14:textId="77777777" w:rsidR="00605EC6" w:rsidRDefault="00605EC6" w:rsidP="00CC3898">
            <w:pPr>
              <w:jc w:val="left"/>
              <w:rPr>
                <w:ins w:id="5261" w:author="Jens-Rainer Ohm" w:date="2025-01-26T10:48:00Z"/>
              </w:rPr>
              <w:pPrChange w:id="5262" w:author="Jens-Rainer Ohm" w:date="2025-01-26T10:57:00Z">
                <w:pPr>
                  <w:jc w:val="center"/>
                </w:pPr>
              </w:pPrChange>
            </w:pPr>
            <w:ins w:id="5263" w:author="Jens-Rainer Ohm" w:date="2025-01-26T10:48:00Z">
              <w:r>
                <w:t>m70892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C7A1D" w14:textId="77777777" w:rsidR="00605EC6" w:rsidRDefault="00605EC6" w:rsidP="00CC3898">
            <w:pPr>
              <w:jc w:val="left"/>
              <w:rPr>
                <w:ins w:id="5265" w:author="Jens-Rainer Ohm" w:date="2025-01-26T10:48:00Z"/>
              </w:rPr>
              <w:pPrChange w:id="5266" w:author="Jens-Rainer Ohm" w:date="2025-01-26T10:57:00Z">
                <w:pPr>
                  <w:jc w:val="left"/>
                </w:pPr>
              </w:pPrChange>
            </w:pPr>
            <w:ins w:id="5267" w:author="Jens-Rainer Ohm" w:date="2025-01-26T10:48:00Z">
              <w:r>
                <w:t>2025-01-07 17:53:32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5667B" w14:textId="77777777" w:rsidR="00605EC6" w:rsidRDefault="00605EC6" w:rsidP="00CC3898">
            <w:pPr>
              <w:jc w:val="left"/>
              <w:rPr>
                <w:ins w:id="5269" w:author="Jens-Rainer Ohm" w:date="2025-01-26T10:48:00Z"/>
              </w:rPr>
              <w:pPrChange w:id="5270" w:author="Jens-Rainer Ohm" w:date="2025-01-26T10:57:00Z">
                <w:pPr/>
              </w:pPrChange>
            </w:pPr>
            <w:ins w:id="5271" w:author="Jens-Rainer Ohm" w:date="2025-01-26T10:48:00Z">
              <w:r>
                <w:t>2025-01-07 18:02:04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93C27" w14:textId="77777777" w:rsidR="00605EC6" w:rsidRDefault="00605EC6" w:rsidP="00CC3898">
            <w:pPr>
              <w:jc w:val="left"/>
              <w:rPr>
                <w:ins w:id="5273" w:author="Jens-Rainer Ohm" w:date="2025-01-26T10:48:00Z"/>
              </w:rPr>
              <w:pPrChange w:id="5274" w:author="Jens-Rainer Ohm" w:date="2025-01-26T10:57:00Z">
                <w:pPr/>
              </w:pPrChange>
            </w:pPr>
            <w:ins w:id="5275" w:author="Jens-Rainer Ohm" w:date="2025-01-26T10:48:00Z">
              <w:r>
                <w:t>2025-01-17 15:13:11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551E0" w14:textId="77777777" w:rsidR="00605EC6" w:rsidRDefault="00605EC6" w:rsidP="00CC3898">
            <w:pPr>
              <w:jc w:val="left"/>
              <w:rPr>
                <w:ins w:id="5277" w:author="Jens-Rainer Ohm" w:date="2025-01-26T10:48:00Z"/>
              </w:rPr>
              <w:pPrChange w:id="5278" w:author="Jens-Rainer Ohm" w:date="2025-01-26T10:57:00Z">
                <w:pPr/>
              </w:pPrChange>
            </w:pPr>
            <w:ins w:id="5279" w:author="Jens-Rainer Ohm" w:date="2025-01-26T10:48:00Z">
              <w:r>
                <w:t>AHG9: On the number of DOI SEI message in an AU</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F52D092" w14:textId="77777777" w:rsidR="00605EC6" w:rsidRDefault="00605EC6" w:rsidP="00525DAE">
            <w:pPr>
              <w:jc w:val="left"/>
              <w:rPr>
                <w:ins w:id="5281" w:author="Jens-Rainer Ohm" w:date="2025-01-26T10:48:00Z"/>
              </w:rPr>
              <w:pPrChange w:id="5282" w:author="Jens-Rainer Ohm" w:date="2025-01-26T11:15:00Z">
                <w:pPr/>
              </w:pPrChange>
            </w:pPr>
            <w:ins w:id="5283" w:author="Jens-Rainer Ohm" w:date="2025-01-26T10:48:00Z">
              <w:r w:rsidRPr="00BD1D67">
                <w:t>J. Nam, H. Tan, J. Lee, C. Kim, J. Lim, S. Kim (LGE)</w:t>
              </w:r>
            </w:ins>
          </w:p>
        </w:tc>
      </w:tr>
      <w:tr w:rsidR="00605EC6" w14:paraId="15B4DE54" w14:textId="77777777" w:rsidTr="00525DAE">
        <w:trPr>
          <w:tblCellSpacing w:w="15" w:type="dxa"/>
          <w:ins w:id="5284" w:author="Jens-Rainer Ohm" w:date="2025-01-26T10:48:00Z"/>
          <w:trPrChange w:id="528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4F652" w14:textId="25D1E792" w:rsidR="00605EC6" w:rsidRDefault="00605EC6" w:rsidP="00497E2C">
            <w:pPr>
              <w:jc w:val="center"/>
              <w:rPr>
                <w:ins w:id="5287" w:author="Jens-Rainer Ohm" w:date="2025-01-26T10:48:00Z"/>
                <w:sz w:val="24"/>
                <w:szCs w:val="24"/>
              </w:rPr>
            </w:pPr>
            <w:ins w:id="5288" w:author="Jens-Rainer Ohm" w:date="2025-01-26T10:48:00Z">
              <w:r>
                <w:fldChar w:fldCharType="begin"/>
              </w:r>
            </w:ins>
            <w:ins w:id="5289" w:author="Jens-Rainer Ohm" w:date="2025-01-26T11:13:00Z">
              <w:r w:rsidR="00F7227F">
                <w:instrText>HYPERLINK "C:\\Eigene Dateien\\mpeg\\geneva2501\\current_document.php?id=15129"</w:instrText>
              </w:r>
            </w:ins>
            <w:ins w:id="5290" w:author="Jens-Rainer Ohm" w:date="2025-01-26T10:48:00Z">
              <w:r>
                <w:fldChar w:fldCharType="separate"/>
              </w:r>
              <w:r>
                <w:rPr>
                  <w:rStyle w:val="Hyperlink"/>
                </w:rPr>
                <w:t>JVET-AK0158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A8646" w14:textId="77777777" w:rsidR="00605EC6" w:rsidRDefault="00605EC6" w:rsidP="00CC3898">
            <w:pPr>
              <w:jc w:val="left"/>
              <w:rPr>
                <w:ins w:id="5292" w:author="Jens-Rainer Ohm" w:date="2025-01-26T10:48:00Z"/>
              </w:rPr>
              <w:pPrChange w:id="5293" w:author="Jens-Rainer Ohm" w:date="2025-01-26T10:57:00Z">
                <w:pPr>
                  <w:jc w:val="center"/>
                </w:pPr>
              </w:pPrChange>
            </w:pPr>
            <w:ins w:id="5294" w:author="Jens-Rainer Ohm" w:date="2025-01-26T10:48:00Z">
              <w:r>
                <w:t>m70893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E0724" w14:textId="77777777" w:rsidR="00605EC6" w:rsidRDefault="00605EC6" w:rsidP="00CC3898">
            <w:pPr>
              <w:jc w:val="left"/>
              <w:rPr>
                <w:ins w:id="5296" w:author="Jens-Rainer Ohm" w:date="2025-01-26T10:48:00Z"/>
              </w:rPr>
              <w:pPrChange w:id="5297" w:author="Jens-Rainer Ohm" w:date="2025-01-26T10:57:00Z">
                <w:pPr>
                  <w:jc w:val="left"/>
                </w:pPr>
              </w:pPrChange>
            </w:pPr>
            <w:ins w:id="5298" w:author="Jens-Rainer Ohm" w:date="2025-01-26T10:48:00Z">
              <w:r>
                <w:t>2025-01-07 17:53:46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4D681" w14:textId="77777777" w:rsidR="00605EC6" w:rsidRDefault="00605EC6" w:rsidP="00CC3898">
            <w:pPr>
              <w:jc w:val="left"/>
              <w:rPr>
                <w:ins w:id="5300" w:author="Jens-Rainer Ohm" w:date="2025-01-26T10:48:00Z"/>
              </w:rPr>
              <w:pPrChange w:id="5301" w:author="Jens-Rainer Ohm" w:date="2025-01-26T10:57:00Z">
                <w:pPr/>
              </w:pPrChange>
            </w:pPr>
            <w:ins w:id="5302" w:author="Jens-Rainer Ohm" w:date="2025-01-26T10:48:00Z">
              <w:r>
                <w:t>2025-01-08 06:23:25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E5F851" w14:textId="77777777" w:rsidR="00605EC6" w:rsidRDefault="00605EC6" w:rsidP="00CC3898">
            <w:pPr>
              <w:jc w:val="left"/>
              <w:rPr>
                <w:ins w:id="5304" w:author="Jens-Rainer Ohm" w:date="2025-01-26T10:48:00Z"/>
              </w:rPr>
              <w:pPrChange w:id="5305" w:author="Jens-Rainer Ohm" w:date="2025-01-26T10:57:00Z">
                <w:pPr/>
              </w:pPrChange>
            </w:pPr>
            <w:ins w:id="5306" w:author="Jens-Rainer Ohm" w:date="2025-01-26T10:48:00Z">
              <w:r>
                <w:t>2025-01-08 06:23:25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0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4132B" w14:textId="77777777" w:rsidR="00605EC6" w:rsidRDefault="00605EC6" w:rsidP="00CC3898">
            <w:pPr>
              <w:jc w:val="left"/>
              <w:rPr>
                <w:ins w:id="5308" w:author="Jens-Rainer Ohm" w:date="2025-01-26T10:48:00Z"/>
              </w:rPr>
              <w:pPrChange w:id="5309" w:author="Jens-Rainer Ohm" w:date="2025-01-26T10:57:00Z">
                <w:pPr/>
              </w:pPrChange>
            </w:pPr>
            <w:ins w:id="5310" w:author="Jens-Rainer Ohm" w:date="2025-01-26T10:48:00Z">
              <w:r>
                <w:t>AHG9: On reconstruction of target display picture in DOI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B1026FF" w14:textId="77777777" w:rsidR="00605EC6" w:rsidRDefault="00605EC6" w:rsidP="00525DAE">
            <w:pPr>
              <w:jc w:val="left"/>
              <w:rPr>
                <w:ins w:id="5312" w:author="Jens-Rainer Ohm" w:date="2025-01-26T10:48:00Z"/>
              </w:rPr>
              <w:pPrChange w:id="5313" w:author="Jens-Rainer Ohm" w:date="2025-01-26T11:15:00Z">
                <w:pPr/>
              </w:pPrChange>
            </w:pPr>
            <w:ins w:id="5314" w:author="Jens-Rainer Ohm" w:date="2025-01-26T10:48:00Z">
              <w:r w:rsidRPr="00BD1D67">
                <w:t>J. Nam, H. Tan, J. Lee, C. Kim, J. Lim, S. Kim (LGE)</w:t>
              </w:r>
            </w:ins>
          </w:p>
        </w:tc>
      </w:tr>
      <w:tr w:rsidR="00605EC6" w14:paraId="2B73824B" w14:textId="77777777" w:rsidTr="00525DAE">
        <w:trPr>
          <w:tblCellSpacing w:w="15" w:type="dxa"/>
          <w:ins w:id="5315" w:author="Jens-Rainer Ohm" w:date="2025-01-26T10:48:00Z"/>
          <w:trPrChange w:id="531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20040" w14:textId="712D2573" w:rsidR="00605EC6" w:rsidRDefault="00605EC6" w:rsidP="00497E2C">
            <w:pPr>
              <w:jc w:val="center"/>
              <w:rPr>
                <w:ins w:id="5318" w:author="Jens-Rainer Ohm" w:date="2025-01-26T10:48:00Z"/>
                <w:sz w:val="24"/>
                <w:szCs w:val="24"/>
              </w:rPr>
            </w:pPr>
            <w:ins w:id="5319" w:author="Jens-Rainer Ohm" w:date="2025-01-26T10:48:00Z">
              <w:r>
                <w:fldChar w:fldCharType="begin"/>
              </w:r>
            </w:ins>
            <w:ins w:id="5320" w:author="Jens-Rainer Ohm" w:date="2025-01-26T11:13:00Z">
              <w:r w:rsidR="00F7227F">
                <w:instrText>HYPERLINK "C:\\Eigene Dateien\\mpeg\\geneva2501\\current_document.php?id=15130"</w:instrText>
              </w:r>
            </w:ins>
            <w:ins w:id="5321" w:author="Jens-Rainer Ohm" w:date="2025-01-26T10:48:00Z">
              <w:r>
                <w:fldChar w:fldCharType="separate"/>
              </w:r>
              <w:r>
                <w:rPr>
                  <w:rStyle w:val="Hyperlink"/>
                </w:rPr>
                <w:t>JVET-AK0159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9078E1" w14:textId="77777777" w:rsidR="00605EC6" w:rsidRDefault="00605EC6" w:rsidP="00CC3898">
            <w:pPr>
              <w:jc w:val="left"/>
              <w:rPr>
                <w:ins w:id="5323" w:author="Jens-Rainer Ohm" w:date="2025-01-26T10:48:00Z"/>
              </w:rPr>
              <w:pPrChange w:id="5324" w:author="Jens-Rainer Ohm" w:date="2025-01-26T10:57:00Z">
                <w:pPr>
                  <w:jc w:val="center"/>
                </w:pPr>
              </w:pPrChange>
            </w:pPr>
            <w:ins w:id="5325" w:author="Jens-Rainer Ohm" w:date="2025-01-26T10:48:00Z">
              <w:r>
                <w:t>m70894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A4394" w14:textId="77777777" w:rsidR="00605EC6" w:rsidRDefault="00605EC6" w:rsidP="00CC3898">
            <w:pPr>
              <w:jc w:val="left"/>
              <w:rPr>
                <w:ins w:id="5327" w:author="Jens-Rainer Ohm" w:date="2025-01-26T10:48:00Z"/>
              </w:rPr>
              <w:pPrChange w:id="5328" w:author="Jens-Rainer Ohm" w:date="2025-01-26T10:57:00Z">
                <w:pPr>
                  <w:jc w:val="left"/>
                </w:pPr>
              </w:pPrChange>
            </w:pPr>
            <w:ins w:id="5329" w:author="Jens-Rainer Ohm" w:date="2025-01-26T10:48:00Z">
              <w:r>
                <w:t>2025-01-07 17:54:00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F57B7" w14:textId="77777777" w:rsidR="00605EC6" w:rsidRDefault="00605EC6" w:rsidP="00CC3898">
            <w:pPr>
              <w:jc w:val="left"/>
              <w:rPr>
                <w:ins w:id="5331" w:author="Jens-Rainer Ohm" w:date="2025-01-26T10:48:00Z"/>
              </w:rPr>
              <w:pPrChange w:id="5332" w:author="Jens-Rainer Ohm" w:date="2025-01-26T10:57:00Z">
                <w:pPr/>
              </w:pPrChange>
            </w:pPr>
            <w:ins w:id="5333" w:author="Jens-Rainer Ohm" w:date="2025-01-26T10:48:00Z">
              <w:r>
                <w:t>2025-01-07 18:04:03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4BDE0" w14:textId="77777777" w:rsidR="00605EC6" w:rsidRDefault="00605EC6" w:rsidP="00CC3898">
            <w:pPr>
              <w:jc w:val="left"/>
              <w:rPr>
                <w:ins w:id="5335" w:author="Jens-Rainer Ohm" w:date="2025-01-26T10:48:00Z"/>
              </w:rPr>
              <w:pPrChange w:id="5336" w:author="Jens-Rainer Ohm" w:date="2025-01-26T10:57:00Z">
                <w:pPr/>
              </w:pPrChange>
            </w:pPr>
            <w:ins w:id="5337" w:author="Jens-Rainer Ohm" w:date="2025-01-26T10:48:00Z">
              <w:r>
                <w:t>2025-01-07 18:04:03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535A1" w14:textId="77777777" w:rsidR="00605EC6" w:rsidRDefault="00605EC6" w:rsidP="00CC3898">
            <w:pPr>
              <w:jc w:val="left"/>
              <w:rPr>
                <w:ins w:id="5339" w:author="Jens-Rainer Ohm" w:date="2025-01-26T10:48:00Z"/>
              </w:rPr>
              <w:pPrChange w:id="5340" w:author="Jens-Rainer Ohm" w:date="2025-01-26T10:57:00Z">
                <w:pPr/>
              </w:pPrChange>
            </w:pPr>
            <w:ins w:id="5341" w:author="Jens-Rainer Ohm" w:date="2025-01-26T10:48:00Z">
              <w:r>
                <w:t>AHG9: On miscellaneous aspects of quality metrics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9E759FA" w14:textId="77777777" w:rsidR="00605EC6" w:rsidRDefault="00605EC6" w:rsidP="00525DAE">
            <w:pPr>
              <w:jc w:val="left"/>
              <w:rPr>
                <w:ins w:id="5343" w:author="Jens-Rainer Ohm" w:date="2025-01-26T10:48:00Z"/>
              </w:rPr>
              <w:pPrChange w:id="5344" w:author="Jens-Rainer Ohm" w:date="2025-01-26T11:15:00Z">
                <w:pPr/>
              </w:pPrChange>
            </w:pPr>
            <w:ins w:id="5345" w:author="Jens-Rainer Ohm" w:date="2025-01-26T10:48:00Z">
              <w:r w:rsidRPr="00BD1D67">
                <w:t>J. Nam, H. Tan, J. Lee, C. Kim, J. Lim, S. Kim (LGE)</w:t>
              </w:r>
            </w:ins>
          </w:p>
        </w:tc>
      </w:tr>
      <w:tr w:rsidR="00605EC6" w14:paraId="7905DB22" w14:textId="77777777" w:rsidTr="00525DAE">
        <w:trPr>
          <w:tblCellSpacing w:w="15" w:type="dxa"/>
          <w:ins w:id="5346" w:author="Jens-Rainer Ohm" w:date="2025-01-26T10:48:00Z"/>
          <w:trPrChange w:id="534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5A531D" w14:textId="12D33224" w:rsidR="00605EC6" w:rsidRDefault="00605EC6" w:rsidP="00497E2C">
            <w:pPr>
              <w:jc w:val="center"/>
              <w:rPr>
                <w:ins w:id="5349" w:author="Jens-Rainer Ohm" w:date="2025-01-26T10:48:00Z"/>
                <w:sz w:val="24"/>
                <w:szCs w:val="24"/>
              </w:rPr>
            </w:pPr>
            <w:ins w:id="5350" w:author="Jens-Rainer Ohm" w:date="2025-01-26T10:48:00Z">
              <w:r>
                <w:fldChar w:fldCharType="begin"/>
              </w:r>
            </w:ins>
            <w:ins w:id="5351" w:author="Jens-Rainer Ohm" w:date="2025-01-26T11:13:00Z">
              <w:r w:rsidR="00F7227F">
                <w:instrText>HYPERLINK "C:\\Eigene Dateien\\mpeg\\geneva2501\\current_document.php?id=15131"</w:instrText>
              </w:r>
            </w:ins>
            <w:ins w:id="5352" w:author="Jens-Rainer Ohm" w:date="2025-01-26T10:48:00Z">
              <w:r>
                <w:fldChar w:fldCharType="separate"/>
              </w:r>
              <w:r>
                <w:rPr>
                  <w:rStyle w:val="Hyperlink"/>
                </w:rPr>
                <w:t>JVET-AK0160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3272C" w14:textId="77777777" w:rsidR="00605EC6" w:rsidRDefault="00605EC6" w:rsidP="00CC3898">
            <w:pPr>
              <w:jc w:val="left"/>
              <w:rPr>
                <w:ins w:id="5354" w:author="Jens-Rainer Ohm" w:date="2025-01-26T10:48:00Z"/>
              </w:rPr>
              <w:pPrChange w:id="5355" w:author="Jens-Rainer Ohm" w:date="2025-01-26T10:57:00Z">
                <w:pPr>
                  <w:jc w:val="center"/>
                </w:pPr>
              </w:pPrChange>
            </w:pPr>
            <w:ins w:id="5356" w:author="Jens-Rainer Ohm" w:date="2025-01-26T10:48:00Z">
              <w:r>
                <w:t>m70895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2A031" w14:textId="77777777" w:rsidR="00605EC6" w:rsidRDefault="00605EC6" w:rsidP="00CC3898">
            <w:pPr>
              <w:jc w:val="left"/>
              <w:rPr>
                <w:ins w:id="5358" w:author="Jens-Rainer Ohm" w:date="2025-01-26T10:48:00Z"/>
              </w:rPr>
              <w:pPrChange w:id="5359" w:author="Jens-Rainer Ohm" w:date="2025-01-26T10:57:00Z">
                <w:pPr>
                  <w:jc w:val="left"/>
                </w:pPr>
              </w:pPrChange>
            </w:pPr>
            <w:ins w:id="5360" w:author="Jens-Rainer Ohm" w:date="2025-01-26T10:48:00Z">
              <w:r>
                <w:t>2025-01-07 17:54:50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87681" w14:textId="77777777" w:rsidR="00605EC6" w:rsidRDefault="00605EC6" w:rsidP="00CC3898">
            <w:pPr>
              <w:jc w:val="left"/>
              <w:rPr>
                <w:ins w:id="5362" w:author="Jens-Rainer Ohm" w:date="2025-01-26T10:48:00Z"/>
              </w:rPr>
              <w:pPrChange w:id="5363" w:author="Jens-Rainer Ohm" w:date="2025-01-26T10:57:00Z">
                <w:pPr/>
              </w:pPrChange>
            </w:pPr>
            <w:ins w:id="5364" w:author="Jens-Rainer Ohm" w:date="2025-01-26T10:48:00Z">
              <w:r>
                <w:t>2025-01-07 20:05:46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712A0" w14:textId="77777777" w:rsidR="00605EC6" w:rsidRDefault="00605EC6" w:rsidP="00CC3898">
            <w:pPr>
              <w:jc w:val="left"/>
              <w:rPr>
                <w:ins w:id="5366" w:author="Jens-Rainer Ohm" w:date="2025-01-26T10:48:00Z"/>
              </w:rPr>
              <w:pPrChange w:id="5367" w:author="Jens-Rainer Ohm" w:date="2025-01-26T10:57:00Z">
                <w:pPr/>
              </w:pPrChange>
            </w:pPr>
            <w:ins w:id="5368" w:author="Jens-Rainer Ohm" w:date="2025-01-26T10:48:00Z">
              <w:r>
                <w:t>2025-01-07 20:05:46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23CD9" w14:textId="77777777" w:rsidR="00605EC6" w:rsidRDefault="00605EC6" w:rsidP="00CC3898">
            <w:pPr>
              <w:jc w:val="left"/>
              <w:rPr>
                <w:ins w:id="5370" w:author="Jens-Rainer Ohm" w:date="2025-01-26T10:48:00Z"/>
              </w:rPr>
              <w:pPrChange w:id="5371" w:author="Jens-Rainer Ohm" w:date="2025-01-26T10:57:00Z">
                <w:pPr/>
              </w:pPrChange>
            </w:pPr>
            <w:ins w:id="5372" w:author="Jens-Rainer Ohm" w:date="2025-01-26T10:48:00Z">
              <w:r>
                <w:t>AHG9: On VVC interface of object mask information and annotated regions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B251791" w14:textId="77777777" w:rsidR="00605EC6" w:rsidRDefault="00605EC6" w:rsidP="00525DAE">
            <w:pPr>
              <w:jc w:val="left"/>
              <w:rPr>
                <w:ins w:id="5374" w:author="Jens-Rainer Ohm" w:date="2025-01-26T10:48:00Z"/>
              </w:rPr>
              <w:pPrChange w:id="5375" w:author="Jens-Rainer Ohm" w:date="2025-01-26T11:15:00Z">
                <w:pPr/>
              </w:pPrChange>
            </w:pPr>
            <w:ins w:id="5376" w:author="Jens-Rainer Ohm" w:date="2025-01-26T10:48:00Z">
              <w:r w:rsidRPr="00BD1D67">
                <w:t>J. Chen, B. Chen, Y. Ye (Alibaba), M. M. Hannuksela (Nokia)</w:t>
              </w:r>
            </w:ins>
          </w:p>
        </w:tc>
      </w:tr>
      <w:tr w:rsidR="00605EC6" w14:paraId="3036010D" w14:textId="77777777" w:rsidTr="00525DAE">
        <w:trPr>
          <w:tblCellSpacing w:w="15" w:type="dxa"/>
          <w:ins w:id="5377" w:author="Jens-Rainer Ohm" w:date="2025-01-26T10:48:00Z"/>
          <w:trPrChange w:id="537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48FCD" w14:textId="44CF264B" w:rsidR="00605EC6" w:rsidRDefault="00605EC6" w:rsidP="00497E2C">
            <w:pPr>
              <w:jc w:val="center"/>
              <w:rPr>
                <w:ins w:id="5380" w:author="Jens-Rainer Ohm" w:date="2025-01-26T10:48:00Z"/>
                <w:sz w:val="24"/>
                <w:szCs w:val="24"/>
              </w:rPr>
            </w:pPr>
            <w:ins w:id="5381" w:author="Jens-Rainer Ohm" w:date="2025-01-26T10:48:00Z">
              <w:r>
                <w:lastRenderedPageBreak/>
                <w:fldChar w:fldCharType="begin"/>
              </w:r>
            </w:ins>
            <w:ins w:id="5382" w:author="Jens-Rainer Ohm" w:date="2025-01-26T11:13:00Z">
              <w:r w:rsidR="00F7227F">
                <w:instrText>HYPERLINK "C:\\Eigene Dateien\\mpeg\\geneva2501\\current_document.php?id=15132"</w:instrText>
              </w:r>
            </w:ins>
            <w:ins w:id="5383" w:author="Jens-Rainer Ohm" w:date="2025-01-26T10:48:00Z">
              <w:r>
                <w:fldChar w:fldCharType="separate"/>
              </w:r>
              <w:r>
                <w:rPr>
                  <w:rStyle w:val="Hyperlink"/>
                </w:rPr>
                <w:t>JVET-AK0161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D8D67" w14:textId="77777777" w:rsidR="00605EC6" w:rsidRDefault="00605EC6" w:rsidP="00CC3898">
            <w:pPr>
              <w:jc w:val="left"/>
              <w:rPr>
                <w:ins w:id="5385" w:author="Jens-Rainer Ohm" w:date="2025-01-26T10:48:00Z"/>
              </w:rPr>
              <w:pPrChange w:id="5386" w:author="Jens-Rainer Ohm" w:date="2025-01-26T10:57:00Z">
                <w:pPr>
                  <w:jc w:val="center"/>
                </w:pPr>
              </w:pPrChange>
            </w:pPr>
            <w:ins w:id="5387" w:author="Jens-Rainer Ohm" w:date="2025-01-26T10:48:00Z">
              <w:r>
                <w:t>m70896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2691D7" w14:textId="77777777" w:rsidR="00605EC6" w:rsidRDefault="00605EC6" w:rsidP="00CC3898">
            <w:pPr>
              <w:jc w:val="left"/>
              <w:rPr>
                <w:ins w:id="5389" w:author="Jens-Rainer Ohm" w:date="2025-01-26T10:48:00Z"/>
              </w:rPr>
              <w:pPrChange w:id="5390" w:author="Jens-Rainer Ohm" w:date="2025-01-26T10:57:00Z">
                <w:pPr>
                  <w:jc w:val="left"/>
                </w:pPr>
              </w:pPrChange>
            </w:pPr>
            <w:ins w:id="5391" w:author="Jens-Rainer Ohm" w:date="2025-01-26T10:48:00Z">
              <w:r>
                <w:t>2025-01-07 18:00:04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5D4C0" w14:textId="77777777" w:rsidR="00605EC6" w:rsidRDefault="00605EC6" w:rsidP="00CC3898">
            <w:pPr>
              <w:jc w:val="left"/>
              <w:rPr>
                <w:ins w:id="5393" w:author="Jens-Rainer Ohm" w:date="2025-01-26T10:48:00Z"/>
              </w:rPr>
              <w:pPrChange w:id="5394" w:author="Jens-Rainer Ohm" w:date="2025-01-26T10:57:00Z">
                <w:pPr/>
              </w:pPrChange>
            </w:pPr>
            <w:ins w:id="5395" w:author="Jens-Rainer Ohm" w:date="2025-01-26T10:48:00Z">
              <w:r>
                <w:t>2025-01-07 22:18:07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AF961B" w14:textId="77777777" w:rsidR="00605EC6" w:rsidRDefault="00605EC6" w:rsidP="00CC3898">
            <w:pPr>
              <w:jc w:val="left"/>
              <w:rPr>
                <w:ins w:id="5397" w:author="Jens-Rainer Ohm" w:date="2025-01-26T10:48:00Z"/>
              </w:rPr>
              <w:pPrChange w:id="5398" w:author="Jens-Rainer Ohm" w:date="2025-01-26T10:57:00Z">
                <w:pPr/>
              </w:pPrChange>
            </w:pPr>
            <w:ins w:id="5399" w:author="Jens-Rainer Ohm" w:date="2025-01-26T10:48:00Z">
              <w:r>
                <w:t>2025-01-14 09:52:44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1E40CF" w14:textId="77777777" w:rsidR="00605EC6" w:rsidRDefault="00605EC6" w:rsidP="00CC3898">
            <w:pPr>
              <w:jc w:val="left"/>
              <w:rPr>
                <w:ins w:id="5401" w:author="Jens-Rainer Ohm" w:date="2025-01-26T10:48:00Z"/>
              </w:rPr>
              <w:pPrChange w:id="5402" w:author="Jens-Rainer Ohm" w:date="2025-01-26T10:57:00Z">
                <w:pPr/>
              </w:pPrChange>
            </w:pPr>
            <w:ins w:id="5403" w:author="Jens-Rainer Ohm" w:date="2025-01-26T10:48:00Z">
              <w:r>
                <w:t>EE2-1.6: Extended IntraTMP merge candidate list with an improved fusion mode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5A9051D" w14:textId="77777777" w:rsidR="00605EC6" w:rsidRDefault="00605EC6" w:rsidP="00525DAE">
            <w:pPr>
              <w:jc w:val="left"/>
              <w:rPr>
                <w:ins w:id="5405" w:author="Jens-Rainer Ohm" w:date="2025-01-26T10:48:00Z"/>
              </w:rPr>
              <w:pPrChange w:id="5406" w:author="Jens-Rainer Ohm" w:date="2025-01-26T11:15:00Z">
                <w:pPr/>
              </w:pPrChange>
            </w:pPr>
            <w:ins w:id="5407" w:author="Jens-Rainer Ohm" w:date="2025-01-26T10:48:00Z">
              <w:r w:rsidRPr="00BD1D67">
                <w:t>D. Ruiz Coll, J.-K. Lee (Ofinno)</w:t>
              </w:r>
            </w:ins>
          </w:p>
        </w:tc>
      </w:tr>
      <w:tr w:rsidR="00605EC6" w14:paraId="2BFC1011" w14:textId="77777777" w:rsidTr="00525DAE">
        <w:trPr>
          <w:tblCellSpacing w:w="15" w:type="dxa"/>
          <w:ins w:id="5408" w:author="Jens-Rainer Ohm" w:date="2025-01-26T10:48:00Z"/>
          <w:trPrChange w:id="540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32F8F" w14:textId="79D19B0C" w:rsidR="00605EC6" w:rsidRDefault="00605EC6" w:rsidP="00497E2C">
            <w:pPr>
              <w:jc w:val="center"/>
              <w:rPr>
                <w:ins w:id="5411" w:author="Jens-Rainer Ohm" w:date="2025-01-26T10:48:00Z"/>
                <w:sz w:val="24"/>
                <w:szCs w:val="24"/>
              </w:rPr>
            </w:pPr>
            <w:ins w:id="5412" w:author="Jens-Rainer Ohm" w:date="2025-01-26T10:48:00Z">
              <w:r>
                <w:fldChar w:fldCharType="begin"/>
              </w:r>
            </w:ins>
            <w:ins w:id="5413" w:author="Jens-Rainer Ohm" w:date="2025-01-26T11:13:00Z">
              <w:r w:rsidR="00F7227F">
                <w:instrText>HYPERLINK "C:\\Eigene Dateien\\mpeg\\geneva2501\\current_document.php?id=15133"</w:instrText>
              </w:r>
            </w:ins>
            <w:ins w:id="5414" w:author="Jens-Rainer Ohm" w:date="2025-01-26T10:48:00Z">
              <w:r>
                <w:fldChar w:fldCharType="separate"/>
              </w:r>
              <w:r>
                <w:rPr>
                  <w:rStyle w:val="Hyperlink"/>
                </w:rPr>
                <w:t>JVET-AK0162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D440A4" w14:textId="77777777" w:rsidR="00605EC6" w:rsidRDefault="00605EC6" w:rsidP="00CC3898">
            <w:pPr>
              <w:jc w:val="left"/>
              <w:rPr>
                <w:ins w:id="5416" w:author="Jens-Rainer Ohm" w:date="2025-01-26T10:48:00Z"/>
              </w:rPr>
              <w:pPrChange w:id="5417" w:author="Jens-Rainer Ohm" w:date="2025-01-26T10:57:00Z">
                <w:pPr>
                  <w:jc w:val="center"/>
                </w:pPr>
              </w:pPrChange>
            </w:pPr>
            <w:ins w:id="5418" w:author="Jens-Rainer Ohm" w:date="2025-01-26T10:48:00Z">
              <w:r>
                <w:t>m70897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09630" w14:textId="77777777" w:rsidR="00605EC6" w:rsidRDefault="00605EC6" w:rsidP="00CC3898">
            <w:pPr>
              <w:jc w:val="left"/>
              <w:rPr>
                <w:ins w:id="5420" w:author="Jens-Rainer Ohm" w:date="2025-01-26T10:48:00Z"/>
              </w:rPr>
              <w:pPrChange w:id="5421" w:author="Jens-Rainer Ohm" w:date="2025-01-26T10:57:00Z">
                <w:pPr>
                  <w:jc w:val="left"/>
                </w:pPr>
              </w:pPrChange>
            </w:pPr>
            <w:ins w:id="5422" w:author="Jens-Rainer Ohm" w:date="2025-01-26T10:48:00Z">
              <w:r>
                <w:t>2025-01-07 18:11:30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E9BA3" w14:textId="77777777" w:rsidR="00605EC6" w:rsidRDefault="00605EC6" w:rsidP="00CC3898">
            <w:pPr>
              <w:jc w:val="left"/>
              <w:rPr>
                <w:ins w:id="5424" w:author="Jens-Rainer Ohm" w:date="2025-01-26T10:48:00Z"/>
              </w:rPr>
              <w:pPrChange w:id="5425" w:author="Jens-Rainer Ohm" w:date="2025-01-26T10:57:00Z">
                <w:pPr/>
              </w:pPrChange>
            </w:pPr>
            <w:ins w:id="5426" w:author="Jens-Rainer Ohm" w:date="2025-01-26T10:48:00Z">
              <w:r>
                <w:t>2025-01-08 02:21:26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57AC8" w14:textId="77777777" w:rsidR="00605EC6" w:rsidRDefault="00605EC6" w:rsidP="00CC3898">
            <w:pPr>
              <w:jc w:val="left"/>
              <w:rPr>
                <w:ins w:id="5428" w:author="Jens-Rainer Ohm" w:date="2025-01-26T10:48:00Z"/>
              </w:rPr>
              <w:pPrChange w:id="5429" w:author="Jens-Rainer Ohm" w:date="2025-01-26T10:57:00Z">
                <w:pPr/>
              </w:pPrChange>
            </w:pPr>
            <w:ins w:id="5430" w:author="Jens-Rainer Ohm" w:date="2025-01-26T10:48:00Z">
              <w:r>
                <w:t>2025-01-16 09:06:33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417D6" w14:textId="77777777" w:rsidR="00605EC6" w:rsidRDefault="00605EC6" w:rsidP="00CC3898">
            <w:pPr>
              <w:jc w:val="left"/>
              <w:rPr>
                <w:ins w:id="5432" w:author="Jens-Rainer Ohm" w:date="2025-01-26T10:48:00Z"/>
              </w:rPr>
              <w:pPrChange w:id="5433" w:author="Jens-Rainer Ohm" w:date="2025-01-26T10:57:00Z">
                <w:pPr/>
              </w:pPrChange>
            </w:pPr>
            <w:ins w:id="5434" w:author="Jens-Rainer Ohm" w:date="2025-01-26T10:48:00Z">
              <w:r>
                <w:t>AHG12: On affine motion compensation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28323A9" w14:textId="77777777" w:rsidR="00605EC6" w:rsidRDefault="00605EC6" w:rsidP="00525DAE">
            <w:pPr>
              <w:jc w:val="left"/>
              <w:rPr>
                <w:ins w:id="5436" w:author="Jens-Rainer Ohm" w:date="2025-01-26T10:48:00Z"/>
              </w:rPr>
              <w:pPrChange w:id="5437" w:author="Jens-Rainer Ohm" w:date="2025-01-26T11:15:00Z">
                <w:pPr/>
              </w:pPrChange>
            </w:pPr>
            <w:ins w:id="5438" w:author="Jens-Rainer Ohm" w:date="2025-01-26T10:48:00Z">
              <w:r w:rsidRPr="00BD1D67">
                <w:t>H. Huang, R. Yu, Z. Zhang, Y. Zhang, V. Seregin, M. Karczewicz (Qualcomm)</w:t>
              </w:r>
            </w:ins>
          </w:p>
        </w:tc>
      </w:tr>
      <w:tr w:rsidR="00605EC6" w14:paraId="36B5016E" w14:textId="77777777" w:rsidTr="00525DAE">
        <w:trPr>
          <w:tblCellSpacing w:w="15" w:type="dxa"/>
          <w:ins w:id="5439" w:author="Jens-Rainer Ohm" w:date="2025-01-26T10:48:00Z"/>
          <w:trPrChange w:id="544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0137D1" w14:textId="3B14621D" w:rsidR="00605EC6" w:rsidRDefault="00F7227F" w:rsidP="00497E2C">
            <w:pPr>
              <w:jc w:val="center"/>
              <w:rPr>
                <w:ins w:id="5442" w:author="Jens-Rainer Ohm" w:date="2025-01-26T10:48:00Z"/>
                <w:sz w:val="24"/>
                <w:szCs w:val="24"/>
              </w:rPr>
            </w:pPr>
            <w:ins w:id="5443" w:author="Jens-Rainer Ohm" w:date="2025-01-26T11:10:00Z">
              <w:r w:rsidRPr="00F7227F">
                <w:rPr>
                  <w:rPrChange w:id="5444" w:author="Jens-Rainer Ohm" w:date="2025-01-26T11:10:00Z">
                    <w:rPr>
                      <w:rStyle w:val="Hyperlink"/>
                    </w:rPr>
                  </w:rPrChange>
                </w:rPr>
                <w:t>JVET-AK0163</w:t>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Change w:id="54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49C70605" w14:textId="725E3781" w:rsidR="00605EC6" w:rsidRDefault="00605EC6" w:rsidP="00CC3898">
            <w:pPr>
              <w:jc w:val="left"/>
              <w:rPr>
                <w:ins w:id="5446" w:author="Jens-Rainer Ohm" w:date="2025-01-26T10:48:00Z"/>
              </w:rPr>
              <w:pPrChange w:id="5447"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54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33ED764" w14:textId="6478338B" w:rsidR="00605EC6" w:rsidRDefault="00605EC6" w:rsidP="00CC3898">
            <w:pPr>
              <w:jc w:val="left"/>
              <w:rPr>
                <w:ins w:id="5449" w:author="Jens-Rainer Ohm" w:date="2025-01-26T10:48:00Z"/>
              </w:rPr>
              <w:pPrChange w:id="5450"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54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4CD9FC68" w14:textId="77777777" w:rsidR="00605EC6" w:rsidRDefault="00605EC6" w:rsidP="00CC3898">
            <w:pPr>
              <w:jc w:val="left"/>
              <w:rPr>
                <w:ins w:id="5452" w:author="Jens-Rainer Ohm" w:date="2025-01-26T10:48:00Z"/>
              </w:rPr>
              <w:pPrChange w:id="5453"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tcPrChange w:id="54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1B4FCF8" w14:textId="77777777" w:rsidR="00605EC6" w:rsidRDefault="00605EC6" w:rsidP="00CC3898">
            <w:pPr>
              <w:jc w:val="left"/>
              <w:rPr>
                <w:ins w:id="5455" w:author="Jens-Rainer Ohm" w:date="2025-01-26T10:48:00Z"/>
                <w:sz w:val="20"/>
              </w:rPr>
              <w:pPrChange w:id="5456"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tcPrChange w:id="545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759921A" w14:textId="2384522A" w:rsidR="00605EC6" w:rsidRDefault="00F7227F" w:rsidP="00CC3898">
            <w:pPr>
              <w:jc w:val="left"/>
              <w:rPr>
                <w:ins w:id="5458" w:author="Jens-Rainer Ohm" w:date="2025-01-26T10:48:00Z"/>
                <w:sz w:val="24"/>
                <w:szCs w:val="24"/>
              </w:rPr>
              <w:pPrChange w:id="5459" w:author="Jens-Rainer Ohm" w:date="2025-01-26T10:57:00Z">
                <w:pPr/>
              </w:pPrChange>
            </w:pPr>
            <w:ins w:id="5460" w:author="Jens-Rainer Ohm" w:date="2025-01-26T11:10: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Change w:id="546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tcPr>
            </w:tcPrChange>
          </w:tcPr>
          <w:p w14:paraId="4246F1BF" w14:textId="2AEB17CF" w:rsidR="00605EC6" w:rsidRDefault="00605EC6" w:rsidP="00525DAE">
            <w:pPr>
              <w:jc w:val="left"/>
              <w:rPr>
                <w:ins w:id="5462" w:author="Jens-Rainer Ohm" w:date="2025-01-26T10:48:00Z"/>
              </w:rPr>
              <w:pPrChange w:id="5463" w:author="Jens-Rainer Ohm" w:date="2025-01-26T11:15:00Z">
                <w:pPr/>
              </w:pPrChange>
            </w:pPr>
          </w:p>
        </w:tc>
      </w:tr>
      <w:tr w:rsidR="00605EC6" w14:paraId="2C152BD7" w14:textId="77777777" w:rsidTr="00525DAE">
        <w:trPr>
          <w:tblCellSpacing w:w="15" w:type="dxa"/>
          <w:ins w:id="5464" w:author="Jens-Rainer Ohm" w:date="2025-01-26T10:48:00Z"/>
          <w:trPrChange w:id="546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4B905" w14:textId="68113F21" w:rsidR="00605EC6" w:rsidRDefault="00605EC6" w:rsidP="00497E2C">
            <w:pPr>
              <w:jc w:val="center"/>
              <w:rPr>
                <w:ins w:id="5467" w:author="Jens-Rainer Ohm" w:date="2025-01-26T10:48:00Z"/>
              </w:rPr>
            </w:pPr>
            <w:ins w:id="5468" w:author="Jens-Rainer Ohm" w:date="2025-01-26T10:48:00Z">
              <w:r>
                <w:fldChar w:fldCharType="begin"/>
              </w:r>
            </w:ins>
            <w:ins w:id="5469" w:author="Jens-Rainer Ohm" w:date="2025-01-26T11:13:00Z">
              <w:r w:rsidR="00F7227F">
                <w:instrText>HYPERLINK "C:\\Eigene Dateien\\mpeg\\geneva2501\\current_document.php?id=15135"</w:instrText>
              </w:r>
            </w:ins>
            <w:ins w:id="5470" w:author="Jens-Rainer Ohm" w:date="2025-01-26T10:48:00Z">
              <w:r>
                <w:fldChar w:fldCharType="separate"/>
              </w:r>
              <w:r>
                <w:rPr>
                  <w:rStyle w:val="Hyperlink"/>
                </w:rPr>
                <w:t>JVET-AK0164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3AC96A" w14:textId="77777777" w:rsidR="00605EC6" w:rsidRDefault="00605EC6" w:rsidP="00CC3898">
            <w:pPr>
              <w:jc w:val="left"/>
              <w:rPr>
                <w:ins w:id="5472" w:author="Jens-Rainer Ohm" w:date="2025-01-26T10:48:00Z"/>
              </w:rPr>
              <w:pPrChange w:id="5473" w:author="Jens-Rainer Ohm" w:date="2025-01-26T10:57:00Z">
                <w:pPr>
                  <w:jc w:val="center"/>
                </w:pPr>
              </w:pPrChange>
            </w:pPr>
            <w:ins w:id="5474" w:author="Jens-Rainer Ohm" w:date="2025-01-26T10:48:00Z">
              <w:r>
                <w:t>m70899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D9DC1" w14:textId="77777777" w:rsidR="00605EC6" w:rsidRDefault="00605EC6" w:rsidP="00CC3898">
            <w:pPr>
              <w:jc w:val="left"/>
              <w:rPr>
                <w:ins w:id="5476" w:author="Jens-Rainer Ohm" w:date="2025-01-26T10:48:00Z"/>
              </w:rPr>
              <w:pPrChange w:id="5477" w:author="Jens-Rainer Ohm" w:date="2025-01-26T10:57:00Z">
                <w:pPr>
                  <w:jc w:val="left"/>
                </w:pPr>
              </w:pPrChange>
            </w:pPr>
            <w:ins w:id="5478" w:author="Jens-Rainer Ohm" w:date="2025-01-26T10:48:00Z">
              <w:r>
                <w:t>2025-01-07 18:14:29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9E26F" w14:textId="77777777" w:rsidR="00605EC6" w:rsidRDefault="00605EC6" w:rsidP="00CC3898">
            <w:pPr>
              <w:jc w:val="left"/>
              <w:rPr>
                <w:ins w:id="5480" w:author="Jens-Rainer Ohm" w:date="2025-01-26T10:48:00Z"/>
              </w:rPr>
              <w:pPrChange w:id="5481" w:author="Jens-Rainer Ohm" w:date="2025-01-26T10:57:00Z">
                <w:pPr/>
              </w:pPrChange>
            </w:pPr>
            <w:ins w:id="5482" w:author="Jens-Rainer Ohm" w:date="2025-01-26T10:48:00Z">
              <w:r>
                <w:t>2025-01-07 18:28:31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096B0" w14:textId="77777777" w:rsidR="00605EC6" w:rsidRDefault="00605EC6" w:rsidP="00CC3898">
            <w:pPr>
              <w:jc w:val="left"/>
              <w:rPr>
                <w:ins w:id="5484" w:author="Jens-Rainer Ohm" w:date="2025-01-26T10:48:00Z"/>
              </w:rPr>
              <w:pPrChange w:id="5485" w:author="Jens-Rainer Ohm" w:date="2025-01-26T10:57:00Z">
                <w:pPr/>
              </w:pPrChange>
            </w:pPr>
            <w:ins w:id="5486" w:author="Jens-Rainer Ohm" w:date="2025-01-26T10:48:00Z">
              <w:r>
                <w:t>2025-01-07 18:28:31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1BA06" w14:textId="77777777" w:rsidR="00605EC6" w:rsidRDefault="00605EC6" w:rsidP="00CC3898">
            <w:pPr>
              <w:jc w:val="left"/>
              <w:rPr>
                <w:ins w:id="5488" w:author="Jens-Rainer Ohm" w:date="2025-01-26T10:48:00Z"/>
              </w:rPr>
              <w:pPrChange w:id="5489" w:author="Jens-Rainer Ohm" w:date="2025-01-26T10:57:00Z">
                <w:pPr/>
              </w:pPrChange>
            </w:pPr>
            <w:ins w:id="5490" w:author="Jens-Rainer Ohm" w:date="2025-01-26T10:48:00Z">
              <w:r>
                <w:t>AHG9: Supplementation of value range definition and editorial bugs fixes on the GFVE pupil position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6CA5B15" w14:textId="77777777" w:rsidR="00605EC6" w:rsidRDefault="00605EC6" w:rsidP="00525DAE">
            <w:pPr>
              <w:jc w:val="left"/>
              <w:rPr>
                <w:ins w:id="5492" w:author="Jens-Rainer Ohm" w:date="2025-01-26T10:48:00Z"/>
              </w:rPr>
              <w:pPrChange w:id="5493" w:author="Jens-Rainer Ohm" w:date="2025-01-26T11:15:00Z">
                <w:pPr/>
              </w:pPrChange>
            </w:pPr>
            <w:ins w:id="5494" w:author="Jens-Rainer Ohm" w:date="2025-01-26T10:48:00Z">
              <w:r w:rsidRPr="00BD1D67">
                <w:t>F. Ma, A. Trioux, F. Yang (Xidian Univ.), B. Li, F. Xing, Z. Wang (Hisense)</w:t>
              </w:r>
            </w:ins>
          </w:p>
        </w:tc>
      </w:tr>
      <w:tr w:rsidR="00605EC6" w14:paraId="4975FEA4" w14:textId="77777777" w:rsidTr="00525DAE">
        <w:trPr>
          <w:tblCellSpacing w:w="15" w:type="dxa"/>
          <w:ins w:id="5495" w:author="Jens-Rainer Ohm" w:date="2025-01-26T10:48:00Z"/>
          <w:trPrChange w:id="549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FB092" w14:textId="1046D6DE" w:rsidR="00605EC6" w:rsidRDefault="00605EC6" w:rsidP="00497E2C">
            <w:pPr>
              <w:jc w:val="center"/>
              <w:rPr>
                <w:ins w:id="5498" w:author="Jens-Rainer Ohm" w:date="2025-01-26T10:48:00Z"/>
                <w:sz w:val="24"/>
                <w:szCs w:val="24"/>
              </w:rPr>
            </w:pPr>
            <w:ins w:id="5499" w:author="Jens-Rainer Ohm" w:date="2025-01-26T10:48:00Z">
              <w:r>
                <w:fldChar w:fldCharType="begin"/>
              </w:r>
            </w:ins>
            <w:ins w:id="5500" w:author="Jens-Rainer Ohm" w:date="2025-01-26T11:13:00Z">
              <w:r w:rsidR="00F7227F">
                <w:instrText>HYPERLINK "C:\\Eigene Dateien\\mpeg\\geneva2501\\current_document.php?id=15136"</w:instrText>
              </w:r>
            </w:ins>
            <w:ins w:id="5501" w:author="Jens-Rainer Ohm" w:date="2025-01-26T10:48:00Z">
              <w:r>
                <w:fldChar w:fldCharType="separate"/>
              </w:r>
              <w:r>
                <w:rPr>
                  <w:rStyle w:val="Hyperlink"/>
                </w:rPr>
                <w:t>JVET-AK0165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65A63B" w14:textId="77777777" w:rsidR="00605EC6" w:rsidRDefault="00605EC6" w:rsidP="00CC3898">
            <w:pPr>
              <w:jc w:val="left"/>
              <w:rPr>
                <w:ins w:id="5503" w:author="Jens-Rainer Ohm" w:date="2025-01-26T10:48:00Z"/>
              </w:rPr>
              <w:pPrChange w:id="5504" w:author="Jens-Rainer Ohm" w:date="2025-01-26T10:57:00Z">
                <w:pPr>
                  <w:jc w:val="center"/>
                </w:pPr>
              </w:pPrChange>
            </w:pPr>
            <w:ins w:id="5505" w:author="Jens-Rainer Ohm" w:date="2025-01-26T10:48:00Z">
              <w:r>
                <w:t>m70900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7136E" w14:textId="77777777" w:rsidR="00605EC6" w:rsidRDefault="00605EC6" w:rsidP="00CC3898">
            <w:pPr>
              <w:jc w:val="left"/>
              <w:rPr>
                <w:ins w:id="5507" w:author="Jens-Rainer Ohm" w:date="2025-01-26T10:48:00Z"/>
              </w:rPr>
              <w:pPrChange w:id="5508" w:author="Jens-Rainer Ohm" w:date="2025-01-26T10:57:00Z">
                <w:pPr>
                  <w:jc w:val="left"/>
                </w:pPr>
              </w:pPrChange>
            </w:pPr>
            <w:ins w:id="5509" w:author="Jens-Rainer Ohm" w:date="2025-01-26T10:48:00Z">
              <w:r>
                <w:t>2025-01-07 18:23:46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12F51" w14:textId="77777777" w:rsidR="00605EC6" w:rsidRDefault="00605EC6" w:rsidP="00CC3898">
            <w:pPr>
              <w:jc w:val="left"/>
              <w:rPr>
                <w:ins w:id="5511" w:author="Jens-Rainer Ohm" w:date="2025-01-26T10:48:00Z"/>
              </w:rPr>
              <w:pPrChange w:id="5512" w:author="Jens-Rainer Ohm" w:date="2025-01-26T10:57:00Z">
                <w:pPr/>
              </w:pPrChange>
            </w:pPr>
            <w:ins w:id="5513" w:author="Jens-Rainer Ohm" w:date="2025-01-26T10:48:00Z">
              <w:r>
                <w:t>2025-01-07 22:30:05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0ED6C" w14:textId="77777777" w:rsidR="00605EC6" w:rsidRDefault="00605EC6" w:rsidP="00CC3898">
            <w:pPr>
              <w:jc w:val="left"/>
              <w:rPr>
                <w:ins w:id="5515" w:author="Jens-Rainer Ohm" w:date="2025-01-26T10:48:00Z"/>
              </w:rPr>
              <w:pPrChange w:id="5516" w:author="Jens-Rainer Ohm" w:date="2025-01-26T10:57:00Z">
                <w:pPr/>
              </w:pPrChange>
            </w:pPr>
            <w:ins w:id="5517" w:author="Jens-Rainer Ohm" w:date="2025-01-26T10:48:00Z">
              <w:r>
                <w:t>2025-01-07 22:30:05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12E83" w14:textId="77777777" w:rsidR="00605EC6" w:rsidRDefault="00605EC6" w:rsidP="00CC3898">
            <w:pPr>
              <w:jc w:val="left"/>
              <w:rPr>
                <w:ins w:id="5519" w:author="Jens-Rainer Ohm" w:date="2025-01-26T10:48:00Z"/>
              </w:rPr>
              <w:pPrChange w:id="5520" w:author="Jens-Rainer Ohm" w:date="2025-01-26T10:57:00Z">
                <w:pPr/>
              </w:pPrChange>
            </w:pPr>
            <w:ins w:id="5521" w:author="Jens-Rainer Ohm" w:date="2025-01-26T10:48:00Z">
              <w:r>
                <w:t>AHG9: On SPO sub-chain signaling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B222F1B" w14:textId="77777777" w:rsidR="00605EC6" w:rsidRDefault="00605EC6" w:rsidP="00525DAE">
            <w:pPr>
              <w:jc w:val="left"/>
              <w:rPr>
                <w:ins w:id="5523" w:author="Jens-Rainer Ohm" w:date="2025-01-26T10:48:00Z"/>
              </w:rPr>
              <w:pPrChange w:id="5524" w:author="Jens-Rainer Ohm" w:date="2025-01-26T11:15:00Z">
                <w:pPr/>
              </w:pPrChange>
            </w:pPr>
            <w:ins w:id="5525" w:author="Jens-Rainer Ohm" w:date="2025-01-26T10:48:00Z">
              <w:r w:rsidRPr="00BD1D67">
                <w:t>T. M. Borges, Y. Sanchez, R. Skupin, C. Hellge, T. Schierl (Fraunhofer HHI)</w:t>
              </w:r>
            </w:ins>
          </w:p>
        </w:tc>
      </w:tr>
      <w:tr w:rsidR="00605EC6" w14:paraId="53C604A6" w14:textId="77777777" w:rsidTr="00525DAE">
        <w:trPr>
          <w:tblCellSpacing w:w="15" w:type="dxa"/>
          <w:ins w:id="5526" w:author="Jens-Rainer Ohm" w:date="2025-01-26T10:48:00Z"/>
          <w:trPrChange w:id="552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6BFA1" w14:textId="37D8B093" w:rsidR="00605EC6" w:rsidRDefault="00605EC6" w:rsidP="00497E2C">
            <w:pPr>
              <w:jc w:val="center"/>
              <w:rPr>
                <w:ins w:id="5529" w:author="Jens-Rainer Ohm" w:date="2025-01-26T10:48:00Z"/>
                <w:sz w:val="24"/>
                <w:szCs w:val="24"/>
              </w:rPr>
            </w:pPr>
            <w:ins w:id="5530" w:author="Jens-Rainer Ohm" w:date="2025-01-26T10:48:00Z">
              <w:r>
                <w:fldChar w:fldCharType="begin"/>
              </w:r>
            </w:ins>
            <w:ins w:id="5531" w:author="Jens-Rainer Ohm" w:date="2025-01-26T11:13:00Z">
              <w:r w:rsidR="00F7227F">
                <w:instrText>HYPERLINK "C:\\Eigene Dateien\\mpeg\\geneva2501\\current_document.php?id=15137"</w:instrText>
              </w:r>
            </w:ins>
            <w:ins w:id="5532" w:author="Jens-Rainer Ohm" w:date="2025-01-26T10:48:00Z">
              <w:r>
                <w:fldChar w:fldCharType="separate"/>
              </w:r>
              <w:r>
                <w:rPr>
                  <w:rStyle w:val="Hyperlink"/>
                </w:rPr>
                <w:t>JVET-AK0166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E26C76" w14:textId="77777777" w:rsidR="00605EC6" w:rsidRDefault="00605EC6" w:rsidP="00CC3898">
            <w:pPr>
              <w:jc w:val="left"/>
              <w:rPr>
                <w:ins w:id="5534" w:author="Jens-Rainer Ohm" w:date="2025-01-26T10:48:00Z"/>
              </w:rPr>
              <w:pPrChange w:id="5535" w:author="Jens-Rainer Ohm" w:date="2025-01-26T10:57:00Z">
                <w:pPr>
                  <w:jc w:val="center"/>
                </w:pPr>
              </w:pPrChange>
            </w:pPr>
            <w:ins w:id="5536" w:author="Jens-Rainer Ohm" w:date="2025-01-26T10:48:00Z">
              <w:r>
                <w:t>m70901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7D711" w14:textId="77777777" w:rsidR="00605EC6" w:rsidRDefault="00605EC6" w:rsidP="00CC3898">
            <w:pPr>
              <w:jc w:val="left"/>
              <w:rPr>
                <w:ins w:id="5538" w:author="Jens-Rainer Ohm" w:date="2025-01-26T10:48:00Z"/>
              </w:rPr>
              <w:pPrChange w:id="5539" w:author="Jens-Rainer Ohm" w:date="2025-01-26T10:57:00Z">
                <w:pPr>
                  <w:jc w:val="left"/>
                </w:pPr>
              </w:pPrChange>
            </w:pPr>
            <w:ins w:id="5540" w:author="Jens-Rainer Ohm" w:date="2025-01-26T10:48:00Z">
              <w:r>
                <w:t>2025-01-07 18:25:19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265BE" w14:textId="77777777" w:rsidR="00605EC6" w:rsidRDefault="00605EC6" w:rsidP="00CC3898">
            <w:pPr>
              <w:jc w:val="left"/>
              <w:rPr>
                <w:ins w:id="5542" w:author="Jens-Rainer Ohm" w:date="2025-01-26T10:48:00Z"/>
              </w:rPr>
              <w:pPrChange w:id="5543" w:author="Jens-Rainer Ohm" w:date="2025-01-26T10:57:00Z">
                <w:pPr/>
              </w:pPrChange>
            </w:pPr>
            <w:ins w:id="5544" w:author="Jens-Rainer Ohm" w:date="2025-01-26T10:48:00Z">
              <w:r>
                <w:t>2025-01-13 21:31:21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5F733" w14:textId="77777777" w:rsidR="00605EC6" w:rsidRDefault="00605EC6" w:rsidP="00CC3898">
            <w:pPr>
              <w:jc w:val="left"/>
              <w:rPr>
                <w:ins w:id="5546" w:author="Jens-Rainer Ohm" w:date="2025-01-26T10:48:00Z"/>
              </w:rPr>
              <w:pPrChange w:id="5547" w:author="Jens-Rainer Ohm" w:date="2025-01-26T10:57:00Z">
                <w:pPr/>
              </w:pPrChange>
            </w:pPr>
            <w:ins w:id="5548" w:author="Jens-Rainer Ohm" w:date="2025-01-26T10:48:00Z">
              <w:r>
                <w:t>2025-01-23 09:16:03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93CD1" w14:textId="77777777" w:rsidR="00605EC6" w:rsidRDefault="00605EC6" w:rsidP="00CC3898">
            <w:pPr>
              <w:jc w:val="left"/>
              <w:rPr>
                <w:ins w:id="5550" w:author="Jens-Rainer Ohm" w:date="2025-01-26T10:48:00Z"/>
              </w:rPr>
              <w:pPrChange w:id="5551" w:author="Jens-Rainer Ohm" w:date="2025-01-26T10:57:00Z">
                <w:pPr/>
              </w:pPrChange>
            </w:pPr>
            <w:ins w:id="5552" w:author="Jens-Rainer Ohm" w:date="2025-01-26T10:48:00Z">
              <w:r>
                <w:t>Crosscheck of JVET-AK0139 (EE1-1.3 : multiscale blocks in LOP4 and VLOP3 filters)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63ED6E0" w14:textId="77777777" w:rsidR="00605EC6" w:rsidRDefault="00605EC6" w:rsidP="00525DAE">
            <w:pPr>
              <w:jc w:val="left"/>
              <w:rPr>
                <w:ins w:id="5554" w:author="Jens-Rainer Ohm" w:date="2025-01-26T10:48:00Z"/>
              </w:rPr>
              <w:pPrChange w:id="5555" w:author="Jens-Rainer Ohm" w:date="2025-01-26T11:15:00Z">
                <w:pPr/>
              </w:pPrChange>
            </w:pPr>
            <w:ins w:id="5556" w:author="Jens-Rainer Ohm" w:date="2025-01-26T10:48:00Z">
              <w:r w:rsidRPr="00BD1D67">
                <w:t>T. Dumas (InterDigital)</w:t>
              </w:r>
            </w:ins>
          </w:p>
        </w:tc>
      </w:tr>
      <w:tr w:rsidR="00605EC6" w14:paraId="24E04DA8" w14:textId="77777777" w:rsidTr="00525DAE">
        <w:trPr>
          <w:tblCellSpacing w:w="15" w:type="dxa"/>
          <w:ins w:id="5557" w:author="Jens-Rainer Ohm" w:date="2025-01-26T10:48:00Z"/>
          <w:trPrChange w:id="555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AD33C3" w14:textId="767543F7" w:rsidR="00605EC6" w:rsidRDefault="00605EC6" w:rsidP="00497E2C">
            <w:pPr>
              <w:jc w:val="center"/>
              <w:rPr>
                <w:ins w:id="5560" w:author="Jens-Rainer Ohm" w:date="2025-01-26T10:48:00Z"/>
                <w:sz w:val="24"/>
                <w:szCs w:val="24"/>
              </w:rPr>
            </w:pPr>
            <w:ins w:id="5561" w:author="Jens-Rainer Ohm" w:date="2025-01-26T10:48:00Z">
              <w:r>
                <w:fldChar w:fldCharType="begin"/>
              </w:r>
            </w:ins>
            <w:ins w:id="5562" w:author="Jens-Rainer Ohm" w:date="2025-01-26T11:13:00Z">
              <w:r w:rsidR="00F7227F">
                <w:instrText>HYPERLINK "C:\\Eigene Dateien\\mpeg\\geneva2501\\current_document.php?id=15138"</w:instrText>
              </w:r>
            </w:ins>
            <w:ins w:id="5563" w:author="Jens-Rainer Ohm" w:date="2025-01-26T10:48:00Z">
              <w:r>
                <w:fldChar w:fldCharType="separate"/>
              </w:r>
              <w:r>
                <w:rPr>
                  <w:rStyle w:val="Hyperlink"/>
                </w:rPr>
                <w:t>JVET-AK0167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A7A96B" w14:textId="77777777" w:rsidR="00605EC6" w:rsidRDefault="00605EC6" w:rsidP="00CC3898">
            <w:pPr>
              <w:jc w:val="left"/>
              <w:rPr>
                <w:ins w:id="5565" w:author="Jens-Rainer Ohm" w:date="2025-01-26T10:48:00Z"/>
              </w:rPr>
              <w:pPrChange w:id="5566" w:author="Jens-Rainer Ohm" w:date="2025-01-26T10:57:00Z">
                <w:pPr>
                  <w:jc w:val="center"/>
                </w:pPr>
              </w:pPrChange>
            </w:pPr>
            <w:ins w:id="5567" w:author="Jens-Rainer Ohm" w:date="2025-01-26T10:48:00Z">
              <w:r>
                <w:t>m70902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B1ECE" w14:textId="77777777" w:rsidR="00605EC6" w:rsidRDefault="00605EC6" w:rsidP="00CC3898">
            <w:pPr>
              <w:jc w:val="left"/>
              <w:rPr>
                <w:ins w:id="5569" w:author="Jens-Rainer Ohm" w:date="2025-01-26T10:48:00Z"/>
              </w:rPr>
              <w:pPrChange w:id="5570" w:author="Jens-Rainer Ohm" w:date="2025-01-26T10:57:00Z">
                <w:pPr>
                  <w:jc w:val="left"/>
                </w:pPr>
              </w:pPrChange>
            </w:pPr>
            <w:ins w:id="5571" w:author="Jens-Rainer Ohm" w:date="2025-01-26T10:48:00Z">
              <w:r>
                <w:t>2025-01-07 18:25:48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796968" w14:textId="77777777" w:rsidR="00605EC6" w:rsidRDefault="00605EC6" w:rsidP="00CC3898">
            <w:pPr>
              <w:jc w:val="left"/>
              <w:rPr>
                <w:ins w:id="5573" w:author="Jens-Rainer Ohm" w:date="2025-01-26T10:48:00Z"/>
              </w:rPr>
              <w:pPrChange w:id="5574" w:author="Jens-Rainer Ohm" w:date="2025-01-26T10:57:00Z">
                <w:pPr/>
              </w:pPrChange>
            </w:pPr>
            <w:ins w:id="5575" w:author="Jens-Rainer Ohm" w:date="2025-01-26T10:48:00Z">
              <w:r>
                <w:t>2025-01-07 22:29:45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CD6078" w14:textId="77777777" w:rsidR="00605EC6" w:rsidRDefault="00605EC6" w:rsidP="00CC3898">
            <w:pPr>
              <w:jc w:val="left"/>
              <w:rPr>
                <w:ins w:id="5577" w:author="Jens-Rainer Ohm" w:date="2025-01-26T10:48:00Z"/>
              </w:rPr>
              <w:pPrChange w:id="5578" w:author="Jens-Rainer Ohm" w:date="2025-01-26T10:57:00Z">
                <w:pPr/>
              </w:pPrChange>
            </w:pPr>
            <w:ins w:id="5579" w:author="Jens-Rainer Ohm" w:date="2025-01-26T10:48:00Z">
              <w:r>
                <w:t>2025-01-07 22:29:45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AC371" w14:textId="77777777" w:rsidR="00605EC6" w:rsidRDefault="00605EC6" w:rsidP="00CC3898">
            <w:pPr>
              <w:jc w:val="left"/>
              <w:rPr>
                <w:ins w:id="5581" w:author="Jens-Rainer Ohm" w:date="2025-01-26T10:48:00Z"/>
              </w:rPr>
              <w:pPrChange w:id="5582" w:author="Jens-Rainer Ohm" w:date="2025-01-26T10:57:00Z">
                <w:pPr/>
              </w:pPrChange>
            </w:pPr>
            <w:ins w:id="5583" w:author="Jens-Rainer Ohm" w:date="2025-01-26T10:48:00Z">
              <w:r>
                <w:t>AHG9: On Enabling the usage of auxiliary layers for NNPF</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B28BCD0" w14:textId="77777777" w:rsidR="00605EC6" w:rsidRDefault="00605EC6" w:rsidP="00525DAE">
            <w:pPr>
              <w:jc w:val="left"/>
              <w:rPr>
                <w:ins w:id="5585" w:author="Jens-Rainer Ohm" w:date="2025-01-26T10:48:00Z"/>
              </w:rPr>
              <w:pPrChange w:id="5586" w:author="Jens-Rainer Ohm" w:date="2025-01-26T11:15:00Z">
                <w:pPr/>
              </w:pPrChange>
            </w:pPr>
            <w:ins w:id="5587" w:author="Jens-Rainer Ohm" w:date="2025-01-26T10:48:00Z">
              <w:r w:rsidRPr="00BD1D67">
                <w:t>T. M. Borges, Y. Sanchez, R. Skupin, C. Hellge, T. Schierl (Fraunhofer HHI)</w:t>
              </w:r>
            </w:ins>
          </w:p>
        </w:tc>
      </w:tr>
      <w:tr w:rsidR="00605EC6" w14:paraId="6776FC4F" w14:textId="77777777" w:rsidTr="00525DAE">
        <w:trPr>
          <w:tblCellSpacing w:w="15" w:type="dxa"/>
          <w:ins w:id="5588" w:author="Jens-Rainer Ohm" w:date="2025-01-26T10:48:00Z"/>
          <w:trPrChange w:id="558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FF48E" w14:textId="5F5976D3" w:rsidR="00605EC6" w:rsidRDefault="00605EC6" w:rsidP="00497E2C">
            <w:pPr>
              <w:jc w:val="center"/>
              <w:rPr>
                <w:ins w:id="5591" w:author="Jens-Rainer Ohm" w:date="2025-01-26T10:48:00Z"/>
                <w:sz w:val="24"/>
                <w:szCs w:val="24"/>
              </w:rPr>
            </w:pPr>
            <w:ins w:id="5592" w:author="Jens-Rainer Ohm" w:date="2025-01-26T10:48:00Z">
              <w:r>
                <w:fldChar w:fldCharType="begin"/>
              </w:r>
            </w:ins>
            <w:ins w:id="5593" w:author="Jens-Rainer Ohm" w:date="2025-01-26T11:13:00Z">
              <w:r w:rsidR="00F7227F">
                <w:instrText>HYPERLINK "C:\\Eigene Dateien\\mpeg\\geneva2501\\current_document.php?id=15139"</w:instrText>
              </w:r>
            </w:ins>
            <w:ins w:id="5594" w:author="Jens-Rainer Ohm" w:date="2025-01-26T10:48:00Z">
              <w:r>
                <w:fldChar w:fldCharType="separate"/>
              </w:r>
              <w:r>
                <w:rPr>
                  <w:rStyle w:val="Hyperlink"/>
                </w:rPr>
                <w:t>JVET-AK0168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5D337" w14:textId="77777777" w:rsidR="00605EC6" w:rsidRDefault="00605EC6" w:rsidP="00CC3898">
            <w:pPr>
              <w:jc w:val="left"/>
              <w:rPr>
                <w:ins w:id="5596" w:author="Jens-Rainer Ohm" w:date="2025-01-26T10:48:00Z"/>
              </w:rPr>
              <w:pPrChange w:id="5597" w:author="Jens-Rainer Ohm" w:date="2025-01-26T10:57:00Z">
                <w:pPr>
                  <w:jc w:val="center"/>
                </w:pPr>
              </w:pPrChange>
            </w:pPr>
            <w:ins w:id="5598" w:author="Jens-Rainer Ohm" w:date="2025-01-26T10:48:00Z">
              <w:r>
                <w:t>m70903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4A07A" w14:textId="77777777" w:rsidR="00605EC6" w:rsidRDefault="00605EC6" w:rsidP="00CC3898">
            <w:pPr>
              <w:jc w:val="left"/>
              <w:rPr>
                <w:ins w:id="5600" w:author="Jens-Rainer Ohm" w:date="2025-01-26T10:48:00Z"/>
              </w:rPr>
              <w:pPrChange w:id="5601" w:author="Jens-Rainer Ohm" w:date="2025-01-26T10:57:00Z">
                <w:pPr>
                  <w:jc w:val="left"/>
                </w:pPr>
              </w:pPrChange>
            </w:pPr>
            <w:ins w:id="5602" w:author="Jens-Rainer Ohm" w:date="2025-01-26T10:48:00Z">
              <w:r>
                <w:t>2025-01-07 18:27:46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D2457" w14:textId="77777777" w:rsidR="00605EC6" w:rsidRDefault="00605EC6" w:rsidP="00CC3898">
            <w:pPr>
              <w:jc w:val="left"/>
              <w:rPr>
                <w:ins w:id="5604" w:author="Jens-Rainer Ohm" w:date="2025-01-26T10:48:00Z"/>
              </w:rPr>
              <w:pPrChange w:id="5605" w:author="Jens-Rainer Ohm" w:date="2025-01-26T10:57:00Z">
                <w:pPr/>
              </w:pPrChange>
            </w:pPr>
            <w:ins w:id="5606" w:author="Jens-Rainer Ohm" w:date="2025-01-26T10:48:00Z">
              <w:r>
                <w:t>2025-01-07 22:29:23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7E40B" w14:textId="77777777" w:rsidR="00605EC6" w:rsidRDefault="00605EC6" w:rsidP="00CC3898">
            <w:pPr>
              <w:jc w:val="left"/>
              <w:rPr>
                <w:ins w:id="5608" w:author="Jens-Rainer Ohm" w:date="2025-01-26T10:48:00Z"/>
              </w:rPr>
              <w:pPrChange w:id="5609" w:author="Jens-Rainer Ohm" w:date="2025-01-26T10:57:00Z">
                <w:pPr/>
              </w:pPrChange>
            </w:pPr>
            <w:ins w:id="5610" w:author="Jens-Rainer Ohm" w:date="2025-01-26T10:48:00Z">
              <w:r>
                <w:t>2025-01-18 14:28:54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42394" w14:textId="77777777" w:rsidR="00605EC6" w:rsidRDefault="00605EC6" w:rsidP="00CC3898">
            <w:pPr>
              <w:jc w:val="left"/>
              <w:rPr>
                <w:ins w:id="5612" w:author="Jens-Rainer Ohm" w:date="2025-01-26T10:48:00Z"/>
              </w:rPr>
              <w:pPrChange w:id="5613" w:author="Jens-Rainer Ohm" w:date="2025-01-26T10:57:00Z">
                <w:pPr/>
              </w:pPrChange>
            </w:pPr>
            <w:ins w:id="5614" w:author="Jens-Rainer Ohm" w:date="2025-01-26T10:48:00Z">
              <w:r>
                <w:t>AHG9: On SPTI SEI message: Robustness and source constant framerate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2E5DDB4" w14:textId="77777777" w:rsidR="00605EC6" w:rsidRDefault="00605EC6" w:rsidP="00525DAE">
            <w:pPr>
              <w:jc w:val="left"/>
              <w:rPr>
                <w:ins w:id="5616" w:author="Jens-Rainer Ohm" w:date="2025-01-26T10:48:00Z"/>
              </w:rPr>
              <w:pPrChange w:id="5617" w:author="Jens-Rainer Ohm" w:date="2025-01-26T11:15:00Z">
                <w:pPr/>
              </w:pPrChange>
            </w:pPr>
            <w:ins w:id="5618" w:author="Jens-Rainer Ohm" w:date="2025-01-26T10:48:00Z">
              <w:r w:rsidRPr="00BD1D67">
                <w:t>Y. Sanchez, T. M. Borges, R. Skupin, C. Hellge, T. Schierl (Fraunhofer HHI)</w:t>
              </w:r>
            </w:ins>
          </w:p>
        </w:tc>
      </w:tr>
      <w:tr w:rsidR="00605EC6" w14:paraId="6DFE37EE" w14:textId="77777777" w:rsidTr="00525DAE">
        <w:trPr>
          <w:tblCellSpacing w:w="15" w:type="dxa"/>
          <w:ins w:id="5619" w:author="Jens-Rainer Ohm" w:date="2025-01-26T10:48:00Z"/>
          <w:trPrChange w:id="562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A4C32" w14:textId="0D35EDCC" w:rsidR="00605EC6" w:rsidRDefault="00605EC6" w:rsidP="00497E2C">
            <w:pPr>
              <w:jc w:val="center"/>
              <w:rPr>
                <w:ins w:id="5622" w:author="Jens-Rainer Ohm" w:date="2025-01-26T10:48:00Z"/>
                <w:sz w:val="24"/>
                <w:szCs w:val="24"/>
              </w:rPr>
            </w:pPr>
            <w:ins w:id="5623" w:author="Jens-Rainer Ohm" w:date="2025-01-26T10:48:00Z">
              <w:r>
                <w:fldChar w:fldCharType="begin"/>
              </w:r>
            </w:ins>
            <w:ins w:id="5624" w:author="Jens-Rainer Ohm" w:date="2025-01-26T11:13:00Z">
              <w:r w:rsidR="00F7227F">
                <w:instrText>HYPERLINK "C:\\Eigene Dateien\\mpeg\\geneva2501\\current_document.php?id=15140"</w:instrText>
              </w:r>
            </w:ins>
            <w:ins w:id="5625" w:author="Jens-Rainer Ohm" w:date="2025-01-26T10:48:00Z">
              <w:r>
                <w:fldChar w:fldCharType="separate"/>
              </w:r>
              <w:r>
                <w:rPr>
                  <w:rStyle w:val="Hyperlink"/>
                </w:rPr>
                <w:t>JVET-AK0169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0A10C7" w14:textId="77777777" w:rsidR="00605EC6" w:rsidRDefault="00605EC6" w:rsidP="00CC3898">
            <w:pPr>
              <w:jc w:val="left"/>
              <w:rPr>
                <w:ins w:id="5627" w:author="Jens-Rainer Ohm" w:date="2025-01-26T10:48:00Z"/>
              </w:rPr>
              <w:pPrChange w:id="5628" w:author="Jens-Rainer Ohm" w:date="2025-01-26T10:57:00Z">
                <w:pPr>
                  <w:jc w:val="center"/>
                </w:pPr>
              </w:pPrChange>
            </w:pPr>
            <w:ins w:id="5629" w:author="Jens-Rainer Ohm" w:date="2025-01-26T10:48:00Z">
              <w:r>
                <w:t>m70904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326A5F" w14:textId="77777777" w:rsidR="00605EC6" w:rsidRDefault="00605EC6" w:rsidP="00CC3898">
            <w:pPr>
              <w:jc w:val="left"/>
              <w:rPr>
                <w:ins w:id="5631" w:author="Jens-Rainer Ohm" w:date="2025-01-26T10:48:00Z"/>
              </w:rPr>
              <w:pPrChange w:id="5632" w:author="Jens-Rainer Ohm" w:date="2025-01-26T10:57:00Z">
                <w:pPr>
                  <w:jc w:val="left"/>
                </w:pPr>
              </w:pPrChange>
            </w:pPr>
            <w:ins w:id="5633" w:author="Jens-Rainer Ohm" w:date="2025-01-26T10:48:00Z">
              <w:r>
                <w:t>2025-01-07 18:28:14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7B4AD" w14:textId="77777777" w:rsidR="00605EC6" w:rsidRDefault="00605EC6" w:rsidP="00CC3898">
            <w:pPr>
              <w:jc w:val="left"/>
              <w:rPr>
                <w:ins w:id="5635" w:author="Jens-Rainer Ohm" w:date="2025-01-26T10:48:00Z"/>
              </w:rPr>
              <w:pPrChange w:id="5636" w:author="Jens-Rainer Ohm" w:date="2025-01-26T10:57:00Z">
                <w:pPr/>
              </w:pPrChange>
            </w:pPr>
            <w:ins w:id="5637" w:author="Jens-Rainer Ohm" w:date="2025-01-26T10:48:00Z">
              <w:r>
                <w:t>2025-01-08 12:47:43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B158E" w14:textId="77777777" w:rsidR="00605EC6" w:rsidRDefault="00605EC6" w:rsidP="00CC3898">
            <w:pPr>
              <w:jc w:val="left"/>
              <w:rPr>
                <w:ins w:id="5639" w:author="Jens-Rainer Ohm" w:date="2025-01-26T10:48:00Z"/>
              </w:rPr>
              <w:pPrChange w:id="5640" w:author="Jens-Rainer Ohm" w:date="2025-01-26T10:57:00Z">
                <w:pPr/>
              </w:pPrChange>
            </w:pPr>
            <w:ins w:id="5641" w:author="Jens-Rainer Ohm" w:date="2025-01-26T10:48:00Z">
              <w:r>
                <w:t>2025-01-08 12:47:43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6D814" w14:textId="77777777" w:rsidR="00605EC6" w:rsidRDefault="00605EC6" w:rsidP="00CC3898">
            <w:pPr>
              <w:jc w:val="left"/>
              <w:rPr>
                <w:ins w:id="5643" w:author="Jens-Rainer Ohm" w:date="2025-01-26T10:48:00Z"/>
              </w:rPr>
              <w:pPrChange w:id="5644" w:author="Jens-Rainer Ohm" w:date="2025-01-26T10:57:00Z">
                <w:pPr/>
              </w:pPrChange>
            </w:pPr>
            <w:ins w:id="5645" w:author="Jens-Rainer Ohm" w:date="2025-01-26T10:48:00Z">
              <w:r>
                <w:t>AHG13: film grain synthesis improvement using frequency shaping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F1C5BE5" w14:textId="77777777" w:rsidR="00605EC6" w:rsidRDefault="00605EC6" w:rsidP="00525DAE">
            <w:pPr>
              <w:jc w:val="left"/>
              <w:rPr>
                <w:ins w:id="5647" w:author="Jens-Rainer Ohm" w:date="2025-01-26T10:48:00Z"/>
              </w:rPr>
              <w:pPrChange w:id="5648" w:author="Jens-Rainer Ohm" w:date="2025-01-26T11:15:00Z">
                <w:pPr/>
              </w:pPrChange>
            </w:pPr>
            <w:ins w:id="5649" w:author="Jens-Rainer Ohm" w:date="2025-01-26T10:48:00Z">
              <w:r w:rsidRPr="00BD1D67">
                <w:t>P. de Lagrange (InterDigital)</w:t>
              </w:r>
            </w:ins>
          </w:p>
        </w:tc>
      </w:tr>
      <w:tr w:rsidR="00605EC6" w14:paraId="0FF8B1A2" w14:textId="77777777" w:rsidTr="00525DAE">
        <w:trPr>
          <w:tblCellSpacing w:w="15" w:type="dxa"/>
          <w:ins w:id="5650" w:author="Jens-Rainer Ohm" w:date="2025-01-26T10:48:00Z"/>
          <w:trPrChange w:id="565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B49A33" w14:textId="7DDBEAB0" w:rsidR="00605EC6" w:rsidRDefault="00605EC6" w:rsidP="00497E2C">
            <w:pPr>
              <w:jc w:val="center"/>
              <w:rPr>
                <w:ins w:id="5653" w:author="Jens-Rainer Ohm" w:date="2025-01-26T10:48:00Z"/>
                <w:sz w:val="24"/>
                <w:szCs w:val="24"/>
              </w:rPr>
            </w:pPr>
            <w:ins w:id="5654" w:author="Jens-Rainer Ohm" w:date="2025-01-26T10:48:00Z">
              <w:r>
                <w:fldChar w:fldCharType="begin"/>
              </w:r>
            </w:ins>
            <w:ins w:id="5655" w:author="Jens-Rainer Ohm" w:date="2025-01-26T11:13:00Z">
              <w:r w:rsidR="00F7227F">
                <w:instrText>HYPERLINK "C:\\Eigene Dateien\\mpeg\\geneva2501\\current_document.php?id=15141"</w:instrText>
              </w:r>
            </w:ins>
            <w:ins w:id="5656" w:author="Jens-Rainer Ohm" w:date="2025-01-26T10:48:00Z">
              <w:r>
                <w:fldChar w:fldCharType="separate"/>
              </w:r>
              <w:r>
                <w:rPr>
                  <w:rStyle w:val="Hyperlink"/>
                </w:rPr>
                <w:t>JVET-AK0170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C705E" w14:textId="77777777" w:rsidR="00605EC6" w:rsidRDefault="00605EC6" w:rsidP="00CC3898">
            <w:pPr>
              <w:jc w:val="left"/>
              <w:rPr>
                <w:ins w:id="5658" w:author="Jens-Rainer Ohm" w:date="2025-01-26T10:48:00Z"/>
              </w:rPr>
              <w:pPrChange w:id="5659" w:author="Jens-Rainer Ohm" w:date="2025-01-26T10:57:00Z">
                <w:pPr>
                  <w:jc w:val="center"/>
                </w:pPr>
              </w:pPrChange>
            </w:pPr>
            <w:ins w:id="5660" w:author="Jens-Rainer Ohm" w:date="2025-01-26T10:48:00Z">
              <w:r>
                <w:t>m70905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F97D1" w14:textId="77777777" w:rsidR="00605EC6" w:rsidRDefault="00605EC6" w:rsidP="00CC3898">
            <w:pPr>
              <w:jc w:val="left"/>
              <w:rPr>
                <w:ins w:id="5662" w:author="Jens-Rainer Ohm" w:date="2025-01-26T10:48:00Z"/>
              </w:rPr>
              <w:pPrChange w:id="5663" w:author="Jens-Rainer Ohm" w:date="2025-01-26T10:57:00Z">
                <w:pPr>
                  <w:jc w:val="left"/>
                </w:pPr>
              </w:pPrChange>
            </w:pPr>
            <w:ins w:id="5664" w:author="Jens-Rainer Ohm" w:date="2025-01-26T10:48:00Z">
              <w:r>
                <w:t>2025-01-07 18:39:53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02CAD" w14:textId="77777777" w:rsidR="00605EC6" w:rsidRDefault="00605EC6" w:rsidP="00CC3898">
            <w:pPr>
              <w:jc w:val="left"/>
              <w:rPr>
                <w:ins w:id="5666" w:author="Jens-Rainer Ohm" w:date="2025-01-26T10:48:00Z"/>
              </w:rPr>
              <w:pPrChange w:id="5667" w:author="Jens-Rainer Ohm" w:date="2025-01-26T10:57:00Z">
                <w:pPr/>
              </w:pPrChange>
            </w:pPr>
            <w:ins w:id="5668" w:author="Jens-Rainer Ohm" w:date="2025-01-26T10:48:00Z">
              <w:r>
                <w:t>2025-01-07 18:51:06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EDD82" w14:textId="77777777" w:rsidR="00605EC6" w:rsidRDefault="00605EC6" w:rsidP="00CC3898">
            <w:pPr>
              <w:jc w:val="left"/>
              <w:rPr>
                <w:ins w:id="5670" w:author="Jens-Rainer Ohm" w:date="2025-01-26T10:48:00Z"/>
              </w:rPr>
              <w:pPrChange w:id="5671" w:author="Jens-Rainer Ohm" w:date="2025-01-26T10:57:00Z">
                <w:pPr/>
              </w:pPrChange>
            </w:pPr>
            <w:ins w:id="5672" w:author="Jens-Rainer Ohm" w:date="2025-01-26T10:48:00Z">
              <w:r>
                <w:t>2025-01-07 18:51:06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F4BD50" w14:textId="77777777" w:rsidR="00605EC6" w:rsidRDefault="00605EC6" w:rsidP="00CC3898">
            <w:pPr>
              <w:jc w:val="left"/>
              <w:rPr>
                <w:ins w:id="5674" w:author="Jens-Rainer Ohm" w:date="2025-01-26T10:48:00Z"/>
              </w:rPr>
              <w:pPrChange w:id="5675" w:author="Jens-Rainer Ohm" w:date="2025-01-26T10:57:00Z">
                <w:pPr/>
              </w:pPrChange>
            </w:pPr>
            <w:ins w:id="5676" w:author="Jens-Rainer Ohm" w:date="2025-01-26T10:48:00Z">
              <w:r>
                <w:t>AHG15: On the compression of depthmaps from auxiliary data</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90F6DEB" w14:textId="77777777" w:rsidR="00605EC6" w:rsidRDefault="00605EC6" w:rsidP="00525DAE">
            <w:pPr>
              <w:jc w:val="left"/>
              <w:rPr>
                <w:ins w:id="5678" w:author="Jens-Rainer Ohm" w:date="2025-01-26T10:48:00Z"/>
              </w:rPr>
              <w:pPrChange w:id="5679" w:author="Jens-Rainer Ohm" w:date="2025-01-26T11:15:00Z">
                <w:pPr/>
              </w:pPrChange>
            </w:pPr>
            <w:ins w:id="5680" w:author="Jens-Rainer Ohm" w:date="2025-01-26T10:48:00Z">
              <w:r w:rsidRPr="00BD1D67">
                <w:t>J. Sauer, T. Solovyev, E. Alshina (Huawei)</w:t>
              </w:r>
            </w:ins>
          </w:p>
        </w:tc>
      </w:tr>
      <w:tr w:rsidR="00605EC6" w14:paraId="6BBE3E5E" w14:textId="77777777" w:rsidTr="00525DAE">
        <w:trPr>
          <w:tblCellSpacing w:w="15" w:type="dxa"/>
          <w:ins w:id="5681" w:author="Jens-Rainer Ohm" w:date="2025-01-26T10:48:00Z"/>
          <w:trPrChange w:id="56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C33E7C" w14:textId="1BD2CAEF" w:rsidR="00605EC6" w:rsidRDefault="00605EC6" w:rsidP="00497E2C">
            <w:pPr>
              <w:jc w:val="center"/>
              <w:rPr>
                <w:ins w:id="5684" w:author="Jens-Rainer Ohm" w:date="2025-01-26T10:48:00Z"/>
                <w:sz w:val="24"/>
                <w:szCs w:val="24"/>
              </w:rPr>
            </w:pPr>
            <w:ins w:id="5685" w:author="Jens-Rainer Ohm" w:date="2025-01-26T10:48:00Z">
              <w:r>
                <w:fldChar w:fldCharType="begin"/>
              </w:r>
            </w:ins>
            <w:ins w:id="5686" w:author="Jens-Rainer Ohm" w:date="2025-01-26T11:13:00Z">
              <w:r w:rsidR="00F7227F">
                <w:instrText>HYPERLINK "C:\\Eigene Dateien\\mpeg\\geneva2501\\current_document.php?id=15142"</w:instrText>
              </w:r>
            </w:ins>
            <w:ins w:id="5687" w:author="Jens-Rainer Ohm" w:date="2025-01-26T10:48:00Z">
              <w:r>
                <w:fldChar w:fldCharType="separate"/>
              </w:r>
              <w:r>
                <w:rPr>
                  <w:rStyle w:val="Hyperlink"/>
                </w:rPr>
                <w:t>JVET-AK0171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10273" w14:textId="77777777" w:rsidR="00605EC6" w:rsidRDefault="00605EC6" w:rsidP="00CC3898">
            <w:pPr>
              <w:jc w:val="left"/>
              <w:rPr>
                <w:ins w:id="5689" w:author="Jens-Rainer Ohm" w:date="2025-01-26T10:48:00Z"/>
              </w:rPr>
              <w:pPrChange w:id="5690" w:author="Jens-Rainer Ohm" w:date="2025-01-26T10:57:00Z">
                <w:pPr>
                  <w:jc w:val="center"/>
                </w:pPr>
              </w:pPrChange>
            </w:pPr>
            <w:ins w:id="5691" w:author="Jens-Rainer Ohm" w:date="2025-01-26T10:48:00Z">
              <w:r>
                <w:t>m70906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7C2BC" w14:textId="77777777" w:rsidR="00605EC6" w:rsidRDefault="00605EC6" w:rsidP="00CC3898">
            <w:pPr>
              <w:jc w:val="left"/>
              <w:rPr>
                <w:ins w:id="5693" w:author="Jens-Rainer Ohm" w:date="2025-01-26T10:48:00Z"/>
              </w:rPr>
              <w:pPrChange w:id="5694" w:author="Jens-Rainer Ohm" w:date="2025-01-26T10:57:00Z">
                <w:pPr>
                  <w:jc w:val="left"/>
                </w:pPr>
              </w:pPrChange>
            </w:pPr>
            <w:ins w:id="5695" w:author="Jens-Rainer Ohm" w:date="2025-01-26T10:48:00Z">
              <w:r>
                <w:t>2025-01-07 18:42:30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64851" w14:textId="77777777" w:rsidR="00605EC6" w:rsidRDefault="00605EC6" w:rsidP="00CC3898">
            <w:pPr>
              <w:jc w:val="left"/>
              <w:rPr>
                <w:ins w:id="5697" w:author="Jens-Rainer Ohm" w:date="2025-01-26T10:48:00Z"/>
              </w:rPr>
              <w:pPrChange w:id="5698" w:author="Jens-Rainer Ohm" w:date="2025-01-26T10:57:00Z">
                <w:pPr/>
              </w:pPrChange>
            </w:pPr>
            <w:ins w:id="5699" w:author="Jens-Rainer Ohm" w:date="2025-01-26T10:48:00Z">
              <w:r>
                <w:t>2025-01-07 20:40:55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110BC" w14:textId="77777777" w:rsidR="00605EC6" w:rsidRDefault="00605EC6" w:rsidP="00CC3898">
            <w:pPr>
              <w:jc w:val="left"/>
              <w:rPr>
                <w:ins w:id="5701" w:author="Jens-Rainer Ohm" w:date="2025-01-26T10:48:00Z"/>
              </w:rPr>
              <w:pPrChange w:id="5702" w:author="Jens-Rainer Ohm" w:date="2025-01-26T10:57:00Z">
                <w:pPr/>
              </w:pPrChange>
            </w:pPr>
            <w:ins w:id="5703" w:author="Jens-Rainer Ohm" w:date="2025-01-26T10:48:00Z">
              <w:r>
                <w:t>2025-01-17 23:00:09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7BD6CF" w14:textId="77777777" w:rsidR="00605EC6" w:rsidRDefault="00605EC6" w:rsidP="00CC3898">
            <w:pPr>
              <w:jc w:val="left"/>
              <w:rPr>
                <w:ins w:id="5705" w:author="Jens-Rainer Ohm" w:date="2025-01-26T10:48:00Z"/>
              </w:rPr>
              <w:pPrChange w:id="5706" w:author="Jens-Rainer Ohm" w:date="2025-01-26T10:57:00Z">
                <w:pPr/>
              </w:pPrChange>
            </w:pPr>
            <w:ins w:id="5707" w:author="Jens-Rainer Ohm" w:date="2025-01-26T10:48:00Z">
              <w:r>
                <w:t>Non-EE2: Picture-level mirroring and rotation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DECAD39" w14:textId="77777777" w:rsidR="00605EC6" w:rsidRDefault="00605EC6" w:rsidP="00525DAE">
            <w:pPr>
              <w:jc w:val="left"/>
              <w:rPr>
                <w:ins w:id="5709" w:author="Jens-Rainer Ohm" w:date="2025-01-26T10:48:00Z"/>
              </w:rPr>
              <w:pPrChange w:id="5710" w:author="Jens-Rainer Ohm" w:date="2025-01-26T11:15:00Z">
                <w:pPr/>
              </w:pPrChange>
            </w:pPr>
            <w:ins w:id="5711" w:author="Jens-Rainer Ohm" w:date="2025-01-26T10:48:00Z">
              <w:r w:rsidRPr="00BD1D67">
                <w:t>D. Mieloch, M. Lorkiewicz, J. Stankowski (PUT)</w:t>
              </w:r>
            </w:ins>
          </w:p>
        </w:tc>
      </w:tr>
      <w:tr w:rsidR="00605EC6" w14:paraId="4C08E633" w14:textId="77777777" w:rsidTr="00525DAE">
        <w:trPr>
          <w:tblCellSpacing w:w="15" w:type="dxa"/>
          <w:ins w:id="5712" w:author="Jens-Rainer Ohm" w:date="2025-01-26T10:48:00Z"/>
          <w:trPrChange w:id="571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B941B" w14:textId="271A55C0" w:rsidR="00605EC6" w:rsidRDefault="00605EC6" w:rsidP="00497E2C">
            <w:pPr>
              <w:jc w:val="center"/>
              <w:rPr>
                <w:ins w:id="5715" w:author="Jens-Rainer Ohm" w:date="2025-01-26T10:48:00Z"/>
                <w:sz w:val="24"/>
                <w:szCs w:val="24"/>
              </w:rPr>
            </w:pPr>
            <w:ins w:id="5716" w:author="Jens-Rainer Ohm" w:date="2025-01-26T10:48:00Z">
              <w:r>
                <w:fldChar w:fldCharType="begin"/>
              </w:r>
            </w:ins>
            <w:ins w:id="5717" w:author="Jens-Rainer Ohm" w:date="2025-01-26T11:13:00Z">
              <w:r w:rsidR="00F7227F">
                <w:instrText>HYPERLINK "C:\\Eigene Dateien\\mpeg\\geneva2501\\current_document.php?id=15143"</w:instrText>
              </w:r>
            </w:ins>
            <w:ins w:id="5718" w:author="Jens-Rainer Ohm" w:date="2025-01-26T10:48:00Z">
              <w:r>
                <w:fldChar w:fldCharType="separate"/>
              </w:r>
              <w:r>
                <w:rPr>
                  <w:rStyle w:val="Hyperlink"/>
                </w:rPr>
                <w:t>JVET-AK0172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DC8AB" w14:textId="77777777" w:rsidR="00605EC6" w:rsidRDefault="00605EC6" w:rsidP="00CC3898">
            <w:pPr>
              <w:jc w:val="left"/>
              <w:rPr>
                <w:ins w:id="5720" w:author="Jens-Rainer Ohm" w:date="2025-01-26T10:48:00Z"/>
              </w:rPr>
              <w:pPrChange w:id="5721" w:author="Jens-Rainer Ohm" w:date="2025-01-26T10:57:00Z">
                <w:pPr>
                  <w:jc w:val="center"/>
                </w:pPr>
              </w:pPrChange>
            </w:pPr>
            <w:ins w:id="5722" w:author="Jens-Rainer Ohm" w:date="2025-01-26T10:48:00Z">
              <w:r>
                <w:t>m70907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82182" w14:textId="77777777" w:rsidR="00605EC6" w:rsidRDefault="00605EC6" w:rsidP="00CC3898">
            <w:pPr>
              <w:jc w:val="left"/>
              <w:rPr>
                <w:ins w:id="5724" w:author="Jens-Rainer Ohm" w:date="2025-01-26T10:48:00Z"/>
              </w:rPr>
              <w:pPrChange w:id="5725" w:author="Jens-Rainer Ohm" w:date="2025-01-26T10:57:00Z">
                <w:pPr>
                  <w:jc w:val="left"/>
                </w:pPr>
              </w:pPrChange>
            </w:pPr>
            <w:ins w:id="5726" w:author="Jens-Rainer Ohm" w:date="2025-01-26T10:48:00Z">
              <w:r>
                <w:t>2025-01-07 18:42:57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1A6CD0" w14:textId="77777777" w:rsidR="00605EC6" w:rsidRDefault="00605EC6" w:rsidP="00CC3898">
            <w:pPr>
              <w:jc w:val="left"/>
              <w:rPr>
                <w:ins w:id="5728" w:author="Jens-Rainer Ohm" w:date="2025-01-26T10:48:00Z"/>
              </w:rPr>
              <w:pPrChange w:id="5729" w:author="Jens-Rainer Ohm" w:date="2025-01-26T10:57:00Z">
                <w:pPr/>
              </w:pPrChange>
            </w:pPr>
            <w:ins w:id="5730" w:author="Jens-Rainer Ohm" w:date="2025-01-26T10:48:00Z">
              <w:r>
                <w:t>2025-01-13 22:37:07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CD59AE" w14:textId="77777777" w:rsidR="00605EC6" w:rsidRDefault="00605EC6" w:rsidP="00CC3898">
            <w:pPr>
              <w:jc w:val="left"/>
              <w:rPr>
                <w:ins w:id="5732" w:author="Jens-Rainer Ohm" w:date="2025-01-26T10:48:00Z"/>
              </w:rPr>
              <w:pPrChange w:id="5733" w:author="Jens-Rainer Ohm" w:date="2025-01-26T10:57:00Z">
                <w:pPr/>
              </w:pPrChange>
            </w:pPr>
            <w:ins w:id="5734" w:author="Jens-Rainer Ohm" w:date="2025-01-26T10:48:00Z">
              <w:r>
                <w:t>2025-01-14 12:04:51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F63444" w14:textId="77777777" w:rsidR="00605EC6" w:rsidRDefault="00605EC6" w:rsidP="00CC3898">
            <w:pPr>
              <w:jc w:val="left"/>
              <w:rPr>
                <w:ins w:id="5736" w:author="Jens-Rainer Ohm" w:date="2025-01-26T10:48:00Z"/>
              </w:rPr>
              <w:pPrChange w:id="5737" w:author="Jens-Rainer Ohm" w:date="2025-01-26T10:57:00Z">
                <w:pPr/>
              </w:pPrChange>
            </w:pPr>
            <w:ins w:id="5738" w:author="Jens-Rainer Ohm" w:date="2025-01-26T10:48:00Z">
              <w:r>
                <w:t>Crosscheck of JVET-AK0123 (EE2-4.1: Restrictions on ALF coefficient values)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03FD631" w14:textId="765D31B5" w:rsidR="00605EC6" w:rsidRDefault="00F7227F" w:rsidP="00525DAE">
            <w:pPr>
              <w:jc w:val="left"/>
              <w:rPr>
                <w:ins w:id="5740" w:author="Jens-Rainer Ohm" w:date="2025-01-26T10:48:00Z"/>
              </w:rPr>
              <w:pPrChange w:id="5741" w:author="Jens-Rainer Ohm" w:date="2025-01-26T11:15:00Z">
                <w:pPr/>
              </w:pPrChange>
            </w:pPr>
            <w:ins w:id="5742" w:author="Jens-Rainer Ohm" w:date="2025-01-26T11:04:00Z">
              <w:r>
                <w:t xml:space="preserve">I. </w:t>
              </w:r>
            </w:ins>
            <w:ins w:id="5743" w:author="Jens-Rainer Ohm" w:date="2025-01-26T10:48:00Z">
              <w:r w:rsidR="00605EC6" w:rsidRPr="00BD1D67">
                <w:t>Jumakulyyev (Nokia)</w:t>
              </w:r>
            </w:ins>
          </w:p>
        </w:tc>
      </w:tr>
      <w:tr w:rsidR="00605EC6" w14:paraId="7826C02F" w14:textId="77777777" w:rsidTr="00525DAE">
        <w:trPr>
          <w:tblCellSpacing w:w="15" w:type="dxa"/>
          <w:ins w:id="5744" w:author="Jens-Rainer Ohm" w:date="2025-01-26T10:48:00Z"/>
          <w:trPrChange w:id="574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74088C" w14:textId="075267A4" w:rsidR="00605EC6" w:rsidRDefault="00605EC6" w:rsidP="00497E2C">
            <w:pPr>
              <w:jc w:val="center"/>
              <w:rPr>
                <w:ins w:id="5747" w:author="Jens-Rainer Ohm" w:date="2025-01-26T10:48:00Z"/>
                <w:sz w:val="24"/>
                <w:szCs w:val="24"/>
              </w:rPr>
            </w:pPr>
            <w:ins w:id="5748" w:author="Jens-Rainer Ohm" w:date="2025-01-26T10:48:00Z">
              <w:r>
                <w:lastRenderedPageBreak/>
                <w:fldChar w:fldCharType="begin"/>
              </w:r>
            </w:ins>
            <w:ins w:id="5749" w:author="Jens-Rainer Ohm" w:date="2025-01-26T11:13:00Z">
              <w:r w:rsidR="00F7227F">
                <w:instrText>HYPERLINK "C:\\Eigene Dateien\\mpeg\\geneva2501\\current_document.php?id=15144"</w:instrText>
              </w:r>
            </w:ins>
            <w:ins w:id="5750" w:author="Jens-Rainer Ohm" w:date="2025-01-26T10:48:00Z">
              <w:r>
                <w:fldChar w:fldCharType="separate"/>
              </w:r>
              <w:r>
                <w:rPr>
                  <w:rStyle w:val="Hyperlink"/>
                </w:rPr>
                <w:t>JVET-AK0173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8AA6A" w14:textId="77777777" w:rsidR="00605EC6" w:rsidRDefault="00605EC6" w:rsidP="00CC3898">
            <w:pPr>
              <w:jc w:val="left"/>
              <w:rPr>
                <w:ins w:id="5752" w:author="Jens-Rainer Ohm" w:date="2025-01-26T10:48:00Z"/>
              </w:rPr>
              <w:pPrChange w:id="5753" w:author="Jens-Rainer Ohm" w:date="2025-01-26T10:57:00Z">
                <w:pPr>
                  <w:jc w:val="center"/>
                </w:pPr>
              </w:pPrChange>
            </w:pPr>
            <w:ins w:id="5754" w:author="Jens-Rainer Ohm" w:date="2025-01-26T10:48:00Z">
              <w:r>
                <w:t>m70908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2E9041" w14:textId="77777777" w:rsidR="00605EC6" w:rsidRDefault="00605EC6" w:rsidP="00CC3898">
            <w:pPr>
              <w:jc w:val="left"/>
              <w:rPr>
                <w:ins w:id="5756" w:author="Jens-Rainer Ohm" w:date="2025-01-26T10:48:00Z"/>
              </w:rPr>
              <w:pPrChange w:id="5757" w:author="Jens-Rainer Ohm" w:date="2025-01-26T10:57:00Z">
                <w:pPr>
                  <w:jc w:val="left"/>
                </w:pPr>
              </w:pPrChange>
            </w:pPr>
            <w:ins w:id="5758" w:author="Jens-Rainer Ohm" w:date="2025-01-26T10:48:00Z">
              <w:r>
                <w:t>2025-01-07 18:46:32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60EF19" w14:textId="77777777" w:rsidR="00605EC6" w:rsidRDefault="00605EC6" w:rsidP="00CC3898">
            <w:pPr>
              <w:jc w:val="left"/>
              <w:rPr>
                <w:ins w:id="5760" w:author="Jens-Rainer Ohm" w:date="2025-01-26T10:48:00Z"/>
              </w:rPr>
              <w:pPrChange w:id="5761" w:author="Jens-Rainer Ohm" w:date="2025-01-26T10:57:00Z">
                <w:pPr/>
              </w:pPrChange>
            </w:pPr>
            <w:ins w:id="5762" w:author="Jens-Rainer Ohm" w:date="2025-01-26T10:48:00Z">
              <w:r>
                <w:t>2025-01-07 20:41:20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1519F" w14:textId="77777777" w:rsidR="00605EC6" w:rsidRDefault="00605EC6" w:rsidP="00CC3898">
            <w:pPr>
              <w:jc w:val="left"/>
              <w:rPr>
                <w:ins w:id="5764" w:author="Jens-Rainer Ohm" w:date="2025-01-26T10:48:00Z"/>
              </w:rPr>
              <w:pPrChange w:id="5765" w:author="Jens-Rainer Ohm" w:date="2025-01-26T10:57:00Z">
                <w:pPr/>
              </w:pPrChange>
            </w:pPr>
            <w:ins w:id="5766" w:author="Jens-Rainer Ohm" w:date="2025-01-26T10:48:00Z">
              <w:r>
                <w:t>2025-01-17 23:00:34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51BCC" w14:textId="77777777" w:rsidR="00605EC6" w:rsidRDefault="00605EC6" w:rsidP="00CC3898">
            <w:pPr>
              <w:jc w:val="left"/>
              <w:rPr>
                <w:ins w:id="5768" w:author="Jens-Rainer Ohm" w:date="2025-01-26T10:48:00Z"/>
              </w:rPr>
              <w:pPrChange w:id="5769" w:author="Jens-Rainer Ohm" w:date="2025-01-26T10:57:00Z">
                <w:pPr/>
              </w:pPrChange>
            </w:pPr>
            <w:ins w:id="5770" w:author="Jens-Rainer Ohm" w:date="2025-01-26T10:48:00Z">
              <w:r>
                <w:t>Non-EE2: Adaptive picture-level vertical mirroring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CE8558B" w14:textId="77777777" w:rsidR="00605EC6" w:rsidRDefault="00605EC6" w:rsidP="00525DAE">
            <w:pPr>
              <w:jc w:val="left"/>
              <w:rPr>
                <w:ins w:id="5772" w:author="Jens-Rainer Ohm" w:date="2025-01-26T10:48:00Z"/>
              </w:rPr>
              <w:pPrChange w:id="5773" w:author="Jens-Rainer Ohm" w:date="2025-01-26T11:15:00Z">
                <w:pPr/>
              </w:pPrChange>
            </w:pPr>
            <w:ins w:id="5774" w:author="Jens-Rainer Ohm" w:date="2025-01-26T10:48:00Z">
              <w:r w:rsidRPr="00BD1D67">
                <w:t>D. Mieloch, M. Lorkiewicz, A. Dziembowski, J. Stankowski, D. Karwowski (PUT)</w:t>
              </w:r>
            </w:ins>
          </w:p>
        </w:tc>
      </w:tr>
      <w:tr w:rsidR="00605EC6" w14:paraId="53F67603" w14:textId="77777777" w:rsidTr="00525DAE">
        <w:trPr>
          <w:tblCellSpacing w:w="15" w:type="dxa"/>
          <w:ins w:id="5775" w:author="Jens-Rainer Ohm" w:date="2025-01-26T10:48:00Z"/>
          <w:trPrChange w:id="577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7D3AC" w14:textId="6591D7D2" w:rsidR="00605EC6" w:rsidRDefault="00F7227F" w:rsidP="00497E2C">
            <w:pPr>
              <w:jc w:val="center"/>
              <w:rPr>
                <w:ins w:id="5778" w:author="Jens-Rainer Ohm" w:date="2025-01-26T10:48:00Z"/>
                <w:sz w:val="24"/>
                <w:szCs w:val="24"/>
              </w:rPr>
            </w:pPr>
            <w:ins w:id="5779" w:author="Jens-Rainer Ohm" w:date="2025-01-26T11:11:00Z">
              <w:r w:rsidRPr="00F7227F">
                <w:rPr>
                  <w:rPrChange w:id="5780" w:author="Jens-Rainer Ohm" w:date="2025-01-26T11:11:00Z">
                    <w:rPr>
                      <w:rStyle w:val="Hyperlink"/>
                    </w:rPr>
                  </w:rPrChange>
                </w:rPr>
                <w:t>JVET-AK0174</w:t>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tcPrChange w:id="57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E70260F" w14:textId="2479CD75" w:rsidR="00605EC6" w:rsidRDefault="00605EC6" w:rsidP="00CC3898">
            <w:pPr>
              <w:jc w:val="left"/>
              <w:rPr>
                <w:ins w:id="5782" w:author="Jens-Rainer Ohm" w:date="2025-01-26T10:48:00Z"/>
              </w:rPr>
              <w:pPrChange w:id="5783"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57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F70C63F" w14:textId="6025C816" w:rsidR="00605EC6" w:rsidRDefault="00605EC6" w:rsidP="00CC3898">
            <w:pPr>
              <w:jc w:val="left"/>
              <w:rPr>
                <w:ins w:id="5785" w:author="Jens-Rainer Ohm" w:date="2025-01-26T10:48:00Z"/>
              </w:rPr>
              <w:pPrChange w:id="5786"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57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4723817" w14:textId="41F14661" w:rsidR="00605EC6" w:rsidRDefault="00605EC6" w:rsidP="00CC3898">
            <w:pPr>
              <w:jc w:val="left"/>
              <w:rPr>
                <w:ins w:id="5788" w:author="Jens-Rainer Ohm" w:date="2025-01-26T10:48:00Z"/>
              </w:rPr>
              <w:pPrChange w:id="5789"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579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CDE9A62" w14:textId="0ACBA7CE" w:rsidR="00605EC6" w:rsidRDefault="00605EC6" w:rsidP="00CC3898">
            <w:pPr>
              <w:jc w:val="left"/>
              <w:rPr>
                <w:ins w:id="5791" w:author="Jens-Rainer Ohm" w:date="2025-01-26T10:48:00Z"/>
              </w:rPr>
              <w:pPrChange w:id="5792"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tcPrChange w:id="579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2D554C8" w14:textId="084CF124" w:rsidR="00605EC6" w:rsidRDefault="00605EC6" w:rsidP="00CC3898">
            <w:pPr>
              <w:jc w:val="left"/>
              <w:rPr>
                <w:ins w:id="5794" w:author="Jens-Rainer Ohm" w:date="2025-01-26T10:48:00Z"/>
              </w:rPr>
              <w:pPrChange w:id="5795" w:author="Jens-Rainer Ohm" w:date="2025-01-26T10:57:00Z">
                <w:pPr/>
              </w:pPrChange>
            </w:pP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Change w:id="579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tcPr>
            </w:tcPrChange>
          </w:tcPr>
          <w:p w14:paraId="6D223274" w14:textId="1804B97F" w:rsidR="00605EC6" w:rsidRDefault="00605EC6" w:rsidP="00525DAE">
            <w:pPr>
              <w:jc w:val="left"/>
              <w:rPr>
                <w:ins w:id="5797" w:author="Jens-Rainer Ohm" w:date="2025-01-26T10:48:00Z"/>
              </w:rPr>
              <w:pPrChange w:id="5798" w:author="Jens-Rainer Ohm" w:date="2025-01-26T11:15:00Z">
                <w:pPr/>
              </w:pPrChange>
            </w:pPr>
          </w:p>
        </w:tc>
      </w:tr>
      <w:tr w:rsidR="00605EC6" w14:paraId="2AA01558" w14:textId="77777777" w:rsidTr="00525DAE">
        <w:trPr>
          <w:tblCellSpacing w:w="15" w:type="dxa"/>
          <w:ins w:id="5799" w:author="Jens-Rainer Ohm" w:date="2025-01-26T10:48:00Z"/>
          <w:trPrChange w:id="580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A4442" w14:textId="5681F2BC" w:rsidR="00605EC6" w:rsidRDefault="00605EC6" w:rsidP="00497E2C">
            <w:pPr>
              <w:jc w:val="center"/>
              <w:rPr>
                <w:ins w:id="5802" w:author="Jens-Rainer Ohm" w:date="2025-01-26T10:48:00Z"/>
                <w:sz w:val="24"/>
                <w:szCs w:val="24"/>
              </w:rPr>
            </w:pPr>
            <w:ins w:id="5803" w:author="Jens-Rainer Ohm" w:date="2025-01-26T10:48:00Z">
              <w:r>
                <w:fldChar w:fldCharType="begin"/>
              </w:r>
            </w:ins>
            <w:ins w:id="5804" w:author="Jens-Rainer Ohm" w:date="2025-01-26T11:13:00Z">
              <w:r w:rsidR="00F7227F">
                <w:instrText>HYPERLINK "C:\\Eigene Dateien\\mpeg\\geneva2501\\current_document.php?id=15146"</w:instrText>
              </w:r>
            </w:ins>
            <w:ins w:id="5805" w:author="Jens-Rainer Ohm" w:date="2025-01-26T10:48:00Z">
              <w:r>
                <w:fldChar w:fldCharType="separate"/>
              </w:r>
              <w:r>
                <w:rPr>
                  <w:rStyle w:val="Hyperlink"/>
                </w:rPr>
                <w:t>JVET-AK0175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9526B" w14:textId="77777777" w:rsidR="00605EC6" w:rsidRDefault="00605EC6" w:rsidP="00CC3898">
            <w:pPr>
              <w:jc w:val="left"/>
              <w:rPr>
                <w:ins w:id="5807" w:author="Jens-Rainer Ohm" w:date="2025-01-26T10:48:00Z"/>
              </w:rPr>
              <w:pPrChange w:id="5808" w:author="Jens-Rainer Ohm" w:date="2025-01-26T10:57:00Z">
                <w:pPr>
                  <w:jc w:val="center"/>
                </w:pPr>
              </w:pPrChange>
            </w:pPr>
            <w:ins w:id="5809" w:author="Jens-Rainer Ohm" w:date="2025-01-26T10:48:00Z">
              <w:r>
                <w:t>m70910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BC6C8" w14:textId="77777777" w:rsidR="00605EC6" w:rsidRDefault="00605EC6" w:rsidP="00CC3898">
            <w:pPr>
              <w:jc w:val="left"/>
              <w:rPr>
                <w:ins w:id="5811" w:author="Jens-Rainer Ohm" w:date="2025-01-26T10:48:00Z"/>
              </w:rPr>
              <w:pPrChange w:id="5812" w:author="Jens-Rainer Ohm" w:date="2025-01-26T10:57:00Z">
                <w:pPr>
                  <w:jc w:val="left"/>
                </w:pPr>
              </w:pPrChange>
            </w:pPr>
            <w:ins w:id="5813" w:author="Jens-Rainer Ohm" w:date="2025-01-26T10:48:00Z">
              <w:r>
                <w:t>2025-01-07 18:56:01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25E6C9" w14:textId="77777777" w:rsidR="00605EC6" w:rsidRDefault="00605EC6" w:rsidP="00CC3898">
            <w:pPr>
              <w:jc w:val="left"/>
              <w:rPr>
                <w:ins w:id="5815" w:author="Jens-Rainer Ohm" w:date="2025-01-26T10:48:00Z"/>
              </w:rPr>
              <w:pPrChange w:id="5816" w:author="Jens-Rainer Ohm" w:date="2025-01-26T10:57:00Z">
                <w:pPr/>
              </w:pPrChange>
            </w:pPr>
            <w:ins w:id="5817" w:author="Jens-Rainer Ohm" w:date="2025-01-26T10:48:00Z">
              <w:r>
                <w:t>2025-01-07 19:03:19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377E0" w14:textId="77777777" w:rsidR="00605EC6" w:rsidRDefault="00605EC6" w:rsidP="00CC3898">
            <w:pPr>
              <w:jc w:val="left"/>
              <w:rPr>
                <w:ins w:id="5819" w:author="Jens-Rainer Ohm" w:date="2025-01-26T10:48:00Z"/>
              </w:rPr>
              <w:pPrChange w:id="5820" w:author="Jens-Rainer Ohm" w:date="2025-01-26T10:57:00Z">
                <w:pPr/>
              </w:pPrChange>
            </w:pPr>
            <w:ins w:id="5821" w:author="Jens-Rainer Ohm" w:date="2025-01-26T10:48:00Z">
              <w:r>
                <w:t>2025-01-16 17:32:03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A9176" w14:textId="77777777" w:rsidR="00605EC6" w:rsidRDefault="00605EC6" w:rsidP="00CC3898">
            <w:pPr>
              <w:jc w:val="left"/>
              <w:rPr>
                <w:ins w:id="5823" w:author="Jens-Rainer Ohm" w:date="2025-01-26T10:48:00Z"/>
              </w:rPr>
              <w:pPrChange w:id="5824" w:author="Jens-Rainer Ohm" w:date="2025-01-26T10:57:00Z">
                <w:pPr/>
              </w:pPrChange>
            </w:pPr>
            <w:ins w:id="5825" w:author="Jens-Rainer Ohm" w:date="2025-01-26T10:48:00Z">
              <w:r>
                <w:t>AhG11: Dimension-wise decomposed multiplier for content-adaptive loop-filter</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DDB217B" w14:textId="77777777" w:rsidR="00605EC6" w:rsidRDefault="00605EC6" w:rsidP="00525DAE">
            <w:pPr>
              <w:jc w:val="left"/>
              <w:rPr>
                <w:ins w:id="5827" w:author="Jens-Rainer Ohm" w:date="2025-01-26T10:48:00Z"/>
              </w:rPr>
              <w:pPrChange w:id="5828" w:author="Jens-Rainer Ohm" w:date="2025-01-26T11:15:00Z">
                <w:pPr/>
              </w:pPrChange>
            </w:pPr>
            <w:ins w:id="5829" w:author="Jens-Rainer Ohm" w:date="2025-01-26T10:48:00Z">
              <w:r w:rsidRPr="00BD1D67">
                <w:t>Z. Xu, J. Konieczny (TCL)</w:t>
              </w:r>
            </w:ins>
          </w:p>
        </w:tc>
      </w:tr>
      <w:tr w:rsidR="00605EC6" w14:paraId="2BC61D70" w14:textId="77777777" w:rsidTr="00525DAE">
        <w:trPr>
          <w:tblCellSpacing w:w="15" w:type="dxa"/>
          <w:ins w:id="5830" w:author="Jens-Rainer Ohm" w:date="2025-01-26T10:48:00Z"/>
          <w:trPrChange w:id="583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FAA82" w14:textId="3C1B14EE" w:rsidR="00605EC6" w:rsidRDefault="00605EC6" w:rsidP="00497E2C">
            <w:pPr>
              <w:jc w:val="center"/>
              <w:rPr>
                <w:ins w:id="5833" w:author="Jens-Rainer Ohm" w:date="2025-01-26T10:48:00Z"/>
                <w:sz w:val="24"/>
                <w:szCs w:val="24"/>
              </w:rPr>
            </w:pPr>
            <w:ins w:id="5834" w:author="Jens-Rainer Ohm" w:date="2025-01-26T10:48:00Z">
              <w:r>
                <w:fldChar w:fldCharType="begin"/>
              </w:r>
            </w:ins>
            <w:ins w:id="5835" w:author="Jens-Rainer Ohm" w:date="2025-01-26T11:13:00Z">
              <w:r w:rsidR="00F7227F">
                <w:instrText>HYPERLINK "C:\\Eigene Dateien\\mpeg\\geneva2501\\current_document.php?id=15147"</w:instrText>
              </w:r>
            </w:ins>
            <w:ins w:id="5836" w:author="Jens-Rainer Ohm" w:date="2025-01-26T10:48:00Z">
              <w:r>
                <w:fldChar w:fldCharType="separate"/>
              </w:r>
              <w:r>
                <w:rPr>
                  <w:rStyle w:val="Hyperlink"/>
                </w:rPr>
                <w:t>JVET-AK0176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D1964" w14:textId="77777777" w:rsidR="00605EC6" w:rsidRDefault="00605EC6" w:rsidP="00CC3898">
            <w:pPr>
              <w:jc w:val="left"/>
              <w:rPr>
                <w:ins w:id="5838" w:author="Jens-Rainer Ohm" w:date="2025-01-26T10:48:00Z"/>
              </w:rPr>
              <w:pPrChange w:id="5839" w:author="Jens-Rainer Ohm" w:date="2025-01-26T10:57:00Z">
                <w:pPr>
                  <w:jc w:val="center"/>
                </w:pPr>
              </w:pPrChange>
            </w:pPr>
            <w:ins w:id="5840" w:author="Jens-Rainer Ohm" w:date="2025-01-26T10:48:00Z">
              <w:r>
                <w:t>m70911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3D4D7" w14:textId="77777777" w:rsidR="00605EC6" w:rsidRDefault="00605EC6" w:rsidP="00CC3898">
            <w:pPr>
              <w:jc w:val="left"/>
              <w:rPr>
                <w:ins w:id="5842" w:author="Jens-Rainer Ohm" w:date="2025-01-26T10:48:00Z"/>
              </w:rPr>
              <w:pPrChange w:id="5843" w:author="Jens-Rainer Ohm" w:date="2025-01-26T10:57:00Z">
                <w:pPr>
                  <w:jc w:val="left"/>
                </w:pPr>
              </w:pPrChange>
            </w:pPr>
            <w:ins w:id="5844" w:author="Jens-Rainer Ohm" w:date="2025-01-26T10:48:00Z">
              <w:r>
                <w:t>2025-01-07 18:56:54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908D5" w14:textId="77777777" w:rsidR="00605EC6" w:rsidRDefault="00605EC6" w:rsidP="00CC3898">
            <w:pPr>
              <w:jc w:val="left"/>
              <w:rPr>
                <w:ins w:id="5846" w:author="Jens-Rainer Ohm" w:date="2025-01-26T10:48:00Z"/>
              </w:rPr>
              <w:pPrChange w:id="5847" w:author="Jens-Rainer Ohm" w:date="2025-01-26T10:57:00Z">
                <w:pPr/>
              </w:pPrChange>
            </w:pPr>
            <w:ins w:id="5848" w:author="Jens-Rainer Ohm" w:date="2025-01-26T10:48:00Z">
              <w:r>
                <w:t>2025-01-08 04:58:24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04AD37" w14:textId="77777777" w:rsidR="00605EC6" w:rsidRDefault="00605EC6" w:rsidP="00CC3898">
            <w:pPr>
              <w:jc w:val="left"/>
              <w:rPr>
                <w:ins w:id="5850" w:author="Jens-Rainer Ohm" w:date="2025-01-26T10:48:00Z"/>
              </w:rPr>
              <w:pPrChange w:id="5851" w:author="Jens-Rainer Ohm" w:date="2025-01-26T10:57:00Z">
                <w:pPr/>
              </w:pPrChange>
            </w:pPr>
            <w:ins w:id="5852" w:author="Jens-Rainer Ohm" w:date="2025-01-26T10:48:00Z">
              <w:r>
                <w:t>2025-01-14 09:12:42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60F04" w14:textId="77777777" w:rsidR="00605EC6" w:rsidRDefault="00605EC6" w:rsidP="00CC3898">
            <w:pPr>
              <w:jc w:val="left"/>
              <w:rPr>
                <w:ins w:id="5854" w:author="Jens-Rainer Ohm" w:date="2025-01-26T10:48:00Z"/>
              </w:rPr>
              <w:pPrChange w:id="5855" w:author="Jens-Rainer Ohm" w:date="2025-01-26T10:57:00Z">
                <w:pPr/>
              </w:pPrChange>
            </w:pPr>
            <w:ins w:id="5856" w:author="Jens-Rainer Ohm" w:date="2025-01-26T10:48:00Z">
              <w:r>
                <w:t>EE2-4.5: Reuse of ALF control information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F2AE5FD" w14:textId="77777777" w:rsidR="00605EC6" w:rsidRDefault="00605EC6" w:rsidP="00525DAE">
            <w:pPr>
              <w:jc w:val="left"/>
              <w:rPr>
                <w:ins w:id="5858" w:author="Jens-Rainer Ohm" w:date="2025-01-26T10:48:00Z"/>
              </w:rPr>
              <w:pPrChange w:id="5859" w:author="Jens-Rainer Ohm" w:date="2025-01-26T11:15:00Z">
                <w:pPr/>
              </w:pPrChange>
            </w:pPr>
            <w:ins w:id="5860" w:author="Jens-Rainer Ohm" w:date="2025-01-26T10:48:00Z">
              <w:r w:rsidRPr="00BD1D67">
                <w:t>M. Karczewicz, H. Wang, N. Hu, V. Seregin (Qualcomm)</w:t>
              </w:r>
            </w:ins>
          </w:p>
        </w:tc>
      </w:tr>
      <w:tr w:rsidR="00605EC6" w14:paraId="15FC36FC" w14:textId="77777777" w:rsidTr="00525DAE">
        <w:trPr>
          <w:tblCellSpacing w:w="15" w:type="dxa"/>
          <w:ins w:id="5861" w:author="Jens-Rainer Ohm" w:date="2025-01-26T10:48:00Z"/>
          <w:trPrChange w:id="586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41558" w14:textId="0871D9D4" w:rsidR="00605EC6" w:rsidRDefault="00605EC6" w:rsidP="00497E2C">
            <w:pPr>
              <w:jc w:val="center"/>
              <w:rPr>
                <w:ins w:id="5864" w:author="Jens-Rainer Ohm" w:date="2025-01-26T10:48:00Z"/>
                <w:sz w:val="24"/>
                <w:szCs w:val="24"/>
              </w:rPr>
            </w:pPr>
            <w:ins w:id="5865" w:author="Jens-Rainer Ohm" w:date="2025-01-26T10:48:00Z">
              <w:r>
                <w:fldChar w:fldCharType="begin"/>
              </w:r>
            </w:ins>
            <w:ins w:id="5866" w:author="Jens-Rainer Ohm" w:date="2025-01-26T11:13:00Z">
              <w:r w:rsidR="00F7227F">
                <w:instrText>HYPERLINK "C:\\Eigene Dateien\\mpeg\\geneva2501\\current_document.php?id=15148"</w:instrText>
              </w:r>
            </w:ins>
            <w:ins w:id="5867" w:author="Jens-Rainer Ohm" w:date="2025-01-26T10:48:00Z">
              <w:r>
                <w:fldChar w:fldCharType="separate"/>
              </w:r>
              <w:r>
                <w:rPr>
                  <w:rStyle w:val="Hyperlink"/>
                </w:rPr>
                <w:t>JVET-AK0177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3D1FF" w14:textId="77777777" w:rsidR="00605EC6" w:rsidRDefault="00605EC6" w:rsidP="00CC3898">
            <w:pPr>
              <w:jc w:val="left"/>
              <w:rPr>
                <w:ins w:id="5869" w:author="Jens-Rainer Ohm" w:date="2025-01-26T10:48:00Z"/>
              </w:rPr>
              <w:pPrChange w:id="5870" w:author="Jens-Rainer Ohm" w:date="2025-01-26T10:57:00Z">
                <w:pPr>
                  <w:jc w:val="center"/>
                </w:pPr>
              </w:pPrChange>
            </w:pPr>
            <w:ins w:id="5871" w:author="Jens-Rainer Ohm" w:date="2025-01-26T10:48:00Z">
              <w:r>
                <w:t>m70912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BF53B" w14:textId="77777777" w:rsidR="00605EC6" w:rsidRDefault="00605EC6" w:rsidP="00CC3898">
            <w:pPr>
              <w:jc w:val="left"/>
              <w:rPr>
                <w:ins w:id="5873" w:author="Jens-Rainer Ohm" w:date="2025-01-26T10:48:00Z"/>
              </w:rPr>
              <w:pPrChange w:id="5874" w:author="Jens-Rainer Ohm" w:date="2025-01-26T10:57:00Z">
                <w:pPr>
                  <w:jc w:val="left"/>
                </w:pPr>
              </w:pPrChange>
            </w:pPr>
            <w:ins w:id="5875" w:author="Jens-Rainer Ohm" w:date="2025-01-26T10:48:00Z">
              <w:r>
                <w:t>2025-01-07 19:12:29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BD139" w14:textId="77777777" w:rsidR="00605EC6" w:rsidRDefault="00605EC6" w:rsidP="00CC3898">
            <w:pPr>
              <w:jc w:val="left"/>
              <w:rPr>
                <w:ins w:id="5877" w:author="Jens-Rainer Ohm" w:date="2025-01-26T10:48:00Z"/>
              </w:rPr>
              <w:pPrChange w:id="5878" w:author="Jens-Rainer Ohm" w:date="2025-01-26T10:57:00Z">
                <w:pPr/>
              </w:pPrChange>
            </w:pPr>
            <w:ins w:id="5879" w:author="Jens-Rainer Ohm" w:date="2025-01-26T10:48:00Z">
              <w:r>
                <w:t>2025-01-07 20:47:15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623B0" w14:textId="77777777" w:rsidR="00605EC6" w:rsidRDefault="00605EC6" w:rsidP="00CC3898">
            <w:pPr>
              <w:jc w:val="left"/>
              <w:rPr>
                <w:ins w:id="5881" w:author="Jens-Rainer Ohm" w:date="2025-01-26T10:48:00Z"/>
              </w:rPr>
              <w:pPrChange w:id="5882" w:author="Jens-Rainer Ohm" w:date="2025-01-26T10:57:00Z">
                <w:pPr/>
              </w:pPrChange>
            </w:pPr>
            <w:ins w:id="5883" w:author="Jens-Rainer Ohm" w:date="2025-01-26T10:48:00Z">
              <w:r>
                <w:t>2025-01-16 19:12:47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408AF" w14:textId="77777777" w:rsidR="00605EC6" w:rsidRDefault="00605EC6" w:rsidP="00CC3898">
            <w:pPr>
              <w:jc w:val="left"/>
              <w:rPr>
                <w:ins w:id="5885" w:author="Jens-Rainer Ohm" w:date="2025-01-26T10:48:00Z"/>
              </w:rPr>
              <w:pPrChange w:id="5886" w:author="Jens-Rainer Ohm" w:date="2025-01-26T10:57:00Z">
                <w:pPr/>
              </w:pPrChange>
            </w:pPr>
            <w:ins w:id="5887" w:author="Jens-Rainer Ohm" w:date="2025-01-26T10:48:00Z">
              <w:r>
                <w:t>AHG 11: Neural Network Coded Reference Frame for Intra Coding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41DCADC" w14:textId="77777777" w:rsidR="00605EC6" w:rsidRDefault="00605EC6" w:rsidP="00525DAE">
            <w:pPr>
              <w:jc w:val="left"/>
              <w:rPr>
                <w:ins w:id="5889" w:author="Jens-Rainer Ohm" w:date="2025-01-26T10:48:00Z"/>
              </w:rPr>
              <w:pPrChange w:id="5890" w:author="Jens-Rainer Ohm" w:date="2025-01-26T11:15:00Z">
                <w:pPr/>
              </w:pPrChange>
            </w:pPr>
            <w:ins w:id="5891" w:author="Jens-Rainer Ohm" w:date="2025-01-26T10:48:00Z">
              <w:r w:rsidRPr="00BD1D67">
                <w:t>F. Brand, T. Solovyev, E. Alshina (Huawei)</w:t>
              </w:r>
            </w:ins>
          </w:p>
        </w:tc>
      </w:tr>
      <w:tr w:rsidR="00605EC6" w14:paraId="40B9735E" w14:textId="77777777" w:rsidTr="00525DAE">
        <w:trPr>
          <w:tblCellSpacing w:w="15" w:type="dxa"/>
          <w:ins w:id="5892" w:author="Jens-Rainer Ohm" w:date="2025-01-26T10:48:00Z"/>
          <w:trPrChange w:id="589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62BF4" w14:textId="7A86E665" w:rsidR="00605EC6" w:rsidRDefault="00605EC6" w:rsidP="00497E2C">
            <w:pPr>
              <w:jc w:val="center"/>
              <w:rPr>
                <w:ins w:id="5895" w:author="Jens-Rainer Ohm" w:date="2025-01-26T10:48:00Z"/>
                <w:sz w:val="24"/>
                <w:szCs w:val="24"/>
              </w:rPr>
            </w:pPr>
            <w:ins w:id="5896" w:author="Jens-Rainer Ohm" w:date="2025-01-26T10:48:00Z">
              <w:r>
                <w:fldChar w:fldCharType="begin"/>
              </w:r>
            </w:ins>
            <w:ins w:id="5897" w:author="Jens-Rainer Ohm" w:date="2025-01-26T11:13:00Z">
              <w:r w:rsidR="00F7227F">
                <w:instrText>HYPERLINK "C:\\Eigene Dateien\\mpeg\\geneva2501\\current_document.php?id=15149"</w:instrText>
              </w:r>
            </w:ins>
            <w:ins w:id="5898" w:author="Jens-Rainer Ohm" w:date="2025-01-26T10:48:00Z">
              <w:r>
                <w:fldChar w:fldCharType="separate"/>
              </w:r>
              <w:r>
                <w:rPr>
                  <w:rStyle w:val="Hyperlink"/>
                </w:rPr>
                <w:t>JVET-AK0178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60F147" w14:textId="77777777" w:rsidR="00605EC6" w:rsidRDefault="00605EC6" w:rsidP="00CC3898">
            <w:pPr>
              <w:jc w:val="left"/>
              <w:rPr>
                <w:ins w:id="5900" w:author="Jens-Rainer Ohm" w:date="2025-01-26T10:48:00Z"/>
              </w:rPr>
              <w:pPrChange w:id="5901" w:author="Jens-Rainer Ohm" w:date="2025-01-26T10:57:00Z">
                <w:pPr>
                  <w:jc w:val="center"/>
                </w:pPr>
              </w:pPrChange>
            </w:pPr>
            <w:ins w:id="5902" w:author="Jens-Rainer Ohm" w:date="2025-01-26T10:48:00Z">
              <w:r>
                <w:t>m70913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150F21" w14:textId="77777777" w:rsidR="00605EC6" w:rsidRDefault="00605EC6" w:rsidP="00CC3898">
            <w:pPr>
              <w:jc w:val="left"/>
              <w:rPr>
                <w:ins w:id="5904" w:author="Jens-Rainer Ohm" w:date="2025-01-26T10:48:00Z"/>
              </w:rPr>
              <w:pPrChange w:id="5905" w:author="Jens-Rainer Ohm" w:date="2025-01-26T10:57:00Z">
                <w:pPr>
                  <w:jc w:val="left"/>
                </w:pPr>
              </w:pPrChange>
            </w:pPr>
            <w:ins w:id="5906" w:author="Jens-Rainer Ohm" w:date="2025-01-26T10:48:00Z">
              <w:r>
                <w:t>2025-01-07 19:19:58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F232C3" w14:textId="77777777" w:rsidR="00605EC6" w:rsidRDefault="00605EC6" w:rsidP="00CC3898">
            <w:pPr>
              <w:jc w:val="left"/>
              <w:rPr>
                <w:ins w:id="5908" w:author="Jens-Rainer Ohm" w:date="2025-01-26T10:48:00Z"/>
              </w:rPr>
              <w:pPrChange w:id="5909" w:author="Jens-Rainer Ohm" w:date="2025-01-26T10:57:00Z">
                <w:pPr/>
              </w:pPrChange>
            </w:pPr>
            <w:ins w:id="5910" w:author="Jens-Rainer Ohm" w:date="2025-01-26T10:48:00Z">
              <w:r>
                <w:t>2025-01-07 19:33:04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25182" w14:textId="77777777" w:rsidR="00605EC6" w:rsidRDefault="00605EC6" w:rsidP="00CC3898">
            <w:pPr>
              <w:jc w:val="left"/>
              <w:rPr>
                <w:ins w:id="5912" w:author="Jens-Rainer Ohm" w:date="2025-01-26T10:48:00Z"/>
              </w:rPr>
              <w:pPrChange w:id="5913" w:author="Jens-Rainer Ohm" w:date="2025-01-26T10:57:00Z">
                <w:pPr/>
              </w:pPrChange>
            </w:pPr>
            <w:ins w:id="5914" w:author="Jens-Rainer Ohm" w:date="2025-01-26T10:48:00Z">
              <w:r>
                <w:t>2025-01-07 19:33:04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4DCCEE" w14:textId="77777777" w:rsidR="00605EC6" w:rsidRDefault="00605EC6" w:rsidP="00CC3898">
            <w:pPr>
              <w:jc w:val="left"/>
              <w:rPr>
                <w:ins w:id="5916" w:author="Jens-Rainer Ohm" w:date="2025-01-26T10:48:00Z"/>
              </w:rPr>
              <w:pPrChange w:id="5917" w:author="Jens-Rainer Ohm" w:date="2025-01-26T10:57:00Z">
                <w:pPr/>
              </w:pPrChange>
            </w:pPr>
            <w:ins w:id="5918" w:author="Jens-Rainer Ohm" w:date="2025-01-26T10:48:00Z">
              <w:r>
                <w:t>AHG9: Proposed plan for initiating version 5 of VSEI</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3BBA519" w14:textId="6AA6AE3E" w:rsidR="00605EC6" w:rsidRDefault="00605EC6" w:rsidP="00525DAE">
            <w:pPr>
              <w:jc w:val="left"/>
              <w:rPr>
                <w:ins w:id="5920" w:author="Jens-Rainer Ohm" w:date="2025-01-26T10:48:00Z"/>
              </w:rPr>
              <w:pPrChange w:id="5921" w:author="Jens-Rainer Ohm" w:date="2025-01-26T11:15:00Z">
                <w:pPr/>
              </w:pPrChange>
            </w:pPr>
            <w:ins w:id="5922" w:author="Jens-Rainer Ohm" w:date="2025-01-26T10:48:00Z">
              <w:r w:rsidRPr="00BD1D67">
                <w:t>A. T. Hinds, S. Wenger (Tencent), P. de Lagrange, E. Fran</w:t>
              </w:r>
            </w:ins>
            <w:ins w:id="5923" w:author="Jens-Rainer Ohm" w:date="2025-01-26T10:51:00Z">
              <w:r>
                <w:t>ç</w:t>
              </w:r>
            </w:ins>
            <w:ins w:id="5924" w:author="Jens-Rainer Ohm" w:date="2025-01-26T10:48:00Z">
              <w:r w:rsidRPr="00BD1D67">
                <w:t>ois (InterDigital)</w:t>
              </w:r>
            </w:ins>
          </w:p>
        </w:tc>
      </w:tr>
      <w:tr w:rsidR="00605EC6" w14:paraId="178C4812" w14:textId="77777777" w:rsidTr="00525DAE">
        <w:trPr>
          <w:tblCellSpacing w:w="15" w:type="dxa"/>
          <w:ins w:id="5925" w:author="Jens-Rainer Ohm" w:date="2025-01-26T10:48:00Z"/>
          <w:trPrChange w:id="592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8BBB56" w14:textId="37A22CE5" w:rsidR="00605EC6" w:rsidRDefault="00605EC6" w:rsidP="00497E2C">
            <w:pPr>
              <w:jc w:val="center"/>
              <w:rPr>
                <w:ins w:id="5928" w:author="Jens-Rainer Ohm" w:date="2025-01-26T10:48:00Z"/>
                <w:sz w:val="24"/>
                <w:szCs w:val="24"/>
              </w:rPr>
            </w:pPr>
            <w:ins w:id="5929" w:author="Jens-Rainer Ohm" w:date="2025-01-26T10:48:00Z">
              <w:r>
                <w:fldChar w:fldCharType="begin"/>
              </w:r>
            </w:ins>
            <w:ins w:id="5930" w:author="Jens-Rainer Ohm" w:date="2025-01-26T11:13:00Z">
              <w:r w:rsidR="00F7227F">
                <w:instrText>HYPERLINK "C:\\Eigene Dateien\\mpeg\\geneva2501\\current_document.php?id=15150"</w:instrText>
              </w:r>
            </w:ins>
            <w:ins w:id="5931" w:author="Jens-Rainer Ohm" w:date="2025-01-26T10:48:00Z">
              <w:r>
                <w:fldChar w:fldCharType="separate"/>
              </w:r>
              <w:r>
                <w:rPr>
                  <w:rStyle w:val="Hyperlink"/>
                </w:rPr>
                <w:t>JVET-AK0179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E9214" w14:textId="77777777" w:rsidR="00605EC6" w:rsidRDefault="00605EC6" w:rsidP="00CC3898">
            <w:pPr>
              <w:jc w:val="left"/>
              <w:rPr>
                <w:ins w:id="5933" w:author="Jens-Rainer Ohm" w:date="2025-01-26T10:48:00Z"/>
              </w:rPr>
              <w:pPrChange w:id="5934" w:author="Jens-Rainer Ohm" w:date="2025-01-26T10:57:00Z">
                <w:pPr>
                  <w:jc w:val="center"/>
                </w:pPr>
              </w:pPrChange>
            </w:pPr>
            <w:ins w:id="5935" w:author="Jens-Rainer Ohm" w:date="2025-01-26T10:48:00Z">
              <w:r>
                <w:t>m70914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7002D" w14:textId="77777777" w:rsidR="00605EC6" w:rsidRDefault="00605EC6" w:rsidP="00CC3898">
            <w:pPr>
              <w:jc w:val="left"/>
              <w:rPr>
                <w:ins w:id="5937" w:author="Jens-Rainer Ohm" w:date="2025-01-26T10:48:00Z"/>
              </w:rPr>
              <w:pPrChange w:id="5938" w:author="Jens-Rainer Ohm" w:date="2025-01-26T10:57:00Z">
                <w:pPr>
                  <w:jc w:val="left"/>
                </w:pPr>
              </w:pPrChange>
            </w:pPr>
            <w:ins w:id="5939" w:author="Jens-Rainer Ohm" w:date="2025-01-26T10:48:00Z">
              <w:r>
                <w:t>2025-01-07 19:44:23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EA261" w14:textId="77777777" w:rsidR="00605EC6" w:rsidRDefault="00605EC6" w:rsidP="00CC3898">
            <w:pPr>
              <w:jc w:val="left"/>
              <w:rPr>
                <w:ins w:id="5941" w:author="Jens-Rainer Ohm" w:date="2025-01-26T10:48:00Z"/>
              </w:rPr>
              <w:pPrChange w:id="5942" w:author="Jens-Rainer Ohm" w:date="2025-01-26T10:57:00Z">
                <w:pPr/>
              </w:pPrChange>
            </w:pPr>
            <w:ins w:id="5943" w:author="Jens-Rainer Ohm" w:date="2025-01-26T10:48:00Z">
              <w:r>
                <w:t>2025-01-07 22:08:07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82986" w14:textId="77777777" w:rsidR="00605EC6" w:rsidRDefault="00605EC6" w:rsidP="00CC3898">
            <w:pPr>
              <w:jc w:val="left"/>
              <w:rPr>
                <w:ins w:id="5945" w:author="Jens-Rainer Ohm" w:date="2025-01-26T10:48:00Z"/>
              </w:rPr>
              <w:pPrChange w:id="5946" w:author="Jens-Rainer Ohm" w:date="2025-01-26T10:57:00Z">
                <w:pPr/>
              </w:pPrChange>
            </w:pPr>
            <w:ins w:id="5947" w:author="Jens-Rainer Ohm" w:date="2025-01-26T10:48:00Z">
              <w:r>
                <w:t>2025-01-19 18:44:23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DBBB1" w14:textId="77777777" w:rsidR="00605EC6" w:rsidRDefault="00605EC6" w:rsidP="00CC3898">
            <w:pPr>
              <w:jc w:val="left"/>
              <w:rPr>
                <w:ins w:id="5949" w:author="Jens-Rainer Ohm" w:date="2025-01-26T10:48:00Z"/>
              </w:rPr>
              <w:pPrChange w:id="5950" w:author="Jens-Rainer Ohm" w:date="2025-01-26T10:57:00Z">
                <w:pPr/>
              </w:pPrChange>
            </w:pPr>
            <w:ins w:id="5951" w:author="Jens-Rainer Ohm" w:date="2025-01-26T10:48:00Z">
              <w:r>
                <w:t>AHG9: On Lens Optical Correction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E96501D" w14:textId="77777777" w:rsidR="00605EC6" w:rsidRDefault="00605EC6" w:rsidP="00525DAE">
            <w:pPr>
              <w:jc w:val="left"/>
              <w:rPr>
                <w:ins w:id="5953" w:author="Jens-Rainer Ohm" w:date="2025-01-26T10:48:00Z"/>
              </w:rPr>
              <w:pPrChange w:id="5954" w:author="Jens-Rainer Ohm" w:date="2025-01-26T11:15:00Z">
                <w:pPr/>
              </w:pPrChange>
            </w:pPr>
            <w:ins w:id="5955" w:author="Jens-Rainer Ohm" w:date="2025-01-26T10:48:00Z">
              <w:r w:rsidRPr="00BD1D67">
                <w:t>J. Samuelsson-Allendes, S. Deshpande (Sharp)</w:t>
              </w:r>
            </w:ins>
          </w:p>
        </w:tc>
      </w:tr>
      <w:tr w:rsidR="00605EC6" w14:paraId="57E26C9F" w14:textId="77777777" w:rsidTr="00525DAE">
        <w:trPr>
          <w:tblCellSpacing w:w="15" w:type="dxa"/>
          <w:ins w:id="5956" w:author="Jens-Rainer Ohm" w:date="2025-01-26T10:48:00Z"/>
          <w:trPrChange w:id="595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5A4CA" w14:textId="6553FE3E" w:rsidR="00605EC6" w:rsidRDefault="00605EC6" w:rsidP="00497E2C">
            <w:pPr>
              <w:jc w:val="center"/>
              <w:rPr>
                <w:ins w:id="5959" w:author="Jens-Rainer Ohm" w:date="2025-01-26T10:48:00Z"/>
                <w:sz w:val="24"/>
                <w:szCs w:val="24"/>
              </w:rPr>
            </w:pPr>
            <w:ins w:id="5960" w:author="Jens-Rainer Ohm" w:date="2025-01-26T10:48:00Z">
              <w:r>
                <w:fldChar w:fldCharType="begin"/>
              </w:r>
            </w:ins>
            <w:ins w:id="5961" w:author="Jens-Rainer Ohm" w:date="2025-01-26T11:13:00Z">
              <w:r w:rsidR="00F7227F">
                <w:instrText>HYPERLINK "C:\\Eigene Dateien\\mpeg\\geneva2501\\current_document.php?id=15151"</w:instrText>
              </w:r>
            </w:ins>
            <w:ins w:id="5962" w:author="Jens-Rainer Ohm" w:date="2025-01-26T10:48:00Z">
              <w:r>
                <w:fldChar w:fldCharType="separate"/>
              </w:r>
              <w:r>
                <w:rPr>
                  <w:rStyle w:val="Hyperlink"/>
                </w:rPr>
                <w:t>JVET-AK0180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FD9D0" w14:textId="77777777" w:rsidR="00605EC6" w:rsidRDefault="00605EC6" w:rsidP="00CC3898">
            <w:pPr>
              <w:jc w:val="left"/>
              <w:rPr>
                <w:ins w:id="5964" w:author="Jens-Rainer Ohm" w:date="2025-01-26T10:48:00Z"/>
              </w:rPr>
              <w:pPrChange w:id="5965" w:author="Jens-Rainer Ohm" w:date="2025-01-26T10:57:00Z">
                <w:pPr>
                  <w:jc w:val="center"/>
                </w:pPr>
              </w:pPrChange>
            </w:pPr>
            <w:ins w:id="5966" w:author="Jens-Rainer Ohm" w:date="2025-01-26T10:48:00Z">
              <w:r>
                <w:t>m70915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3C0EC" w14:textId="77777777" w:rsidR="00605EC6" w:rsidRDefault="00605EC6" w:rsidP="00CC3898">
            <w:pPr>
              <w:jc w:val="left"/>
              <w:rPr>
                <w:ins w:id="5968" w:author="Jens-Rainer Ohm" w:date="2025-01-26T10:48:00Z"/>
              </w:rPr>
              <w:pPrChange w:id="5969" w:author="Jens-Rainer Ohm" w:date="2025-01-26T10:57:00Z">
                <w:pPr>
                  <w:jc w:val="left"/>
                </w:pPr>
              </w:pPrChange>
            </w:pPr>
            <w:ins w:id="5970" w:author="Jens-Rainer Ohm" w:date="2025-01-26T10:48:00Z">
              <w:r>
                <w:t>2025-01-07 19:47:35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D1F10" w14:textId="77777777" w:rsidR="00605EC6" w:rsidRDefault="00605EC6" w:rsidP="00CC3898">
            <w:pPr>
              <w:jc w:val="left"/>
              <w:rPr>
                <w:ins w:id="5972" w:author="Jens-Rainer Ohm" w:date="2025-01-26T10:48:00Z"/>
              </w:rPr>
              <w:pPrChange w:id="5973" w:author="Jens-Rainer Ohm" w:date="2025-01-26T10:57:00Z">
                <w:pPr/>
              </w:pPrChange>
            </w:pPr>
            <w:ins w:id="5974" w:author="Jens-Rainer Ohm" w:date="2025-01-26T10:48:00Z">
              <w:r>
                <w:t>2025-01-07 22:08:30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D8700" w14:textId="77777777" w:rsidR="00605EC6" w:rsidRDefault="00605EC6" w:rsidP="00CC3898">
            <w:pPr>
              <w:jc w:val="left"/>
              <w:rPr>
                <w:ins w:id="5976" w:author="Jens-Rainer Ohm" w:date="2025-01-26T10:48:00Z"/>
              </w:rPr>
              <w:pPrChange w:id="5977" w:author="Jens-Rainer Ohm" w:date="2025-01-26T10:57:00Z">
                <w:pPr/>
              </w:pPrChange>
            </w:pPr>
            <w:ins w:id="5978" w:author="Jens-Rainer Ohm" w:date="2025-01-26T10:48:00Z">
              <w:r>
                <w:t>2025-01-18 15:52:13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0CAD7" w14:textId="77777777" w:rsidR="00605EC6" w:rsidRDefault="00605EC6" w:rsidP="00CC3898">
            <w:pPr>
              <w:jc w:val="left"/>
              <w:rPr>
                <w:ins w:id="5980" w:author="Jens-Rainer Ohm" w:date="2025-01-26T10:48:00Z"/>
              </w:rPr>
              <w:pPrChange w:id="5981" w:author="Jens-Rainer Ohm" w:date="2025-01-26T10:57:00Z">
                <w:pPr/>
              </w:pPrChange>
            </w:pPr>
            <w:ins w:id="5982" w:author="Jens-Rainer Ohm" w:date="2025-01-26T10:48:00Z">
              <w:r>
                <w:t>On User Generated Content and Non-Pristine Source videos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EA26AA8" w14:textId="77777777" w:rsidR="00605EC6" w:rsidRDefault="00605EC6" w:rsidP="00525DAE">
            <w:pPr>
              <w:jc w:val="left"/>
              <w:rPr>
                <w:ins w:id="5984" w:author="Jens-Rainer Ohm" w:date="2025-01-26T10:48:00Z"/>
              </w:rPr>
              <w:pPrChange w:id="5985" w:author="Jens-Rainer Ohm" w:date="2025-01-26T11:15:00Z">
                <w:pPr/>
              </w:pPrChange>
            </w:pPr>
            <w:ins w:id="5986" w:author="Jens-Rainer Ohm" w:date="2025-01-26T10:48:00Z">
              <w:r w:rsidRPr="00BD1D67">
                <w:t>J. Samuelsson-Allendes (Sharp)</w:t>
              </w:r>
            </w:ins>
          </w:p>
        </w:tc>
      </w:tr>
      <w:tr w:rsidR="00605EC6" w14:paraId="1350374C" w14:textId="77777777" w:rsidTr="00525DAE">
        <w:trPr>
          <w:tblCellSpacing w:w="15" w:type="dxa"/>
          <w:ins w:id="5987" w:author="Jens-Rainer Ohm" w:date="2025-01-26T10:48:00Z"/>
          <w:trPrChange w:id="598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DF571" w14:textId="1083B669" w:rsidR="00605EC6" w:rsidRDefault="00605EC6" w:rsidP="00497E2C">
            <w:pPr>
              <w:jc w:val="center"/>
              <w:rPr>
                <w:ins w:id="5990" w:author="Jens-Rainer Ohm" w:date="2025-01-26T10:48:00Z"/>
                <w:sz w:val="24"/>
                <w:szCs w:val="24"/>
              </w:rPr>
            </w:pPr>
            <w:ins w:id="5991" w:author="Jens-Rainer Ohm" w:date="2025-01-26T10:48:00Z">
              <w:r>
                <w:fldChar w:fldCharType="begin"/>
              </w:r>
            </w:ins>
            <w:ins w:id="5992" w:author="Jens-Rainer Ohm" w:date="2025-01-26T11:13:00Z">
              <w:r w:rsidR="00F7227F">
                <w:instrText>HYPERLINK "C:\\Eigene Dateien\\mpeg\\geneva2501\\current_document.php?id=15152"</w:instrText>
              </w:r>
            </w:ins>
            <w:ins w:id="5993" w:author="Jens-Rainer Ohm" w:date="2025-01-26T10:48:00Z">
              <w:r>
                <w:fldChar w:fldCharType="separate"/>
              </w:r>
              <w:r>
                <w:rPr>
                  <w:rStyle w:val="Hyperlink"/>
                </w:rPr>
                <w:t>JVET-AK0181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DB62F" w14:textId="77777777" w:rsidR="00605EC6" w:rsidRDefault="00605EC6" w:rsidP="00CC3898">
            <w:pPr>
              <w:jc w:val="left"/>
              <w:rPr>
                <w:ins w:id="5995" w:author="Jens-Rainer Ohm" w:date="2025-01-26T10:48:00Z"/>
              </w:rPr>
              <w:pPrChange w:id="5996" w:author="Jens-Rainer Ohm" w:date="2025-01-26T10:57:00Z">
                <w:pPr>
                  <w:jc w:val="center"/>
                </w:pPr>
              </w:pPrChange>
            </w:pPr>
            <w:ins w:id="5997" w:author="Jens-Rainer Ohm" w:date="2025-01-26T10:48:00Z">
              <w:r>
                <w:t>m70916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F30383" w14:textId="77777777" w:rsidR="00605EC6" w:rsidRDefault="00605EC6" w:rsidP="00CC3898">
            <w:pPr>
              <w:jc w:val="left"/>
              <w:rPr>
                <w:ins w:id="5999" w:author="Jens-Rainer Ohm" w:date="2025-01-26T10:48:00Z"/>
              </w:rPr>
              <w:pPrChange w:id="6000" w:author="Jens-Rainer Ohm" w:date="2025-01-26T10:57:00Z">
                <w:pPr>
                  <w:jc w:val="left"/>
                </w:pPr>
              </w:pPrChange>
            </w:pPr>
            <w:ins w:id="6001" w:author="Jens-Rainer Ohm" w:date="2025-01-26T10:48:00Z">
              <w:r>
                <w:t>2025-01-07 20:10:11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A9BA5" w14:textId="77777777" w:rsidR="00605EC6" w:rsidRDefault="00605EC6" w:rsidP="00CC3898">
            <w:pPr>
              <w:jc w:val="left"/>
              <w:rPr>
                <w:ins w:id="6003" w:author="Jens-Rainer Ohm" w:date="2025-01-26T10:48:00Z"/>
              </w:rPr>
              <w:pPrChange w:id="6004" w:author="Jens-Rainer Ohm" w:date="2025-01-26T10:57:00Z">
                <w:pPr/>
              </w:pPrChange>
            </w:pPr>
            <w:ins w:id="6005" w:author="Jens-Rainer Ohm" w:date="2025-01-26T10:48:00Z">
              <w:r>
                <w:t>2025-01-07 22:03:58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1E7E1" w14:textId="77777777" w:rsidR="00605EC6" w:rsidRDefault="00605EC6" w:rsidP="00CC3898">
            <w:pPr>
              <w:jc w:val="left"/>
              <w:rPr>
                <w:ins w:id="6007" w:author="Jens-Rainer Ohm" w:date="2025-01-26T10:48:00Z"/>
              </w:rPr>
              <w:pPrChange w:id="6008" w:author="Jens-Rainer Ohm" w:date="2025-01-26T10:57:00Z">
                <w:pPr/>
              </w:pPrChange>
            </w:pPr>
            <w:ins w:id="6009" w:author="Jens-Rainer Ohm" w:date="2025-01-26T10:48:00Z">
              <w:r>
                <w:t>2025-01-18 01:47:12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95B88" w14:textId="77777777" w:rsidR="00605EC6" w:rsidRDefault="00605EC6" w:rsidP="00CC3898">
            <w:pPr>
              <w:jc w:val="left"/>
              <w:rPr>
                <w:ins w:id="6011" w:author="Jens-Rainer Ohm" w:date="2025-01-26T10:48:00Z"/>
              </w:rPr>
              <w:pPrChange w:id="6012" w:author="Jens-Rainer Ohm" w:date="2025-01-26T10:57:00Z">
                <w:pPr/>
              </w:pPrChange>
            </w:pPr>
            <w:ins w:id="6013" w:author="Jens-Rainer Ohm" w:date="2025-01-26T10:48:00Z">
              <w:r>
                <w:t>AHG10: Suggested upgrade of CTC for random access for VTM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0B96478" w14:textId="17130273" w:rsidR="00605EC6" w:rsidRDefault="00605EC6" w:rsidP="00525DAE">
            <w:pPr>
              <w:jc w:val="left"/>
              <w:rPr>
                <w:ins w:id="6015" w:author="Jens-Rainer Ohm" w:date="2025-01-26T10:48:00Z"/>
              </w:rPr>
              <w:pPrChange w:id="6016" w:author="Jens-Rainer Ohm" w:date="2025-01-26T11:15:00Z">
                <w:pPr/>
              </w:pPrChange>
            </w:pPr>
            <w:ins w:id="6017" w:author="Jens-Rainer Ohm" w:date="2025-01-26T10:48:00Z">
              <w:r w:rsidRPr="00BD1D67">
                <w:t>K. Andersson, P. Wennersten, J. Str</w:t>
              </w:r>
            </w:ins>
            <w:ins w:id="6018" w:author="Jens-Rainer Ohm" w:date="2025-01-26T10:51:00Z">
              <w:r>
                <w:t>ö</w:t>
              </w:r>
            </w:ins>
            <w:ins w:id="6019" w:author="Jens-Rainer Ohm" w:date="2025-01-26T10:48:00Z">
              <w:r w:rsidRPr="00BD1D67">
                <w:t>m, W. Ahmad, V. Shchukin, D. Liu, J. Enhorn (Ericsson)</w:t>
              </w:r>
            </w:ins>
          </w:p>
        </w:tc>
      </w:tr>
      <w:tr w:rsidR="00605EC6" w14:paraId="30C46334" w14:textId="77777777" w:rsidTr="00525DAE">
        <w:trPr>
          <w:tblCellSpacing w:w="15" w:type="dxa"/>
          <w:ins w:id="6020" w:author="Jens-Rainer Ohm" w:date="2025-01-26T10:48:00Z"/>
          <w:trPrChange w:id="602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62113" w14:textId="4AE16BA3" w:rsidR="00605EC6" w:rsidRDefault="00F7227F" w:rsidP="00497E2C">
            <w:pPr>
              <w:jc w:val="center"/>
              <w:rPr>
                <w:ins w:id="6023" w:author="Jens-Rainer Ohm" w:date="2025-01-26T10:48:00Z"/>
                <w:sz w:val="24"/>
                <w:szCs w:val="24"/>
              </w:rPr>
            </w:pPr>
            <w:ins w:id="6024" w:author="Jens-Rainer Ohm" w:date="2025-01-26T11:11:00Z">
              <w:r w:rsidRPr="00F7227F">
                <w:rPr>
                  <w:rPrChange w:id="6025" w:author="Jens-Rainer Ohm" w:date="2025-01-26T11:11:00Z">
                    <w:rPr>
                      <w:rStyle w:val="Hyperlink"/>
                    </w:rPr>
                  </w:rPrChange>
                </w:rPr>
                <w:t>JVET-AK0182</w:t>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tcPrChange w:id="602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40F8DCC" w14:textId="15726EF9" w:rsidR="00605EC6" w:rsidRDefault="00605EC6" w:rsidP="00CC3898">
            <w:pPr>
              <w:jc w:val="left"/>
              <w:rPr>
                <w:ins w:id="6027" w:author="Jens-Rainer Ohm" w:date="2025-01-26T10:48:00Z"/>
              </w:rPr>
              <w:pPrChange w:id="6028"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60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3BFB848" w14:textId="142CCAF2" w:rsidR="00605EC6" w:rsidRDefault="00605EC6" w:rsidP="00CC3898">
            <w:pPr>
              <w:jc w:val="left"/>
              <w:rPr>
                <w:ins w:id="6030" w:author="Jens-Rainer Ohm" w:date="2025-01-26T10:48:00Z"/>
              </w:rPr>
              <w:pPrChange w:id="6031"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60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D0D6EA9" w14:textId="77777777" w:rsidR="00605EC6" w:rsidRDefault="00605EC6" w:rsidP="00CC3898">
            <w:pPr>
              <w:jc w:val="left"/>
              <w:rPr>
                <w:ins w:id="6033" w:author="Jens-Rainer Ohm" w:date="2025-01-26T10:48:00Z"/>
              </w:rPr>
              <w:pPrChange w:id="6034"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603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75B0E54" w14:textId="77777777" w:rsidR="00605EC6" w:rsidRDefault="00605EC6" w:rsidP="00CC3898">
            <w:pPr>
              <w:jc w:val="left"/>
              <w:rPr>
                <w:ins w:id="6036" w:author="Jens-Rainer Ohm" w:date="2025-01-26T10:48:00Z"/>
                <w:sz w:val="20"/>
              </w:rPr>
              <w:pPrChange w:id="6037"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tcPrChange w:id="603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B418A8E" w14:textId="6217FDC1" w:rsidR="00605EC6" w:rsidRDefault="00F7227F" w:rsidP="00CC3898">
            <w:pPr>
              <w:jc w:val="left"/>
              <w:rPr>
                <w:ins w:id="6039" w:author="Jens-Rainer Ohm" w:date="2025-01-26T10:48:00Z"/>
                <w:sz w:val="24"/>
                <w:szCs w:val="24"/>
              </w:rPr>
              <w:pPrChange w:id="6040" w:author="Jens-Rainer Ohm" w:date="2025-01-26T10:57:00Z">
                <w:pPr/>
              </w:pPrChange>
            </w:pPr>
            <w:ins w:id="6041" w:author="Jens-Rainer Ohm" w:date="2025-01-26T11:11: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Change w:id="604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tcPr>
            </w:tcPrChange>
          </w:tcPr>
          <w:p w14:paraId="6C6D1B7C" w14:textId="09ECCDA4" w:rsidR="00605EC6" w:rsidRDefault="00605EC6" w:rsidP="00525DAE">
            <w:pPr>
              <w:jc w:val="left"/>
              <w:rPr>
                <w:ins w:id="6043" w:author="Jens-Rainer Ohm" w:date="2025-01-26T10:48:00Z"/>
              </w:rPr>
              <w:pPrChange w:id="6044" w:author="Jens-Rainer Ohm" w:date="2025-01-26T11:15:00Z">
                <w:pPr/>
              </w:pPrChange>
            </w:pPr>
          </w:p>
        </w:tc>
      </w:tr>
      <w:tr w:rsidR="00605EC6" w14:paraId="5E5EEC6D" w14:textId="77777777" w:rsidTr="00525DAE">
        <w:trPr>
          <w:tblCellSpacing w:w="15" w:type="dxa"/>
          <w:ins w:id="6045" w:author="Jens-Rainer Ohm" w:date="2025-01-26T10:48:00Z"/>
          <w:trPrChange w:id="604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E7ECE" w14:textId="4B2FD246" w:rsidR="00605EC6" w:rsidRDefault="00605EC6" w:rsidP="00497E2C">
            <w:pPr>
              <w:jc w:val="center"/>
              <w:rPr>
                <w:ins w:id="6048" w:author="Jens-Rainer Ohm" w:date="2025-01-26T10:48:00Z"/>
              </w:rPr>
            </w:pPr>
            <w:ins w:id="6049" w:author="Jens-Rainer Ohm" w:date="2025-01-26T10:48:00Z">
              <w:r>
                <w:fldChar w:fldCharType="begin"/>
              </w:r>
            </w:ins>
            <w:ins w:id="6050" w:author="Jens-Rainer Ohm" w:date="2025-01-26T11:13:00Z">
              <w:r w:rsidR="00F7227F">
                <w:instrText>HYPERLINK "C:\\Eigene Dateien\\mpeg\\geneva2501\\current_document.php?id=15154"</w:instrText>
              </w:r>
            </w:ins>
            <w:ins w:id="6051" w:author="Jens-Rainer Ohm" w:date="2025-01-26T10:48:00Z">
              <w:r>
                <w:fldChar w:fldCharType="separate"/>
              </w:r>
              <w:r>
                <w:rPr>
                  <w:rStyle w:val="Hyperlink"/>
                </w:rPr>
                <w:t>JVET-AK0183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39887" w14:textId="77777777" w:rsidR="00605EC6" w:rsidRDefault="00605EC6" w:rsidP="00CC3898">
            <w:pPr>
              <w:jc w:val="left"/>
              <w:rPr>
                <w:ins w:id="6053" w:author="Jens-Rainer Ohm" w:date="2025-01-26T10:48:00Z"/>
              </w:rPr>
              <w:pPrChange w:id="6054" w:author="Jens-Rainer Ohm" w:date="2025-01-26T10:57:00Z">
                <w:pPr>
                  <w:jc w:val="center"/>
                </w:pPr>
              </w:pPrChange>
            </w:pPr>
            <w:ins w:id="6055" w:author="Jens-Rainer Ohm" w:date="2025-01-26T10:48:00Z">
              <w:r>
                <w:t>m70918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F37E8" w14:textId="77777777" w:rsidR="00605EC6" w:rsidRDefault="00605EC6" w:rsidP="00CC3898">
            <w:pPr>
              <w:jc w:val="left"/>
              <w:rPr>
                <w:ins w:id="6057" w:author="Jens-Rainer Ohm" w:date="2025-01-26T10:48:00Z"/>
              </w:rPr>
              <w:pPrChange w:id="6058" w:author="Jens-Rainer Ohm" w:date="2025-01-26T10:57:00Z">
                <w:pPr>
                  <w:jc w:val="left"/>
                </w:pPr>
              </w:pPrChange>
            </w:pPr>
            <w:ins w:id="6059" w:author="Jens-Rainer Ohm" w:date="2025-01-26T10:48:00Z">
              <w:r>
                <w:t>2025-01-07 20:18:29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806FFC" w14:textId="77777777" w:rsidR="00605EC6" w:rsidRDefault="00605EC6" w:rsidP="00CC3898">
            <w:pPr>
              <w:jc w:val="left"/>
              <w:rPr>
                <w:ins w:id="6061" w:author="Jens-Rainer Ohm" w:date="2025-01-26T10:48:00Z"/>
              </w:rPr>
              <w:pPrChange w:id="6062" w:author="Jens-Rainer Ohm" w:date="2025-01-26T10:57:00Z">
                <w:pPr/>
              </w:pPrChange>
            </w:pPr>
            <w:ins w:id="6063" w:author="Jens-Rainer Ohm" w:date="2025-01-26T10:48:00Z">
              <w:r>
                <w:t>2025-01-08 00:50:18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54F2EF" w14:textId="77777777" w:rsidR="00605EC6" w:rsidRDefault="00605EC6" w:rsidP="00CC3898">
            <w:pPr>
              <w:jc w:val="left"/>
              <w:rPr>
                <w:ins w:id="6065" w:author="Jens-Rainer Ohm" w:date="2025-01-26T10:48:00Z"/>
              </w:rPr>
              <w:pPrChange w:id="6066" w:author="Jens-Rainer Ohm" w:date="2025-01-26T10:57:00Z">
                <w:pPr/>
              </w:pPrChange>
            </w:pPr>
            <w:ins w:id="6067" w:author="Jens-Rainer Ohm" w:date="2025-01-26T10:48:00Z">
              <w:r>
                <w:t>2025-01-15 11:16:43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8933E" w14:textId="77777777" w:rsidR="00605EC6" w:rsidRDefault="00605EC6" w:rsidP="00CC3898">
            <w:pPr>
              <w:jc w:val="left"/>
              <w:rPr>
                <w:ins w:id="6069" w:author="Jens-Rainer Ohm" w:date="2025-01-26T10:48:00Z"/>
              </w:rPr>
              <w:pPrChange w:id="6070" w:author="Jens-Rainer Ohm" w:date="2025-01-26T10:57:00Z">
                <w:pPr/>
              </w:pPrChange>
            </w:pPr>
            <w:ins w:id="6071" w:author="Jens-Rainer Ohm" w:date="2025-01-26T10:48:00Z">
              <w:r>
                <w:t xml:space="preserve">EE2-4.8: Integration of NN-based ILF in ALF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53571E3" w14:textId="77777777" w:rsidR="00605EC6" w:rsidRDefault="00605EC6" w:rsidP="00525DAE">
            <w:pPr>
              <w:jc w:val="left"/>
              <w:rPr>
                <w:ins w:id="6073" w:author="Jens-Rainer Ohm" w:date="2025-01-26T10:48:00Z"/>
              </w:rPr>
              <w:pPrChange w:id="6074" w:author="Jens-Rainer Ohm" w:date="2025-01-26T11:15:00Z">
                <w:pPr/>
              </w:pPrChange>
            </w:pPr>
            <w:ins w:id="6075" w:author="Jens-Rainer Ohm" w:date="2025-01-26T10:48:00Z">
              <w:r w:rsidRPr="00BD1D67">
                <w:t>D. Rusanovskyy, Y. Li, M. Karczewicz (Qualcomm)</w:t>
              </w:r>
            </w:ins>
          </w:p>
        </w:tc>
      </w:tr>
      <w:tr w:rsidR="00605EC6" w14:paraId="0BD60773" w14:textId="77777777" w:rsidTr="00525DAE">
        <w:trPr>
          <w:tblCellSpacing w:w="15" w:type="dxa"/>
          <w:ins w:id="6076" w:author="Jens-Rainer Ohm" w:date="2025-01-26T10:48:00Z"/>
          <w:trPrChange w:id="607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A0FF11" w14:textId="5FB89E45" w:rsidR="00605EC6" w:rsidRDefault="00605EC6" w:rsidP="00497E2C">
            <w:pPr>
              <w:jc w:val="center"/>
              <w:rPr>
                <w:ins w:id="6079" w:author="Jens-Rainer Ohm" w:date="2025-01-26T10:48:00Z"/>
                <w:sz w:val="24"/>
                <w:szCs w:val="24"/>
              </w:rPr>
            </w:pPr>
            <w:ins w:id="6080" w:author="Jens-Rainer Ohm" w:date="2025-01-26T10:48:00Z">
              <w:r>
                <w:fldChar w:fldCharType="begin"/>
              </w:r>
            </w:ins>
            <w:ins w:id="6081" w:author="Jens-Rainer Ohm" w:date="2025-01-26T11:13:00Z">
              <w:r w:rsidR="00F7227F">
                <w:instrText>HYPERLINK "C:\\Eigene Dateien\\mpeg\\geneva2501\\current_document.php?id=15155"</w:instrText>
              </w:r>
            </w:ins>
            <w:ins w:id="6082" w:author="Jens-Rainer Ohm" w:date="2025-01-26T10:48:00Z">
              <w:r>
                <w:fldChar w:fldCharType="separate"/>
              </w:r>
              <w:r>
                <w:rPr>
                  <w:rStyle w:val="Hyperlink"/>
                </w:rPr>
                <w:t>JVET-AK0184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6177B" w14:textId="77777777" w:rsidR="00605EC6" w:rsidRDefault="00605EC6" w:rsidP="00CC3898">
            <w:pPr>
              <w:jc w:val="left"/>
              <w:rPr>
                <w:ins w:id="6084" w:author="Jens-Rainer Ohm" w:date="2025-01-26T10:48:00Z"/>
              </w:rPr>
              <w:pPrChange w:id="6085" w:author="Jens-Rainer Ohm" w:date="2025-01-26T10:57:00Z">
                <w:pPr>
                  <w:jc w:val="center"/>
                </w:pPr>
              </w:pPrChange>
            </w:pPr>
            <w:ins w:id="6086" w:author="Jens-Rainer Ohm" w:date="2025-01-26T10:48:00Z">
              <w:r>
                <w:t>m70919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F772B" w14:textId="77777777" w:rsidR="00605EC6" w:rsidRDefault="00605EC6" w:rsidP="00CC3898">
            <w:pPr>
              <w:jc w:val="left"/>
              <w:rPr>
                <w:ins w:id="6088" w:author="Jens-Rainer Ohm" w:date="2025-01-26T10:48:00Z"/>
              </w:rPr>
              <w:pPrChange w:id="6089" w:author="Jens-Rainer Ohm" w:date="2025-01-26T10:57:00Z">
                <w:pPr>
                  <w:jc w:val="left"/>
                </w:pPr>
              </w:pPrChange>
            </w:pPr>
            <w:ins w:id="6090" w:author="Jens-Rainer Ohm" w:date="2025-01-26T10:48:00Z">
              <w:r>
                <w:t>2025-01-07 20:20:37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AB69EA" w14:textId="77777777" w:rsidR="00605EC6" w:rsidRDefault="00605EC6" w:rsidP="00CC3898">
            <w:pPr>
              <w:jc w:val="left"/>
              <w:rPr>
                <w:ins w:id="6092" w:author="Jens-Rainer Ohm" w:date="2025-01-26T10:48:00Z"/>
              </w:rPr>
              <w:pPrChange w:id="6093" w:author="Jens-Rainer Ohm" w:date="2025-01-26T10:57:00Z">
                <w:pPr/>
              </w:pPrChange>
            </w:pPr>
            <w:ins w:id="6094" w:author="Jens-Rainer Ohm" w:date="2025-01-26T10:48:00Z">
              <w:r>
                <w:t>2025-01-08 21:56:23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AFFCF" w14:textId="77777777" w:rsidR="00605EC6" w:rsidRDefault="00605EC6" w:rsidP="00CC3898">
            <w:pPr>
              <w:jc w:val="left"/>
              <w:rPr>
                <w:ins w:id="6096" w:author="Jens-Rainer Ohm" w:date="2025-01-26T10:48:00Z"/>
              </w:rPr>
              <w:pPrChange w:id="6097" w:author="Jens-Rainer Ohm" w:date="2025-01-26T10:57:00Z">
                <w:pPr/>
              </w:pPrChange>
            </w:pPr>
            <w:ins w:id="6098" w:author="Jens-Rainer Ohm" w:date="2025-01-26T10:48:00Z">
              <w:r>
                <w:t>2025-01-16 02:51:03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4A52F" w14:textId="77777777" w:rsidR="00605EC6" w:rsidRDefault="00605EC6" w:rsidP="00CC3898">
            <w:pPr>
              <w:jc w:val="left"/>
              <w:rPr>
                <w:ins w:id="6100" w:author="Jens-Rainer Ohm" w:date="2025-01-26T10:48:00Z"/>
              </w:rPr>
              <w:pPrChange w:id="6101" w:author="Jens-Rainer Ohm" w:date="2025-01-26T10:57:00Z">
                <w:pPr/>
              </w:pPrChange>
            </w:pPr>
            <w:ins w:id="6102" w:author="Jens-Rainer Ohm" w:date="2025-01-26T10:48:00Z">
              <w:r>
                <w:t>EE2-related: Additional results for NN-based ILF in ALF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D41AEA6" w14:textId="77777777" w:rsidR="00605EC6" w:rsidRDefault="00605EC6" w:rsidP="00525DAE">
            <w:pPr>
              <w:jc w:val="left"/>
              <w:rPr>
                <w:ins w:id="6104" w:author="Jens-Rainer Ohm" w:date="2025-01-26T10:48:00Z"/>
              </w:rPr>
              <w:pPrChange w:id="6105" w:author="Jens-Rainer Ohm" w:date="2025-01-26T11:15:00Z">
                <w:pPr/>
              </w:pPrChange>
            </w:pPr>
            <w:ins w:id="6106" w:author="Jens-Rainer Ohm" w:date="2025-01-26T10:48:00Z">
              <w:r w:rsidRPr="00BD1D67">
                <w:t>D. Rusanovskyy, Y. Li, M. Karczewicz (Qualcomm), J. Li, Y. Li, C. Lin, K. Zhang, L. Zhang (Bytedance)</w:t>
              </w:r>
            </w:ins>
          </w:p>
        </w:tc>
      </w:tr>
      <w:tr w:rsidR="00605EC6" w14:paraId="11679C39" w14:textId="77777777" w:rsidTr="00525DAE">
        <w:trPr>
          <w:tblCellSpacing w:w="15" w:type="dxa"/>
          <w:ins w:id="6107" w:author="Jens-Rainer Ohm" w:date="2025-01-26T10:48:00Z"/>
          <w:trPrChange w:id="61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8850B" w14:textId="0BD71F50" w:rsidR="00605EC6" w:rsidRDefault="00605EC6" w:rsidP="00497E2C">
            <w:pPr>
              <w:jc w:val="center"/>
              <w:rPr>
                <w:ins w:id="6110" w:author="Jens-Rainer Ohm" w:date="2025-01-26T10:48:00Z"/>
                <w:sz w:val="24"/>
                <w:szCs w:val="24"/>
              </w:rPr>
            </w:pPr>
            <w:ins w:id="6111" w:author="Jens-Rainer Ohm" w:date="2025-01-26T10:48:00Z">
              <w:r>
                <w:fldChar w:fldCharType="begin"/>
              </w:r>
            </w:ins>
            <w:ins w:id="6112" w:author="Jens-Rainer Ohm" w:date="2025-01-26T11:13:00Z">
              <w:r w:rsidR="00F7227F">
                <w:instrText>HYPERLINK "C:\\Eigene Dateien\\mpeg\\geneva2501\\current_document.php?id=15156"</w:instrText>
              </w:r>
            </w:ins>
            <w:ins w:id="6113" w:author="Jens-Rainer Ohm" w:date="2025-01-26T10:48:00Z">
              <w:r>
                <w:fldChar w:fldCharType="separate"/>
              </w:r>
              <w:r>
                <w:rPr>
                  <w:rStyle w:val="Hyperlink"/>
                </w:rPr>
                <w:t>JVET-AK0185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4CEA9" w14:textId="77777777" w:rsidR="00605EC6" w:rsidRDefault="00605EC6" w:rsidP="00CC3898">
            <w:pPr>
              <w:jc w:val="left"/>
              <w:rPr>
                <w:ins w:id="6115" w:author="Jens-Rainer Ohm" w:date="2025-01-26T10:48:00Z"/>
              </w:rPr>
              <w:pPrChange w:id="6116" w:author="Jens-Rainer Ohm" w:date="2025-01-26T10:57:00Z">
                <w:pPr>
                  <w:jc w:val="center"/>
                </w:pPr>
              </w:pPrChange>
            </w:pPr>
            <w:ins w:id="6117" w:author="Jens-Rainer Ohm" w:date="2025-01-26T10:48:00Z">
              <w:r>
                <w:t>m70920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9172A" w14:textId="77777777" w:rsidR="00605EC6" w:rsidRDefault="00605EC6" w:rsidP="00CC3898">
            <w:pPr>
              <w:jc w:val="left"/>
              <w:rPr>
                <w:ins w:id="6119" w:author="Jens-Rainer Ohm" w:date="2025-01-26T10:48:00Z"/>
              </w:rPr>
              <w:pPrChange w:id="6120" w:author="Jens-Rainer Ohm" w:date="2025-01-26T10:57:00Z">
                <w:pPr>
                  <w:jc w:val="left"/>
                </w:pPr>
              </w:pPrChange>
            </w:pPr>
            <w:ins w:id="6121" w:author="Jens-Rainer Ohm" w:date="2025-01-26T10:48:00Z">
              <w:r>
                <w:t>2025-01-07 20:32:18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A8426" w14:textId="77777777" w:rsidR="00605EC6" w:rsidRDefault="00605EC6" w:rsidP="00CC3898">
            <w:pPr>
              <w:jc w:val="left"/>
              <w:rPr>
                <w:ins w:id="6123" w:author="Jens-Rainer Ohm" w:date="2025-01-26T10:48:00Z"/>
              </w:rPr>
              <w:pPrChange w:id="6124" w:author="Jens-Rainer Ohm" w:date="2025-01-26T10:57:00Z">
                <w:pPr/>
              </w:pPrChange>
            </w:pPr>
            <w:ins w:id="6125" w:author="Jens-Rainer Ohm" w:date="2025-01-26T10:48:00Z">
              <w:r>
                <w:t>2025-01-08 01:04:00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6C49C6" w14:textId="77777777" w:rsidR="00605EC6" w:rsidRDefault="00605EC6" w:rsidP="00CC3898">
            <w:pPr>
              <w:jc w:val="left"/>
              <w:rPr>
                <w:ins w:id="6127" w:author="Jens-Rainer Ohm" w:date="2025-01-26T10:48:00Z"/>
              </w:rPr>
              <w:pPrChange w:id="6128" w:author="Jens-Rainer Ohm" w:date="2025-01-26T10:57:00Z">
                <w:pPr/>
              </w:pPrChange>
            </w:pPr>
            <w:ins w:id="6129" w:author="Jens-Rainer Ohm" w:date="2025-01-26T10:48:00Z">
              <w:r>
                <w:t>2025-01-12 15:54:05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6EB99" w14:textId="77777777" w:rsidR="00605EC6" w:rsidRDefault="00605EC6" w:rsidP="00CC3898">
            <w:pPr>
              <w:jc w:val="left"/>
              <w:rPr>
                <w:ins w:id="6131" w:author="Jens-Rainer Ohm" w:date="2025-01-26T10:48:00Z"/>
              </w:rPr>
              <w:pPrChange w:id="6132" w:author="Jens-Rainer Ohm" w:date="2025-01-26T10:57:00Z">
                <w:pPr/>
              </w:pPrChange>
            </w:pPr>
            <w:ins w:id="6133" w:author="Jens-Rainer Ohm" w:date="2025-01-26T10:48:00Z">
              <w:r>
                <w:t>EE2-2.5: TMVP Candidate Selection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0993A8B" w14:textId="77777777" w:rsidR="00605EC6" w:rsidRDefault="00605EC6" w:rsidP="00525DAE">
            <w:pPr>
              <w:jc w:val="left"/>
              <w:rPr>
                <w:ins w:id="6135" w:author="Jens-Rainer Ohm" w:date="2025-01-26T10:48:00Z"/>
              </w:rPr>
              <w:pPrChange w:id="6136" w:author="Jens-Rainer Ohm" w:date="2025-01-26T11:15:00Z">
                <w:pPr/>
              </w:pPrChange>
            </w:pPr>
            <w:ins w:id="6137" w:author="Jens-Rainer Ohm" w:date="2025-01-26T10:48:00Z">
              <w:r w:rsidRPr="00BD1D67">
                <w:t>S. Hong, L. Wang, K. Panusopone (Nokia)</w:t>
              </w:r>
            </w:ins>
          </w:p>
        </w:tc>
      </w:tr>
      <w:tr w:rsidR="00605EC6" w14:paraId="44B4F91F" w14:textId="77777777" w:rsidTr="00525DAE">
        <w:trPr>
          <w:tblCellSpacing w:w="15" w:type="dxa"/>
          <w:ins w:id="6138" w:author="Jens-Rainer Ohm" w:date="2025-01-26T10:48:00Z"/>
          <w:trPrChange w:id="613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0F340" w14:textId="524A10D3" w:rsidR="00605EC6" w:rsidRDefault="00605EC6" w:rsidP="00497E2C">
            <w:pPr>
              <w:jc w:val="center"/>
              <w:rPr>
                <w:ins w:id="6141" w:author="Jens-Rainer Ohm" w:date="2025-01-26T10:48:00Z"/>
                <w:sz w:val="24"/>
                <w:szCs w:val="24"/>
              </w:rPr>
            </w:pPr>
            <w:ins w:id="6142" w:author="Jens-Rainer Ohm" w:date="2025-01-26T10:48:00Z">
              <w:r>
                <w:lastRenderedPageBreak/>
                <w:fldChar w:fldCharType="begin"/>
              </w:r>
            </w:ins>
            <w:ins w:id="6143" w:author="Jens-Rainer Ohm" w:date="2025-01-26T11:13:00Z">
              <w:r w:rsidR="00F7227F">
                <w:instrText>HYPERLINK "C:\\Eigene Dateien\\mpeg\\geneva2501\\current_document.php?id=15157"</w:instrText>
              </w:r>
            </w:ins>
            <w:ins w:id="6144" w:author="Jens-Rainer Ohm" w:date="2025-01-26T10:48:00Z">
              <w:r>
                <w:fldChar w:fldCharType="separate"/>
              </w:r>
              <w:r>
                <w:rPr>
                  <w:rStyle w:val="Hyperlink"/>
                </w:rPr>
                <w:t>JVET-AK0186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0BA9A" w14:textId="77777777" w:rsidR="00605EC6" w:rsidRDefault="00605EC6" w:rsidP="00CC3898">
            <w:pPr>
              <w:jc w:val="left"/>
              <w:rPr>
                <w:ins w:id="6146" w:author="Jens-Rainer Ohm" w:date="2025-01-26T10:48:00Z"/>
              </w:rPr>
              <w:pPrChange w:id="6147" w:author="Jens-Rainer Ohm" w:date="2025-01-26T10:57:00Z">
                <w:pPr>
                  <w:jc w:val="center"/>
                </w:pPr>
              </w:pPrChange>
            </w:pPr>
            <w:ins w:id="6148" w:author="Jens-Rainer Ohm" w:date="2025-01-26T10:48:00Z">
              <w:r>
                <w:t>m70921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367BC" w14:textId="77777777" w:rsidR="00605EC6" w:rsidRDefault="00605EC6" w:rsidP="00CC3898">
            <w:pPr>
              <w:jc w:val="left"/>
              <w:rPr>
                <w:ins w:id="6150" w:author="Jens-Rainer Ohm" w:date="2025-01-26T10:48:00Z"/>
              </w:rPr>
              <w:pPrChange w:id="6151" w:author="Jens-Rainer Ohm" w:date="2025-01-26T10:57:00Z">
                <w:pPr>
                  <w:jc w:val="left"/>
                </w:pPr>
              </w:pPrChange>
            </w:pPr>
            <w:ins w:id="6152" w:author="Jens-Rainer Ohm" w:date="2025-01-26T10:48:00Z">
              <w:r>
                <w:t>2025-01-07 20:33:52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F5D34" w14:textId="77777777" w:rsidR="00605EC6" w:rsidRDefault="00605EC6" w:rsidP="00CC3898">
            <w:pPr>
              <w:jc w:val="left"/>
              <w:rPr>
                <w:ins w:id="6154" w:author="Jens-Rainer Ohm" w:date="2025-01-26T10:48:00Z"/>
              </w:rPr>
              <w:pPrChange w:id="6155" w:author="Jens-Rainer Ohm" w:date="2025-01-26T10:57:00Z">
                <w:pPr/>
              </w:pPrChange>
            </w:pPr>
            <w:ins w:id="6156" w:author="Jens-Rainer Ohm" w:date="2025-01-26T10:48:00Z">
              <w:r>
                <w:t>2025-01-08 01:59:13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77FC9" w14:textId="77777777" w:rsidR="00605EC6" w:rsidRDefault="00605EC6" w:rsidP="00CC3898">
            <w:pPr>
              <w:jc w:val="left"/>
              <w:rPr>
                <w:ins w:id="6158" w:author="Jens-Rainer Ohm" w:date="2025-01-26T10:48:00Z"/>
              </w:rPr>
              <w:pPrChange w:id="6159" w:author="Jens-Rainer Ohm" w:date="2025-01-26T10:57:00Z">
                <w:pPr/>
              </w:pPrChange>
            </w:pPr>
            <w:ins w:id="6160" w:author="Jens-Rainer Ohm" w:date="2025-01-26T10:48:00Z">
              <w:r>
                <w:t>2025-01-15 19:09:13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E3171" w14:textId="77777777" w:rsidR="00605EC6" w:rsidRDefault="00605EC6" w:rsidP="00CC3898">
            <w:pPr>
              <w:jc w:val="left"/>
              <w:rPr>
                <w:ins w:id="6162" w:author="Jens-Rainer Ohm" w:date="2025-01-26T10:48:00Z"/>
              </w:rPr>
              <w:pPrChange w:id="6163" w:author="Jens-Rainer Ohm" w:date="2025-01-26T10:57:00Z">
                <w:pPr/>
              </w:pPrChange>
            </w:pPr>
            <w:ins w:id="6164" w:author="Jens-Rainer Ohm" w:date="2025-01-26T10:48:00Z">
              <w:r>
                <w:t xml:space="preserve">Non-EE2: Subblock-based spatial MVP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5EB7359" w14:textId="77777777" w:rsidR="00605EC6" w:rsidRDefault="00605EC6" w:rsidP="00525DAE">
            <w:pPr>
              <w:jc w:val="left"/>
              <w:rPr>
                <w:ins w:id="6166" w:author="Jens-Rainer Ohm" w:date="2025-01-26T10:48:00Z"/>
              </w:rPr>
              <w:pPrChange w:id="6167" w:author="Jens-Rainer Ohm" w:date="2025-01-26T11:15:00Z">
                <w:pPr/>
              </w:pPrChange>
            </w:pPr>
            <w:ins w:id="6168" w:author="Jens-Rainer Ohm" w:date="2025-01-26T10:48:00Z">
              <w:r w:rsidRPr="00BD1D67">
                <w:t>Z. Deng, K. Zhang, N. Zhang, L. Zhao, Y. Wang, W. Yin, M. Salehifar, L. Zhang (Bytedance)</w:t>
              </w:r>
            </w:ins>
          </w:p>
        </w:tc>
      </w:tr>
      <w:tr w:rsidR="00605EC6" w14:paraId="5888F0BF" w14:textId="77777777" w:rsidTr="00525DAE">
        <w:trPr>
          <w:tblCellSpacing w:w="15" w:type="dxa"/>
          <w:ins w:id="6169" w:author="Jens-Rainer Ohm" w:date="2025-01-26T10:48:00Z"/>
          <w:trPrChange w:id="617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5E14B" w14:textId="4F506DC7" w:rsidR="00605EC6" w:rsidRDefault="00605EC6" w:rsidP="00497E2C">
            <w:pPr>
              <w:jc w:val="center"/>
              <w:rPr>
                <w:ins w:id="6172" w:author="Jens-Rainer Ohm" w:date="2025-01-26T10:48:00Z"/>
                <w:sz w:val="24"/>
                <w:szCs w:val="24"/>
              </w:rPr>
            </w:pPr>
            <w:ins w:id="6173" w:author="Jens-Rainer Ohm" w:date="2025-01-26T10:48:00Z">
              <w:r>
                <w:fldChar w:fldCharType="begin"/>
              </w:r>
            </w:ins>
            <w:ins w:id="6174" w:author="Jens-Rainer Ohm" w:date="2025-01-26T11:13:00Z">
              <w:r w:rsidR="00F7227F">
                <w:instrText>HYPERLINK "C:\\Eigene Dateien\\mpeg\\geneva2501\\current_document.php?id=15158"</w:instrText>
              </w:r>
            </w:ins>
            <w:ins w:id="6175" w:author="Jens-Rainer Ohm" w:date="2025-01-26T10:48:00Z">
              <w:r>
                <w:fldChar w:fldCharType="separate"/>
              </w:r>
              <w:r>
                <w:rPr>
                  <w:rStyle w:val="Hyperlink"/>
                </w:rPr>
                <w:t>JVET-AK0187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0DB94" w14:textId="77777777" w:rsidR="00605EC6" w:rsidRDefault="00605EC6" w:rsidP="00CC3898">
            <w:pPr>
              <w:jc w:val="left"/>
              <w:rPr>
                <w:ins w:id="6177" w:author="Jens-Rainer Ohm" w:date="2025-01-26T10:48:00Z"/>
              </w:rPr>
              <w:pPrChange w:id="6178" w:author="Jens-Rainer Ohm" w:date="2025-01-26T10:57:00Z">
                <w:pPr>
                  <w:jc w:val="center"/>
                </w:pPr>
              </w:pPrChange>
            </w:pPr>
            <w:ins w:id="6179" w:author="Jens-Rainer Ohm" w:date="2025-01-26T10:48:00Z">
              <w:r>
                <w:t>m70922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494CF" w14:textId="77777777" w:rsidR="00605EC6" w:rsidRDefault="00605EC6" w:rsidP="00CC3898">
            <w:pPr>
              <w:jc w:val="left"/>
              <w:rPr>
                <w:ins w:id="6181" w:author="Jens-Rainer Ohm" w:date="2025-01-26T10:48:00Z"/>
              </w:rPr>
              <w:pPrChange w:id="6182" w:author="Jens-Rainer Ohm" w:date="2025-01-26T10:57:00Z">
                <w:pPr>
                  <w:jc w:val="left"/>
                </w:pPr>
              </w:pPrChange>
            </w:pPr>
            <w:ins w:id="6183" w:author="Jens-Rainer Ohm" w:date="2025-01-26T10:48:00Z">
              <w:r>
                <w:t>2025-01-07 20:40:41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5D8D15" w14:textId="77777777" w:rsidR="00605EC6" w:rsidRDefault="00605EC6" w:rsidP="00CC3898">
            <w:pPr>
              <w:jc w:val="left"/>
              <w:rPr>
                <w:ins w:id="6185" w:author="Jens-Rainer Ohm" w:date="2025-01-26T10:48:00Z"/>
              </w:rPr>
              <w:pPrChange w:id="6186" w:author="Jens-Rainer Ohm" w:date="2025-01-26T10:57:00Z">
                <w:pPr/>
              </w:pPrChange>
            </w:pPr>
            <w:ins w:id="6187" w:author="Jens-Rainer Ohm" w:date="2025-01-26T10:48:00Z">
              <w:r>
                <w:t>2025-01-07 22:17:23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FA4E32" w14:textId="77777777" w:rsidR="00605EC6" w:rsidRDefault="00605EC6" w:rsidP="00CC3898">
            <w:pPr>
              <w:jc w:val="left"/>
              <w:rPr>
                <w:ins w:id="6189" w:author="Jens-Rainer Ohm" w:date="2025-01-26T10:48:00Z"/>
              </w:rPr>
              <w:pPrChange w:id="6190" w:author="Jens-Rainer Ohm" w:date="2025-01-26T10:57:00Z">
                <w:pPr/>
              </w:pPrChange>
            </w:pPr>
            <w:ins w:id="6191" w:author="Jens-Rainer Ohm" w:date="2025-01-26T10:48:00Z">
              <w:r>
                <w:t>2025-01-15 08:26:46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6BFC2" w14:textId="77777777" w:rsidR="00605EC6" w:rsidRDefault="00605EC6" w:rsidP="00CC3898">
            <w:pPr>
              <w:jc w:val="left"/>
              <w:rPr>
                <w:ins w:id="6193" w:author="Jens-Rainer Ohm" w:date="2025-01-26T10:48:00Z"/>
              </w:rPr>
              <w:pPrChange w:id="6194" w:author="Jens-Rainer Ohm" w:date="2025-01-26T10:57:00Z">
                <w:pPr/>
              </w:pPrChange>
            </w:pPr>
            <w:ins w:id="6195" w:author="Jens-Rainer Ohm" w:date="2025-01-26T10:48:00Z">
              <w:r>
                <w:t xml:space="preserve">EE2-3.8: Implicit MTS extension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D476F63" w14:textId="77777777" w:rsidR="00605EC6" w:rsidRDefault="00605EC6" w:rsidP="00525DAE">
            <w:pPr>
              <w:jc w:val="left"/>
              <w:rPr>
                <w:ins w:id="6197" w:author="Jens-Rainer Ohm" w:date="2025-01-26T10:48:00Z"/>
              </w:rPr>
              <w:pPrChange w:id="6198" w:author="Jens-Rainer Ohm" w:date="2025-01-26T11:15:00Z">
                <w:pPr/>
              </w:pPrChange>
            </w:pPr>
            <w:ins w:id="6199" w:author="Jens-Rainer Ohm" w:date="2025-01-26T10:48:00Z">
              <w:r w:rsidRPr="00BD1D67">
                <w:t>P. Garus, M. Karczewicz, M. Coban, V. Seregin, H. Wang, P. Nikitin (Qualcomm)</w:t>
              </w:r>
            </w:ins>
          </w:p>
        </w:tc>
      </w:tr>
      <w:tr w:rsidR="00605EC6" w14:paraId="3955B0F8" w14:textId="77777777" w:rsidTr="00525DAE">
        <w:trPr>
          <w:tblCellSpacing w:w="15" w:type="dxa"/>
          <w:ins w:id="6200" w:author="Jens-Rainer Ohm" w:date="2025-01-26T10:48:00Z"/>
          <w:trPrChange w:id="620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88A9AE" w14:textId="5FA7DF52" w:rsidR="00605EC6" w:rsidRDefault="00605EC6" w:rsidP="00497E2C">
            <w:pPr>
              <w:jc w:val="center"/>
              <w:rPr>
                <w:ins w:id="6203" w:author="Jens-Rainer Ohm" w:date="2025-01-26T10:48:00Z"/>
                <w:sz w:val="24"/>
                <w:szCs w:val="24"/>
              </w:rPr>
            </w:pPr>
            <w:ins w:id="6204" w:author="Jens-Rainer Ohm" w:date="2025-01-26T10:48:00Z">
              <w:r>
                <w:fldChar w:fldCharType="begin"/>
              </w:r>
            </w:ins>
            <w:ins w:id="6205" w:author="Jens-Rainer Ohm" w:date="2025-01-26T11:13:00Z">
              <w:r w:rsidR="00F7227F">
                <w:instrText>HYPERLINK "C:\\Eigene Dateien\\mpeg\\geneva2501\\current_document.php?id=15159"</w:instrText>
              </w:r>
            </w:ins>
            <w:ins w:id="6206" w:author="Jens-Rainer Ohm" w:date="2025-01-26T10:48:00Z">
              <w:r>
                <w:fldChar w:fldCharType="separate"/>
              </w:r>
              <w:r>
                <w:rPr>
                  <w:rStyle w:val="Hyperlink"/>
                </w:rPr>
                <w:t>JVET-AK0188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226F7" w14:textId="77777777" w:rsidR="00605EC6" w:rsidRDefault="00605EC6" w:rsidP="00CC3898">
            <w:pPr>
              <w:jc w:val="left"/>
              <w:rPr>
                <w:ins w:id="6208" w:author="Jens-Rainer Ohm" w:date="2025-01-26T10:48:00Z"/>
              </w:rPr>
              <w:pPrChange w:id="6209" w:author="Jens-Rainer Ohm" w:date="2025-01-26T10:57:00Z">
                <w:pPr>
                  <w:jc w:val="center"/>
                </w:pPr>
              </w:pPrChange>
            </w:pPr>
            <w:ins w:id="6210" w:author="Jens-Rainer Ohm" w:date="2025-01-26T10:48:00Z">
              <w:r>
                <w:t>m70923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DB8C1" w14:textId="77777777" w:rsidR="00605EC6" w:rsidRDefault="00605EC6" w:rsidP="00CC3898">
            <w:pPr>
              <w:jc w:val="left"/>
              <w:rPr>
                <w:ins w:id="6212" w:author="Jens-Rainer Ohm" w:date="2025-01-26T10:48:00Z"/>
              </w:rPr>
              <w:pPrChange w:id="6213" w:author="Jens-Rainer Ohm" w:date="2025-01-26T10:57:00Z">
                <w:pPr>
                  <w:jc w:val="left"/>
                </w:pPr>
              </w:pPrChange>
            </w:pPr>
            <w:ins w:id="6214" w:author="Jens-Rainer Ohm" w:date="2025-01-26T10:48:00Z">
              <w:r>
                <w:t>2025-01-07 21:14:01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5BAF3" w14:textId="77777777" w:rsidR="00605EC6" w:rsidRDefault="00605EC6" w:rsidP="00CC3898">
            <w:pPr>
              <w:jc w:val="left"/>
              <w:rPr>
                <w:ins w:id="6216" w:author="Jens-Rainer Ohm" w:date="2025-01-26T10:48:00Z"/>
              </w:rPr>
              <w:pPrChange w:id="6217" w:author="Jens-Rainer Ohm" w:date="2025-01-26T10:57:00Z">
                <w:pPr/>
              </w:pPrChange>
            </w:pPr>
            <w:ins w:id="6218" w:author="Jens-Rainer Ohm" w:date="2025-01-26T10:48:00Z">
              <w:r>
                <w:t>2025-01-07 21:40:29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1D96B" w14:textId="77777777" w:rsidR="00605EC6" w:rsidRDefault="00605EC6" w:rsidP="00CC3898">
            <w:pPr>
              <w:jc w:val="left"/>
              <w:rPr>
                <w:ins w:id="6220" w:author="Jens-Rainer Ohm" w:date="2025-01-26T10:48:00Z"/>
              </w:rPr>
              <w:pPrChange w:id="6221" w:author="Jens-Rainer Ohm" w:date="2025-01-26T10:57:00Z">
                <w:pPr/>
              </w:pPrChange>
            </w:pPr>
            <w:ins w:id="6222" w:author="Jens-Rainer Ohm" w:date="2025-01-26T10:48:00Z">
              <w:r>
                <w:t>2025-01-07 21:40:29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E88E1" w14:textId="77777777" w:rsidR="00605EC6" w:rsidRDefault="00605EC6" w:rsidP="00CC3898">
            <w:pPr>
              <w:jc w:val="left"/>
              <w:rPr>
                <w:ins w:id="6224" w:author="Jens-Rainer Ohm" w:date="2025-01-26T10:48:00Z"/>
              </w:rPr>
              <w:pPrChange w:id="6225" w:author="Jens-Rainer Ohm" w:date="2025-01-26T10:57:00Z">
                <w:pPr/>
              </w:pPrChange>
            </w:pPr>
            <w:ins w:id="6226" w:author="Jens-Rainer Ohm" w:date="2025-01-26T10:48:00Z">
              <w:r>
                <w:t>AHG9: On NNPF filtering control strength value adjustment</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CD6039E" w14:textId="77777777" w:rsidR="00605EC6" w:rsidRDefault="00605EC6" w:rsidP="00525DAE">
            <w:pPr>
              <w:jc w:val="left"/>
              <w:rPr>
                <w:ins w:id="6228" w:author="Jens-Rainer Ohm" w:date="2025-01-26T10:48:00Z"/>
              </w:rPr>
              <w:pPrChange w:id="6229" w:author="Jens-Rainer Ohm" w:date="2025-01-26T11:15:00Z">
                <w:pPr/>
              </w:pPrChange>
            </w:pPr>
            <w:ins w:id="6230" w:author="Jens-Rainer Ohm" w:date="2025-01-26T10:48:00Z">
              <w:r w:rsidRPr="00BD1D67">
                <w:t>J. Xu, Y.-K. Wang (Bytedance)</w:t>
              </w:r>
            </w:ins>
          </w:p>
        </w:tc>
      </w:tr>
      <w:tr w:rsidR="00605EC6" w14:paraId="0B8C99FA" w14:textId="77777777" w:rsidTr="00525DAE">
        <w:trPr>
          <w:tblCellSpacing w:w="15" w:type="dxa"/>
          <w:ins w:id="6231" w:author="Jens-Rainer Ohm" w:date="2025-01-26T10:48:00Z"/>
          <w:trPrChange w:id="623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2FB94" w14:textId="0105E422" w:rsidR="00605EC6" w:rsidRDefault="00605EC6" w:rsidP="00497E2C">
            <w:pPr>
              <w:jc w:val="center"/>
              <w:rPr>
                <w:ins w:id="6234" w:author="Jens-Rainer Ohm" w:date="2025-01-26T10:48:00Z"/>
                <w:sz w:val="24"/>
                <w:szCs w:val="24"/>
              </w:rPr>
            </w:pPr>
            <w:ins w:id="6235" w:author="Jens-Rainer Ohm" w:date="2025-01-26T10:48:00Z">
              <w:r>
                <w:fldChar w:fldCharType="begin"/>
              </w:r>
            </w:ins>
            <w:ins w:id="6236" w:author="Jens-Rainer Ohm" w:date="2025-01-26T11:13:00Z">
              <w:r w:rsidR="00F7227F">
                <w:instrText>HYPERLINK "C:\\Eigene Dateien\\mpeg\\geneva2501\\current_document.php?id=15160"</w:instrText>
              </w:r>
            </w:ins>
            <w:ins w:id="6237" w:author="Jens-Rainer Ohm" w:date="2025-01-26T10:48:00Z">
              <w:r>
                <w:fldChar w:fldCharType="separate"/>
              </w:r>
              <w:r>
                <w:rPr>
                  <w:rStyle w:val="Hyperlink"/>
                </w:rPr>
                <w:t>JVET-AK0189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A1C4F" w14:textId="77777777" w:rsidR="00605EC6" w:rsidRDefault="00605EC6" w:rsidP="00CC3898">
            <w:pPr>
              <w:jc w:val="left"/>
              <w:rPr>
                <w:ins w:id="6239" w:author="Jens-Rainer Ohm" w:date="2025-01-26T10:48:00Z"/>
              </w:rPr>
              <w:pPrChange w:id="6240" w:author="Jens-Rainer Ohm" w:date="2025-01-26T10:57:00Z">
                <w:pPr>
                  <w:jc w:val="center"/>
                </w:pPr>
              </w:pPrChange>
            </w:pPr>
            <w:ins w:id="6241" w:author="Jens-Rainer Ohm" w:date="2025-01-26T10:48:00Z">
              <w:r>
                <w:t>m70924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CB760" w14:textId="77777777" w:rsidR="00605EC6" w:rsidRDefault="00605EC6" w:rsidP="00CC3898">
            <w:pPr>
              <w:jc w:val="left"/>
              <w:rPr>
                <w:ins w:id="6243" w:author="Jens-Rainer Ohm" w:date="2025-01-26T10:48:00Z"/>
              </w:rPr>
              <w:pPrChange w:id="6244" w:author="Jens-Rainer Ohm" w:date="2025-01-26T10:57:00Z">
                <w:pPr>
                  <w:jc w:val="left"/>
                </w:pPr>
              </w:pPrChange>
            </w:pPr>
            <w:ins w:id="6245" w:author="Jens-Rainer Ohm" w:date="2025-01-26T10:48:00Z">
              <w:r>
                <w:t>2025-01-07 21:14:20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3ABF3" w14:textId="77777777" w:rsidR="00605EC6" w:rsidRDefault="00605EC6" w:rsidP="00CC3898">
            <w:pPr>
              <w:jc w:val="left"/>
              <w:rPr>
                <w:ins w:id="6247" w:author="Jens-Rainer Ohm" w:date="2025-01-26T10:48:00Z"/>
              </w:rPr>
              <w:pPrChange w:id="6248" w:author="Jens-Rainer Ohm" w:date="2025-01-26T10:57:00Z">
                <w:pPr/>
              </w:pPrChange>
            </w:pPr>
            <w:ins w:id="6249" w:author="Jens-Rainer Ohm" w:date="2025-01-26T10:48:00Z">
              <w:r>
                <w:t>2025-01-07 21:42:53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878EC" w14:textId="77777777" w:rsidR="00605EC6" w:rsidRDefault="00605EC6" w:rsidP="00CC3898">
            <w:pPr>
              <w:jc w:val="left"/>
              <w:rPr>
                <w:ins w:id="6251" w:author="Jens-Rainer Ohm" w:date="2025-01-26T10:48:00Z"/>
              </w:rPr>
              <w:pPrChange w:id="6252" w:author="Jens-Rainer Ohm" w:date="2025-01-26T10:57:00Z">
                <w:pPr/>
              </w:pPrChange>
            </w:pPr>
            <w:ins w:id="6253" w:author="Jens-Rainer Ohm" w:date="2025-01-26T10:48:00Z">
              <w:r>
                <w:t>2025-01-18 08:59:22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3C217" w14:textId="77777777" w:rsidR="00605EC6" w:rsidRDefault="00605EC6" w:rsidP="00CC3898">
            <w:pPr>
              <w:jc w:val="left"/>
              <w:rPr>
                <w:ins w:id="6255" w:author="Jens-Rainer Ohm" w:date="2025-01-26T10:48:00Z"/>
              </w:rPr>
              <w:pPrChange w:id="6256" w:author="Jens-Rainer Ohm" w:date="2025-01-26T10:57:00Z">
                <w:pPr/>
              </w:pPrChange>
            </w:pPr>
            <w:ins w:id="6257" w:author="Jens-Rainer Ohm" w:date="2025-01-26T10:48:00Z">
              <w:r>
                <w:t>AHG9: On the bitdepth range information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DC9A35B" w14:textId="77777777" w:rsidR="00605EC6" w:rsidRDefault="00605EC6" w:rsidP="00525DAE">
            <w:pPr>
              <w:jc w:val="left"/>
              <w:rPr>
                <w:ins w:id="6259" w:author="Jens-Rainer Ohm" w:date="2025-01-26T10:48:00Z"/>
              </w:rPr>
              <w:pPrChange w:id="6260" w:author="Jens-Rainer Ohm" w:date="2025-01-26T11:15:00Z">
                <w:pPr/>
              </w:pPrChange>
            </w:pPr>
            <w:ins w:id="6261" w:author="Jens-Rainer Ohm" w:date="2025-01-26T10:48:00Z">
              <w:r w:rsidRPr="00BD1D67">
                <w:t>J. Xu, Y.-K. Wang (Bytedance)</w:t>
              </w:r>
            </w:ins>
          </w:p>
        </w:tc>
      </w:tr>
      <w:tr w:rsidR="00605EC6" w14:paraId="6DFB10C2" w14:textId="77777777" w:rsidTr="00525DAE">
        <w:trPr>
          <w:tblCellSpacing w:w="15" w:type="dxa"/>
          <w:ins w:id="6262" w:author="Jens-Rainer Ohm" w:date="2025-01-26T10:48:00Z"/>
          <w:trPrChange w:id="626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BBCFA" w14:textId="67D6ED73" w:rsidR="00605EC6" w:rsidRDefault="00605EC6" w:rsidP="00497E2C">
            <w:pPr>
              <w:jc w:val="center"/>
              <w:rPr>
                <w:ins w:id="6265" w:author="Jens-Rainer Ohm" w:date="2025-01-26T10:48:00Z"/>
                <w:sz w:val="24"/>
                <w:szCs w:val="24"/>
              </w:rPr>
            </w:pPr>
            <w:ins w:id="6266" w:author="Jens-Rainer Ohm" w:date="2025-01-26T10:48:00Z">
              <w:r>
                <w:fldChar w:fldCharType="begin"/>
              </w:r>
            </w:ins>
            <w:ins w:id="6267" w:author="Jens-Rainer Ohm" w:date="2025-01-26T11:13:00Z">
              <w:r w:rsidR="00F7227F">
                <w:instrText>HYPERLINK "C:\\Eigene Dateien\\mpeg\\geneva2501\\current_document.php?id=15161"</w:instrText>
              </w:r>
            </w:ins>
            <w:ins w:id="6268" w:author="Jens-Rainer Ohm" w:date="2025-01-26T10:48:00Z">
              <w:r>
                <w:fldChar w:fldCharType="separate"/>
              </w:r>
              <w:r>
                <w:rPr>
                  <w:rStyle w:val="Hyperlink"/>
                </w:rPr>
                <w:t>JVET-AK0190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D7C4A" w14:textId="77777777" w:rsidR="00605EC6" w:rsidRDefault="00605EC6" w:rsidP="00CC3898">
            <w:pPr>
              <w:jc w:val="left"/>
              <w:rPr>
                <w:ins w:id="6270" w:author="Jens-Rainer Ohm" w:date="2025-01-26T10:48:00Z"/>
              </w:rPr>
              <w:pPrChange w:id="6271" w:author="Jens-Rainer Ohm" w:date="2025-01-26T10:57:00Z">
                <w:pPr>
                  <w:jc w:val="center"/>
                </w:pPr>
              </w:pPrChange>
            </w:pPr>
            <w:ins w:id="6272" w:author="Jens-Rainer Ohm" w:date="2025-01-26T10:48:00Z">
              <w:r>
                <w:t>m70925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608F0" w14:textId="77777777" w:rsidR="00605EC6" w:rsidRDefault="00605EC6" w:rsidP="00CC3898">
            <w:pPr>
              <w:jc w:val="left"/>
              <w:rPr>
                <w:ins w:id="6274" w:author="Jens-Rainer Ohm" w:date="2025-01-26T10:48:00Z"/>
              </w:rPr>
              <w:pPrChange w:id="6275" w:author="Jens-Rainer Ohm" w:date="2025-01-26T10:57:00Z">
                <w:pPr>
                  <w:jc w:val="left"/>
                </w:pPr>
              </w:pPrChange>
            </w:pPr>
            <w:ins w:id="6276" w:author="Jens-Rainer Ohm" w:date="2025-01-26T10:48:00Z">
              <w:r>
                <w:t>2025-01-07 21:14:29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F1A1F3" w14:textId="77777777" w:rsidR="00605EC6" w:rsidRDefault="00605EC6" w:rsidP="00CC3898">
            <w:pPr>
              <w:jc w:val="left"/>
              <w:rPr>
                <w:ins w:id="6278" w:author="Jens-Rainer Ohm" w:date="2025-01-26T10:48:00Z"/>
              </w:rPr>
              <w:pPrChange w:id="6279" w:author="Jens-Rainer Ohm" w:date="2025-01-26T10:57:00Z">
                <w:pPr/>
              </w:pPrChange>
            </w:pPr>
            <w:ins w:id="6280" w:author="Jens-Rainer Ohm" w:date="2025-01-26T10:48:00Z">
              <w:r>
                <w:t>2025-01-07 21:44:51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EBB0C" w14:textId="77777777" w:rsidR="00605EC6" w:rsidRDefault="00605EC6" w:rsidP="00CC3898">
            <w:pPr>
              <w:jc w:val="left"/>
              <w:rPr>
                <w:ins w:id="6282" w:author="Jens-Rainer Ohm" w:date="2025-01-26T10:48:00Z"/>
              </w:rPr>
              <w:pPrChange w:id="6283" w:author="Jens-Rainer Ohm" w:date="2025-01-26T10:57:00Z">
                <w:pPr/>
              </w:pPrChange>
            </w:pPr>
            <w:ins w:id="6284" w:author="Jens-Rainer Ohm" w:date="2025-01-26T10:48:00Z">
              <w:r>
                <w:t>2025-01-18 08:55:27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A980B" w14:textId="77777777" w:rsidR="00605EC6" w:rsidRDefault="00605EC6" w:rsidP="00CC3898">
            <w:pPr>
              <w:jc w:val="left"/>
              <w:rPr>
                <w:ins w:id="6286" w:author="Jens-Rainer Ohm" w:date="2025-01-26T10:48:00Z"/>
              </w:rPr>
              <w:pPrChange w:id="6287" w:author="Jens-Rainer Ohm" w:date="2025-01-26T10:57:00Z">
                <w:pPr/>
              </w:pPrChange>
            </w:pPr>
            <w:ins w:id="6288" w:author="Jens-Rainer Ohm" w:date="2025-01-26T10:48:00Z">
              <w:r>
                <w:t>AHG9: On the display overlays information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467D24A" w14:textId="77777777" w:rsidR="00605EC6" w:rsidRDefault="00605EC6" w:rsidP="00525DAE">
            <w:pPr>
              <w:jc w:val="left"/>
              <w:rPr>
                <w:ins w:id="6290" w:author="Jens-Rainer Ohm" w:date="2025-01-26T10:48:00Z"/>
              </w:rPr>
              <w:pPrChange w:id="6291" w:author="Jens-Rainer Ohm" w:date="2025-01-26T11:15:00Z">
                <w:pPr/>
              </w:pPrChange>
            </w:pPr>
            <w:ins w:id="6292" w:author="Jens-Rainer Ohm" w:date="2025-01-26T10:48:00Z">
              <w:r w:rsidRPr="00BD1D67">
                <w:t>J. Xu, Y.-K. Wang (Bytedance), H. Tan (LGE)</w:t>
              </w:r>
            </w:ins>
          </w:p>
        </w:tc>
      </w:tr>
      <w:tr w:rsidR="00605EC6" w14:paraId="0EDA9C4D" w14:textId="77777777" w:rsidTr="00525DAE">
        <w:trPr>
          <w:tblCellSpacing w:w="15" w:type="dxa"/>
          <w:ins w:id="6293" w:author="Jens-Rainer Ohm" w:date="2025-01-26T10:48:00Z"/>
          <w:trPrChange w:id="629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EE54D" w14:textId="773D0F8C" w:rsidR="00605EC6" w:rsidRDefault="00605EC6" w:rsidP="00497E2C">
            <w:pPr>
              <w:jc w:val="center"/>
              <w:rPr>
                <w:ins w:id="6296" w:author="Jens-Rainer Ohm" w:date="2025-01-26T10:48:00Z"/>
                <w:sz w:val="24"/>
                <w:szCs w:val="24"/>
              </w:rPr>
            </w:pPr>
            <w:ins w:id="6297" w:author="Jens-Rainer Ohm" w:date="2025-01-26T10:48:00Z">
              <w:r>
                <w:fldChar w:fldCharType="begin"/>
              </w:r>
            </w:ins>
            <w:ins w:id="6298" w:author="Jens-Rainer Ohm" w:date="2025-01-26T11:13:00Z">
              <w:r w:rsidR="00F7227F">
                <w:instrText>HYPERLINK "C:\\Eigene Dateien\\mpeg\\geneva2501\\current_document.php?id=15162"</w:instrText>
              </w:r>
            </w:ins>
            <w:ins w:id="6299" w:author="Jens-Rainer Ohm" w:date="2025-01-26T10:48:00Z">
              <w:r>
                <w:fldChar w:fldCharType="separate"/>
              </w:r>
              <w:r>
                <w:rPr>
                  <w:rStyle w:val="Hyperlink"/>
                </w:rPr>
                <w:t>JVET-AK0191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F9A81" w14:textId="77777777" w:rsidR="00605EC6" w:rsidRDefault="00605EC6" w:rsidP="00CC3898">
            <w:pPr>
              <w:jc w:val="left"/>
              <w:rPr>
                <w:ins w:id="6301" w:author="Jens-Rainer Ohm" w:date="2025-01-26T10:48:00Z"/>
              </w:rPr>
              <w:pPrChange w:id="6302" w:author="Jens-Rainer Ohm" w:date="2025-01-26T10:57:00Z">
                <w:pPr>
                  <w:jc w:val="center"/>
                </w:pPr>
              </w:pPrChange>
            </w:pPr>
            <w:ins w:id="6303" w:author="Jens-Rainer Ohm" w:date="2025-01-26T10:48:00Z">
              <w:r>
                <w:t>m70926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873768" w14:textId="77777777" w:rsidR="00605EC6" w:rsidRDefault="00605EC6" w:rsidP="00CC3898">
            <w:pPr>
              <w:jc w:val="left"/>
              <w:rPr>
                <w:ins w:id="6305" w:author="Jens-Rainer Ohm" w:date="2025-01-26T10:48:00Z"/>
              </w:rPr>
              <w:pPrChange w:id="6306" w:author="Jens-Rainer Ohm" w:date="2025-01-26T10:57:00Z">
                <w:pPr>
                  <w:jc w:val="left"/>
                </w:pPr>
              </w:pPrChange>
            </w:pPr>
            <w:ins w:id="6307" w:author="Jens-Rainer Ohm" w:date="2025-01-26T10:48:00Z">
              <w:r>
                <w:t>2025-01-07 21:14:37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563E0" w14:textId="77777777" w:rsidR="00605EC6" w:rsidRDefault="00605EC6" w:rsidP="00CC3898">
            <w:pPr>
              <w:jc w:val="left"/>
              <w:rPr>
                <w:ins w:id="6309" w:author="Jens-Rainer Ohm" w:date="2025-01-26T10:48:00Z"/>
              </w:rPr>
              <w:pPrChange w:id="6310" w:author="Jens-Rainer Ohm" w:date="2025-01-26T10:57:00Z">
                <w:pPr/>
              </w:pPrChange>
            </w:pPr>
            <w:ins w:id="6311" w:author="Jens-Rainer Ohm" w:date="2025-01-26T10:48:00Z">
              <w:r>
                <w:t>2025-01-07 21:54:34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B57313" w14:textId="77777777" w:rsidR="00605EC6" w:rsidRDefault="00605EC6" w:rsidP="00CC3898">
            <w:pPr>
              <w:jc w:val="left"/>
              <w:rPr>
                <w:ins w:id="6313" w:author="Jens-Rainer Ohm" w:date="2025-01-26T10:48:00Z"/>
              </w:rPr>
              <w:pPrChange w:id="6314" w:author="Jens-Rainer Ohm" w:date="2025-01-26T10:57:00Z">
                <w:pPr/>
              </w:pPrChange>
            </w:pPr>
            <w:ins w:id="6315" w:author="Jens-Rainer Ohm" w:date="2025-01-26T10:48:00Z">
              <w:r>
                <w:t>2025-01-07 21:54:34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C6C8E" w14:textId="77777777" w:rsidR="00605EC6" w:rsidRDefault="00605EC6" w:rsidP="00CC3898">
            <w:pPr>
              <w:jc w:val="left"/>
              <w:rPr>
                <w:ins w:id="6317" w:author="Jens-Rainer Ohm" w:date="2025-01-26T10:48:00Z"/>
              </w:rPr>
              <w:pPrChange w:id="6318" w:author="Jens-Rainer Ohm" w:date="2025-01-26T10:57:00Z">
                <w:pPr/>
              </w:pPrChange>
            </w:pPr>
            <w:ins w:id="6319" w:author="Jens-Rainer Ohm" w:date="2025-01-26T10:48:00Z">
              <w:r>
                <w:t>AHG9: Examples of danmaku applications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2AD5675" w14:textId="77777777" w:rsidR="00605EC6" w:rsidRDefault="00605EC6" w:rsidP="00525DAE">
            <w:pPr>
              <w:jc w:val="left"/>
              <w:rPr>
                <w:ins w:id="6321" w:author="Jens-Rainer Ohm" w:date="2025-01-26T10:48:00Z"/>
              </w:rPr>
              <w:pPrChange w:id="6322" w:author="Jens-Rainer Ohm" w:date="2025-01-26T11:15:00Z">
                <w:pPr/>
              </w:pPrChange>
            </w:pPr>
            <w:ins w:id="6323" w:author="Jens-Rainer Ohm" w:date="2025-01-26T10:48:00Z">
              <w:r w:rsidRPr="00BD1D67">
                <w:t>J. Xu, Y.-K. Wang, L. Zhang (Bytedance)</w:t>
              </w:r>
            </w:ins>
          </w:p>
        </w:tc>
      </w:tr>
      <w:tr w:rsidR="00605EC6" w14:paraId="4EDA7CF6" w14:textId="77777777" w:rsidTr="00525DAE">
        <w:trPr>
          <w:tblCellSpacing w:w="15" w:type="dxa"/>
          <w:ins w:id="6324" w:author="Jens-Rainer Ohm" w:date="2025-01-26T10:48:00Z"/>
          <w:trPrChange w:id="632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AE89F" w14:textId="7D59950E" w:rsidR="00605EC6" w:rsidRDefault="00605EC6" w:rsidP="00497E2C">
            <w:pPr>
              <w:jc w:val="center"/>
              <w:rPr>
                <w:ins w:id="6327" w:author="Jens-Rainer Ohm" w:date="2025-01-26T10:48:00Z"/>
                <w:sz w:val="24"/>
                <w:szCs w:val="24"/>
              </w:rPr>
            </w:pPr>
            <w:ins w:id="6328" w:author="Jens-Rainer Ohm" w:date="2025-01-26T10:48:00Z">
              <w:r>
                <w:fldChar w:fldCharType="begin"/>
              </w:r>
            </w:ins>
            <w:ins w:id="6329" w:author="Jens-Rainer Ohm" w:date="2025-01-26T11:13:00Z">
              <w:r w:rsidR="00F7227F">
                <w:instrText>HYPERLINK "C:\\Eigene Dateien\\mpeg\\geneva2501\\current_document.php?id=15163"</w:instrText>
              </w:r>
            </w:ins>
            <w:ins w:id="6330" w:author="Jens-Rainer Ohm" w:date="2025-01-26T10:48:00Z">
              <w:r>
                <w:fldChar w:fldCharType="separate"/>
              </w:r>
              <w:r>
                <w:rPr>
                  <w:rStyle w:val="Hyperlink"/>
                </w:rPr>
                <w:t>JVET-AK0192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AB13DE" w14:textId="77777777" w:rsidR="00605EC6" w:rsidRDefault="00605EC6" w:rsidP="00CC3898">
            <w:pPr>
              <w:jc w:val="left"/>
              <w:rPr>
                <w:ins w:id="6332" w:author="Jens-Rainer Ohm" w:date="2025-01-26T10:48:00Z"/>
              </w:rPr>
              <w:pPrChange w:id="6333" w:author="Jens-Rainer Ohm" w:date="2025-01-26T10:57:00Z">
                <w:pPr>
                  <w:jc w:val="center"/>
                </w:pPr>
              </w:pPrChange>
            </w:pPr>
            <w:ins w:id="6334" w:author="Jens-Rainer Ohm" w:date="2025-01-26T10:48:00Z">
              <w:r>
                <w:t>m70927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63273" w14:textId="77777777" w:rsidR="00605EC6" w:rsidRDefault="00605EC6" w:rsidP="00CC3898">
            <w:pPr>
              <w:jc w:val="left"/>
              <w:rPr>
                <w:ins w:id="6336" w:author="Jens-Rainer Ohm" w:date="2025-01-26T10:48:00Z"/>
              </w:rPr>
              <w:pPrChange w:id="6337" w:author="Jens-Rainer Ohm" w:date="2025-01-26T10:57:00Z">
                <w:pPr>
                  <w:jc w:val="left"/>
                </w:pPr>
              </w:pPrChange>
            </w:pPr>
            <w:ins w:id="6338" w:author="Jens-Rainer Ohm" w:date="2025-01-26T10:48:00Z">
              <w:r>
                <w:t>2025-01-07 21:18:19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A1090" w14:textId="77777777" w:rsidR="00605EC6" w:rsidRDefault="00605EC6" w:rsidP="00CC3898">
            <w:pPr>
              <w:jc w:val="left"/>
              <w:rPr>
                <w:ins w:id="6340" w:author="Jens-Rainer Ohm" w:date="2025-01-26T10:48:00Z"/>
              </w:rPr>
              <w:pPrChange w:id="6341" w:author="Jens-Rainer Ohm" w:date="2025-01-26T10:57:00Z">
                <w:pPr/>
              </w:pPrChange>
            </w:pPr>
            <w:ins w:id="6342" w:author="Jens-Rainer Ohm" w:date="2025-01-26T10:48:00Z">
              <w:r>
                <w:t>2025-01-07 21:25:15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A334A" w14:textId="77777777" w:rsidR="00605EC6" w:rsidRDefault="00605EC6" w:rsidP="00CC3898">
            <w:pPr>
              <w:jc w:val="left"/>
              <w:rPr>
                <w:ins w:id="6344" w:author="Jens-Rainer Ohm" w:date="2025-01-26T10:48:00Z"/>
              </w:rPr>
              <w:pPrChange w:id="6345" w:author="Jens-Rainer Ohm" w:date="2025-01-26T10:57:00Z">
                <w:pPr/>
              </w:pPrChange>
            </w:pPr>
            <w:ins w:id="6346" w:author="Jens-Rainer Ohm" w:date="2025-01-26T10:48:00Z">
              <w:r>
                <w:t>2025-01-15 04:49:51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E6298" w14:textId="77777777" w:rsidR="00605EC6" w:rsidRDefault="00605EC6" w:rsidP="00CC3898">
            <w:pPr>
              <w:jc w:val="left"/>
              <w:rPr>
                <w:ins w:id="6348" w:author="Jens-Rainer Ohm" w:date="2025-01-26T10:48:00Z"/>
              </w:rPr>
              <w:pPrChange w:id="6349" w:author="Jens-Rainer Ohm" w:date="2025-01-26T10:57:00Z">
                <w:pPr/>
              </w:pPrChange>
            </w:pPr>
            <w:ins w:id="6350" w:author="Jens-Rainer Ohm" w:date="2025-01-26T10:48:00Z">
              <w:r>
                <w:t>Non-EE2: On Sample-Based BDOF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1F92A5A" w14:textId="77777777" w:rsidR="00605EC6" w:rsidRDefault="00605EC6" w:rsidP="00525DAE">
            <w:pPr>
              <w:jc w:val="left"/>
              <w:rPr>
                <w:ins w:id="6352" w:author="Jens-Rainer Ohm" w:date="2025-01-26T10:48:00Z"/>
              </w:rPr>
              <w:pPrChange w:id="6353" w:author="Jens-Rainer Ohm" w:date="2025-01-26T11:15:00Z">
                <w:pPr/>
              </w:pPrChange>
            </w:pPr>
            <w:ins w:id="6354" w:author="Jens-Rainer Ohm" w:date="2025-01-26T10:48:00Z">
              <w:r w:rsidRPr="00BD1D67">
                <w:t>M. Salehifar, Y. He, K. Zhang, L. Zhao, Y. Wang, N. Zhang, Z. Deng, W. Yin, L. Zhang (Bytedance)</w:t>
              </w:r>
            </w:ins>
          </w:p>
        </w:tc>
      </w:tr>
      <w:tr w:rsidR="00605EC6" w14:paraId="2931647A" w14:textId="77777777" w:rsidTr="00525DAE">
        <w:trPr>
          <w:tblCellSpacing w:w="15" w:type="dxa"/>
          <w:ins w:id="6355" w:author="Jens-Rainer Ohm" w:date="2025-01-26T10:48:00Z"/>
          <w:trPrChange w:id="635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8C109" w14:textId="5A7231D1" w:rsidR="00605EC6" w:rsidRDefault="00605EC6" w:rsidP="00497E2C">
            <w:pPr>
              <w:jc w:val="center"/>
              <w:rPr>
                <w:ins w:id="6358" w:author="Jens-Rainer Ohm" w:date="2025-01-26T10:48:00Z"/>
                <w:sz w:val="24"/>
                <w:szCs w:val="24"/>
              </w:rPr>
            </w:pPr>
            <w:ins w:id="6359" w:author="Jens-Rainer Ohm" w:date="2025-01-26T10:48:00Z">
              <w:r>
                <w:fldChar w:fldCharType="begin"/>
              </w:r>
            </w:ins>
            <w:ins w:id="6360" w:author="Jens-Rainer Ohm" w:date="2025-01-26T11:13:00Z">
              <w:r w:rsidR="00F7227F">
                <w:instrText>HYPERLINK "C:\\Eigene Dateien\\mpeg\\geneva2501\\current_document.php?id=15164"</w:instrText>
              </w:r>
            </w:ins>
            <w:ins w:id="6361" w:author="Jens-Rainer Ohm" w:date="2025-01-26T10:48:00Z">
              <w:r>
                <w:fldChar w:fldCharType="separate"/>
              </w:r>
              <w:r>
                <w:rPr>
                  <w:rStyle w:val="Hyperlink"/>
                </w:rPr>
                <w:t>JVET-AK0193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254AF" w14:textId="77777777" w:rsidR="00605EC6" w:rsidRDefault="00605EC6" w:rsidP="00CC3898">
            <w:pPr>
              <w:jc w:val="left"/>
              <w:rPr>
                <w:ins w:id="6363" w:author="Jens-Rainer Ohm" w:date="2025-01-26T10:48:00Z"/>
              </w:rPr>
              <w:pPrChange w:id="6364" w:author="Jens-Rainer Ohm" w:date="2025-01-26T10:57:00Z">
                <w:pPr>
                  <w:jc w:val="center"/>
                </w:pPr>
              </w:pPrChange>
            </w:pPr>
            <w:ins w:id="6365" w:author="Jens-Rainer Ohm" w:date="2025-01-26T10:48:00Z">
              <w:r>
                <w:t>m70928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76BF5" w14:textId="77777777" w:rsidR="00605EC6" w:rsidRDefault="00605EC6" w:rsidP="00CC3898">
            <w:pPr>
              <w:jc w:val="left"/>
              <w:rPr>
                <w:ins w:id="6367" w:author="Jens-Rainer Ohm" w:date="2025-01-26T10:48:00Z"/>
              </w:rPr>
              <w:pPrChange w:id="6368" w:author="Jens-Rainer Ohm" w:date="2025-01-26T10:57:00Z">
                <w:pPr>
                  <w:jc w:val="left"/>
                </w:pPr>
              </w:pPrChange>
            </w:pPr>
            <w:ins w:id="6369" w:author="Jens-Rainer Ohm" w:date="2025-01-26T10:48:00Z">
              <w:r>
                <w:t>2025-01-07 21:38:36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055A30" w14:textId="77777777" w:rsidR="00605EC6" w:rsidRDefault="00605EC6" w:rsidP="00CC3898">
            <w:pPr>
              <w:jc w:val="left"/>
              <w:rPr>
                <w:ins w:id="6371" w:author="Jens-Rainer Ohm" w:date="2025-01-26T10:48:00Z"/>
              </w:rPr>
              <w:pPrChange w:id="6372" w:author="Jens-Rainer Ohm" w:date="2025-01-26T10:57:00Z">
                <w:pPr/>
              </w:pPrChange>
            </w:pPr>
            <w:ins w:id="6373" w:author="Jens-Rainer Ohm" w:date="2025-01-26T10:48:00Z">
              <w:r>
                <w:t>2025-01-08 01:44:50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1C884" w14:textId="77777777" w:rsidR="00605EC6" w:rsidRDefault="00605EC6" w:rsidP="00CC3898">
            <w:pPr>
              <w:jc w:val="left"/>
              <w:rPr>
                <w:ins w:id="6375" w:author="Jens-Rainer Ohm" w:date="2025-01-26T10:48:00Z"/>
              </w:rPr>
              <w:pPrChange w:id="6376" w:author="Jens-Rainer Ohm" w:date="2025-01-26T10:57:00Z">
                <w:pPr/>
              </w:pPrChange>
            </w:pPr>
            <w:ins w:id="6377" w:author="Jens-Rainer Ohm" w:date="2025-01-26T10:48:00Z">
              <w:r>
                <w:t>2025-01-19 08:46:29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64B10" w14:textId="77777777" w:rsidR="00605EC6" w:rsidRDefault="00605EC6" w:rsidP="00CC3898">
            <w:pPr>
              <w:jc w:val="left"/>
              <w:rPr>
                <w:ins w:id="6379" w:author="Jens-Rainer Ohm" w:date="2025-01-26T10:48:00Z"/>
              </w:rPr>
              <w:pPrChange w:id="6380" w:author="Jens-Rainer Ohm" w:date="2025-01-26T10:57:00Z">
                <w:pPr/>
              </w:pPrChange>
            </w:pPr>
            <w:ins w:id="6381" w:author="Jens-Rainer Ohm" w:date="2025-01-26T10:48:00Z">
              <w:r>
                <w:t>Low latency Wi-Fi transmission simulation and suggestions on codec requirements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88AA038" w14:textId="77777777" w:rsidR="00605EC6" w:rsidRDefault="00605EC6" w:rsidP="00525DAE">
            <w:pPr>
              <w:jc w:val="left"/>
              <w:rPr>
                <w:ins w:id="6383" w:author="Jens-Rainer Ohm" w:date="2025-01-26T10:48:00Z"/>
              </w:rPr>
              <w:pPrChange w:id="6384" w:author="Jens-Rainer Ohm" w:date="2025-01-26T11:15:00Z">
                <w:pPr/>
              </w:pPrChange>
            </w:pPr>
            <w:ins w:id="6385" w:author="Jens-Rainer Ohm" w:date="2025-01-26T10:48:00Z">
              <w:r w:rsidRPr="00BD1D67">
                <w:t>S. Ikonin, X. Ma, I. Gribushin, M. Sychev, V. Khamidullin, R. Shabaev, E. Alshina (Huawei)</w:t>
              </w:r>
            </w:ins>
          </w:p>
        </w:tc>
      </w:tr>
      <w:tr w:rsidR="00605EC6" w14:paraId="6B63EEDE" w14:textId="77777777" w:rsidTr="00525DAE">
        <w:trPr>
          <w:tblCellSpacing w:w="15" w:type="dxa"/>
          <w:ins w:id="6386" w:author="Jens-Rainer Ohm" w:date="2025-01-26T10:48:00Z"/>
          <w:trPrChange w:id="638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877E1" w14:textId="67634527" w:rsidR="00605EC6" w:rsidRDefault="00605EC6" w:rsidP="00497E2C">
            <w:pPr>
              <w:jc w:val="center"/>
              <w:rPr>
                <w:ins w:id="6389" w:author="Jens-Rainer Ohm" w:date="2025-01-26T10:48:00Z"/>
                <w:sz w:val="24"/>
                <w:szCs w:val="24"/>
              </w:rPr>
            </w:pPr>
            <w:ins w:id="6390" w:author="Jens-Rainer Ohm" w:date="2025-01-26T10:48:00Z">
              <w:r>
                <w:fldChar w:fldCharType="begin"/>
              </w:r>
            </w:ins>
            <w:ins w:id="6391" w:author="Jens-Rainer Ohm" w:date="2025-01-26T11:13:00Z">
              <w:r w:rsidR="00F7227F">
                <w:instrText>HYPERLINK "C:\\Eigene Dateien\\mpeg\\geneva2501\\current_document.php?id=15165"</w:instrText>
              </w:r>
            </w:ins>
            <w:ins w:id="6392" w:author="Jens-Rainer Ohm" w:date="2025-01-26T10:48:00Z">
              <w:r>
                <w:fldChar w:fldCharType="separate"/>
              </w:r>
              <w:r>
                <w:rPr>
                  <w:rStyle w:val="Hyperlink"/>
                </w:rPr>
                <w:t>JVET-AK0194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BF197" w14:textId="77777777" w:rsidR="00605EC6" w:rsidRDefault="00605EC6" w:rsidP="00CC3898">
            <w:pPr>
              <w:jc w:val="left"/>
              <w:rPr>
                <w:ins w:id="6394" w:author="Jens-Rainer Ohm" w:date="2025-01-26T10:48:00Z"/>
              </w:rPr>
              <w:pPrChange w:id="6395" w:author="Jens-Rainer Ohm" w:date="2025-01-26T10:57:00Z">
                <w:pPr>
                  <w:jc w:val="center"/>
                </w:pPr>
              </w:pPrChange>
            </w:pPr>
            <w:ins w:id="6396" w:author="Jens-Rainer Ohm" w:date="2025-01-26T10:48:00Z">
              <w:r>
                <w:t>m70929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801B8E" w14:textId="77777777" w:rsidR="00605EC6" w:rsidRDefault="00605EC6" w:rsidP="00CC3898">
            <w:pPr>
              <w:jc w:val="left"/>
              <w:rPr>
                <w:ins w:id="6398" w:author="Jens-Rainer Ohm" w:date="2025-01-26T10:48:00Z"/>
              </w:rPr>
              <w:pPrChange w:id="6399" w:author="Jens-Rainer Ohm" w:date="2025-01-26T10:57:00Z">
                <w:pPr>
                  <w:jc w:val="left"/>
                </w:pPr>
              </w:pPrChange>
            </w:pPr>
            <w:ins w:id="6400" w:author="Jens-Rainer Ohm" w:date="2025-01-26T10:48:00Z">
              <w:r>
                <w:t>2025-01-07 21:43:00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DC711" w14:textId="77777777" w:rsidR="00605EC6" w:rsidRDefault="00605EC6" w:rsidP="00CC3898">
            <w:pPr>
              <w:jc w:val="left"/>
              <w:rPr>
                <w:ins w:id="6402" w:author="Jens-Rainer Ohm" w:date="2025-01-26T10:48:00Z"/>
              </w:rPr>
              <w:pPrChange w:id="6403" w:author="Jens-Rainer Ohm" w:date="2025-01-26T10:57:00Z">
                <w:pPr/>
              </w:pPrChange>
            </w:pPr>
            <w:ins w:id="6404" w:author="Jens-Rainer Ohm" w:date="2025-01-26T10:48:00Z">
              <w:r>
                <w:t>2025-01-08 00:07:12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A9EA8" w14:textId="77777777" w:rsidR="00605EC6" w:rsidRDefault="00605EC6" w:rsidP="00CC3898">
            <w:pPr>
              <w:jc w:val="left"/>
              <w:rPr>
                <w:ins w:id="6406" w:author="Jens-Rainer Ohm" w:date="2025-01-26T10:48:00Z"/>
              </w:rPr>
              <w:pPrChange w:id="6407" w:author="Jens-Rainer Ohm" w:date="2025-01-26T10:57:00Z">
                <w:pPr/>
              </w:pPrChange>
            </w:pPr>
            <w:ins w:id="6408" w:author="Jens-Rainer Ohm" w:date="2025-01-26T10:48:00Z">
              <w:r>
                <w:t>2025-01-08 00:07:12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577D0" w14:textId="77777777" w:rsidR="00605EC6" w:rsidRDefault="00605EC6" w:rsidP="00CC3898">
            <w:pPr>
              <w:jc w:val="left"/>
              <w:rPr>
                <w:ins w:id="6410" w:author="Jens-Rainer Ohm" w:date="2025-01-26T10:48:00Z"/>
              </w:rPr>
              <w:pPrChange w:id="6411" w:author="Jens-Rainer Ohm" w:date="2025-01-26T10:57:00Z">
                <w:pPr/>
              </w:pPrChange>
            </w:pPr>
            <w:ins w:id="6412" w:author="Jens-Rainer Ohm" w:date="2025-01-26T10:48:00Z">
              <w:r>
                <w:t xml:space="preserve">AHG9: Digitally Signed Content SEI messages for AVC and HEVC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6B225E1" w14:textId="7BB48EAC" w:rsidR="00605EC6" w:rsidRDefault="00605EC6" w:rsidP="00525DAE">
            <w:pPr>
              <w:jc w:val="left"/>
              <w:rPr>
                <w:ins w:id="6414" w:author="Jens-Rainer Ohm" w:date="2025-01-26T10:48:00Z"/>
              </w:rPr>
              <w:pPrChange w:id="6415" w:author="Jens-Rainer Ohm" w:date="2025-01-26T11:15:00Z">
                <w:pPr/>
              </w:pPrChange>
            </w:pPr>
            <w:ins w:id="6416" w:author="Jens-Rainer Ohm" w:date="2025-01-26T10:48:00Z">
              <w:r w:rsidRPr="00BD1D67">
                <w:t>K. S</w:t>
              </w:r>
            </w:ins>
            <w:ins w:id="6417" w:author="Jens-Rainer Ohm" w:date="2025-01-26T10:52:00Z">
              <w:r>
                <w:t>ü</w:t>
              </w:r>
            </w:ins>
            <w:ins w:id="6418" w:author="Jens-Rainer Ohm" w:date="2025-01-26T10:48:00Z">
              <w:r w:rsidRPr="00BD1D67">
                <w:t>hring, T. Hinz, Y. Sanchez, J. Pfaff, H. Schwarz, D. Marpe, T. Wiegand (Fraunhofer HHI)</w:t>
              </w:r>
            </w:ins>
          </w:p>
        </w:tc>
      </w:tr>
      <w:tr w:rsidR="00605EC6" w14:paraId="679C31BB" w14:textId="77777777" w:rsidTr="00525DAE">
        <w:trPr>
          <w:tblCellSpacing w:w="15" w:type="dxa"/>
          <w:ins w:id="6419" w:author="Jens-Rainer Ohm" w:date="2025-01-26T10:48:00Z"/>
          <w:trPrChange w:id="642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FBB73" w14:textId="2D353EFF" w:rsidR="00605EC6" w:rsidRDefault="00605EC6" w:rsidP="00497E2C">
            <w:pPr>
              <w:jc w:val="center"/>
              <w:rPr>
                <w:ins w:id="6422" w:author="Jens-Rainer Ohm" w:date="2025-01-26T10:48:00Z"/>
                <w:sz w:val="24"/>
                <w:szCs w:val="24"/>
              </w:rPr>
            </w:pPr>
            <w:ins w:id="6423" w:author="Jens-Rainer Ohm" w:date="2025-01-26T10:48:00Z">
              <w:r>
                <w:fldChar w:fldCharType="begin"/>
              </w:r>
            </w:ins>
            <w:ins w:id="6424" w:author="Jens-Rainer Ohm" w:date="2025-01-26T11:13:00Z">
              <w:r w:rsidR="00F7227F">
                <w:instrText>HYPERLINK "C:\\Eigene Dateien\\mpeg\\geneva2501\\current_document.php?id=15166"</w:instrText>
              </w:r>
            </w:ins>
            <w:ins w:id="6425" w:author="Jens-Rainer Ohm" w:date="2025-01-26T10:48:00Z">
              <w:r>
                <w:fldChar w:fldCharType="separate"/>
              </w:r>
              <w:r>
                <w:rPr>
                  <w:rStyle w:val="Hyperlink"/>
                </w:rPr>
                <w:t>JVET-AK0195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70DE9" w14:textId="77777777" w:rsidR="00605EC6" w:rsidRDefault="00605EC6" w:rsidP="00CC3898">
            <w:pPr>
              <w:jc w:val="left"/>
              <w:rPr>
                <w:ins w:id="6427" w:author="Jens-Rainer Ohm" w:date="2025-01-26T10:48:00Z"/>
              </w:rPr>
              <w:pPrChange w:id="6428" w:author="Jens-Rainer Ohm" w:date="2025-01-26T10:57:00Z">
                <w:pPr>
                  <w:jc w:val="center"/>
                </w:pPr>
              </w:pPrChange>
            </w:pPr>
            <w:ins w:id="6429" w:author="Jens-Rainer Ohm" w:date="2025-01-26T10:48:00Z">
              <w:r>
                <w:t>m70930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D631C" w14:textId="77777777" w:rsidR="00605EC6" w:rsidRDefault="00605EC6" w:rsidP="00CC3898">
            <w:pPr>
              <w:jc w:val="left"/>
              <w:rPr>
                <w:ins w:id="6431" w:author="Jens-Rainer Ohm" w:date="2025-01-26T10:48:00Z"/>
              </w:rPr>
              <w:pPrChange w:id="6432" w:author="Jens-Rainer Ohm" w:date="2025-01-26T10:57:00Z">
                <w:pPr>
                  <w:jc w:val="left"/>
                </w:pPr>
              </w:pPrChange>
            </w:pPr>
            <w:ins w:id="6433" w:author="Jens-Rainer Ohm" w:date="2025-01-26T10:48:00Z">
              <w:r>
                <w:t>2025-01-07 21:44:22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8FFD3E" w14:textId="77777777" w:rsidR="00605EC6" w:rsidRDefault="00605EC6" w:rsidP="00CC3898">
            <w:pPr>
              <w:jc w:val="left"/>
              <w:rPr>
                <w:ins w:id="6435" w:author="Jens-Rainer Ohm" w:date="2025-01-26T10:48:00Z"/>
              </w:rPr>
              <w:pPrChange w:id="6436" w:author="Jens-Rainer Ohm" w:date="2025-01-26T10:57:00Z">
                <w:pPr/>
              </w:pPrChange>
            </w:pPr>
            <w:ins w:id="6437" w:author="Jens-Rainer Ohm" w:date="2025-01-26T10:48:00Z">
              <w:r>
                <w:t>2025-01-07 23:12:09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305B9" w14:textId="77777777" w:rsidR="00605EC6" w:rsidRDefault="00605EC6" w:rsidP="00CC3898">
            <w:pPr>
              <w:jc w:val="left"/>
              <w:rPr>
                <w:ins w:id="6439" w:author="Jens-Rainer Ohm" w:date="2025-01-26T10:48:00Z"/>
              </w:rPr>
              <w:pPrChange w:id="6440" w:author="Jens-Rainer Ohm" w:date="2025-01-26T10:57:00Z">
                <w:pPr/>
              </w:pPrChange>
            </w:pPr>
            <w:ins w:id="6441" w:author="Jens-Rainer Ohm" w:date="2025-01-26T10:48:00Z">
              <w:r>
                <w:t>2025-01-07 23:12:09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F47A6" w14:textId="77777777" w:rsidR="00605EC6" w:rsidRDefault="00605EC6" w:rsidP="00CC3898">
            <w:pPr>
              <w:jc w:val="left"/>
              <w:rPr>
                <w:ins w:id="6443" w:author="Jens-Rainer Ohm" w:date="2025-01-26T10:48:00Z"/>
              </w:rPr>
              <w:pPrChange w:id="6444" w:author="Jens-Rainer Ohm" w:date="2025-01-26T10:57:00Z">
                <w:pPr/>
              </w:pPrChange>
            </w:pPr>
            <w:ins w:id="6445" w:author="Jens-Rainer Ohm" w:date="2025-01-26T10:48:00Z">
              <w:r>
                <w:t>EE1-1.4: Cross-component enhanced LOP filter</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5DC830C" w14:textId="77777777" w:rsidR="00605EC6" w:rsidRDefault="00605EC6" w:rsidP="00525DAE">
            <w:pPr>
              <w:jc w:val="left"/>
              <w:rPr>
                <w:ins w:id="6447" w:author="Jens-Rainer Ohm" w:date="2025-01-26T10:48:00Z"/>
              </w:rPr>
              <w:pPrChange w:id="6448" w:author="Jens-Rainer Ohm" w:date="2025-01-26T11:15:00Z">
                <w:pPr/>
              </w:pPrChange>
            </w:pPr>
            <w:ins w:id="6449" w:author="Jens-Rainer Ohm" w:date="2025-01-26T10:48:00Z">
              <w:r w:rsidRPr="00BD1D67">
                <w:t>Y. Li, J. Li, C. Lin, K. Zhang, L. Zhang (Bytedance)</w:t>
              </w:r>
            </w:ins>
          </w:p>
        </w:tc>
      </w:tr>
      <w:tr w:rsidR="00605EC6" w14:paraId="4F25F26E" w14:textId="77777777" w:rsidTr="00525DAE">
        <w:trPr>
          <w:tblCellSpacing w:w="15" w:type="dxa"/>
          <w:ins w:id="6450" w:author="Jens-Rainer Ohm" w:date="2025-01-26T10:48:00Z"/>
          <w:trPrChange w:id="645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CD2FC" w14:textId="4ED091DD" w:rsidR="00605EC6" w:rsidRDefault="00605EC6" w:rsidP="00497E2C">
            <w:pPr>
              <w:jc w:val="center"/>
              <w:rPr>
                <w:ins w:id="6453" w:author="Jens-Rainer Ohm" w:date="2025-01-26T10:48:00Z"/>
                <w:sz w:val="24"/>
                <w:szCs w:val="24"/>
              </w:rPr>
            </w:pPr>
            <w:ins w:id="6454" w:author="Jens-Rainer Ohm" w:date="2025-01-26T10:48:00Z">
              <w:r>
                <w:fldChar w:fldCharType="begin"/>
              </w:r>
            </w:ins>
            <w:ins w:id="6455" w:author="Jens-Rainer Ohm" w:date="2025-01-26T11:13:00Z">
              <w:r w:rsidR="00F7227F">
                <w:instrText>HYPERLINK "C:\\Eigene Dateien\\mpeg\\geneva2501\\current_document.php?id=15167"</w:instrText>
              </w:r>
            </w:ins>
            <w:ins w:id="6456" w:author="Jens-Rainer Ohm" w:date="2025-01-26T10:48:00Z">
              <w:r>
                <w:fldChar w:fldCharType="separate"/>
              </w:r>
              <w:r>
                <w:rPr>
                  <w:rStyle w:val="Hyperlink"/>
                </w:rPr>
                <w:t>JVET-AK0196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6F7A5" w14:textId="77777777" w:rsidR="00605EC6" w:rsidRDefault="00605EC6" w:rsidP="00CC3898">
            <w:pPr>
              <w:jc w:val="left"/>
              <w:rPr>
                <w:ins w:id="6458" w:author="Jens-Rainer Ohm" w:date="2025-01-26T10:48:00Z"/>
              </w:rPr>
              <w:pPrChange w:id="6459" w:author="Jens-Rainer Ohm" w:date="2025-01-26T10:57:00Z">
                <w:pPr>
                  <w:jc w:val="center"/>
                </w:pPr>
              </w:pPrChange>
            </w:pPr>
            <w:ins w:id="6460" w:author="Jens-Rainer Ohm" w:date="2025-01-26T10:48:00Z">
              <w:r>
                <w:t>m70931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75693" w14:textId="77777777" w:rsidR="00605EC6" w:rsidRDefault="00605EC6" w:rsidP="00CC3898">
            <w:pPr>
              <w:jc w:val="left"/>
              <w:rPr>
                <w:ins w:id="6462" w:author="Jens-Rainer Ohm" w:date="2025-01-26T10:48:00Z"/>
              </w:rPr>
              <w:pPrChange w:id="6463" w:author="Jens-Rainer Ohm" w:date="2025-01-26T10:57:00Z">
                <w:pPr>
                  <w:jc w:val="left"/>
                </w:pPr>
              </w:pPrChange>
            </w:pPr>
            <w:ins w:id="6464" w:author="Jens-Rainer Ohm" w:date="2025-01-26T10:48:00Z">
              <w:r>
                <w:t>2025-01-07 21:50:38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112E1" w14:textId="77777777" w:rsidR="00605EC6" w:rsidRDefault="00605EC6" w:rsidP="00CC3898">
            <w:pPr>
              <w:jc w:val="left"/>
              <w:rPr>
                <w:ins w:id="6466" w:author="Jens-Rainer Ohm" w:date="2025-01-26T10:48:00Z"/>
              </w:rPr>
              <w:pPrChange w:id="6467" w:author="Jens-Rainer Ohm" w:date="2025-01-26T10:57:00Z">
                <w:pPr/>
              </w:pPrChange>
            </w:pPr>
            <w:ins w:id="6468" w:author="Jens-Rainer Ohm" w:date="2025-01-26T10:48:00Z">
              <w:r>
                <w:t>2025-01-07 21:53:43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E1489" w14:textId="77777777" w:rsidR="00605EC6" w:rsidRDefault="00605EC6" w:rsidP="00CC3898">
            <w:pPr>
              <w:jc w:val="left"/>
              <w:rPr>
                <w:ins w:id="6470" w:author="Jens-Rainer Ohm" w:date="2025-01-26T10:48:00Z"/>
              </w:rPr>
              <w:pPrChange w:id="6471" w:author="Jens-Rainer Ohm" w:date="2025-01-26T10:57:00Z">
                <w:pPr/>
              </w:pPrChange>
            </w:pPr>
            <w:ins w:id="6472" w:author="Jens-Rainer Ohm" w:date="2025-01-26T10:48:00Z">
              <w:r>
                <w:t>2025-01-18 11:27:50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69A99" w14:textId="77777777" w:rsidR="00605EC6" w:rsidRDefault="00605EC6" w:rsidP="00CC3898">
            <w:pPr>
              <w:jc w:val="left"/>
              <w:rPr>
                <w:ins w:id="6474" w:author="Jens-Rainer Ohm" w:date="2025-01-26T10:48:00Z"/>
              </w:rPr>
              <w:pPrChange w:id="6475" w:author="Jens-Rainer Ohm" w:date="2025-01-26T10:57:00Z">
                <w:pPr/>
              </w:pPrChange>
            </w:pPr>
            <w:ins w:id="6476" w:author="Jens-Rainer Ohm" w:date="2025-01-26T10:48:00Z">
              <w:r>
                <w:t>AHG17: Additional sequences for testing of video coding technology beyond CTC</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8C5965A" w14:textId="77777777" w:rsidR="00605EC6" w:rsidRDefault="00605EC6" w:rsidP="00525DAE">
            <w:pPr>
              <w:jc w:val="left"/>
              <w:rPr>
                <w:ins w:id="6478" w:author="Jens-Rainer Ohm" w:date="2025-01-26T10:48:00Z"/>
              </w:rPr>
              <w:pPrChange w:id="6479" w:author="Jens-Rainer Ohm" w:date="2025-01-26T11:15:00Z">
                <w:pPr/>
              </w:pPrChange>
            </w:pPr>
            <w:ins w:id="6480" w:author="Jens-Rainer Ohm" w:date="2025-01-26T10:48:00Z">
              <w:r w:rsidRPr="00BD1D67">
                <w:t>J. Pardo, Y. Sun, T. Solovyev, E. Alshina (Huawei)</w:t>
              </w:r>
            </w:ins>
          </w:p>
        </w:tc>
      </w:tr>
      <w:tr w:rsidR="00605EC6" w14:paraId="28C95957" w14:textId="77777777" w:rsidTr="00525DAE">
        <w:trPr>
          <w:tblCellSpacing w:w="15" w:type="dxa"/>
          <w:ins w:id="6481" w:author="Jens-Rainer Ohm" w:date="2025-01-26T10:48:00Z"/>
          <w:trPrChange w:id="64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249FD" w14:textId="2990072A" w:rsidR="00605EC6" w:rsidRDefault="00605EC6" w:rsidP="00497E2C">
            <w:pPr>
              <w:jc w:val="center"/>
              <w:rPr>
                <w:ins w:id="6484" w:author="Jens-Rainer Ohm" w:date="2025-01-26T10:48:00Z"/>
                <w:sz w:val="24"/>
                <w:szCs w:val="24"/>
              </w:rPr>
            </w:pPr>
            <w:ins w:id="6485" w:author="Jens-Rainer Ohm" w:date="2025-01-26T10:48:00Z">
              <w:r>
                <w:fldChar w:fldCharType="begin"/>
              </w:r>
            </w:ins>
            <w:ins w:id="6486" w:author="Jens-Rainer Ohm" w:date="2025-01-26T11:13:00Z">
              <w:r w:rsidR="00F7227F">
                <w:instrText>HYPERLINK "C:\\Eigene Dateien\\mpeg\\geneva2501\\current_document.php?id=15184"</w:instrText>
              </w:r>
            </w:ins>
            <w:ins w:id="6487" w:author="Jens-Rainer Ohm" w:date="2025-01-26T10:48:00Z">
              <w:r>
                <w:fldChar w:fldCharType="separate"/>
              </w:r>
              <w:r>
                <w:rPr>
                  <w:rStyle w:val="Hyperlink"/>
                </w:rPr>
                <w:t>JVET-AK0197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6D5B8F" w14:textId="77777777" w:rsidR="00605EC6" w:rsidRDefault="00605EC6" w:rsidP="00CC3898">
            <w:pPr>
              <w:jc w:val="left"/>
              <w:rPr>
                <w:ins w:id="6489" w:author="Jens-Rainer Ohm" w:date="2025-01-26T10:48:00Z"/>
              </w:rPr>
              <w:pPrChange w:id="6490" w:author="Jens-Rainer Ohm" w:date="2025-01-26T10:57:00Z">
                <w:pPr>
                  <w:jc w:val="center"/>
                </w:pPr>
              </w:pPrChange>
            </w:pPr>
            <w:ins w:id="6491" w:author="Jens-Rainer Ohm" w:date="2025-01-26T10:48:00Z">
              <w:r>
                <w:t>m70948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E3F1D" w14:textId="77777777" w:rsidR="00605EC6" w:rsidRDefault="00605EC6" w:rsidP="00CC3898">
            <w:pPr>
              <w:jc w:val="left"/>
              <w:rPr>
                <w:ins w:id="6493" w:author="Jens-Rainer Ohm" w:date="2025-01-26T10:48:00Z"/>
              </w:rPr>
              <w:pPrChange w:id="6494" w:author="Jens-Rainer Ohm" w:date="2025-01-26T10:57:00Z">
                <w:pPr>
                  <w:jc w:val="left"/>
                </w:pPr>
              </w:pPrChange>
            </w:pPr>
            <w:ins w:id="6495" w:author="Jens-Rainer Ohm" w:date="2025-01-26T10:48:00Z">
              <w:r>
                <w:t>2025-01-07 22:10:38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A7FDEB" w14:textId="77777777" w:rsidR="00605EC6" w:rsidRDefault="00605EC6" w:rsidP="00CC3898">
            <w:pPr>
              <w:jc w:val="left"/>
              <w:rPr>
                <w:ins w:id="6497" w:author="Jens-Rainer Ohm" w:date="2025-01-26T10:48:00Z"/>
              </w:rPr>
              <w:pPrChange w:id="6498" w:author="Jens-Rainer Ohm" w:date="2025-01-26T10:57:00Z">
                <w:pPr/>
              </w:pPrChange>
            </w:pPr>
            <w:ins w:id="6499" w:author="Jens-Rainer Ohm" w:date="2025-01-26T10:48:00Z">
              <w:r>
                <w:t>2025-01-07 23:44:11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51E06" w14:textId="77777777" w:rsidR="00605EC6" w:rsidRDefault="00605EC6" w:rsidP="00CC3898">
            <w:pPr>
              <w:jc w:val="left"/>
              <w:rPr>
                <w:ins w:id="6501" w:author="Jens-Rainer Ohm" w:date="2025-01-26T10:48:00Z"/>
              </w:rPr>
              <w:pPrChange w:id="6502" w:author="Jens-Rainer Ohm" w:date="2025-01-26T10:57:00Z">
                <w:pPr/>
              </w:pPrChange>
            </w:pPr>
            <w:ins w:id="6503" w:author="Jens-Rainer Ohm" w:date="2025-01-26T10:48:00Z">
              <w:r>
                <w:t>2025-01-18 09:35:29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1DBD8C" w14:textId="77777777" w:rsidR="00605EC6" w:rsidRDefault="00605EC6" w:rsidP="00CC3898">
            <w:pPr>
              <w:jc w:val="left"/>
              <w:rPr>
                <w:ins w:id="6505" w:author="Jens-Rainer Ohm" w:date="2025-01-26T10:48:00Z"/>
              </w:rPr>
              <w:pPrChange w:id="6506" w:author="Jens-Rainer Ohm" w:date="2025-01-26T10:57:00Z">
                <w:pPr/>
              </w:pPrChange>
            </w:pPr>
            <w:ins w:id="6507" w:author="Jens-Rainer Ohm" w:date="2025-01-26T10:48:00Z">
              <w:r>
                <w:t>AHG13: on picture size for the interpretation of the FGC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AFD76F5" w14:textId="5EBA6F6E" w:rsidR="00605EC6" w:rsidRDefault="00605EC6" w:rsidP="00525DAE">
            <w:pPr>
              <w:jc w:val="left"/>
              <w:rPr>
                <w:ins w:id="6509" w:author="Jens-Rainer Ohm" w:date="2025-01-26T10:48:00Z"/>
              </w:rPr>
              <w:pPrChange w:id="6510" w:author="Jens-Rainer Ohm" w:date="2025-01-26T11:15:00Z">
                <w:pPr/>
              </w:pPrChange>
            </w:pPr>
            <w:ins w:id="6511" w:author="Jens-Rainer Ohm" w:date="2025-01-26T10:48:00Z">
              <w:r w:rsidRPr="00BD1D67">
                <w:t>P. de Lagrange, E. Fran</w:t>
              </w:r>
            </w:ins>
            <w:ins w:id="6512" w:author="Jens-Rainer Ohm" w:date="2025-01-26T10:51:00Z">
              <w:r>
                <w:t>ç</w:t>
              </w:r>
            </w:ins>
            <w:ins w:id="6513" w:author="Jens-Rainer Ohm" w:date="2025-01-26T10:48:00Z">
              <w:r w:rsidRPr="00BD1D67">
                <w:t>ois (InterDigital)</w:t>
              </w:r>
            </w:ins>
          </w:p>
        </w:tc>
      </w:tr>
      <w:tr w:rsidR="00605EC6" w14:paraId="6B321A4A" w14:textId="77777777" w:rsidTr="00525DAE">
        <w:trPr>
          <w:tblCellSpacing w:w="15" w:type="dxa"/>
          <w:ins w:id="6514" w:author="Jens-Rainer Ohm" w:date="2025-01-26T10:48:00Z"/>
          <w:trPrChange w:id="651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52B42" w14:textId="2A1FD6A2" w:rsidR="00605EC6" w:rsidRDefault="00605EC6" w:rsidP="00497E2C">
            <w:pPr>
              <w:jc w:val="center"/>
              <w:rPr>
                <w:ins w:id="6517" w:author="Jens-Rainer Ohm" w:date="2025-01-26T10:48:00Z"/>
                <w:sz w:val="24"/>
                <w:szCs w:val="24"/>
              </w:rPr>
            </w:pPr>
            <w:ins w:id="6518" w:author="Jens-Rainer Ohm" w:date="2025-01-26T10:48:00Z">
              <w:r>
                <w:lastRenderedPageBreak/>
                <w:fldChar w:fldCharType="begin"/>
              </w:r>
            </w:ins>
            <w:ins w:id="6519" w:author="Jens-Rainer Ohm" w:date="2025-01-26T11:13:00Z">
              <w:r w:rsidR="00F7227F">
                <w:instrText>HYPERLINK "C:\\Eigene Dateien\\mpeg\\geneva2501\\current_document.php?id=15185"</w:instrText>
              </w:r>
            </w:ins>
            <w:ins w:id="6520" w:author="Jens-Rainer Ohm" w:date="2025-01-26T10:48:00Z">
              <w:r>
                <w:fldChar w:fldCharType="separate"/>
              </w:r>
              <w:r>
                <w:rPr>
                  <w:rStyle w:val="Hyperlink"/>
                </w:rPr>
                <w:t>JVET-AK0198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955D9" w14:textId="77777777" w:rsidR="00605EC6" w:rsidRDefault="00605EC6" w:rsidP="00CC3898">
            <w:pPr>
              <w:jc w:val="left"/>
              <w:rPr>
                <w:ins w:id="6522" w:author="Jens-Rainer Ohm" w:date="2025-01-26T10:48:00Z"/>
              </w:rPr>
              <w:pPrChange w:id="6523" w:author="Jens-Rainer Ohm" w:date="2025-01-26T10:57:00Z">
                <w:pPr>
                  <w:jc w:val="center"/>
                </w:pPr>
              </w:pPrChange>
            </w:pPr>
            <w:ins w:id="6524" w:author="Jens-Rainer Ohm" w:date="2025-01-26T10:48:00Z">
              <w:r>
                <w:t>m70949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F3BA0" w14:textId="77777777" w:rsidR="00605EC6" w:rsidRDefault="00605EC6" w:rsidP="00CC3898">
            <w:pPr>
              <w:jc w:val="left"/>
              <w:rPr>
                <w:ins w:id="6526" w:author="Jens-Rainer Ohm" w:date="2025-01-26T10:48:00Z"/>
              </w:rPr>
              <w:pPrChange w:id="6527" w:author="Jens-Rainer Ohm" w:date="2025-01-26T10:57:00Z">
                <w:pPr>
                  <w:jc w:val="left"/>
                </w:pPr>
              </w:pPrChange>
            </w:pPr>
            <w:ins w:id="6528" w:author="Jens-Rainer Ohm" w:date="2025-01-26T10:48:00Z">
              <w:r>
                <w:t>2025-01-07 22:12:25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F4225" w14:textId="77777777" w:rsidR="00605EC6" w:rsidRDefault="00605EC6" w:rsidP="00CC3898">
            <w:pPr>
              <w:jc w:val="left"/>
              <w:rPr>
                <w:ins w:id="6530" w:author="Jens-Rainer Ohm" w:date="2025-01-26T10:48:00Z"/>
              </w:rPr>
              <w:pPrChange w:id="6531" w:author="Jens-Rainer Ohm" w:date="2025-01-26T10:57:00Z">
                <w:pPr/>
              </w:pPrChange>
            </w:pPr>
            <w:ins w:id="6532" w:author="Jens-Rainer Ohm" w:date="2025-01-26T10:48:00Z">
              <w:r>
                <w:t>2025-01-07 22:58:16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930D4" w14:textId="77777777" w:rsidR="00605EC6" w:rsidRDefault="00605EC6" w:rsidP="00CC3898">
            <w:pPr>
              <w:jc w:val="left"/>
              <w:rPr>
                <w:ins w:id="6534" w:author="Jens-Rainer Ohm" w:date="2025-01-26T10:48:00Z"/>
              </w:rPr>
              <w:pPrChange w:id="6535" w:author="Jens-Rainer Ohm" w:date="2025-01-26T10:57:00Z">
                <w:pPr/>
              </w:pPrChange>
            </w:pPr>
            <w:ins w:id="6536" w:author="Jens-Rainer Ohm" w:date="2025-01-26T10:48:00Z">
              <w:r>
                <w:t>2025-01-11 11:35:54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2EF03" w14:textId="77777777" w:rsidR="00605EC6" w:rsidRDefault="00605EC6" w:rsidP="00CC3898">
            <w:pPr>
              <w:jc w:val="left"/>
              <w:rPr>
                <w:ins w:id="6538" w:author="Jens-Rainer Ohm" w:date="2025-01-26T10:48:00Z"/>
              </w:rPr>
              <w:pPrChange w:id="6539" w:author="Jens-Rainer Ohm" w:date="2025-01-26T10:57:00Z">
                <w:pPr/>
              </w:pPrChange>
            </w:pPr>
            <w:ins w:id="6540" w:author="Jens-Rainer Ohm" w:date="2025-01-26T10:48:00Z">
              <w:r>
                <w:t>EE2-4.6: Huffman coding and simulated annealing for CCALF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9181032" w14:textId="77777777" w:rsidR="00605EC6" w:rsidRDefault="00605EC6" w:rsidP="00525DAE">
            <w:pPr>
              <w:jc w:val="left"/>
              <w:rPr>
                <w:ins w:id="6542" w:author="Jens-Rainer Ohm" w:date="2025-01-26T10:48:00Z"/>
              </w:rPr>
              <w:pPrChange w:id="6543" w:author="Jens-Rainer Ohm" w:date="2025-01-26T11:15:00Z">
                <w:pPr/>
              </w:pPrChange>
            </w:pPr>
            <w:ins w:id="6544" w:author="Jens-Rainer Ohm" w:date="2025-01-26T10:48:00Z">
              <w:r w:rsidRPr="00BD1D67">
                <w:t>K. Takada, S. Deshpande (Sharp), V. Shchukin (Ericsson)</w:t>
              </w:r>
            </w:ins>
          </w:p>
        </w:tc>
      </w:tr>
      <w:tr w:rsidR="00605EC6" w14:paraId="0AC2831D" w14:textId="77777777" w:rsidTr="00525DAE">
        <w:trPr>
          <w:tblCellSpacing w:w="15" w:type="dxa"/>
          <w:ins w:id="6545" w:author="Jens-Rainer Ohm" w:date="2025-01-26T10:48:00Z"/>
          <w:trPrChange w:id="654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777B3" w14:textId="75F8A008" w:rsidR="00605EC6" w:rsidRDefault="00605EC6" w:rsidP="00497E2C">
            <w:pPr>
              <w:jc w:val="center"/>
              <w:rPr>
                <w:ins w:id="6548" w:author="Jens-Rainer Ohm" w:date="2025-01-26T10:48:00Z"/>
                <w:sz w:val="24"/>
                <w:szCs w:val="24"/>
              </w:rPr>
            </w:pPr>
            <w:ins w:id="6549" w:author="Jens-Rainer Ohm" w:date="2025-01-26T10:48:00Z">
              <w:r>
                <w:fldChar w:fldCharType="begin"/>
              </w:r>
            </w:ins>
            <w:ins w:id="6550" w:author="Jens-Rainer Ohm" w:date="2025-01-26T11:13:00Z">
              <w:r w:rsidR="00F7227F">
                <w:instrText>HYPERLINK "C:\\Eigene Dateien\\mpeg\\geneva2501\\current_document.php?id=15186"</w:instrText>
              </w:r>
            </w:ins>
            <w:ins w:id="6551" w:author="Jens-Rainer Ohm" w:date="2025-01-26T10:48:00Z">
              <w:r>
                <w:fldChar w:fldCharType="separate"/>
              </w:r>
              <w:r>
                <w:rPr>
                  <w:rStyle w:val="Hyperlink"/>
                </w:rPr>
                <w:t>JVET-AK0199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800BF" w14:textId="77777777" w:rsidR="00605EC6" w:rsidRDefault="00605EC6" w:rsidP="00CC3898">
            <w:pPr>
              <w:jc w:val="left"/>
              <w:rPr>
                <w:ins w:id="6553" w:author="Jens-Rainer Ohm" w:date="2025-01-26T10:48:00Z"/>
              </w:rPr>
              <w:pPrChange w:id="6554" w:author="Jens-Rainer Ohm" w:date="2025-01-26T10:57:00Z">
                <w:pPr>
                  <w:jc w:val="center"/>
                </w:pPr>
              </w:pPrChange>
            </w:pPr>
            <w:ins w:id="6555" w:author="Jens-Rainer Ohm" w:date="2025-01-26T10:48:00Z">
              <w:r>
                <w:t>m70950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B15675" w14:textId="77777777" w:rsidR="00605EC6" w:rsidRDefault="00605EC6" w:rsidP="00CC3898">
            <w:pPr>
              <w:jc w:val="left"/>
              <w:rPr>
                <w:ins w:id="6557" w:author="Jens-Rainer Ohm" w:date="2025-01-26T10:48:00Z"/>
              </w:rPr>
              <w:pPrChange w:id="6558" w:author="Jens-Rainer Ohm" w:date="2025-01-26T10:57:00Z">
                <w:pPr>
                  <w:jc w:val="left"/>
                </w:pPr>
              </w:pPrChange>
            </w:pPr>
            <w:ins w:id="6559" w:author="Jens-Rainer Ohm" w:date="2025-01-26T10:48:00Z">
              <w:r>
                <w:t>2025-01-07 22:13:28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EB3C0" w14:textId="77777777" w:rsidR="00605EC6" w:rsidRDefault="00605EC6" w:rsidP="00CC3898">
            <w:pPr>
              <w:jc w:val="left"/>
              <w:rPr>
                <w:ins w:id="6561" w:author="Jens-Rainer Ohm" w:date="2025-01-26T10:48:00Z"/>
              </w:rPr>
              <w:pPrChange w:id="6562" w:author="Jens-Rainer Ohm" w:date="2025-01-26T10:57:00Z">
                <w:pPr/>
              </w:pPrChange>
            </w:pPr>
            <w:ins w:id="6563" w:author="Jens-Rainer Ohm" w:date="2025-01-26T10:48:00Z">
              <w:r>
                <w:t>2025-01-07 22:43:49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2A026" w14:textId="77777777" w:rsidR="00605EC6" w:rsidRDefault="00605EC6" w:rsidP="00CC3898">
            <w:pPr>
              <w:jc w:val="left"/>
              <w:rPr>
                <w:ins w:id="6565" w:author="Jens-Rainer Ohm" w:date="2025-01-26T10:48:00Z"/>
              </w:rPr>
              <w:pPrChange w:id="6566" w:author="Jens-Rainer Ohm" w:date="2025-01-26T10:57:00Z">
                <w:pPr/>
              </w:pPrChange>
            </w:pPr>
            <w:ins w:id="6567" w:author="Jens-Rainer Ohm" w:date="2025-01-26T10:48:00Z">
              <w:r>
                <w:t>2025-01-15 13:35:32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68BA7" w14:textId="77777777" w:rsidR="00605EC6" w:rsidRDefault="00605EC6" w:rsidP="00CC3898">
            <w:pPr>
              <w:jc w:val="left"/>
              <w:rPr>
                <w:ins w:id="6569" w:author="Jens-Rainer Ohm" w:date="2025-01-26T10:48:00Z"/>
              </w:rPr>
              <w:pPrChange w:id="6570" w:author="Jens-Rainer Ohm" w:date="2025-01-26T10:57:00Z">
                <w:pPr/>
              </w:pPrChange>
            </w:pPr>
            <w:ins w:id="6571" w:author="Jens-Rainer Ohm" w:date="2025-01-26T10:48:00Z">
              <w:r>
                <w:t>Non-EE2: MV refinement for TMVP</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FB841D5" w14:textId="77777777" w:rsidR="00605EC6" w:rsidRDefault="00605EC6" w:rsidP="00525DAE">
            <w:pPr>
              <w:jc w:val="left"/>
              <w:rPr>
                <w:ins w:id="6573" w:author="Jens-Rainer Ohm" w:date="2025-01-26T10:48:00Z"/>
              </w:rPr>
              <w:pPrChange w:id="6574" w:author="Jens-Rainer Ohm" w:date="2025-01-26T11:15:00Z">
                <w:pPr/>
              </w:pPrChange>
            </w:pPr>
            <w:ins w:id="6575" w:author="Jens-Rainer Ohm" w:date="2025-01-26T10:48:00Z">
              <w:r w:rsidRPr="00BD1D67">
                <w:t>Z. Zhang, J.-L. Lin, Y. Zhang, H. Huang, V. Seregin, M. Karczewicz (Qualcomm)</w:t>
              </w:r>
            </w:ins>
          </w:p>
        </w:tc>
      </w:tr>
      <w:tr w:rsidR="00605EC6" w14:paraId="1F464305" w14:textId="77777777" w:rsidTr="00525DAE">
        <w:trPr>
          <w:tblCellSpacing w:w="15" w:type="dxa"/>
          <w:ins w:id="6576" w:author="Jens-Rainer Ohm" w:date="2025-01-26T10:48:00Z"/>
          <w:trPrChange w:id="657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CB764" w14:textId="703C7D24" w:rsidR="00605EC6" w:rsidRDefault="00605EC6" w:rsidP="00497E2C">
            <w:pPr>
              <w:jc w:val="center"/>
              <w:rPr>
                <w:ins w:id="6579" w:author="Jens-Rainer Ohm" w:date="2025-01-26T10:48:00Z"/>
                <w:sz w:val="24"/>
                <w:szCs w:val="24"/>
              </w:rPr>
            </w:pPr>
            <w:ins w:id="6580" w:author="Jens-Rainer Ohm" w:date="2025-01-26T10:48:00Z">
              <w:r>
                <w:fldChar w:fldCharType="begin"/>
              </w:r>
            </w:ins>
            <w:ins w:id="6581" w:author="Jens-Rainer Ohm" w:date="2025-01-26T11:13:00Z">
              <w:r w:rsidR="00F7227F">
                <w:instrText>HYPERLINK "C:\\Eigene Dateien\\mpeg\\geneva2501\\current_document.php?id=15187"</w:instrText>
              </w:r>
            </w:ins>
            <w:ins w:id="6582" w:author="Jens-Rainer Ohm" w:date="2025-01-26T10:48:00Z">
              <w:r>
                <w:fldChar w:fldCharType="separate"/>
              </w:r>
              <w:r>
                <w:rPr>
                  <w:rStyle w:val="Hyperlink"/>
                </w:rPr>
                <w:t>JVET-AK0200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45896" w14:textId="77777777" w:rsidR="00605EC6" w:rsidRDefault="00605EC6" w:rsidP="00CC3898">
            <w:pPr>
              <w:jc w:val="left"/>
              <w:rPr>
                <w:ins w:id="6584" w:author="Jens-Rainer Ohm" w:date="2025-01-26T10:48:00Z"/>
              </w:rPr>
              <w:pPrChange w:id="6585" w:author="Jens-Rainer Ohm" w:date="2025-01-26T10:57:00Z">
                <w:pPr>
                  <w:jc w:val="center"/>
                </w:pPr>
              </w:pPrChange>
            </w:pPr>
            <w:ins w:id="6586" w:author="Jens-Rainer Ohm" w:date="2025-01-26T10:48:00Z">
              <w:r>
                <w:t>m70951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47437E" w14:textId="77777777" w:rsidR="00605EC6" w:rsidRDefault="00605EC6" w:rsidP="00CC3898">
            <w:pPr>
              <w:jc w:val="left"/>
              <w:rPr>
                <w:ins w:id="6588" w:author="Jens-Rainer Ohm" w:date="2025-01-26T10:48:00Z"/>
              </w:rPr>
              <w:pPrChange w:id="6589" w:author="Jens-Rainer Ohm" w:date="2025-01-26T10:57:00Z">
                <w:pPr>
                  <w:jc w:val="left"/>
                </w:pPr>
              </w:pPrChange>
            </w:pPr>
            <w:ins w:id="6590" w:author="Jens-Rainer Ohm" w:date="2025-01-26T10:48:00Z">
              <w:r>
                <w:t>2025-01-07 22:16:30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4F9D0" w14:textId="77777777" w:rsidR="00605EC6" w:rsidRDefault="00605EC6" w:rsidP="00CC3898">
            <w:pPr>
              <w:jc w:val="left"/>
              <w:rPr>
                <w:ins w:id="6592" w:author="Jens-Rainer Ohm" w:date="2025-01-26T10:48:00Z"/>
              </w:rPr>
              <w:pPrChange w:id="6593" w:author="Jens-Rainer Ohm" w:date="2025-01-26T10:57:00Z">
                <w:pPr/>
              </w:pPrChange>
            </w:pPr>
            <w:ins w:id="6594" w:author="Jens-Rainer Ohm" w:date="2025-01-26T10:48:00Z">
              <w:r>
                <w:t>2025-01-07 22:21:42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06D84" w14:textId="77777777" w:rsidR="00605EC6" w:rsidRDefault="00605EC6" w:rsidP="00CC3898">
            <w:pPr>
              <w:jc w:val="left"/>
              <w:rPr>
                <w:ins w:id="6596" w:author="Jens-Rainer Ohm" w:date="2025-01-26T10:48:00Z"/>
              </w:rPr>
              <w:pPrChange w:id="6597" w:author="Jens-Rainer Ohm" w:date="2025-01-26T10:57:00Z">
                <w:pPr/>
              </w:pPrChange>
            </w:pPr>
            <w:ins w:id="6598" w:author="Jens-Rainer Ohm" w:date="2025-01-26T10:48:00Z">
              <w:r>
                <w:t>2025-01-16 10:03:31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1634D5" w14:textId="77777777" w:rsidR="00605EC6" w:rsidRDefault="00605EC6" w:rsidP="00CC3898">
            <w:pPr>
              <w:jc w:val="left"/>
              <w:rPr>
                <w:ins w:id="6600" w:author="Jens-Rainer Ohm" w:date="2025-01-26T10:48:00Z"/>
              </w:rPr>
              <w:pPrChange w:id="6601" w:author="Jens-Rainer Ohm" w:date="2025-01-26T10:57:00Z">
                <w:pPr/>
              </w:pPrChange>
            </w:pPr>
            <w:ins w:id="6602" w:author="Jens-Rainer Ohm" w:date="2025-01-26T10:48:00Z">
              <w:r>
                <w:t>Non-EE2: CCSAO with reused CTU control</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BF5C9A9" w14:textId="77777777" w:rsidR="00605EC6" w:rsidRDefault="00605EC6" w:rsidP="00525DAE">
            <w:pPr>
              <w:jc w:val="left"/>
              <w:rPr>
                <w:ins w:id="6604" w:author="Jens-Rainer Ohm" w:date="2025-01-26T10:48:00Z"/>
              </w:rPr>
              <w:pPrChange w:id="6605" w:author="Jens-Rainer Ohm" w:date="2025-01-26T11:15:00Z">
                <w:pPr/>
              </w:pPrChange>
            </w:pPr>
            <w:ins w:id="6606" w:author="Jens-Rainer Ohm" w:date="2025-01-26T10:48:00Z">
              <w:r w:rsidRPr="00BD1D67">
                <w:t>C.-W. Kuo, X. Xiu, X. Wang (Kwai)</w:t>
              </w:r>
            </w:ins>
          </w:p>
        </w:tc>
      </w:tr>
      <w:tr w:rsidR="00605EC6" w14:paraId="2AC7BBCC" w14:textId="77777777" w:rsidTr="00525DAE">
        <w:trPr>
          <w:tblCellSpacing w:w="15" w:type="dxa"/>
          <w:ins w:id="6607" w:author="Jens-Rainer Ohm" w:date="2025-01-26T10:48:00Z"/>
          <w:trPrChange w:id="66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5DC93" w14:textId="65E21168" w:rsidR="00605EC6" w:rsidRDefault="00605EC6" w:rsidP="00497E2C">
            <w:pPr>
              <w:jc w:val="center"/>
              <w:rPr>
                <w:ins w:id="6610" w:author="Jens-Rainer Ohm" w:date="2025-01-26T10:48:00Z"/>
                <w:sz w:val="24"/>
                <w:szCs w:val="24"/>
              </w:rPr>
            </w:pPr>
            <w:ins w:id="6611" w:author="Jens-Rainer Ohm" w:date="2025-01-26T10:48:00Z">
              <w:r>
                <w:fldChar w:fldCharType="begin"/>
              </w:r>
            </w:ins>
            <w:ins w:id="6612" w:author="Jens-Rainer Ohm" w:date="2025-01-26T11:13:00Z">
              <w:r w:rsidR="00F7227F">
                <w:instrText>HYPERLINK "C:\\Eigene Dateien\\mpeg\\geneva2501\\current_document.php?id=15188"</w:instrText>
              </w:r>
            </w:ins>
            <w:ins w:id="6613" w:author="Jens-Rainer Ohm" w:date="2025-01-26T10:48:00Z">
              <w:r>
                <w:fldChar w:fldCharType="separate"/>
              </w:r>
              <w:r>
                <w:rPr>
                  <w:rStyle w:val="Hyperlink"/>
                </w:rPr>
                <w:t>JVET-AK0201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BD15C" w14:textId="77777777" w:rsidR="00605EC6" w:rsidRDefault="00605EC6" w:rsidP="00CC3898">
            <w:pPr>
              <w:jc w:val="left"/>
              <w:rPr>
                <w:ins w:id="6615" w:author="Jens-Rainer Ohm" w:date="2025-01-26T10:48:00Z"/>
              </w:rPr>
              <w:pPrChange w:id="6616" w:author="Jens-Rainer Ohm" w:date="2025-01-26T10:57:00Z">
                <w:pPr>
                  <w:jc w:val="center"/>
                </w:pPr>
              </w:pPrChange>
            </w:pPr>
            <w:ins w:id="6617" w:author="Jens-Rainer Ohm" w:date="2025-01-26T10:48:00Z">
              <w:r>
                <w:t>m70952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4BAE15" w14:textId="77777777" w:rsidR="00605EC6" w:rsidRDefault="00605EC6" w:rsidP="00CC3898">
            <w:pPr>
              <w:jc w:val="left"/>
              <w:rPr>
                <w:ins w:id="6619" w:author="Jens-Rainer Ohm" w:date="2025-01-26T10:48:00Z"/>
              </w:rPr>
              <w:pPrChange w:id="6620" w:author="Jens-Rainer Ohm" w:date="2025-01-26T10:57:00Z">
                <w:pPr>
                  <w:jc w:val="left"/>
                </w:pPr>
              </w:pPrChange>
            </w:pPr>
            <w:ins w:id="6621" w:author="Jens-Rainer Ohm" w:date="2025-01-26T10:48:00Z">
              <w:r>
                <w:t>2025-01-07 22:16:42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2388A" w14:textId="77777777" w:rsidR="00605EC6" w:rsidRDefault="00605EC6" w:rsidP="00CC3898">
            <w:pPr>
              <w:jc w:val="left"/>
              <w:rPr>
                <w:ins w:id="6623" w:author="Jens-Rainer Ohm" w:date="2025-01-26T10:48:00Z"/>
              </w:rPr>
              <w:pPrChange w:id="6624" w:author="Jens-Rainer Ohm" w:date="2025-01-26T10:57:00Z">
                <w:pPr/>
              </w:pPrChange>
            </w:pPr>
            <w:ins w:id="6625" w:author="Jens-Rainer Ohm" w:date="2025-01-26T10:48:00Z">
              <w:r>
                <w:t>2025-01-07 23:56:13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FE8F7" w14:textId="77777777" w:rsidR="00605EC6" w:rsidRDefault="00605EC6" w:rsidP="00CC3898">
            <w:pPr>
              <w:jc w:val="left"/>
              <w:rPr>
                <w:ins w:id="6627" w:author="Jens-Rainer Ohm" w:date="2025-01-26T10:48:00Z"/>
              </w:rPr>
              <w:pPrChange w:id="6628" w:author="Jens-Rainer Ohm" w:date="2025-01-26T10:57:00Z">
                <w:pPr/>
              </w:pPrChange>
            </w:pPr>
            <w:ins w:id="6629" w:author="Jens-Rainer Ohm" w:date="2025-01-26T10:48:00Z">
              <w:r>
                <w:t>2025-01-19 12:02:45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9159D" w14:textId="77777777" w:rsidR="00605EC6" w:rsidRDefault="00605EC6" w:rsidP="00CC3898">
            <w:pPr>
              <w:jc w:val="left"/>
              <w:rPr>
                <w:ins w:id="6631" w:author="Jens-Rainer Ohm" w:date="2025-01-26T10:48:00Z"/>
              </w:rPr>
              <w:pPrChange w:id="6632" w:author="Jens-Rainer Ohm" w:date="2025-01-26T10:57:00Z">
                <w:pPr/>
              </w:pPrChange>
            </w:pPr>
            <w:ins w:id="6633" w:author="Jens-Rainer Ohm" w:date="2025-01-26T10:48:00Z">
              <w:r>
                <w:t>On additional operation point for the exploration model</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6FEDF41" w14:textId="77777777" w:rsidR="00605EC6" w:rsidRDefault="00605EC6" w:rsidP="00525DAE">
            <w:pPr>
              <w:jc w:val="left"/>
              <w:rPr>
                <w:ins w:id="6635" w:author="Jens-Rainer Ohm" w:date="2025-01-26T10:48:00Z"/>
              </w:rPr>
              <w:pPrChange w:id="6636" w:author="Jens-Rainer Ohm" w:date="2025-01-26T11:15:00Z">
                <w:pPr/>
              </w:pPrChange>
            </w:pPr>
            <w:ins w:id="6637" w:author="Jens-Rainer Ohm" w:date="2025-01-26T10:48:00Z">
              <w:r w:rsidRPr="00BD1D67">
                <w:t>T. Solovyev, J. Pardo, J. Sauer, Z. Li, E. Alshina (Huawei)</w:t>
              </w:r>
            </w:ins>
          </w:p>
        </w:tc>
      </w:tr>
      <w:tr w:rsidR="00605EC6" w14:paraId="5E5512C7" w14:textId="77777777" w:rsidTr="00525DAE">
        <w:trPr>
          <w:tblCellSpacing w:w="15" w:type="dxa"/>
          <w:ins w:id="6638" w:author="Jens-Rainer Ohm" w:date="2025-01-26T10:48:00Z"/>
          <w:trPrChange w:id="663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7C4C43" w14:textId="0CC487E4" w:rsidR="00605EC6" w:rsidRDefault="00605EC6" w:rsidP="00497E2C">
            <w:pPr>
              <w:jc w:val="center"/>
              <w:rPr>
                <w:ins w:id="6641" w:author="Jens-Rainer Ohm" w:date="2025-01-26T10:48:00Z"/>
                <w:sz w:val="24"/>
                <w:szCs w:val="24"/>
              </w:rPr>
            </w:pPr>
            <w:ins w:id="6642" w:author="Jens-Rainer Ohm" w:date="2025-01-26T10:48:00Z">
              <w:r>
                <w:fldChar w:fldCharType="begin"/>
              </w:r>
            </w:ins>
            <w:ins w:id="6643" w:author="Jens-Rainer Ohm" w:date="2025-01-26T11:13:00Z">
              <w:r w:rsidR="00F7227F">
                <w:instrText>HYPERLINK "C:\\Eigene Dateien\\mpeg\\geneva2501\\current_document.php?id=15191"</w:instrText>
              </w:r>
            </w:ins>
            <w:ins w:id="6644" w:author="Jens-Rainer Ohm" w:date="2025-01-26T10:48:00Z">
              <w:r>
                <w:fldChar w:fldCharType="separate"/>
              </w:r>
              <w:r>
                <w:rPr>
                  <w:rStyle w:val="Hyperlink"/>
                </w:rPr>
                <w:t>JVET-AK0202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86874B" w14:textId="77777777" w:rsidR="00605EC6" w:rsidRDefault="00605EC6" w:rsidP="00CC3898">
            <w:pPr>
              <w:jc w:val="left"/>
              <w:rPr>
                <w:ins w:id="6646" w:author="Jens-Rainer Ohm" w:date="2025-01-26T10:48:00Z"/>
              </w:rPr>
              <w:pPrChange w:id="6647" w:author="Jens-Rainer Ohm" w:date="2025-01-26T10:57:00Z">
                <w:pPr>
                  <w:jc w:val="center"/>
                </w:pPr>
              </w:pPrChange>
            </w:pPr>
            <w:ins w:id="6648" w:author="Jens-Rainer Ohm" w:date="2025-01-26T10:48:00Z">
              <w:r>
                <w:t>m70955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14A1A" w14:textId="77777777" w:rsidR="00605EC6" w:rsidRDefault="00605EC6" w:rsidP="00CC3898">
            <w:pPr>
              <w:jc w:val="left"/>
              <w:rPr>
                <w:ins w:id="6650" w:author="Jens-Rainer Ohm" w:date="2025-01-26T10:48:00Z"/>
              </w:rPr>
              <w:pPrChange w:id="6651" w:author="Jens-Rainer Ohm" w:date="2025-01-26T10:57:00Z">
                <w:pPr>
                  <w:jc w:val="left"/>
                </w:pPr>
              </w:pPrChange>
            </w:pPr>
            <w:ins w:id="6652" w:author="Jens-Rainer Ohm" w:date="2025-01-26T10:48:00Z">
              <w:r>
                <w:t>2025-01-07 22:23:16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472AE" w14:textId="77777777" w:rsidR="00605EC6" w:rsidRDefault="00605EC6" w:rsidP="00CC3898">
            <w:pPr>
              <w:jc w:val="left"/>
              <w:rPr>
                <w:ins w:id="6654" w:author="Jens-Rainer Ohm" w:date="2025-01-26T10:48:00Z"/>
              </w:rPr>
              <w:pPrChange w:id="6655" w:author="Jens-Rainer Ohm" w:date="2025-01-26T10:57:00Z">
                <w:pPr/>
              </w:pPrChange>
            </w:pPr>
            <w:ins w:id="6656" w:author="Jens-Rainer Ohm" w:date="2025-01-26T10:48:00Z">
              <w:r>
                <w:t>2025-01-08 00:13:43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04FA2" w14:textId="77777777" w:rsidR="00605EC6" w:rsidRDefault="00605EC6" w:rsidP="00CC3898">
            <w:pPr>
              <w:jc w:val="left"/>
              <w:rPr>
                <w:ins w:id="6658" w:author="Jens-Rainer Ohm" w:date="2025-01-26T10:48:00Z"/>
              </w:rPr>
              <w:pPrChange w:id="6659" w:author="Jens-Rainer Ohm" w:date="2025-01-26T10:57:00Z">
                <w:pPr/>
              </w:pPrChange>
            </w:pPr>
            <w:ins w:id="6660" w:author="Jens-Rainer Ohm" w:date="2025-01-26T10:48:00Z">
              <w:r>
                <w:t>2025-01-15 17:40:26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BCC33" w14:textId="77777777" w:rsidR="00605EC6" w:rsidRDefault="00605EC6" w:rsidP="00CC3898">
            <w:pPr>
              <w:jc w:val="left"/>
              <w:rPr>
                <w:ins w:id="6662" w:author="Jens-Rainer Ohm" w:date="2025-01-26T10:48:00Z"/>
              </w:rPr>
              <w:pPrChange w:id="6663" w:author="Jens-Rainer Ohm" w:date="2025-01-26T10:57:00Z">
                <w:pPr/>
              </w:pPrChange>
            </w:pPr>
            <w:ins w:id="6664" w:author="Jens-Rainer Ohm" w:date="2025-01-26T10:48:00Z">
              <w:r>
                <w:t>AHG12: On cross-component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0858BE8" w14:textId="77777777" w:rsidR="00605EC6" w:rsidRDefault="00605EC6" w:rsidP="00525DAE">
            <w:pPr>
              <w:jc w:val="left"/>
              <w:rPr>
                <w:ins w:id="6666" w:author="Jens-Rainer Ohm" w:date="2025-01-26T10:48:00Z"/>
              </w:rPr>
              <w:pPrChange w:id="6667" w:author="Jens-Rainer Ohm" w:date="2025-01-26T11:15:00Z">
                <w:pPr/>
              </w:pPrChange>
            </w:pPr>
            <w:ins w:id="6668" w:author="Jens-Rainer Ohm" w:date="2025-01-26T10:48:00Z">
              <w:r w:rsidRPr="00BD1D67">
                <w:t>Y.-J. Chang, V. Seregin, M. Karczewicz (Qualcomm)</w:t>
              </w:r>
            </w:ins>
          </w:p>
        </w:tc>
      </w:tr>
      <w:tr w:rsidR="00605EC6" w14:paraId="0BEEA811" w14:textId="77777777" w:rsidTr="00525DAE">
        <w:trPr>
          <w:tblCellSpacing w:w="15" w:type="dxa"/>
          <w:ins w:id="6669" w:author="Jens-Rainer Ohm" w:date="2025-01-26T10:48:00Z"/>
          <w:trPrChange w:id="667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E51C9" w14:textId="641C76E9" w:rsidR="00605EC6" w:rsidRDefault="00605EC6" w:rsidP="00497E2C">
            <w:pPr>
              <w:jc w:val="center"/>
              <w:rPr>
                <w:ins w:id="6672" w:author="Jens-Rainer Ohm" w:date="2025-01-26T10:48:00Z"/>
                <w:sz w:val="24"/>
                <w:szCs w:val="24"/>
              </w:rPr>
            </w:pPr>
            <w:ins w:id="6673" w:author="Jens-Rainer Ohm" w:date="2025-01-26T10:48:00Z">
              <w:r>
                <w:fldChar w:fldCharType="begin"/>
              </w:r>
            </w:ins>
            <w:ins w:id="6674" w:author="Jens-Rainer Ohm" w:date="2025-01-26T11:13:00Z">
              <w:r w:rsidR="00F7227F">
                <w:instrText>HYPERLINK "C:\\Eigene Dateien\\mpeg\\geneva2501\\current_document.php?id=15192"</w:instrText>
              </w:r>
            </w:ins>
            <w:ins w:id="6675" w:author="Jens-Rainer Ohm" w:date="2025-01-26T10:48:00Z">
              <w:r>
                <w:fldChar w:fldCharType="separate"/>
              </w:r>
              <w:r>
                <w:rPr>
                  <w:rStyle w:val="Hyperlink"/>
                </w:rPr>
                <w:t>JVET-AK0203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54384E" w14:textId="77777777" w:rsidR="00605EC6" w:rsidRDefault="00605EC6" w:rsidP="00CC3898">
            <w:pPr>
              <w:jc w:val="left"/>
              <w:rPr>
                <w:ins w:id="6677" w:author="Jens-Rainer Ohm" w:date="2025-01-26T10:48:00Z"/>
              </w:rPr>
              <w:pPrChange w:id="6678" w:author="Jens-Rainer Ohm" w:date="2025-01-26T10:57:00Z">
                <w:pPr>
                  <w:jc w:val="center"/>
                </w:pPr>
              </w:pPrChange>
            </w:pPr>
            <w:ins w:id="6679" w:author="Jens-Rainer Ohm" w:date="2025-01-26T10:48:00Z">
              <w:r>
                <w:t>m70956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0C939" w14:textId="77777777" w:rsidR="00605EC6" w:rsidRDefault="00605EC6" w:rsidP="00CC3898">
            <w:pPr>
              <w:jc w:val="left"/>
              <w:rPr>
                <w:ins w:id="6681" w:author="Jens-Rainer Ohm" w:date="2025-01-26T10:48:00Z"/>
              </w:rPr>
              <w:pPrChange w:id="6682" w:author="Jens-Rainer Ohm" w:date="2025-01-26T10:57:00Z">
                <w:pPr>
                  <w:jc w:val="left"/>
                </w:pPr>
              </w:pPrChange>
            </w:pPr>
            <w:ins w:id="6683" w:author="Jens-Rainer Ohm" w:date="2025-01-26T10:48:00Z">
              <w:r>
                <w:t>2025-01-07 22:27:01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48096" w14:textId="77777777" w:rsidR="00605EC6" w:rsidRDefault="00605EC6" w:rsidP="00CC3898">
            <w:pPr>
              <w:jc w:val="left"/>
              <w:rPr>
                <w:ins w:id="6685" w:author="Jens-Rainer Ohm" w:date="2025-01-26T10:48:00Z"/>
              </w:rPr>
              <w:pPrChange w:id="6686" w:author="Jens-Rainer Ohm" w:date="2025-01-26T10:57:00Z">
                <w:pPr/>
              </w:pPrChange>
            </w:pPr>
            <w:ins w:id="6687" w:author="Jens-Rainer Ohm" w:date="2025-01-26T10:48:00Z">
              <w:r>
                <w:t>2025-01-07 22:39:47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35D9CD" w14:textId="77777777" w:rsidR="00605EC6" w:rsidRDefault="00605EC6" w:rsidP="00CC3898">
            <w:pPr>
              <w:jc w:val="left"/>
              <w:rPr>
                <w:ins w:id="6689" w:author="Jens-Rainer Ohm" w:date="2025-01-26T10:48:00Z"/>
              </w:rPr>
              <w:pPrChange w:id="6690" w:author="Jens-Rainer Ohm" w:date="2025-01-26T10:57:00Z">
                <w:pPr/>
              </w:pPrChange>
            </w:pPr>
            <w:ins w:id="6691" w:author="Jens-Rainer Ohm" w:date="2025-01-26T10:48:00Z">
              <w:r>
                <w:t>2025-01-17 14:01:25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1691D" w14:textId="77777777" w:rsidR="00605EC6" w:rsidRDefault="00605EC6" w:rsidP="00CC3898">
            <w:pPr>
              <w:jc w:val="left"/>
              <w:rPr>
                <w:ins w:id="6693" w:author="Jens-Rainer Ohm" w:date="2025-01-26T10:48:00Z"/>
              </w:rPr>
              <w:pPrChange w:id="6694" w:author="Jens-Rainer Ohm" w:date="2025-01-26T10:57:00Z">
                <w:pPr/>
              </w:pPrChange>
            </w:pPr>
            <w:ins w:id="6695" w:author="Jens-Rainer Ohm" w:date="2025-01-26T10:48:00Z">
              <w:r>
                <w:t>AHG9: On signalling segmentation and object tracking information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C5A36A1" w14:textId="77777777" w:rsidR="00605EC6" w:rsidRDefault="00605EC6" w:rsidP="00525DAE">
            <w:pPr>
              <w:jc w:val="left"/>
              <w:rPr>
                <w:ins w:id="6697" w:author="Jens-Rainer Ohm" w:date="2025-01-26T10:48:00Z"/>
              </w:rPr>
              <w:pPrChange w:id="6698" w:author="Jens-Rainer Ohm" w:date="2025-01-26T11:15:00Z">
                <w:pPr/>
              </w:pPrChange>
            </w:pPr>
            <w:ins w:id="6699" w:author="Jens-Rainer Ohm" w:date="2025-01-26T10:48:00Z">
              <w:r w:rsidRPr="00BD1D67">
                <w:t>E. Thomas, E. Potetsianakis, E. Alexiou, M.-L. Champel (Xiaomi)</w:t>
              </w:r>
            </w:ins>
          </w:p>
        </w:tc>
      </w:tr>
      <w:tr w:rsidR="00605EC6" w14:paraId="5D07F2CC" w14:textId="77777777" w:rsidTr="00525DAE">
        <w:trPr>
          <w:tblCellSpacing w:w="15" w:type="dxa"/>
          <w:ins w:id="6700" w:author="Jens-Rainer Ohm" w:date="2025-01-26T10:48:00Z"/>
          <w:trPrChange w:id="670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24507" w14:textId="572F5342" w:rsidR="00605EC6" w:rsidRDefault="00605EC6" w:rsidP="00497E2C">
            <w:pPr>
              <w:jc w:val="center"/>
              <w:rPr>
                <w:ins w:id="6703" w:author="Jens-Rainer Ohm" w:date="2025-01-26T10:48:00Z"/>
                <w:sz w:val="24"/>
                <w:szCs w:val="24"/>
              </w:rPr>
            </w:pPr>
            <w:ins w:id="6704" w:author="Jens-Rainer Ohm" w:date="2025-01-26T10:48:00Z">
              <w:r>
                <w:fldChar w:fldCharType="begin"/>
              </w:r>
            </w:ins>
            <w:ins w:id="6705" w:author="Jens-Rainer Ohm" w:date="2025-01-26T11:13:00Z">
              <w:r w:rsidR="00F7227F">
                <w:instrText>HYPERLINK "C:\\Eigene Dateien\\mpeg\\geneva2501\\current_document.php?id=15193"</w:instrText>
              </w:r>
            </w:ins>
            <w:ins w:id="6706" w:author="Jens-Rainer Ohm" w:date="2025-01-26T10:48:00Z">
              <w:r>
                <w:fldChar w:fldCharType="separate"/>
              </w:r>
              <w:r>
                <w:rPr>
                  <w:rStyle w:val="Hyperlink"/>
                </w:rPr>
                <w:t>JVET-AK0204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F07DE" w14:textId="77777777" w:rsidR="00605EC6" w:rsidRDefault="00605EC6" w:rsidP="00CC3898">
            <w:pPr>
              <w:jc w:val="left"/>
              <w:rPr>
                <w:ins w:id="6708" w:author="Jens-Rainer Ohm" w:date="2025-01-26T10:48:00Z"/>
              </w:rPr>
              <w:pPrChange w:id="6709" w:author="Jens-Rainer Ohm" w:date="2025-01-26T10:57:00Z">
                <w:pPr>
                  <w:jc w:val="center"/>
                </w:pPr>
              </w:pPrChange>
            </w:pPr>
            <w:ins w:id="6710" w:author="Jens-Rainer Ohm" w:date="2025-01-26T10:48:00Z">
              <w:r>
                <w:t>m70957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D9FD3" w14:textId="77777777" w:rsidR="00605EC6" w:rsidRDefault="00605EC6" w:rsidP="00CC3898">
            <w:pPr>
              <w:jc w:val="left"/>
              <w:rPr>
                <w:ins w:id="6712" w:author="Jens-Rainer Ohm" w:date="2025-01-26T10:48:00Z"/>
              </w:rPr>
              <w:pPrChange w:id="6713" w:author="Jens-Rainer Ohm" w:date="2025-01-26T10:57:00Z">
                <w:pPr>
                  <w:jc w:val="left"/>
                </w:pPr>
              </w:pPrChange>
            </w:pPr>
            <w:ins w:id="6714" w:author="Jens-Rainer Ohm" w:date="2025-01-26T10:48:00Z">
              <w:r>
                <w:t>2025-01-07 22:35:31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922C3" w14:textId="77777777" w:rsidR="00605EC6" w:rsidRDefault="00605EC6" w:rsidP="00CC3898">
            <w:pPr>
              <w:jc w:val="left"/>
              <w:rPr>
                <w:ins w:id="6716" w:author="Jens-Rainer Ohm" w:date="2025-01-26T10:48:00Z"/>
              </w:rPr>
              <w:pPrChange w:id="6717" w:author="Jens-Rainer Ohm" w:date="2025-01-26T10:57:00Z">
                <w:pPr/>
              </w:pPrChange>
            </w:pPr>
            <w:ins w:id="6718" w:author="Jens-Rainer Ohm" w:date="2025-01-26T10:48:00Z">
              <w:r>
                <w:t>2025-01-07 22:39:59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78D1F" w14:textId="77777777" w:rsidR="00605EC6" w:rsidRDefault="00605EC6" w:rsidP="00CC3898">
            <w:pPr>
              <w:jc w:val="left"/>
              <w:rPr>
                <w:ins w:id="6720" w:author="Jens-Rainer Ohm" w:date="2025-01-26T10:48:00Z"/>
              </w:rPr>
              <w:pPrChange w:id="6721" w:author="Jens-Rainer Ohm" w:date="2025-01-26T10:57:00Z">
                <w:pPr/>
              </w:pPrChange>
            </w:pPr>
            <w:ins w:id="6722" w:author="Jens-Rainer Ohm" w:date="2025-01-26T10:48:00Z">
              <w:r>
                <w:t>2025-01-07 22:39:59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DC8E3" w14:textId="77777777" w:rsidR="00605EC6" w:rsidRDefault="00605EC6" w:rsidP="00CC3898">
            <w:pPr>
              <w:jc w:val="left"/>
              <w:rPr>
                <w:ins w:id="6724" w:author="Jens-Rainer Ohm" w:date="2025-01-26T10:48:00Z"/>
              </w:rPr>
              <w:pPrChange w:id="6725" w:author="Jens-Rainer Ohm" w:date="2025-01-26T10:57:00Z">
                <w:pPr/>
              </w:pPrChange>
            </w:pPr>
            <w:ins w:id="6726" w:author="Jens-Rainer Ohm" w:date="2025-01-26T10:48:00Z">
              <w:r>
                <w:t>AHG9: Proposed Lens Optical Correction SEI message for version 5 of VSEI</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6607226" w14:textId="77777777" w:rsidR="00605EC6" w:rsidRDefault="00605EC6" w:rsidP="00525DAE">
            <w:pPr>
              <w:jc w:val="left"/>
              <w:rPr>
                <w:ins w:id="6728" w:author="Jens-Rainer Ohm" w:date="2025-01-26T10:48:00Z"/>
              </w:rPr>
              <w:pPrChange w:id="6729" w:author="Jens-Rainer Ohm" w:date="2025-01-26T11:15:00Z">
                <w:pPr/>
              </w:pPrChange>
            </w:pPr>
            <w:ins w:id="6730" w:author="Jens-Rainer Ohm" w:date="2025-01-26T10:48:00Z">
              <w:r w:rsidRPr="00BD1D67">
                <w:t>S. Wenger, G. Teniou, A. T. Hinds (Tencent)</w:t>
              </w:r>
            </w:ins>
          </w:p>
        </w:tc>
      </w:tr>
      <w:tr w:rsidR="00605EC6" w14:paraId="6AE53CBF" w14:textId="77777777" w:rsidTr="00525DAE">
        <w:trPr>
          <w:tblCellSpacing w:w="15" w:type="dxa"/>
          <w:ins w:id="6731" w:author="Jens-Rainer Ohm" w:date="2025-01-26T10:48:00Z"/>
          <w:trPrChange w:id="673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FA5188" w14:textId="338D61F4" w:rsidR="00605EC6" w:rsidRDefault="00605EC6" w:rsidP="00497E2C">
            <w:pPr>
              <w:jc w:val="center"/>
              <w:rPr>
                <w:ins w:id="6734" w:author="Jens-Rainer Ohm" w:date="2025-01-26T10:48:00Z"/>
                <w:sz w:val="24"/>
                <w:szCs w:val="24"/>
              </w:rPr>
            </w:pPr>
            <w:ins w:id="6735" w:author="Jens-Rainer Ohm" w:date="2025-01-26T10:48:00Z">
              <w:r>
                <w:fldChar w:fldCharType="begin"/>
              </w:r>
            </w:ins>
            <w:ins w:id="6736" w:author="Jens-Rainer Ohm" w:date="2025-01-26T11:13:00Z">
              <w:r w:rsidR="00F7227F">
                <w:instrText>HYPERLINK "C:\\Eigene Dateien\\mpeg\\geneva2501\\current_document.php?id=15194"</w:instrText>
              </w:r>
            </w:ins>
            <w:ins w:id="6737" w:author="Jens-Rainer Ohm" w:date="2025-01-26T10:48:00Z">
              <w:r>
                <w:fldChar w:fldCharType="separate"/>
              </w:r>
              <w:r>
                <w:rPr>
                  <w:rStyle w:val="Hyperlink"/>
                </w:rPr>
                <w:t>JVET-AK0205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68494" w14:textId="77777777" w:rsidR="00605EC6" w:rsidRDefault="00605EC6" w:rsidP="00CC3898">
            <w:pPr>
              <w:jc w:val="left"/>
              <w:rPr>
                <w:ins w:id="6739" w:author="Jens-Rainer Ohm" w:date="2025-01-26T10:48:00Z"/>
              </w:rPr>
              <w:pPrChange w:id="6740" w:author="Jens-Rainer Ohm" w:date="2025-01-26T10:57:00Z">
                <w:pPr>
                  <w:jc w:val="center"/>
                </w:pPr>
              </w:pPrChange>
            </w:pPr>
            <w:ins w:id="6741" w:author="Jens-Rainer Ohm" w:date="2025-01-26T10:48:00Z">
              <w:r>
                <w:t>m70958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9081F" w14:textId="77777777" w:rsidR="00605EC6" w:rsidRDefault="00605EC6" w:rsidP="00CC3898">
            <w:pPr>
              <w:jc w:val="left"/>
              <w:rPr>
                <w:ins w:id="6743" w:author="Jens-Rainer Ohm" w:date="2025-01-26T10:48:00Z"/>
              </w:rPr>
              <w:pPrChange w:id="6744" w:author="Jens-Rainer Ohm" w:date="2025-01-26T10:57:00Z">
                <w:pPr>
                  <w:jc w:val="left"/>
                </w:pPr>
              </w:pPrChange>
            </w:pPr>
            <w:ins w:id="6745" w:author="Jens-Rainer Ohm" w:date="2025-01-26T10:48:00Z">
              <w:r>
                <w:t>2025-01-07 22:36:07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94562" w14:textId="77777777" w:rsidR="00605EC6" w:rsidRDefault="00605EC6" w:rsidP="00CC3898">
            <w:pPr>
              <w:jc w:val="left"/>
              <w:rPr>
                <w:ins w:id="6747" w:author="Jens-Rainer Ohm" w:date="2025-01-26T10:48:00Z"/>
              </w:rPr>
              <w:pPrChange w:id="6748" w:author="Jens-Rainer Ohm" w:date="2025-01-26T10:57:00Z">
                <w:pPr/>
              </w:pPrChange>
            </w:pPr>
            <w:ins w:id="6749" w:author="Jens-Rainer Ohm" w:date="2025-01-26T10:48:00Z">
              <w:r>
                <w:t>2025-01-07 22:49:40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79C50" w14:textId="77777777" w:rsidR="00605EC6" w:rsidRDefault="00605EC6" w:rsidP="00CC3898">
            <w:pPr>
              <w:jc w:val="left"/>
              <w:rPr>
                <w:ins w:id="6751" w:author="Jens-Rainer Ohm" w:date="2025-01-26T10:48:00Z"/>
              </w:rPr>
              <w:pPrChange w:id="6752" w:author="Jens-Rainer Ohm" w:date="2025-01-26T10:57:00Z">
                <w:pPr/>
              </w:pPrChange>
            </w:pPr>
            <w:ins w:id="6753" w:author="Jens-Rainer Ohm" w:date="2025-01-26T10:48:00Z">
              <w:r>
                <w:t>2025-01-18 07:14:08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D48F7E" w14:textId="77777777" w:rsidR="00605EC6" w:rsidRDefault="00605EC6" w:rsidP="00CC3898">
            <w:pPr>
              <w:jc w:val="left"/>
              <w:rPr>
                <w:ins w:id="6755" w:author="Jens-Rainer Ohm" w:date="2025-01-26T10:48:00Z"/>
              </w:rPr>
              <w:pPrChange w:id="6756" w:author="Jens-Rainer Ohm" w:date="2025-01-26T10:57:00Z">
                <w:pPr/>
              </w:pPrChange>
            </w:pPr>
            <w:ins w:id="6757" w:author="Jens-Rainer Ohm" w:date="2025-01-26T10:48:00Z">
              <w:r>
                <w:t>AHG9: On SEI messages in spoPropertySeiList</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B9193F1" w14:textId="77777777" w:rsidR="00605EC6" w:rsidRDefault="00605EC6" w:rsidP="00525DAE">
            <w:pPr>
              <w:jc w:val="left"/>
              <w:rPr>
                <w:ins w:id="6759" w:author="Jens-Rainer Ohm" w:date="2025-01-26T10:48:00Z"/>
              </w:rPr>
              <w:pPrChange w:id="6760" w:author="Jens-Rainer Ohm" w:date="2025-01-26T11:15:00Z">
                <w:pPr/>
              </w:pPrChange>
            </w:pPr>
            <w:ins w:id="6761" w:author="Jens-Rainer Ohm" w:date="2025-01-26T10:48:00Z">
              <w:r w:rsidRPr="00BD1D67">
                <w:t>H. Tan, J. Lee, J. Nam, C. Kim, J. Lim, S. Kim (LGE)</w:t>
              </w:r>
            </w:ins>
          </w:p>
        </w:tc>
      </w:tr>
      <w:tr w:rsidR="00605EC6" w14:paraId="253F7927" w14:textId="77777777" w:rsidTr="00525DAE">
        <w:trPr>
          <w:tblCellSpacing w:w="15" w:type="dxa"/>
          <w:ins w:id="6762" w:author="Jens-Rainer Ohm" w:date="2025-01-26T10:48:00Z"/>
          <w:trPrChange w:id="676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84E10" w14:textId="10395E28" w:rsidR="00605EC6" w:rsidRDefault="00605EC6" w:rsidP="00497E2C">
            <w:pPr>
              <w:jc w:val="center"/>
              <w:rPr>
                <w:ins w:id="6765" w:author="Jens-Rainer Ohm" w:date="2025-01-26T10:48:00Z"/>
                <w:sz w:val="24"/>
                <w:szCs w:val="24"/>
              </w:rPr>
            </w:pPr>
            <w:ins w:id="6766" w:author="Jens-Rainer Ohm" w:date="2025-01-26T10:48:00Z">
              <w:r>
                <w:fldChar w:fldCharType="begin"/>
              </w:r>
            </w:ins>
            <w:ins w:id="6767" w:author="Jens-Rainer Ohm" w:date="2025-01-26T11:13:00Z">
              <w:r w:rsidR="00F7227F">
                <w:instrText>HYPERLINK "C:\\Eigene Dateien\\mpeg\\geneva2501\\current_document.php?id=15195"</w:instrText>
              </w:r>
            </w:ins>
            <w:ins w:id="6768" w:author="Jens-Rainer Ohm" w:date="2025-01-26T10:48:00Z">
              <w:r>
                <w:fldChar w:fldCharType="separate"/>
              </w:r>
              <w:r>
                <w:rPr>
                  <w:rStyle w:val="Hyperlink"/>
                </w:rPr>
                <w:t>JVET-AK0206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7C48F" w14:textId="77777777" w:rsidR="00605EC6" w:rsidRDefault="00605EC6" w:rsidP="00CC3898">
            <w:pPr>
              <w:jc w:val="left"/>
              <w:rPr>
                <w:ins w:id="6770" w:author="Jens-Rainer Ohm" w:date="2025-01-26T10:48:00Z"/>
              </w:rPr>
              <w:pPrChange w:id="6771" w:author="Jens-Rainer Ohm" w:date="2025-01-26T10:57:00Z">
                <w:pPr>
                  <w:jc w:val="center"/>
                </w:pPr>
              </w:pPrChange>
            </w:pPr>
            <w:ins w:id="6772" w:author="Jens-Rainer Ohm" w:date="2025-01-26T10:48:00Z">
              <w:r>
                <w:t>m70959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C6875" w14:textId="77777777" w:rsidR="00605EC6" w:rsidRDefault="00605EC6" w:rsidP="00CC3898">
            <w:pPr>
              <w:jc w:val="left"/>
              <w:rPr>
                <w:ins w:id="6774" w:author="Jens-Rainer Ohm" w:date="2025-01-26T10:48:00Z"/>
              </w:rPr>
              <w:pPrChange w:id="6775" w:author="Jens-Rainer Ohm" w:date="2025-01-26T10:57:00Z">
                <w:pPr>
                  <w:jc w:val="left"/>
                </w:pPr>
              </w:pPrChange>
            </w:pPr>
            <w:ins w:id="6776" w:author="Jens-Rainer Ohm" w:date="2025-01-26T10:48:00Z">
              <w:r>
                <w:t>2025-01-07 22:36:51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0276B" w14:textId="77777777" w:rsidR="00605EC6" w:rsidRDefault="00605EC6" w:rsidP="00CC3898">
            <w:pPr>
              <w:jc w:val="left"/>
              <w:rPr>
                <w:ins w:id="6778" w:author="Jens-Rainer Ohm" w:date="2025-01-26T10:48:00Z"/>
              </w:rPr>
              <w:pPrChange w:id="6779" w:author="Jens-Rainer Ohm" w:date="2025-01-26T10:57:00Z">
                <w:pPr/>
              </w:pPrChange>
            </w:pPr>
            <w:ins w:id="6780" w:author="Jens-Rainer Ohm" w:date="2025-01-26T10:48:00Z">
              <w:r>
                <w:t>2025-01-07 23:31:39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528AF" w14:textId="77777777" w:rsidR="00605EC6" w:rsidRDefault="00605EC6" w:rsidP="00CC3898">
            <w:pPr>
              <w:jc w:val="left"/>
              <w:rPr>
                <w:ins w:id="6782" w:author="Jens-Rainer Ohm" w:date="2025-01-26T10:48:00Z"/>
              </w:rPr>
              <w:pPrChange w:id="6783" w:author="Jens-Rainer Ohm" w:date="2025-01-26T10:57:00Z">
                <w:pPr/>
              </w:pPrChange>
            </w:pPr>
            <w:ins w:id="6784" w:author="Jens-Rainer Ohm" w:date="2025-01-26T10:48:00Z">
              <w:r>
                <w:t>2025-01-14 11:06:59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6A23B" w14:textId="77777777" w:rsidR="00605EC6" w:rsidRDefault="00605EC6" w:rsidP="00CC3898">
            <w:pPr>
              <w:jc w:val="left"/>
              <w:rPr>
                <w:ins w:id="6786" w:author="Jens-Rainer Ohm" w:date="2025-01-26T10:48:00Z"/>
              </w:rPr>
              <w:pPrChange w:id="6787" w:author="Jens-Rainer Ohm" w:date="2025-01-26T10:57:00Z">
                <w:pPr/>
              </w:pPrChange>
            </w:pPr>
            <w:ins w:id="6788" w:author="Jens-Rainer Ohm" w:date="2025-01-26T10:48:00Z">
              <w:r>
                <w:t xml:space="preserve">AHG9: On digitally signed content SEI messages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56A9769" w14:textId="77777777" w:rsidR="00605EC6" w:rsidRDefault="00605EC6" w:rsidP="00525DAE">
            <w:pPr>
              <w:jc w:val="left"/>
              <w:rPr>
                <w:ins w:id="6790" w:author="Jens-Rainer Ohm" w:date="2025-01-26T10:48:00Z"/>
              </w:rPr>
              <w:pPrChange w:id="6791" w:author="Jens-Rainer Ohm" w:date="2025-01-26T11:15:00Z">
                <w:pPr/>
              </w:pPrChange>
            </w:pPr>
            <w:ins w:id="6792" w:author="Jens-Rainer Ohm" w:date="2025-01-26T10:48:00Z">
              <w:r w:rsidRPr="00BD1D67">
                <w:t>S. McCarthy, C. Fersch, I. Sodagar (Dolby)</w:t>
              </w:r>
            </w:ins>
          </w:p>
        </w:tc>
      </w:tr>
      <w:tr w:rsidR="00605EC6" w14:paraId="0D6F4AE0" w14:textId="77777777" w:rsidTr="00525DAE">
        <w:trPr>
          <w:tblCellSpacing w:w="15" w:type="dxa"/>
          <w:ins w:id="6793" w:author="Jens-Rainer Ohm" w:date="2025-01-26T10:48:00Z"/>
          <w:trPrChange w:id="679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79720" w14:textId="417C8953" w:rsidR="00605EC6" w:rsidRDefault="00605EC6" w:rsidP="00497E2C">
            <w:pPr>
              <w:jc w:val="center"/>
              <w:rPr>
                <w:ins w:id="6796" w:author="Jens-Rainer Ohm" w:date="2025-01-26T10:48:00Z"/>
                <w:sz w:val="24"/>
                <w:szCs w:val="24"/>
              </w:rPr>
            </w:pPr>
            <w:ins w:id="6797" w:author="Jens-Rainer Ohm" w:date="2025-01-26T10:48:00Z">
              <w:r>
                <w:fldChar w:fldCharType="begin"/>
              </w:r>
            </w:ins>
            <w:ins w:id="6798" w:author="Jens-Rainer Ohm" w:date="2025-01-26T11:13:00Z">
              <w:r w:rsidR="00F7227F">
                <w:instrText>HYPERLINK "C:\\Eigene Dateien\\mpeg\\geneva2501\\current_document.php?id=15196"</w:instrText>
              </w:r>
            </w:ins>
            <w:ins w:id="6799" w:author="Jens-Rainer Ohm" w:date="2025-01-26T10:48:00Z">
              <w:r>
                <w:fldChar w:fldCharType="separate"/>
              </w:r>
              <w:r>
                <w:rPr>
                  <w:rStyle w:val="Hyperlink"/>
                </w:rPr>
                <w:t>JVET-AK0207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D64D1" w14:textId="77777777" w:rsidR="00605EC6" w:rsidRDefault="00605EC6" w:rsidP="00CC3898">
            <w:pPr>
              <w:jc w:val="left"/>
              <w:rPr>
                <w:ins w:id="6801" w:author="Jens-Rainer Ohm" w:date="2025-01-26T10:48:00Z"/>
              </w:rPr>
              <w:pPrChange w:id="6802" w:author="Jens-Rainer Ohm" w:date="2025-01-26T10:57:00Z">
                <w:pPr>
                  <w:jc w:val="center"/>
                </w:pPr>
              </w:pPrChange>
            </w:pPr>
            <w:ins w:id="6803" w:author="Jens-Rainer Ohm" w:date="2025-01-26T10:48:00Z">
              <w:r>
                <w:t>m70960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1769F" w14:textId="77777777" w:rsidR="00605EC6" w:rsidRDefault="00605EC6" w:rsidP="00CC3898">
            <w:pPr>
              <w:jc w:val="left"/>
              <w:rPr>
                <w:ins w:id="6805" w:author="Jens-Rainer Ohm" w:date="2025-01-26T10:48:00Z"/>
              </w:rPr>
              <w:pPrChange w:id="6806" w:author="Jens-Rainer Ohm" w:date="2025-01-26T10:57:00Z">
                <w:pPr>
                  <w:jc w:val="left"/>
                </w:pPr>
              </w:pPrChange>
            </w:pPr>
            <w:ins w:id="6807" w:author="Jens-Rainer Ohm" w:date="2025-01-26T10:48:00Z">
              <w:r>
                <w:t>2025-01-07 22:40:50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0A3A8" w14:textId="77777777" w:rsidR="00605EC6" w:rsidRDefault="00605EC6" w:rsidP="00CC3898">
            <w:pPr>
              <w:jc w:val="left"/>
              <w:rPr>
                <w:ins w:id="6809" w:author="Jens-Rainer Ohm" w:date="2025-01-26T10:48:00Z"/>
              </w:rPr>
              <w:pPrChange w:id="6810" w:author="Jens-Rainer Ohm" w:date="2025-01-26T10:57:00Z">
                <w:pPr/>
              </w:pPrChange>
            </w:pPr>
            <w:ins w:id="6811" w:author="Jens-Rainer Ohm" w:date="2025-01-26T10:48:00Z">
              <w:r>
                <w:t>2025-01-07 22:51:22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31B1B" w14:textId="77777777" w:rsidR="00605EC6" w:rsidRDefault="00605EC6" w:rsidP="00CC3898">
            <w:pPr>
              <w:jc w:val="left"/>
              <w:rPr>
                <w:ins w:id="6813" w:author="Jens-Rainer Ohm" w:date="2025-01-26T10:48:00Z"/>
              </w:rPr>
              <w:pPrChange w:id="6814" w:author="Jens-Rainer Ohm" w:date="2025-01-26T10:57:00Z">
                <w:pPr/>
              </w:pPrChange>
            </w:pPr>
            <w:ins w:id="6815" w:author="Jens-Rainer Ohm" w:date="2025-01-26T10:48:00Z">
              <w:r>
                <w:t>2025-01-07 22:51:22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3A1B1" w14:textId="77777777" w:rsidR="00605EC6" w:rsidRDefault="00605EC6" w:rsidP="00CC3898">
            <w:pPr>
              <w:jc w:val="left"/>
              <w:rPr>
                <w:ins w:id="6817" w:author="Jens-Rainer Ohm" w:date="2025-01-26T10:48:00Z"/>
              </w:rPr>
              <w:pPrChange w:id="6818" w:author="Jens-Rainer Ohm" w:date="2025-01-26T10:57:00Z">
                <w:pPr/>
              </w:pPrChange>
            </w:pPr>
            <w:ins w:id="6819" w:author="Jens-Rainer Ohm" w:date="2025-01-26T10:48:00Z">
              <w:r>
                <w:t>AHG9: On signalling of average quality in quality metrics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BAED6B2" w14:textId="77777777" w:rsidR="00605EC6" w:rsidRDefault="00605EC6" w:rsidP="00525DAE">
            <w:pPr>
              <w:jc w:val="left"/>
              <w:rPr>
                <w:ins w:id="6821" w:author="Jens-Rainer Ohm" w:date="2025-01-26T10:48:00Z"/>
              </w:rPr>
              <w:pPrChange w:id="6822" w:author="Jens-Rainer Ohm" w:date="2025-01-26T11:15:00Z">
                <w:pPr/>
              </w:pPrChange>
            </w:pPr>
            <w:ins w:id="6823" w:author="Jens-Rainer Ohm" w:date="2025-01-26T10:48:00Z">
              <w:r w:rsidRPr="00BD1D67">
                <w:t>H. Tan, J. Nam, J. Lee, C. Kim, J. Lim, S. Kim (LGE)</w:t>
              </w:r>
            </w:ins>
          </w:p>
        </w:tc>
      </w:tr>
      <w:tr w:rsidR="00605EC6" w14:paraId="3FA3B5D3" w14:textId="77777777" w:rsidTr="00525DAE">
        <w:trPr>
          <w:tblCellSpacing w:w="15" w:type="dxa"/>
          <w:ins w:id="6824" w:author="Jens-Rainer Ohm" w:date="2025-01-26T10:48:00Z"/>
          <w:trPrChange w:id="682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982F8C" w14:textId="4B3FF2B7" w:rsidR="00605EC6" w:rsidRDefault="00605EC6" w:rsidP="00497E2C">
            <w:pPr>
              <w:jc w:val="center"/>
              <w:rPr>
                <w:ins w:id="6827" w:author="Jens-Rainer Ohm" w:date="2025-01-26T10:48:00Z"/>
                <w:sz w:val="24"/>
                <w:szCs w:val="24"/>
              </w:rPr>
            </w:pPr>
            <w:ins w:id="6828" w:author="Jens-Rainer Ohm" w:date="2025-01-26T10:48:00Z">
              <w:r>
                <w:fldChar w:fldCharType="begin"/>
              </w:r>
            </w:ins>
            <w:ins w:id="6829" w:author="Jens-Rainer Ohm" w:date="2025-01-26T11:13:00Z">
              <w:r w:rsidR="00F7227F">
                <w:instrText>HYPERLINK "C:\\Eigene Dateien\\mpeg\\geneva2501\\current_document.php?id=15197"</w:instrText>
              </w:r>
            </w:ins>
            <w:ins w:id="6830" w:author="Jens-Rainer Ohm" w:date="2025-01-26T10:48:00Z">
              <w:r>
                <w:fldChar w:fldCharType="separate"/>
              </w:r>
              <w:r>
                <w:rPr>
                  <w:rStyle w:val="Hyperlink"/>
                </w:rPr>
                <w:t>JVET-AK0208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4BBDE" w14:textId="77777777" w:rsidR="00605EC6" w:rsidRDefault="00605EC6" w:rsidP="00CC3898">
            <w:pPr>
              <w:jc w:val="left"/>
              <w:rPr>
                <w:ins w:id="6832" w:author="Jens-Rainer Ohm" w:date="2025-01-26T10:48:00Z"/>
              </w:rPr>
              <w:pPrChange w:id="6833" w:author="Jens-Rainer Ohm" w:date="2025-01-26T10:57:00Z">
                <w:pPr>
                  <w:jc w:val="center"/>
                </w:pPr>
              </w:pPrChange>
            </w:pPr>
            <w:ins w:id="6834" w:author="Jens-Rainer Ohm" w:date="2025-01-26T10:48:00Z">
              <w:r>
                <w:t>m70961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7FB5C" w14:textId="77777777" w:rsidR="00605EC6" w:rsidRDefault="00605EC6" w:rsidP="00CC3898">
            <w:pPr>
              <w:jc w:val="left"/>
              <w:rPr>
                <w:ins w:id="6836" w:author="Jens-Rainer Ohm" w:date="2025-01-26T10:48:00Z"/>
              </w:rPr>
              <w:pPrChange w:id="6837" w:author="Jens-Rainer Ohm" w:date="2025-01-26T10:57:00Z">
                <w:pPr>
                  <w:jc w:val="left"/>
                </w:pPr>
              </w:pPrChange>
            </w:pPr>
            <w:ins w:id="6838" w:author="Jens-Rainer Ohm" w:date="2025-01-26T10:48:00Z">
              <w:r>
                <w:t>2025-01-07 22:43:50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2B0D7" w14:textId="77777777" w:rsidR="00605EC6" w:rsidRDefault="00605EC6" w:rsidP="00CC3898">
            <w:pPr>
              <w:jc w:val="left"/>
              <w:rPr>
                <w:ins w:id="6840" w:author="Jens-Rainer Ohm" w:date="2025-01-26T10:48:00Z"/>
              </w:rPr>
              <w:pPrChange w:id="6841" w:author="Jens-Rainer Ohm" w:date="2025-01-26T10:57:00Z">
                <w:pPr/>
              </w:pPrChange>
            </w:pPr>
            <w:ins w:id="6842" w:author="Jens-Rainer Ohm" w:date="2025-01-26T10:48:00Z">
              <w:r>
                <w:t>2025-01-07 22:53:01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71FB0" w14:textId="77777777" w:rsidR="00605EC6" w:rsidRDefault="00605EC6" w:rsidP="00CC3898">
            <w:pPr>
              <w:jc w:val="left"/>
              <w:rPr>
                <w:ins w:id="6844" w:author="Jens-Rainer Ohm" w:date="2025-01-26T10:48:00Z"/>
              </w:rPr>
              <w:pPrChange w:id="6845" w:author="Jens-Rainer Ohm" w:date="2025-01-26T10:57:00Z">
                <w:pPr/>
              </w:pPrChange>
            </w:pPr>
            <w:ins w:id="6846" w:author="Jens-Rainer Ohm" w:date="2025-01-26T10:48:00Z">
              <w:r>
                <w:t>2025-01-19 10:18:48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579F3F" w14:textId="77777777" w:rsidR="00605EC6" w:rsidRDefault="00605EC6" w:rsidP="00CC3898">
            <w:pPr>
              <w:jc w:val="left"/>
              <w:rPr>
                <w:ins w:id="6848" w:author="Jens-Rainer Ohm" w:date="2025-01-26T10:48:00Z"/>
              </w:rPr>
              <w:pPrChange w:id="6849" w:author="Jens-Rainer Ohm" w:date="2025-01-26T10:57:00Z">
                <w:pPr/>
              </w:pPrChange>
            </w:pPr>
            <w:ins w:id="6850" w:author="Jens-Rainer Ohm" w:date="2025-01-26T10:48:00Z">
              <w:r>
                <w:t>AHG9: On the inclusion of quality metric SEI message in SEI processing order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884F47A" w14:textId="77777777" w:rsidR="00605EC6" w:rsidRDefault="00605EC6" w:rsidP="00525DAE">
            <w:pPr>
              <w:jc w:val="left"/>
              <w:rPr>
                <w:ins w:id="6852" w:author="Jens-Rainer Ohm" w:date="2025-01-26T10:48:00Z"/>
              </w:rPr>
              <w:pPrChange w:id="6853" w:author="Jens-Rainer Ohm" w:date="2025-01-26T11:15:00Z">
                <w:pPr/>
              </w:pPrChange>
            </w:pPr>
            <w:ins w:id="6854" w:author="Jens-Rainer Ohm" w:date="2025-01-26T10:48:00Z">
              <w:r w:rsidRPr="00BD1D67">
                <w:t>H. Tan, C. Kim, J. Nam, J. Lee, J. Lim, S. Kim (LGE), M. M. Hannuksela (Nokia)</w:t>
              </w:r>
            </w:ins>
          </w:p>
        </w:tc>
      </w:tr>
      <w:tr w:rsidR="00605EC6" w14:paraId="4FF60AF7" w14:textId="77777777" w:rsidTr="00525DAE">
        <w:trPr>
          <w:tblCellSpacing w:w="15" w:type="dxa"/>
          <w:ins w:id="6855" w:author="Jens-Rainer Ohm" w:date="2025-01-26T10:48:00Z"/>
          <w:trPrChange w:id="685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340C3" w14:textId="0D263A1C" w:rsidR="00605EC6" w:rsidRDefault="00605EC6" w:rsidP="00497E2C">
            <w:pPr>
              <w:jc w:val="center"/>
              <w:rPr>
                <w:ins w:id="6858" w:author="Jens-Rainer Ohm" w:date="2025-01-26T10:48:00Z"/>
                <w:sz w:val="24"/>
                <w:szCs w:val="24"/>
              </w:rPr>
            </w:pPr>
            <w:ins w:id="6859" w:author="Jens-Rainer Ohm" w:date="2025-01-26T10:48:00Z">
              <w:r>
                <w:fldChar w:fldCharType="begin"/>
              </w:r>
            </w:ins>
            <w:ins w:id="6860" w:author="Jens-Rainer Ohm" w:date="2025-01-26T11:13:00Z">
              <w:r w:rsidR="00F7227F">
                <w:instrText>HYPERLINK "C:\\Eigene Dateien\\mpeg\\geneva2501\\current_document.php?id=15198"</w:instrText>
              </w:r>
            </w:ins>
            <w:ins w:id="6861" w:author="Jens-Rainer Ohm" w:date="2025-01-26T10:48:00Z">
              <w:r>
                <w:fldChar w:fldCharType="separate"/>
              </w:r>
              <w:r>
                <w:rPr>
                  <w:rStyle w:val="Hyperlink"/>
                </w:rPr>
                <w:t>JVET-AK0209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583BE6" w14:textId="77777777" w:rsidR="00605EC6" w:rsidRDefault="00605EC6" w:rsidP="00CC3898">
            <w:pPr>
              <w:jc w:val="left"/>
              <w:rPr>
                <w:ins w:id="6863" w:author="Jens-Rainer Ohm" w:date="2025-01-26T10:48:00Z"/>
              </w:rPr>
              <w:pPrChange w:id="6864" w:author="Jens-Rainer Ohm" w:date="2025-01-26T10:57:00Z">
                <w:pPr>
                  <w:jc w:val="center"/>
                </w:pPr>
              </w:pPrChange>
            </w:pPr>
            <w:ins w:id="6865" w:author="Jens-Rainer Ohm" w:date="2025-01-26T10:48:00Z">
              <w:r>
                <w:t>m70962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ED632" w14:textId="77777777" w:rsidR="00605EC6" w:rsidRDefault="00605EC6" w:rsidP="00CC3898">
            <w:pPr>
              <w:jc w:val="left"/>
              <w:rPr>
                <w:ins w:id="6867" w:author="Jens-Rainer Ohm" w:date="2025-01-26T10:48:00Z"/>
              </w:rPr>
              <w:pPrChange w:id="6868" w:author="Jens-Rainer Ohm" w:date="2025-01-26T10:57:00Z">
                <w:pPr>
                  <w:jc w:val="left"/>
                </w:pPr>
              </w:pPrChange>
            </w:pPr>
            <w:ins w:id="6869" w:author="Jens-Rainer Ohm" w:date="2025-01-26T10:48:00Z">
              <w:r>
                <w:t>2025-01-07 22:45:37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6C2EE2" w14:textId="77777777" w:rsidR="00605EC6" w:rsidRDefault="00605EC6" w:rsidP="00CC3898">
            <w:pPr>
              <w:jc w:val="left"/>
              <w:rPr>
                <w:ins w:id="6871" w:author="Jens-Rainer Ohm" w:date="2025-01-26T10:48:00Z"/>
              </w:rPr>
              <w:pPrChange w:id="6872" w:author="Jens-Rainer Ohm" w:date="2025-01-26T10:57:00Z">
                <w:pPr/>
              </w:pPrChange>
            </w:pPr>
            <w:ins w:id="6873" w:author="Jens-Rainer Ohm" w:date="2025-01-26T10:48:00Z">
              <w:r>
                <w:t>2025-01-07 22:55:02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4F4B2C" w14:textId="77777777" w:rsidR="00605EC6" w:rsidRDefault="00605EC6" w:rsidP="00CC3898">
            <w:pPr>
              <w:jc w:val="left"/>
              <w:rPr>
                <w:ins w:id="6875" w:author="Jens-Rainer Ohm" w:date="2025-01-26T10:48:00Z"/>
              </w:rPr>
              <w:pPrChange w:id="6876" w:author="Jens-Rainer Ohm" w:date="2025-01-26T10:57:00Z">
                <w:pPr/>
              </w:pPrChange>
            </w:pPr>
            <w:ins w:id="6877" w:author="Jens-Rainer Ohm" w:date="2025-01-26T10:48:00Z">
              <w:r>
                <w:t>2025-01-07 22:55:02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3C43B" w14:textId="77777777" w:rsidR="00605EC6" w:rsidRDefault="00605EC6" w:rsidP="00CC3898">
            <w:pPr>
              <w:jc w:val="left"/>
              <w:rPr>
                <w:ins w:id="6879" w:author="Jens-Rainer Ohm" w:date="2025-01-26T10:48:00Z"/>
              </w:rPr>
              <w:pPrChange w:id="6880" w:author="Jens-Rainer Ohm" w:date="2025-01-26T10:57:00Z">
                <w:pPr/>
              </w:pPrChange>
            </w:pPr>
            <w:ins w:id="6881" w:author="Jens-Rainer Ohm" w:date="2025-01-26T10:48:00Z">
              <w:r>
                <w:t>AHG9: On constituent rectangles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B8BDEFA" w14:textId="77777777" w:rsidR="00605EC6" w:rsidRDefault="00605EC6" w:rsidP="00525DAE">
            <w:pPr>
              <w:jc w:val="left"/>
              <w:rPr>
                <w:ins w:id="6883" w:author="Jens-Rainer Ohm" w:date="2025-01-26T10:48:00Z"/>
              </w:rPr>
              <w:pPrChange w:id="6884" w:author="Jens-Rainer Ohm" w:date="2025-01-26T11:15:00Z">
                <w:pPr/>
              </w:pPrChange>
            </w:pPr>
            <w:ins w:id="6885" w:author="Jens-Rainer Ohm" w:date="2025-01-26T10:48:00Z">
              <w:r w:rsidRPr="00BD1D67">
                <w:t>H. Tan, C. Kim, J. Nam, J. Lee, J. Lim, S. Kim (LGE)</w:t>
              </w:r>
            </w:ins>
          </w:p>
        </w:tc>
      </w:tr>
      <w:tr w:rsidR="00605EC6" w14:paraId="41F1BFFF" w14:textId="77777777" w:rsidTr="00525DAE">
        <w:trPr>
          <w:tblCellSpacing w:w="15" w:type="dxa"/>
          <w:ins w:id="6886" w:author="Jens-Rainer Ohm" w:date="2025-01-26T10:48:00Z"/>
          <w:trPrChange w:id="688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F8005" w14:textId="62D12978" w:rsidR="00605EC6" w:rsidRDefault="00605EC6" w:rsidP="00497E2C">
            <w:pPr>
              <w:jc w:val="center"/>
              <w:rPr>
                <w:ins w:id="6889" w:author="Jens-Rainer Ohm" w:date="2025-01-26T10:48:00Z"/>
                <w:sz w:val="24"/>
                <w:szCs w:val="24"/>
              </w:rPr>
            </w:pPr>
            <w:ins w:id="6890" w:author="Jens-Rainer Ohm" w:date="2025-01-26T10:48:00Z">
              <w:r>
                <w:fldChar w:fldCharType="begin"/>
              </w:r>
            </w:ins>
            <w:ins w:id="6891" w:author="Jens-Rainer Ohm" w:date="2025-01-26T11:13:00Z">
              <w:r w:rsidR="00F7227F">
                <w:instrText>HYPERLINK "C:\\Eigene Dateien\\mpeg\\geneva2501\\current_document.php?id=15199"</w:instrText>
              </w:r>
            </w:ins>
            <w:ins w:id="6892" w:author="Jens-Rainer Ohm" w:date="2025-01-26T10:48:00Z">
              <w:r>
                <w:fldChar w:fldCharType="separate"/>
              </w:r>
              <w:r>
                <w:rPr>
                  <w:rStyle w:val="Hyperlink"/>
                </w:rPr>
                <w:t>JVET-AK0210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AF14EF" w14:textId="77777777" w:rsidR="00605EC6" w:rsidRDefault="00605EC6" w:rsidP="00CC3898">
            <w:pPr>
              <w:jc w:val="left"/>
              <w:rPr>
                <w:ins w:id="6894" w:author="Jens-Rainer Ohm" w:date="2025-01-26T10:48:00Z"/>
              </w:rPr>
              <w:pPrChange w:id="6895" w:author="Jens-Rainer Ohm" w:date="2025-01-26T10:57:00Z">
                <w:pPr>
                  <w:jc w:val="center"/>
                </w:pPr>
              </w:pPrChange>
            </w:pPr>
            <w:ins w:id="6896" w:author="Jens-Rainer Ohm" w:date="2025-01-26T10:48:00Z">
              <w:r>
                <w:t>m70963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2FBDA" w14:textId="77777777" w:rsidR="00605EC6" w:rsidRDefault="00605EC6" w:rsidP="00CC3898">
            <w:pPr>
              <w:jc w:val="left"/>
              <w:rPr>
                <w:ins w:id="6898" w:author="Jens-Rainer Ohm" w:date="2025-01-26T10:48:00Z"/>
              </w:rPr>
              <w:pPrChange w:id="6899" w:author="Jens-Rainer Ohm" w:date="2025-01-26T10:57:00Z">
                <w:pPr>
                  <w:jc w:val="left"/>
                </w:pPr>
              </w:pPrChange>
            </w:pPr>
            <w:ins w:id="6900" w:author="Jens-Rainer Ohm" w:date="2025-01-26T10:48:00Z">
              <w:r>
                <w:t>2025-01-07 22:47:07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44AAAB" w14:textId="77777777" w:rsidR="00605EC6" w:rsidRDefault="00605EC6" w:rsidP="00CC3898">
            <w:pPr>
              <w:jc w:val="left"/>
              <w:rPr>
                <w:ins w:id="6902" w:author="Jens-Rainer Ohm" w:date="2025-01-26T10:48:00Z"/>
              </w:rPr>
              <w:pPrChange w:id="6903" w:author="Jens-Rainer Ohm" w:date="2025-01-26T10:57:00Z">
                <w:pPr/>
              </w:pPrChange>
            </w:pPr>
            <w:ins w:id="6904" w:author="Jens-Rainer Ohm" w:date="2025-01-26T10:48:00Z">
              <w:r>
                <w:t>2025-01-07 22:56:43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43F1C" w14:textId="77777777" w:rsidR="00605EC6" w:rsidRDefault="00605EC6" w:rsidP="00CC3898">
            <w:pPr>
              <w:jc w:val="left"/>
              <w:rPr>
                <w:ins w:id="6906" w:author="Jens-Rainer Ohm" w:date="2025-01-26T10:48:00Z"/>
              </w:rPr>
              <w:pPrChange w:id="6907" w:author="Jens-Rainer Ohm" w:date="2025-01-26T10:57:00Z">
                <w:pPr/>
              </w:pPrChange>
            </w:pPr>
            <w:ins w:id="6908" w:author="Jens-Rainer Ohm" w:date="2025-01-26T10:48:00Z">
              <w:r>
                <w:t>2025-01-07 22:56:43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5D89B" w14:textId="77777777" w:rsidR="00605EC6" w:rsidRDefault="00605EC6" w:rsidP="00CC3898">
            <w:pPr>
              <w:jc w:val="left"/>
              <w:rPr>
                <w:ins w:id="6910" w:author="Jens-Rainer Ohm" w:date="2025-01-26T10:48:00Z"/>
              </w:rPr>
              <w:pPrChange w:id="6911" w:author="Jens-Rainer Ohm" w:date="2025-01-26T10:57:00Z">
                <w:pPr/>
              </w:pPrChange>
            </w:pPr>
            <w:ins w:id="6912" w:author="Jens-Rainer Ohm" w:date="2025-01-26T10:48:00Z">
              <w:r>
                <w:t>AHG9: On constituent rectangle grouping for 4:4:4 color format support in constituent rectangle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B539E6F" w14:textId="77777777" w:rsidR="00605EC6" w:rsidRDefault="00605EC6" w:rsidP="00525DAE">
            <w:pPr>
              <w:jc w:val="left"/>
              <w:rPr>
                <w:ins w:id="6914" w:author="Jens-Rainer Ohm" w:date="2025-01-26T10:48:00Z"/>
              </w:rPr>
              <w:pPrChange w:id="6915" w:author="Jens-Rainer Ohm" w:date="2025-01-26T11:15:00Z">
                <w:pPr/>
              </w:pPrChange>
            </w:pPr>
            <w:ins w:id="6916" w:author="Jens-Rainer Ohm" w:date="2025-01-26T10:48:00Z">
              <w:r w:rsidRPr="00BD1D67">
                <w:t>H. Tan, J. Nam, C. Kim, J. Lee, J. Lim, S. Kim (LGE)</w:t>
              </w:r>
            </w:ins>
          </w:p>
        </w:tc>
      </w:tr>
      <w:tr w:rsidR="00605EC6" w14:paraId="17845FF0" w14:textId="77777777" w:rsidTr="00525DAE">
        <w:trPr>
          <w:tblCellSpacing w:w="15" w:type="dxa"/>
          <w:ins w:id="6917" w:author="Jens-Rainer Ohm" w:date="2025-01-26T10:48:00Z"/>
          <w:trPrChange w:id="691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F71E6" w14:textId="6F9FF63C" w:rsidR="00605EC6" w:rsidRDefault="00605EC6" w:rsidP="00497E2C">
            <w:pPr>
              <w:jc w:val="center"/>
              <w:rPr>
                <w:ins w:id="6920" w:author="Jens-Rainer Ohm" w:date="2025-01-26T10:48:00Z"/>
                <w:sz w:val="24"/>
                <w:szCs w:val="24"/>
              </w:rPr>
            </w:pPr>
            <w:ins w:id="6921" w:author="Jens-Rainer Ohm" w:date="2025-01-26T10:48:00Z">
              <w:r>
                <w:lastRenderedPageBreak/>
                <w:fldChar w:fldCharType="begin"/>
              </w:r>
            </w:ins>
            <w:ins w:id="6922" w:author="Jens-Rainer Ohm" w:date="2025-01-26T11:13:00Z">
              <w:r w:rsidR="00F7227F">
                <w:instrText>HYPERLINK "C:\\Eigene Dateien\\mpeg\\geneva2501\\current_document.php?id=15200"</w:instrText>
              </w:r>
            </w:ins>
            <w:ins w:id="6923" w:author="Jens-Rainer Ohm" w:date="2025-01-26T10:48:00Z">
              <w:r>
                <w:fldChar w:fldCharType="separate"/>
              </w:r>
              <w:r>
                <w:rPr>
                  <w:rStyle w:val="Hyperlink"/>
                </w:rPr>
                <w:t>JVET-AK0211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A183B5" w14:textId="77777777" w:rsidR="00605EC6" w:rsidRDefault="00605EC6" w:rsidP="00CC3898">
            <w:pPr>
              <w:jc w:val="left"/>
              <w:rPr>
                <w:ins w:id="6925" w:author="Jens-Rainer Ohm" w:date="2025-01-26T10:48:00Z"/>
              </w:rPr>
              <w:pPrChange w:id="6926" w:author="Jens-Rainer Ohm" w:date="2025-01-26T10:57:00Z">
                <w:pPr>
                  <w:jc w:val="center"/>
                </w:pPr>
              </w:pPrChange>
            </w:pPr>
            <w:ins w:id="6927" w:author="Jens-Rainer Ohm" w:date="2025-01-26T10:48:00Z">
              <w:r>
                <w:t>m70964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69A09" w14:textId="77777777" w:rsidR="00605EC6" w:rsidRDefault="00605EC6" w:rsidP="00CC3898">
            <w:pPr>
              <w:jc w:val="left"/>
              <w:rPr>
                <w:ins w:id="6929" w:author="Jens-Rainer Ohm" w:date="2025-01-26T10:48:00Z"/>
              </w:rPr>
              <w:pPrChange w:id="6930" w:author="Jens-Rainer Ohm" w:date="2025-01-26T10:57:00Z">
                <w:pPr>
                  <w:jc w:val="left"/>
                </w:pPr>
              </w:pPrChange>
            </w:pPr>
            <w:ins w:id="6931" w:author="Jens-Rainer Ohm" w:date="2025-01-26T10:48:00Z">
              <w:r>
                <w:t>2025-01-07 22:47:50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01898" w14:textId="77777777" w:rsidR="00605EC6" w:rsidRDefault="00605EC6" w:rsidP="00CC3898">
            <w:pPr>
              <w:jc w:val="left"/>
              <w:rPr>
                <w:ins w:id="6933" w:author="Jens-Rainer Ohm" w:date="2025-01-26T10:48:00Z"/>
              </w:rPr>
              <w:pPrChange w:id="6934" w:author="Jens-Rainer Ohm" w:date="2025-01-26T10:57:00Z">
                <w:pPr/>
              </w:pPrChange>
            </w:pPr>
            <w:ins w:id="6935" w:author="Jens-Rainer Ohm" w:date="2025-01-26T10:48:00Z">
              <w:r>
                <w:t>2025-01-07 23:33:40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C6A70" w14:textId="77777777" w:rsidR="00605EC6" w:rsidRDefault="00605EC6" w:rsidP="00CC3898">
            <w:pPr>
              <w:jc w:val="left"/>
              <w:rPr>
                <w:ins w:id="6937" w:author="Jens-Rainer Ohm" w:date="2025-01-26T10:48:00Z"/>
              </w:rPr>
              <w:pPrChange w:id="6938" w:author="Jens-Rainer Ohm" w:date="2025-01-26T10:57:00Z">
                <w:pPr/>
              </w:pPrChange>
            </w:pPr>
            <w:ins w:id="6939" w:author="Jens-Rainer Ohm" w:date="2025-01-26T10:48:00Z">
              <w:r>
                <w:t>2025-01-08 12:39:01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C481E" w14:textId="77777777" w:rsidR="00605EC6" w:rsidRDefault="00605EC6" w:rsidP="00CC3898">
            <w:pPr>
              <w:jc w:val="left"/>
              <w:rPr>
                <w:ins w:id="6941" w:author="Jens-Rainer Ohm" w:date="2025-01-26T10:48:00Z"/>
              </w:rPr>
              <w:pPrChange w:id="6942" w:author="Jens-Rainer Ohm" w:date="2025-01-26T10:57:00Z">
                <w:pPr/>
              </w:pPrChange>
            </w:pPr>
            <w:ins w:id="6943" w:author="Jens-Rainer Ohm" w:date="2025-01-26T10:48:00Z">
              <w:r>
                <w:t>AHG9/AHG13: Proposed Film Grain Region SEI message for version 5 of VSEI</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947834A" w14:textId="278E7213" w:rsidR="00605EC6" w:rsidRDefault="00605EC6" w:rsidP="00525DAE">
            <w:pPr>
              <w:jc w:val="left"/>
              <w:rPr>
                <w:ins w:id="6945" w:author="Jens-Rainer Ohm" w:date="2025-01-26T10:48:00Z"/>
              </w:rPr>
              <w:pPrChange w:id="6946" w:author="Jens-Rainer Ohm" w:date="2025-01-26T11:15:00Z">
                <w:pPr/>
              </w:pPrChange>
            </w:pPr>
            <w:ins w:id="6947" w:author="Jens-Rainer Ohm" w:date="2025-01-26T10:48:00Z">
              <w:r w:rsidRPr="00BD1D67">
                <w:t>S. Wenger, G. Teniou, A.T. Hinds, (Tencent), P. de Lagrange, E. Fran</w:t>
              </w:r>
            </w:ins>
            <w:ins w:id="6948" w:author="Jens-Rainer Ohm" w:date="2025-01-26T10:51:00Z">
              <w:r>
                <w:t>ç</w:t>
              </w:r>
            </w:ins>
            <w:ins w:id="6949" w:author="Jens-Rainer Ohm" w:date="2025-01-26T10:48:00Z">
              <w:r w:rsidRPr="00BD1D67">
                <w:t>ois, D. Doyen, (InterDigital)</w:t>
              </w:r>
            </w:ins>
          </w:p>
        </w:tc>
      </w:tr>
      <w:tr w:rsidR="00605EC6" w14:paraId="18889121" w14:textId="77777777" w:rsidTr="00525DAE">
        <w:trPr>
          <w:tblCellSpacing w:w="15" w:type="dxa"/>
          <w:ins w:id="6950" w:author="Jens-Rainer Ohm" w:date="2025-01-26T10:48:00Z"/>
          <w:trPrChange w:id="695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13A8D" w14:textId="3F93CA4C" w:rsidR="00605EC6" w:rsidRDefault="00605EC6" w:rsidP="00497E2C">
            <w:pPr>
              <w:jc w:val="center"/>
              <w:rPr>
                <w:ins w:id="6953" w:author="Jens-Rainer Ohm" w:date="2025-01-26T10:48:00Z"/>
                <w:sz w:val="24"/>
                <w:szCs w:val="24"/>
              </w:rPr>
            </w:pPr>
            <w:ins w:id="6954" w:author="Jens-Rainer Ohm" w:date="2025-01-26T10:48:00Z">
              <w:r>
                <w:fldChar w:fldCharType="begin"/>
              </w:r>
            </w:ins>
            <w:ins w:id="6955" w:author="Jens-Rainer Ohm" w:date="2025-01-26T11:13:00Z">
              <w:r w:rsidR="00F7227F">
                <w:instrText>HYPERLINK "C:\\Eigene Dateien\\mpeg\\geneva2501\\current_document.php?id=15201"</w:instrText>
              </w:r>
            </w:ins>
            <w:ins w:id="6956" w:author="Jens-Rainer Ohm" w:date="2025-01-26T10:48:00Z">
              <w:r>
                <w:fldChar w:fldCharType="separate"/>
              </w:r>
              <w:r>
                <w:rPr>
                  <w:rStyle w:val="Hyperlink"/>
                </w:rPr>
                <w:t>JVET-AK0212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00E2F" w14:textId="77777777" w:rsidR="00605EC6" w:rsidRDefault="00605EC6" w:rsidP="00CC3898">
            <w:pPr>
              <w:jc w:val="left"/>
              <w:rPr>
                <w:ins w:id="6958" w:author="Jens-Rainer Ohm" w:date="2025-01-26T10:48:00Z"/>
              </w:rPr>
              <w:pPrChange w:id="6959" w:author="Jens-Rainer Ohm" w:date="2025-01-26T10:57:00Z">
                <w:pPr>
                  <w:jc w:val="center"/>
                </w:pPr>
              </w:pPrChange>
            </w:pPr>
            <w:ins w:id="6960" w:author="Jens-Rainer Ohm" w:date="2025-01-26T10:48:00Z">
              <w:r>
                <w:t>m70965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D0E8C" w14:textId="77777777" w:rsidR="00605EC6" w:rsidRDefault="00605EC6" w:rsidP="00CC3898">
            <w:pPr>
              <w:jc w:val="left"/>
              <w:rPr>
                <w:ins w:id="6962" w:author="Jens-Rainer Ohm" w:date="2025-01-26T10:48:00Z"/>
              </w:rPr>
              <w:pPrChange w:id="6963" w:author="Jens-Rainer Ohm" w:date="2025-01-26T10:57:00Z">
                <w:pPr>
                  <w:jc w:val="left"/>
                </w:pPr>
              </w:pPrChange>
            </w:pPr>
            <w:ins w:id="6964" w:author="Jens-Rainer Ohm" w:date="2025-01-26T10:48:00Z">
              <w:r>
                <w:t>2025-01-07 23:00:21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3D2CD" w14:textId="77777777" w:rsidR="00605EC6" w:rsidRDefault="00605EC6" w:rsidP="00CC3898">
            <w:pPr>
              <w:jc w:val="left"/>
              <w:rPr>
                <w:ins w:id="6966" w:author="Jens-Rainer Ohm" w:date="2025-01-26T10:48:00Z"/>
              </w:rPr>
              <w:pPrChange w:id="6967" w:author="Jens-Rainer Ohm" w:date="2025-01-26T10:57:00Z">
                <w:pPr/>
              </w:pPrChange>
            </w:pPr>
            <w:ins w:id="6968" w:author="Jens-Rainer Ohm" w:date="2025-01-26T10:48:00Z">
              <w:r>
                <w:t>2025-01-07 23:47:27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AAFF5" w14:textId="77777777" w:rsidR="00605EC6" w:rsidRDefault="00605EC6" w:rsidP="00CC3898">
            <w:pPr>
              <w:jc w:val="left"/>
              <w:rPr>
                <w:ins w:id="6970" w:author="Jens-Rainer Ohm" w:date="2025-01-26T10:48:00Z"/>
              </w:rPr>
              <w:pPrChange w:id="6971" w:author="Jens-Rainer Ohm" w:date="2025-01-26T10:57:00Z">
                <w:pPr/>
              </w:pPrChange>
            </w:pPr>
            <w:ins w:id="6972" w:author="Jens-Rainer Ohm" w:date="2025-01-26T10:48:00Z">
              <w:r>
                <w:t>2025-01-12 13:56:02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D074C" w14:textId="77777777" w:rsidR="00605EC6" w:rsidRDefault="00605EC6" w:rsidP="00CC3898">
            <w:pPr>
              <w:jc w:val="left"/>
              <w:rPr>
                <w:ins w:id="6974" w:author="Jens-Rainer Ohm" w:date="2025-01-26T10:48:00Z"/>
              </w:rPr>
              <w:pPrChange w:id="6975" w:author="Jens-Rainer Ohm" w:date="2025-01-26T10:57:00Z">
                <w:pPr/>
              </w:pPrChange>
            </w:pPr>
            <w:ins w:id="6976" w:author="Jens-Rainer Ohm" w:date="2025-01-26T10:48:00Z">
              <w:r>
                <w:t>EE2-2.1: OBMC modifications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9ADB869" w14:textId="77777777" w:rsidR="00605EC6" w:rsidRDefault="00605EC6" w:rsidP="00525DAE">
            <w:pPr>
              <w:jc w:val="left"/>
              <w:rPr>
                <w:ins w:id="6978" w:author="Jens-Rainer Ohm" w:date="2025-01-26T10:48:00Z"/>
              </w:rPr>
              <w:pPrChange w:id="6979" w:author="Jens-Rainer Ohm" w:date="2025-01-26T11:15:00Z">
                <w:pPr/>
              </w:pPrChange>
            </w:pPr>
            <w:ins w:id="6980" w:author="Jens-Rainer Ohm" w:date="2025-01-26T10:48:00Z">
              <w:r w:rsidRPr="00BD1D67">
                <w:t>R. Yu, H. Huang, C.-C. Chen, V. Seregin, M. Karczewicz (Qualcomm)</w:t>
              </w:r>
            </w:ins>
          </w:p>
        </w:tc>
      </w:tr>
      <w:tr w:rsidR="00605EC6" w14:paraId="5B718F17" w14:textId="77777777" w:rsidTr="00525DAE">
        <w:trPr>
          <w:tblCellSpacing w:w="15" w:type="dxa"/>
          <w:ins w:id="6981" w:author="Jens-Rainer Ohm" w:date="2025-01-26T10:48:00Z"/>
          <w:trPrChange w:id="69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45191" w14:textId="437AD89B" w:rsidR="00605EC6" w:rsidRDefault="00605EC6" w:rsidP="00497E2C">
            <w:pPr>
              <w:jc w:val="center"/>
              <w:rPr>
                <w:ins w:id="6984" w:author="Jens-Rainer Ohm" w:date="2025-01-26T10:48:00Z"/>
                <w:sz w:val="24"/>
                <w:szCs w:val="24"/>
              </w:rPr>
            </w:pPr>
            <w:ins w:id="6985" w:author="Jens-Rainer Ohm" w:date="2025-01-26T10:48:00Z">
              <w:r>
                <w:fldChar w:fldCharType="begin"/>
              </w:r>
            </w:ins>
            <w:ins w:id="6986" w:author="Jens-Rainer Ohm" w:date="2025-01-26T11:13:00Z">
              <w:r w:rsidR="00F7227F">
                <w:instrText>HYPERLINK "C:\\Eigene Dateien\\mpeg\\geneva2501\\current_document.php?id=15202"</w:instrText>
              </w:r>
            </w:ins>
            <w:ins w:id="6987" w:author="Jens-Rainer Ohm" w:date="2025-01-26T10:48:00Z">
              <w:r>
                <w:fldChar w:fldCharType="separate"/>
              </w:r>
              <w:r>
                <w:rPr>
                  <w:rStyle w:val="Hyperlink"/>
                </w:rPr>
                <w:t>JVET-AK0213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9F274" w14:textId="77777777" w:rsidR="00605EC6" w:rsidRDefault="00605EC6" w:rsidP="00CC3898">
            <w:pPr>
              <w:jc w:val="left"/>
              <w:rPr>
                <w:ins w:id="6989" w:author="Jens-Rainer Ohm" w:date="2025-01-26T10:48:00Z"/>
              </w:rPr>
              <w:pPrChange w:id="6990" w:author="Jens-Rainer Ohm" w:date="2025-01-26T10:57:00Z">
                <w:pPr>
                  <w:jc w:val="center"/>
                </w:pPr>
              </w:pPrChange>
            </w:pPr>
            <w:ins w:id="6991" w:author="Jens-Rainer Ohm" w:date="2025-01-26T10:48:00Z">
              <w:r>
                <w:t>m70966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7309E" w14:textId="77777777" w:rsidR="00605EC6" w:rsidRDefault="00605EC6" w:rsidP="00CC3898">
            <w:pPr>
              <w:jc w:val="left"/>
              <w:rPr>
                <w:ins w:id="6993" w:author="Jens-Rainer Ohm" w:date="2025-01-26T10:48:00Z"/>
              </w:rPr>
              <w:pPrChange w:id="6994" w:author="Jens-Rainer Ohm" w:date="2025-01-26T10:57:00Z">
                <w:pPr>
                  <w:jc w:val="left"/>
                </w:pPr>
              </w:pPrChange>
            </w:pPr>
            <w:ins w:id="6995" w:author="Jens-Rainer Ohm" w:date="2025-01-26T10:48:00Z">
              <w:r>
                <w:t>2025-01-07 23:01:19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10D7F" w14:textId="77777777" w:rsidR="00605EC6" w:rsidRDefault="00605EC6" w:rsidP="00CC3898">
            <w:pPr>
              <w:jc w:val="left"/>
              <w:rPr>
                <w:ins w:id="6997" w:author="Jens-Rainer Ohm" w:date="2025-01-26T10:48:00Z"/>
              </w:rPr>
              <w:pPrChange w:id="6998" w:author="Jens-Rainer Ohm" w:date="2025-01-26T10:57:00Z">
                <w:pPr/>
              </w:pPrChange>
            </w:pPr>
            <w:ins w:id="6999" w:author="Jens-Rainer Ohm" w:date="2025-01-26T10:48:00Z">
              <w:r>
                <w:t>2025-01-07 23:47:47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F6A6D" w14:textId="77777777" w:rsidR="00605EC6" w:rsidRDefault="00605EC6" w:rsidP="00CC3898">
            <w:pPr>
              <w:jc w:val="left"/>
              <w:rPr>
                <w:ins w:id="7001" w:author="Jens-Rainer Ohm" w:date="2025-01-26T10:48:00Z"/>
              </w:rPr>
              <w:pPrChange w:id="7002" w:author="Jens-Rainer Ohm" w:date="2025-01-26T10:57:00Z">
                <w:pPr/>
              </w:pPrChange>
            </w:pPr>
            <w:ins w:id="7003" w:author="Jens-Rainer Ohm" w:date="2025-01-26T10:48:00Z">
              <w:r>
                <w:t>2025-01-15 15:37:54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728E4B" w14:textId="77777777" w:rsidR="00605EC6" w:rsidRDefault="00605EC6" w:rsidP="00CC3898">
            <w:pPr>
              <w:jc w:val="left"/>
              <w:rPr>
                <w:ins w:id="7005" w:author="Jens-Rainer Ohm" w:date="2025-01-26T10:48:00Z"/>
              </w:rPr>
              <w:pPrChange w:id="7006" w:author="Jens-Rainer Ohm" w:date="2025-01-26T10:57:00Z">
                <w:pPr/>
              </w:pPrChange>
            </w:pPr>
            <w:ins w:id="7007" w:author="Jens-Rainer Ohm" w:date="2025-01-26T10:48:00Z">
              <w:r>
                <w:t>AHG12: Extended BDOF usage for MV refinement</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4C9C403" w14:textId="77777777" w:rsidR="00605EC6" w:rsidRDefault="00605EC6" w:rsidP="00525DAE">
            <w:pPr>
              <w:jc w:val="left"/>
              <w:rPr>
                <w:ins w:id="7009" w:author="Jens-Rainer Ohm" w:date="2025-01-26T10:48:00Z"/>
              </w:rPr>
              <w:pPrChange w:id="7010" w:author="Jens-Rainer Ohm" w:date="2025-01-26T11:15:00Z">
                <w:pPr/>
              </w:pPrChange>
            </w:pPr>
            <w:ins w:id="7011" w:author="Jens-Rainer Ohm" w:date="2025-01-26T10:48:00Z">
              <w:r w:rsidRPr="00BD1D67">
                <w:t>R. Yu, H. Huang, V. Seregin, M. Karczewicz (Qualcomm)</w:t>
              </w:r>
            </w:ins>
          </w:p>
        </w:tc>
      </w:tr>
      <w:tr w:rsidR="00605EC6" w14:paraId="568951E4" w14:textId="77777777" w:rsidTr="00525DAE">
        <w:trPr>
          <w:tblCellSpacing w:w="15" w:type="dxa"/>
          <w:ins w:id="7012" w:author="Jens-Rainer Ohm" w:date="2025-01-26T10:48:00Z"/>
          <w:trPrChange w:id="701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B43B1" w14:textId="18825313" w:rsidR="00605EC6" w:rsidRDefault="00605EC6" w:rsidP="00497E2C">
            <w:pPr>
              <w:jc w:val="center"/>
              <w:rPr>
                <w:ins w:id="7015" w:author="Jens-Rainer Ohm" w:date="2025-01-26T10:48:00Z"/>
                <w:sz w:val="24"/>
                <w:szCs w:val="24"/>
              </w:rPr>
            </w:pPr>
            <w:ins w:id="7016" w:author="Jens-Rainer Ohm" w:date="2025-01-26T10:48:00Z">
              <w:r>
                <w:fldChar w:fldCharType="begin"/>
              </w:r>
            </w:ins>
            <w:ins w:id="7017" w:author="Jens-Rainer Ohm" w:date="2025-01-26T11:13:00Z">
              <w:r w:rsidR="00F7227F">
                <w:instrText>HYPERLINK "C:\\Eigene Dateien\\mpeg\\geneva2501\\current_document.php?id=15203"</w:instrText>
              </w:r>
            </w:ins>
            <w:ins w:id="7018" w:author="Jens-Rainer Ohm" w:date="2025-01-26T10:48:00Z">
              <w:r>
                <w:fldChar w:fldCharType="separate"/>
              </w:r>
              <w:r>
                <w:rPr>
                  <w:rStyle w:val="Hyperlink"/>
                </w:rPr>
                <w:t>JVET-AK0214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0AB14" w14:textId="77777777" w:rsidR="00605EC6" w:rsidRDefault="00605EC6" w:rsidP="00CC3898">
            <w:pPr>
              <w:jc w:val="left"/>
              <w:rPr>
                <w:ins w:id="7020" w:author="Jens-Rainer Ohm" w:date="2025-01-26T10:48:00Z"/>
              </w:rPr>
              <w:pPrChange w:id="7021" w:author="Jens-Rainer Ohm" w:date="2025-01-26T10:57:00Z">
                <w:pPr>
                  <w:jc w:val="center"/>
                </w:pPr>
              </w:pPrChange>
            </w:pPr>
            <w:ins w:id="7022" w:author="Jens-Rainer Ohm" w:date="2025-01-26T10:48:00Z">
              <w:r>
                <w:t>m70967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9FE693" w14:textId="77777777" w:rsidR="00605EC6" w:rsidRDefault="00605EC6" w:rsidP="00CC3898">
            <w:pPr>
              <w:jc w:val="left"/>
              <w:rPr>
                <w:ins w:id="7024" w:author="Jens-Rainer Ohm" w:date="2025-01-26T10:48:00Z"/>
              </w:rPr>
              <w:pPrChange w:id="7025" w:author="Jens-Rainer Ohm" w:date="2025-01-26T10:57:00Z">
                <w:pPr>
                  <w:jc w:val="left"/>
                </w:pPr>
              </w:pPrChange>
            </w:pPr>
            <w:ins w:id="7026" w:author="Jens-Rainer Ohm" w:date="2025-01-26T10:48:00Z">
              <w:r>
                <w:t>2025-01-07 23:03:15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D53BE" w14:textId="77777777" w:rsidR="00605EC6" w:rsidRDefault="00605EC6" w:rsidP="00CC3898">
            <w:pPr>
              <w:jc w:val="left"/>
              <w:rPr>
                <w:ins w:id="7028" w:author="Jens-Rainer Ohm" w:date="2025-01-26T10:48:00Z"/>
              </w:rPr>
              <w:pPrChange w:id="7029" w:author="Jens-Rainer Ohm" w:date="2025-01-26T10:57:00Z">
                <w:pPr/>
              </w:pPrChange>
            </w:pPr>
            <w:ins w:id="7030" w:author="Jens-Rainer Ohm" w:date="2025-01-26T10:48:00Z">
              <w:r>
                <w:t>2025-01-07 23:36:44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27EA8" w14:textId="77777777" w:rsidR="00605EC6" w:rsidRDefault="00605EC6" w:rsidP="00CC3898">
            <w:pPr>
              <w:jc w:val="left"/>
              <w:rPr>
                <w:ins w:id="7032" w:author="Jens-Rainer Ohm" w:date="2025-01-26T10:48:00Z"/>
              </w:rPr>
              <w:pPrChange w:id="7033" w:author="Jens-Rainer Ohm" w:date="2025-01-26T10:57:00Z">
                <w:pPr/>
              </w:pPrChange>
            </w:pPr>
            <w:ins w:id="7034" w:author="Jens-Rainer Ohm" w:date="2025-01-26T10:48:00Z">
              <w:r>
                <w:t>2025-01-16 11:04:38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A1DCAE" w14:textId="77777777" w:rsidR="00605EC6" w:rsidRDefault="00605EC6" w:rsidP="00CC3898">
            <w:pPr>
              <w:jc w:val="left"/>
              <w:rPr>
                <w:ins w:id="7036" w:author="Jens-Rainer Ohm" w:date="2025-01-26T10:48:00Z"/>
              </w:rPr>
              <w:pPrChange w:id="7037" w:author="Jens-Rainer Ohm" w:date="2025-01-26T10:57:00Z">
                <w:pPr/>
              </w:pPrChange>
            </w:pPr>
            <w:ins w:id="7038" w:author="Jens-Rainer Ohm" w:date="2025-01-26T10:48:00Z">
              <w:r>
                <w:t xml:space="preserve">Non-EE2: IntraNN NSPT set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09BDD65" w14:textId="77777777" w:rsidR="00605EC6" w:rsidRDefault="00605EC6" w:rsidP="00525DAE">
            <w:pPr>
              <w:jc w:val="left"/>
              <w:rPr>
                <w:ins w:id="7040" w:author="Jens-Rainer Ohm" w:date="2025-01-26T10:48:00Z"/>
              </w:rPr>
              <w:pPrChange w:id="7041" w:author="Jens-Rainer Ohm" w:date="2025-01-26T11:15:00Z">
                <w:pPr/>
              </w:pPrChange>
            </w:pPr>
            <w:ins w:id="7042" w:author="Jens-Rainer Ohm" w:date="2025-01-26T10:48:00Z">
              <w:r w:rsidRPr="00BD1D67">
                <w:t>G. Verba, M. Coban, V. Seregin, M. Karczewicz (Qualcomm)</w:t>
              </w:r>
            </w:ins>
          </w:p>
        </w:tc>
      </w:tr>
      <w:tr w:rsidR="00605EC6" w14:paraId="04454B4F" w14:textId="77777777" w:rsidTr="00525DAE">
        <w:trPr>
          <w:tblCellSpacing w:w="15" w:type="dxa"/>
          <w:ins w:id="7043" w:author="Jens-Rainer Ohm" w:date="2025-01-26T10:48:00Z"/>
          <w:trPrChange w:id="704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178EBD" w14:textId="4FADA68B" w:rsidR="00605EC6" w:rsidRDefault="00605EC6" w:rsidP="00497E2C">
            <w:pPr>
              <w:jc w:val="center"/>
              <w:rPr>
                <w:ins w:id="7046" w:author="Jens-Rainer Ohm" w:date="2025-01-26T10:48:00Z"/>
                <w:sz w:val="24"/>
                <w:szCs w:val="24"/>
              </w:rPr>
            </w:pPr>
            <w:ins w:id="7047" w:author="Jens-Rainer Ohm" w:date="2025-01-26T10:48:00Z">
              <w:r>
                <w:fldChar w:fldCharType="begin"/>
              </w:r>
            </w:ins>
            <w:ins w:id="7048" w:author="Jens-Rainer Ohm" w:date="2025-01-26T11:13:00Z">
              <w:r w:rsidR="00F7227F">
                <w:instrText>HYPERLINK "C:\\Eigene Dateien\\mpeg\\geneva2501\\current_document.php?id=15204"</w:instrText>
              </w:r>
            </w:ins>
            <w:ins w:id="7049" w:author="Jens-Rainer Ohm" w:date="2025-01-26T10:48:00Z">
              <w:r>
                <w:fldChar w:fldCharType="separate"/>
              </w:r>
              <w:r>
                <w:rPr>
                  <w:rStyle w:val="Hyperlink"/>
                </w:rPr>
                <w:t>JVET-AK0215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BCC9D" w14:textId="77777777" w:rsidR="00605EC6" w:rsidRDefault="00605EC6" w:rsidP="00CC3898">
            <w:pPr>
              <w:jc w:val="left"/>
              <w:rPr>
                <w:ins w:id="7051" w:author="Jens-Rainer Ohm" w:date="2025-01-26T10:48:00Z"/>
              </w:rPr>
              <w:pPrChange w:id="7052" w:author="Jens-Rainer Ohm" w:date="2025-01-26T10:57:00Z">
                <w:pPr>
                  <w:jc w:val="center"/>
                </w:pPr>
              </w:pPrChange>
            </w:pPr>
            <w:ins w:id="7053" w:author="Jens-Rainer Ohm" w:date="2025-01-26T10:48:00Z">
              <w:r>
                <w:t>m70968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7588DE" w14:textId="77777777" w:rsidR="00605EC6" w:rsidRDefault="00605EC6" w:rsidP="00CC3898">
            <w:pPr>
              <w:jc w:val="left"/>
              <w:rPr>
                <w:ins w:id="7055" w:author="Jens-Rainer Ohm" w:date="2025-01-26T10:48:00Z"/>
              </w:rPr>
              <w:pPrChange w:id="7056" w:author="Jens-Rainer Ohm" w:date="2025-01-26T10:57:00Z">
                <w:pPr>
                  <w:jc w:val="left"/>
                </w:pPr>
              </w:pPrChange>
            </w:pPr>
            <w:ins w:id="7057" w:author="Jens-Rainer Ohm" w:date="2025-01-26T10:48:00Z">
              <w:r>
                <w:t>2025-01-07 23:03:34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05A5A" w14:textId="77777777" w:rsidR="00605EC6" w:rsidRDefault="00605EC6" w:rsidP="00CC3898">
            <w:pPr>
              <w:jc w:val="left"/>
              <w:rPr>
                <w:ins w:id="7059" w:author="Jens-Rainer Ohm" w:date="2025-01-26T10:48:00Z"/>
              </w:rPr>
              <w:pPrChange w:id="7060" w:author="Jens-Rainer Ohm" w:date="2025-01-26T10:57:00Z">
                <w:pPr/>
              </w:pPrChange>
            </w:pPr>
            <w:ins w:id="7061" w:author="Jens-Rainer Ohm" w:date="2025-01-26T10:48:00Z">
              <w:r>
                <w:t>2025-01-08 02:39:34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72742" w14:textId="77777777" w:rsidR="00605EC6" w:rsidRDefault="00605EC6" w:rsidP="00CC3898">
            <w:pPr>
              <w:jc w:val="left"/>
              <w:rPr>
                <w:ins w:id="7063" w:author="Jens-Rainer Ohm" w:date="2025-01-26T10:48:00Z"/>
              </w:rPr>
              <w:pPrChange w:id="7064" w:author="Jens-Rainer Ohm" w:date="2025-01-26T10:57:00Z">
                <w:pPr/>
              </w:pPrChange>
            </w:pPr>
            <w:ins w:id="7065" w:author="Jens-Rainer Ohm" w:date="2025-01-26T10:48:00Z">
              <w:r>
                <w:t>2025-01-16 14:15:06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9CC7F" w14:textId="77777777" w:rsidR="00605EC6" w:rsidRDefault="00605EC6" w:rsidP="00CC3898">
            <w:pPr>
              <w:jc w:val="left"/>
              <w:rPr>
                <w:ins w:id="7067" w:author="Jens-Rainer Ohm" w:date="2025-01-26T10:48:00Z"/>
              </w:rPr>
              <w:pPrChange w:id="7068" w:author="Jens-Rainer Ohm" w:date="2025-01-26T10:57:00Z">
                <w:pPr/>
              </w:pPrChange>
            </w:pPr>
            <w:ins w:id="7069" w:author="Jens-Rainer Ohm" w:date="2025-01-26T10:48:00Z">
              <w:r>
                <w:t xml:space="preserve">Non-EE2: MTS with reduced memory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A06DC7C" w14:textId="77777777" w:rsidR="00605EC6" w:rsidRDefault="00605EC6" w:rsidP="00525DAE">
            <w:pPr>
              <w:jc w:val="left"/>
              <w:rPr>
                <w:ins w:id="7071" w:author="Jens-Rainer Ohm" w:date="2025-01-26T10:48:00Z"/>
              </w:rPr>
              <w:pPrChange w:id="7072" w:author="Jens-Rainer Ohm" w:date="2025-01-26T11:15:00Z">
                <w:pPr/>
              </w:pPrChange>
            </w:pPr>
            <w:ins w:id="7073" w:author="Jens-Rainer Ohm" w:date="2025-01-26T10:48:00Z">
              <w:r w:rsidRPr="00BD1D67">
                <w:t>B. Ray, V. Seregin, M. Karczewicz (Qualcomm)</w:t>
              </w:r>
            </w:ins>
          </w:p>
        </w:tc>
      </w:tr>
      <w:tr w:rsidR="00605EC6" w14:paraId="70951EA1" w14:textId="77777777" w:rsidTr="00525DAE">
        <w:trPr>
          <w:tblCellSpacing w:w="15" w:type="dxa"/>
          <w:ins w:id="7074" w:author="Jens-Rainer Ohm" w:date="2025-01-26T10:48:00Z"/>
          <w:trPrChange w:id="707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6BA09" w14:textId="75DA2417" w:rsidR="00605EC6" w:rsidRDefault="00605EC6" w:rsidP="00497E2C">
            <w:pPr>
              <w:jc w:val="center"/>
              <w:rPr>
                <w:ins w:id="7077" w:author="Jens-Rainer Ohm" w:date="2025-01-26T10:48:00Z"/>
                <w:sz w:val="24"/>
                <w:szCs w:val="24"/>
              </w:rPr>
            </w:pPr>
            <w:ins w:id="7078" w:author="Jens-Rainer Ohm" w:date="2025-01-26T10:48:00Z">
              <w:r>
                <w:fldChar w:fldCharType="begin"/>
              </w:r>
            </w:ins>
            <w:ins w:id="7079" w:author="Jens-Rainer Ohm" w:date="2025-01-26T11:13:00Z">
              <w:r w:rsidR="00F7227F">
                <w:instrText>HYPERLINK "C:\\Eigene Dateien\\mpeg\\geneva2501\\current_document.php?id=15205"</w:instrText>
              </w:r>
            </w:ins>
            <w:ins w:id="7080" w:author="Jens-Rainer Ohm" w:date="2025-01-26T10:48:00Z">
              <w:r>
                <w:fldChar w:fldCharType="separate"/>
              </w:r>
              <w:r>
                <w:rPr>
                  <w:rStyle w:val="Hyperlink"/>
                </w:rPr>
                <w:t>JVET-AK0216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BEF26" w14:textId="77777777" w:rsidR="00605EC6" w:rsidRDefault="00605EC6" w:rsidP="00CC3898">
            <w:pPr>
              <w:jc w:val="left"/>
              <w:rPr>
                <w:ins w:id="7082" w:author="Jens-Rainer Ohm" w:date="2025-01-26T10:48:00Z"/>
              </w:rPr>
              <w:pPrChange w:id="7083" w:author="Jens-Rainer Ohm" w:date="2025-01-26T10:57:00Z">
                <w:pPr>
                  <w:jc w:val="center"/>
                </w:pPr>
              </w:pPrChange>
            </w:pPr>
            <w:ins w:id="7084" w:author="Jens-Rainer Ohm" w:date="2025-01-26T10:48:00Z">
              <w:r>
                <w:t>m70969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22C4B" w14:textId="77777777" w:rsidR="00605EC6" w:rsidRDefault="00605EC6" w:rsidP="00CC3898">
            <w:pPr>
              <w:jc w:val="left"/>
              <w:rPr>
                <w:ins w:id="7086" w:author="Jens-Rainer Ohm" w:date="2025-01-26T10:48:00Z"/>
              </w:rPr>
              <w:pPrChange w:id="7087" w:author="Jens-Rainer Ohm" w:date="2025-01-26T10:57:00Z">
                <w:pPr>
                  <w:jc w:val="left"/>
                </w:pPr>
              </w:pPrChange>
            </w:pPr>
            <w:ins w:id="7088" w:author="Jens-Rainer Ohm" w:date="2025-01-26T10:48:00Z">
              <w:r>
                <w:t>2025-01-07 23:04:15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A0886" w14:textId="77777777" w:rsidR="00605EC6" w:rsidRDefault="00605EC6" w:rsidP="00CC3898">
            <w:pPr>
              <w:jc w:val="left"/>
              <w:rPr>
                <w:ins w:id="7090" w:author="Jens-Rainer Ohm" w:date="2025-01-26T10:48:00Z"/>
              </w:rPr>
              <w:pPrChange w:id="7091" w:author="Jens-Rainer Ohm" w:date="2025-01-26T10:57:00Z">
                <w:pPr/>
              </w:pPrChange>
            </w:pPr>
            <w:ins w:id="7092" w:author="Jens-Rainer Ohm" w:date="2025-01-26T10:48:00Z">
              <w:r>
                <w:t>2025-01-21 08:06:49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5B6E6" w14:textId="77777777" w:rsidR="00605EC6" w:rsidRDefault="00605EC6" w:rsidP="00CC3898">
            <w:pPr>
              <w:jc w:val="left"/>
              <w:rPr>
                <w:ins w:id="7094" w:author="Jens-Rainer Ohm" w:date="2025-01-26T10:48:00Z"/>
              </w:rPr>
              <w:pPrChange w:id="7095" w:author="Jens-Rainer Ohm" w:date="2025-01-26T10:57:00Z">
                <w:pPr/>
              </w:pPrChange>
            </w:pPr>
            <w:ins w:id="7096" w:author="Jens-Rainer Ohm" w:date="2025-01-26T10:48:00Z">
              <w:r>
                <w:t>2025-01-21 08:06:49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267490" w14:textId="77777777" w:rsidR="00605EC6" w:rsidRDefault="00605EC6" w:rsidP="00CC3898">
            <w:pPr>
              <w:jc w:val="left"/>
              <w:rPr>
                <w:ins w:id="7098" w:author="Jens-Rainer Ohm" w:date="2025-01-26T10:48:00Z"/>
              </w:rPr>
              <w:pPrChange w:id="7099" w:author="Jens-Rainer Ohm" w:date="2025-01-26T10:57:00Z">
                <w:pPr/>
              </w:pPrChange>
            </w:pPr>
            <w:ins w:id="7100" w:author="Jens-Rainer Ohm" w:date="2025-01-26T10:48:00Z">
              <w:r>
                <w:t>Crosscheck of JVET-AK0195 (EE1-1.4: Cross-component enhanced LOP filter)</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4529E72" w14:textId="77777777" w:rsidR="00605EC6" w:rsidRDefault="00605EC6" w:rsidP="00525DAE">
            <w:pPr>
              <w:jc w:val="left"/>
              <w:rPr>
                <w:ins w:id="7102" w:author="Jens-Rainer Ohm" w:date="2025-01-26T10:48:00Z"/>
              </w:rPr>
              <w:pPrChange w:id="7103" w:author="Jens-Rainer Ohm" w:date="2025-01-26T11:15:00Z">
                <w:pPr/>
              </w:pPrChange>
            </w:pPr>
            <w:ins w:id="7104" w:author="Jens-Rainer Ohm" w:date="2025-01-26T10:48:00Z">
              <w:r w:rsidRPr="00BD1D67">
                <w:t>Y. Li (Qualcomm)</w:t>
              </w:r>
            </w:ins>
          </w:p>
        </w:tc>
      </w:tr>
      <w:tr w:rsidR="00605EC6" w14:paraId="590797D7" w14:textId="77777777" w:rsidTr="00525DAE">
        <w:trPr>
          <w:tblCellSpacing w:w="15" w:type="dxa"/>
          <w:ins w:id="7105" w:author="Jens-Rainer Ohm" w:date="2025-01-26T10:48:00Z"/>
          <w:trPrChange w:id="710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0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4EE91" w14:textId="5854A536" w:rsidR="00605EC6" w:rsidRDefault="00605EC6" w:rsidP="00497E2C">
            <w:pPr>
              <w:jc w:val="center"/>
              <w:rPr>
                <w:ins w:id="7108" w:author="Jens-Rainer Ohm" w:date="2025-01-26T10:48:00Z"/>
                <w:sz w:val="24"/>
                <w:szCs w:val="24"/>
              </w:rPr>
            </w:pPr>
            <w:ins w:id="7109" w:author="Jens-Rainer Ohm" w:date="2025-01-26T10:48:00Z">
              <w:r>
                <w:fldChar w:fldCharType="begin"/>
              </w:r>
            </w:ins>
            <w:ins w:id="7110" w:author="Jens-Rainer Ohm" w:date="2025-01-26T11:13:00Z">
              <w:r w:rsidR="00F7227F">
                <w:instrText>HYPERLINK "C:\\Eigene Dateien\\mpeg\\geneva2501\\current_document.php?id=15206"</w:instrText>
              </w:r>
            </w:ins>
            <w:ins w:id="7111" w:author="Jens-Rainer Ohm" w:date="2025-01-26T10:48:00Z">
              <w:r>
                <w:fldChar w:fldCharType="separate"/>
              </w:r>
              <w:r>
                <w:rPr>
                  <w:rStyle w:val="Hyperlink"/>
                </w:rPr>
                <w:t>JVET-AK0217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0EFB1" w14:textId="77777777" w:rsidR="00605EC6" w:rsidRDefault="00605EC6" w:rsidP="00CC3898">
            <w:pPr>
              <w:jc w:val="left"/>
              <w:rPr>
                <w:ins w:id="7113" w:author="Jens-Rainer Ohm" w:date="2025-01-26T10:48:00Z"/>
              </w:rPr>
              <w:pPrChange w:id="7114" w:author="Jens-Rainer Ohm" w:date="2025-01-26T10:57:00Z">
                <w:pPr>
                  <w:jc w:val="center"/>
                </w:pPr>
              </w:pPrChange>
            </w:pPr>
            <w:ins w:id="7115" w:author="Jens-Rainer Ohm" w:date="2025-01-26T10:48:00Z">
              <w:r>
                <w:t>m70970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829ED" w14:textId="77777777" w:rsidR="00605EC6" w:rsidRDefault="00605EC6" w:rsidP="00CC3898">
            <w:pPr>
              <w:jc w:val="left"/>
              <w:rPr>
                <w:ins w:id="7117" w:author="Jens-Rainer Ohm" w:date="2025-01-26T10:48:00Z"/>
              </w:rPr>
              <w:pPrChange w:id="7118" w:author="Jens-Rainer Ohm" w:date="2025-01-26T10:57:00Z">
                <w:pPr>
                  <w:jc w:val="left"/>
                </w:pPr>
              </w:pPrChange>
            </w:pPr>
            <w:ins w:id="7119" w:author="Jens-Rainer Ohm" w:date="2025-01-26T10:48:00Z">
              <w:r>
                <w:t>2025-01-07 23:07:33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6D2DA9" w14:textId="77777777" w:rsidR="00605EC6" w:rsidRDefault="00605EC6" w:rsidP="00CC3898">
            <w:pPr>
              <w:jc w:val="left"/>
              <w:rPr>
                <w:ins w:id="7121" w:author="Jens-Rainer Ohm" w:date="2025-01-26T10:48:00Z"/>
              </w:rPr>
              <w:pPrChange w:id="7122" w:author="Jens-Rainer Ohm" w:date="2025-01-26T10:57:00Z">
                <w:pPr/>
              </w:pPrChange>
            </w:pPr>
            <w:ins w:id="7123" w:author="Jens-Rainer Ohm" w:date="2025-01-26T10:48:00Z">
              <w:r>
                <w:t>2025-01-07 23:19:27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D6797" w14:textId="77777777" w:rsidR="00605EC6" w:rsidRDefault="00605EC6" w:rsidP="00CC3898">
            <w:pPr>
              <w:jc w:val="left"/>
              <w:rPr>
                <w:ins w:id="7125" w:author="Jens-Rainer Ohm" w:date="2025-01-26T10:48:00Z"/>
              </w:rPr>
              <w:pPrChange w:id="7126" w:author="Jens-Rainer Ohm" w:date="2025-01-26T10:57:00Z">
                <w:pPr/>
              </w:pPrChange>
            </w:pPr>
            <w:ins w:id="7127" w:author="Jens-Rainer Ohm" w:date="2025-01-26T10:48:00Z">
              <w:r>
                <w:t>2025-01-14 05:09:10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BD25E" w14:textId="77777777" w:rsidR="00605EC6" w:rsidRDefault="00605EC6" w:rsidP="00CC3898">
            <w:pPr>
              <w:jc w:val="left"/>
              <w:rPr>
                <w:ins w:id="7129" w:author="Jens-Rainer Ohm" w:date="2025-01-26T10:48:00Z"/>
              </w:rPr>
              <w:pPrChange w:id="7130" w:author="Jens-Rainer Ohm" w:date="2025-01-26T10:57:00Z">
                <w:pPr/>
              </w:pPrChange>
            </w:pPr>
            <w:ins w:id="7131" w:author="Jens-Rainer Ohm" w:date="2025-01-26T10:48:00Z">
              <w:r>
                <w:t>EE2-3.1: Multiple transform set selection for intra LFNST/NSPT with subsampled DIMD for transform set selection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DC210B4" w14:textId="0EE7A14D" w:rsidR="00605EC6" w:rsidRDefault="00605EC6" w:rsidP="00525DAE">
            <w:pPr>
              <w:jc w:val="left"/>
              <w:rPr>
                <w:ins w:id="7133" w:author="Jens-Rainer Ohm" w:date="2025-01-26T10:48:00Z"/>
              </w:rPr>
              <w:pPrChange w:id="7134" w:author="Jens-Rainer Ohm" w:date="2025-01-26T11:15:00Z">
                <w:pPr/>
              </w:pPrChange>
            </w:pPr>
            <w:ins w:id="7135" w:author="Jens-Rainer Ohm" w:date="2025-01-26T10:48:00Z">
              <w:r w:rsidRPr="00BD1D67">
                <w:t>M. Coban, M. Karczewicz, P. Nikitin, P. Garus, B. Ray, V. Seregin (Qualcomm), F. Wang, Y. Yu, H. Yu, D. Wang (OPPO), C. Bonnineau, K. Naser, S. Puri, F. Le L</w:t>
              </w:r>
            </w:ins>
            <w:ins w:id="7136" w:author="Jens-Rainer Ohm" w:date="2025-01-26T10:52:00Z">
              <w:r>
                <w:t>é</w:t>
              </w:r>
            </w:ins>
            <w:ins w:id="7137" w:author="Jens-Rainer Ohm" w:date="2025-01-26T10:48:00Z">
              <w:r w:rsidRPr="00BD1D67">
                <w:t>annec (InterDigital), L. Zhao, K. Zhang, L. Zhang (Bytedance)</w:t>
              </w:r>
            </w:ins>
          </w:p>
        </w:tc>
      </w:tr>
      <w:tr w:rsidR="00605EC6" w14:paraId="2779970B" w14:textId="77777777" w:rsidTr="00525DAE">
        <w:trPr>
          <w:tblCellSpacing w:w="15" w:type="dxa"/>
          <w:ins w:id="7138" w:author="Jens-Rainer Ohm" w:date="2025-01-26T10:48:00Z"/>
          <w:trPrChange w:id="713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8F3C4" w14:textId="7D3ECEFD" w:rsidR="00605EC6" w:rsidRDefault="00605EC6" w:rsidP="00497E2C">
            <w:pPr>
              <w:jc w:val="center"/>
              <w:rPr>
                <w:ins w:id="7141" w:author="Jens-Rainer Ohm" w:date="2025-01-26T10:48:00Z"/>
                <w:sz w:val="24"/>
                <w:szCs w:val="24"/>
              </w:rPr>
            </w:pPr>
            <w:ins w:id="7142" w:author="Jens-Rainer Ohm" w:date="2025-01-26T10:48:00Z">
              <w:r>
                <w:fldChar w:fldCharType="begin"/>
              </w:r>
            </w:ins>
            <w:ins w:id="7143" w:author="Jens-Rainer Ohm" w:date="2025-01-26T11:13:00Z">
              <w:r w:rsidR="00F7227F">
                <w:instrText>HYPERLINK "C:\\Eigene Dateien\\mpeg\\geneva2501\\current_document.php?id=15207"</w:instrText>
              </w:r>
            </w:ins>
            <w:ins w:id="7144" w:author="Jens-Rainer Ohm" w:date="2025-01-26T10:48:00Z">
              <w:r>
                <w:fldChar w:fldCharType="separate"/>
              </w:r>
              <w:r>
                <w:rPr>
                  <w:rStyle w:val="Hyperlink"/>
                </w:rPr>
                <w:t>JVET-AK0218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C65D1" w14:textId="77777777" w:rsidR="00605EC6" w:rsidRDefault="00605EC6" w:rsidP="00CC3898">
            <w:pPr>
              <w:jc w:val="left"/>
              <w:rPr>
                <w:ins w:id="7146" w:author="Jens-Rainer Ohm" w:date="2025-01-26T10:48:00Z"/>
              </w:rPr>
              <w:pPrChange w:id="7147" w:author="Jens-Rainer Ohm" w:date="2025-01-26T10:57:00Z">
                <w:pPr>
                  <w:jc w:val="center"/>
                </w:pPr>
              </w:pPrChange>
            </w:pPr>
            <w:ins w:id="7148" w:author="Jens-Rainer Ohm" w:date="2025-01-26T10:48:00Z">
              <w:r>
                <w:t>m70971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AE4EE" w14:textId="77777777" w:rsidR="00605EC6" w:rsidRDefault="00605EC6" w:rsidP="00CC3898">
            <w:pPr>
              <w:jc w:val="left"/>
              <w:rPr>
                <w:ins w:id="7150" w:author="Jens-Rainer Ohm" w:date="2025-01-26T10:48:00Z"/>
              </w:rPr>
              <w:pPrChange w:id="7151" w:author="Jens-Rainer Ohm" w:date="2025-01-26T10:57:00Z">
                <w:pPr>
                  <w:jc w:val="left"/>
                </w:pPr>
              </w:pPrChange>
            </w:pPr>
            <w:ins w:id="7152" w:author="Jens-Rainer Ohm" w:date="2025-01-26T10:48:00Z">
              <w:r>
                <w:t>2025-01-07 23:22:45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D6EC6" w14:textId="77777777" w:rsidR="00605EC6" w:rsidRDefault="00605EC6" w:rsidP="00CC3898">
            <w:pPr>
              <w:jc w:val="left"/>
              <w:rPr>
                <w:ins w:id="7154" w:author="Jens-Rainer Ohm" w:date="2025-01-26T10:48:00Z"/>
              </w:rPr>
              <w:pPrChange w:id="7155" w:author="Jens-Rainer Ohm" w:date="2025-01-26T10:57:00Z">
                <w:pPr/>
              </w:pPrChange>
            </w:pPr>
            <w:ins w:id="7156" w:author="Jens-Rainer Ohm" w:date="2025-01-26T10:48:00Z">
              <w:r>
                <w:t>2025-01-07 23:34:57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FACD9" w14:textId="77777777" w:rsidR="00605EC6" w:rsidRDefault="00605EC6" w:rsidP="00CC3898">
            <w:pPr>
              <w:jc w:val="left"/>
              <w:rPr>
                <w:ins w:id="7158" w:author="Jens-Rainer Ohm" w:date="2025-01-26T10:48:00Z"/>
              </w:rPr>
              <w:pPrChange w:id="7159" w:author="Jens-Rainer Ohm" w:date="2025-01-26T10:57:00Z">
                <w:pPr/>
              </w:pPrChange>
            </w:pPr>
            <w:ins w:id="7160" w:author="Jens-Rainer Ohm" w:date="2025-01-26T10:48:00Z">
              <w:r>
                <w:t>2025-01-19 12:36:10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86D1AE" w14:textId="77777777" w:rsidR="00605EC6" w:rsidRDefault="00605EC6" w:rsidP="00CC3898">
            <w:pPr>
              <w:jc w:val="left"/>
              <w:rPr>
                <w:ins w:id="7162" w:author="Jens-Rainer Ohm" w:date="2025-01-26T10:48:00Z"/>
              </w:rPr>
              <w:pPrChange w:id="7163" w:author="Jens-Rainer Ohm" w:date="2025-01-26T10:57:00Z">
                <w:pPr/>
              </w:pPrChange>
            </w:pPr>
            <w:ins w:id="7164" w:author="Jens-Rainer Ohm" w:date="2025-01-26T10:48:00Z">
              <w:r>
                <w:t>AHG17: UGC test sequences from Huawei</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226D9AE" w14:textId="77777777" w:rsidR="00605EC6" w:rsidRDefault="00605EC6" w:rsidP="00525DAE">
            <w:pPr>
              <w:jc w:val="left"/>
              <w:rPr>
                <w:ins w:id="7166" w:author="Jens-Rainer Ohm" w:date="2025-01-26T10:48:00Z"/>
              </w:rPr>
              <w:pPrChange w:id="7167" w:author="Jens-Rainer Ohm" w:date="2025-01-26T11:15:00Z">
                <w:pPr/>
              </w:pPrChange>
            </w:pPr>
            <w:ins w:id="7168" w:author="Jens-Rainer Ohm" w:date="2025-01-26T10:48:00Z">
              <w:r w:rsidRPr="00BD1D67">
                <w:t>Y. Zhao, Y. Sun, P. Liu, Y. Lu, C. Wang, E. Alshina (Huawei)</w:t>
              </w:r>
            </w:ins>
          </w:p>
        </w:tc>
      </w:tr>
      <w:tr w:rsidR="00605EC6" w14:paraId="17E25EC0" w14:textId="77777777" w:rsidTr="00525DAE">
        <w:trPr>
          <w:tblCellSpacing w:w="15" w:type="dxa"/>
          <w:ins w:id="7169" w:author="Jens-Rainer Ohm" w:date="2025-01-26T10:48:00Z"/>
          <w:trPrChange w:id="717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448A0" w14:textId="69CCE048" w:rsidR="00605EC6" w:rsidRDefault="00605EC6" w:rsidP="00497E2C">
            <w:pPr>
              <w:jc w:val="center"/>
              <w:rPr>
                <w:ins w:id="7172" w:author="Jens-Rainer Ohm" w:date="2025-01-26T10:48:00Z"/>
                <w:sz w:val="24"/>
                <w:szCs w:val="24"/>
              </w:rPr>
            </w:pPr>
            <w:ins w:id="7173" w:author="Jens-Rainer Ohm" w:date="2025-01-26T10:48:00Z">
              <w:r>
                <w:fldChar w:fldCharType="begin"/>
              </w:r>
            </w:ins>
            <w:ins w:id="7174" w:author="Jens-Rainer Ohm" w:date="2025-01-26T11:13:00Z">
              <w:r w:rsidR="00F7227F">
                <w:instrText>HYPERLINK "C:\\Eigene Dateien\\mpeg\\geneva2501\\current_document.php?id=15208"</w:instrText>
              </w:r>
            </w:ins>
            <w:ins w:id="7175" w:author="Jens-Rainer Ohm" w:date="2025-01-26T10:48:00Z">
              <w:r>
                <w:fldChar w:fldCharType="separate"/>
              </w:r>
              <w:r>
                <w:rPr>
                  <w:rStyle w:val="Hyperlink"/>
                </w:rPr>
                <w:t>JVET-AK0219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32BD7" w14:textId="77777777" w:rsidR="00605EC6" w:rsidRDefault="00605EC6" w:rsidP="00CC3898">
            <w:pPr>
              <w:jc w:val="left"/>
              <w:rPr>
                <w:ins w:id="7177" w:author="Jens-Rainer Ohm" w:date="2025-01-26T10:48:00Z"/>
              </w:rPr>
              <w:pPrChange w:id="7178" w:author="Jens-Rainer Ohm" w:date="2025-01-26T10:57:00Z">
                <w:pPr>
                  <w:jc w:val="center"/>
                </w:pPr>
              </w:pPrChange>
            </w:pPr>
            <w:ins w:id="7179" w:author="Jens-Rainer Ohm" w:date="2025-01-26T10:48:00Z">
              <w:r>
                <w:t>m70973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5D1E9" w14:textId="77777777" w:rsidR="00605EC6" w:rsidRDefault="00605EC6" w:rsidP="00CC3898">
            <w:pPr>
              <w:jc w:val="left"/>
              <w:rPr>
                <w:ins w:id="7181" w:author="Jens-Rainer Ohm" w:date="2025-01-26T10:48:00Z"/>
              </w:rPr>
              <w:pPrChange w:id="7182" w:author="Jens-Rainer Ohm" w:date="2025-01-26T10:57:00Z">
                <w:pPr>
                  <w:jc w:val="left"/>
                </w:pPr>
              </w:pPrChange>
            </w:pPr>
            <w:ins w:id="7183" w:author="Jens-Rainer Ohm" w:date="2025-01-26T10:48:00Z">
              <w:r>
                <w:t>2025-01-07 23:31:04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C2CCC2" w14:textId="77777777" w:rsidR="00605EC6" w:rsidRDefault="00605EC6" w:rsidP="00CC3898">
            <w:pPr>
              <w:jc w:val="left"/>
              <w:rPr>
                <w:ins w:id="7185" w:author="Jens-Rainer Ohm" w:date="2025-01-26T10:48:00Z"/>
              </w:rPr>
              <w:pPrChange w:id="7186" w:author="Jens-Rainer Ohm" w:date="2025-01-26T10:57:00Z">
                <w:pPr/>
              </w:pPrChange>
            </w:pPr>
            <w:ins w:id="7187" w:author="Jens-Rainer Ohm" w:date="2025-01-26T10:48:00Z">
              <w:r>
                <w:t>2025-01-08 02:27:47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3604A6" w14:textId="77777777" w:rsidR="00605EC6" w:rsidRDefault="00605EC6" w:rsidP="00CC3898">
            <w:pPr>
              <w:jc w:val="left"/>
              <w:rPr>
                <w:ins w:id="7189" w:author="Jens-Rainer Ohm" w:date="2025-01-26T10:48:00Z"/>
              </w:rPr>
              <w:pPrChange w:id="7190" w:author="Jens-Rainer Ohm" w:date="2025-01-26T10:57:00Z">
                <w:pPr/>
              </w:pPrChange>
            </w:pPr>
            <w:ins w:id="7191" w:author="Jens-Rainer Ohm" w:date="2025-01-26T10:48:00Z">
              <w:r>
                <w:t>2025-01-16 11:25:59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D0370" w14:textId="77777777" w:rsidR="00605EC6" w:rsidRDefault="00605EC6" w:rsidP="00CC3898">
            <w:pPr>
              <w:jc w:val="left"/>
              <w:rPr>
                <w:ins w:id="7193" w:author="Jens-Rainer Ohm" w:date="2025-01-26T10:48:00Z"/>
              </w:rPr>
              <w:pPrChange w:id="7194" w:author="Jens-Rainer Ohm" w:date="2025-01-26T10:57:00Z">
                <w:pPr/>
              </w:pPrChange>
            </w:pPr>
            <w:ins w:id="7195" w:author="Jens-Rainer Ohm" w:date="2025-01-26T10:48:00Z">
              <w:r>
                <w:t>Non-EE2: Chroma partition prediction in separate tree condition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B599CD4" w14:textId="77777777" w:rsidR="00605EC6" w:rsidRDefault="00605EC6" w:rsidP="00525DAE">
            <w:pPr>
              <w:jc w:val="left"/>
              <w:rPr>
                <w:ins w:id="7197" w:author="Jens-Rainer Ohm" w:date="2025-01-26T10:48:00Z"/>
              </w:rPr>
              <w:pPrChange w:id="7198" w:author="Jens-Rainer Ohm" w:date="2025-01-26T11:15:00Z">
                <w:pPr/>
              </w:pPrChange>
            </w:pPr>
            <w:ins w:id="7199" w:author="Jens-Rainer Ohm" w:date="2025-01-26T10:48:00Z">
              <w:r w:rsidRPr="00BD1D67">
                <w:t>P.-H. Lin, J.-L. Lin, V. Seregin, M. Karczewicz (Qualcomm)</w:t>
              </w:r>
            </w:ins>
          </w:p>
        </w:tc>
      </w:tr>
      <w:tr w:rsidR="00605EC6" w14:paraId="1AD41A25" w14:textId="77777777" w:rsidTr="00525DAE">
        <w:trPr>
          <w:tblCellSpacing w:w="15" w:type="dxa"/>
          <w:ins w:id="7200" w:author="Jens-Rainer Ohm" w:date="2025-01-26T10:48:00Z"/>
          <w:trPrChange w:id="720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9B2EE" w14:textId="61524881" w:rsidR="00605EC6" w:rsidRDefault="00605EC6" w:rsidP="00497E2C">
            <w:pPr>
              <w:jc w:val="center"/>
              <w:rPr>
                <w:ins w:id="7203" w:author="Jens-Rainer Ohm" w:date="2025-01-26T10:48:00Z"/>
                <w:sz w:val="24"/>
                <w:szCs w:val="24"/>
              </w:rPr>
            </w:pPr>
            <w:ins w:id="7204" w:author="Jens-Rainer Ohm" w:date="2025-01-26T10:48:00Z">
              <w:r>
                <w:fldChar w:fldCharType="begin"/>
              </w:r>
            </w:ins>
            <w:ins w:id="7205" w:author="Jens-Rainer Ohm" w:date="2025-01-26T11:13:00Z">
              <w:r w:rsidR="00F7227F">
                <w:instrText>HYPERLINK "C:\\Eigene Dateien\\mpeg\\geneva2501\\current_document.php?id=15209"</w:instrText>
              </w:r>
            </w:ins>
            <w:ins w:id="7206" w:author="Jens-Rainer Ohm" w:date="2025-01-26T10:48:00Z">
              <w:r>
                <w:fldChar w:fldCharType="separate"/>
              </w:r>
              <w:r>
                <w:rPr>
                  <w:rStyle w:val="Hyperlink"/>
                </w:rPr>
                <w:t>JVET-AK0220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243BB" w14:textId="77777777" w:rsidR="00605EC6" w:rsidRDefault="00605EC6" w:rsidP="00CC3898">
            <w:pPr>
              <w:jc w:val="left"/>
              <w:rPr>
                <w:ins w:id="7208" w:author="Jens-Rainer Ohm" w:date="2025-01-26T10:48:00Z"/>
              </w:rPr>
              <w:pPrChange w:id="7209" w:author="Jens-Rainer Ohm" w:date="2025-01-26T10:57:00Z">
                <w:pPr>
                  <w:jc w:val="center"/>
                </w:pPr>
              </w:pPrChange>
            </w:pPr>
            <w:ins w:id="7210" w:author="Jens-Rainer Ohm" w:date="2025-01-26T10:48:00Z">
              <w:r>
                <w:t>m70974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D2CA8" w14:textId="77777777" w:rsidR="00605EC6" w:rsidRDefault="00605EC6" w:rsidP="00CC3898">
            <w:pPr>
              <w:jc w:val="left"/>
              <w:rPr>
                <w:ins w:id="7212" w:author="Jens-Rainer Ohm" w:date="2025-01-26T10:48:00Z"/>
              </w:rPr>
              <w:pPrChange w:id="7213" w:author="Jens-Rainer Ohm" w:date="2025-01-26T10:57:00Z">
                <w:pPr>
                  <w:jc w:val="left"/>
                </w:pPr>
              </w:pPrChange>
            </w:pPr>
            <w:ins w:id="7214" w:author="Jens-Rainer Ohm" w:date="2025-01-26T10:48:00Z">
              <w:r>
                <w:t>2025-01-07 23:36:44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70D10" w14:textId="77777777" w:rsidR="00605EC6" w:rsidRDefault="00605EC6" w:rsidP="00CC3898">
            <w:pPr>
              <w:jc w:val="left"/>
              <w:rPr>
                <w:ins w:id="7216" w:author="Jens-Rainer Ohm" w:date="2025-01-26T10:48:00Z"/>
              </w:rPr>
              <w:pPrChange w:id="7217" w:author="Jens-Rainer Ohm" w:date="2025-01-26T10:57:00Z">
                <w:pPr/>
              </w:pPrChange>
            </w:pPr>
            <w:ins w:id="7218" w:author="Jens-Rainer Ohm" w:date="2025-01-26T10:48:00Z">
              <w:r>
                <w:t>2025-01-08 00:33:22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0CE52C" w14:textId="77777777" w:rsidR="00605EC6" w:rsidRDefault="00605EC6" w:rsidP="00CC3898">
            <w:pPr>
              <w:jc w:val="left"/>
              <w:rPr>
                <w:ins w:id="7220" w:author="Jens-Rainer Ohm" w:date="2025-01-26T10:48:00Z"/>
              </w:rPr>
              <w:pPrChange w:id="7221" w:author="Jens-Rainer Ohm" w:date="2025-01-26T10:57:00Z">
                <w:pPr/>
              </w:pPrChange>
            </w:pPr>
            <w:ins w:id="7222" w:author="Jens-Rainer Ohm" w:date="2025-01-26T10:48:00Z">
              <w:r>
                <w:t>2025-01-14 11:14:23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091F8" w14:textId="77777777" w:rsidR="00605EC6" w:rsidRDefault="00605EC6" w:rsidP="00CC3898">
            <w:pPr>
              <w:jc w:val="left"/>
              <w:rPr>
                <w:ins w:id="7224" w:author="Jens-Rainer Ohm" w:date="2025-01-26T10:48:00Z"/>
              </w:rPr>
              <w:pPrChange w:id="7225" w:author="Jens-Rainer Ohm" w:date="2025-01-26T10:57:00Z">
                <w:pPr/>
              </w:pPrChange>
            </w:pPr>
            <w:ins w:id="7226" w:author="Jens-Rainer Ohm" w:date="2025-01-26T10:48:00Z">
              <w:r>
                <w:t>EE2-1.3: IntraTMP merge candidates enrichment</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9AC876C" w14:textId="448FF20E" w:rsidR="00605EC6" w:rsidRDefault="00605EC6" w:rsidP="00525DAE">
            <w:pPr>
              <w:jc w:val="left"/>
              <w:rPr>
                <w:ins w:id="7228" w:author="Jens-Rainer Ohm" w:date="2025-01-26T10:48:00Z"/>
              </w:rPr>
              <w:pPrChange w:id="7229" w:author="Jens-Rainer Ohm" w:date="2025-01-26T11:15:00Z">
                <w:pPr/>
              </w:pPrChange>
            </w:pPr>
            <w:ins w:id="7230" w:author="Jens-Rainer Ohm" w:date="2025-01-26T10:48:00Z">
              <w:r w:rsidRPr="00BD1D67">
                <w:t>M. Radosavljevi</w:t>
              </w:r>
            </w:ins>
            <w:ins w:id="7231" w:author="Jens-Rainer Ohm" w:date="2025-01-26T10:53:00Z">
              <w:r w:rsidR="00CC3898">
                <w:t>ć</w:t>
              </w:r>
            </w:ins>
            <w:ins w:id="7232" w:author="Jens-Rainer Ohm" w:date="2025-01-26T10:48:00Z">
              <w:r w:rsidRPr="00BD1D67">
                <w:t>, T. Dumas, K. Naser, F. Le L</w:t>
              </w:r>
            </w:ins>
            <w:ins w:id="7233" w:author="Jens-Rainer Ohm" w:date="2025-01-26T10:52:00Z">
              <w:r>
                <w:t>é</w:t>
              </w:r>
            </w:ins>
            <w:ins w:id="7234" w:author="Jens-Rainer Ohm" w:date="2025-01-26T10:48:00Z">
              <w:r w:rsidRPr="00BD1D67">
                <w:t>annec (InterDigital)</w:t>
              </w:r>
            </w:ins>
          </w:p>
        </w:tc>
      </w:tr>
      <w:tr w:rsidR="00605EC6" w14:paraId="335808FA" w14:textId="77777777" w:rsidTr="00525DAE">
        <w:trPr>
          <w:tblCellSpacing w:w="15" w:type="dxa"/>
          <w:ins w:id="7235" w:author="Jens-Rainer Ohm" w:date="2025-01-26T10:48:00Z"/>
          <w:trPrChange w:id="723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BC419" w14:textId="4CD09274" w:rsidR="00605EC6" w:rsidRDefault="00605EC6" w:rsidP="00497E2C">
            <w:pPr>
              <w:jc w:val="center"/>
              <w:rPr>
                <w:ins w:id="7238" w:author="Jens-Rainer Ohm" w:date="2025-01-26T10:48:00Z"/>
                <w:sz w:val="24"/>
                <w:szCs w:val="24"/>
              </w:rPr>
            </w:pPr>
            <w:ins w:id="7239" w:author="Jens-Rainer Ohm" w:date="2025-01-26T10:48:00Z">
              <w:r>
                <w:fldChar w:fldCharType="begin"/>
              </w:r>
            </w:ins>
            <w:ins w:id="7240" w:author="Jens-Rainer Ohm" w:date="2025-01-26T11:13:00Z">
              <w:r w:rsidR="00F7227F">
                <w:instrText>HYPERLINK "C:\\Eigene Dateien\\mpeg\\geneva2501\\current_document.php?id=15210"</w:instrText>
              </w:r>
            </w:ins>
            <w:ins w:id="7241" w:author="Jens-Rainer Ohm" w:date="2025-01-26T10:48:00Z">
              <w:r>
                <w:fldChar w:fldCharType="separate"/>
              </w:r>
              <w:r>
                <w:rPr>
                  <w:rStyle w:val="Hyperlink"/>
                </w:rPr>
                <w:t>JVET-AK0221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ED7F0" w14:textId="77777777" w:rsidR="00605EC6" w:rsidRDefault="00605EC6" w:rsidP="00CC3898">
            <w:pPr>
              <w:jc w:val="left"/>
              <w:rPr>
                <w:ins w:id="7243" w:author="Jens-Rainer Ohm" w:date="2025-01-26T10:48:00Z"/>
              </w:rPr>
              <w:pPrChange w:id="7244" w:author="Jens-Rainer Ohm" w:date="2025-01-26T10:57:00Z">
                <w:pPr>
                  <w:jc w:val="center"/>
                </w:pPr>
              </w:pPrChange>
            </w:pPr>
            <w:ins w:id="7245" w:author="Jens-Rainer Ohm" w:date="2025-01-26T10:48:00Z">
              <w:r>
                <w:t>m70975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424C3D" w14:textId="77777777" w:rsidR="00605EC6" w:rsidRDefault="00605EC6" w:rsidP="00CC3898">
            <w:pPr>
              <w:jc w:val="left"/>
              <w:rPr>
                <w:ins w:id="7247" w:author="Jens-Rainer Ohm" w:date="2025-01-26T10:48:00Z"/>
              </w:rPr>
              <w:pPrChange w:id="7248" w:author="Jens-Rainer Ohm" w:date="2025-01-26T10:57:00Z">
                <w:pPr>
                  <w:jc w:val="left"/>
                </w:pPr>
              </w:pPrChange>
            </w:pPr>
            <w:ins w:id="7249" w:author="Jens-Rainer Ohm" w:date="2025-01-26T10:48:00Z">
              <w:r>
                <w:t>2025-01-08 00:04:46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3980D" w14:textId="77777777" w:rsidR="00605EC6" w:rsidRDefault="00605EC6" w:rsidP="00CC3898">
            <w:pPr>
              <w:jc w:val="left"/>
              <w:rPr>
                <w:ins w:id="7251" w:author="Jens-Rainer Ohm" w:date="2025-01-26T10:48:00Z"/>
              </w:rPr>
              <w:pPrChange w:id="7252" w:author="Jens-Rainer Ohm" w:date="2025-01-26T10:57:00Z">
                <w:pPr/>
              </w:pPrChange>
            </w:pPr>
            <w:ins w:id="7253" w:author="Jens-Rainer Ohm" w:date="2025-01-26T10:48:00Z">
              <w:r>
                <w:t>2025-01-08 00:07:26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D0708" w14:textId="77777777" w:rsidR="00605EC6" w:rsidRDefault="00605EC6" w:rsidP="00CC3898">
            <w:pPr>
              <w:jc w:val="left"/>
              <w:rPr>
                <w:ins w:id="7255" w:author="Jens-Rainer Ohm" w:date="2025-01-26T10:48:00Z"/>
              </w:rPr>
              <w:pPrChange w:id="7256" w:author="Jens-Rainer Ohm" w:date="2025-01-26T10:57:00Z">
                <w:pPr/>
              </w:pPrChange>
            </w:pPr>
            <w:ins w:id="7257" w:author="Jens-Rainer Ohm" w:date="2025-01-26T10:48:00Z">
              <w:r>
                <w:t>2025-01-19 12:31:55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3B5B7" w14:textId="77777777" w:rsidR="00605EC6" w:rsidRDefault="00605EC6" w:rsidP="00CC3898">
            <w:pPr>
              <w:jc w:val="left"/>
              <w:rPr>
                <w:ins w:id="7259" w:author="Jens-Rainer Ohm" w:date="2025-01-26T10:48:00Z"/>
              </w:rPr>
              <w:pPrChange w:id="7260" w:author="Jens-Rainer Ohm" w:date="2025-01-26T10:57:00Z">
                <w:pPr/>
              </w:pPrChange>
            </w:pPr>
            <w:ins w:id="7261" w:author="Jens-Rainer Ohm" w:date="2025-01-26T10:48:00Z">
              <w:r>
                <w:t>[AHG17] JVET CTC and non-CTC sequences performance analysis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6FF1866" w14:textId="77777777" w:rsidR="00605EC6" w:rsidRDefault="00605EC6" w:rsidP="00525DAE">
            <w:pPr>
              <w:jc w:val="left"/>
              <w:rPr>
                <w:ins w:id="7263" w:author="Jens-Rainer Ohm" w:date="2025-01-26T10:48:00Z"/>
              </w:rPr>
              <w:pPrChange w:id="7264" w:author="Jens-Rainer Ohm" w:date="2025-01-26T11:15:00Z">
                <w:pPr/>
              </w:pPrChange>
            </w:pPr>
            <w:ins w:id="7265" w:author="Jens-Rainer Ohm" w:date="2025-01-26T10:48:00Z">
              <w:r w:rsidRPr="00BD1D67">
                <w:t>E. Alshina, J. Pardo, J. Sauer, T. Solovyev (Huawei)</w:t>
              </w:r>
            </w:ins>
          </w:p>
        </w:tc>
      </w:tr>
      <w:tr w:rsidR="00605EC6" w14:paraId="4AE50DF4" w14:textId="77777777" w:rsidTr="00525DAE">
        <w:trPr>
          <w:tblCellSpacing w:w="15" w:type="dxa"/>
          <w:ins w:id="7266" w:author="Jens-Rainer Ohm" w:date="2025-01-26T10:48:00Z"/>
          <w:trPrChange w:id="726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6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D257A" w14:textId="2F88E29E" w:rsidR="00605EC6" w:rsidRDefault="00605EC6" w:rsidP="00497E2C">
            <w:pPr>
              <w:jc w:val="center"/>
              <w:rPr>
                <w:ins w:id="7269" w:author="Jens-Rainer Ohm" w:date="2025-01-26T10:48:00Z"/>
                <w:sz w:val="24"/>
                <w:szCs w:val="24"/>
              </w:rPr>
            </w:pPr>
            <w:ins w:id="7270" w:author="Jens-Rainer Ohm" w:date="2025-01-26T10:48:00Z">
              <w:r>
                <w:lastRenderedPageBreak/>
                <w:fldChar w:fldCharType="begin"/>
              </w:r>
            </w:ins>
            <w:ins w:id="7271" w:author="Jens-Rainer Ohm" w:date="2025-01-26T11:13:00Z">
              <w:r w:rsidR="00F7227F">
                <w:instrText>HYPERLINK "C:\\Eigene Dateien\\mpeg\\geneva2501\\current_document.php?id=15211"</w:instrText>
              </w:r>
            </w:ins>
            <w:ins w:id="7272" w:author="Jens-Rainer Ohm" w:date="2025-01-26T10:48:00Z">
              <w:r>
                <w:fldChar w:fldCharType="separate"/>
              </w:r>
              <w:r>
                <w:rPr>
                  <w:rStyle w:val="Hyperlink"/>
                </w:rPr>
                <w:t>JVET-AK0222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39E2D" w14:textId="77777777" w:rsidR="00605EC6" w:rsidRDefault="00605EC6" w:rsidP="00CC3898">
            <w:pPr>
              <w:jc w:val="left"/>
              <w:rPr>
                <w:ins w:id="7274" w:author="Jens-Rainer Ohm" w:date="2025-01-26T10:48:00Z"/>
              </w:rPr>
              <w:pPrChange w:id="7275" w:author="Jens-Rainer Ohm" w:date="2025-01-26T10:57:00Z">
                <w:pPr>
                  <w:jc w:val="center"/>
                </w:pPr>
              </w:pPrChange>
            </w:pPr>
            <w:ins w:id="7276" w:author="Jens-Rainer Ohm" w:date="2025-01-26T10:48:00Z">
              <w:r>
                <w:t>m70976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7EA8E" w14:textId="77777777" w:rsidR="00605EC6" w:rsidRDefault="00605EC6" w:rsidP="00CC3898">
            <w:pPr>
              <w:jc w:val="left"/>
              <w:rPr>
                <w:ins w:id="7278" w:author="Jens-Rainer Ohm" w:date="2025-01-26T10:48:00Z"/>
              </w:rPr>
              <w:pPrChange w:id="7279" w:author="Jens-Rainer Ohm" w:date="2025-01-26T10:57:00Z">
                <w:pPr>
                  <w:jc w:val="left"/>
                </w:pPr>
              </w:pPrChange>
            </w:pPr>
            <w:ins w:id="7280" w:author="Jens-Rainer Ohm" w:date="2025-01-26T10:48:00Z">
              <w:r>
                <w:t>2025-01-08 00:20:34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E2AFF" w14:textId="77777777" w:rsidR="00605EC6" w:rsidRDefault="00605EC6" w:rsidP="00CC3898">
            <w:pPr>
              <w:jc w:val="left"/>
              <w:rPr>
                <w:ins w:id="7282" w:author="Jens-Rainer Ohm" w:date="2025-01-26T10:48:00Z"/>
              </w:rPr>
              <w:pPrChange w:id="7283" w:author="Jens-Rainer Ohm" w:date="2025-01-26T10:57:00Z">
                <w:pPr/>
              </w:pPrChange>
            </w:pPr>
            <w:ins w:id="7284" w:author="Jens-Rainer Ohm" w:date="2025-01-26T10:48:00Z">
              <w:r>
                <w:t>2025-01-08 00:27:13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043135" w14:textId="77777777" w:rsidR="00605EC6" w:rsidRDefault="00605EC6" w:rsidP="00CC3898">
            <w:pPr>
              <w:jc w:val="left"/>
              <w:rPr>
                <w:ins w:id="7286" w:author="Jens-Rainer Ohm" w:date="2025-01-26T10:48:00Z"/>
              </w:rPr>
              <w:pPrChange w:id="7287" w:author="Jens-Rainer Ohm" w:date="2025-01-26T10:57:00Z">
                <w:pPr/>
              </w:pPrChange>
            </w:pPr>
            <w:ins w:id="7288" w:author="Jens-Rainer Ohm" w:date="2025-01-26T10:48:00Z">
              <w:r>
                <w:t>2025-01-14 16:42:06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E09D6B" w14:textId="77777777" w:rsidR="00605EC6" w:rsidRDefault="00605EC6" w:rsidP="00CC3898">
            <w:pPr>
              <w:jc w:val="left"/>
              <w:rPr>
                <w:ins w:id="7290" w:author="Jens-Rainer Ohm" w:date="2025-01-26T10:48:00Z"/>
              </w:rPr>
              <w:pPrChange w:id="7291" w:author="Jens-Rainer Ohm" w:date="2025-01-26T10:57:00Z">
                <w:pPr/>
              </w:pPrChange>
            </w:pPr>
            <w:ins w:id="7292" w:author="Jens-Rainer Ohm" w:date="2025-01-26T10:48:00Z">
              <w:r>
                <w:t>EE2-3.7: Improved LFNST/NSPT kernel set selection for SGPM</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503B936" w14:textId="79659AA5" w:rsidR="00605EC6" w:rsidRDefault="00605EC6" w:rsidP="00525DAE">
            <w:pPr>
              <w:jc w:val="left"/>
              <w:rPr>
                <w:ins w:id="7294" w:author="Jens-Rainer Ohm" w:date="2025-01-26T10:48:00Z"/>
              </w:rPr>
              <w:pPrChange w:id="7295" w:author="Jens-Rainer Ohm" w:date="2025-01-26T11:15:00Z">
                <w:pPr/>
              </w:pPrChange>
            </w:pPr>
            <w:ins w:id="7296" w:author="Jens-Rainer Ohm" w:date="2025-01-26T10:48:00Z">
              <w:r w:rsidRPr="00BD1D67">
                <w:t>S. Puri, C. Bonnineau, K. Naser, F. Le L</w:t>
              </w:r>
            </w:ins>
            <w:ins w:id="7297" w:author="Jens-Rainer Ohm" w:date="2025-01-26T10:52:00Z">
              <w:r>
                <w:t>é</w:t>
              </w:r>
            </w:ins>
            <w:ins w:id="7298" w:author="Jens-Rainer Ohm" w:date="2025-01-26T10:48:00Z">
              <w:r w:rsidRPr="00BD1D67">
                <w:t>annec (InterDigital)</w:t>
              </w:r>
            </w:ins>
          </w:p>
        </w:tc>
      </w:tr>
      <w:tr w:rsidR="00605EC6" w14:paraId="53F6C7B3" w14:textId="77777777" w:rsidTr="00525DAE">
        <w:trPr>
          <w:tblCellSpacing w:w="15" w:type="dxa"/>
          <w:ins w:id="7299" w:author="Jens-Rainer Ohm" w:date="2025-01-26T10:48:00Z"/>
          <w:trPrChange w:id="730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53277" w14:textId="1B493B9D" w:rsidR="00605EC6" w:rsidRDefault="00605EC6" w:rsidP="00497E2C">
            <w:pPr>
              <w:jc w:val="center"/>
              <w:rPr>
                <w:ins w:id="7302" w:author="Jens-Rainer Ohm" w:date="2025-01-26T10:48:00Z"/>
                <w:sz w:val="24"/>
                <w:szCs w:val="24"/>
              </w:rPr>
            </w:pPr>
            <w:ins w:id="7303" w:author="Jens-Rainer Ohm" w:date="2025-01-26T10:48:00Z">
              <w:r>
                <w:fldChar w:fldCharType="begin"/>
              </w:r>
            </w:ins>
            <w:ins w:id="7304" w:author="Jens-Rainer Ohm" w:date="2025-01-26T11:13:00Z">
              <w:r w:rsidR="00F7227F">
                <w:instrText>HYPERLINK "C:\\Eigene Dateien\\mpeg\\geneva2501\\current_document.php?id=15212"</w:instrText>
              </w:r>
            </w:ins>
            <w:ins w:id="7305" w:author="Jens-Rainer Ohm" w:date="2025-01-26T10:48:00Z">
              <w:r>
                <w:fldChar w:fldCharType="separate"/>
              </w:r>
              <w:r>
                <w:rPr>
                  <w:rStyle w:val="Hyperlink"/>
                </w:rPr>
                <w:t>JVET-AK0223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DDD7D" w14:textId="77777777" w:rsidR="00605EC6" w:rsidRDefault="00605EC6" w:rsidP="00CC3898">
            <w:pPr>
              <w:jc w:val="left"/>
              <w:rPr>
                <w:ins w:id="7307" w:author="Jens-Rainer Ohm" w:date="2025-01-26T10:48:00Z"/>
              </w:rPr>
              <w:pPrChange w:id="7308" w:author="Jens-Rainer Ohm" w:date="2025-01-26T10:57:00Z">
                <w:pPr>
                  <w:jc w:val="center"/>
                </w:pPr>
              </w:pPrChange>
            </w:pPr>
            <w:ins w:id="7309" w:author="Jens-Rainer Ohm" w:date="2025-01-26T10:48:00Z">
              <w:r>
                <w:t>m70979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6F195" w14:textId="77777777" w:rsidR="00605EC6" w:rsidRDefault="00605EC6" w:rsidP="00CC3898">
            <w:pPr>
              <w:jc w:val="left"/>
              <w:rPr>
                <w:ins w:id="7311" w:author="Jens-Rainer Ohm" w:date="2025-01-26T10:48:00Z"/>
              </w:rPr>
              <w:pPrChange w:id="7312" w:author="Jens-Rainer Ohm" w:date="2025-01-26T10:57:00Z">
                <w:pPr>
                  <w:jc w:val="left"/>
                </w:pPr>
              </w:pPrChange>
            </w:pPr>
            <w:ins w:id="7313" w:author="Jens-Rainer Ohm" w:date="2025-01-26T10:48:00Z">
              <w:r>
                <w:t>2025-01-08 02:15:21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8EADA3" w14:textId="77777777" w:rsidR="00605EC6" w:rsidRDefault="00605EC6" w:rsidP="00CC3898">
            <w:pPr>
              <w:jc w:val="left"/>
              <w:rPr>
                <w:ins w:id="7315" w:author="Jens-Rainer Ohm" w:date="2025-01-26T10:48:00Z"/>
              </w:rPr>
              <w:pPrChange w:id="7316" w:author="Jens-Rainer Ohm" w:date="2025-01-26T10:57:00Z">
                <w:pPr/>
              </w:pPrChange>
            </w:pPr>
            <w:ins w:id="7317" w:author="Jens-Rainer Ohm" w:date="2025-01-26T10:48:00Z">
              <w:r>
                <w:t>2025-01-08 02:28:05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A7E4C9" w14:textId="77777777" w:rsidR="00605EC6" w:rsidRDefault="00605EC6" w:rsidP="00CC3898">
            <w:pPr>
              <w:jc w:val="left"/>
              <w:rPr>
                <w:ins w:id="7319" w:author="Jens-Rainer Ohm" w:date="2025-01-26T10:48:00Z"/>
              </w:rPr>
              <w:pPrChange w:id="7320" w:author="Jens-Rainer Ohm" w:date="2025-01-26T10:57:00Z">
                <w:pPr/>
              </w:pPrChange>
            </w:pPr>
            <w:ins w:id="7321" w:author="Jens-Rainer Ohm" w:date="2025-01-26T10:48:00Z">
              <w:r>
                <w:t>2025-01-15 14:26:15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00D10F" w14:textId="77777777" w:rsidR="00605EC6" w:rsidRDefault="00605EC6" w:rsidP="00CC3898">
            <w:pPr>
              <w:jc w:val="left"/>
              <w:rPr>
                <w:ins w:id="7323" w:author="Jens-Rainer Ohm" w:date="2025-01-26T10:48:00Z"/>
              </w:rPr>
              <w:pPrChange w:id="7324" w:author="Jens-Rainer Ohm" w:date="2025-01-26T10:57:00Z">
                <w:pPr/>
              </w:pPrChange>
            </w:pPr>
            <w:ins w:id="7325" w:author="Jens-Rainer Ohm" w:date="2025-01-26T10:48:00Z">
              <w:r>
                <w:t>Non-EE2: CCP merge mode with adjustment</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F60E9D1" w14:textId="77777777" w:rsidR="00605EC6" w:rsidRDefault="00605EC6" w:rsidP="00525DAE">
            <w:pPr>
              <w:jc w:val="left"/>
              <w:rPr>
                <w:ins w:id="7327" w:author="Jens-Rainer Ohm" w:date="2025-01-26T10:48:00Z"/>
              </w:rPr>
              <w:pPrChange w:id="7328" w:author="Jens-Rainer Ohm" w:date="2025-01-26T11:15:00Z">
                <w:pPr/>
              </w:pPrChange>
            </w:pPr>
            <w:ins w:id="7329" w:author="Jens-Rainer Ohm" w:date="2025-01-26T10:48:00Z">
              <w:r w:rsidRPr="00BD1D67">
                <w:t>Y. Wang, K. Zhang, W. Yin, Z. Deng, N. Zhang, L. Zhao, M. Salehifar, L. Zhang (Bytedance)</w:t>
              </w:r>
            </w:ins>
          </w:p>
        </w:tc>
      </w:tr>
      <w:tr w:rsidR="00605EC6" w14:paraId="5291F9B9" w14:textId="77777777" w:rsidTr="00525DAE">
        <w:trPr>
          <w:tblCellSpacing w:w="15" w:type="dxa"/>
          <w:ins w:id="7330" w:author="Jens-Rainer Ohm" w:date="2025-01-26T10:48:00Z"/>
          <w:trPrChange w:id="733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57F086" w14:textId="77E677F1" w:rsidR="00605EC6" w:rsidRDefault="00605EC6" w:rsidP="00497E2C">
            <w:pPr>
              <w:jc w:val="center"/>
              <w:rPr>
                <w:ins w:id="7333" w:author="Jens-Rainer Ohm" w:date="2025-01-26T10:48:00Z"/>
                <w:sz w:val="24"/>
                <w:szCs w:val="24"/>
              </w:rPr>
            </w:pPr>
            <w:ins w:id="7334" w:author="Jens-Rainer Ohm" w:date="2025-01-26T10:48:00Z">
              <w:r>
                <w:fldChar w:fldCharType="begin"/>
              </w:r>
            </w:ins>
            <w:ins w:id="7335" w:author="Jens-Rainer Ohm" w:date="2025-01-26T11:13:00Z">
              <w:r w:rsidR="00F7227F">
                <w:instrText>HYPERLINK "C:\\Eigene Dateien\\mpeg\\geneva2501\\current_document.php?id=15213"</w:instrText>
              </w:r>
            </w:ins>
            <w:ins w:id="7336" w:author="Jens-Rainer Ohm" w:date="2025-01-26T10:48:00Z">
              <w:r>
                <w:fldChar w:fldCharType="separate"/>
              </w:r>
              <w:r>
                <w:rPr>
                  <w:rStyle w:val="Hyperlink"/>
                </w:rPr>
                <w:t>JVET-AK0224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31DFE" w14:textId="77777777" w:rsidR="00605EC6" w:rsidRDefault="00605EC6" w:rsidP="00CC3898">
            <w:pPr>
              <w:jc w:val="left"/>
              <w:rPr>
                <w:ins w:id="7338" w:author="Jens-Rainer Ohm" w:date="2025-01-26T10:48:00Z"/>
              </w:rPr>
              <w:pPrChange w:id="7339" w:author="Jens-Rainer Ohm" w:date="2025-01-26T10:57:00Z">
                <w:pPr>
                  <w:jc w:val="center"/>
                </w:pPr>
              </w:pPrChange>
            </w:pPr>
            <w:ins w:id="7340" w:author="Jens-Rainer Ohm" w:date="2025-01-26T10:48:00Z">
              <w:r>
                <w:t>m70980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286E4" w14:textId="77777777" w:rsidR="00605EC6" w:rsidRDefault="00605EC6" w:rsidP="00CC3898">
            <w:pPr>
              <w:jc w:val="left"/>
              <w:rPr>
                <w:ins w:id="7342" w:author="Jens-Rainer Ohm" w:date="2025-01-26T10:48:00Z"/>
              </w:rPr>
              <w:pPrChange w:id="7343" w:author="Jens-Rainer Ohm" w:date="2025-01-26T10:57:00Z">
                <w:pPr>
                  <w:jc w:val="left"/>
                </w:pPr>
              </w:pPrChange>
            </w:pPr>
            <w:ins w:id="7344" w:author="Jens-Rainer Ohm" w:date="2025-01-26T10:48:00Z">
              <w:r>
                <w:t>2025-01-08 02:47:45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DCF24" w14:textId="77777777" w:rsidR="00605EC6" w:rsidRDefault="00605EC6" w:rsidP="00CC3898">
            <w:pPr>
              <w:jc w:val="left"/>
              <w:rPr>
                <w:ins w:id="7346" w:author="Jens-Rainer Ohm" w:date="2025-01-26T10:48:00Z"/>
              </w:rPr>
              <w:pPrChange w:id="7347" w:author="Jens-Rainer Ohm" w:date="2025-01-26T10:57:00Z">
                <w:pPr/>
              </w:pPrChange>
            </w:pPr>
            <w:ins w:id="7348" w:author="Jens-Rainer Ohm" w:date="2025-01-26T10:48:00Z">
              <w:r>
                <w:t>2025-01-08 03:21:43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106AB9" w14:textId="77777777" w:rsidR="00605EC6" w:rsidRDefault="00605EC6" w:rsidP="00CC3898">
            <w:pPr>
              <w:jc w:val="left"/>
              <w:rPr>
                <w:ins w:id="7350" w:author="Jens-Rainer Ohm" w:date="2025-01-26T10:48:00Z"/>
              </w:rPr>
              <w:pPrChange w:id="7351" w:author="Jens-Rainer Ohm" w:date="2025-01-26T10:57:00Z">
                <w:pPr/>
              </w:pPrChange>
            </w:pPr>
            <w:ins w:id="7352" w:author="Jens-Rainer Ohm" w:date="2025-01-26T10:48:00Z">
              <w:r>
                <w:t>2025-01-16 09:35:45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5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DB2275" w14:textId="77777777" w:rsidR="00605EC6" w:rsidRDefault="00605EC6" w:rsidP="00CC3898">
            <w:pPr>
              <w:jc w:val="left"/>
              <w:rPr>
                <w:ins w:id="7354" w:author="Jens-Rainer Ohm" w:date="2025-01-26T10:48:00Z"/>
              </w:rPr>
              <w:pPrChange w:id="7355" w:author="Jens-Rainer Ohm" w:date="2025-01-26T10:57:00Z">
                <w:pPr/>
              </w:pPrChange>
            </w:pPr>
            <w:ins w:id="7356" w:author="Jens-Rainer Ohm" w:date="2025-01-26T10:48:00Z">
              <w:r>
                <w:t>Non-EE2: Cross-Chroma Adaptive Loop-Filter</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5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4C5C7E2" w14:textId="77777777" w:rsidR="00605EC6" w:rsidRDefault="00605EC6" w:rsidP="00525DAE">
            <w:pPr>
              <w:jc w:val="left"/>
              <w:rPr>
                <w:ins w:id="7358" w:author="Jens-Rainer Ohm" w:date="2025-01-26T10:48:00Z"/>
              </w:rPr>
              <w:pPrChange w:id="7359" w:author="Jens-Rainer Ohm" w:date="2025-01-26T11:15:00Z">
                <w:pPr/>
              </w:pPrChange>
            </w:pPr>
            <w:ins w:id="7360" w:author="Jens-Rainer Ohm" w:date="2025-01-26T10:48:00Z">
              <w:r w:rsidRPr="00BD1D67">
                <w:t>W. Yin, K. Zhang, H. Liu, Y. Wang, Z. Deng, N. Zhang, L. Zhao, M. Salehifar, L. Zhang (Bytedance)</w:t>
              </w:r>
            </w:ins>
          </w:p>
        </w:tc>
      </w:tr>
      <w:tr w:rsidR="00605EC6" w14:paraId="0E864C9A" w14:textId="77777777" w:rsidTr="00525DAE">
        <w:trPr>
          <w:tblCellSpacing w:w="15" w:type="dxa"/>
          <w:ins w:id="7361" w:author="Jens-Rainer Ohm" w:date="2025-01-26T10:48:00Z"/>
          <w:trPrChange w:id="736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61921" w14:textId="53B4F8EF" w:rsidR="00605EC6" w:rsidRDefault="00605EC6" w:rsidP="00497E2C">
            <w:pPr>
              <w:jc w:val="center"/>
              <w:rPr>
                <w:ins w:id="7364" w:author="Jens-Rainer Ohm" w:date="2025-01-26T10:48:00Z"/>
                <w:sz w:val="24"/>
                <w:szCs w:val="24"/>
              </w:rPr>
            </w:pPr>
            <w:ins w:id="7365" w:author="Jens-Rainer Ohm" w:date="2025-01-26T10:48:00Z">
              <w:r>
                <w:fldChar w:fldCharType="begin"/>
              </w:r>
            </w:ins>
            <w:ins w:id="7366" w:author="Jens-Rainer Ohm" w:date="2025-01-26T11:13:00Z">
              <w:r w:rsidR="00F7227F">
                <w:instrText>HYPERLINK "C:\\Eigene Dateien\\mpeg\\geneva2501\\current_document.php?id=15214"</w:instrText>
              </w:r>
            </w:ins>
            <w:ins w:id="7367" w:author="Jens-Rainer Ohm" w:date="2025-01-26T10:48:00Z">
              <w:r>
                <w:fldChar w:fldCharType="separate"/>
              </w:r>
              <w:r>
                <w:rPr>
                  <w:rStyle w:val="Hyperlink"/>
                </w:rPr>
                <w:t>JVET-AK0225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EE88B" w14:textId="77777777" w:rsidR="00605EC6" w:rsidRDefault="00605EC6" w:rsidP="00CC3898">
            <w:pPr>
              <w:jc w:val="left"/>
              <w:rPr>
                <w:ins w:id="7369" w:author="Jens-Rainer Ohm" w:date="2025-01-26T10:48:00Z"/>
              </w:rPr>
              <w:pPrChange w:id="7370" w:author="Jens-Rainer Ohm" w:date="2025-01-26T10:57:00Z">
                <w:pPr>
                  <w:jc w:val="center"/>
                </w:pPr>
              </w:pPrChange>
            </w:pPr>
            <w:ins w:id="7371" w:author="Jens-Rainer Ohm" w:date="2025-01-26T10:48:00Z">
              <w:r>
                <w:t>m70981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C095E" w14:textId="77777777" w:rsidR="00605EC6" w:rsidRDefault="00605EC6" w:rsidP="00CC3898">
            <w:pPr>
              <w:jc w:val="left"/>
              <w:rPr>
                <w:ins w:id="7373" w:author="Jens-Rainer Ohm" w:date="2025-01-26T10:48:00Z"/>
              </w:rPr>
              <w:pPrChange w:id="7374" w:author="Jens-Rainer Ohm" w:date="2025-01-26T10:57:00Z">
                <w:pPr>
                  <w:jc w:val="left"/>
                </w:pPr>
              </w:pPrChange>
            </w:pPr>
            <w:ins w:id="7375" w:author="Jens-Rainer Ohm" w:date="2025-01-26T10:48:00Z">
              <w:r>
                <w:t>2025-01-08 03:15:49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103212" w14:textId="77777777" w:rsidR="00605EC6" w:rsidRDefault="00605EC6" w:rsidP="00CC3898">
            <w:pPr>
              <w:jc w:val="left"/>
              <w:rPr>
                <w:ins w:id="7377" w:author="Jens-Rainer Ohm" w:date="2025-01-26T10:48:00Z"/>
              </w:rPr>
              <w:pPrChange w:id="7378" w:author="Jens-Rainer Ohm" w:date="2025-01-26T10:57:00Z">
                <w:pPr/>
              </w:pPrChange>
            </w:pPr>
            <w:ins w:id="7379" w:author="Jens-Rainer Ohm" w:date="2025-01-26T10:48:00Z">
              <w:r>
                <w:t>2025-01-09 03:17:21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D84A0" w14:textId="77777777" w:rsidR="00605EC6" w:rsidRDefault="00605EC6" w:rsidP="00CC3898">
            <w:pPr>
              <w:jc w:val="left"/>
              <w:rPr>
                <w:ins w:id="7381" w:author="Jens-Rainer Ohm" w:date="2025-01-26T10:48:00Z"/>
              </w:rPr>
              <w:pPrChange w:id="7382" w:author="Jens-Rainer Ohm" w:date="2025-01-26T10:57:00Z">
                <w:pPr/>
              </w:pPrChange>
            </w:pPr>
            <w:ins w:id="7383" w:author="Jens-Rainer Ohm" w:date="2025-01-26T10:48:00Z">
              <w:r>
                <w:t>2025-01-16 08:27:02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8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5CEC8" w14:textId="77777777" w:rsidR="00605EC6" w:rsidRDefault="00605EC6" w:rsidP="00CC3898">
            <w:pPr>
              <w:jc w:val="left"/>
              <w:rPr>
                <w:ins w:id="7385" w:author="Jens-Rainer Ohm" w:date="2025-01-26T10:48:00Z"/>
              </w:rPr>
              <w:pPrChange w:id="7386" w:author="Jens-Rainer Ohm" w:date="2025-01-26T10:57:00Z">
                <w:pPr/>
              </w:pPrChange>
            </w:pPr>
            <w:ins w:id="7387" w:author="Jens-Rainer Ohm" w:date="2025-01-26T10:48:00Z">
              <w:r>
                <w:t>Non-EE2: Extension on spatial and temporal merge candidates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8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FCAB4C9" w14:textId="77777777" w:rsidR="00605EC6" w:rsidRDefault="00605EC6" w:rsidP="00525DAE">
            <w:pPr>
              <w:jc w:val="left"/>
              <w:rPr>
                <w:ins w:id="7389" w:author="Jens-Rainer Ohm" w:date="2025-01-26T10:48:00Z"/>
              </w:rPr>
              <w:pPrChange w:id="7390" w:author="Jens-Rainer Ohm" w:date="2025-01-26T11:15:00Z">
                <w:pPr/>
              </w:pPrChange>
            </w:pPr>
            <w:ins w:id="7391" w:author="Jens-Rainer Ohm" w:date="2025-01-26T10:48:00Z">
              <w:r w:rsidRPr="00BD1D67">
                <w:t>J.-L. Lin, P.-H. Lin, Z. Zhang, V. Seregin, M. Karczewicz (Qualcomm)</w:t>
              </w:r>
            </w:ins>
          </w:p>
        </w:tc>
      </w:tr>
      <w:tr w:rsidR="00605EC6" w14:paraId="34A200BB" w14:textId="77777777" w:rsidTr="00525DAE">
        <w:trPr>
          <w:tblCellSpacing w:w="15" w:type="dxa"/>
          <w:ins w:id="7392" w:author="Jens-Rainer Ohm" w:date="2025-01-26T10:48:00Z"/>
          <w:trPrChange w:id="739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571A8" w14:textId="69CE8C4B" w:rsidR="00605EC6" w:rsidRDefault="00605EC6" w:rsidP="00497E2C">
            <w:pPr>
              <w:jc w:val="center"/>
              <w:rPr>
                <w:ins w:id="7395" w:author="Jens-Rainer Ohm" w:date="2025-01-26T10:48:00Z"/>
                <w:sz w:val="24"/>
                <w:szCs w:val="24"/>
              </w:rPr>
            </w:pPr>
            <w:ins w:id="7396" w:author="Jens-Rainer Ohm" w:date="2025-01-26T10:48:00Z">
              <w:r>
                <w:fldChar w:fldCharType="begin"/>
              </w:r>
            </w:ins>
            <w:ins w:id="7397" w:author="Jens-Rainer Ohm" w:date="2025-01-26T11:13:00Z">
              <w:r w:rsidR="00F7227F">
                <w:instrText>HYPERLINK "C:\\Eigene Dateien\\mpeg\\geneva2501\\current_document.php?id=15215"</w:instrText>
              </w:r>
            </w:ins>
            <w:ins w:id="7398" w:author="Jens-Rainer Ohm" w:date="2025-01-26T10:48:00Z">
              <w:r>
                <w:fldChar w:fldCharType="separate"/>
              </w:r>
              <w:r>
                <w:rPr>
                  <w:rStyle w:val="Hyperlink"/>
                </w:rPr>
                <w:t>JVET-AK0226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61F57" w14:textId="77777777" w:rsidR="00605EC6" w:rsidRDefault="00605EC6" w:rsidP="00CC3898">
            <w:pPr>
              <w:jc w:val="left"/>
              <w:rPr>
                <w:ins w:id="7400" w:author="Jens-Rainer Ohm" w:date="2025-01-26T10:48:00Z"/>
              </w:rPr>
              <w:pPrChange w:id="7401" w:author="Jens-Rainer Ohm" w:date="2025-01-26T10:57:00Z">
                <w:pPr>
                  <w:jc w:val="center"/>
                </w:pPr>
              </w:pPrChange>
            </w:pPr>
            <w:ins w:id="7402" w:author="Jens-Rainer Ohm" w:date="2025-01-26T10:48:00Z">
              <w:r>
                <w:t>m70982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CEFE6" w14:textId="77777777" w:rsidR="00605EC6" w:rsidRDefault="00605EC6" w:rsidP="00CC3898">
            <w:pPr>
              <w:jc w:val="left"/>
              <w:rPr>
                <w:ins w:id="7404" w:author="Jens-Rainer Ohm" w:date="2025-01-26T10:48:00Z"/>
              </w:rPr>
              <w:pPrChange w:id="7405" w:author="Jens-Rainer Ohm" w:date="2025-01-26T10:57:00Z">
                <w:pPr>
                  <w:jc w:val="left"/>
                </w:pPr>
              </w:pPrChange>
            </w:pPr>
            <w:ins w:id="7406" w:author="Jens-Rainer Ohm" w:date="2025-01-26T10:48:00Z">
              <w:r>
                <w:t>2025-01-08 03:31:54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0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C133D" w14:textId="77777777" w:rsidR="00605EC6" w:rsidRDefault="00605EC6" w:rsidP="00CC3898">
            <w:pPr>
              <w:jc w:val="left"/>
              <w:rPr>
                <w:ins w:id="7408" w:author="Jens-Rainer Ohm" w:date="2025-01-26T10:48:00Z"/>
              </w:rPr>
              <w:pPrChange w:id="7409" w:author="Jens-Rainer Ohm" w:date="2025-01-26T10:57:00Z">
                <w:pPr/>
              </w:pPrChange>
            </w:pPr>
            <w:ins w:id="7410" w:author="Jens-Rainer Ohm" w:date="2025-01-26T10:48:00Z">
              <w:r>
                <w:t>2025-01-16 07:58:59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AC5FB" w14:textId="77777777" w:rsidR="00605EC6" w:rsidRDefault="00605EC6" w:rsidP="00CC3898">
            <w:pPr>
              <w:jc w:val="left"/>
              <w:rPr>
                <w:ins w:id="7412" w:author="Jens-Rainer Ohm" w:date="2025-01-26T10:48:00Z"/>
              </w:rPr>
              <w:pPrChange w:id="7413" w:author="Jens-Rainer Ohm" w:date="2025-01-26T10:57:00Z">
                <w:pPr/>
              </w:pPrChange>
            </w:pPr>
            <w:ins w:id="7414" w:author="Jens-Rainer Ohm" w:date="2025-01-26T10:48:00Z">
              <w:r>
                <w:t>2025-01-16 07:58:59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9F836" w14:textId="77777777" w:rsidR="00605EC6" w:rsidRDefault="00605EC6" w:rsidP="00CC3898">
            <w:pPr>
              <w:jc w:val="left"/>
              <w:rPr>
                <w:ins w:id="7416" w:author="Jens-Rainer Ohm" w:date="2025-01-26T10:48:00Z"/>
              </w:rPr>
              <w:pPrChange w:id="7417" w:author="Jens-Rainer Ohm" w:date="2025-01-26T10:57:00Z">
                <w:pPr/>
              </w:pPrChange>
            </w:pPr>
            <w:ins w:id="7418" w:author="Jens-Rainer Ohm" w:date="2025-01-26T10:48:00Z">
              <w:r>
                <w:t>Crosscheck of JVET-AK0176 (EE2-4.5: Reuse of ALF Control Information)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B541B25" w14:textId="77777777" w:rsidR="00605EC6" w:rsidRDefault="00605EC6" w:rsidP="00525DAE">
            <w:pPr>
              <w:jc w:val="left"/>
              <w:rPr>
                <w:ins w:id="7420" w:author="Jens-Rainer Ohm" w:date="2025-01-26T10:48:00Z"/>
              </w:rPr>
              <w:pPrChange w:id="7421" w:author="Jens-Rainer Ohm" w:date="2025-01-26T11:15:00Z">
                <w:pPr/>
              </w:pPrChange>
            </w:pPr>
            <w:ins w:id="7422" w:author="Jens-Rainer Ohm" w:date="2025-01-26T10:48:00Z">
              <w:r w:rsidRPr="00BD1D67">
                <w:t>W. Yin (Bytedance)</w:t>
              </w:r>
            </w:ins>
          </w:p>
        </w:tc>
      </w:tr>
      <w:tr w:rsidR="00605EC6" w14:paraId="2C188474" w14:textId="77777777" w:rsidTr="00525DAE">
        <w:trPr>
          <w:tblCellSpacing w:w="15" w:type="dxa"/>
          <w:ins w:id="7423" w:author="Jens-Rainer Ohm" w:date="2025-01-26T10:48:00Z"/>
          <w:trPrChange w:id="742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2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2D8CE" w14:textId="7698B0BE" w:rsidR="00605EC6" w:rsidRDefault="00605EC6" w:rsidP="00497E2C">
            <w:pPr>
              <w:jc w:val="center"/>
              <w:rPr>
                <w:ins w:id="7426" w:author="Jens-Rainer Ohm" w:date="2025-01-26T10:48:00Z"/>
                <w:sz w:val="24"/>
                <w:szCs w:val="24"/>
              </w:rPr>
            </w:pPr>
            <w:ins w:id="7427" w:author="Jens-Rainer Ohm" w:date="2025-01-26T10:48:00Z">
              <w:r>
                <w:fldChar w:fldCharType="begin"/>
              </w:r>
            </w:ins>
            <w:ins w:id="7428" w:author="Jens-Rainer Ohm" w:date="2025-01-26T11:13:00Z">
              <w:r w:rsidR="00F7227F">
                <w:instrText>HYPERLINK "C:\\Eigene Dateien\\mpeg\\geneva2501\\current_document.php?id=15216"</w:instrText>
              </w:r>
            </w:ins>
            <w:ins w:id="7429" w:author="Jens-Rainer Ohm" w:date="2025-01-26T10:48:00Z">
              <w:r>
                <w:fldChar w:fldCharType="separate"/>
              </w:r>
              <w:r>
                <w:rPr>
                  <w:rStyle w:val="Hyperlink"/>
                </w:rPr>
                <w:t>JVET-AK0227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3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42CA0" w14:textId="77777777" w:rsidR="00605EC6" w:rsidRDefault="00605EC6" w:rsidP="00CC3898">
            <w:pPr>
              <w:jc w:val="left"/>
              <w:rPr>
                <w:ins w:id="7431" w:author="Jens-Rainer Ohm" w:date="2025-01-26T10:48:00Z"/>
              </w:rPr>
              <w:pPrChange w:id="7432" w:author="Jens-Rainer Ohm" w:date="2025-01-26T10:57:00Z">
                <w:pPr>
                  <w:jc w:val="center"/>
                </w:pPr>
              </w:pPrChange>
            </w:pPr>
            <w:ins w:id="7433" w:author="Jens-Rainer Ohm" w:date="2025-01-26T10:48:00Z">
              <w:r>
                <w:t>m70983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0F581" w14:textId="77777777" w:rsidR="00605EC6" w:rsidRDefault="00605EC6" w:rsidP="00CC3898">
            <w:pPr>
              <w:jc w:val="left"/>
              <w:rPr>
                <w:ins w:id="7435" w:author="Jens-Rainer Ohm" w:date="2025-01-26T10:48:00Z"/>
              </w:rPr>
              <w:pPrChange w:id="7436" w:author="Jens-Rainer Ohm" w:date="2025-01-26T10:57:00Z">
                <w:pPr>
                  <w:jc w:val="left"/>
                </w:pPr>
              </w:pPrChange>
            </w:pPr>
            <w:ins w:id="7437" w:author="Jens-Rainer Ohm" w:date="2025-01-26T10:48:00Z">
              <w:r>
                <w:t>2025-01-08 03:33:06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3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7279B" w14:textId="77777777" w:rsidR="00605EC6" w:rsidRDefault="00605EC6" w:rsidP="00CC3898">
            <w:pPr>
              <w:jc w:val="left"/>
              <w:rPr>
                <w:ins w:id="7439" w:author="Jens-Rainer Ohm" w:date="2025-01-26T10:48:00Z"/>
              </w:rPr>
              <w:pPrChange w:id="7440" w:author="Jens-Rainer Ohm" w:date="2025-01-26T10:57:00Z">
                <w:pPr/>
              </w:pPrChange>
            </w:pPr>
            <w:ins w:id="7441" w:author="Jens-Rainer Ohm" w:date="2025-01-26T10:48:00Z">
              <w:r>
                <w:t>2025-01-16 07:59:31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76C07" w14:textId="77777777" w:rsidR="00605EC6" w:rsidRDefault="00605EC6" w:rsidP="00CC3898">
            <w:pPr>
              <w:jc w:val="left"/>
              <w:rPr>
                <w:ins w:id="7443" w:author="Jens-Rainer Ohm" w:date="2025-01-26T10:48:00Z"/>
              </w:rPr>
              <w:pPrChange w:id="7444" w:author="Jens-Rainer Ohm" w:date="2025-01-26T10:57:00Z">
                <w:pPr/>
              </w:pPrChange>
            </w:pPr>
            <w:ins w:id="7445" w:author="Jens-Rainer Ohm" w:date="2025-01-26T10:48:00Z">
              <w:r>
                <w:t>2025-01-16 07:59:31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83929" w14:textId="77777777" w:rsidR="00605EC6" w:rsidRDefault="00605EC6" w:rsidP="00CC3898">
            <w:pPr>
              <w:jc w:val="left"/>
              <w:rPr>
                <w:ins w:id="7447" w:author="Jens-Rainer Ohm" w:date="2025-01-26T10:48:00Z"/>
              </w:rPr>
              <w:pPrChange w:id="7448" w:author="Jens-Rainer Ohm" w:date="2025-01-26T10:57:00Z">
                <w:pPr/>
              </w:pPrChange>
            </w:pPr>
            <w:ins w:id="7449" w:author="Jens-Rainer Ohm" w:date="2025-01-26T10:48:00Z">
              <w:r>
                <w:t>Crosscheck of JVET-AK0198(EE2-4.6: Huffman Coding and Simulated Annealing for CCALF)</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B45B409" w14:textId="77777777" w:rsidR="00605EC6" w:rsidRDefault="00605EC6" w:rsidP="00525DAE">
            <w:pPr>
              <w:jc w:val="left"/>
              <w:rPr>
                <w:ins w:id="7451" w:author="Jens-Rainer Ohm" w:date="2025-01-26T10:48:00Z"/>
              </w:rPr>
              <w:pPrChange w:id="7452" w:author="Jens-Rainer Ohm" w:date="2025-01-26T11:15:00Z">
                <w:pPr/>
              </w:pPrChange>
            </w:pPr>
            <w:ins w:id="7453" w:author="Jens-Rainer Ohm" w:date="2025-01-26T10:48:00Z">
              <w:r w:rsidRPr="00BD1D67">
                <w:t>W. Yin (Bytedance)</w:t>
              </w:r>
            </w:ins>
          </w:p>
        </w:tc>
      </w:tr>
      <w:tr w:rsidR="00605EC6" w14:paraId="2361E960" w14:textId="77777777" w:rsidTr="00525DAE">
        <w:trPr>
          <w:tblCellSpacing w:w="15" w:type="dxa"/>
          <w:ins w:id="7454" w:author="Jens-Rainer Ohm" w:date="2025-01-26T10:48:00Z"/>
          <w:trPrChange w:id="745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9E1F0C" w14:textId="5BA6CA8F" w:rsidR="00605EC6" w:rsidRDefault="00605EC6" w:rsidP="00497E2C">
            <w:pPr>
              <w:jc w:val="center"/>
              <w:rPr>
                <w:ins w:id="7457" w:author="Jens-Rainer Ohm" w:date="2025-01-26T10:48:00Z"/>
                <w:sz w:val="24"/>
                <w:szCs w:val="24"/>
              </w:rPr>
            </w:pPr>
            <w:ins w:id="7458" w:author="Jens-Rainer Ohm" w:date="2025-01-26T10:48:00Z">
              <w:r>
                <w:fldChar w:fldCharType="begin"/>
              </w:r>
            </w:ins>
            <w:ins w:id="7459" w:author="Jens-Rainer Ohm" w:date="2025-01-26T11:13:00Z">
              <w:r w:rsidR="00F7227F">
                <w:instrText>HYPERLINK "C:\\Eigene Dateien\\mpeg\\geneva2501\\current_document.php?id=15217"</w:instrText>
              </w:r>
            </w:ins>
            <w:ins w:id="7460" w:author="Jens-Rainer Ohm" w:date="2025-01-26T10:48:00Z">
              <w:r>
                <w:fldChar w:fldCharType="separate"/>
              </w:r>
              <w:r>
                <w:rPr>
                  <w:rStyle w:val="Hyperlink"/>
                </w:rPr>
                <w:t>JVET-AK0228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9DF16" w14:textId="77777777" w:rsidR="00605EC6" w:rsidRDefault="00605EC6" w:rsidP="00CC3898">
            <w:pPr>
              <w:jc w:val="left"/>
              <w:rPr>
                <w:ins w:id="7462" w:author="Jens-Rainer Ohm" w:date="2025-01-26T10:48:00Z"/>
              </w:rPr>
              <w:pPrChange w:id="7463" w:author="Jens-Rainer Ohm" w:date="2025-01-26T10:57:00Z">
                <w:pPr>
                  <w:jc w:val="center"/>
                </w:pPr>
              </w:pPrChange>
            </w:pPr>
            <w:ins w:id="7464" w:author="Jens-Rainer Ohm" w:date="2025-01-26T10:48:00Z">
              <w:r>
                <w:t>m70986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900CA9" w14:textId="77777777" w:rsidR="00605EC6" w:rsidRDefault="00605EC6" w:rsidP="00CC3898">
            <w:pPr>
              <w:jc w:val="left"/>
              <w:rPr>
                <w:ins w:id="7466" w:author="Jens-Rainer Ohm" w:date="2025-01-26T10:48:00Z"/>
              </w:rPr>
              <w:pPrChange w:id="7467" w:author="Jens-Rainer Ohm" w:date="2025-01-26T10:57:00Z">
                <w:pPr>
                  <w:jc w:val="left"/>
                </w:pPr>
              </w:pPrChange>
            </w:pPr>
            <w:ins w:id="7468" w:author="Jens-Rainer Ohm" w:date="2025-01-26T10:48:00Z">
              <w:r>
                <w:t>2025-01-08 04:58:08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4275AE" w14:textId="77777777" w:rsidR="00605EC6" w:rsidRDefault="00605EC6" w:rsidP="00CC3898">
            <w:pPr>
              <w:jc w:val="left"/>
              <w:rPr>
                <w:ins w:id="7470" w:author="Jens-Rainer Ohm" w:date="2025-01-26T10:48:00Z"/>
              </w:rPr>
              <w:pPrChange w:id="7471" w:author="Jens-Rainer Ohm" w:date="2025-01-26T10:57:00Z">
                <w:pPr/>
              </w:pPrChange>
            </w:pPr>
            <w:ins w:id="7472" w:author="Jens-Rainer Ohm" w:date="2025-01-26T10:48:00Z">
              <w:r>
                <w:t>2025-01-13 20:03:08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9563A" w14:textId="77777777" w:rsidR="00605EC6" w:rsidRDefault="00605EC6" w:rsidP="00CC3898">
            <w:pPr>
              <w:jc w:val="left"/>
              <w:rPr>
                <w:ins w:id="7474" w:author="Jens-Rainer Ohm" w:date="2025-01-26T10:48:00Z"/>
              </w:rPr>
              <w:pPrChange w:id="7475" w:author="Jens-Rainer Ohm" w:date="2025-01-26T10:57:00Z">
                <w:pPr/>
              </w:pPrChange>
            </w:pPr>
            <w:ins w:id="7476" w:author="Jens-Rainer Ohm" w:date="2025-01-26T10:48:00Z">
              <w:r>
                <w:t>2025-01-13 20:03:08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5DA386" w14:textId="77777777" w:rsidR="00605EC6" w:rsidRDefault="00605EC6" w:rsidP="00CC3898">
            <w:pPr>
              <w:jc w:val="left"/>
              <w:rPr>
                <w:ins w:id="7478" w:author="Jens-Rainer Ohm" w:date="2025-01-26T10:48:00Z"/>
              </w:rPr>
              <w:pPrChange w:id="7479" w:author="Jens-Rainer Ohm" w:date="2025-01-26T10:57:00Z">
                <w:pPr/>
              </w:pPrChange>
            </w:pPr>
            <w:ins w:id="7480" w:author="Jens-Rainer Ohm" w:date="2025-01-26T10:48:00Z">
              <w:r>
                <w:t>AHG7: Tool-off test results of ALF fixed filters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65704DA" w14:textId="77777777" w:rsidR="00605EC6" w:rsidRDefault="00605EC6" w:rsidP="00525DAE">
            <w:pPr>
              <w:jc w:val="left"/>
              <w:rPr>
                <w:ins w:id="7482" w:author="Jens-Rainer Ohm" w:date="2025-01-26T10:48:00Z"/>
              </w:rPr>
              <w:pPrChange w:id="7483" w:author="Jens-Rainer Ohm" w:date="2025-01-26T11:15:00Z">
                <w:pPr/>
              </w:pPrChange>
            </w:pPr>
            <w:ins w:id="7484" w:author="Jens-Rainer Ohm" w:date="2025-01-26T10:48:00Z">
              <w:r w:rsidRPr="00BD1D67">
                <w:t>N. Hu, V. Seregin, M. Karczewicz (Qualcomm)</w:t>
              </w:r>
            </w:ins>
          </w:p>
        </w:tc>
      </w:tr>
      <w:tr w:rsidR="00605EC6" w14:paraId="23837BA0" w14:textId="77777777" w:rsidTr="00525DAE">
        <w:trPr>
          <w:tblCellSpacing w:w="15" w:type="dxa"/>
          <w:ins w:id="7485" w:author="Jens-Rainer Ohm" w:date="2025-01-26T10:48:00Z"/>
          <w:trPrChange w:id="748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2DAF8" w14:textId="22D05B21" w:rsidR="00605EC6" w:rsidRDefault="00605EC6" w:rsidP="00497E2C">
            <w:pPr>
              <w:jc w:val="center"/>
              <w:rPr>
                <w:ins w:id="7488" w:author="Jens-Rainer Ohm" w:date="2025-01-26T10:48:00Z"/>
                <w:sz w:val="24"/>
                <w:szCs w:val="24"/>
              </w:rPr>
            </w:pPr>
            <w:ins w:id="7489" w:author="Jens-Rainer Ohm" w:date="2025-01-26T10:48:00Z">
              <w:r>
                <w:fldChar w:fldCharType="begin"/>
              </w:r>
            </w:ins>
            <w:ins w:id="7490" w:author="Jens-Rainer Ohm" w:date="2025-01-26T11:13:00Z">
              <w:r w:rsidR="00F7227F">
                <w:instrText>HYPERLINK "C:\\Eigene Dateien\\mpeg\\geneva2501\\current_document.php?id=15218"</w:instrText>
              </w:r>
            </w:ins>
            <w:ins w:id="7491" w:author="Jens-Rainer Ohm" w:date="2025-01-26T10:48:00Z">
              <w:r>
                <w:fldChar w:fldCharType="separate"/>
              </w:r>
              <w:r>
                <w:rPr>
                  <w:rStyle w:val="Hyperlink"/>
                </w:rPr>
                <w:t>JVET-AK0229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746CA" w14:textId="77777777" w:rsidR="00605EC6" w:rsidRDefault="00605EC6" w:rsidP="00CC3898">
            <w:pPr>
              <w:jc w:val="left"/>
              <w:rPr>
                <w:ins w:id="7493" w:author="Jens-Rainer Ohm" w:date="2025-01-26T10:48:00Z"/>
              </w:rPr>
              <w:pPrChange w:id="7494" w:author="Jens-Rainer Ohm" w:date="2025-01-26T10:57:00Z">
                <w:pPr>
                  <w:jc w:val="center"/>
                </w:pPr>
              </w:pPrChange>
            </w:pPr>
            <w:ins w:id="7495" w:author="Jens-Rainer Ohm" w:date="2025-01-26T10:48:00Z">
              <w:r>
                <w:t>m70987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3A667" w14:textId="77777777" w:rsidR="00605EC6" w:rsidRDefault="00605EC6" w:rsidP="00CC3898">
            <w:pPr>
              <w:jc w:val="left"/>
              <w:rPr>
                <w:ins w:id="7497" w:author="Jens-Rainer Ohm" w:date="2025-01-26T10:48:00Z"/>
              </w:rPr>
              <w:pPrChange w:id="7498" w:author="Jens-Rainer Ohm" w:date="2025-01-26T10:57:00Z">
                <w:pPr>
                  <w:jc w:val="left"/>
                </w:pPr>
              </w:pPrChange>
            </w:pPr>
            <w:ins w:id="7499" w:author="Jens-Rainer Ohm" w:date="2025-01-26T10:48:00Z">
              <w:r>
                <w:t>2025-01-08 04:58:17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D369EE" w14:textId="77777777" w:rsidR="00605EC6" w:rsidRDefault="00605EC6" w:rsidP="00CC3898">
            <w:pPr>
              <w:jc w:val="left"/>
              <w:rPr>
                <w:ins w:id="7501" w:author="Jens-Rainer Ohm" w:date="2025-01-26T10:48:00Z"/>
              </w:rPr>
              <w:pPrChange w:id="7502" w:author="Jens-Rainer Ohm" w:date="2025-01-26T10:57:00Z">
                <w:pPr/>
              </w:pPrChange>
            </w:pPr>
            <w:ins w:id="7503" w:author="Jens-Rainer Ohm" w:date="2025-01-26T10:48:00Z">
              <w:r>
                <w:t>2025-01-13 20:00:39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937EE5" w14:textId="77777777" w:rsidR="00605EC6" w:rsidRDefault="00605EC6" w:rsidP="00CC3898">
            <w:pPr>
              <w:jc w:val="left"/>
              <w:rPr>
                <w:ins w:id="7505" w:author="Jens-Rainer Ohm" w:date="2025-01-26T10:48:00Z"/>
              </w:rPr>
              <w:pPrChange w:id="7506" w:author="Jens-Rainer Ohm" w:date="2025-01-26T10:57:00Z">
                <w:pPr/>
              </w:pPrChange>
            </w:pPr>
            <w:ins w:id="7507" w:author="Jens-Rainer Ohm" w:date="2025-01-26T10:48:00Z">
              <w:r>
                <w:t>2025-01-13 20:00:39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7C9D8" w14:textId="77777777" w:rsidR="00605EC6" w:rsidRDefault="00605EC6" w:rsidP="00CC3898">
            <w:pPr>
              <w:jc w:val="left"/>
              <w:rPr>
                <w:ins w:id="7509" w:author="Jens-Rainer Ohm" w:date="2025-01-26T10:48:00Z"/>
              </w:rPr>
              <w:pPrChange w:id="7510" w:author="Jens-Rainer Ohm" w:date="2025-01-26T10:57:00Z">
                <w:pPr/>
              </w:pPrChange>
            </w:pPr>
            <w:ins w:id="7511" w:author="Jens-Rainer Ohm" w:date="2025-01-26T10:48:00Z">
              <w:r>
                <w:t>Crosscheck of JVET-AK0121 (EE2-4.3: Boundary-Aware Offset Refinement for In-Loop-Filters)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A874C36" w14:textId="77777777" w:rsidR="00605EC6" w:rsidRDefault="00605EC6" w:rsidP="00525DAE">
            <w:pPr>
              <w:jc w:val="left"/>
              <w:rPr>
                <w:ins w:id="7513" w:author="Jens-Rainer Ohm" w:date="2025-01-26T10:48:00Z"/>
              </w:rPr>
              <w:pPrChange w:id="7514" w:author="Jens-Rainer Ohm" w:date="2025-01-26T11:15:00Z">
                <w:pPr/>
              </w:pPrChange>
            </w:pPr>
            <w:ins w:id="7515" w:author="Jens-Rainer Ohm" w:date="2025-01-26T10:48:00Z">
              <w:r w:rsidRPr="00BD1D67">
                <w:t>N. Hu (Qualcomm)</w:t>
              </w:r>
            </w:ins>
          </w:p>
        </w:tc>
      </w:tr>
      <w:tr w:rsidR="00605EC6" w14:paraId="7570CF1F" w14:textId="77777777" w:rsidTr="00525DAE">
        <w:trPr>
          <w:tblCellSpacing w:w="15" w:type="dxa"/>
          <w:ins w:id="7516" w:author="Jens-Rainer Ohm" w:date="2025-01-26T10:48:00Z"/>
          <w:trPrChange w:id="751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A71F6" w14:textId="7C63AFC5" w:rsidR="00605EC6" w:rsidRDefault="00605EC6" w:rsidP="00497E2C">
            <w:pPr>
              <w:jc w:val="center"/>
              <w:rPr>
                <w:ins w:id="7519" w:author="Jens-Rainer Ohm" w:date="2025-01-26T10:48:00Z"/>
                <w:sz w:val="24"/>
                <w:szCs w:val="24"/>
              </w:rPr>
            </w:pPr>
            <w:ins w:id="7520" w:author="Jens-Rainer Ohm" w:date="2025-01-26T10:48:00Z">
              <w:r>
                <w:fldChar w:fldCharType="begin"/>
              </w:r>
            </w:ins>
            <w:ins w:id="7521" w:author="Jens-Rainer Ohm" w:date="2025-01-26T11:13:00Z">
              <w:r w:rsidR="00F7227F">
                <w:instrText>HYPERLINK "C:\\Eigene Dateien\\mpeg\\geneva2501\\current_document.php?id=15219"</w:instrText>
              </w:r>
            </w:ins>
            <w:ins w:id="7522" w:author="Jens-Rainer Ohm" w:date="2025-01-26T10:48:00Z">
              <w:r>
                <w:fldChar w:fldCharType="separate"/>
              </w:r>
              <w:r>
                <w:rPr>
                  <w:rStyle w:val="Hyperlink"/>
                </w:rPr>
                <w:t>JVET-AK0230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28CC3" w14:textId="77777777" w:rsidR="00605EC6" w:rsidRDefault="00605EC6" w:rsidP="00CC3898">
            <w:pPr>
              <w:jc w:val="left"/>
              <w:rPr>
                <w:ins w:id="7524" w:author="Jens-Rainer Ohm" w:date="2025-01-26T10:48:00Z"/>
              </w:rPr>
              <w:pPrChange w:id="7525" w:author="Jens-Rainer Ohm" w:date="2025-01-26T10:57:00Z">
                <w:pPr>
                  <w:jc w:val="center"/>
                </w:pPr>
              </w:pPrChange>
            </w:pPr>
            <w:ins w:id="7526" w:author="Jens-Rainer Ohm" w:date="2025-01-26T10:48:00Z">
              <w:r>
                <w:t>m70988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ED6A0" w14:textId="77777777" w:rsidR="00605EC6" w:rsidRDefault="00605EC6" w:rsidP="00CC3898">
            <w:pPr>
              <w:jc w:val="left"/>
              <w:rPr>
                <w:ins w:id="7528" w:author="Jens-Rainer Ohm" w:date="2025-01-26T10:48:00Z"/>
              </w:rPr>
              <w:pPrChange w:id="7529" w:author="Jens-Rainer Ohm" w:date="2025-01-26T10:57:00Z">
                <w:pPr>
                  <w:jc w:val="left"/>
                </w:pPr>
              </w:pPrChange>
            </w:pPr>
            <w:ins w:id="7530" w:author="Jens-Rainer Ohm" w:date="2025-01-26T10:48:00Z">
              <w:r>
                <w:t>2025-01-08 05:32:07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3CA465" w14:textId="77777777" w:rsidR="00605EC6" w:rsidRDefault="00605EC6" w:rsidP="00CC3898">
            <w:pPr>
              <w:jc w:val="left"/>
              <w:rPr>
                <w:ins w:id="7532" w:author="Jens-Rainer Ohm" w:date="2025-01-26T10:48:00Z"/>
              </w:rPr>
              <w:pPrChange w:id="7533" w:author="Jens-Rainer Ohm" w:date="2025-01-26T10:57:00Z">
                <w:pPr/>
              </w:pPrChange>
            </w:pPr>
            <w:ins w:id="7534" w:author="Jens-Rainer Ohm" w:date="2025-01-26T10:48:00Z">
              <w:r>
                <w:t>2025-01-16 07:59:57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3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BA296" w14:textId="77777777" w:rsidR="00605EC6" w:rsidRDefault="00605EC6" w:rsidP="00CC3898">
            <w:pPr>
              <w:jc w:val="left"/>
              <w:rPr>
                <w:ins w:id="7536" w:author="Jens-Rainer Ohm" w:date="2025-01-26T10:48:00Z"/>
              </w:rPr>
              <w:pPrChange w:id="7537" w:author="Jens-Rainer Ohm" w:date="2025-01-26T10:57:00Z">
                <w:pPr/>
              </w:pPrChange>
            </w:pPr>
            <w:ins w:id="7538" w:author="Jens-Rainer Ohm" w:date="2025-01-26T10:48:00Z">
              <w:r>
                <w:t>2025-01-16 07:59:57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3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943E9" w14:textId="77777777" w:rsidR="00605EC6" w:rsidRDefault="00605EC6" w:rsidP="00CC3898">
            <w:pPr>
              <w:jc w:val="left"/>
              <w:rPr>
                <w:ins w:id="7540" w:author="Jens-Rainer Ohm" w:date="2025-01-26T10:48:00Z"/>
              </w:rPr>
              <w:pPrChange w:id="7541" w:author="Jens-Rainer Ohm" w:date="2025-01-26T10:57:00Z">
                <w:pPr/>
              </w:pPrChange>
            </w:pPr>
            <w:ins w:id="7542" w:author="Jens-Rainer Ohm" w:date="2025-01-26T10:48:00Z">
              <w:r>
                <w:t>Crosscheck of JVET-AK0065(EE2-4.7: Temporal ALF)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B4F1F4F" w14:textId="77777777" w:rsidR="00605EC6" w:rsidRDefault="00605EC6" w:rsidP="00525DAE">
            <w:pPr>
              <w:jc w:val="left"/>
              <w:rPr>
                <w:ins w:id="7544" w:author="Jens-Rainer Ohm" w:date="2025-01-26T10:48:00Z"/>
              </w:rPr>
              <w:pPrChange w:id="7545" w:author="Jens-Rainer Ohm" w:date="2025-01-26T11:15:00Z">
                <w:pPr/>
              </w:pPrChange>
            </w:pPr>
            <w:ins w:id="7546" w:author="Jens-Rainer Ohm" w:date="2025-01-26T10:48:00Z">
              <w:r w:rsidRPr="00BD1D67">
                <w:t>W. Yin (Bytedance)</w:t>
              </w:r>
            </w:ins>
          </w:p>
        </w:tc>
      </w:tr>
      <w:tr w:rsidR="00605EC6" w14:paraId="456FCB35" w14:textId="77777777" w:rsidTr="00525DAE">
        <w:trPr>
          <w:tblCellSpacing w:w="15" w:type="dxa"/>
          <w:ins w:id="7547" w:author="Jens-Rainer Ohm" w:date="2025-01-26T10:48:00Z"/>
          <w:trPrChange w:id="754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C6C5A9" w14:textId="0D79360B" w:rsidR="00605EC6" w:rsidRDefault="00605EC6" w:rsidP="00497E2C">
            <w:pPr>
              <w:jc w:val="center"/>
              <w:rPr>
                <w:ins w:id="7550" w:author="Jens-Rainer Ohm" w:date="2025-01-26T10:48:00Z"/>
                <w:sz w:val="24"/>
                <w:szCs w:val="24"/>
              </w:rPr>
            </w:pPr>
            <w:ins w:id="7551" w:author="Jens-Rainer Ohm" w:date="2025-01-26T10:48:00Z">
              <w:r>
                <w:fldChar w:fldCharType="begin"/>
              </w:r>
            </w:ins>
            <w:ins w:id="7552" w:author="Jens-Rainer Ohm" w:date="2025-01-26T11:13:00Z">
              <w:r w:rsidR="00F7227F">
                <w:instrText>HYPERLINK "C:\\Eigene Dateien\\mpeg\\geneva2501\\current_document.php?id=15220"</w:instrText>
              </w:r>
            </w:ins>
            <w:ins w:id="7553" w:author="Jens-Rainer Ohm" w:date="2025-01-26T10:48:00Z">
              <w:r>
                <w:fldChar w:fldCharType="separate"/>
              </w:r>
              <w:r>
                <w:rPr>
                  <w:rStyle w:val="Hyperlink"/>
                </w:rPr>
                <w:t>JVET-AK0231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99F5C" w14:textId="77777777" w:rsidR="00605EC6" w:rsidRDefault="00605EC6" w:rsidP="00CC3898">
            <w:pPr>
              <w:jc w:val="left"/>
              <w:rPr>
                <w:ins w:id="7555" w:author="Jens-Rainer Ohm" w:date="2025-01-26T10:48:00Z"/>
              </w:rPr>
              <w:pPrChange w:id="7556" w:author="Jens-Rainer Ohm" w:date="2025-01-26T10:57:00Z">
                <w:pPr>
                  <w:jc w:val="center"/>
                </w:pPr>
              </w:pPrChange>
            </w:pPr>
            <w:ins w:id="7557" w:author="Jens-Rainer Ohm" w:date="2025-01-26T10:48:00Z">
              <w:r>
                <w:t>m70989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38AC0" w14:textId="77777777" w:rsidR="00605EC6" w:rsidRDefault="00605EC6" w:rsidP="00CC3898">
            <w:pPr>
              <w:jc w:val="left"/>
              <w:rPr>
                <w:ins w:id="7559" w:author="Jens-Rainer Ohm" w:date="2025-01-26T10:48:00Z"/>
              </w:rPr>
              <w:pPrChange w:id="7560" w:author="Jens-Rainer Ohm" w:date="2025-01-26T10:57:00Z">
                <w:pPr>
                  <w:jc w:val="left"/>
                </w:pPr>
              </w:pPrChange>
            </w:pPr>
            <w:ins w:id="7561" w:author="Jens-Rainer Ohm" w:date="2025-01-26T10:48:00Z">
              <w:r>
                <w:t>2025-01-08 05:35:51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ECB2F" w14:textId="77777777" w:rsidR="00605EC6" w:rsidRDefault="00605EC6" w:rsidP="00CC3898">
            <w:pPr>
              <w:jc w:val="left"/>
              <w:rPr>
                <w:ins w:id="7563" w:author="Jens-Rainer Ohm" w:date="2025-01-26T10:48:00Z"/>
              </w:rPr>
              <w:pPrChange w:id="7564" w:author="Jens-Rainer Ohm" w:date="2025-01-26T10:57:00Z">
                <w:pPr/>
              </w:pPrChange>
            </w:pPr>
            <w:ins w:id="7565" w:author="Jens-Rainer Ohm" w:date="2025-01-26T10:48:00Z">
              <w:r>
                <w:t>2025-01-14 06:50:52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57EFA" w14:textId="77777777" w:rsidR="00605EC6" w:rsidRDefault="00605EC6" w:rsidP="00CC3898">
            <w:pPr>
              <w:jc w:val="left"/>
              <w:rPr>
                <w:ins w:id="7567" w:author="Jens-Rainer Ohm" w:date="2025-01-26T10:48:00Z"/>
              </w:rPr>
              <w:pPrChange w:id="7568" w:author="Jens-Rainer Ohm" w:date="2025-01-26T10:57:00Z">
                <w:pPr/>
              </w:pPrChange>
            </w:pPr>
            <w:ins w:id="7569" w:author="Jens-Rainer Ohm" w:date="2025-01-26T10:48:00Z">
              <w:r>
                <w:t>2025-01-14 06:50:52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94F971" w14:textId="77777777" w:rsidR="00605EC6" w:rsidRDefault="00605EC6" w:rsidP="00CC3898">
            <w:pPr>
              <w:jc w:val="left"/>
              <w:rPr>
                <w:ins w:id="7571" w:author="Jens-Rainer Ohm" w:date="2025-01-26T10:48:00Z"/>
              </w:rPr>
              <w:pPrChange w:id="7572" w:author="Jens-Rainer Ohm" w:date="2025-01-26T10:57:00Z">
                <w:pPr/>
              </w:pPrChange>
            </w:pPr>
            <w:ins w:id="7573" w:author="Jens-Rainer Ohm" w:date="2025-01-26T10:48:00Z">
              <w:r>
                <w:t>Crosscheck of JVET-AK0061 (EE2-1.12: On MPM with matrix-based position dependent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D321581" w14:textId="77777777" w:rsidR="00605EC6" w:rsidRDefault="00605EC6" w:rsidP="00525DAE">
            <w:pPr>
              <w:jc w:val="left"/>
              <w:rPr>
                <w:ins w:id="7575" w:author="Jens-Rainer Ohm" w:date="2025-01-26T10:48:00Z"/>
              </w:rPr>
              <w:pPrChange w:id="7576" w:author="Jens-Rainer Ohm" w:date="2025-01-26T11:15:00Z">
                <w:pPr/>
              </w:pPrChange>
            </w:pPr>
            <w:ins w:id="7577" w:author="Jens-Rainer Ohm" w:date="2025-01-26T10:48:00Z">
              <w:r w:rsidRPr="00BD1D67">
                <w:t>X. Li (Alibaba)</w:t>
              </w:r>
            </w:ins>
          </w:p>
        </w:tc>
      </w:tr>
      <w:tr w:rsidR="00605EC6" w14:paraId="7317158D" w14:textId="77777777" w:rsidTr="00525DAE">
        <w:trPr>
          <w:tblCellSpacing w:w="15" w:type="dxa"/>
          <w:ins w:id="7578" w:author="Jens-Rainer Ohm" w:date="2025-01-26T10:48:00Z"/>
          <w:trPrChange w:id="757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385D2" w14:textId="2902C2E5" w:rsidR="00605EC6" w:rsidRDefault="00605EC6" w:rsidP="00497E2C">
            <w:pPr>
              <w:jc w:val="center"/>
              <w:rPr>
                <w:ins w:id="7581" w:author="Jens-Rainer Ohm" w:date="2025-01-26T10:48:00Z"/>
                <w:sz w:val="24"/>
                <w:szCs w:val="24"/>
              </w:rPr>
            </w:pPr>
            <w:ins w:id="7582" w:author="Jens-Rainer Ohm" w:date="2025-01-26T10:48:00Z">
              <w:r>
                <w:fldChar w:fldCharType="begin"/>
              </w:r>
            </w:ins>
            <w:ins w:id="7583" w:author="Jens-Rainer Ohm" w:date="2025-01-26T11:13:00Z">
              <w:r w:rsidR="00F7227F">
                <w:instrText>HYPERLINK "C:\\Eigene Dateien\\mpeg\\geneva2501\\current_document.php?id=15221"</w:instrText>
              </w:r>
            </w:ins>
            <w:ins w:id="7584" w:author="Jens-Rainer Ohm" w:date="2025-01-26T10:48:00Z">
              <w:r>
                <w:fldChar w:fldCharType="separate"/>
              </w:r>
              <w:r>
                <w:rPr>
                  <w:rStyle w:val="Hyperlink"/>
                </w:rPr>
                <w:t>JVET-AK0232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1B3C4" w14:textId="77777777" w:rsidR="00605EC6" w:rsidRDefault="00605EC6" w:rsidP="00CC3898">
            <w:pPr>
              <w:jc w:val="left"/>
              <w:rPr>
                <w:ins w:id="7586" w:author="Jens-Rainer Ohm" w:date="2025-01-26T10:48:00Z"/>
              </w:rPr>
              <w:pPrChange w:id="7587" w:author="Jens-Rainer Ohm" w:date="2025-01-26T10:57:00Z">
                <w:pPr>
                  <w:jc w:val="center"/>
                </w:pPr>
              </w:pPrChange>
            </w:pPr>
            <w:ins w:id="7588" w:author="Jens-Rainer Ohm" w:date="2025-01-26T10:48:00Z">
              <w:r>
                <w:t>m70990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A1E06" w14:textId="77777777" w:rsidR="00605EC6" w:rsidRDefault="00605EC6" w:rsidP="00CC3898">
            <w:pPr>
              <w:jc w:val="left"/>
              <w:rPr>
                <w:ins w:id="7590" w:author="Jens-Rainer Ohm" w:date="2025-01-26T10:48:00Z"/>
              </w:rPr>
              <w:pPrChange w:id="7591" w:author="Jens-Rainer Ohm" w:date="2025-01-26T10:57:00Z">
                <w:pPr>
                  <w:jc w:val="left"/>
                </w:pPr>
              </w:pPrChange>
            </w:pPr>
            <w:ins w:id="7592" w:author="Jens-Rainer Ohm" w:date="2025-01-26T10:48:00Z">
              <w:r>
                <w:t>2025-01-08 06:20:49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FEB261" w14:textId="77777777" w:rsidR="00605EC6" w:rsidRDefault="00605EC6" w:rsidP="00CC3898">
            <w:pPr>
              <w:jc w:val="left"/>
              <w:rPr>
                <w:ins w:id="7594" w:author="Jens-Rainer Ohm" w:date="2025-01-26T10:48:00Z"/>
              </w:rPr>
              <w:pPrChange w:id="7595" w:author="Jens-Rainer Ohm" w:date="2025-01-26T10:57:00Z">
                <w:pPr/>
              </w:pPrChange>
            </w:pPr>
            <w:ins w:id="7596" w:author="Jens-Rainer Ohm" w:date="2025-01-26T10:48:00Z">
              <w:r>
                <w:t>2025-01-08 06:33:12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E2A27" w14:textId="77777777" w:rsidR="00605EC6" w:rsidRDefault="00605EC6" w:rsidP="00CC3898">
            <w:pPr>
              <w:jc w:val="left"/>
              <w:rPr>
                <w:ins w:id="7598" w:author="Jens-Rainer Ohm" w:date="2025-01-26T10:48:00Z"/>
              </w:rPr>
              <w:pPrChange w:id="7599" w:author="Jens-Rainer Ohm" w:date="2025-01-26T10:57:00Z">
                <w:pPr/>
              </w:pPrChange>
            </w:pPr>
            <w:ins w:id="7600" w:author="Jens-Rainer Ohm" w:date="2025-01-26T10:48:00Z">
              <w:r>
                <w:t>2025-01-19 12:45:49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3D7D5" w14:textId="77777777" w:rsidR="00605EC6" w:rsidRDefault="00605EC6" w:rsidP="00CC3898">
            <w:pPr>
              <w:jc w:val="left"/>
              <w:rPr>
                <w:ins w:id="7602" w:author="Jens-Rainer Ohm" w:date="2025-01-26T10:48:00Z"/>
              </w:rPr>
              <w:pPrChange w:id="7603" w:author="Jens-Rainer Ohm" w:date="2025-01-26T10:57:00Z">
                <w:pPr/>
              </w:pPrChange>
            </w:pPr>
            <w:ins w:id="7604" w:author="Jens-Rainer Ohm" w:date="2025-01-26T10:48:00Z">
              <w:r>
                <w:t>On real-time test condition for limited uplink/storage use case and MTT depth suggestions on common test condition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A2BF307" w14:textId="77777777" w:rsidR="00605EC6" w:rsidRDefault="00605EC6" w:rsidP="00525DAE">
            <w:pPr>
              <w:jc w:val="left"/>
              <w:rPr>
                <w:ins w:id="7606" w:author="Jens-Rainer Ohm" w:date="2025-01-26T10:48:00Z"/>
              </w:rPr>
              <w:pPrChange w:id="7607" w:author="Jens-Rainer Ohm" w:date="2025-01-26T11:15:00Z">
                <w:pPr/>
              </w:pPrChange>
            </w:pPr>
            <w:ins w:id="7608" w:author="Jens-Rainer Ohm" w:date="2025-01-26T10:48:00Z">
              <w:r w:rsidRPr="00BD1D67">
                <w:t>T. ikai (Sharp)</w:t>
              </w:r>
            </w:ins>
          </w:p>
        </w:tc>
      </w:tr>
      <w:tr w:rsidR="00605EC6" w14:paraId="3F958B59" w14:textId="77777777" w:rsidTr="00525DAE">
        <w:trPr>
          <w:tblCellSpacing w:w="15" w:type="dxa"/>
          <w:ins w:id="7609" w:author="Jens-Rainer Ohm" w:date="2025-01-26T10:48:00Z"/>
          <w:trPrChange w:id="761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2C366" w14:textId="05B0480B" w:rsidR="00605EC6" w:rsidRDefault="00605EC6" w:rsidP="00497E2C">
            <w:pPr>
              <w:jc w:val="center"/>
              <w:rPr>
                <w:ins w:id="7612" w:author="Jens-Rainer Ohm" w:date="2025-01-26T10:48:00Z"/>
                <w:sz w:val="24"/>
                <w:szCs w:val="24"/>
              </w:rPr>
            </w:pPr>
            <w:ins w:id="7613" w:author="Jens-Rainer Ohm" w:date="2025-01-26T10:48:00Z">
              <w:r>
                <w:fldChar w:fldCharType="begin"/>
              </w:r>
            </w:ins>
            <w:ins w:id="7614" w:author="Jens-Rainer Ohm" w:date="2025-01-26T11:13:00Z">
              <w:r w:rsidR="00F7227F">
                <w:instrText>HYPERLINK "C:\\Eigene Dateien\\mpeg\\geneva2501\\current_document.php?id=15222"</w:instrText>
              </w:r>
            </w:ins>
            <w:ins w:id="7615" w:author="Jens-Rainer Ohm" w:date="2025-01-26T10:48:00Z">
              <w:r>
                <w:fldChar w:fldCharType="separate"/>
              </w:r>
              <w:r>
                <w:rPr>
                  <w:rStyle w:val="Hyperlink"/>
                </w:rPr>
                <w:t>JVET-AK0233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EFF97" w14:textId="77777777" w:rsidR="00605EC6" w:rsidRDefault="00605EC6" w:rsidP="00CC3898">
            <w:pPr>
              <w:jc w:val="left"/>
              <w:rPr>
                <w:ins w:id="7617" w:author="Jens-Rainer Ohm" w:date="2025-01-26T10:48:00Z"/>
              </w:rPr>
              <w:pPrChange w:id="7618" w:author="Jens-Rainer Ohm" w:date="2025-01-26T10:57:00Z">
                <w:pPr>
                  <w:jc w:val="center"/>
                </w:pPr>
              </w:pPrChange>
            </w:pPr>
            <w:ins w:id="7619" w:author="Jens-Rainer Ohm" w:date="2025-01-26T10:48:00Z">
              <w:r>
                <w:t>m70991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00E0A" w14:textId="77777777" w:rsidR="00605EC6" w:rsidRDefault="00605EC6" w:rsidP="00CC3898">
            <w:pPr>
              <w:jc w:val="left"/>
              <w:rPr>
                <w:ins w:id="7621" w:author="Jens-Rainer Ohm" w:date="2025-01-26T10:48:00Z"/>
              </w:rPr>
              <w:pPrChange w:id="7622" w:author="Jens-Rainer Ohm" w:date="2025-01-26T10:57:00Z">
                <w:pPr>
                  <w:jc w:val="left"/>
                </w:pPr>
              </w:pPrChange>
            </w:pPr>
            <w:ins w:id="7623" w:author="Jens-Rainer Ohm" w:date="2025-01-26T10:48:00Z">
              <w:r>
                <w:t>2025-01-08 06:22:05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7425E" w14:textId="77777777" w:rsidR="00605EC6" w:rsidRDefault="00605EC6" w:rsidP="00CC3898">
            <w:pPr>
              <w:jc w:val="left"/>
              <w:rPr>
                <w:ins w:id="7625" w:author="Jens-Rainer Ohm" w:date="2025-01-26T10:48:00Z"/>
              </w:rPr>
              <w:pPrChange w:id="7626" w:author="Jens-Rainer Ohm" w:date="2025-01-26T10:57:00Z">
                <w:pPr/>
              </w:pPrChange>
            </w:pPr>
            <w:ins w:id="7627" w:author="Jens-Rainer Ohm" w:date="2025-01-26T10:48:00Z">
              <w:r>
                <w:t>2025-01-15 10:34:31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9D47C" w14:textId="77777777" w:rsidR="00605EC6" w:rsidRDefault="00605EC6" w:rsidP="00CC3898">
            <w:pPr>
              <w:jc w:val="left"/>
              <w:rPr>
                <w:ins w:id="7629" w:author="Jens-Rainer Ohm" w:date="2025-01-26T10:48:00Z"/>
              </w:rPr>
              <w:pPrChange w:id="7630" w:author="Jens-Rainer Ohm" w:date="2025-01-26T10:57:00Z">
                <w:pPr/>
              </w:pPrChange>
            </w:pPr>
            <w:ins w:id="7631" w:author="Jens-Rainer Ohm" w:date="2025-01-26T10:48:00Z">
              <w:r>
                <w:t>2025-01-15 10:34:31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965B4" w14:textId="77777777" w:rsidR="00605EC6" w:rsidRDefault="00605EC6" w:rsidP="00CC3898">
            <w:pPr>
              <w:jc w:val="left"/>
              <w:rPr>
                <w:ins w:id="7633" w:author="Jens-Rainer Ohm" w:date="2025-01-26T10:48:00Z"/>
              </w:rPr>
              <w:pPrChange w:id="7634" w:author="Jens-Rainer Ohm" w:date="2025-01-26T10:57:00Z">
                <w:pPr/>
              </w:pPrChange>
            </w:pPr>
            <w:ins w:id="7635" w:author="Jens-Rainer Ohm" w:date="2025-01-26T10:48:00Z">
              <w:r>
                <w:t xml:space="preserve">Crosscheck of JVET-AK0217 (EE2-3.1: Multiple transform set selection for </w:t>
              </w:r>
              <w:r>
                <w:lastRenderedPageBreak/>
                <w:t>intra LFNST/NSPT with subsampled DIMD for transform set selection)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75F56E7" w14:textId="77777777" w:rsidR="00605EC6" w:rsidRDefault="00605EC6" w:rsidP="00525DAE">
            <w:pPr>
              <w:jc w:val="left"/>
              <w:rPr>
                <w:ins w:id="7637" w:author="Jens-Rainer Ohm" w:date="2025-01-26T10:48:00Z"/>
              </w:rPr>
              <w:pPrChange w:id="7638" w:author="Jens-Rainer Ohm" w:date="2025-01-26T11:15:00Z">
                <w:pPr/>
              </w:pPrChange>
            </w:pPr>
            <w:ins w:id="7639" w:author="Jens-Rainer Ohm" w:date="2025-01-26T10:48:00Z">
              <w:r w:rsidRPr="00BD1D67">
                <w:lastRenderedPageBreak/>
                <w:t>M. Hong (LGE)</w:t>
              </w:r>
            </w:ins>
          </w:p>
        </w:tc>
      </w:tr>
      <w:tr w:rsidR="00605EC6" w14:paraId="0D9BB204" w14:textId="77777777" w:rsidTr="00525DAE">
        <w:trPr>
          <w:tblCellSpacing w:w="15" w:type="dxa"/>
          <w:ins w:id="7640" w:author="Jens-Rainer Ohm" w:date="2025-01-26T10:48:00Z"/>
          <w:trPrChange w:id="764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0FAE58" w14:textId="3B42AAA9" w:rsidR="00605EC6" w:rsidRDefault="00605EC6" w:rsidP="00497E2C">
            <w:pPr>
              <w:jc w:val="center"/>
              <w:rPr>
                <w:ins w:id="7643" w:author="Jens-Rainer Ohm" w:date="2025-01-26T10:48:00Z"/>
                <w:sz w:val="24"/>
                <w:szCs w:val="24"/>
              </w:rPr>
            </w:pPr>
            <w:ins w:id="7644" w:author="Jens-Rainer Ohm" w:date="2025-01-26T10:48:00Z">
              <w:r>
                <w:fldChar w:fldCharType="begin"/>
              </w:r>
            </w:ins>
            <w:ins w:id="7645" w:author="Jens-Rainer Ohm" w:date="2025-01-26T11:13:00Z">
              <w:r w:rsidR="00F7227F">
                <w:instrText>HYPERLINK "C:\\Eigene Dateien\\mpeg\\geneva2501\\current_document.php?id=15223"</w:instrText>
              </w:r>
            </w:ins>
            <w:ins w:id="7646" w:author="Jens-Rainer Ohm" w:date="2025-01-26T10:48:00Z">
              <w:r>
                <w:fldChar w:fldCharType="separate"/>
              </w:r>
              <w:r>
                <w:rPr>
                  <w:rStyle w:val="Hyperlink"/>
                </w:rPr>
                <w:t>JVET-AK0234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05E14" w14:textId="77777777" w:rsidR="00605EC6" w:rsidRDefault="00605EC6" w:rsidP="00CC3898">
            <w:pPr>
              <w:jc w:val="left"/>
              <w:rPr>
                <w:ins w:id="7648" w:author="Jens-Rainer Ohm" w:date="2025-01-26T10:48:00Z"/>
              </w:rPr>
              <w:pPrChange w:id="7649" w:author="Jens-Rainer Ohm" w:date="2025-01-26T10:57:00Z">
                <w:pPr>
                  <w:jc w:val="center"/>
                </w:pPr>
              </w:pPrChange>
            </w:pPr>
            <w:ins w:id="7650" w:author="Jens-Rainer Ohm" w:date="2025-01-26T10:48:00Z">
              <w:r>
                <w:t>m70992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605A0" w14:textId="77777777" w:rsidR="00605EC6" w:rsidRDefault="00605EC6" w:rsidP="00CC3898">
            <w:pPr>
              <w:jc w:val="left"/>
              <w:rPr>
                <w:ins w:id="7652" w:author="Jens-Rainer Ohm" w:date="2025-01-26T10:48:00Z"/>
              </w:rPr>
              <w:pPrChange w:id="7653" w:author="Jens-Rainer Ohm" w:date="2025-01-26T10:57:00Z">
                <w:pPr>
                  <w:jc w:val="left"/>
                </w:pPr>
              </w:pPrChange>
            </w:pPr>
            <w:ins w:id="7654" w:author="Jens-Rainer Ohm" w:date="2025-01-26T10:48:00Z">
              <w:r>
                <w:t>2025-01-08 07:56:25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2953A" w14:textId="77777777" w:rsidR="00605EC6" w:rsidRDefault="00605EC6" w:rsidP="00CC3898">
            <w:pPr>
              <w:jc w:val="left"/>
              <w:rPr>
                <w:ins w:id="7656" w:author="Jens-Rainer Ohm" w:date="2025-01-26T10:48:00Z"/>
              </w:rPr>
              <w:pPrChange w:id="7657" w:author="Jens-Rainer Ohm" w:date="2025-01-26T10:57:00Z">
                <w:pPr/>
              </w:pPrChange>
            </w:pPr>
            <w:ins w:id="7658" w:author="Jens-Rainer Ohm" w:date="2025-01-26T10:48:00Z">
              <w:r>
                <w:t>2025-01-08 11:25:07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3C48F" w14:textId="77777777" w:rsidR="00605EC6" w:rsidRDefault="00605EC6" w:rsidP="00CC3898">
            <w:pPr>
              <w:jc w:val="left"/>
              <w:rPr>
                <w:ins w:id="7660" w:author="Jens-Rainer Ohm" w:date="2025-01-26T10:48:00Z"/>
              </w:rPr>
              <w:pPrChange w:id="7661" w:author="Jens-Rainer Ohm" w:date="2025-01-26T10:57:00Z">
                <w:pPr/>
              </w:pPrChange>
            </w:pPr>
            <w:ins w:id="7662" w:author="Jens-Rainer Ohm" w:date="2025-01-26T10:48:00Z">
              <w:r>
                <w:t>2025-01-15 13:04:45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890C4" w14:textId="77777777" w:rsidR="00605EC6" w:rsidRDefault="00605EC6" w:rsidP="00CC3898">
            <w:pPr>
              <w:jc w:val="left"/>
              <w:rPr>
                <w:ins w:id="7664" w:author="Jens-Rainer Ohm" w:date="2025-01-26T10:48:00Z"/>
              </w:rPr>
              <w:pPrChange w:id="7665" w:author="Jens-Rainer Ohm" w:date="2025-01-26T10:57:00Z">
                <w:pPr/>
              </w:pPrChange>
            </w:pPr>
            <w:ins w:id="7666" w:author="Jens-Rainer Ohm" w:date="2025-01-26T10:48:00Z">
              <w:r>
                <w:t>Non-EE2: Subblock-based CCCM</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2A6A1D8" w14:textId="77777777" w:rsidR="00605EC6" w:rsidRDefault="00605EC6" w:rsidP="00525DAE">
            <w:pPr>
              <w:jc w:val="left"/>
              <w:rPr>
                <w:ins w:id="7668" w:author="Jens-Rainer Ohm" w:date="2025-01-26T10:48:00Z"/>
              </w:rPr>
              <w:pPrChange w:id="7669" w:author="Jens-Rainer Ohm" w:date="2025-01-26T11:15:00Z">
                <w:pPr/>
              </w:pPrChange>
            </w:pPr>
            <w:ins w:id="7670" w:author="Jens-Rainer Ohm" w:date="2025-01-26T10:48:00Z">
              <w:r w:rsidRPr="00BD1D67">
                <w:t>F. Pu, N. C. Thuong, P. Yin, S. McCarthy (Dolby)</w:t>
              </w:r>
            </w:ins>
          </w:p>
        </w:tc>
      </w:tr>
      <w:tr w:rsidR="00605EC6" w14:paraId="23FEC7CA" w14:textId="77777777" w:rsidTr="00525DAE">
        <w:trPr>
          <w:tblCellSpacing w:w="15" w:type="dxa"/>
          <w:ins w:id="7671" w:author="Jens-Rainer Ohm" w:date="2025-01-26T10:48:00Z"/>
          <w:trPrChange w:id="767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8EF10" w14:textId="26C9CB53" w:rsidR="00605EC6" w:rsidRDefault="00605EC6" w:rsidP="00497E2C">
            <w:pPr>
              <w:jc w:val="center"/>
              <w:rPr>
                <w:ins w:id="7674" w:author="Jens-Rainer Ohm" w:date="2025-01-26T10:48:00Z"/>
                <w:sz w:val="24"/>
                <w:szCs w:val="24"/>
              </w:rPr>
            </w:pPr>
            <w:ins w:id="7675" w:author="Jens-Rainer Ohm" w:date="2025-01-26T10:48:00Z">
              <w:r>
                <w:fldChar w:fldCharType="begin"/>
              </w:r>
            </w:ins>
            <w:ins w:id="7676" w:author="Jens-Rainer Ohm" w:date="2025-01-26T11:13:00Z">
              <w:r w:rsidR="00F7227F">
                <w:instrText>HYPERLINK "C:\\Eigene Dateien\\mpeg\\geneva2501\\current_document.php?id=15224"</w:instrText>
              </w:r>
            </w:ins>
            <w:ins w:id="7677" w:author="Jens-Rainer Ohm" w:date="2025-01-26T10:48:00Z">
              <w:r>
                <w:fldChar w:fldCharType="separate"/>
              </w:r>
              <w:r>
                <w:rPr>
                  <w:rStyle w:val="Hyperlink"/>
                </w:rPr>
                <w:t>JVET-AK0235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807B6" w14:textId="77777777" w:rsidR="00605EC6" w:rsidRDefault="00605EC6" w:rsidP="00CC3898">
            <w:pPr>
              <w:jc w:val="left"/>
              <w:rPr>
                <w:ins w:id="7679" w:author="Jens-Rainer Ohm" w:date="2025-01-26T10:48:00Z"/>
              </w:rPr>
              <w:pPrChange w:id="7680" w:author="Jens-Rainer Ohm" w:date="2025-01-26T10:57:00Z">
                <w:pPr>
                  <w:jc w:val="center"/>
                </w:pPr>
              </w:pPrChange>
            </w:pPr>
            <w:ins w:id="7681" w:author="Jens-Rainer Ohm" w:date="2025-01-26T10:48:00Z">
              <w:r>
                <w:t>m70993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CB538" w14:textId="77777777" w:rsidR="00605EC6" w:rsidRDefault="00605EC6" w:rsidP="00CC3898">
            <w:pPr>
              <w:jc w:val="left"/>
              <w:rPr>
                <w:ins w:id="7683" w:author="Jens-Rainer Ohm" w:date="2025-01-26T10:48:00Z"/>
              </w:rPr>
              <w:pPrChange w:id="7684" w:author="Jens-Rainer Ohm" w:date="2025-01-26T10:57:00Z">
                <w:pPr>
                  <w:jc w:val="left"/>
                </w:pPr>
              </w:pPrChange>
            </w:pPr>
            <w:ins w:id="7685" w:author="Jens-Rainer Ohm" w:date="2025-01-26T10:48:00Z">
              <w:r>
                <w:t>2025-01-08 08:20:54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118F4" w14:textId="77777777" w:rsidR="00605EC6" w:rsidRDefault="00605EC6" w:rsidP="00CC3898">
            <w:pPr>
              <w:jc w:val="left"/>
              <w:rPr>
                <w:ins w:id="7687" w:author="Jens-Rainer Ohm" w:date="2025-01-26T10:48:00Z"/>
              </w:rPr>
              <w:pPrChange w:id="7688" w:author="Jens-Rainer Ohm" w:date="2025-01-26T10:57:00Z">
                <w:pPr/>
              </w:pPrChange>
            </w:pPr>
            <w:ins w:id="7689" w:author="Jens-Rainer Ohm" w:date="2025-01-26T10:48:00Z">
              <w:r>
                <w:t>2025-01-08 12:13:44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75342" w14:textId="77777777" w:rsidR="00605EC6" w:rsidRDefault="00605EC6" w:rsidP="00CC3898">
            <w:pPr>
              <w:jc w:val="left"/>
              <w:rPr>
                <w:ins w:id="7691" w:author="Jens-Rainer Ohm" w:date="2025-01-26T10:48:00Z"/>
              </w:rPr>
              <w:pPrChange w:id="7692" w:author="Jens-Rainer Ohm" w:date="2025-01-26T10:57:00Z">
                <w:pPr/>
              </w:pPrChange>
            </w:pPr>
            <w:ins w:id="7693" w:author="Jens-Rainer Ohm" w:date="2025-01-26T10:48:00Z">
              <w:r>
                <w:t>2025-01-12 04:46:08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D1E651" w14:textId="77777777" w:rsidR="00605EC6" w:rsidRDefault="00605EC6" w:rsidP="00CC3898">
            <w:pPr>
              <w:jc w:val="left"/>
              <w:rPr>
                <w:ins w:id="7695" w:author="Jens-Rainer Ohm" w:date="2025-01-26T10:48:00Z"/>
              </w:rPr>
              <w:pPrChange w:id="7696" w:author="Jens-Rainer Ohm" w:date="2025-01-26T10:57:00Z">
                <w:pPr/>
              </w:pPrChange>
            </w:pPr>
            <w:ins w:id="7697" w:author="Jens-Rainer Ohm" w:date="2025-01-26T10:48:00Z">
              <w:r>
                <w:t>EE1-4.1: A Neural Network Downscaling Filter for RPR</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C7D7502" w14:textId="77777777" w:rsidR="00605EC6" w:rsidRDefault="00605EC6" w:rsidP="00525DAE">
            <w:pPr>
              <w:jc w:val="left"/>
              <w:rPr>
                <w:ins w:id="7699" w:author="Jens-Rainer Ohm" w:date="2025-01-26T10:48:00Z"/>
              </w:rPr>
              <w:pPrChange w:id="7700" w:author="Jens-Rainer Ohm" w:date="2025-01-26T11:15:00Z">
                <w:pPr/>
              </w:pPrChange>
            </w:pPr>
            <w:ins w:id="7701" w:author="Jens-Rainer Ohm" w:date="2025-01-26T10:48:00Z">
              <w:r w:rsidRPr="00BD1D67">
                <w:t>Y.-Q. Zhu, W.-X. He, X. Li, J.-D. Y, Q. Liu (HUST), Z. Lv (vivo)</w:t>
              </w:r>
            </w:ins>
          </w:p>
        </w:tc>
      </w:tr>
      <w:tr w:rsidR="00605EC6" w14:paraId="277B21BD" w14:textId="77777777" w:rsidTr="00525DAE">
        <w:trPr>
          <w:tblCellSpacing w:w="15" w:type="dxa"/>
          <w:ins w:id="7702" w:author="Jens-Rainer Ohm" w:date="2025-01-26T10:48:00Z"/>
          <w:trPrChange w:id="770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356BF" w14:textId="06C9CD78" w:rsidR="00605EC6" w:rsidRDefault="00605EC6" w:rsidP="00497E2C">
            <w:pPr>
              <w:jc w:val="center"/>
              <w:rPr>
                <w:ins w:id="7705" w:author="Jens-Rainer Ohm" w:date="2025-01-26T10:48:00Z"/>
                <w:sz w:val="24"/>
                <w:szCs w:val="24"/>
              </w:rPr>
            </w:pPr>
            <w:ins w:id="7706" w:author="Jens-Rainer Ohm" w:date="2025-01-26T10:48:00Z">
              <w:r>
                <w:fldChar w:fldCharType="begin"/>
              </w:r>
            </w:ins>
            <w:ins w:id="7707" w:author="Jens-Rainer Ohm" w:date="2025-01-26T11:13:00Z">
              <w:r w:rsidR="00F7227F">
                <w:instrText>HYPERLINK "C:\\Eigene Dateien\\mpeg\\geneva2501\\current_document.php?id=15225"</w:instrText>
              </w:r>
            </w:ins>
            <w:ins w:id="7708" w:author="Jens-Rainer Ohm" w:date="2025-01-26T10:48:00Z">
              <w:r>
                <w:fldChar w:fldCharType="separate"/>
              </w:r>
              <w:r>
                <w:rPr>
                  <w:rStyle w:val="Hyperlink"/>
                </w:rPr>
                <w:t>JVET-AK0236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38001" w14:textId="77777777" w:rsidR="00605EC6" w:rsidRDefault="00605EC6" w:rsidP="00CC3898">
            <w:pPr>
              <w:jc w:val="left"/>
              <w:rPr>
                <w:ins w:id="7710" w:author="Jens-Rainer Ohm" w:date="2025-01-26T10:48:00Z"/>
              </w:rPr>
              <w:pPrChange w:id="7711" w:author="Jens-Rainer Ohm" w:date="2025-01-26T10:57:00Z">
                <w:pPr>
                  <w:jc w:val="center"/>
                </w:pPr>
              </w:pPrChange>
            </w:pPr>
            <w:ins w:id="7712" w:author="Jens-Rainer Ohm" w:date="2025-01-26T10:48:00Z">
              <w:r>
                <w:t>m70994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27D0F" w14:textId="77777777" w:rsidR="00605EC6" w:rsidRDefault="00605EC6" w:rsidP="00CC3898">
            <w:pPr>
              <w:jc w:val="left"/>
              <w:rPr>
                <w:ins w:id="7714" w:author="Jens-Rainer Ohm" w:date="2025-01-26T10:48:00Z"/>
              </w:rPr>
              <w:pPrChange w:id="7715" w:author="Jens-Rainer Ohm" w:date="2025-01-26T10:57:00Z">
                <w:pPr>
                  <w:jc w:val="left"/>
                </w:pPr>
              </w:pPrChange>
            </w:pPr>
            <w:ins w:id="7716" w:author="Jens-Rainer Ohm" w:date="2025-01-26T10:48:00Z">
              <w:r>
                <w:t>2025-01-08 09:00:48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47061" w14:textId="77777777" w:rsidR="00605EC6" w:rsidRDefault="00605EC6" w:rsidP="00CC3898">
            <w:pPr>
              <w:jc w:val="left"/>
              <w:rPr>
                <w:ins w:id="7718" w:author="Jens-Rainer Ohm" w:date="2025-01-26T10:48:00Z"/>
              </w:rPr>
              <w:pPrChange w:id="7719" w:author="Jens-Rainer Ohm" w:date="2025-01-26T10:57:00Z">
                <w:pPr/>
              </w:pPrChange>
            </w:pPr>
            <w:ins w:id="7720" w:author="Jens-Rainer Ohm" w:date="2025-01-26T10:48:00Z">
              <w:r>
                <w:t>2025-01-08 10:39:16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82176" w14:textId="77777777" w:rsidR="00605EC6" w:rsidRDefault="00605EC6" w:rsidP="00CC3898">
            <w:pPr>
              <w:jc w:val="left"/>
              <w:rPr>
                <w:ins w:id="7722" w:author="Jens-Rainer Ohm" w:date="2025-01-26T10:48:00Z"/>
              </w:rPr>
              <w:pPrChange w:id="7723" w:author="Jens-Rainer Ohm" w:date="2025-01-26T10:57:00Z">
                <w:pPr/>
              </w:pPrChange>
            </w:pPr>
            <w:ins w:id="7724" w:author="Jens-Rainer Ohm" w:date="2025-01-26T10:48:00Z">
              <w:r>
                <w:t>2025-01-08 10:39:16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789F1B" w14:textId="77777777" w:rsidR="00605EC6" w:rsidRDefault="00605EC6" w:rsidP="00CC3898">
            <w:pPr>
              <w:jc w:val="left"/>
              <w:rPr>
                <w:ins w:id="7726" w:author="Jens-Rainer Ohm" w:date="2025-01-26T10:48:00Z"/>
              </w:rPr>
              <w:pPrChange w:id="7727" w:author="Jens-Rainer Ohm" w:date="2025-01-26T10:57:00Z">
                <w:pPr/>
              </w:pPrChange>
            </w:pPr>
            <w:ins w:id="7728" w:author="Jens-Rainer Ohm" w:date="2025-01-26T10:48:00Z">
              <w:r>
                <w:t>Use cases and requirement of next generation video coding standard for broadcasting services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C7CB6BD" w14:textId="77777777" w:rsidR="00605EC6" w:rsidRDefault="00605EC6" w:rsidP="00525DAE">
            <w:pPr>
              <w:jc w:val="left"/>
              <w:rPr>
                <w:ins w:id="7730" w:author="Jens-Rainer Ohm" w:date="2025-01-26T10:48:00Z"/>
              </w:rPr>
              <w:pPrChange w:id="7731" w:author="Jens-Rainer Ohm" w:date="2025-01-26T11:15:00Z">
                <w:pPr/>
              </w:pPrChange>
            </w:pPr>
            <w:ins w:id="7732" w:author="Jens-Rainer Ohm" w:date="2025-01-26T10:48:00Z">
              <w:r w:rsidRPr="00BD1D67">
                <w:t>S. Iwamura, S. Nemoto, A. Ichigaya (NHK)</w:t>
              </w:r>
            </w:ins>
          </w:p>
        </w:tc>
      </w:tr>
      <w:tr w:rsidR="00605EC6" w14:paraId="471520B0" w14:textId="77777777" w:rsidTr="00525DAE">
        <w:trPr>
          <w:tblCellSpacing w:w="15" w:type="dxa"/>
          <w:ins w:id="7733" w:author="Jens-Rainer Ohm" w:date="2025-01-26T10:48:00Z"/>
          <w:trPrChange w:id="773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CA2887" w14:textId="0D0FA1C5" w:rsidR="00605EC6" w:rsidRDefault="00605EC6" w:rsidP="00497E2C">
            <w:pPr>
              <w:jc w:val="center"/>
              <w:rPr>
                <w:ins w:id="7736" w:author="Jens-Rainer Ohm" w:date="2025-01-26T10:48:00Z"/>
                <w:sz w:val="24"/>
                <w:szCs w:val="24"/>
              </w:rPr>
            </w:pPr>
            <w:ins w:id="7737" w:author="Jens-Rainer Ohm" w:date="2025-01-26T10:48:00Z">
              <w:r>
                <w:fldChar w:fldCharType="begin"/>
              </w:r>
            </w:ins>
            <w:ins w:id="7738" w:author="Jens-Rainer Ohm" w:date="2025-01-26T11:13:00Z">
              <w:r w:rsidR="00F7227F">
                <w:instrText>HYPERLINK "C:\\Eigene Dateien\\mpeg\\geneva2501\\current_document.php?id=15226"</w:instrText>
              </w:r>
            </w:ins>
            <w:ins w:id="7739" w:author="Jens-Rainer Ohm" w:date="2025-01-26T10:48:00Z">
              <w:r>
                <w:fldChar w:fldCharType="separate"/>
              </w:r>
              <w:r>
                <w:rPr>
                  <w:rStyle w:val="Hyperlink"/>
                </w:rPr>
                <w:t>JVET-AK0237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186DB" w14:textId="77777777" w:rsidR="00605EC6" w:rsidRDefault="00605EC6" w:rsidP="00CC3898">
            <w:pPr>
              <w:jc w:val="left"/>
              <w:rPr>
                <w:ins w:id="7741" w:author="Jens-Rainer Ohm" w:date="2025-01-26T10:48:00Z"/>
              </w:rPr>
              <w:pPrChange w:id="7742" w:author="Jens-Rainer Ohm" w:date="2025-01-26T10:57:00Z">
                <w:pPr>
                  <w:jc w:val="center"/>
                </w:pPr>
              </w:pPrChange>
            </w:pPr>
            <w:ins w:id="7743" w:author="Jens-Rainer Ohm" w:date="2025-01-26T10:48:00Z">
              <w:r>
                <w:t>m70995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F41CB" w14:textId="77777777" w:rsidR="00605EC6" w:rsidRDefault="00605EC6" w:rsidP="00CC3898">
            <w:pPr>
              <w:jc w:val="left"/>
              <w:rPr>
                <w:ins w:id="7745" w:author="Jens-Rainer Ohm" w:date="2025-01-26T10:48:00Z"/>
              </w:rPr>
              <w:pPrChange w:id="7746" w:author="Jens-Rainer Ohm" w:date="2025-01-26T10:57:00Z">
                <w:pPr>
                  <w:jc w:val="left"/>
                </w:pPr>
              </w:pPrChange>
            </w:pPr>
            <w:ins w:id="7747" w:author="Jens-Rainer Ohm" w:date="2025-01-26T10:48:00Z">
              <w:r>
                <w:t>2025-01-08 09:30:06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2BF876" w14:textId="77777777" w:rsidR="00605EC6" w:rsidRDefault="00605EC6" w:rsidP="00CC3898">
            <w:pPr>
              <w:jc w:val="left"/>
              <w:rPr>
                <w:ins w:id="7749" w:author="Jens-Rainer Ohm" w:date="2025-01-26T10:48:00Z"/>
              </w:rPr>
              <w:pPrChange w:id="7750" w:author="Jens-Rainer Ohm" w:date="2025-01-26T10:57:00Z">
                <w:pPr/>
              </w:pPrChange>
            </w:pPr>
            <w:ins w:id="7751" w:author="Jens-Rainer Ohm" w:date="2025-01-26T10:48:00Z">
              <w:r>
                <w:t>2025-01-08 09:43:53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5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7C067" w14:textId="77777777" w:rsidR="00605EC6" w:rsidRDefault="00605EC6" w:rsidP="00CC3898">
            <w:pPr>
              <w:jc w:val="left"/>
              <w:rPr>
                <w:ins w:id="7753" w:author="Jens-Rainer Ohm" w:date="2025-01-26T10:48:00Z"/>
              </w:rPr>
              <w:pPrChange w:id="7754" w:author="Jens-Rainer Ohm" w:date="2025-01-26T10:57:00Z">
                <w:pPr/>
              </w:pPrChange>
            </w:pPr>
            <w:ins w:id="7755" w:author="Jens-Rainer Ohm" w:date="2025-01-26T10:48:00Z">
              <w:r>
                <w:t>2025-01-14 11:20:04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5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CFADF" w14:textId="77777777" w:rsidR="00605EC6" w:rsidRDefault="00605EC6" w:rsidP="00CC3898">
            <w:pPr>
              <w:jc w:val="left"/>
              <w:rPr>
                <w:ins w:id="7757" w:author="Jens-Rainer Ohm" w:date="2025-01-26T10:48:00Z"/>
              </w:rPr>
              <w:pPrChange w:id="7758" w:author="Jens-Rainer Ohm" w:date="2025-01-26T10:57:00Z">
                <w:pPr/>
              </w:pPrChange>
            </w:pPr>
            <w:ins w:id="7759" w:author="Jens-Rainer Ohm" w:date="2025-01-26T10:48:00Z">
              <w:r>
                <w:t>Non-EE2: CCALF with dual-chroma inputs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1C1137A" w14:textId="77777777" w:rsidR="00605EC6" w:rsidRDefault="00605EC6" w:rsidP="00525DAE">
            <w:pPr>
              <w:jc w:val="left"/>
              <w:rPr>
                <w:ins w:id="7761" w:author="Jens-Rainer Ohm" w:date="2025-01-26T10:48:00Z"/>
              </w:rPr>
              <w:pPrChange w:id="7762" w:author="Jens-Rainer Ohm" w:date="2025-01-26T11:15:00Z">
                <w:pPr/>
              </w:pPrChange>
            </w:pPr>
            <w:ins w:id="7763" w:author="Jens-Rainer Ohm" w:date="2025-01-26T10:48:00Z">
              <w:r w:rsidRPr="00BD1D67">
                <w:t>C. Ma, X. Xiu, C.-W. Kuo, X. Wang (Kwai)</w:t>
              </w:r>
            </w:ins>
          </w:p>
        </w:tc>
      </w:tr>
      <w:tr w:rsidR="00605EC6" w14:paraId="6A32FBBA" w14:textId="77777777" w:rsidTr="00525DAE">
        <w:trPr>
          <w:tblCellSpacing w:w="15" w:type="dxa"/>
          <w:ins w:id="7764" w:author="Jens-Rainer Ohm" w:date="2025-01-26T10:48:00Z"/>
          <w:trPrChange w:id="776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3D2F6" w14:textId="058A8DC8" w:rsidR="00605EC6" w:rsidRDefault="00605EC6" w:rsidP="00497E2C">
            <w:pPr>
              <w:jc w:val="center"/>
              <w:rPr>
                <w:ins w:id="7767" w:author="Jens-Rainer Ohm" w:date="2025-01-26T10:48:00Z"/>
                <w:sz w:val="24"/>
                <w:szCs w:val="24"/>
              </w:rPr>
            </w:pPr>
            <w:ins w:id="7768" w:author="Jens-Rainer Ohm" w:date="2025-01-26T10:48:00Z">
              <w:r>
                <w:fldChar w:fldCharType="begin"/>
              </w:r>
            </w:ins>
            <w:ins w:id="7769" w:author="Jens-Rainer Ohm" w:date="2025-01-26T11:13:00Z">
              <w:r w:rsidR="00F7227F">
                <w:instrText>HYPERLINK "C:\\Eigene Dateien\\mpeg\\geneva2501\\current_document.php?id=15227"</w:instrText>
              </w:r>
            </w:ins>
            <w:ins w:id="7770" w:author="Jens-Rainer Ohm" w:date="2025-01-26T10:48:00Z">
              <w:r>
                <w:fldChar w:fldCharType="separate"/>
              </w:r>
              <w:r>
                <w:rPr>
                  <w:rStyle w:val="Hyperlink"/>
                </w:rPr>
                <w:t>JVET-AK0238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7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10E4BD" w14:textId="77777777" w:rsidR="00605EC6" w:rsidRDefault="00605EC6" w:rsidP="00CC3898">
            <w:pPr>
              <w:jc w:val="left"/>
              <w:rPr>
                <w:ins w:id="7772" w:author="Jens-Rainer Ohm" w:date="2025-01-26T10:48:00Z"/>
              </w:rPr>
              <w:pPrChange w:id="7773" w:author="Jens-Rainer Ohm" w:date="2025-01-26T10:57:00Z">
                <w:pPr>
                  <w:jc w:val="center"/>
                </w:pPr>
              </w:pPrChange>
            </w:pPr>
            <w:ins w:id="7774" w:author="Jens-Rainer Ohm" w:date="2025-01-26T10:48:00Z">
              <w:r>
                <w:t>m70996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3D112" w14:textId="77777777" w:rsidR="00605EC6" w:rsidRDefault="00605EC6" w:rsidP="00CC3898">
            <w:pPr>
              <w:jc w:val="left"/>
              <w:rPr>
                <w:ins w:id="7776" w:author="Jens-Rainer Ohm" w:date="2025-01-26T10:48:00Z"/>
              </w:rPr>
              <w:pPrChange w:id="7777" w:author="Jens-Rainer Ohm" w:date="2025-01-26T10:57:00Z">
                <w:pPr>
                  <w:jc w:val="left"/>
                </w:pPr>
              </w:pPrChange>
            </w:pPr>
            <w:ins w:id="7778" w:author="Jens-Rainer Ohm" w:date="2025-01-26T10:48:00Z">
              <w:r>
                <w:t>2025-01-08 10:05:55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87209" w14:textId="77777777" w:rsidR="00605EC6" w:rsidRDefault="00605EC6" w:rsidP="00CC3898">
            <w:pPr>
              <w:jc w:val="left"/>
              <w:rPr>
                <w:ins w:id="7780" w:author="Jens-Rainer Ohm" w:date="2025-01-26T10:48:00Z"/>
              </w:rPr>
              <w:pPrChange w:id="7781" w:author="Jens-Rainer Ohm" w:date="2025-01-26T10:57:00Z">
                <w:pPr/>
              </w:pPrChange>
            </w:pPr>
            <w:ins w:id="7782" w:author="Jens-Rainer Ohm" w:date="2025-01-26T10:48:00Z">
              <w:r>
                <w:t>2025-01-09 03:37:39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8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B9C96" w14:textId="77777777" w:rsidR="00605EC6" w:rsidRDefault="00605EC6" w:rsidP="00CC3898">
            <w:pPr>
              <w:jc w:val="left"/>
              <w:rPr>
                <w:ins w:id="7784" w:author="Jens-Rainer Ohm" w:date="2025-01-26T10:48:00Z"/>
              </w:rPr>
              <w:pPrChange w:id="7785" w:author="Jens-Rainer Ohm" w:date="2025-01-26T10:57:00Z">
                <w:pPr/>
              </w:pPrChange>
            </w:pPr>
            <w:ins w:id="7786" w:author="Jens-Rainer Ohm" w:date="2025-01-26T10:48:00Z">
              <w:r>
                <w:t>2025-01-09 03:37:39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8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12EDC0" w14:textId="77777777" w:rsidR="00605EC6" w:rsidRDefault="00605EC6" w:rsidP="00CC3898">
            <w:pPr>
              <w:jc w:val="left"/>
              <w:rPr>
                <w:ins w:id="7788" w:author="Jens-Rainer Ohm" w:date="2025-01-26T10:48:00Z"/>
              </w:rPr>
              <w:pPrChange w:id="7789" w:author="Jens-Rainer Ohm" w:date="2025-01-26T10:57:00Z">
                <w:pPr/>
              </w:pPrChange>
            </w:pPr>
            <w:ins w:id="7790" w:author="Jens-Rainer Ohm" w:date="2025-01-26T10:48:00Z">
              <w:r>
                <w:t>AHG9: Semantics and syntax fixes for generative face video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9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337AE9F" w14:textId="77777777" w:rsidR="00605EC6" w:rsidRDefault="00605EC6" w:rsidP="00525DAE">
            <w:pPr>
              <w:jc w:val="left"/>
              <w:rPr>
                <w:ins w:id="7792" w:author="Jens-Rainer Ohm" w:date="2025-01-26T10:48:00Z"/>
              </w:rPr>
              <w:pPrChange w:id="7793" w:author="Jens-Rainer Ohm" w:date="2025-01-26T11:15:00Z">
                <w:pPr/>
              </w:pPrChange>
            </w:pPr>
            <w:ins w:id="7794" w:author="Jens-Rainer Ohm" w:date="2025-01-26T10:48:00Z">
              <w:r w:rsidRPr="00BD1D67">
                <w:t>J. Chen, B. Chen, Y. Ye (Alibaba)</w:t>
              </w:r>
            </w:ins>
          </w:p>
        </w:tc>
      </w:tr>
      <w:tr w:rsidR="00605EC6" w14:paraId="137BC30D" w14:textId="77777777" w:rsidTr="00525DAE">
        <w:trPr>
          <w:tblCellSpacing w:w="15" w:type="dxa"/>
          <w:ins w:id="7795" w:author="Jens-Rainer Ohm" w:date="2025-01-26T10:48:00Z"/>
          <w:trPrChange w:id="779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FF2F9" w14:textId="2FAB7899" w:rsidR="00605EC6" w:rsidRDefault="00605EC6" w:rsidP="00497E2C">
            <w:pPr>
              <w:jc w:val="center"/>
              <w:rPr>
                <w:ins w:id="7798" w:author="Jens-Rainer Ohm" w:date="2025-01-26T10:48:00Z"/>
                <w:sz w:val="24"/>
                <w:szCs w:val="24"/>
              </w:rPr>
            </w:pPr>
            <w:ins w:id="7799" w:author="Jens-Rainer Ohm" w:date="2025-01-26T10:48:00Z">
              <w:r>
                <w:fldChar w:fldCharType="begin"/>
              </w:r>
            </w:ins>
            <w:ins w:id="7800" w:author="Jens-Rainer Ohm" w:date="2025-01-26T11:13:00Z">
              <w:r w:rsidR="00F7227F">
                <w:instrText>HYPERLINK "C:\\Eigene Dateien\\mpeg\\geneva2501\\current_document.php?id=15228"</w:instrText>
              </w:r>
            </w:ins>
            <w:ins w:id="7801" w:author="Jens-Rainer Ohm" w:date="2025-01-26T10:48:00Z">
              <w:r>
                <w:fldChar w:fldCharType="separate"/>
              </w:r>
              <w:r>
                <w:rPr>
                  <w:rStyle w:val="Hyperlink"/>
                </w:rPr>
                <w:t>JVET-AK0239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0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92395" w14:textId="77777777" w:rsidR="00605EC6" w:rsidRDefault="00605EC6" w:rsidP="00CC3898">
            <w:pPr>
              <w:jc w:val="left"/>
              <w:rPr>
                <w:ins w:id="7803" w:author="Jens-Rainer Ohm" w:date="2025-01-26T10:48:00Z"/>
              </w:rPr>
              <w:pPrChange w:id="7804" w:author="Jens-Rainer Ohm" w:date="2025-01-26T10:57:00Z">
                <w:pPr>
                  <w:jc w:val="center"/>
                </w:pPr>
              </w:pPrChange>
            </w:pPr>
            <w:ins w:id="7805" w:author="Jens-Rainer Ohm" w:date="2025-01-26T10:48:00Z">
              <w:r>
                <w:t>m70997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6DEE7" w14:textId="77777777" w:rsidR="00605EC6" w:rsidRDefault="00605EC6" w:rsidP="00CC3898">
            <w:pPr>
              <w:jc w:val="left"/>
              <w:rPr>
                <w:ins w:id="7807" w:author="Jens-Rainer Ohm" w:date="2025-01-26T10:48:00Z"/>
              </w:rPr>
              <w:pPrChange w:id="7808" w:author="Jens-Rainer Ohm" w:date="2025-01-26T10:57:00Z">
                <w:pPr>
                  <w:jc w:val="left"/>
                </w:pPr>
              </w:pPrChange>
            </w:pPr>
            <w:ins w:id="7809" w:author="Jens-Rainer Ohm" w:date="2025-01-26T10:48:00Z">
              <w:r>
                <w:t>2025-01-08 10:06:37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1FA3D" w14:textId="77777777" w:rsidR="00605EC6" w:rsidRDefault="00605EC6" w:rsidP="00CC3898">
            <w:pPr>
              <w:jc w:val="left"/>
              <w:rPr>
                <w:ins w:id="7811" w:author="Jens-Rainer Ohm" w:date="2025-01-26T10:48:00Z"/>
              </w:rPr>
              <w:pPrChange w:id="7812" w:author="Jens-Rainer Ohm" w:date="2025-01-26T10:57:00Z">
                <w:pPr/>
              </w:pPrChange>
            </w:pPr>
            <w:ins w:id="7813" w:author="Jens-Rainer Ohm" w:date="2025-01-26T10:48:00Z">
              <w:r>
                <w:t>2025-01-09 03:09:01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9EA72" w14:textId="77777777" w:rsidR="00605EC6" w:rsidRDefault="00605EC6" w:rsidP="00CC3898">
            <w:pPr>
              <w:jc w:val="left"/>
              <w:rPr>
                <w:ins w:id="7815" w:author="Jens-Rainer Ohm" w:date="2025-01-26T10:48:00Z"/>
              </w:rPr>
              <w:pPrChange w:id="7816" w:author="Jens-Rainer Ohm" w:date="2025-01-26T10:57:00Z">
                <w:pPr/>
              </w:pPrChange>
            </w:pPr>
            <w:ins w:id="7817" w:author="Jens-Rainer Ohm" w:date="2025-01-26T10:48:00Z">
              <w:r>
                <w:t>2025-01-09 03:09:01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1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D41405" w14:textId="77777777" w:rsidR="00605EC6" w:rsidRDefault="00605EC6" w:rsidP="00CC3898">
            <w:pPr>
              <w:jc w:val="left"/>
              <w:rPr>
                <w:ins w:id="7819" w:author="Jens-Rainer Ohm" w:date="2025-01-26T10:48:00Z"/>
              </w:rPr>
              <w:pPrChange w:id="7820" w:author="Jens-Rainer Ohm" w:date="2025-01-26T10:57:00Z">
                <w:pPr/>
              </w:pPrChange>
            </w:pPr>
            <w:ins w:id="7821" w:author="Jens-Rainer Ohm" w:date="2025-01-26T10:48:00Z">
              <w:r>
                <w:t>AHG9: On generative face video enhancement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2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510E05B" w14:textId="77777777" w:rsidR="00605EC6" w:rsidRDefault="00605EC6" w:rsidP="00525DAE">
            <w:pPr>
              <w:jc w:val="left"/>
              <w:rPr>
                <w:ins w:id="7823" w:author="Jens-Rainer Ohm" w:date="2025-01-26T10:48:00Z"/>
              </w:rPr>
              <w:pPrChange w:id="7824" w:author="Jens-Rainer Ohm" w:date="2025-01-26T11:15:00Z">
                <w:pPr/>
              </w:pPrChange>
            </w:pPr>
            <w:ins w:id="7825" w:author="Jens-Rainer Ohm" w:date="2025-01-26T10:48:00Z">
              <w:r w:rsidRPr="00BD1D67">
                <w:t>J. Chen, B. Chen, Y. Ye (Alibaba)</w:t>
              </w:r>
            </w:ins>
          </w:p>
        </w:tc>
      </w:tr>
      <w:tr w:rsidR="00605EC6" w14:paraId="021710D3" w14:textId="77777777" w:rsidTr="00525DAE">
        <w:trPr>
          <w:tblCellSpacing w:w="15" w:type="dxa"/>
          <w:ins w:id="7826" w:author="Jens-Rainer Ohm" w:date="2025-01-26T10:48:00Z"/>
          <w:trPrChange w:id="782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681D9" w14:textId="49F79E4F" w:rsidR="00605EC6" w:rsidRDefault="00605EC6" w:rsidP="00497E2C">
            <w:pPr>
              <w:jc w:val="center"/>
              <w:rPr>
                <w:ins w:id="7829" w:author="Jens-Rainer Ohm" w:date="2025-01-26T10:48:00Z"/>
                <w:sz w:val="24"/>
                <w:szCs w:val="24"/>
              </w:rPr>
            </w:pPr>
            <w:ins w:id="7830" w:author="Jens-Rainer Ohm" w:date="2025-01-26T10:48:00Z">
              <w:r>
                <w:fldChar w:fldCharType="begin"/>
              </w:r>
            </w:ins>
            <w:ins w:id="7831" w:author="Jens-Rainer Ohm" w:date="2025-01-26T11:13:00Z">
              <w:r w:rsidR="00F7227F">
                <w:instrText>HYPERLINK "C:\\Eigene Dateien\\mpeg\\geneva2501\\current_document.php?id=15229"</w:instrText>
              </w:r>
            </w:ins>
            <w:ins w:id="7832" w:author="Jens-Rainer Ohm" w:date="2025-01-26T10:48:00Z">
              <w:r>
                <w:fldChar w:fldCharType="separate"/>
              </w:r>
              <w:r>
                <w:rPr>
                  <w:rStyle w:val="Hyperlink"/>
                </w:rPr>
                <w:t>JVET-AK0240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3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0172E" w14:textId="77777777" w:rsidR="00605EC6" w:rsidRDefault="00605EC6" w:rsidP="00CC3898">
            <w:pPr>
              <w:jc w:val="left"/>
              <w:rPr>
                <w:ins w:id="7834" w:author="Jens-Rainer Ohm" w:date="2025-01-26T10:48:00Z"/>
              </w:rPr>
              <w:pPrChange w:id="7835" w:author="Jens-Rainer Ohm" w:date="2025-01-26T10:57:00Z">
                <w:pPr>
                  <w:jc w:val="center"/>
                </w:pPr>
              </w:pPrChange>
            </w:pPr>
            <w:ins w:id="7836" w:author="Jens-Rainer Ohm" w:date="2025-01-26T10:48:00Z">
              <w:r>
                <w:t>m71009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62623" w14:textId="77777777" w:rsidR="00605EC6" w:rsidRDefault="00605EC6" w:rsidP="00CC3898">
            <w:pPr>
              <w:jc w:val="left"/>
              <w:rPr>
                <w:ins w:id="7838" w:author="Jens-Rainer Ohm" w:date="2025-01-26T10:48:00Z"/>
              </w:rPr>
              <w:pPrChange w:id="7839" w:author="Jens-Rainer Ohm" w:date="2025-01-26T10:57:00Z">
                <w:pPr>
                  <w:jc w:val="left"/>
                </w:pPr>
              </w:pPrChange>
            </w:pPr>
            <w:ins w:id="7840" w:author="Jens-Rainer Ohm" w:date="2025-01-26T10:48:00Z">
              <w:r>
                <w:t>2025-01-08 14:09:19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51F22C" w14:textId="77777777" w:rsidR="00605EC6" w:rsidRDefault="00605EC6" w:rsidP="00CC3898">
            <w:pPr>
              <w:jc w:val="left"/>
              <w:rPr>
                <w:ins w:id="7842" w:author="Jens-Rainer Ohm" w:date="2025-01-26T10:48:00Z"/>
              </w:rPr>
              <w:pPrChange w:id="7843" w:author="Jens-Rainer Ohm" w:date="2025-01-26T10:57:00Z">
                <w:pPr/>
              </w:pPrChange>
            </w:pPr>
            <w:ins w:id="7844" w:author="Jens-Rainer Ohm" w:date="2025-01-26T10:48:00Z">
              <w:r>
                <w:t>2025-01-14 11:47:58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43336" w14:textId="77777777" w:rsidR="00605EC6" w:rsidRDefault="00605EC6" w:rsidP="00CC3898">
            <w:pPr>
              <w:jc w:val="left"/>
              <w:rPr>
                <w:ins w:id="7846" w:author="Jens-Rainer Ohm" w:date="2025-01-26T10:48:00Z"/>
              </w:rPr>
              <w:pPrChange w:id="7847" w:author="Jens-Rainer Ohm" w:date="2025-01-26T10:57:00Z">
                <w:pPr/>
              </w:pPrChange>
            </w:pPr>
            <w:ins w:id="7848" w:author="Jens-Rainer Ohm" w:date="2025-01-26T10:48:00Z">
              <w:r>
                <w:t>2025-01-14 12:42:14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4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D856B" w14:textId="77777777" w:rsidR="00605EC6" w:rsidRDefault="00605EC6" w:rsidP="00CC3898">
            <w:pPr>
              <w:jc w:val="left"/>
              <w:rPr>
                <w:ins w:id="7850" w:author="Jens-Rainer Ohm" w:date="2025-01-26T10:48:00Z"/>
              </w:rPr>
              <w:pPrChange w:id="7851" w:author="Jens-Rainer Ohm" w:date="2025-01-26T10:57:00Z">
                <w:pPr/>
              </w:pPrChange>
            </w:pPr>
            <w:ins w:id="7852" w:author="Jens-Rainer Ohm" w:date="2025-01-26T10:48:00Z">
              <w:r>
                <w:t>Crosscheck of JVET-AK0149 (EE2-1.15: a combination of EE2-1.13 and EE2-1.14)</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5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D243BCD" w14:textId="77777777" w:rsidR="00605EC6" w:rsidRDefault="00605EC6" w:rsidP="00525DAE">
            <w:pPr>
              <w:jc w:val="left"/>
              <w:rPr>
                <w:ins w:id="7854" w:author="Jens-Rainer Ohm" w:date="2025-01-26T10:48:00Z"/>
              </w:rPr>
              <w:pPrChange w:id="7855" w:author="Jens-Rainer Ohm" w:date="2025-01-26T11:15:00Z">
                <w:pPr/>
              </w:pPrChange>
            </w:pPr>
            <w:ins w:id="7856" w:author="Jens-Rainer Ohm" w:date="2025-01-26T10:48:00Z">
              <w:r w:rsidRPr="00BD1D67">
                <w:t>Z. Zhang (Alibaba)</w:t>
              </w:r>
            </w:ins>
          </w:p>
        </w:tc>
      </w:tr>
      <w:tr w:rsidR="00605EC6" w14:paraId="522E2450" w14:textId="77777777" w:rsidTr="00525DAE">
        <w:trPr>
          <w:tblCellSpacing w:w="15" w:type="dxa"/>
          <w:ins w:id="7857" w:author="Jens-Rainer Ohm" w:date="2025-01-26T10:48:00Z"/>
          <w:trPrChange w:id="785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D30F7" w14:textId="36858DA3" w:rsidR="00605EC6" w:rsidRDefault="00605EC6" w:rsidP="00497E2C">
            <w:pPr>
              <w:jc w:val="center"/>
              <w:rPr>
                <w:ins w:id="7860" w:author="Jens-Rainer Ohm" w:date="2025-01-26T10:48:00Z"/>
                <w:sz w:val="24"/>
                <w:szCs w:val="24"/>
              </w:rPr>
            </w:pPr>
            <w:ins w:id="7861" w:author="Jens-Rainer Ohm" w:date="2025-01-26T10:48:00Z">
              <w:r>
                <w:fldChar w:fldCharType="begin"/>
              </w:r>
            </w:ins>
            <w:ins w:id="7862" w:author="Jens-Rainer Ohm" w:date="2025-01-26T11:13:00Z">
              <w:r w:rsidR="00F7227F">
                <w:instrText>HYPERLINK "C:\\Eigene Dateien\\mpeg\\geneva2501\\current_document.php?id=15230"</w:instrText>
              </w:r>
            </w:ins>
            <w:ins w:id="7863" w:author="Jens-Rainer Ohm" w:date="2025-01-26T10:48:00Z">
              <w:r>
                <w:fldChar w:fldCharType="separate"/>
              </w:r>
              <w:r>
                <w:rPr>
                  <w:rStyle w:val="Hyperlink"/>
                </w:rPr>
                <w:t>JVET-AK0241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C440F" w14:textId="77777777" w:rsidR="00605EC6" w:rsidRDefault="00605EC6" w:rsidP="00CC3898">
            <w:pPr>
              <w:jc w:val="left"/>
              <w:rPr>
                <w:ins w:id="7865" w:author="Jens-Rainer Ohm" w:date="2025-01-26T10:48:00Z"/>
              </w:rPr>
              <w:pPrChange w:id="7866" w:author="Jens-Rainer Ohm" w:date="2025-01-26T10:57:00Z">
                <w:pPr>
                  <w:jc w:val="center"/>
                </w:pPr>
              </w:pPrChange>
            </w:pPr>
            <w:ins w:id="7867" w:author="Jens-Rainer Ohm" w:date="2025-01-26T10:48:00Z">
              <w:r>
                <w:t>m71011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BB323" w14:textId="77777777" w:rsidR="00605EC6" w:rsidRDefault="00605EC6" w:rsidP="00CC3898">
            <w:pPr>
              <w:jc w:val="left"/>
              <w:rPr>
                <w:ins w:id="7869" w:author="Jens-Rainer Ohm" w:date="2025-01-26T10:48:00Z"/>
              </w:rPr>
              <w:pPrChange w:id="7870" w:author="Jens-Rainer Ohm" w:date="2025-01-26T10:57:00Z">
                <w:pPr>
                  <w:jc w:val="left"/>
                </w:pPr>
              </w:pPrChange>
            </w:pPr>
            <w:ins w:id="7871" w:author="Jens-Rainer Ohm" w:date="2025-01-26T10:48:00Z">
              <w:r>
                <w:t>2025-01-08 14:24:27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242EB0" w14:textId="77777777" w:rsidR="00605EC6" w:rsidRDefault="00605EC6" w:rsidP="00CC3898">
            <w:pPr>
              <w:jc w:val="left"/>
              <w:rPr>
                <w:ins w:id="7873" w:author="Jens-Rainer Ohm" w:date="2025-01-26T10:48:00Z"/>
              </w:rPr>
              <w:pPrChange w:id="7874" w:author="Jens-Rainer Ohm" w:date="2025-01-26T10:57:00Z">
                <w:pPr/>
              </w:pPrChange>
            </w:pPr>
            <w:ins w:id="7875" w:author="Jens-Rainer Ohm" w:date="2025-01-26T10:48:00Z">
              <w:r>
                <w:t>2025-01-14 10:14:15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00223" w14:textId="77777777" w:rsidR="00605EC6" w:rsidRDefault="00605EC6" w:rsidP="00CC3898">
            <w:pPr>
              <w:jc w:val="left"/>
              <w:rPr>
                <w:ins w:id="7877" w:author="Jens-Rainer Ohm" w:date="2025-01-26T10:48:00Z"/>
              </w:rPr>
              <w:pPrChange w:id="7878" w:author="Jens-Rainer Ohm" w:date="2025-01-26T10:57:00Z">
                <w:pPr/>
              </w:pPrChange>
            </w:pPr>
            <w:ins w:id="7879" w:author="Jens-Rainer Ohm" w:date="2025-01-26T10:48:00Z">
              <w:r>
                <w:t>2025-01-17 06:47:24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EB747" w14:textId="77777777" w:rsidR="00605EC6" w:rsidRDefault="00605EC6" w:rsidP="00CC3898">
            <w:pPr>
              <w:jc w:val="left"/>
              <w:rPr>
                <w:ins w:id="7881" w:author="Jens-Rainer Ohm" w:date="2025-01-26T10:48:00Z"/>
              </w:rPr>
              <w:pPrChange w:id="7882" w:author="Jens-Rainer Ohm" w:date="2025-01-26T10:57:00Z">
                <w:pPr/>
              </w:pPrChange>
            </w:pPr>
            <w:ins w:id="7883" w:author="Jens-Rainer Ohm" w:date="2025-01-26T10:48:00Z">
              <w:r>
                <w:t>Crosscheck of JVET-AK0093 (EE1-1.5: Adaptive skip of LOP filtering based on boundary strength partitions)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BCA1255" w14:textId="77777777" w:rsidR="00605EC6" w:rsidRDefault="00605EC6" w:rsidP="00525DAE">
            <w:pPr>
              <w:jc w:val="left"/>
              <w:rPr>
                <w:ins w:id="7885" w:author="Jens-Rainer Ohm" w:date="2025-01-26T10:48:00Z"/>
              </w:rPr>
              <w:pPrChange w:id="7886" w:author="Jens-Rainer Ohm" w:date="2025-01-26T11:15:00Z">
                <w:pPr/>
              </w:pPrChange>
            </w:pPr>
            <w:ins w:id="7887" w:author="Jens-Rainer Ohm" w:date="2025-01-26T10:48:00Z">
              <w:r w:rsidRPr="00BD1D67">
                <w:t>J. Pardo, E. Alshina (Huawei)</w:t>
              </w:r>
            </w:ins>
          </w:p>
        </w:tc>
      </w:tr>
      <w:tr w:rsidR="00605EC6" w14:paraId="420BAE70" w14:textId="77777777" w:rsidTr="00525DAE">
        <w:trPr>
          <w:tblCellSpacing w:w="15" w:type="dxa"/>
          <w:ins w:id="7888" w:author="Jens-Rainer Ohm" w:date="2025-01-26T10:48:00Z"/>
          <w:trPrChange w:id="788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3FE4F" w14:textId="17F16655" w:rsidR="00605EC6" w:rsidRDefault="00605EC6" w:rsidP="00497E2C">
            <w:pPr>
              <w:jc w:val="center"/>
              <w:rPr>
                <w:ins w:id="7891" w:author="Jens-Rainer Ohm" w:date="2025-01-26T10:48:00Z"/>
                <w:sz w:val="24"/>
                <w:szCs w:val="24"/>
              </w:rPr>
            </w:pPr>
            <w:ins w:id="7892" w:author="Jens-Rainer Ohm" w:date="2025-01-26T10:48:00Z">
              <w:r>
                <w:fldChar w:fldCharType="begin"/>
              </w:r>
            </w:ins>
            <w:ins w:id="7893" w:author="Jens-Rainer Ohm" w:date="2025-01-26T11:13:00Z">
              <w:r w:rsidR="00F7227F">
                <w:instrText>HYPERLINK "C:\\Eigene Dateien\\mpeg\\geneva2501\\current_document.php?id=15231"</w:instrText>
              </w:r>
            </w:ins>
            <w:ins w:id="7894" w:author="Jens-Rainer Ohm" w:date="2025-01-26T10:48:00Z">
              <w:r>
                <w:fldChar w:fldCharType="separate"/>
              </w:r>
              <w:r>
                <w:rPr>
                  <w:rStyle w:val="Hyperlink"/>
                </w:rPr>
                <w:t>JVET-AK0242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AFF019" w14:textId="77777777" w:rsidR="00605EC6" w:rsidRDefault="00605EC6" w:rsidP="00CC3898">
            <w:pPr>
              <w:jc w:val="left"/>
              <w:rPr>
                <w:ins w:id="7896" w:author="Jens-Rainer Ohm" w:date="2025-01-26T10:48:00Z"/>
              </w:rPr>
              <w:pPrChange w:id="7897" w:author="Jens-Rainer Ohm" w:date="2025-01-26T10:57:00Z">
                <w:pPr>
                  <w:jc w:val="center"/>
                </w:pPr>
              </w:pPrChange>
            </w:pPr>
            <w:ins w:id="7898" w:author="Jens-Rainer Ohm" w:date="2025-01-26T10:48:00Z">
              <w:r>
                <w:t>m71012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9AA8EE" w14:textId="77777777" w:rsidR="00605EC6" w:rsidRDefault="00605EC6" w:rsidP="00CC3898">
            <w:pPr>
              <w:jc w:val="left"/>
              <w:rPr>
                <w:ins w:id="7900" w:author="Jens-Rainer Ohm" w:date="2025-01-26T10:48:00Z"/>
              </w:rPr>
              <w:pPrChange w:id="7901" w:author="Jens-Rainer Ohm" w:date="2025-01-26T10:57:00Z">
                <w:pPr>
                  <w:jc w:val="left"/>
                </w:pPr>
              </w:pPrChange>
            </w:pPr>
            <w:ins w:id="7902" w:author="Jens-Rainer Ohm" w:date="2025-01-26T10:48:00Z">
              <w:r>
                <w:t>2025-01-08 15:06:01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F6EA1" w14:textId="77777777" w:rsidR="00605EC6" w:rsidRDefault="00605EC6" w:rsidP="00CC3898">
            <w:pPr>
              <w:jc w:val="left"/>
              <w:rPr>
                <w:ins w:id="7904" w:author="Jens-Rainer Ohm" w:date="2025-01-26T10:48:00Z"/>
              </w:rPr>
              <w:pPrChange w:id="7905" w:author="Jens-Rainer Ohm" w:date="2025-01-26T10:57:00Z">
                <w:pPr/>
              </w:pPrChange>
            </w:pPr>
            <w:ins w:id="7906" w:author="Jens-Rainer Ohm" w:date="2025-01-26T10:48:00Z">
              <w:r>
                <w:t>2025-01-08 17:00:56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3EADB" w14:textId="77777777" w:rsidR="00605EC6" w:rsidRDefault="00605EC6" w:rsidP="00CC3898">
            <w:pPr>
              <w:jc w:val="left"/>
              <w:rPr>
                <w:ins w:id="7908" w:author="Jens-Rainer Ohm" w:date="2025-01-26T10:48:00Z"/>
              </w:rPr>
              <w:pPrChange w:id="7909" w:author="Jens-Rainer Ohm" w:date="2025-01-26T10:57:00Z">
                <w:pPr/>
              </w:pPrChange>
            </w:pPr>
            <w:ins w:id="7910" w:author="Jens-Rainer Ohm" w:date="2025-01-26T10:48:00Z">
              <w:r>
                <w:t>2025-01-14 10:08:20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65C1A0" w14:textId="77777777" w:rsidR="00605EC6" w:rsidRDefault="00605EC6" w:rsidP="00CC3898">
            <w:pPr>
              <w:jc w:val="left"/>
              <w:rPr>
                <w:ins w:id="7912" w:author="Jens-Rainer Ohm" w:date="2025-01-26T10:48:00Z"/>
              </w:rPr>
              <w:pPrChange w:id="7913" w:author="Jens-Rainer Ohm" w:date="2025-01-26T10:57:00Z">
                <w:pPr/>
              </w:pPrChange>
            </w:pPr>
            <w:ins w:id="7914" w:author="Jens-Rainer Ohm" w:date="2025-01-26T10:48:00Z">
              <w:r>
                <w:t>AHG11: Enhancing super-resolution with residual in NNVC</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AC210CF" w14:textId="77777777" w:rsidR="00605EC6" w:rsidRDefault="00605EC6" w:rsidP="00525DAE">
            <w:pPr>
              <w:jc w:val="left"/>
              <w:rPr>
                <w:ins w:id="7916" w:author="Jens-Rainer Ohm" w:date="2025-01-26T10:48:00Z"/>
              </w:rPr>
              <w:pPrChange w:id="7917" w:author="Jens-Rainer Ohm" w:date="2025-01-26T11:15:00Z">
                <w:pPr/>
              </w:pPrChange>
            </w:pPr>
            <w:ins w:id="7918" w:author="Jens-Rainer Ohm" w:date="2025-01-26T10:48:00Z">
              <w:r w:rsidRPr="00BD1D67">
                <w:t>T. Yang, X. Li, W.-X. He, Y.-Q. Zhu, Q. Liu (HUST), Z.-Y. Lv (vivo)</w:t>
              </w:r>
            </w:ins>
          </w:p>
        </w:tc>
      </w:tr>
      <w:tr w:rsidR="00605EC6" w14:paraId="20A71B55" w14:textId="77777777" w:rsidTr="00525DAE">
        <w:trPr>
          <w:tblCellSpacing w:w="15" w:type="dxa"/>
          <w:ins w:id="7919" w:author="Jens-Rainer Ohm" w:date="2025-01-26T10:48:00Z"/>
          <w:trPrChange w:id="792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2FE557" w14:textId="2BDCAA53" w:rsidR="00605EC6" w:rsidRDefault="00605EC6" w:rsidP="00497E2C">
            <w:pPr>
              <w:jc w:val="center"/>
              <w:rPr>
                <w:ins w:id="7922" w:author="Jens-Rainer Ohm" w:date="2025-01-26T10:48:00Z"/>
                <w:sz w:val="24"/>
                <w:szCs w:val="24"/>
              </w:rPr>
            </w:pPr>
            <w:ins w:id="7923" w:author="Jens-Rainer Ohm" w:date="2025-01-26T10:48:00Z">
              <w:r>
                <w:fldChar w:fldCharType="begin"/>
              </w:r>
            </w:ins>
            <w:ins w:id="7924" w:author="Jens-Rainer Ohm" w:date="2025-01-26T11:13:00Z">
              <w:r w:rsidR="00F7227F">
                <w:instrText>HYPERLINK "C:\\Eigene Dateien\\mpeg\\geneva2501\\current_document.php?id=15232"</w:instrText>
              </w:r>
            </w:ins>
            <w:ins w:id="7925" w:author="Jens-Rainer Ohm" w:date="2025-01-26T10:48:00Z">
              <w:r>
                <w:fldChar w:fldCharType="separate"/>
              </w:r>
              <w:r>
                <w:rPr>
                  <w:rStyle w:val="Hyperlink"/>
                </w:rPr>
                <w:t>JVET-AK0243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E0E9A" w14:textId="77777777" w:rsidR="00605EC6" w:rsidRDefault="00605EC6" w:rsidP="00CC3898">
            <w:pPr>
              <w:jc w:val="left"/>
              <w:rPr>
                <w:ins w:id="7927" w:author="Jens-Rainer Ohm" w:date="2025-01-26T10:48:00Z"/>
              </w:rPr>
              <w:pPrChange w:id="7928" w:author="Jens-Rainer Ohm" w:date="2025-01-26T10:57:00Z">
                <w:pPr>
                  <w:jc w:val="center"/>
                </w:pPr>
              </w:pPrChange>
            </w:pPr>
            <w:ins w:id="7929" w:author="Jens-Rainer Ohm" w:date="2025-01-26T10:48:00Z">
              <w:r>
                <w:t>m71013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2F52C" w14:textId="77777777" w:rsidR="00605EC6" w:rsidRDefault="00605EC6" w:rsidP="00CC3898">
            <w:pPr>
              <w:jc w:val="left"/>
              <w:rPr>
                <w:ins w:id="7931" w:author="Jens-Rainer Ohm" w:date="2025-01-26T10:48:00Z"/>
              </w:rPr>
              <w:pPrChange w:id="7932" w:author="Jens-Rainer Ohm" w:date="2025-01-26T10:57:00Z">
                <w:pPr>
                  <w:jc w:val="left"/>
                </w:pPr>
              </w:pPrChange>
            </w:pPr>
            <w:ins w:id="7933" w:author="Jens-Rainer Ohm" w:date="2025-01-26T10:48:00Z">
              <w:r>
                <w:t>2025-01-08 17:45:19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480E9" w14:textId="77777777" w:rsidR="00605EC6" w:rsidRDefault="00605EC6" w:rsidP="00CC3898">
            <w:pPr>
              <w:jc w:val="left"/>
              <w:rPr>
                <w:ins w:id="7935" w:author="Jens-Rainer Ohm" w:date="2025-01-26T10:48:00Z"/>
              </w:rPr>
              <w:pPrChange w:id="7936" w:author="Jens-Rainer Ohm" w:date="2025-01-26T10:57:00Z">
                <w:pPr/>
              </w:pPrChange>
            </w:pPr>
            <w:ins w:id="7937" w:author="Jens-Rainer Ohm" w:date="2025-01-26T10:48:00Z">
              <w:r>
                <w:t>2025-01-14 00:52:04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524203" w14:textId="77777777" w:rsidR="00605EC6" w:rsidRDefault="00605EC6" w:rsidP="00CC3898">
            <w:pPr>
              <w:jc w:val="left"/>
              <w:rPr>
                <w:ins w:id="7939" w:author="Jens-Rainer Ohm" w:date="2025-01-26T10:48:00Z"/>
              </w:rPr>
              <w:pPrChange w:id="7940" w:author="Jens-Rainer Ohm" w:date="2025-01-26T10:57:00Z">
                <w:pPr/>
              </w:pPrChange>
            </w:pPr>
            <w:ins w:id="7941" w:author="Jens-Rainer Ohm" w:date="2025-01-26T10:48:00Z">
              <w:r>
                <w:t>2025-01-14 00:52:04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B3EFD" w14:textId="77777777" w:rsidR="00605EC6" w:rsidRDefault="00605EC6" w:rsidP="00CC3898">
            <w:pPr>
              <w:jc w:val="left"/>
              <w:rPr>
                <w:ins w:id="7943" w:author="Jens-Rainer Ohm" w:date="2025-01-26T10:48:00Z"/>
              </w:rPr>
              <w:pPrChange w:id="7944" w:author="Jens-Rainer Ohm" w:date="2025-01-26T10:57:00Z">
                <w:pPr/>
              </w:pPrChange>
            </w:pPr>
            <w:ins w:id="7945" w:author="Jens-Rainer Ohm" w:date="2025-01-26T10:48:00Z">
              <w:r>
                <w:t>Crosscheck of JVET-AK0220 (EE2-1.3: IntraTMP merge candidates enrichment)</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66C37D8" w14:textId="77777777" w:rsidR="00605EC6" w:rsidRDefault="00605EC6" w:rsidP="00525DAE">
            <w:pPr>
              <w:jc w:val="left"/>
              <w:rPr>
                <w:ins w:id="7947" w:author="Jens-Rainer Ohm" w:date="2025-01-26T10:48:00Z"/>
              </w:rPr>
              <w:pPrChange w:id="7948" w:author="Jens-Rainer Ohm" w:date="2025-01-26T11:15:00Z">
                <w:pPr/>
              </w:pPrChange>
            </w:pPr>
            <w:ins w:id="7949" w:author="Jens-Rainer Ohm" w:date="2025-01-26T10:48:00Z">
              <w:r w:rsidRPr="00BD1D67">
                <w:t>D. Ruiz Coll, J.-K. Lee (Ofinno)</w:t>
              </w:r>
            </w:ins>
          </w:p>
        </w:tc>
      </w:tr>
      <w:tr w:rsidR="00605EC6" w14:paraId="0120C216" w14:textId="77777777" w:rsidTr="00525DAE">
        <w:trPr>
          <w:tblCellSpacing w:w="15" w:type="dxa"/>
          <w:ins w:id="7950" w:author="Jens-Rainer Ohm" w:date="2025-01-26T10:48:00Z"/>
          <w:trPrChange w:id="795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058C1" w14:textId="1A72D110" w:rsidR="00605EC6" w:rsidRDefault="00605EC6" w:rsidP="00497E2C">
            <w:pPr>
              <w:jc w:val="center"/>
              <w:rPr>
                <w:ins w:id="7953" w:author="Jens-Rainer Ohm" w:date="2025-01-26T10:48:00Z"/>
                <w:sz w:val="24"/>
                <w:szCs w:val="24"/>
              </w:rPr>
            </w:pPr>
            <w:ins w:id="7954" w:author="Jens-Rainer Ohm" w:date="2025-01-26T10:48:00Z">
              <w:r>
                <w:fldChar w:fldCharType="begin"/>
              </w:r>
            </w:ins>
            <w:ins w:id="7955" w:author="Jens-Rainer Ohm" w:date="2025-01-26T11:13:00Z">
              <w:r w:rsidR="00F7227F">
                <w:instrText>HYPERLINK "C:\\Eigene Dateien\\mpeg\\geneva2501\\current_document.php?id=15233"</w:instrText>
              </w:r>
            </w:ins>
            <w:ins w:id="7956" w:author="Jens-Rainer Ohm" w:date="2025-01-26T10:48:00Z">
              <w:r>
                <w:fldChar w:fldCharType="separate"/>
              </w:r>
              <w:r>
                <w:rPr>
                  <w:rStyle w:val="Hyperlink"/>
                </w:rPr>
                <w:t>JVET-AK0244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9CBE3" w14:textId="77777777" w:rsidR="00605EC6" w:rsidRDefault="00605EC6" w:rsidP="00CC3898">
            <w:pPr>
              <w:jc w:val="left"/>
              <w:rPr>
                <w:ins w:id="7958" w:author="Jens-Rainer Ohm" w:date="2025-01-26T10:48:00Z"/>
              </w:rPr>
              <w:pPrChange w:id="7959" w:author="Jens-Rainer Ohm" w:date="2025-01-26T10:57:00Z">
                <w:pPr>
                  <w:jc w:val="center"/>
                </w:pPr>
              </w:pPrChange>
            </w:pPr>
            <w:ins w:id="7960" w:author="Jens-Rainer Ohm" w:date="2025-01-26T10:48:00Z">
              <w:r>
                <w:t>m71014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FB341" w14:textId="77777777" w:rsidR="00605EC6" w:rsidRDefault="00605EC6" w:rsidP="00CC3898">
            <w:pPr>
              <w:jc w:val="left"/>
              <w:rPr>
                <w:ins w:id="7962" w:author="Jens-Rainer Ohm" w:date="2025-01-26T10:48:00Z"/>
              </w:rPr>
              <w:pPrChange w:id="7963" w:author="Jens-Rainer Ohm" w:date="2025-01-26T10:57:00Z">
                <w:pPr>
                  <w:jc w:val="left"/>
                </w:pPr>
              </w:pPrChange>
            </w:pPr>
            <w:ins w:id="7964" w:author="Jens-Rainer Ohm" w:date="2025-01-26T10:48:00Z">
              <w:r>
                <w:t>2025-01-08 17:49:49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CC51E" w14:textId="77777777" w:rsidR="00605EC6" w:rsidRDefault="00605EC6" w:rsidP="00CC3898">
            <w:pPr>
              <w:jc w:val="left"/>
              <w:rPr>
                <w:ins w:id="7966" w:author="Jens-Rainer Ohm" w:date="2025-01-26T10:48:00Z"/>
              </w:rPr>
              <w:pPrChange w:id="7967" w:author="Jens-Rainer Ohm" w:date="2025-01-26T10:57:00Z">
                <w:pPr/>
              </w:pPrChange>
            </w:pPr>
            <w:ins w:id="7968" w:author="Jens-Rainer Ohm" w:date="2025-01-26T10:48:00Z">
              <w:r>
                <w:t>2025-01-14 18:12:47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2D728" w14:textId="77777777" w:rsidR="00605EC6" w:rsidRDefault="00605EC6" w:rsidP="00CC3898">
            <w:pPr>
              <w:jc w:val="left"/>
              <w:rPr>
                <w:ins w:id="7970" w:author="Jens-Rainer Ohm" w:date="2025-01-26T10:48:00Z"/>
              </w:rPr>
              <w:pPrChange w:id="7971" w:author="Jens-Rainer Ohm" w:date="2025-01-26T10:57:00Z">
                <w:pPr/>
              </w:pPrChange>
            </w:pPr>
            <w:ins w:id="7972" w:author="Jens-Rainer Ohm" w:date="2025-01-26T10:48:00Z">
              <w:r>
                <w:t>2025-01-14 18:12:47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4E967" w14:textId="77777777" w:rsidR="00605EC6" w:rsidRDefault="00605EC6" w:rsidP="00CC3898">
            <w:pPr>
              <w:jc w:val="left"/>
              <w:rPr>
                <w:ins w:id="7974" w:author="Jens-Rainer Ohm" w:date="2025-01-26T10:48:00Z"/>
              </w:rPr>
              <w:pPrChange w:id="7975" w:author="Jens-Rainer Ohm" w:date="2025-01-26T10:57:00Z">
                <w:pPr/>
              </w:pPrChange>
            </w:pPr>
            <w:ins w:id="7976" w:author="Jens-Rainer Ohm" w:date="2025-01-26T10:48:00Z">
              <w:r>
                <w:t>Croscheck JVET-AK0085 on EE2-2.6 Template Matching Padding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9AB0663" w14:textId="77777777" w:rsidR="00605EC6" w:rsidRDefault="00605EC6" w:rsidP="00525DAE">
            <w:pPr>
              <w:jc w:val="left"/>
              <w:rPr>
                <w:ins w:id="7978" w:author="Jens-Rainer Ohm" w:date="2025-01-26T10:48:00Z"/>
              </w:rPr>
              <w:pPrChange w:id="7979" w:author="Jens-Rainer Ohm" w:date="2025-01-26T11:15:00Z">
                <w:pPr/>
              </w:pPrChange>
            </w:pPr>
            <w:ins w:id="7980" w:author="Jens-Rainer Ohm" w:date="2025-01-26T10:48:00Z">
              <w:r w:rsidRPr="00BD1D67">
                <w:t>X. Li (Google)</w:t>
              </w:r>
            </w:ins>
          </w:p>
        </w:tc>
      </w:tr>
      <w:tr w:rsidR="00605EC6" w14:paraId="7C53EE8A" w14:textId="77777777" w:rsidTr="00525DAE">
        <w:trPr>
          <w:tblCellSpacing w:w="15" w:type="dxa"/>
          <w:ins w:id="7981" w:author="Jens-Rainer Ohm" w:date="2025-01-26T10:48:00Z"/>
          <w:trPrChange w:id="79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C2695B" w14:textId="5F7D853C" w:rsidR="00605EC6" w:rsidRDefault="00605EC6" w:rsidP="00497E2C">
            <w:pPr>
              <w:jc w:val="center"/>
              <w:rPr>
                <w:ins w:id="7984" w:author="Jens-Rainer Ohm" w:date="2025-01-26T10:48:00Z"/>
                <w:sz w:val="24"/>
                <w:szCs w:val="24"/>
              </w:rPr>
            </w:pPr>
            <w:ins w:id="7985" w:author="Jens-Rainer Ohm" w:date="2025-01-26T10:48:00Z">
              <w:r>
                <w:fldChar w:fldCharType="begin"/>
              </w:r>
            </w:ins>
            <w:ins w:id="7986" w:author="Jens-Rainer Ohm" w:date="2025-01-26T11:13:00Z">
              <w:r w:rsidR="00F7227F">
                <w:instrText>HYPERLINK "C:\\Eigene Dateien\\mpeg\\geneva2501\\current_document.php?id=15234"</w:instrText>
              </w:r>
            </w:ins>
            <w:ins w:id="7987" w:author="Jens-Rainer Ohm" w:date="2025-01-26T10:48:00Z">
              <w:r>
                <w:fldChar w:fldCharType="separate"/>
              </w:r>
              <w:r>
                <w:rPr>
                  <w:rStyle w:val="Hyperlink"/>
                </w:rPr>
                <w:t>JVET-AK0245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0BE13" w14:textId="77777777" w:rsidR="00605EC6" w:rsidRDefault="00605EC6" w:rsidP="00CC3898">
            <w:pPr>
              <w:jc w:val="left"/>
              <w:rPr>
                <w:ins w:id="7989" w:author="Jens-Rainer Ohm" w:date="2025-01-26T10:48:00Z"/>
              </w:rPr>
              <w:pPrChange w:id="7990" w:author="Jens-Rainer Ohm" w:date="2025-01-26T10:57:00Z">
                <w:pPr>
                  <w:jc w:val="center"/>
                </w:pPr>
              </w:pPrChange>
            </w:pPr>
            <w:ins w:id="7991" w:author="Jens-Rainer Ohm" w:date="2025-01-26T10:48:00Z">
              <w:r>
                <w:t>m71019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8A111" w14:textId="77777777" w:rsidR="00605EC6" w:rsidRDefault="00605EC6" w:rsidP="00CC3898">
            <w:pPr>
              <w:jc w:val="left"/>
              <w:rPr>
                <w:ins w:id="7993" w:author="Jens-Rainer Ohm" w:date="2025-01-26T10:48:00Z"/>
              </w:rPr>
              <w:pPrChange w:id="7994" w:author="Jens-Rainer Ohm" w:date="2025-01-26T10:57:00Z">
                <w:pPr>
                  <w:jc w:val="left"/>
                </w:pPr>
              </w:pPrChange>
            </w:pPr>
            <w:ins w:id="7995" w:author="Jens-Rainer Ohm" w:date="2025-01-26T10:48:00Z">
              <w:r>
                <w:t>2025-01-09 03:49:29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7CB90" w14:textId="77777777" w:rsidR="00605EC6" w:rsidRDefault="00605EC6" w:rsidP="00CC3898">
            <w:pPr>
              <w:jc w:val="left"/>
              <w:rPr>
                <w:ins w:id="7997" w:author="Jens-Rainer Ohm" w:date="2025-01-26T10:48:00Z"/>
              </w:rPr>
              <w:pPrChange w:id="7998" w:author="Jens-Rainer Ohm" w:date="2025-01-26T10:57:00Z">
                <w:pPr/>
              </w:pPrChange>
            </w:pPr>
            <w:ins w:id="7999" w:author="Jens-Rainer Ohm" w:date="2025-01-26T10:48:00Z">
              <w:r>
                <w:t>2025-01-11 04:17:28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F92A9A" w14:textId="77777777" w:rsidR="00605EC6" w:rsidRDefault="00605EC6" w:rsidP="00CC3898">
            <w:pPr>
              <w:jc w:val="left"/>
              <w:rPr>
                <w:ins w:id="8001" w:author="Jens-Rainer Ohm" w:date="2025-01-26T10:48:00Z"/>
              </w:rPr>
              <w:pPrChange w:id="8002" w:author="Jens-Rainer Ohm" w:date="2025-01-26T10:57:00Z">
                <w:pPr/>
              </w:pPrChange>
            </w:pPr>
            <w:ins w:id="8003" w:author="Jens-Rainer Ohm" w:date="2025-01-26T10:48:00Z">
              <w:r>
                <w:t>2025-01-11 04:17:28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4473C" w14:textId="77777777" w:rsidR="00605EC6" w:rsidRDefault="00605EC6" w:rsidP="00CC3898">
            <w:pPr>
              <w:jc w:val="left"/>
              <w:rPr>
                <w:ins w:id="8005" w:author="Jens-Rainer Ohm" w:date="2025-01-26T10:48:00Z"/>
              </w:rPr>
              <w:pPrChange w:id="8006" w:author="Jens-Rainer Ohm" w:date="2025-01-26T10:57:00Z">
                <w:pPr/>
              </w:pPrChange>
            </w:pPr>
            <w:ins w:id="8007" w:author="Jens-Rainer Ohm" w:date="2025-01-26T10:48:00Z">
              <w:r>
                <w:t>Crosscheck of JVET-AK0086 (EE2-1.2a: Improvement on non-MPM)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48DBB36" w14:textId="77777777" w:rsidR="00605EC6" w:rsidRDefault="00605EC6" w:rsidP="00525DAE">
            <w:pPr>
              <w:jc w:val="left"/>
              <w:rPr>
                <w:ins w:id="8009" w:author="Jens-Rainer Ohm" w:date="2025-01-26T10:48:00Z"/>
              </w:rPr>
              <w:pPrChange w:id="8010" w:author="Jens-Rainer Ohm" w:date="2025-01-26T11:15:00Z">
                <w:pPr/>
              </w:pPrChange>
            </w:pPr>
            <w:ins w:id="8011" w:author="Jens-Rainer Ohm" w:date="2025-01-26T10:48:00Z">
              <w:r w:rsidRPr="00BD1D67">
                <w:t>J. Fu (PKU)</w:t>
              </w:r>
            </w:ins>
          </w:p>
        </w:tc>
      </w:tr>
      <w:tr w:rsidR="00605EC6" w14:paraId="4237D514" w14:textId="77777777" w:rsidTr="00525DAE">
        <w:trPr>
          <w:tblCellSpacing w:w="15" w:type="dxa"/>
          <w:ins w:id="8012" w:author="Jens-Rainer Ohm" w:date="2025-01-26T10:48:00Z"/>
          <w:trPrChange w:id="801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321F0" w14:textId="0A15B24F" w:rsidR="00605EC6" w:rsidRDefault="00605EC6" w:rsidP="00497E2C">
            <w:pPr>
              <w:jc w:val="center"/>
              <w:rPr>
                <w:ins w:id="8015" w:author="Jens-Rainer Ohm" w:date="2025-01-26T10:48:00Z"/>
                <w:sz w:val="24"/>
                <w:szCs w:val="24"/>
              </w:rPr>
            </w:pPr>
            <w:ins w:id="8016" w:author="Jens-Rainer Ohm" w:date="2025-01-26T10:48:00Z">
              <w:r>
                <w:lastRenderedPageBreak/>
                <w:fldChar w:fldCharType="begin"/>
              </w:r>
            </w:ins>
            <w:ins w:id="8017" w:author="Jens-Rainer Ohm" w:date="2025-01-26T11:13:00Z">
              <w:r w:rsidR="00F7227F">
                <w:instrText>HYPERLINK "C:\\Eigene Dateien\\mpeg\\geneva2501\\current_document.php?id=15235"</w:instrText>
              </w:r>
            </w:ins>
            <w:ins w:id="8018" w:author="Jens-Rainer Ohm" w:date="2025-01-26T10:48:00Z">
              <w:r>
                <w:fldChar w:fldCharType="separate"/>
              </w:r>
              <w:r>
                <w:rPr>
                  <w:rStyle w:val="Hyperlink"/>
                </w:rPr>
                <w:t>JVET-AK0246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9CD21" w14:textId="77777777" w:rsidR="00605EC6" w:rsidRDefault="00605EC6" w:rsidP="00CC3898">
            <w:pPr>
              <w:jc w:val="left"/>
              <w:rPr>
                <w:ins w:id="8020" w:author="Jens-Rainer Ohm" w:date="2025-01-26T10:48:00Z"/>
              </w:rPr>
              <w:pPrChange w:id="8021" w:author="Jens-Rainer Ohm" w:date="2025-01-26T10:57:00Z">
                <w:pPr>
                  <w:jc w:val="center"/>
                </w:pPr>
              </w:pPrChange>
            </w:pPr>
            <w:ins w:id="8022" w:author="Jens-Rainer Ohm" w:date="2025-01-26T10:48:00Z">
              <w:r>
                <w:t>m71020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F35C5" w14:textId="77777777" w:rsidR="00605EC6" w:rsidRDefault="00605EC6" w:rsidP="00CC3898">
            <w:pPr>
              <w:jc w:val="left"/>
              <w:rPr>
                <w:ins w:id="8024" w:author="Jens-Rainer Ohm" w:date="2025-01-26T10:48:00Z"/>
              </w:rPr>
              <w:pPrChange w:id="8025" w:author="Jens-Rainer Ohm" w:date="2025-01-26T10:57:00Z">
                <w:pPr>
                  <w:jc w:val="left"/>
                </w:pPr>
              </w:pPrChange>
            </w:pPr>
            <w:ins w:id="8026" w:author="Jens-Rainer Ohm" w:date="2025-01-26T10:48:00Z">
              <w:r>
                <w:t>2025-01-09 06:29:53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E84AE" w14:textId="77777777" w:rsidR="00605EC6" w:rsidRDefault="00605EC6" w:rsidP="00CC3898">
            <w:pPr>
              <w:jc w:val="left"/>
              <w:rPr>
                <w:ins w:id="8028" w:author="Jens-Rainer Ohm" w:date="2025-01-26T10:48:00Z"/>
              </w:rPr>
              <w:pPrChange w:id="8029" w:author="Jens-Rainer Ohm" w:date="2025-01-26T10:57:00Z">
                <w:pPr/>
              </w:pPrChange>
            </w:pPr>
            <w:ins w:id="8030" w:author="Jens-Rainer Ohm" w:date="2025-01-26T10:48:00Z">
              <w:r>
                <w:t>2025-01-09 06:35:46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4F74F" w14:textId="77777777" w:rsidR="00605EC6" w:rsidRDefault="00605EC6" w:rsidP="00CC3898">
            <w:pPr>
              <w:jc w:val="left"/>
              <w:rPr>
                <w:ins w:id="8032" w:author="Jens-Rainer Ohm" w:date="2025-01-26T10:48:00Z"/>
              </w:rPr>
              <w:pPrChange w:id="8033" w:author="Jens-Rainer Ohm" w:date="2025-01-26T10:57:00Z">
                <w:pPr/>
              </w:pPrChange>
            </w:pPr>
            <w:ins w:id="8034" w:author="Jens-Rainer Ohm" w:date="2025-01-26T10:48:00Z">
              <w:r>
                <w:t>2025-01-15 08:44:54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03AFD" w14:textId="77777777" w:rsidR="00605EC6" w:rsidRDefault="00605EC6" w:rsidP="00CC3898">
            <w:pPr>
              <w:jc w:val="left"/>
              <w:rPr>
                <w:ins w:id="8036" w:author="Jens-Rainer Ohm" w:date="2025-01-26T10:48:00Z"/>
              </w:rPr>
              <w:pPrChange w:id="8037" w:author="Jens-Rainer Ohm" w:date="2025-01-26T10:57:00Z">
                <w:pPr/>
              </w:pPrChange>
            </w:pPr>
            <w:ins w:id="8038" w:author="Jens-Rainer Ohm" w:date="2025-01-26T10:48:00Z">
              <w:r>
                <w:t>Crosscheck of JVET-AK0196 (AHG17: Additional sequences for testing of video coding technology beyond CTC)</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993B29C" w14:textId="77777777" w:rsidR="00605EC6" w:rsidRDefault="00605EC6" w:rsidP="00525DAE">
            <w:pPr>
              <w:jc w:val="left"/>
              <w:rPr>
                <w:ins w:id="8040" w:author="Jens-Rainer Ohm" w:date="2025-01-26T10:48:00Z"/>
              </w:rPr>
              <w:pPrChange w:id="8041" w:author="Jens-Rainer Ohm" w:date="2025-01-26T11:15:00Z">
                <w:pPr/>
              </w:pPrChange>
            </w:pPr>
            <w:ins w:id="8042" w:author="Jens-Rainer Ohm" w:date="2025-01-26T10:48:00Z">
              <w:r w:rsidRPr="00BD1D67">
                <w:t>Z. Xiang (Tencent)</w:t>
              </w:r>
            </w:ins>
          </w:p>
        </w:tc>
      </w:tr>
      <w:tr w:rsidR="00605EC6" w14:paraId="4C2871B1" w14:textId="77777777" w:rsidTr="00525DAE">
        <w:trPr>
          <w:tblCellSpacing w:w="15" w:type="dxa"/>
          <w:ins w:id="8043" w:author="Jens-Rainer Ohm" w:date="2025-01-26T10:48:00Z"/>
          <w:trPrChange w:id="804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62D5D" w14:textId="0532BB2D" w:rsidR="00605EC6" w:rsidRDefault="00605EC6" w:rsidP="00497E2C">
            <w:pPr>
              <w:jc w:val="center"/>
              <w:rPr>
                <w:ins w:id="8046" w:author="Jens-Rainer Ohm" w:date="2025-01-26T10:48:00Z"/>
                <w:sz w:val="24"/>
                <w:szCs w:val="24"/>
              </w:rPr>
            </w:pPr>
            <w:ins w:id="8047" w:author="Jens-Rainer Ohm" w:date="2025-01-26T10:48:00Z">
              <w:r>
                <w:fldChar w:fldCharType="begin"/>
              </w:r>
            </w:ins>
            <w:ins w:id="8048" w:author="Jens-Rainer Ohm" w:date="2025-01-26T11:13:00Z">
              <w:r w:rsidR="00F7227F">
                <w:instrText>HYPERLINK "C:\\Eigene Dateien\\mpeg\\geneva2501\\current_document.php?id=15236"</w:instrText>
              </w:r>
            </w:ins>
            <w:ins w:id="8049" w:author="Jens-Rainer Ohm" w:date="2025-01-26T10:48:00Z">
              <w:r>
                <w:fldChar w:fldCharType="separate"/>
              </w:r>
              <w:r>
                <w:rPr>
                  <w:rStyle w:val="Hyperlink"/>
                </w:rPr>
                <w:t>JVET-AK0247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374577" w14:textId="77777777" w:rsidR="00605EC6" w:rsidRDefault="00605EC6" w:rsidP="00CC3898">
            <w:pPr>
              <w:jc w:val="left"/>
              <w:rPr>
                <w:ins w:id="8051" w:author="Jens-Rainer Ohm" w:date="2025-01-26T10:48:00Z"/>
              </w:rPr>
              <w:pPrChange w:id="8052" w:author="Jens-Rainer Ohm" w:date="2025-01-26T10:57:00Z">
                <w:pPr>
                  <w:jc w:val="center"/>
                </w:pPr>
              </w:pPrChange>
            </w:pPr>
            <w:ins w:id="8053" w:author="Jens-Rainer Ohm" w:date="2025-01-26T10:48:00Z">
              <w:r>
                <w:t>m71022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0C9AA" w14:textId="77777777" w:rsidR="00605EC6" w:rsidRDefault="00605EC6" w:rsidP="00CC3898">
            <w:pPr>
              <w:jc w:val="left"/>
              <w:rPr>
                <w:ins w:id="8055" w:author="Jens-Rainer Ohm" w:date="2025-01-26T10:48:00Z"/>
              </w:rPr>
              <w:pPrChange w:id="8056" w:author="Jens-Rainer Ohm" w:date="2025-01-26T10:57:00Z">
                <w:pPr>
                  <w:jc w:val="left"/>
                </w:pPr>
              </w:pPrChange>
            </w:pPr>
            <w:ins w:id="8057" w:author="Jens-Rainer Ohm" w:date="2025-01-26T10:48:00Z">
              <w:r>
                <w:t>2025-01-09 07:39:10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533A8" w14:textId="77777777" w:rsidR="00605EC6" w:rsidRDefault="00605EC6" w:rsidP="00CC3898">
            <w:pPr>
              <w:jc w:val="left"/>
              <w:rPr>
                <w:ins w:id="8059" w:author="Jens-Rainer Ohm" w:date="2025-01-26T10:48:00Z"/>
              </w:rPr>
              <w:pPrChange w:id="8060" w:author="Jens-Rainer Ohm" w:date="2025-01-26T10:57:00Z">
                <w:pPr/>
              </w:pPrChange>
            </w:pPr>
            <w:ins w:id="8061" w:author="Jens-Rainer Ohm" w:date="2025-01-26T10:48:00Z">
              <w:r>
                <w:t>2025-01-14 08:58:50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B9702" w14:textId="77777777" w:rsidR="00605EC6" w:rsidRDefault="00605EC6" w:rsidP="00CC3898">
            <w:pPr>
              <w:jc w:val="left"/>
              <w:rPr>
                <w:ins w:id="8063" w:author="Jens-Rainer Ohm" w:date="2025-01-26T10:48:00Z"/>
              </w:rPr>
              <w:pPrChange w:id="8064" w:author="Jens-Rainer Ohm" w:date="2025-01-26T10:57:00Z">
                <w:pPr/>
              </w:pPrChange>
            </w:pPr>
            <w:ins w:id="8065" w:author="Jens-Rainer Ohm" w:date="2025-01-26T10:48:00Z">
              <w:r>
                <w:t>2025-01-14 08:58:50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D25E7" w14:textId="77777777" w:rsidR="00605EC6" w:rsidRDefault="00605EC6" w:rsidP="00CC3898">
            <w:pPr>
              <w:jc w:val="left"/>
              <w:rPr>
                <w:ins w:id="8067" w:author="Jens-Rainer Ohm" w:date="2025-01-26T10:48:00Z"/>
              </w:rPr>
              <w:pPrChange w:id="8068" w:author="Jens-Rainer Ohm" w:date="2025-01-26T10:57:00Z">
                <w:pPr/>
              </w:pPrChange>
            </w:pPr>
            <w:ins w:id="8069" w:author="Jens-Rainer Ohm" w:date="2025-01-26T10:48:00Z">
              <w:r>
                <w:t>Crosscheck of JVET-AK0235 (EE1-4.1: A Neural Network Downscaling Filter for RPR)</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7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D540A9F" w14:textId="77777777" w:rsidR="00605EC6" w:rsidRDefault="00605EC6" w:rsidP="00525DAE">
            <w:pPr>
              <w:jc w:val="left"/>
              <w:rPr>
                <w:ins w:id="8071" w:author="Jens-Rainer Ohm" w:date="2025-01-26T10:48:00Z"/>
              </w:rPr>
              <w:pPrChange w:id="8072" w:author="Jens-Rainer Ohm" w:date="2025-01-26T11:15:00Z">
                <w:pPr/>
              </w:pPrChange>
            </w:pPr>
            <w:ins w:id="8073" w:author="Jens-Rainer Ohm" w:date="2025-01-26T10:48:00Z">
              <w:r w:rsidRPr="00BD1D67">
                <w:t>Z. Li, J. Zhang (PKU)</w:t>
              </w:r>
            </w:ins>
          </w:p>
        </w:tc>
      </w:tr>
      <w:tr w:rsidR="00605EC6" w14:paraId="0C548C23" w14:textId="77777777" w:rsidTr="00525DAE">
        <w:trPr>
          <w:tblCellSpacing w:w="15" w:type="dxa"/>
          <w:ins w:id="8074" w:author="Jens-Rainer Ohm" w:date="2025-01-26T10:48:00Z"/>
          <w:trPrChange w:id="807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E7DEC" w14:textId="409BCCE2" w:rsidR="00605EC6" w:rsidRDefault="00605EC6" w:rsidP="00497E2C">
            <w:pPr>
              <w:jc w:val="center"/>
              <w:rPr>
                <w:ins w:id="8077" w:author="Jens-Rainer Ohm" w:date="2025-01-26T10:48:00Z"/>
                <w:sz w:val="24"/>
                <w:szCs w:val="24"/>
              </w:rPr>
            </w:pPr>
            <w:ins w:id="8078" w:author="Jens-Rainer Ohm" w:date="2025-01-26T10:48:00Z">
              <w:r>
                <w:fldChar w:fldCharType="begin"/>
              </w:r>
            </w:ins>
            <w:ins w:id="8079" w:author="Jens-Rainer Ohm" w:date="2025-01-26T11:13:00Z">
              <w:r w:rsidR="00F7227F">
                <w:instrText>HYPERLINK "C:\\Eigene Dateien\\mpeg\\geneva2501\\current_document.php?id=15237"</w:instrText>
              </w:r>
            </w:ins>
            <w:ins w:id="8080" w:author="Jens-Rainer Ohm" w:date="2025-01-26T10:48:00Z">
              <w:r>
                <w:fldChar w:fldCharType="separate"/>
              </w:r>
              <w:r>
                <w:rPr>
                  <w:rStyle w:val="Hyperlink"/>
                </w:rPr>
                <w:t>JVET-AK0248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51B2C8" w14:textId="77777777" w:rsidR="00605EC6" w:rsidRDefault="00605EC6" w:rsidP="00CC3898">
            <w:pPr>
              <w:jc w:val="left"/>
              <w:rPr>
                <w:ins w:id="8082" w:author="Jens-Rainer Ohm" w:date="2025-01-26T10:48:00Z"/>
              </w:rPr>
              <w:pPrChange w:id="8083" w:author="Jens-Rainer Ohm" w:date="2025-01-26T10:57:00Z">
                <w:pPr>
                  <w:jc w:val="center"/>
                </w:pPr>
              </w:pPrChange>
            </w:pPr>
            <w:ins w:id="8084" w:author="Jens-Rainer Ohm" w:date="2025-01-26T10:48:00Z">
              <w:r>
                <w:t>m71023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4479A5" w14:textId="77777777" w:rsidR="00605EC6" w:rsidRDefault="00605EC6" w:rsidP="00CC3898">
            <w:pPr>
              <w:jc w:val="left"/>
              <w:rPr>
                <w:ins w:id="8086" w:author="Jens-Rainer Ohm" w:date="2025-01-26T10:48:00Z"/>
              </w:rPr>
              <w:pPrChange w:id="8087" w:author="Jens-Rainer Ohm" w:date="2025-01-26T10:57:00Z">
                <w:pPr>
                  <w:jc w:val="left"/>
                </w:pPr>
              </w:pPrChange>
            </w:pPr>
            <w:ins w:id="8088" w:author="Jens-Rainer Ohm" w:date="2025-01-26T10:48:00Z">
              <w:r>
                <w:t>2025-01-09 07:44:45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BAABA" w14:textId="77777777" w:rsidR="00605EC6" w:rsidRDefault="00605EC6" w:rsidP="00CC3898">
            <w:pPr>
              <w:jc w:val="left"/>
              <w:rPr>
                <w:ins w:id="8090" w:author="Jens-Rainer Ohm" w:date="2025-01-26T10:48:00Z"/>
              </w:rPr>
              <w:pPrChange w:id="8091" w:author="Jens-Rainer Ohm" w:date="2025-01-26T10:57:00Z">
                <w:pPr/>
              </w:pPrChange>
            </w:pPr>
            <w:ins w:id="8092" w:author="Jens-Rainer Ohm" w:date="2025-01-26T10:48:00Z">
              <w:r>
                <w:t>2025-01-14 09:44:34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157BE" w14:textId="77777777" w:rsidR="00605EC6" w:rsidRDefault="00605EC6" w:rsidP="00CC3898">
            <w:pPr>
              <w:jc w:val="left"/>
              <w:rPr>
                <w:ins w:id="8094" w:author="Jens-Rainer Ohm" w:date="2025-01-26T10:48:00Z"/>
              </w:rPr>
              <w:pPrChange w:id="8095" w:author="Jens-Rainer Ohm" w:date="2025-01-26T10:57:00Z">
                <w:pPr/>
              </w:pPrChange>
            </w:pPr>
            <w:ins w:id="8096" w:author="Jens-Rainer Ohm" w:date="2025-01-26T10:48:00Z">
              <w:r>
                <w:t>2025-01-14 09:44:34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1FFA60" w14:textId="77777777" w:rsidR="00605EC6" w:rsidRDefault="00605EC6" w:rsidP="00CC3898">
            <w:pPr>
              <w:jc w:val="left"/>
              <w:rPr>
                <w:ins w:id="8098" w:author="Jens-Rainer Ohm" w:date="2025-01-26T10:48:00Z"/>
              </w:rPr>
              <w:pPrChange w:id="8099" w:author="Jens-Rainer Ohm" w:date="2025-01-26T10:57:00Z">
                <w:pPr/>
              </w:pPrChange>
            </w:pPr>
            <w:ins w:id="8100" w:author="Jens-Rainer Ohm" w:date="2025-01-26T10:48:00Z">
              <w:r>
                <w:t>Crosscheck of JVET-AK0088 (EE2-4.9: ALF-CCCM)</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FD5135C" w14:textId="77777777" w:rsidR="00605EC6" w:rsidRDefault="00605EC6" w:rsidP="00525DAE">
            <w:pPr>
              <w:jc w:val="left"/>
              <w:rPr>
                <w:ins w:id="8102" w:author="Jens-Rainer Ohm" w:date="2025-01-26T10:48:00Z"/>
              </w:rPr>
              <w:pPrChange w:id="8103" w:author="Jens-Rainer Ohm" w:date="2025-01-26T11:15:00Z">
                <w:pPr/>
              </w:pPrChange>
            </w:pPr>
            <w:ins w:id="8104" w:author="Jens-Rainer Ohm" w:date="2025-01-26T10:48:00Z">
              <w:r w:rsidRPr="00BD1D67">
                <w:t>R. G. Youvalari (Xiaomi)</w:t>
              </w:r>
            </w:ins>
          </w:p>
        </w:tc>
      </w:tr>
      <w:tr w:rsidR="00605EC6" w14:paraId="13417140" w14:textId="77777777" w:rsidTr="00525DAE">
        <w:trPr>
          <w:tblCellSpacing w:w="15" w:type="dxa"/>
          <w:ins w:id="8105" w:author="Jens-Rainer Ohm" w:date="2025-01-26T10:48:00Z"/>
          <w:trPrChange w:id="810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0DAC8" w14:textId="7B3660DD" w:rsidR="00605EC6" w:rsidRDefault="00605EC6" w:rsidP="00497E2C">
            <w:pPr>
              <w:jc w:val="center"/>
              <w:rPr>
                <w:ins w:id="8108" w:author="Jens-Rainer Ohm" w:date="2025-01-26T10:48:00Z"/>
                <w:sz w:val="24"/>
                <w:szCs w:val="24"/>
              </w:rPr>
            </w:pPr>
            <w:ins w:id="8109" w:author="Jens-Rainer Ohm" w:date="2025-01-26T10:48:00Z">
              <w:r>
                <w:fldChar w:fldCharType="begin"/>
              </w:r>
            </w:ins>
            <w:ins w:id="8110" w:author="Jens-Rainer Ohm" w:date="2025-01-26T11:13:00Z">
              <w:r w:rsidR="00F7227F">
                <w:instrText>HYPERLINK "C:\\Eigene Dateien\\mpeg\\geneva2501\\current_document.php?id=15238"</w:instrText>
              </w:r>
            </w:ins>
            <w:ins w:id="8111" w:author="Jens-Rainer Ohm" w:date="2025-01-26T10:48:00Z">
              <w:r>
                <w:fldChar w:fldCharType="separate"/>
              </w:r>
              <w:r>
                <w:rPr>
                  <w:rStyle w:val="Hyperlink"/>
                </w:rPr>
                <w:t>JVET-AK0249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5E9BF" w14:textId="77777777" w:rsidR="00605EC6" w:rsidRDefault="00605EC6" w:rsidP="00CC3898">
            <w:pPr>
              <w:jc w:val="left"/>
              <w:rPr>
                <w:ins w:id="8113" w:author="Jens-Rainer Ohm" w:date="2025-01-26T10:48:00Z"/>
              </w:rPr>
              <w:pPrChange w:id="8114" w:author="Jens-Rainer Ohm" w:date="2025-01-26T10:57:00Z">
                <w:pPr>
                  <w:jc w:val="center"/>
                </w:pPr>
              </w:pPrChange>
            </w:pPr>
            <w:ins w:id="8115" w:author="Jens-Rainer Ohm" w:date="2025-01-26T10:48:00Z">
              <w:r>
                <w:t>m71024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51BFB" w14:textId="77777777" w:rsidR="00605EC6" w:rsidRDefault="00605EC6" w:rsidP="00CC3898">
            <w:pPr>
              <w:jc w:val="left"/>
              <w:rPr>
                <w:ins w:id="8117" w:author="Jens-Rainer Ohm" w:date="2025-01-26T10:48:00Z"/>
              </w:rPr>
              <w:pPrChange w:id="8118" w:author="Jens-Rainer Ohm" w:date="2025-01-26T10:57:00Z">
                <w:pPr>
                  <w:jc w:val="left"/>
                </w:pPr>
              </w:pPrChange>
            </w:pPr>
            <w:ins w:id="8119" w:author="Jens-Rainer Ohm" w:date="2025-01-26T10:48:00Z">
              <w:r>
                <w:t>2025-01-09 07:47:43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8F2CA0" w14:textId="77777777" w:rsidR="00605EC6" w:rsidRDefault="00605EC6" w:rsidP="00CC3898">
            <w:pPr>
              <w:jc w:val="left"/>
              <w:rPr>
                <w:ins w:id="8121" w:author="Jens-Rainer Ohm" w:date="2025-01-26T10:48:00Z"/>
              </w:rPr>
              <w:pPrChange w:id="8122" w:author="Jens-Rainer Ohm" w:date="2025-01-26T10:57:00Z">
                <w:pPr/>
              </w:pPrChange>
            </w:pPr>
            <w:ins w:id="8123" w:author="Jens-Rainer Ohm" w:date="2025-01-26T10:48:00Z">
              <w:r>
                <w:t>2025-01-14 09:37:27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FB1B1" w14:textId="77777777" w:rsidR="00605EC6" w:rsidRDefault="00605EC6" w:rsidP="00CC3898">
            <w:pPr>
              <w:jc w:val="left"/>
              <w:rPr>
                <w:ins w:id="8125" w:author="Jens-Rainer Ohm" w:date="2025-01-26T10:48:00Z"/>
              </w:rPr>
              <w:pPrChange w:id="8126" w:author="Jens-Rainer Ohm" w:date="2025-01-26T10:57:00Z">
                <w:pPr/>
              </w:pPrChange>
            </w:pPr>
            <w:ins w:id="8127" w:author="Jens-Rainer Ohm" w:date="2025-01-26T10:48:00Z">
              <w:r>
                <w:t>2025-01-14 09:37:27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40BCA6" w14:textId="77777777" w:rsidR="00605EC6" w:rsidRDefault="00605EC6" w:rsidP="00CC3898">
            <w:pPr>
              <w:jc w:val="left"/>
              <w:rPr>
                <w:ins w:id="8129" w:author="Jens-Rainer Ohm" w:date="2025-01-26T10:48:00Z"/>
              </w:rPr>
              <w:pPrChange w:id="8130" w:author="Jens-Rainer Ohm" w:date="2025-01-26T10:57:00Z">
                <w:pPr/>
              </w:pPrChange>
            </w:pPr>
            <w:ins w:id="8131" w:author="Jens-Rainer Ohm" w:date="2025-01-26T10:48:00Z">
              <w:r>
                <w:t>Crosscheck of JVET-AK0185 (EE2-2.5: TMVP Candidate Selection)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4921522" w14:textId="77777777" w:rsidR="00605EC6" w:rsidRDefault="00605EC6" w:rsidP="00525DAE">
            <w:pPr>
              <w:jc w:val="left"/>
              <w:rPr>
                <w:ins w:id="8133" w:author="Jens-Rainer Ohm" w:date="2025-01-26T10:48:00Z"/>
              </w:rPr>
              <w:pPrChange w:id="8134" w:author="Jens-Rainer Ohm" w:date="2025-01-26T11:15:00Z">
                <w:pPr/>
              </w:pPrChange>
            </w:pPr>
            <w:ins w:id="8135" w:author="Jens-Rainer Ohm" w:date="2025-01-26T10:48:00Z">
              <w:r w:rsidRPr="00BD1D67">
                <w:t>R. G. Youvalari (Xiaomi)</w:t>
              </w:r>
            </w:ins>
          </w:p>
        </w:tc>
      </w:tr>
      <w:tr w:rsidR="00605EC6" w14:paraId="51A43A13" w14:textId="77777777" w:rsidTr="00525DAE">
        <w:trPr>
          <w:tblCellSpacing w:w="15" w:type="dxa"/>
          <w:ins w:id="8136" w:author="Jens-Rainer Ohm" w:date="2025-01-26T10:48:00Z"/>
          <w:trPrChange w:id="813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A26B0E" w14:textId="09DF5DB6" w:rsidR="00605EC6" w:rsidRDefault="00605EC6" w:rsidP="00497E2C">
            <w:pPr>
              <w:jc w:val="center"/>
              <w:rPr>
                <w:ins w:id="8139" w:author="Jens-Rainer Ohm" w:date="2025-01-26T10:48:00Z"/>
                <w:sz w:val="24"/>
                <w:szCs w:val="24"/>
              </w:rPr>
            </w:pPr>
            <w:ins w:id="8140" w:author="Jens-Rainer Ohm" w:date="2025-01-26T10:48:00Z">
              <w:r>
                <w:fldChar w:fldCharType="begin"/>
              </w:r>
            </w:ins>
            <w:ins w:id="8141" w:author="Jens-Rainer Ohm" w:date="2025-01-26T11:13:00Z">
              <w:r w:rsidR="00F7227F">
                <w:instrText>HYPERLINK "C:\\Eigene Dateien\\mpeg\\geneva2501\\current_document.php?id=15239"</w:instrText>
              </w:r>
            </w:ins>
            <w:ins w:id="8142" w:author="Jens-Rainer Ohm" w:date="2025-01-26T10:48:00Z">
              <w:r>
                <w:fldChar w:fldCharType="separate"/>
              </w:r>
              <w:r>
                <w:rPr>
                  <w:rStyle w:val="Hyperlink"/>
                </w:rPr>
                <w:t>JVET-AK0250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4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F1EAE1" w14:textId="77777777" w:rsidR="00605EC6" w:rsidRDefault="00605EC6" w:rsidP="00CC3898">
            <w:pPr>
              <w:jc w:val="left"/>
              <w:rPr>
                <w:ins w:id="8144" w:author="Jens-Rainer Ohm" w:date="2025-01-26T10:48:00Z"/>
              </w:rPr>
              <w:pPrChange w:id="8145" w:author="Jens-Rainer Ohm" w:date="2025-01-26T10:57:00Z">
                <w:pPr>
                  <w:jc w:val="center"/>
                </w:pPr>
              </w:pPrChange>
            </w:pPr>
            <w:ins w:id="8146" w:author="Jens-Rainer Ohm" w:date="2025-01-26T10:48:00Z">
              <w:r>
                <w:t>m71025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CC77B4" w14:textId="77777777" w:rsidR="00605EC6" w:rsidRDefault="00605EC6" w:rsidP="00CC3898">
            <w:pPr>
              <w:jc w:val="left"/>
              <w:rPr>
                <w:ins w:id="8148" w:author="Jens-Rainer Ohm" w:date="2025-01-26T10:48:00Z"/>
              </w:rPr>
              <w:pPrChange w:id="8149" w:author="Jens-Rainer Ohm" w:date="2025-01-26T10:57:00Z">
                <w:pPr>
                  <w:jc w:val="left"/>
                </w:pPr>
              </w:pPrChange>
            </w:pPr>
            <w:ins w:id="8150" w:author="Jens-Rainer Ohm" w:date="2025-01-26T10:48:00Z">
              <w:r>
                <w:t>2025-01-09 08:17:34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19168D" w14:textId="77777777" w:rsidR="00605EC6" w:rsidRDefault="00605EC6" w:rsidP="00CC3898">
            <w:pPr>
              <w:jc w:val="left"/>
              <w:rPr>
                <w:ins w:id="8152" w:author="Jens-Rainer Ohm" w:date="2025-01-26T10:48:00Z"/>
              </w:rPr>
              <w:pPrChange w:id="8153" w:author="Jens-Rainer Ohm" w:date="2025-01-26T10:57:00Z">
                <w:pPr/>
              </w:pPrChange>
            </w:pPr>
            <w:ins w:id="8154" w:author="Jens-Rainer Ohm" w:date="2025-01-26T10:48:00Z">
              <w:r>
                <w:t>2025-01-20 15:16:58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2E7C1" w14:textId="77777777" w:rsidR="00605EC6" w:rsidRDefault="00605EC6" w:rsidP="00CC3898">
            <w:pPr>
              <w:jc w:val="left"/>
              <w:rPr>
                <w:ins w:id="8156" w:author="Jens-Rainer Ohm" w:date="2025-01-26T10:48:00Z"/>
              </w:rPr>
              <w:pPrChange w:id="8157" w:author="Jens-Rainer Ohm" w:date="2025-01-26T10:57:00Z">
                <w:pPr/>
              </w:pPrChange>
            </w:pPr>
            <w:ins w:id="8158" w:author="Jens-Rainer Ohm" w:date="2025-01-26T10:48:00Z">
              <w:r>
                <w:t>2025-01-20 15:16:58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1AA5D" w14:textId="77777777" w:rsidR="00605EC6" w:rsidRDefault="00605EC6" w:rsidP="00CC3898">
            <w:pPr>
              <w:jc w:val="left"/>
              <w:rPr>
                <w:ins w:id="8160" w:author="Jens-Rainer Ohm" w:date="2025-01-26T10:48:00Z"/>
              </w:rPr>
              <w:pPrChange w:id="8161" w:author="Jens-Rainer Ohm" w:date="2025-01-26T10:57:00Z">
                <w:pPr/>
              </w:pPrChange>
            </w:pPr>
            <w:ins w:id="8162" w:author="Jens-Rainer Ohm" w:date="2025-01-26T10:48:00Z">
              <w:r>
                <w:t>Crosscheck of JVET-AK0090 (Non-EE2: IntraTMP complexity reduction)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7F15DB2" w14:textId="77777777" w:rsidR="00605EC6" w:rsidRDefault="00605EC6" w:rsidP="00525DAE">
            <w:pPr>
              <w:jc w:val="left"/>
              <w:rPr>
                <w:ins w:id="8164" w:author="Jens-Rainer Ohm" w:date="2025-01-26T10:48:00Z"/>
              </w:rPr>
              <w:pPrChange w:id="8165" w:author="Jens-Rainer Ohm" w:date="2025-01-26T11:15:00Z">
                <w:pPr/>
              </w:pPrChange>
            </w:pPr>
            <w:ins w:id="8166" w:author="Jens-Rainer Ohm" w:date="2025-01-26T10:48:00Z">
              <w:r w:rsidRPr="00BD1D67">
                <w:t>F. Wang (OPPO)</w:t>
              </w:r>
            </w:ins>
          </w:p>
        </w:tc>
      </w:tr>
      <w:tr w:rsidR="00605EC6" w14:paraId="7485E25F" w14:textId="77777777" w:rsidTr="00525DAE">
        <w:trPr>
          <w:tblCellSpacing w:w="15" w:type="dxa"/>
          <w:ins w:id="8167" w:author="Jens-Rainer Ohm" w:date="2025-01-26T10:48:00Z"/>
          <w:trPrChange w:id="816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4BE86" w14:textId="520B3D24" w:rsidR="00605EC6" w:rsidRDefault="00605EC6" w:rsidP="00497E2C">
            <w:pPr>
              <w:jc w:val="center"/>
              <w:rPr>
                <w:ins w:id="8170" w:author="Jens-Rainer Ohm" w:date="2025-01-26T10:48:00Z"/>
                <w:sz w:val="24"/>
                <w:szCs w:val="24"/>
              </w:rPr>
            </w:pPr>
            <w:ins w:id="8171" w:author="Jens-Rainer Ohm" w:date="2025-01-26T10:48:00Z">
              <w:r>
                <w:fldChar w:fldCharType="begin"/>
              </w:r>
            </w:ins>
            <w:ins w:id="8172" w:author="Jens-Rainer Ohm" w:date="2025-01-26T11:13:00Z">
              <w:r w:rsidR="00F7227F">
                <w:instrText>HYPERLINK "C:\\Eigene Dateien\\mpeg\\geneva2501\\current_document.php?id=15240"</w:instrText>
              </w:r>
            </w:ins>
            <w:ins w:id="8173" w:author="Jens-Rainer Ohm" w:date="2025-01-26T10:48:00Z">
              <w:r>
                <w:fldChar w:fldCharType="separate"/>
              </w:r>
              <w:r>
                <w:rPr>
                  <w:rStyle w:val="Hyperlink"/>
                </w:rPr>
                <w:t>JVET-AK0251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DE96D" w14:textId="77777777" w:rsidR="00605EC6" w:rsidRDefault="00605EC6" w:rsidP="00CC3898">
            <w:pPr>
              <w:jc w:val="left"/>
              <w:rPr>
                <w:ins w:id="8175" w:author="Jens-Rainer Ohm" w:date="2025-01-26T10:48:00Z"/>
              </w:rPr>
              <w:pPrChange w:id="8176" w:author="Jens-Rainer Ohm" w:date="2025-01-26T10:57:00Z">
                <w:pPr>
                  <w:jc w:val="center"/>
                </w:pPr>
              </w:pPrChange>
            </w:pPr>
            <w:ins w:id="8177" w:author="Jens-Rainer Ohm" w:date="2025-01-26T10:48:00Z">
              <w:r>
                <w:t>m71029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0F721" w14:textId="77777777" w:rsidR="00605EC6" w:rsidRDefault="00605EC6" w:rsidP="00CC3898">
            <w:pPr>
              <w:jc w:val="left"/>
              <w:rPr>
                <w:ins w:id="8179" w:author="Jens-Rainer Ohm" w:date="2025-01-26T10:48:00Z"/>
              </w:rPr>
              <w:pPrChange w:id="8180" w:author="Jens-Rainer Ohm" w:date="2025-01-26T10:57:00Z">
                <w:pPr>
                  <w:jc w:val="left"/>
                </w:pPr>
              </w:pPrChange>
            </w:pPr>
            <w:ins w:id="8181" w:author="Jens-Rainer Ohm" w:date="2025-01-26T10:48:00Z">
              <w:r>
                <w:t>2025-01-09 09:02:27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65827B" w14:textId="77777777" w:rsidR="00605EC6" w:rsidRDefault="00605EC6" w:rsidP="00CC3898">
            <w:pPr>
              <w:jc w:val="left"/>
              <w:rPr>
                <w:ins w:id="8183" w:author="Jens-Rainer Ohm" w:date="2025-01-26T10:48:00Z"/>
              </w:rPr>
              <w:pPrChange w:id="8184" w:author="Jens-Rainer Ohm" w:date="2025-01-26T10:57:00Z">
                <w:pPr/>
              </w:pPrChange>
            </w:pPr>
            <w:ins w:id="8185" w:author="Jens-Rainer Ohm" w:date="2025-01-26T10:48:00Z">
              <w:r>
                <w:t>2025-01-15 17:07:35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8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B8C31" w14:textId="77777777" w:rsidR="00605EC6" w:rsidRDefault="00605EC6" w:rsidP="00CC3898">
            <w:pPr>
              <w:jc w:val="left"/>
              <w:rPr>
                <w:ins w:id="8187" w:author="Jens-Rainer Ohm" w:date="2025-01-26T10:48:00Z"/>
              </w:rPr>
              <w:pPrChange w:id="8188" w:author="Jens-Rainer Ohm" w:date="2025-01-26T10:57:00Z">
                <w:pPr/>
              </w:pPrChange>
            </w:pPr>
            <w:ins w:id="8189" w:author="Jens-Rainer Ohm" w:date="2025-01-26T10:48:00Z">
              <w:r>
                <w:t>2025-01-15 17:07:35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DEFAB" w14:textId="77777777" w:rsidR="00605EC6" w:rsidRDefault="00605EC6" w:rsidP="00CC3898">
            <w:pPr>
              <w:jc w:val="left"/>
              <w:rPr>
                <w:ins w:id="8191" w:author="Jens-Rainer Ohm" w:date="2025-01-26T10:48:00Z"/>
              </w:rPr>
              <w:pPrChange w:id="8192" w:author="Jens-Rainer Ohm" w:date="2025-01-26T10:57:00Z">
                <w:pPr/>
              </w:pPrChange>
            </w:pPr>
            <w:ins w:id="8193" w:author="Jens-Rainer Ohm" w:date="2025-01-26T10:48:00Z">
              <w:r>
                <w:t>Crosscheck of JVET-AK0111 ( Non-EE2: On interpolation filter for template matching)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EF051FB" w14:textId="77777777" w:rsidR="00605EC6" w:rsidRDefault="00605EC6" w:rsidP="00525DAE">
            <w:pPr>
              <w:jc w:val="left"/>
              <w:rPr>
                <w:ins w:id="8195" w:author="Jens-Rainer Ohm" w:date="2025-01-26T10:48:00Z"/>
              </w:rPr>
              <w:pPrChange w:id="8196" w:author="Jens-Rainer Ohm" w:date="2025-01-26T11:15:00Z">
                <w:pPr/>
              </w:pPrChange>
            </w:pPr>
            <w:ins w:id="8197" w:author="Jens-Rainer Ohm" w:date="2025-01-26T10:48:00Z">
              <w:r w:rsidRPr="00BD1D67">
                <w:t>L. Xu (OPPO)</w:t>
              </w:r>
            </w:ins>
          </w:p>
        </w:tc>
      </w:tr>
      <w:tr w:rsidR="00605EC6" w14:paraId="24002B63" w14:textId="77777777" w:rsidTr="00525DAE">
        <w:trPr>
          <w:tblCellSpacing w:w="15" w:type="dxa"/>
          <w:ins w:id="8198" w:author="Jens-Rainer Ohm" w:date="2025-01-26T10:48:00Z"/>
          <w:trPrChange w:id="819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A4EB2" w14:textId="2380974A" w:rsidR="00605EC6" w:rsidRDefault="00605EC6" w:rsidP="00497E2C">
            <w:pPr>
              <w:jc w:val="center"/>
              <w:rPr>
                <w:ins w:id="8201" w:author="Jens-Rainer Ohm" w:date="2025-01-26T10:48:00Z"/>
                <w:sz w:val="24"/>
                <w:szCs w:val="24"/>
              </w:rPr>
            </w:pPr>
            <w:ins w:id="8202" w:author="Jens-Rainer Ohm" w:date="2025-01-26T10:48:00Z">
              <w:r>
                <w:fldChar w:fldCharType="begin"/>
              </w:r>
            </w:ins>
            <w:ins w:id="8203" w:author="Jens-Rainer Ohm" w:date="2025-01-26T11:13:00Z">
              <w:r w:rsidR="00F7227F">
                <w:instrText>HYPERLINK "C:\\Eigene Dateien\\mpeg\\geneva2501\\current_document.php?id=15241"</w:instrText>
              </w:r>
            </w:ins>
            <w:ins w:id="8204" w:author="Jens-Rainer Ohm" w:date="2025-01-26T10:48:00Z">
              <w:r>
                <w:fldChar w:fldCharType="separate"/>
              </w:r>
              <w:r>
                <w:rPr>
                  <w:rStyle w:val="Hyperlink"/>
                </w:rPr>
                <w:t>JVET-AK0252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B9E9FD" w14:textId="77777777" w:rsidR="00605EC6" w:rsidRDefault="00605EC6" w:rsidP="00CC3898">
            <w:pPr>
              <w:jc w:val="left"/>
              <w:rPr>
                <w:ins w:id="8206" w:author="Jens-Rainer Ohm" w:date="2025-01-26T10:48:00Z"/>
              </w:rPr>
              <w:pPrChange w:id="8207" w:author="Jens-Rainer Ohm" w:date="2025-01-26T10:57:00Z">
                <w:pPr>
                  <w:jc w:val="center"/>
                </w:pPr>
              </w:pPrChange>
            </w:pPr>
            <w:ins w:id="8208" w:author="Jens-Rainer Ohm" w:date="2025-01-26T10:48:00Z">
              <w:r>
                <w:t>m71033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527B42" w14:textId="77777777" w:rsidR="00605EC6" w:rsidRDefault="00605EC6" w:rsidP="00CC3898">
            <w:pPr>
              <w:jc w:val="left"/>
              <w:rPr>
                <w:ins w:id="8210" w:author="Jens-Rainer Ohm" w:date="2025-01-26T10:48:00Z"/>
              </w:rPr>
              <w:pPrChange w:id="8211" w:author="Jens-Rainer Ohm" w:date="2025-01-26T10:57:00Z">
                <w:pPr>
                  <w:jc w:val="left"/>
                </w:pPr>
              </w:pPrChange>
            </w:pPr>
            <w:ins w:id="8212" w:author="Jens-Rainer Ohm" w:date="2025-01-26T10:48:00Z">
              <w:r>
                <w:t>2025-01-09 10:03:22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F5FA1" w14:textId="77777777" w:rsidR="00605EC6" w:rsidRDefault="00605EC6" w:rsidP="00CC3898">
            <w:pPr>
              <w:jc w:val="left"/>
              <w:rPr>
                <w:ins w:id="8214" w:author="Jens-Rainer Ohm" w:date="2025-01-26T10:48:00Z"/>
              </w:rPr>
              <w:pPrChange w:id="8215" w:author="Jens-Rainer Ohm" w:date="2025-01-26T10:57:00Z">
                <w:pPr/>
              </w:pPrChange>
            </w:pPr>
            <w:ins w:id="8216" w:author="Jens-Rainer Ohm" w:date="2025-01-26T10:48:00Z">
              <w:r>
                <w:t>2025-01-15 14:31:25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4765C" w14:textId="77777777" w:rsidR="00605EC6" w:rsidRDefault="00605EC6" w:rsidP="00CC3898">
            <w:pPr>
              <w:jc w:val="left"/>
              <w:rPr>
                <w:ins w:id="8218" w:author="Jens-Rainer Ohm" w:date="2025-01-26T10:48:00Z"/>
              </w:rPr>
              <w:pPrChange w:id="8219" w:author="Jens-Rainer Ohm" w:date="2025-01-26T10:57:00Z">
                <w:pPr/>
              </w:pPrChange>
            </w:pPr>
            <w:ins w:id="8220" w:author="Jens-Rainer Ohm" w:date="2025-01-26T10:48:00Z">
              <w:r>
                <w:t>2025-01-15 14:31:25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D7D37" w14:textId="77777777" w:rsidR="00605EC6" w:rsidRDefault="00605EC6" w:rsidP="00CC3898">
            <w:pPr>
              <w:jc w:val="left"/>
              <w:rPr>
                <w:ins w:id="8222" w:author="Jens-Rainer Ohm" w:date="2025-01-26T10:48:00Z"/>
              </w:rPr>
              <w:pPrChange w:id="8223" w:author="Jens-Rainer Ohm" w:date="2025-01-26T10:57:00Z">
                <w:pPr/>
              </w:pPrChange>
            </w:pPr>
            <w:ins w:id="8224" w:author="Jens-Rainer Ohm" w:date="2025-01-26T10:48:00Z">
              <w:r>
                <w:t>Crosscheck of JVET-AK0132 (AHG12: Boundary strength adjustment for DBV mode)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6897FFF" w14:textId="77777777" w:rsidR="00605EC6" w:rsidRDefault="00605EC6" w:rsidP="00525DAE">
            <w:pPr>
              <w:jc w:val="left"/>
              <w:rPr>
                <w:ins w:id="8226" w:author="Jens-Rainer Ohm" w:date="2025-01-26T10:48:00Z"/>
              </w:rPr>
              <w:pPrChange w:id="8227" w:author="Jens-Rainer Ohm" w:date="2025-01-26T11:15:00Z">
                <w:pPr/>
              </w:pPrChange>
            </w:pPr>
            <w:ins w:id="8228" w:author="Jens-Rainer Ohm" w:date="2025-01-26T10:48:00Z">
              <w:r w:rsidRPr="00BD1D67">
                <w:t>X. Li (Alibaba)</w:t>
              </w:r>
            </w:ins>
          </w:p>
        </w:tc>
      </w:tr>
      <w:tr w:rsidR="00605EC6" w14:paraId="251F7231" w14:textId="77777777" w:rsidTr="00525DAE">
        <w:trPr>
          <w:tblCellSpacing w:w="15" w:type="dxa"/>
          <w:ins w:id="8229" w:author="Jens-Rainer Ohm" w:date="2025-01-26T10:48:00Z"/>
          <w:trPrChange w:id="823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D2EF6" w14:textId="3DAE398B" w:rsidR="00605EC6" w:rsidRDefault="00605EC6" w:rsidP="00497E2C">
            <w:pPr>
              <w:jc w:val="center"/>
              <w:rPr>
                <w:ins w:id="8232" w:author="Jens-Rainer Ohm" w:date="2025-01-26T10:48:00Z"/>
                <w:sz w:val="24"/>
                <w:szCs w:val="24"/>
              </w:rPr>
            </w:pPr>
            <w:ins w:id="8233" w:author="Jens-Rainer Ohm" w:date="2025-01-26T10:48:00Z">
              <w:r>
                <w:fldChar w:fldCharType="begin"/>
              </w:r>
            </w:ins>
            <w:ins w:id="8234" w:author="Jens-Rainer Ohm" w:date="2025-01-26T11:13:00Z">
              <w:r w:rsidR="00F7227F">
                <w:instrText>HYPERLINK "C:\\Eigene Dateien\\mpeg\\geneva2501\\current_document.php?id=15242"</w:instrText>
              </w:r>
            </w:ins>
            <w:ins w:id="8235" w:author="Jens-Rainer Ohm" w:date="2025-01-26T10:48:00Z">
              <w:r>
                <w:fldChar w:fldCharType="separate"/>
              </w:r>
              <w:r>
                <w:rPr>
                  <w:rStyle w:val="Hyperlink"/>
                </w:rPr>
                <w:t>JVET-AK0253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F5D7A" w14:textId="77777777" w:rsidR="00605EC6" w:rsidRDefault="00605EC6" w:rsidP="00CC3898">
            <w:pPr>
              <w:jc w:val="left"/>
              <w:rPr>
                <w:ins w:id="8237" w:author="Jens-Rainer Ohm" w:date="2025-01-26T10:48:00Z"/>
              </w:rPr>
              <w:pPrChange w:id="8238" w:author="Jens-Rainer Ohm" w:date="2025-01-26T10:57:00Z">
                <w:pPr>
                  <w:jc w:val="center"/>
                </w:pPr>
              </w:pPrChange>
            </w:pPr>
            <w:ins w:id="8239" w:author="Jens-Rainer Ohm" w:date="2025-01-26T10:48:00Z">
              <w:r>
                <w:t>m71034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1B715" w14:textId="77777777" w:rsidR="00605EC6" w:rsidRDefault="00605EC6" w:rsidP="00CC3898">
            <w:pPr>
              <w:jc w:val="left"/>
              <w:rPr>
                <w:ins w:id="8241" w:author="Jens-Rainer Ohm" w:date="2025-01-26T10:48:00Z"/>
              </w:rPr>
              <w:pPrChange w:id="8242" w:author="Jens-Rainer Ohm" w:date="2025-01-26T10:57:00Z">
                <w:pPr>
                  <w:jc w:val="left"/>
                </w:pPr>
              </w:pPrChange>
            </w:pPr>
            <w:ins w:id="8243" w:author="Jens-Rainer Ohm" w:date="2025-01-26T10:48:00Z">
              <w:r>
                <w:t>2025-01-09 10:04:12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98F72" w14:textId="77777777" w:rsidR="00605EC6" w:rsidRDefault="00605EC6" w:rsidP="00CC3898">
            <w:pPr>
              <w:jc w:val="left"/>
              <w:rPr>
                <w:ins w:id="8245" w:author="Jens-Rainer Ohm" w:date="2025-01-26T10:48:00Z"/>
              </w:rPr>
              <w:pPrChange w:id="8246" w:author="Jens-Rainer Ohm" w:date="2025-01-26T10:57:00Z">
                <w:pPr/>
              </w:pPrChange>
            </w:pPr>
            <w:ins w:id="8247" w:author="Jens-Rainer Ohm" w:date="2025-01-26T10:48:00Z">
              <w:r>
                <w:t>2025-01-15 14:31:50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0FB21" w14:textId="77777777" w:rsidR="00605EC6" w:rsidRDefault="00605EC6" w:rsidP="00CC3898">
            <w:pPr>
              <w:jc w:val="left"/>
              <w:rPr>
                <w:ins w:id="8249" w:author="Jens-Rainer Ohm" w:date="2025-01-26T10:48:00Z"/>
              </w:rPr>
              <w:pPrChange w:id="8250" w:author="Jens-Rainer Ohm" w:date="2025-01-26T10:57:00Z">
                <w:pPr/>
              </w:pPrChange>
            </w:pPr>
            <w:ins w:id="8251" w:author="Jens-Rainer Ohm" w:date="2025-01-26T10:48:00Z">
              <w:r>
                <w:t>2025-01-15 14:31:50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4EFE59" w14:textId="77777777" w:rsidR="00605EC6" w:rsidRDefault="00605EC6" w:rsidP="00CC3898">
            <w:pPr>
              <w:jc w:val="left"/>
              <w:rPr>
                <w:ins w:id="8253" w:author="Jens-Rainer Ohm" w:date="2025-01-26T10:48:00Z"/>
              </w:rPr>
              <w:pPrChange w:id="8254" w:author="Jens-Rainer Ohm" w:date="2025-01-26T10:57:00Z">
                <w:pPr/>
              </w:pPrChange>
            </w:pPr>
            <w:ins w:id="8255" w:author="Jens-Rainer Ohm" w:date="2025-01-26T10:48:00Z">
              <w:r>
                <w:t>Crosscheck of JVET-AK0133 (Non-EE2: Improvements on the BV-based prediction in SGPM)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880829B" w14:textId="77777777" w:rsidR="00605EC6" w:rsidRDefault="00605EC6" w:rsidP="00525DAE">
            <w:pPr>
              <w:jc w:val="left"/>
              <w:rPr>
                <w:ins w:id="8257" w:author="Jens-Rainer Ohm" w:date="2025-01-26T10:48:00Z"/>
              </w:rPr>
              <w:pPrChange w:id="8258" w:author="Jens-Rainer Ohm" w:date="2025-01-26T11:15:00Z">
                <w:pPr/>
              </w:pPrChange>
            </w:pPr>
            <w:ins w:id="8259" w:author="Jens-Rainer Ohm" w:date="2025-01-26T10:48:00Z">
              <w:r w:rsidRPr="00BD1D67">
                <w:t>X. Li (Alibaba)</w:t>
              </w:r>
            </w:ins>
          </w:p>
        </w:tc>
      </w:tr>
      <w:tr w:rsidR="00605EC6" w14:paraId="3C6CBF14" w14:textId="77777777" w:rsidTr="00525DAE">
        <w:trPr>
          <w:tblCellSpacing w:w="15" w:type="dxa"/>
          <w:ins w:id="8260" w:author="Jens-Rainer Ohm" w:date="2025-01-26T10:48:00Z"/>
          <w:trPrChange w:id="826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6C7B45" w14:textId="6C0D8CB8" w:rsidR="00605EC6" w:rsidRDefault="00605EC6" w:rsidP="00497E2C">
            <w:pPr>
              <w:jc w:val="center"/>
              <w:rPr>
                <w:ins w:id="8263" w:author="Jens-Rainer Ohm" w:date="2025-01-26T10:48:00Z"/>
                <w:sz w:val="24"/>
                <w:szCs w:val="24"/>
              </w:rPr>
            </w:pPr>
            <w:ins w:id="8264" w:author="Jens-Rainer Ohm" w:date="2025-01-26T10:48:00Z">
              <w:r>
                <w:fldChar w:fldCharType="begin"/>
              </w:r>
            </w:ins>
            <w:ins w:id="8265" w:author="Jens-Rainer Ohm" w:date="2025-01-26T11:13:00Z">
              <w:r w:rsidR="00F7227F">
                <w:instrText>HYPERLINK "C:\\Eigene Dateien\\mpeg\\geneva2501\\current_document.php?id=15243"</w:instrText>
              </w:r>
            </w:ins>
            <w:ins w:id="8266" w:author="Jens-Rainer Ohm" w:date="2025-01-26T10:48:00Z">
              <w:r>
                <w:fldChar w:fldCharType="separate"/>
              </w:r>
              <w:r>
                <w:rPr>
                  <w:rStyle w:val="Hyperlink"/>
                </w:rPr>
                <w:t>JVET-AK0254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1EC1E" w14:textId="77777777" w:rsidR="00605EC6" w:rsidRDefault="00605EC6" w:rsidP="00CC3898">
            <w:pPr>
              <w:jc w:val="left"/>
              <w:rPr>
                <w:ins w:id="8268" w:author="Jens-Rainer Ohm" w:date="2025-01-26T10:48:00Z"/>
              </w:rPr>
              <w:pPrChange w:id="8269" w:author="Jens-Rainer Ohm" w:date="2025-01-26T10:57:00Z">
                <w:pPr>
                  <w:jc w:val="center"/>
                </w:pPr>
              </w:pPrChange>
            </w:pPr>
            <w:ins w:id="8270" w:author="Jens-Rainer Ohm" w:date="2025-01-26T10:48:00Z">
              <w:r>
                <w:t>m71037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C23DF" w14:textId="77777777" w:rsidR="00605EC6" w:rsidRDefault="00605EC6" w:rsidP="00CC3898">
            <w:pPr>
              <w:jc w:val="left"/>
              <w:rPr>
                <w:ins w:id="8272" w:author="Jens-Rainer Ohm" w:date="2025-01-26T10:48:00Z"/>
              </w:rPr>
              <w:pPrChange w:id="8273" w:author="Jens-Rainer Ohm" w:date="2025-01-26T10:57:00Z">
                <w:pPr>
                  <w:jc w:val="left"/>
                </w:pPr>
              </w:pPrChange>
            </w:pPr>
            <w:ins w:id="8274" w:author="Jens-Rainer Ohm" w:date="2025-01-26T10:48:00Z">
              <w:r>
                <w:t>2025-01-09 11:00:13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490E35" w14:textId="77777777" w:rsidR="00605EC6" w:rsidRDefault="00605EC6" w:rsidP="00CC3898">
            <w:pPr>
              <w:jc w:val="left"/>
              <w:rPr>
                <w:ins w:id="8276" w:author="Jens-Rainer Ohm" w:date="2025-01-26T10:48:00Z"/>
              </w:rPr>
              <w:pPrChange w:id="8277" w:author="Jens-Rainer Ohm" w:date="2025-01-26T10:57:00Z">
                <w:pPr/>
              </w:pPrChange>
            </w:pPr>
            <w:ins w:id="8278" w:author="Jens-Rainer Ohm" w:date="2025-01-26T10:48:00Z">
              <w:r>
                <w:t>2025-01-12 16:34:56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B2EC30" w14:textId="77777777" w:rsidR="00605EC6" w:rsidRDefault="00605EC6" w:rsidP="00CC3898">
            <w:pPr>
              <w:jc w:val="left"/>
              <w:rPr>
                <w:ins w:id="8280" w:author="Jens-Rainer Ohm" w:date="2025-01-26T10:48:00Z"/>
              </w:rPr>
              <w:pPrChange w:id="8281" w:author="Jens-Rainer Ohm" w:date="2025-01-26T10:57:00Z">
                <w:pPr/>
              </w:pPrChange>
            </w:pPr>
            <w:ins w:id="8282" w:author="Jens-Rainer Ohm" w:date="2025-01-26T10:48:00Z">
              <w:r>
                <w:t>2025-01-15 15:56:35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B9440" w14:textId="77777777" w:rsidR="00605EC6" w:rsidRDefault="00605EC6" w:rsidP="00CC3898">
            <w:pPr>
              <w:jc w:val="left"/>
              <w:rPr>
                <w:ins w:id="8284" w:author="Jens-Rainer Ohm" w:date="2025-01-26T10:48:00Z"/>
              </w:rPr>
              <w:pPrChange w:id="8285" w:author="Jens-Rainer Ohm" w:date="2025-01-26T10:57:00Z">
                <w:pPr/>
              </w:pPrChange>
            </w:pPr>
            <w:ins w:id="8286" w:author="Jens-Rainer Ohm" w:date="2025-01-26T10:48:00Z">
              <w:r>
                <w:t>Case study of candidates in AMVP candidate list</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0133889" w14:textId="77777777" w:rsidR="00605EC6" w:rsidRDefault="00605EC6" w:rsidP="00525DAE">
            <w:pPr>
              <w:jc w:val="left"/>
              <w:rPr>
                <w:ins w:id="8288" w:author="Jens-Rainer Ohm" w:date="2025-01-26T10:48:00Z"/>
              </w:rPr>
              <w:pPrChange w:id="8289" w:author="Jens-Rainer Ohm" w:date="2025-01-26T11:15:00Z">
                <w:pPr/>
              </w:pPrChange>
            </w:pPr>
            <w:ins w:id="8290" w:author="Jens-Rainer Ohm" w:date="2025-01-26T10:48:00Z">
              <w:r w:rsidRPr="00BD1D67">
                <w:t>S. Park, H. Jeong, B. Jeon (SKKU)</w:t>
              </w:r>
            </w:ins>
          </w:p>
        </w:tc>
      </w:tr>
      <w:tr w:rsidR="00605EC6" w14:paraId="08C0A6C7" w14:textId="77777777" w:rsidTr="00525DAE">
        <w:trPr>
          <w:tblCellSpacing w:w="15" w:type="dxa"/>
          <w:ins w:id="8291" w:author="Jens-Rainer Ohm" w:date="2025-01-26T10:48:00Z"/>
          <w:trPrChange w:id="829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B3DE7" w14:textId="48F40BFF" w:rsidR="00605EC6" w:rsidRDefault="00605EC6" w:rsidP="00497E2C">
            <w:pPr>
              <w:jc w:val="center"/>
              <w:rPr>
                <w:ins w:id="8294" w:author="Jens-Rainer Ohm" w:date="2025-01-26T10:48:00Z"/>
                <w:sz w:val="24"/>
                <w:szCs w:val="24"/>
              </w:rPr>
            </w:pPr>
            <w:ins w:id="8295" w:author="Jens-Rainer Ohm" w:date="2025-01-26T10:48:00Z">
              <w:r>
                <w:fldChar w:fldCharType="begin"/>
              </w:r>
            </w:ins>
            <w:ins w:id="8296" w:author="Jens-Rainer Ohm" w:date="2025-01-26T11:13:00Z">
              <w:r w:rsidR="00F7227F">
                <w:instrText>HYPERLINK "C:\\Eigene Dateien\\mpeg\\geneva2501\\current_document.php?id=15244"</w:instrText>
              </w:r>
            </w:ins>
            <w:ins w:id="8297" w:author="Jens-Rainer Ohm" w:date="2025-01-26T10:48:00Z">
              <w:r>
                <w:fldChar w:fldCharType="separate"/>
              </w:r>
              <w:r>
                <w:rPr>
                  <w:rStyle w:val="Hyperlink"/>
                </w:rPr>
                <w:t>JVET-AK0255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2A661" w14:textId="77777777" w:rsidR="00605EC6" w:rsidRDefault="00605EC6" w:rsidP="00CC3898">
            <w:pPr>
              <w:jc w:val="left"/>
              <w:rPr>
                <w:ins w:id="8299" w:author="Jens-Rainer Ohm" w:date="2025-01-26T10:48:00Z"/>
              </w:rPr>
              <w:pPrChange w:id="8300" w:author="Jens-Rainer Ohm" w:date="2025-01-26T10:57:00Z">
                <w:pPr>
                  <w:jc w:val="center"/>
                </w:pPr>
              </w:pPrChange>
            </w:pPr>
            <w:ins w:id="8301" w:author="Jens-Rainer Ohm" w:date="2025-01-26T10:48:00Z">
              <w:r>
                <w:t>m71038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59A73" w14:textId="77777777" w:rsidR="00605EC6" w:rsidRDefault="00605EC6" w:rsidP="00CC3898">
            <w:pPr>
              <w:jc w:val="left"/>
              <w:rPr>
                <w:ins w:id="8303" w:author="Jens-Rainer Ohm" w:date="2025-01-26T10:48:00Z"/>
              </w:rPr>
              <w:pPrChange w:id="8304" w:author="Jens-Rainer Ohm" w:date="2025-01-26T10:57:00Z">
                <w:pPr>
                  <w:jc w:val="left"/>
                </w:pPr>
              </w:pPrChange>
            </w:pPr>
            <w:ins w:id="8305" w:author="Jens-Rainer Ohm" w:date="2025-01-26T10:48:00Z">
              <w:r>
                <w:t>2025-01-09 11:17:43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2304FF" w14:textId="77777777" w:rsidR="00605EC6" w:rsidRDefault="00605EC6" w:rsidP="00CC3898">
            <w:pPr>
              <w:jc w:val="left"/>
              <w:rPr>
                <w:ins w:id="8307" w:author="Jens-Rainer Ohm" w:date="2025-01-26T10:48:00Z"/>
              </w:rPr>
              <w:pPrChange w:id="8308" w:author="Jens-Rainer Ohm" w:date="2025-01-26T10:57:00Z">
                <w:pPr/>
              </w:pPrChange>
            </w:pPr>
            <w:ins w:id="8309" w:author="Jens-Rainer Ohm" w:date="2025-01-26T10:48:00Z">
              <w:r>
                <w:t>2025-01-09 11:43:02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36E9A" w14:textId="77777777" w:rsidR="00605EC6" w:rsidRDefault="00605EC6" w:rsidP="00CC3898">
            <w:pPr>
              <w:jc w:val="left"/>
              <w:rPr>
                <w:ins w:id="8311" w:author="Jens-Rainer Ohm" w:date="2025-01-26T10:48:00Z"/>
              </w:rPr>
              <w:pPrChange w:id="8312" w:author="Jens-Rainer Ohm" w:date="2025-01-26T10:57:00Z">
                <w:pPr/>
              </w:pPrChange>
            </w:pPr>
            <w:ins w:id="8313" w:author="Jens-Rainer Ohm" w:date="2025-01-26T10:48:00Z">
              <w:r>
                <w:t>2025-01-16 19:32:43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6B3C1" w14:textId="77777777" w:rsidR="00605EC6" w:rsidRDefault="00605EC6" w:rsidP="00CC3898">
            <w:pPr>
              <w:jc w:val="left"/>
              <w:rPr>
                <w:ins w:id="8315" w:author="Jens-Rainer Ohm" w:date="2025-01-26T10:48:00Z"/>
              </w:rPr>
              <w:pPrChange w:id="8316" w:author="Jens-Rainer Ohm" w:date="2025-01-26T10:57:00Z">
                <w:pPr/>
              </w:pPrChange>
            </w:pPr>
            <w:ins w:id="8317" w:author="Jens-Rainer Ohm" w:date="2025-01-26T10:48:00Z">
              <w:r>
                <w:t>[AHG11] Response to Call for training materials for neural network-based video coding tool development</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D9ADA98" w14:textId="77777777" w:rsidR="00605EC6" w:rsidRDefault="00605EC6" w:rsidP="00525DAE">
            <w:pPr>
              <w:jc w:val="left"/>
              <w:rPr>
                <w:ins w:id="8319" w:author="Jens-Rainer Ohm" w:date="2025-01-26T10:48:00Z"/>
              </w:rPr>
              <w:pPrChange w:id="8320" w:author="Jens-Rainer Ohm" w:date="2025-01-26T11:15:00Z">
                <w:pPr/>
              </w:pPrChange>
            </w:pPr>
            <w:ins w:id="8321" w:author="Jens-Rainer Ohm" w:date="2025-01-26T10:48:00Z">
              <w:r w:rsidRPr="00BD1D67">
                <w:t>F. Zhang, D. Bull, J. Nawala, Y. Jiang (Univ. Bristol), X. Zhu, J. Sole (Netflix), E. Alshina (Huawei)</w:t>
              </w:r>
            </w:ins>
          </w:p>
        </w:tc>
      </w:tr>
      <w:tr w:rsidR="00605EC6" w14:paraId="1424A658" w14:textId="77777777" w:rsidTr="00525DAE">
        <w:trPr>
          <w:tblCellSpacing w:w="15" w:type="dxa"/>
          <w:ins w:id="8322" w:author="Jens-Rainer Ohm" w:date="2025-01-26T10:48:00Z"/>
          <w:trPrChange w:id="832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CAE48D" w14:textId="58226657" w:rsidR="00605EC6" w:rsidRDefault="00605EC6" w:rsidP="00497E2C">
            <w:pPr>
              <w:jc w:val="center"/>
              <w:rPr>
                <w:ins w:id="8325" w:author="Jens-Rainer Ohm" w:date="2025-01-26T10:48:00Z"/>
                <w:sz w:val="24"/>
                <w:szCs w:val="24"/>
              </w:rPr>
            </w:pPr>
            <w:ins w:id="8326" w:author="Jens-Rainer Ohm" w:date="2025-01-26T10:48:00Z">
              <w:r>
                <w:fldChar w:fldCharType="begin"/>
              </w:r>
            </w:ins>
            <w:ins w:id="8327" w:author="Jens-Rainer Ohm" w:date="2025-01-26T11:13:00Z">
              <w:r w:rsidR="00F7227F">
                <w:instrText>HYPERLINK "C:\\Eigene Dateien\\mpeg\\geneva2501\\current_document.php?id=15245"</w:instrText>
              </w:r>
            </w:ins>
            <w:ins w:id="8328" w:author="Jens-Rainer Ohm" w:date="2025-01-26T10:48:00Z">
              <w:r>
                <w:fldChar w:fldCharType="separate"/>
              </w:r>
              <w:r>
                <w:rPr>
                  <w:rStyle w:val="Hyperlink"/>
                </w:rPr>
                <w:t>JVET-AK0256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EE145" w14:textId="77777777" w:rsidR="00605EC6" w:rsidRDefault="00605EC6" w:rsidP="00CC3898">
            <w:pPr>
              <w:jc w:val="left"/>
              <w:rPr>
                <w:ins w:id="8330" w:author="Jens-Rainer Ohm" w:date="2025-01-26T10:48:00Z"/>
              </w:rPr>
              <w:pPrChange w:id="8331" w:author="Jens-Rainer Ohm" w:date="2025-01-26T10:57:00Z">
                <w:pPr>
                  <w:jc w:val="center"/>
                </w:pPr>
              </w:pPrChange>
            </w:pPr>
            <w:ins w:id="8332" w:author="Jens-Rainer Ohm" w:date="2025-01-26T10:48:00Z">
              <w:r>
                <w:t>m71039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4EB0F" w14:textId="77777777" w:rsidR="00605EC6" w:rsidRDefault="00605EC6" w:rsidP="00CC3898">
            <w:pPr>
              <w:jc w:val="left"/>
              <w:rPr>
                <w:ins w:id="8334" w:author="Jens-Rainer Ohm" w:date="2025-01-26T10:48:00Z"/>
              </w:rPr>
              <w:pPrChange w:id="8335" w:author="Jens-Rainer Ohm" w:date="2025-01-26T10:57:00Z">
                <w:pPr>
                  <w:jc w:val="left"/>
                </w:pPr>
              </w:pPrChange>
            </w:pPr>
            <w:ins w:id="8336" w:author="Jens-Rainer Ohm" w:date="2025-01-26T10:48:00Z">
              <w:r>
                <w:t>2025-01-09 11:27:33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A73DE" w14:textId="77777777" w:rsidR="00605EC6" w:rsidRDefault="00605EC6" w:rsidP="00CC3898">
            <w:pPr>
              <w:jc w:val="left"/>
              <w:rPr>
                <w:ins w:id="8338" w:author="Jens-Rainer Ohm" w:date="2025-01-26T10:48:00Z"/>
              </w:rPr>
              <w:pPrChange w:id="8339" w:author="Jens-Rainer Ohm" w:date="2025-01-26T10:57:00Z">
                <w:pPr/>
              </w:pPrChange>
            </w:pPr>
            <w:ins w:id="8340" w:author="Jens-Rainer Ohm" w:date="2025-01-26T10:48:00Z">
              <w:r>
                <w:t>2025-01-10 11:48:12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BE830" w14:textId="77777777" w:rsidR="00605EC6" w:rsidRDefault="00605EC6" w:rsidP="00CC3898">
            <w:pPr>
              <w:jc w:val="left"/>
              <w:rPr>
                <w:ins w:id="8342" w:author="Jens-Rainer Ohm" w:date="2025-01-26T10:48:00Z"/>
              </w:rPr>
              <w:pPrChange w:id="8343" w:author="Jens-Rainer Ohm" w:date="2025-01-26T10:57:00Z">
                <w:pPr/>
              </w:pPrChange>
            </w:pPr>
            <w:ins w:id="8344" w:author="Jens-Rainer Ohm" w:date="2025-01-26T10:48:00Z">
              <w:r>
                <w:t>2025-01-10 11:48:12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4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7396E" w14:textId="77777777" w:rsidR="00605EC6" w:rsidRDefault="00605EC6" w:rsidP="00CC3898">
            <w:pPr>
              <w:jc w:val="left"/>
              <w:rPr>
                <w:ins w:id="8346" w:author="Jens-Rainer Ohm" w:date="2025-01-26T10:48:00Z"/>
              </w:rPr>
              <w:pPrChange w:id="8347" w:author="Jens-Rainer Ohm" w:date="2025-01-26T10:57:00Z">
                <w:pPr/>
              </w:pPrChange>
            </w:pPr>
            <w:ins w:id="8348" w:author="Jens-Rainer Ohm" w:date="2025-01-26T10:48:00Z">
              <w:r>
                <w:t>Crosscheck of JVET-AK0212 (EE2-2.1: OBMC modifications)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4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832E915" w14:textId="77777777" w:rsidR="00605EC6" w:rsidRDefault="00605EC6" w:rsidP="00525DAE">
            <w:pPr>
              <w:jc w:val="left"/>
              <w:rPr>
                <w:ins w:id="8350" w:author="Jens-Rainer Ohm" w:date="2025-01-26T10:48:00Z"/>
              </w:rPr>
              <w:pPrChange w:id="8351" w:author="Jens-Rainer Ohm" w:date="2025-01-26T11:15:00Z">
                <w:pPr/>
              </w:pPrChange>
            </w:pPr>
            <w:ins w:id="8352" w:author="Jens-Rainer Ohm" w:date="2025-01-26T10:48:00Z">
              <w:r w:rsidRPr="00BD1D67">
                <w:t>Y. Kidani, K. Kawamura (KDDI)</w:t>
              </w:r>
            </w:ins>
          </w:p>
        </w:tc>
      </w:tr>
      <w:tr w:rsidR="00605EC6" w14:paraId="1C5DB10E" w14:textId="77777777" w:rsidTr="00525DAE">
        <w:trPr>
          <w:tblCellSpacing w:w="15" w:type="dxa"/>
          <w:ins w:id="8353" w:author="Jens-Rainer Ohm" w:date="2025-01-26T10:48:00Z"/>
          <w:trPrChange w:id="835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E3E08" w14:textId="4AE6F3FA" w:rsidR="00605EC6" w:rsidRDefault="00605EC6" w:rsidP="00497E2C">
            <w:pPr>
              <w:jc w:val="center"/>
              <w:rPr>
                <w:ins w:id="8356" w:author="Jens-Rainer Ohm" w:date="2025-01-26T10:48:00Z"/>
                <w:sz w:val="24"/>
                <w:szCs w:val="24"/>
              </w:rPr>
            </w:pPr>
            <w:ins w:id="8357" w:author="Jens-Rainer Ohm" w:date="2025-01-26T10:48:00Z">
              <w:r>
                <w:fldChar w:fldCharType="begin"/>
              </w:r>
            </w:ins>
            <w:ins w:id="8358" w:author="Jens-Rainer Ohm" w:date="2025-01-26T11:13:00Z">
              <w:r w:rsidR="00F7227F">
                <w:instrText>HYPERLINK "C:\\Eigene Dateien\\mpeg\\geneva2501\\current_document.php?id=15246"</w:instrText>
              </w:r>
            </w:ins>
            <w:ins w:id="8359" w:author="Jens-Rainer Ohm" w:date="2025-01-26T10:48:00Z">
              <w:r>
                <w:fldChar w:fldCharType="separate"/>
              </w:r>
              <w:r>
                <w:rPr>
                  <w:rStyle w:val="Hyperlink"/>
                </w:rPr>
                <w:t>JVET-AK0257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6E9E5D" w14:textId="77777777" w:rsidR="00605EC6" w:rsidRDefault="00605EC6" w:rsidP="00CC3898">
            <w:pPr>
              <w:jc w:val="left"/>
              <w:rPr>
                <w:ins w:id="8361" w:author="Jens-Rainer Ohm" w:date="2025-01-26T10:48:00Z"/>
              </w:rPr>
              <w:pPrChange w:id="8362" w:author="Jens-Rainer Ohm" w:date="2025-01-26T10:57:00Z">
                <w:pPr>
                  <w:jc w:val="center"/>
                </w:pPr>
              </w:pPrChange>
            </w:pPr>
            <w:ins w:id="8363" w:author="Jens-Rainer Ohm" w:date="2025-01-26T10:48:00Z">
              <w:r>
                <w:t>m71040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E0703" w14:textId="77777777" w:rsidR="00605EC6" w:rsidRDefault="00605EC6" w:rsidP="00CC3898">
            <w:pPr>
              <w:jc w:val="left"/>
              <w:rPr>
                <w:ins w:id="8365" w:author="Jens-Rainer Ohm" w:date="2025-01-26T10:48:00Z"/>
              </w:rPr>
              <w:pPrChange w:id="8366" w:author="Jens-Rainer Ohm" w:date="2025-01-26T10:57:00Z">
                <w:pPr>
                  <w:jc w:val="left"/>
                </w:pPr>
              </w:pPrChange>
            </w:pPr>
            <w:ins w:id="8367" w:author="Jens-Rainer Ohm" w:date="2025-01-26T10:48:00Z">
              <w:r>
                <w:t>2025-01-09 11:44:23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FE4E5" w14:textId="77777777" w:rsidR="00605EC6" w:rsidRDefault="00605EC6" w:rsidP="00CC3898">
            <w:pPr>
              <w:jc w:val="left"/>
              <w:rPr>
                <w:ins w:id="8369" w:author="Jens-Rainer Ohm" w:date="2025-01-26T10:48:00Z"/>
              </w:rPr>
              <w:pPrChange w:id="8370" w:author="Jens-Rainer Ohm" w:date="2025-01-26T10:57:00Z">
                <w:pPr/>
              </w:pPrChange>
            </w:pPr>
            <w:ins w:id="8371" w:author="Jens-Rainer Ohm" w:date="2025-01-26T10:48:00Z">
              <w:r>
                <w:t>2025-01-09 11:46:47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CE0C2" w14:textId="77777777" w:rsidR="00605EC6" w:rsidRDefault="00605EC6" w:rsidP="00CC3898">
            <w:pPr>
              <w:jc w:val="left"/>
              <w:rPr>
                <w:ins w:id="8373" w:author="Jens-Rainer Ohm" w:date="2025-01-26T10:48:00Z"/>
              </w:rPr>
              <w:pPrChange w:id="8374" w:author="Jens-Rainer Ohm" w:date="2025-01-26T10:57:00Z">
                <w:pPr/>
              </w:pPrChange>
            </w:pPr>
            <w:ins w:id="8375" w:author="Jens-Rainer Ohm" w:date="2025-01-26T10:48:00Z">
              <w:r>
                <w:t>2025-01-09 11:46:47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75BD5" w14:textId="77777777" w:rsidR="00605EC6" w:rsidRDefault="00605EC6" w:rsidP="00CC3898">
            <w:pPr>
              <w:jc w:val="left"/>
              <w:rPr>
                <w:ins w:id="8377" w:author="Jens-Rainer Ohm" w:date="2025-01-26T10:48:00Z"/>
              </w:rPr>
              <w:pPrChange w:id="8378" w:author="Jens-Rainer Ohm" w:date="2025-01-26T10:57:00Z">
                <w:pPr/>
              </w:pPrChange>
            </w:pPr>
            <w:ins w:id="8379" w:author="Jens-Rainer Ohm" w:date="2025-01-26T10:48:00Z">
              <w:r>
                <w:t>AHG14: The extension of SADL library</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83AA1CB" w14:textId="77777777" w:rsidR="00605EC6" w:rsidRDefault="00605EC6" w:rsidP="00525DAE">
            <w:pPr>
              <w:jc w:val="left"/>
              <w:rPr>
                <w:ins w:id="8381" w:author="Jens-Rainer Ohm" w:date="2025-01-26T10:48:00Z"/>
              </w:rPr>
              <w:pPrChange w:id="8382" w:author="Jens-Rainer Ohm" w:date="2025-01-26T11:15:00Z">
                <w:pPr/>
              </w:pPrChange>
            </w:pPr>
            <w:ins w:id="8383" w:author="Jens-Rainer Ohm" w:date="2025-01-26T10:48:00Z">
              <w:r w:rsidRPr="00BD1D67">
                <w:t>N. Fu, W. Bao, Z. Chen (Wuhan Univ.)</w:t>
              </w:r>
            </w:ins>
          </w:p>
        </w:tc>
      </w:tr>
      <w:tr w:rsidR="00605EC6" w14:paraId="642F9E2F" w14:textId="77777777" w:rsidTr="00525DAE">
        <w:trPr>
          <w:tblCellSpacing w:w="15" w:type="dxa"/>
          <w:ins w:id="8384" w:author="Jens-Rainer Ohm" w:date="2025-01-26T10:48:00Z"/>
          <w:trPrChange w:id="838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E32CB" w14:textId="0BB3D3F6" w:rsidR="00605EC6" w:rsidRDefault="00605EC6" w:rsidP="00497E2C">
            <w:pPr>
              <w:jc w:val="center"/>
              <w:rPr>
                <w:ins w:id="8387" w:author="Jens-Rainer Ohm" w:date="2025-01-26T10:48:00Z"/>
                <w:sz w:val="24"/>
                <w:szCs w:val="24"/>
              </w:rPr>
            </w:pPr>
            <w:ins w:id="8388" w:author="Jens-Rainer Ohm" w:date="2025-01-26T10:48:00Z">
              <w:r>
                <w:lastRenderedPageBreak/>
                <w:fldChar w:fldCharType="begin"/>
              </w:r>
            </w:ins>
            <w:ins w:id="8389" w:author="Jens-Rainer Ohm" w:date="2025-01-26T11:13:00Z">
              <w:r w:rsidR="00F7227F">
                <w:instrText>HYPERLINK "C:\\Eigene Dateien\\mpeg\\geneva2501\\current_document.php?id=15247"</w:instrText>
              </w:r>
            </w:ins>
            <w:ins w:id="8390" w:author="Jens-Rainer Ohm" w:date="2025-01-26T10:48:00Z">
              <w:r>
                <w:fldChar w:fldCharType="separate"/>
              </w:r>
              <w:r>
                <w:rPr>
                  <w:rStyle w:val="Hyperlink"/>
                </w:rPr>
                <w:t>JVET-AK0258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CF7774" w14:textId="77777777" w:rsidR="00605EC6" w:rsidRDefault="00605EC6" w:rsidP="00CC3898">
            <w:pPr>
              <w:jc w:val="left"/>
              <w:rPr>
                <w:ins w:id="8392" w:author="Jens-Rainer Ohm" w:date="2025-01-26T10:48:00Z"/>
              </w:rPr>
              <w:pPrChange w:id="8393" w:author="Jens-Rainer Ohm" w:date="2025-01-26T10:57:00Z">
                <w:pPr>
                  <w:jc w:val="center"/>
                </w:pPr>
              </w:pPrChange>
            </w:pPr>
            <w:ins w:id="8394" w:author="Jens-Rainer Ohm" w:date="2025-01-26T10:48:00Z">
              <w:r>
                <w:t>m71041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67196" w14:textId="77777777" w:rsidR="00605EC6" w:rsidRDefault="00605EC6" w:rsidP="00CC3898">
            <w:pPr>
              <w:jc w:val="left"/>
              <w:rPr>
                <w:ins w:id="8396" w:author="Jens-Rainer Ohm" w:date="2025-01-26T10:48:00Z"/>
              </w:rPr>
              <w:pPrChange w:id="8397" w:author="Jens-Rainer Ohm" w:date="2025-01-26T10:57:00Z">
                <w:pPr>
                  <w:jc w:val="left"/>
                </w:pPr>
              </w:pPrChange>
            </w:pPr>
            <w:ins w:id="8398" w:author="Jens-Rainer Ohm" w:date="2025-01-26T10:48:00Z">
              <w:r>
                <w:t>2025-01-09 12:17:08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0562B" w14:textId="77777777" w:rsidR="00605EC6" w:rsidRDefault="00605EC6" w:rsidP="00CC3898">
            <w:pPr>
              <w:jc w:val="left"/>
              <w:rPr>
                <w:ins w:id="8400" w:author="Jens-Rainer Ohm" w:date="2025-01-26T10:48:00Z"/>
              </w:rPr>
              <w:pPrChange w:id="8401" w:author="Jens-Rainer Ohm" w:date="2025-01-26T10:57:00Z">
                <w:pPr/>
              </w:pPrChange>
            </w:pPr>
            <w:ins w:id="8402" w:author="Jens-Rainer Ohm" w:date="2025-01-26T10:48:00Z">
              <w:r>
                <w:t>2025-01-10 12:16:42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67ED1" w14:textId="77777777" w:rsidR="00605EC6" w:rsidRDefault="00605EC6" w:rsidP="00CC3898">
            <w:pPr>
              <w:jc w:val="left"/>
              <w:rPr>
                <w:ins w:id="8404" w:author="Jens-Rainer Ohm" w:date="2025-01-26T10:48:00Z"/>
              </w:rPr>
              <w:pPrChange w:id="8405" w:author="Jens-Rainer Ohm" w:date="2025-01-26T10:57:00Z">
                <w:pPr/>
              </w:pPrChange>
            </w:pPr>
            <w:ins w:id="8406" w:author="Jens-Rainer Ohm" w:date="2025-01-26T10:48:00Z">
              <w:r>
                <w:t>2025-01-10 12:16:42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4C17E6" w14:textId="77777777" w:rsidR="00605EC6" w:rsidRDefault="00605EC6" w:rsidP="00CC3898">
            <w:pPr>
              <w:jc w:val="left"/>
              <w:rPr>
                <w:ins w:id="8408" w:author="Jens-Rainer Ohm" w:date="2025-01-26T10:48:00Z"/>
              </w:rPr>
              <w:pPrChange w:id="8409" w:author="Jens-Rainer Ohm" w:date="2025-01-26T10:57:00Z">
                <w:pPr/>
              </w:pPrChange>
            </w:pPr>
            <w:ins w:id="8410" w:author="Jens-Rainer Ohm" w:date="2025-01-26T10:48:00Z">
              <w:r>
                <w:t>AHG9/AHG11: Demo of real-time NNPF inference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43DDC0C" w14:textId="77777777" w:rsidR="00605EC6" w:rsidRDefault="00605EC6" w:rsidP="00525DAE">
            <w:pPr>
              <w:jc w:val="left"/>
              <w:rPr>
                <w:ins w:id="8412" w:author="Jens-Rainer Ohm" w:date="2025-01-26T10:48:00Z"/>
              </w:rPr>
              <w:pPrChange w:id="8413" w:author="Jens-Rainer Ohm" w:date="2025-01-26T11:15:00Z">
                <w:pPr/>
              </w:pPrChange>
            </w:pPr>
            <w:ins w:id="8414" w:author="Jens-Rainer Ohm" w:date="2025-01-26T10:48:00Z">
              <w:r w:rsidRPr="00BD1D67">
                <w:t>J. Funnell, M. Santamaria, F. Cricri, M. M. Hannuksela, M. Pedzisz, R. Yang, S. Schwarz (Nokia)</w:t>
              </w:r>
            </w:ins>
          </w:p>
        </w:tc>
      </w:tr>
      <w:tr w:rsidR="00605EC6" w14:paraId="4E1B5E27" w14:textId="77777777" w:rsidTr="00525DAE">
        <w:trPr>
          <w:tblCellSpacing w:w="15" w:type="dxa"/>
          <w:ins w:id="8415" w:author="Jens-Rainer Ohm" w:date="2025-01-26T10:48:00Z"/>
          <w:trPrChange w:id="841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D46B83" w14:textId="23D4CD89" w:rsidR="00605EC6" w:rsidRPr="00F7227F" w:rsidRDefault="00605EC6" w:rsidP="00497E2C">
            <w:pPr>
              <w:jc w:val="center"/>
              <w:rPr>
                <w:ins w:id="8418" w:author="Jens-Rainer Ohm" w:date="2025-01-26T10:48:00Z"/>
                <w:sz w:val="24"/>
                <w:szCs w:val="24"/>
                <w:highlight w:val="yellow"/>
                <w:rPrChange w:id="8419" w:author="Jens-Rainer Ohm" w:date="2025-01-26T11:12:00Z">
                  <w:rPr>
                    <w:ins w:id="8420" w:author="Jens-Rainer Ohm" w:date="2025-01-26T10:48:00Z"/>
                    <w:sz w:val="24"/>
                    <w:szCs w:val="24"/>
                  </w:rPr>
                </w:rPrChange>
              </w:rPr>
            </w:pPr>
            <w:ins w:id="8421" w:author="Jens-Rainer Ohm" w:date="2025-01-26T10:48:00Z">
              <w:r w:rsidRPr="00F7227F">
                <w:rPr>
                  <w:highlight w:val="yellow"/>
                  <w:rPrChange w:id="8422" w:author="Jens-Rainer Ohm" w:date="2025-01-26T11:12:00Z">
                    <w:rPr/>
                  </w:rPrChange>
                </w:rPr>
                <w:fldChar w:fldCharType="begin"/>
              </w:r>
            </w:ins>
            <w:ins w:id="8423" w:author="Jens-Rainer Ohm" w:date="2025-01-26T11:13:00Z">
              <w:r w:rsidR="00F7227F">
                <w:rPr>
                  <w:highlight w:val="yellow"/>
                </w:rPr>
                <w:instrText>HYPERLINK "C:\\Eigene Dateien\\mpeg\\geneva2501\\current_document.php?id=15248"</w:instrText>
              </w:r>
              <w:r w:rsidR="00F7227F" w:rsidRPr="00F7227F">
                <w:rPr>
                  <w:highlight w:val="yellow"/>
                  <w:rPrChange w:id="8424" w:author="Jens-Rainer Ohm" w:date="2025-01-26T11:12:00Z">
                    <w:rPr>
                      <w:highlight w:val="yellow"/>
                    </w:rPr>
                  </w:rPrChange>
                </w:rPr>
              </w:r>
            </w:ins>
            <w:ins w:id="8425" w:author="Jens-Rainer Ohm" w:date="2025-01-26T10:48:00Z">
              <w:r w:rsidRPr="00F7227F">
                <w:rPr>
                  <w:highlight w:val="yellow"/>
                  <w:rPrChange w:id="8426" w:author="Jens-Rainer Ohm" w:date="2025-01-26T11:12:00Z">
                    <w:rPr/>
                  </w:rPrChange>
                </w:rPr>
                <w:fldChar w:fldCharType="separate"/>
              </w:r>
              <w:r w:rsidRPr="00F7227F">
                <w:rPr>
                  <w:rStyle w:val="Hyperlink"/>
                  <w:highlight w:val="yellow"/>
                  <w:rPrChange w:id="8427" w:author="Jens-Rainer Ohm" w:date="2025-01-26T11:12:00Z">
                    <w:rPr>
                      <w:rStyle w:val="Hyperlink"/>
                    </w:rPr>
                  </w:rPrChange>
                </w:rPr>
                <w:t>JVET-AK0259</w:t>
              </w:r>
              <w:r w:rsidRPr="00F7227F">
                <w:rPr>
                  <w:highlight w:val="yellow"/>
                  <w:rPrChange w:id="8428" w:author="Jens-Rainer Ohm" w:date="2025-01-26T11:12:00Z">
                    <w:rPr/>
                  </w:rPrChange>
                </w:rP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2D2C6D" w14:textId="77777777" w:rsidR="00605EC6" w:rsidRPr="00F7227F" w:rsidRDefault="00605EC6" w:rsidP="00CC3898">
            <w:pPr>
              <w:jc w:val="left"/>
              <w:rPr>
                <w:ins w:id="8430" w:author="Jens-Rainer Ohm" w:date="2025-01-26T10:48:00Z"/>
                <w:highlight w:val="yellow"/>
                <w:rPrChange w:id="8431" w:author="Jens-Rainer Ohm" w:date="2025-01-26T11:12:00Z">
                  <w:rPr>
                    <w:ins w:id="8432" w:author="Jens-Rainer Ohm" w:date="2025-01-26T10:48:00Z"/>
                  </w:rPr>
                </w:rPrChange>
              </w:rPr>
              <w:pPrChange w:id="8433" w:author="Jens-Rainer Ohm" w:date="2025-01-26T10:57:00Z">
                <w:pPr>
                  <w:jc w:val="center"/>
                </w:pPr>
              </w:pPrChange>
            </w:pPr>
            <w:ins w:id="8434" w:author="Jens-Rainer Ohm" w:date="2025-01-26T10:48:00Z">
              <w:r w:rsidRPr="00F7227F">
                <w:rPr>
                  <w:highlight w:val="yellow"/>
                  <w:rPrChange w:id="8435" w:author="Jens-Rainer Ohm" w:date="2025-01-26T11:12:00Z">
                    <w:rPr/>
                  </w:rPrChange>
                </w:rPr>
                <w:t>m71046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E0F09" w14:textId="77777777" w:rsidR="00605EC6" w:rsidRPr="00F7227F" w:rsidRDefault="00605EC6" w:rsidP="00CC3898">
            <w:pPr>
              <w:jc w:val="left"/>
              <w:rPr>
                <w:ins w:id="8437" w:author="Jens-Rainer Ohm" w:date="2025-01-26T10:48:00Z"/>
                <w:highlight w:val="yellow"/>
                <w:rPrChange w:id="8438" w:author="Jens-Rainer Ohm" w:date="2025-01-26T11:12:00Z">
                  <w:rPr>
                    <w:ins w:id="8439" w:author="Jens-Rainer Ohm" w:date="2025-01-26T10:48:00Z"/>
                  </w:rPr>
                </w:rPrChange>
              </w:rPr>
              <w:pPrChange w:id="8440" w:author="Jens-Rainer Ohm" w:date="2025-01-26T10:57:00Z">
                <w:pPr>
                  <w:jc w:val="left"/>
                </w:pPr>
              </w:pPrChange>
            </w:pPr>
            <w:ins w:id="8441" w:author="Jens-Rainer Ohm" w:date="2025-01-26T10:48:00Z">
              <w:r w:rsidRPr="00F7227F">
                <w:rPr>
                  <w:highlight w:val="yellow"/>
                  <w:rPrChange w:id="8442" w:author="Jens-Rainer Ohm" w:date="2025-01-26T11:12:00Z">
                    <w:rPr/>
                  </w:rPrChange>
                </w:rPr>
                <w:t>2025-01-09 16:25:01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3CA5F" w14:textId="77777777" w:rsidR="00605EC6" w:rsidRPr="00F7227F" w:rsidRDefault="00605EC6" w:rsidP="00CC3898">
            <w:pPr>
              <w:jc w:val="left"/>
              <w:rPr>
                <w:ins w:id="8444" w:author="Jens-Rainer Ohm" w:date="2025-01-26T10:48:00Z"/>
                <w:highlight w:val="yellow"/>
                <w:rPrChange w:id="8445" w:author="Jens-Rainer Ohm" w:date="2025-01-26T11:12:00Z">
                  <w:rPr>
                    <w:ins w:id="8446" w:author="Jens-Rainer Ohm" w:date="2025-01-26T10:48:00Z"/>
                  </w:rPr>
                </w:rPrChange>
              </w:rPr>
              <w:pPrChange w:id="8447"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79341" w14:textId="77777777" w:rsidR="00605EC6" w:rsidRPr="00F7227F" w:rsidRDefault="00605EC6" w:rsidP="00CC3898">
            <w:pPr>
              <w:jc w:val="left"/>
              <w:rPr>
                <w:ins w:id="8449" w:author="Jens-Rainer Ohm" w:date="2025-01-26T10:48:00Z"/>
                <w:sz w:val="20"/>
                <w:highlight w:val="yellow"/>
                <w:rPrChange w:id="8450" w:author="Jens-Rainer Ohm" w:date="2025-01-26T11:12:00Z">
                  <w:rPr>
                    <w:ins w:id="8451" w:author="Jens-Rainer Ohm" w:date="2025-01-26T10:48:00Z"/>
                    <w:sz w:val="20"/>
                  </w:rPr>
                </w:rPrChange>
              </w:rPr>
              <w:pPrChange w:id="8452"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B8D7F1" w14:textId="77777777" w:rsidR="00605EC6" w:rsidRPr="00F7227F" w:rsidRDefault="00605EC6" w:rsidP="00CC3898">
            <w:pPr>
              <w:jc w:val="left"/>
              <w:rPr>
                <w:ins w:id="8454" w:author="Jens-Rainer Ohm" w:date="2025-01-26T10:48:00Z"/>
                <w:sz w:val="24"/>
                <w:szCs w:val="24"/>
                <w:highlight w:val="yellow"/>
                <w:rPrChange w:id="8455" w:author="Jens-Rainer Ohm" w:date="2025-01-26T11:12:00Z">
                  <w:rPr>
                    <w:ins w:id="8456" w:author="Jens-Rainer Ohm" w:date="2025-01-26T10:48:00Z"/>
                    <w:sz w:val="24"/>
                    <w:szCs w:val="24"/>
                  </w:rPr>
                </w:rPrChange>
              </w:rPr>
              <w:pPrChange w:id="8457" w:author="Jens-Rainer Ohm" w:date="2025-01-26T10:57:00Z">
                <w:pPr/>
              </w:pPrChange>
            </w:pPr>
            <w:ins w:id="8458" w:author="Jens-Rainer Ohm" w:date="2025-01-26T10:48:00Z">
              <w:r w:rsidRPr="00F7227F">
                <w:rPr>
                  <w:highlight w:val="yellow"/>
                  <w:rPrChange w:id="8459" w:author="Jens-Rainer Ohm" w:date="2025-01-26T11:12:00Z">
                    <w:rPr/>
                  </w:rPrChange>
                </w:rPr>
                <w:t>Cross-check of JVET-AK0097 (EE2-3.4: Last significant coefficient position signaling with secondary prefix)</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E40FC49" w14:textId="77777777" w:rsidR="00605EC6" w:rsidRPr="00F7227F" w:rsidRDefault="00605EC6" w:rsidP="00525DAE">
            <w:pPr>
              <w:jc w:val="left"/>
              <w:rPr>
                <w:ins w:id="8461" w:author="Jens-Rainer Ohm" w:date="2025-01-26T10:48:00Z"/>
                <w:highlight w:val="yellow"/>
                <w:rPrChange w:id="8462" w:author="Jens-Rainer Ohm" w:date="2025-01-26T11:12:00Z">
                  <w:rPr>
                    <w:ins w:id="8463" w:author="Jens-Rainer Ohm" w:date="2025-01-26T10:48:00Z"/>
                  </w:rPr>
                </w:rPrChange>
              </w:rPr>
              <w:pPrChange w:id="8464" w:author="Jens-Rainer Ohm" w:date="2025-01-26T11:15:00Z">
                <w:pPr/>
              </w:pPrChange>
            </w:pPr>
            <w:ins w:id="8465" w:author="Jens-Rainer Ohm" w:date="2025-01-26T10:48:00Z">
              <w:r w:rsidRPr="00F7227F">
                <w:rPr>
                  <w:highlight w:val="yellow"/>
                  <w:rPrChange w:id="8466" w:author="Jens-Rainer Ohm" w:date="2025-01-26T11:12:00Z">
                    <w:rPr/>
                  </w:rPrChange>
                </w:rPr>
                <w:t>P. Nikitin(Qualcomm)</w:t>
              </w:r>
            </w:ins>
          </w:p>
        </w:tc>
      </w:tr>
      <w:tr w:rsidR="00605EC6" w14:paraId="78E2BC41" w14:textId="77777777" w:rsidTr="00525DAE">
        <w:trPr>
          <w:tblCellSpacing w:w="15" w:type="dxa"/>
          <w:ins w:id="8467" w:author="Jens-Rainer Ohm" w:date="2025-01-26T10:48:00Z"/>
          <w:trPrChange w:id="846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7CBB9" w14:textId="70DBE319" w:rsidR="00605EC6" w:rsidRPr="00F7227F" w:rsidRDefault="00605EC6" w:rsidP="00497E2C">
            <w:pPr>
              <w:jc w:val="center"/>
              <w:rPr>
                <w:ins w:id="8470" w:author="Jens-Rainer Ohm" w:date="2025-01-26T10:48:00Z"/>
                <w:highlight w:val="yellow"/>
                <w:rPrChange w:id="8471" w:author="Jens-Rainer Ohm" w:date="2025-01-26T11:12:00Z">
                  <w:rPr>
                    <w:ins w:id="8472" w:author="Jens-Rainer Ohm" w:date="2025-01-26T10:48:00Z"/>
                  </w:rPr>
                </w:rPrChange>
              </w:rPr>
            </w:pPr>
            <w:ins w:id="8473" w:author="Jens-Rainer Ohm" w:date="2025-01-26T10:48:00Z">
              <w:r w:rsidRPr="00F7227F">
                <w:rPr>
                  <w:highlight w:val="yellow"/>
                  <w:rPrChange w:id="8474" w:author="Jens-Rainer Ohm" w:date="2025-01-26T11:12:00Z">
                    <w:rPr/>
                  </w:rPrChange>
                </w:rPr>
                <w:fldChar w:fldCharType="begin"/>
              </w:r>
            </w:ins>
            <w:ins w:id="8475" w:author="Jens-Rainer Ohm" w:date="2025-01-26T11:13:00Z">
              <w:r w:rsidR="00F7227F">
                <w:rPr>
                  <w:highlight w:val="yellow"/>
                </w:rPr>
                <w:instrText>HYPERLINK "C:\\Eigene Dateien\\mpeg\\geneva2501\\current_document.php?id=15249"</w:instrText>
              </w:r>
              <w:r w:rsidR="00F7227F" w:rsidRPr="00F7227F">
                <w:rPr>
                  <w:highlight w:val="yellow"/>
                  <w:rPrChange w:id="8476" w:author="Jens-Rainer Ohm" w:date="2025-01-26T11:12:00Z">
                    <w:rPr>
                      <w:highlight w:val="yellow"/>
                    </w:rPr>
                  </w:rPrChange>
                </w:rPr>
              </w:r>
            </w:ins>
            <w:ins w:id="8477" w:author="Jens-Rainer Ohm" w:date="2025-01-26T10:48:00Z">
              <w:r w:rsidRPr="00F7227F">
                <w:rPr>
                  <w:highlight w:val="yellow"/>
                  <w:rPrChange w:id="8478" w:author="Jens-Rainer Ohm" w:date="2025-01-26T11:12:00Z">
                    <w:rPr/>
                  </w:rPrChange>
                </w:rPr>
                <w:fldChar w:fldCharType="separate"/>
              </w:r>
              <w:r w:rsidRPr="00F7227F">
                <w:rPr>
                  <w:rStyle w:val="Hyperlink"/>
                  <w:highlight w:val="yellow"/>
                  <w:rPrChange w:id="8479" w:author="Jens-Rainer Ohm" w:date="2025-01-26T11:12:00Z">
                    <w:rPr>
                      <w:rStyle w:val="Hyperlink"/>
                    </w:rPr>
                  </w:rPrChange>
                </w:rPr>
                <w:t>JVET-AK0260</w:t>
              </w:r>
              <w:r w:rsidRPr="00F7227F">
                <w:rPr>
                  <w:highlight w:val="yellow"/>
                  <w:rPrChange w:id="8480" w:author="Jens-Rainer Ohm" w:date="2025-01-26T11:12:00Z">
                    <w:rPr/>
                  </w:rPrChange>
                </w:rP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F2B9B" w14:textId="77777777" w:rsidR="00605EC6" w:rsidRPr="00F7227F" w:rsidRDefault="00605EC6" w:rsidP="00CC3898">
            <w:pPr>
              <w:jc w:val="left"/>
              <w:rPr>
                <w:ins w:id="8482" w:author="Jens-Rainer Ohm" w:date="2025-01-26T10:48:00Z"/>
                <w:highlight w:val="yellow"/>
                <w:rPrChange w:id="8483" w:author="Jens-Rainer Ohm" w:date="2025-01-26T11:12:00Z">
                  <w:rPr>
                    <w:ins w:id="8484" w:author="Jens-Rainer Ohm" w:date="2025-01-26T10:48:00Z"/>
                  </w:rPr>
                </w:rPrChange>
              </w:rPr>
              <w:pPrChange w:id="8485" w:author="Jens-Rainer Ohm" w:date="2025-01-26T10:57:00Z">
                <w:pPr>
                  <w:jc w:val="center"/>
                </w:pPr>
              </w:pPrChange>
            </w:pPr>
            <w:ins w:id="8486" w:author="Jens-Rainer Ohm" w:date="2025-01-26T10:48:00Z">
              <w:r w:rsidRPr="00F7227F">
                <w:rPr>
                  <w:highlight w:val="yellow"/>
                  <w:rPrChange w:id="8487" w:author="Jens-Rainer Ohm" w:date="2025-01-26T11:12:00Z">
                    <w:rPr/>
                  </w:rPrChange>
                </w:rPr>
                <w:t>m71047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8CA5F" w14:textId="77777777" w:rsidR="00605EC6" w:rsidRPr="00F7227F" w:rsidRDefault="00605EC6" w:rsidP="00CC3898">
            <w:pPr>
              <w:jc w:val="left"/>
              <w:rPr>
                <w:ins w:id="8489" w:author="Jens-Rainer Ohm" w:date="2025-01-26T10:48:00Z"/>
                <w:highlight w:val="yellow"/>
                <w:rPrChange w:id="8490" w:author="Jens-Rainer Ohm" w:date="2025-01-26T11:12:00Z">
                  <w:rPr>
                    <w:ins w:id="8491" w:author="Jens-Rainer Ohm" w:date="2025-01-26T10:48:00Z"/>
                  </w:rPr>
                </w:rPrChange>
              </w:rPr>
              <w:pPrChange w:id="8492" w:author="Jens-Rainer Ohm" w:date="2025-01-26T10:57:00Z">
                <w:pPr>
                  <w:jc w:val="left"/>
                </w:pPr>
              </w:pPrChange>
            </w:pPr>
            <w:ins w:id="8493" w:author="Jens-Rainer Ohm" w:date="2025-01-26T10:48:00Z">
              <w:r w:rsidRPr="00F7227F">
                <w:rPr>
                  <w:highlight w:val="yellow"/>
                  <w:rPrChange w:id="8494" w:author="Jens-Rainer Ohm" w:date="2025-01-26T11:12:00Z">
                    <w:rPr/>
                  </w:rPrChange>
                </w:rPr>
                <w:t>2025-01-09 16:27:04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8A263" w14:textId="77777777" w:rsidR="00605EC6" w:rsidRPr="00F7227F" w:rsidRDefault="00605EC6" w:rsidP="00CC3898">
            <w:pPr>
              <w:jc w:val="left"/>
              <w:rPr>
                <w:ins w:id="8496" w:author="Jens-Rainer Ohm" w:date="2025-01-26T10:48:00Z"/>
                <w:highlight w:val="yellow"/>
                <w:rPrChange w:id="8497" w:author="Jens-Rainer Ohm" w:date="2025-01-26T11:12:00Z">
                  <w:rPr>
                    <w:ins w:id="8498" w:author="Jens-Rainer Ohm" w:date="2025-01-26T10:48:00Z"/>
                  </w:rPr>
                </w:rPrChange>
              </w:rPr>
              <w:pPrChange w:id="8499"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A7DD1" w14:textId="77777777" w:rsidR="00605EC6" w:rsidRPr="00F7227F" w:rsidRDefault="00605EC6" w:rsidP="00CC3898">
            <w:pPr>
              <w:jc w:val="left"/>
              <w:rPr>
                <w:ins w:id="8501" w:author="Jens-Rainer Ohm" w:date="2025-01-26T10:48:00Z"/>
                <w:sz w:val="20"/>
                <w:highlight w:val="yellow"/>
                <w:rPrChange w:id="8502" w:author="Jens-Rainer Ohm" w:date="2025-01-26T11:12:00Z">
                  <w:rPr>
                    <w:ins w:id="8503" w:author="Jens-Rainer Ohm" w:date="2025-01-26T10:48:00Z"/>
                    <w:sz w:val="20"/>
                  </w:rPr>
                </w:rPrChange>
              </w:rPr>
              <w:pPrChange w:id="8504"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498A32" w14:textId="77777777" w:rsidR="00605EC6" w:rsidRPr="00F7227F" w:rsidRDefault="00605EC6" w:rsidP="00CC3898">
            <w:pPr>
              <w:jc w:val="left"/>
              <w:rPr>
                <w:ins w:id="8506" w:author="Jens-Rainer Ohm" w:date="2025-01-26T10:48:00Z"/>
                <w:sz w:val="24"/>
                <w:szCs w:val="24"/>
                <w:highlight w:val="yellow"/>
                <w:rPrChange w:id="8507" w:author="Jens-Rainer Ohm" w:date="2025-01-26T11:12:00Z">
                  <w:rPr>
                    <w:ins w:id="8508" w:author="Jens-Rainer Ohm" w:date="2025-01-26T10:48:00Z"/>
                    <w:sz w:val="24"/>
                    <w:szCs w:val="24"/>
                  </w:rPr>
                </w:rPrChange>
              </w:rPr>
              <w:pPrChange w:id="8509" w:author="Jens-Rainer Ohm" w:date="2025-01-26T10:57:00Z">
                <w:pPr/>
              </w:pPrChange>
            </w:pPr>
            <w:ins w:id="8510" w:author="Jens-Rainer Ohm" w:date="2025-01-26T10:48:00Z">
              <w:r w:rsidRPr="00F7227F">
                <w:rPr>
                  <w:highlight w:val="yellow"/>
                  <w:rPrChange w:id="8511" w:author="Jens-Rainer Ohm" w:date="2025-01-26T11:12:00Z">
                    <w:rPr/>
                  </w:rPrChange>
                </w:rPr>
                <w:t>Cross-check of JVET-AK0105 (EE2-3.5: High Resolution Arithmetic Engine)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547A71D" w14:textId="77777777" w:rsidR="00605EC6" w:rsidRPr="00F7227F" w:rsidRDefault="00605EC6" w:rsidP="00525DAE">
            <w:pPr>
              <w:jc w:val="left"/>
              <w:rPr>
                <w:ins w:id="8513" w:author="Jens-Rainer Ohm" w:date="2025-01-26T10:48:00Z"/>
                <w:highlight w:val="yellow"/>
                <w:rPrChange w:id="8514" w:author="Jens-Rainer Ohm" w:date="2025-01-26T11:12:00Z">
                  <w:rPr>
                    <w:ins w:id="8515" w:author="Jens-Rainer Ohm" w:date="2025-01-26T10:48:00Z"/>
                  </w:rPr>
                </w:rPrChange>
              </w:rPr>
              <w:pPrChange w:id="8516" w:author="Jens-Rainer Ohm" w:date="2025-01-26T11:15:00Z">
                <w:pPr/>
              </w:pPrChange>
            </w:pPr>
            <w:ins w:id="8517" w:author="Jens-Rainer Ohm" w:date="2025-01-26T10:48:00Z">
              <w:r w:rsidRPr="00F7227F">
                <w:rPr>
                  <w:highlight w:val="yellow"/>
                  <w:rPrChange w:id="8518" w:author="Jens-Rainer Ohm" w:date="2025-01-26T11:12:00Z">
                    <w:rPr/>
                  </w:rPrChange>
                </w:rPr>
                <w:t>P. Nikitin(Qualcomm)</w:t>
              </w:r>
            </w:ins>
          </w:p>
        </w:tc>
      </w:tr>
      <w:tr w:rsidR="00605EC6" w14:paraId="68EEB374" w14:textId="77777777" w:rsidTr="00525DAE">
        <w:trPr>
          <w:tblCellSpacing w:w="15" w:type="dxa"/>
          <w:ins w:id="8519" w:author="Jens-Rainer Ohm" w:date="2025-01-26T10:48:00Z"/>
          <w:trPrChange w:id="852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5CF6B6" w14:textId="51EC64E7" w:rsidR="00605EC6" w:rsidRPr="00F7227F" w:rsidRDefault="00605EC6" w:rsidP="00497E2C">
            <w:pPr>
              <w:jc w:val="center"/>
              <w:rPr>
                <w:ins w:id="8522" w:author="Jens-Rainer Ohm" w:date="2025-01-26T10:48:00Z"/>
                <w:highlight w:val="yellow"/>
                <w:rPrChange w:id="8523" w:author="Jens-Rainer Ohm" w:date="2025-01-26T11:12:00Z">
                  <w:rPr>
                    <w:ins w:id="8524" w:author="Jens-Rainer Ohm" w:date="2025-01-26T10:48:00Z"/>
                  </w:rPr>
                </w:rPrChange>
              </w:rPr>
            </w:pPr>
            <w:ins w:id="8525" w:author="Jens-Rainer Ohm" w:date="2025-01-26T10:48:00Z">
              <w:r w:rsidRPr="00F7227F">
                <w:rPr>
                  <w:highlight w:val="yellow"/>
                  <w:rPrChange w:id="8526" w:author="Jens-Rainer Ohm" w:date="2025-01-26T11:12:00Z">
                    <w:rPr/>
                  </w:rPrChange>
                </w:rPr>
                <w:fldChar w:fldCharType="begin"/>
              </w:r>
            </w:ins>
            <w:ins w:id="8527" w:author="Jens-Rainer Ohm" w:date="2025-01-26T11:13:00Z">
              <w:r w:rsidR="00F7227F">
                <w:rPr>
                  <w:highlight w:val="yellow"/>
                </w:rPr>
                <w:instrText>HYPERLINK "C:\\Eigene Dateien\\mpeg\\geneva2501\\current_document.php?id=15250"</w:instrText>
              </w:r>
              <w:r w:rsidR="00F7227F" w:rsidRPr="00F7227F">
                <w:rPr>
                  <w:highlight w:val="yellow"/>
                  <w:rPrChange w:id="8528" w:author="Jens-Rainer Ohm" w:date="2025-01-26T11:12:00Z">
                    <w:rPr>
                      <w:highlight w:val="yellow"/>
                    </w:rPr>
                  </w:rPrChange>
                </w:rPr>
              </w:r>
            </w:ins>
            <w:ins w:id="8529" w:author="Jens-Rainer Ohm" w:date="2025-01-26T10:48:00Z">
              <w:r w:rsidRPr="00F7227F">
                <w:rPr>
                  <w:highlight w:val="yellow"/>
                  <w:rPrChange w:id="8530" w:author="Jens-Rainer Ohm" w:date="2025-01-26T11:12:00Z">
                    <w:rPr/>
                  </w:rPrChange>
                </w:rPr>
                <w:fldChar w:fldCharType="separate"/>
              </w:r>
              <w:r w:rsidRPr="00F7227F">
                <w:rPr>
                  <w:rStyle w:val="Hyperlink"/>
                  <w:highlight w:val="yellow"/>
                  <w:rPrChange w:id="8531" w:author="Jens-Rainer Ohm" w:date="2025-01-26T11:12:00Z">
                    <w:rPr>
                      <w:rStyle w:val="Hyperlink"/>
                    </w:rPr>
                  </w:rPrChange>
                </w:rPr>
                <w:t>JVET-AK0261</w:t>
              </w:r>
              <w:r w:rsidRPr="00F7227F">
                <w:rPr>
                  <w:highlight w:val="yellow"/>
                  <w:rPrChange w:id="8532" w:author="Jens-Rainer Ohm" w:date="2025-01-26T11:12:00Z">
                    <w:rPr/>
                  </w:rPrChange>
                </w:rP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16993" w14:textId="77777777" w:rsidR="00605EC6" w:rsidRPr="00F7227F" w:rsidRDefault="00605EC6" w:rsidP="00CC3898">
            <w:pPr>
              <w:jc w:val="left"/>
              <w:rPr>
                <w:ins w:id="8534" w:author="Jens-Rainer Ohm" w:date="2025-01-26T10:48:00Z"/>
                <w:highlight w:val="yellow"/>
                <w:rPrChange w:id="8535" w:author="Jens-Rainer Ohm" w:date="2025-01-26T11:12:00Z">
                  <w:rPr>
                    <w:ins w:id="8536" w:author="Jens-Rainer Ohm" w:date="2025-01-26T10:48:00Z"/>
                  </w:rPr>
                </w:rPrChange>
              </w:rPr>
              <w:pPrChange w:id="8537" w:author="Jens-Rainer Ohm" w:date="2025-01-26T10:57:00Z">
                <w:pPr>
                  <w:jc w:val="center"/>
                </w:pPr>
              </w:pPrChange>
            </w:pPr>
            <w:ins w:id="8538" w:author="Jens-Rainer Ohm" w:date="2025-01-26T10:48:00Z">
              <w:r w:rsidRPr="00F7227F">
                <w:rPr>
                  <w:highlight w:val="yellow"/>
                  <w:rPrChange w:id="8539" w:author="Jens-Rainer Ohm" w:date="2025-01-26T11:12:00Z">
                    <w:rPr/>
                  </w:rPrChange>
                </w:rPr>
                <w:t>m71048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EC14DA" w14:textId="77777777" w:rsidR="00605EC6" w:rsidRPr="00F7227F" w:rsidRDefault="00605EC6" w:rsidP="00CC3898">
            <w:pPr>
              <w:jc w:val="left"/>
              <w:rPr>
                <w:ins w:id="8541" w:author="Jens-Rainer Ohm" w:date="2025-01-26T10:48:00Z"/>
                <w:highlight w:val="yellow"/>
                <w:rPrChange w:id="8542" w:author="Jens-Rainer Ohm" w:date="2025-01-26T11:12:00Z">
                  <w:rPr>
                    <w:ins w:id="8543" w:author="Jens-Rainer Ohm" w:date="2025-01-26T10:48:00Z"/>
                  </w:rPr>
                </w:rPrChange>
              </w:rPr>
              <w:pPrChange w:id="8544" w:author="Jens-Rainer Ohm" w:date="2025-01-26T10:57:00Z">
                <w:pPr>
                  <w:jc w:val="left"/>
                </w:pPr>
              </w:pPrChange>
            </w:pPr>
            <w:ins w:id="8545" w:author="Jens-Rainer Ohm" w:date="2025-01-26T10:48:00Z">
              <w:r w:rsidRPr="00F7227F">
                <w:rPr>
                  <w:highlight w:val="yellow"/>
                  <w:rPrChange w:id="8546" w:author="Jens-Rainer Ohm" w:date="2025-01-26T11:12:00Z">
                    <w:rPr/>
                  </w:rPrChange>
                </w:rPr>
                <w:t>2025-01-09 16:28:53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8D0FB" w14:textId="77777777" w:rsidR="00605EC6" w:rsidRPr="00F7227F" w:rsidRDefault="00605EC6" w:rsidP="00CC3898">
            <w:pPr>
              <w:jc w:val="left"/>
              <w:rPr>
                <w:ins w:id="8548" w:author="Jens-Rainer Ohm" w:date="2025-01-26T10:48:00Z"/>
                <w:highlight w:val="yellow"/>
                <w:rPrChange w:id="8549" w:author="Jens-Rainer Ohm" w:date="2025-01-26T11:12:00Z">
                  <w:rPr>
                    <w:ins w:id="8550" w:author="Jens-Rainer Ohm" w:date="2025-01-26T10:48:00Z"/>
                  </w:rPr>
                </w:rPrChange>
              </w:rPr>
              <w:pPrChange w:id="8551"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5E23C" w14:textId="77777777" w:rsidR="00605EC6" w:rsidRPr="00F7227F" w:rsidRDefault="00605EC6" w:rsidP="00CC3898">
            <w:pPr>
              <w:jc w:val="left"/>
              <w:rPr>
                <w:ins w:id="8553" w:author="Jens-Rainer Ohm" w:date="2025-01-26T10:48:00Z"/>
                <w:sz w:val="20"/>
                <w:highlight w:val="yellow"/>
                <w:rPrChange w:id="8554" w:author="Jens-Rainer Ohm" w:date="2025-01-26T11:12:00Z">
                  <w:rPr>
                    <w:ins w:id="8555" w:author="Jens-Rainer Ohm" w:date="2025-01-26T10:48:00Z"/>
                    <w:sz w:val="20"/>
                  </w:rPr>
                </w:rPrChange>
              </w:rPr>
              <w:pPrChange w:id="8556"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4E25A" w14:textId="77777777" w:rsidR="00605EC6" w:rsidRPr="00F7227F" w:rsidRDefault="00605EC6" w:rsidP="00CC3898">
            <w:pPr>
              <w:jc w:val="left"/>
              <w:rPr>
                <w:ins w:id="8558" w:author="Jens-Rainer Ohm" w:date="2025-01-26T10:48:00Z"/>
                <w:sz w:val="24"/>
                <w:szCs w:val="24"/>
                <w:highlight w:val="yellow"/>
                <w:rPrChange w:id="8559" w:author="Jens-Rainer Ohm" w:date="2025-01-26T11:12:00Z">
                  <w:rPr>
                    <w:ins w:id="8560" w:author="Jens-Rainer Ohm" w:date="2025-01-26T10:48:00Z"/>
                    <w:sz w:val="24"/>
                    <w:szCs w:val="24"/>
                  </w:rPr>
                </w:rPrChange>
              </w:rPr>
              <w:pPrChange w:id="8561" w:author="Jens-Rainer Ohm" w:date="2025-01-26T10:57:00Z">
                <w:pPr/>
              </w:pPrChange>
            </w:pPr>
            <w:ins w:id="8562" w:author="Jens-Rainer Ohm" w:date="2025-01-26T10:48:00Z">
              <w:r w:rsidRPr="00F7227F">
                <w:rPr>
                  <w:highlight w:val="yellow"/>
                  <w:rPrChange w:id="8563" w:author="Jens-Rainer Ohm" w:date="2025-01-26T11:12:00Z">
                    <w:rPr/>
                  </w:rPrChange>
                </w:rPr>
                <w:t>Cross-check of JVET-AK0098 (EE2-3.6a/3.6b: combinations of tests 3.4 and 3.5a/3.5b)</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DCC7D46" w14:textId="77777777" w:rsidR="00605EC6" w:rsidRPr="00F7227F" w:rsidRDefault="00605EC6" w:rsidP="00525DAE">
            <w:pPr>
              <w:jc w:val="left"/>
              <w:rPr>
                <w:ins w:id="8565" w:author="Jens-Rainer Ohm" w:date="2025-01-26T10:48:00Z"/>
                <w:highlight w:val="yellow"/>
                <w:rPrChange w:id="8566" w:author="Jens-Rainer Ohm" w:date="2025-01-26T11:12:00Z">
                  <w:rPr>
                    <w:ins w:id="8567" w:author="Jens-Rainer Ohm" w:date="2025-01-26T10:48:00Z"/>
                  </w:rPr>
                </w:rPrChange>
              </w:rPr>
              <w:pPrChange w:id="8568" w:author="Jens-Rainer Ohm" w:date="2025-01-26T11:15:00Z">
                <w:pPr/>
              </w:pPrChange>
            </w:pPr>
            <w:ins w:id="8569" w:author="Jens-Rainer Ohm" w:date="2025-01-26T10:48:00Z">
              <w:r w:rsidRPr="00F7227F">
                <w:rPr>
                  <w:highlight w:val="yellow"/>
                  <w:rPrChange w:id="8570" w:author="Jens-Rainer Ohm" w:date="2025-01-26T11:12:00Z">
                    <w:rPr/>
                  </w:rPrChange>
                </w:rPr>
                <w:t>P. Nikitin(Qualcomm)</w:t>
              </w:r>
            </w:ins>
          </w:p>
        </w:tc>
      </w:tr>
      <w:tr w:rsidR="00605EC6" w14:paraId="4B5B6864" w14:textId="77777777" w:rsidTr="00525DAE">
        <w:trPr>
          <w:tblCellSpacing w:w="15" w:type="dxa"/>
          <w:ins w:id="8571" w:author="Jens-Rainer Ohm" w:date="2025-01-26T10:48:00Z"/>
          <w:trPrChange w:id="857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75EDB" w14:textId="270C971A" w:rsidR="00605EC6" w:rsidRDefault="00605EC6" w:rsidP="00497E2C">
            <w:pPr>
              <w:jc w:val="center"/>
              <w:rPr>
                <w:ins w:id="8574" w:author="Jens-Rainer Ohm" w:date="2025-01-26T10:48:00Z"/>
              </w:rPr>
            </w:pPr>
            <w:ins w:id="8575" w:author="Jens-Rainer Ohm" w:date="2025-01-26T10:48:00Z">
              <w:r>
                <w:fldChar w:fldCharType="begin"/>
              </w:r>
            </w:ins>
            <w:ins w:id="8576" w:author="Jens-Rainer Ohm" w:date="2025-01-26T11:13:00Z">
              <w:r w:rsidR="00F7227F">
                <w:instrText>HYPERLINK "C:\\Eigene Dateien\\mpeg\\geneva2501\\current_document.php?id=15251"</w:instrText>
              </w:r>
            </w:ins>
            <w:ins w:id="8577" w:author="Jens-Rainer Ohm" w:date="2025-01-26T10:48:00Z">
              <w:r>
                <w:fldChar w:fldCharType="separate"/>
              </w:r>
              <w:r>
                <w:rPr>
                  <w:rStyle w:val="Hyperlink"/>
                </w:rPr>
                <w:t>JVET-AK0262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AEB8C0" w14:textId="77777777" w:rsidR="00605EC6" w:rsidRDefault="00605EC6" w:rsidP="00CC3898">
            <w:pPr>
              <w:jc w:val="left"/>
              <w:rPr>
                <w:ins w:id="8579" w:author="Jens-Rainer Ohm" w:date="2025-01-26T10:48:00Z"/>
              </w:rPr>
              <w:pPrChange w:id="8580" w:author="Jens-Rainer Ohm" w:date="2025-01-26T10:57:00Z">
                <w:pPr>
                  <w:jc w:val="center"/>
                </w:pPr>
              </w:pPrChange>
            </w:pPr>
            <w:ins w:id="8581" w:author="Jens-Rainer Ohm" w:date="2025-01-26T10:48:00Z">
              <w:r>
                <w:t>m71049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25246" w14:textId="77777777" w:rsidR="00605EC6" w:rsidRDefault="00605EC6" w:rsidP="00CC3898">
            <w:pPr>
              <w:jc w:val="left"/>
              <w:rPr>
                <w:ins w:id="8583" w:author="Jens-Rainer Ohm" w:date="2025-01-26T10:48:00Z"/>
              </w:rPr>
              <w:pPrChange w:id="8584" w:author="Jens-Rainer Ohm" w:date="2025-01-26T10:57:00Z">
                <w:pPr>
                  <w:jc w:val="left"/>
                </w:pPr>
              </w:pPrChange>
            </w:pPr>
            <w:ins w:id="8585" w:author="Jens-Rainer Ohm" w:date="2025-01-26T10:48:00Z">
              <w:r>
                <w:t>2025-01-09 16:44:28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B2DEF" w14:textId="77777777" w:rsidR="00605EC6" w:rsidRDefault="00605EC6" w:rsidP="00CC3898">
            <w:pPr>
              <w:jc w:val="left"/>
              <w:rPr>
                <w:ins w:id="8587" w:author="Jens-Rainer Ohm" w:date="2025-01-26T10:48:00Z"/>
              </w:rPr>
              <w:pPrChange w:id="8588" w:author="Jens-Rainer Ohm" w:date="2025-01-26T10:57:00Z">
                <w:pPr/>
              </w:pPrChange>
            </w:pPr>
            <w:ins w:id="8589" w:author="Jens-Rainer Ohm" w:date="2025-01-26T10:48:00Z">
              <w:r>
                <w:t>2025-01-09 18:35:03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DEFE2" w14:textId="77777777" w:rsidR="00605EC6" w:rsidRDefault="00605EC6" w:rsidP="00CC3898">
            <w:pPr>
              <w:jc w:val="left"/>
              <w:rPr>
                <w:ins w:id="8591" w:author="Jens-Rainer Ohm" w:date="2025-01-26T10:48:00Z"/>
              </w:rPr>
              <w:pPrChange w:id="8592" w:author="Jens-Rainer Ohm" w:date="2025-01-26T10:57:00Z">
                <w:pPr/>
              </w:pPrChange>
            </w:pPr>
            <w:ins w:id="8593" w:author="Jens-Rainer Ohm" w:date="2025-01-26T10:48:00Z">
              <w:r>
                <w:t>2025-01-15 15:26:25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88493" w14:textId="77777777" w:rsidR="00605EC6" w:rsidRDefault="00605EC6" w:rsidP="00CC3898">
            <w:pPr>
              <w:jc w:val="left"/>
              <w:rPr>
                <w:ins w:id="8595" w:author="Jens-Rainer Ohm" w:date="2025-01-26T10:48:00Z"/>
              </w:rPr>
              <w:pPrChange w:id="8596" w:author="Jens-Rainer Ohm" w:date="2025-01-26T10:57:00Z">
                <w:pPr/>
              </w:pPrChange>
            </w:pPr>
            <w:ins w:id="8597" w:author="Jens-Rainer Ohm" w:date="2025-01-26T10:48:00Z">
              <w:r>
                <w:t>EE2-related: On EIP filter shapes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EE2BC37" w14:textId="77777777" w:rsidR="00605EC6" w:rsidRDefault="00605EC6" w:rsidP="00525DAE">
            <w:pPr>
              <w:jc w:val="left"/>
              <w:rPr>
                <w:ins w:id="8599" w:author="Jens-Rainer Ohm" w:date="2025-01-26T10:48:00Z"/>
              </w:rPr>
              <w:pPrChange w:id="8600" w:author="Jens-Rainer Ohm" w:date="2025-01-26T11:15:00Z">
                <w:pPr/>
              </w:pPrChange>
            </w:pPr>
            <w:ins w:id="8601" w:author="Jens-Rainer Ohm" w:date="2025-01-26T10:48:00Z">
              <w:r w:rsidRPr="00BD1D67">
                <w:t>K. Panusopone, M. He, S. Hong, L. Wang, J. Lainema (Nokia)</w:t>
              </w:r>
            </w:ins>
          </w:p>
        </w:tc>
      </w:tr>
      <w:tr w:rsidR="00605EC6" w14:paraId="5EE27D29" w14:textId="77777777" w:rsidTr="00525DAE">
        <w:trPr>
          <w:tblCellSpacing w:w="15" w:type="dxa"/>
          <w:ins w:id="8602" w:author="Jens-Rainer Ohm" w:date="2025-01-26T10:48:00Z"/>
          <w:trPrChange w:id="860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C09913" w14:textId="51DAA9C3" w:rsidR="00605EC6" w:rsidRDefault="00605EC6" w:rsidP="00497E2C">
            <w:pPr>
              <w:jc w:val="center"/>
              <w:rPr>
                <w:ins w:id="8605" w:author="Jens-Rainer Ohm" w:date="2025-01-26T10:48:00Z"/>
                <w:sz w:val="24"/>
                <w:szCs w:val="24"/>
              </w:rPr>
            </w:pPr>
            <w:ins w:id="8606" w:author="Jens-Rainer Ohm" w:date="2025-01-26T10:48:00Z">
              <w:r>
                <w:fldChar w:fldCharType="begin"/>
              </w:r>
            </w:ins>
            <w:ins w:id="8607" w:author="Jens-Rainer Ohm" w:date="2025-01-26T11:13:00Z">
              <w:r w:rsidR="00F7227F">
                <w:instrText>HYPERLINK "C:\\Eigene Dateien\\mpeg\\geneva2501\\current_document.php?id=15252"</w:instrText>
              </w:r>
            </w:ins>
            <w:ins w:id="8608" w:author="Jens-Rainer Ohm" w:date="2025-01-26T10:48:00Z">
              <w:r>
                <w:fldChar w:fldCharType="separate"/>
              </w:r>
              <w:r>
                <w:rPr>
                  <w:rStyle w:val="Hyperlink"/>
                </w:rPr>
                <w:t>JVET-AK0263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D3216" w14:textId="77777777" w:rsidR="00605EC6" w:rsidRDefault="00605EC6" w:rsidP="00CC3898">
            <w:pPr>
              <w:jc w:val="left"/>
              <w:rPr>
                <w:ins w:id="8610" w:author="Jens-Rainer Ohm" w:date="2025-01-26T10:48:00Z"/>
              </w:rPr>
              <w:pPrChange w:id="8611" w:author="Jens-Rainer Ohm" w:date="2025-01-26T10:57:00Z">
                <w:pPr>
                  <w:jc w:val="center"/>
                </w:pPr>
              </w:pPrChange>
            </w:pPr>
            <w:ins w:id="8612" w:author="Jens-Rainer Ohm" w:date="2025-01-26T10:48:00Z">
              <w:r>
                <w:t>m71050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75B13" w14:textId="77777777" w:rsidR="00605EC6" w:rsidRDefault="00605EC6" w:rsidP="00CC3898">
            <w:pPr>
              <w:jc w:val="left"/>
              <w:rPr>
                <w:ins w:id="8614" w:author="Jens-Rainer Ohm" w:date="2025-01-26T10:48:00Z"/>
              </w:rPr>
              <w:pPrChange w:id="8615" w:author="Jens-Rainer Ohm" w:date="2025-01-26T10:57:00Z">
                <w:pPr>
                  <w:jc w:val="left"/>
                </w:pPr>
              </w:pPrChange>
            </w:pPr>
            <w:ins w:id="8616" w:author="Jens-Rainer Ohm" w:date="2025-01-26T10:48:00Z">
              <w:r>
                <w:t>2025-01-09 17:09:19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D9CA8" w14:textId="77777777" w:rsidR="00605EC6" w:rsidRDefault="00605EC6" w:rsidP="00CC3898">
            <w:pPr>
              <w:jc w:val="left"/>
              <w:rPr>
                <w:ins w:id="8618" w:author="Jens-Rainer Ohm" w:date="2025-01-26T10:48:00Z"/>
              </w:rPr>
              <w:pPrChange w:id="8619" w:author="Jens-Rainer Ohm" w:date="2025-01-26T10:57:00Z">
                <w:pPr/>
              </w:pPrChange>
            </w:pPr>
            <w:ins w:id="8620" w:author="Jens-Rainer Ohm" w:date="2025-01-26T10:48:00Z">
              <w:r>
                <w:t>2025-01-14 07:23:02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F87B7" w14:textId="77777777" w:rsidR="00605EC6" w:rsidRDefault="00605EC6" w:rsidP="00CC3898">
            <w:pPr>
              <w:jc w:val="left"/>
              <w:rPr>
                <w:ins w:id="8622" w:author="Jens-Rainer Ohm" w:date="2025-01-26T10:48:00Z"/>
              </w:rPr>
              <w:pPrChange w:id="8623" w:author="Jens-Rainer Ohm" w:date="2025-01-26T10:57:00Z">
                <w:pPr/>
              </w:pPrChange>
            </w:pPr>
            <w:ins w:id="8624" w:author="Jens-Rainer Ohm" w:date="2025-01-26T10:48:00Z">
              <w:r>
                <w:t>2025-01-23 09:27:38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6312D" w14:textId="77777777" w:rsidR="00605EC6" w:rsidRDefault="00605EC6" w:rsidP="00CC3898">
            <w:pPr>
              <w:jc w:val="left"/>
              <w:rPr>
                <w:ins w:id="8626" w:author="Jens-Rainer Ohm" w:date="2025-01-26T10:48:00Z"/>
              </w:rPr>
              <w:pPrChange w:id="8627" w:author="Jens-Rainer Ohm" w:date="2025-01-26T10:57:00Z">
                <w:pPr/>
              </w:pPrChange>
            </w:pPr>
            <w:ins w:id="8628" w:author="Jens-Rainer Ohm" w:date="2025-01-26T10:48:00Z">
              <w:r>
                <w:t>Crosscheck of JVET-AK0150 (EE1-1.2: LOP with improved Attention and residual groups)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9F95FF2" w14:textId="77777777" w:rsidR="00605EC6" w:rsidRDefault="00605EC6" w:rsidP="00525DAE">
            <w:pPr>
              <w:jc w:val="left"/>
              <w:rPr>
                <w:ins w:id="8630" w:author="Jens-Rainer Ohm" w:date="2025-01-26T10:48:00Z"/>
              </w:rPr>
              <w:pPrChange w:id="8631" w:author="Jens-Rainer Ohm" w:date="2025-01-26T11:15:00Z">
                <w:pPr/>
              </w:pPrChange>
            </w:pPr>
            <w:ins w:id="8632" w:author="Jens-Rainer Ohm" w:date="2025-01-26T10:48:00Z">
              <w:r w:rsidRPr="00BD1D67">
                <w:t>Z. Ameur, T. Dumas, F. Galpin (Interdigital)</w:t>
              </w:r>
            </w:ins>
          </w:p>
        </w:tc>
      </w:tr>
      <w:tr w:rsidR="00605EC6" w14:paraId="5FEF53D5" w14:textId="77777777" w:rsidTr="00525DAE">
        <w:trPr>
          <w:tblCellSpacing w:w="15" w:type="dxa"/>
          <w:ins w:id="8633" w:author="Jens-Rainer Ohm" w:date="2025-01-26T10:48:00Z"/>
          <w:trPrChange w:id="863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E87B37" w14:textId="09A9DD27" w:rsidR="00605EC6" w:rsidRDefault="00605EC6" w:rsidP="00497E2C">
            <w:pPr>
              <w:jc w:val="center"/>
              <w:rPr>
                <w:ins w:id="8636" w:author="Jens-Rainer Ohm" w:date="2025-01-26T10:48:00Z"/>
                <w:sz w:val="24"/>
                <w:szCs w:val="24"/>
              </w:rPr>
            </w:pPr>
            <w:ins w:id="8637" w:author="Jens-Rainer Ohm" w:date="2025-01-26T10:48:00Z">
              <w:r>
                <w:fldChar w:fldCharType="begin"/>
              </w:r>
            </w:ins>
            <w:ins w:id="8638" w:author="Jens-Rainer Ohm" w:date="2025-01-26T11:13:00Z">
              <w:r w:rsidR="00F7227F">
                <w:instrText>HYPERLINK "C:\\Eigene Dateien\\mpeg\\geneva2501\\current_document.php?id=15253"</w:instrText>
              </w:r>
            </w:ins>
            <w:ins w:id="8639" w:author="Jens-Rainer Ohm" w:date="2025-01-26T10:48:00Z">
              <w:r>
                <w:fldChar w:fldCharType="separate"/>
              </w:r>
              <w:r>
                <w:rPr>
                  <w:rStyle w:val="Hyperlink"/>
                </w:rPr>
                <w:t>JVET-AK0264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BC758" w14:textId="77777777" w:rsidR="00605EC6" w:rsidRDefault="00605EC6" w:rsidP="00CC3898">
            <w:pPr>
              <w:jc w:val="left"/>
              <w:rPr>
                <w:ins w:id="8641" w:author="Jens-Rainer Ohm" w:date="2025-01-26T10:48:00Z"/>
              </w:rPr>
              <w:pPrChange w:id="8642" w:author="Jens-Rainer Ohm" w:date="2025-01-26T10:57:00Z">
                <w:pPr>
                  <w:jc w:val="center"/>
                </w:pPr>
              </w:pPrChange>
            </w:pPr>
            <w:ins w:id="8643" w:author="Jens-Rainer Ohm" w:date="2025-01-26T10:48:00Z">
              <w:r>
                <w:t>m71051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B570F" w14:textId="77777777" w:rsidR="00605EC6" w:rsidRDefault="00605EC6" w:rsidP="00CC3898">
            <w:pPr>
              <w:jc w:val="left"/>
              <w:rPr>
                <w:ins w:id="8645" w:author="Jens-Rainer Ohm" w:date="2025-01-26T10:48:00Z"/>
              </w:rPr>
              <w:pPrChange w:id="8646" w:author="Jens-Rainer Ohm" w:date="2025-01-26T10:57:00Z">
                <w:pPr>
                  <w:jc w:val="left"/>
                </w:pPr>
              </w:pPrChange>
            </w:pPr>
            <w:ins w:id="8647" w:author="Jens-Rainer Ohm" w:date="2025-01-26T10:48:00Z">
              <w:r>
                <w:t>2025-01-09 17:14:20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3796FF" w14:textId="77777777" w:rsidR="00605EC6" w:rsidRDefault="00605EC6" w:rsidP="00CC3898">
            <w:pPr>
              <w:jc w:val="left"/>
              <w:rPr>
                <w:ins w:id="8649" w:author="Jens-Rainer Ohm" w:date="2025-01-26T10:48:00Z"/>
              </w:rPr>
              <w:pPrChange w:id="8650" w:author="Jens-Rainer Ohm" w:date="2025-01-26T10:57:00Z">
                <w:pPr/>
              </w:pPrChange>
            </w:pPr>
            <w:ins w:id="8651" w:author="Jens-Rainer Ohm" w:date="2025-01-26T10:48:00Z">
              <w:r>
                <w:t>2025-01-13 21:51:35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85F20" w14:textId="77777777" w:rsidR="00605EC6" w:rsidRDefault="00605EC6" w:rsidP="00CC3898">
            <w:pPr>
              <w:jc w:val="left"/>
              <w:rPr>
                <w:ins w:id="8653" w:author="Jens-Rainer Ohm" w:date="2025-01-26T10:48:00Z"/>
              </w:rPr>
              <w:pPrChange w:id="8654" w:author="Jens-Rainer Ohm" w:date="2025-01-26T10:57:00Z">
                <w:pPr/>
              </w:pPrChange>
            </w:pPr>
            <w:ins w:id="8655" w:author="Jens-Rainer Ohm" w:date="2025-01-26T10:48:00Z">
              <w:r>
                <w:t>2025-01-13 21:51:35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601BB" w14:textId="77777777" w:rsidR="00605EC6" w:rsidRDefault="00605EC6" w:rsidP="00CC3898">
            <w:pPr>
              <w:jc w:val="left"/>
              <w:rPr>
                <w:ins w:id="8657" w:author="Jens-Rainer Ohm" w:date="2025-01-26T10:48:00Z"/>
              </w:rPr>
              <w:pPrChange w:id="8658" w:author="Jens-Rainer Ohm" w:date="2025-01-26T10:57:00Z">
                <w:pPr/>
              </w:pPrChange>
            </w:pPr>
            <w:ins w:id="8659" w:author="Jens-Rainer Ohm" w:date="2025-01-26T10:48:00Z">
              <w:r>
                <w:t>Crosscheck of JVET-AK0183 (EE2-4.8: Integration of NN-based ILF in ALF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58D11C4" w14:textId="77777777" w:rsidR="00605EC6" w:rsidRDefault="00605EC6" w:rsidP="00525DAE">
            <w:pPr>
              <w:jc w:val="left"/>
              <w:rPr>
                <w:ins w:id="8661" w:author="Jens-Rainer Ohm" w:date="2025-01-26T10:48:00Z"/>
              </w:rPr>
              <w:pPrChange w:id="8662" w:author="Jens-Rainer Ohm" w:date="2025-01-26T11:15:00Z">
                <w:pPr/>
              </w:pPrChange>
            </w:pPr>
            <w:ins w:id="8663" w:author="Jens-Rainer Ohm" w:date="2025-01-26T10:48:00Z">
              <w:r w:rsidRPr="00BD1D67">
                <w:t>F.Galpin, T.Poirier, G.Boisson (Interdigital)</w:t>
              </w:r>
            </w:ins>
          </w:p>
        </w:tc>
      </w:tr>
      <w:tr w:rsidR="00605EC6" w14:paraId="01249E49" w14:textId="77777777" w:rsidTr="00525DAE">
        <w:trPr>
          <w:tblCellSpacing w:w="15" w:type="dxa"/>
          <w:ins w:id="8664" w:author="Jens-Rainer Ohm" w:date="2025-01-26T10:48:00Z"/>
          <w:trPrChange w:id="866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00517" w14:textId="52F88730" w:rsidR="00605EC6" w:rsidRDefault="00605EC6" w:rsidP="00497E2C">
            <w:pPr>
              <w:jc w:val="center"/>
              <w:rPr>
                <w:ins w:id="8667" w:author="Jens-Rainer Ohm" w:date="2025-01-26T10:48:00Z"/>
                <w:sz w:val="24"/>
                <w:szCs w:val="24"/>
              </w:rPr>
            </w:pPr>
            <w:ins w:id="8668" w:author="Jens-Rainer Ohm" w:date="2025-01-26T10:48:00Z">
              <w:r>
                <w:fldChar w:fldCharType="begin"/>
              </w:r>
            </w:ins>
            <w:ins w:id="8669" w:author="Jens-Rainer Ohm" w:date="2025-01-26T11:13:00Z">
              <w:r w:rsidR="00F7227F">
                <w:instrText>HYPERLINK "C:\\Eigene Dateien\\mpeg\\geneva2501\\current_document.php?id=15254"</w:instrText>
              </w:r>
            </w:ins>
            <w:ins w:id="8670" w:author="Jens-Rainer Ohm" w:date="2025-01-26T10:48:00Z">
              <w:r>
                <w:fldChar w:fldCharType="separate"/>
              </w:r>
              <w:r>
                <w:rPr>
                  <w:rStyle w:val="Hyperlink"/>
                </w:rPr>
                <w:t>JVET-AK0265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04715" w14:textId="77777777" w:rsidR="00605EC6" w:rsidRDefault="00605EC6" w:rsidP="00CC3898">
            <w:pPr>
              <w:jc w:val="left"/>
              <w:rPr>
                <w:ins w:id="8672" w:author="Jens-Rainer Ohm" w:date="2025-01-26T10:48:00Z"/>
              </w:rPr>
              <w:pPrChange w:id="8673" w:author="Jens-Rainer Ohm" w:date="2025-01-26T10:57:00Z">
                <w:pPr>
                  <w:jc w:val="center"/>
                </w:pPr>
              </w:pPrChange>
            </w:pPr>
            <w:ins w:id="8674" w:author="Jens-Rainer Ohm" w:date="2025-01-26T10:48:00Z">
              <w:r>
                <w:t>m71065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3B0B1" w14:textId="77777777" w:rsidR="00605EC6" w:rsidRDefault="00605EC6" w:rsidP="00CC3898">
            <w:pPr>
              <w:jc w:val="left"/>
              <w:rPr>
                <w:ins w:id="8676" w:author="Jens-Rainer Ohm" w:date="2025-01-26T10:48:00Z"/>
              </w:rPr>
              <w:pPrChange w:id="8677" w:author="Jens-Rainer Ohm" w:date="2025-01-26T10:57:00Z">
                <w:pPr>
                  <w:jc w:val="left"/>
                </w:pPr>
              </w:pPrChange>
            </w:pPr>
            <w:ins w:id="8678" w:author="Jens-Rainer Ohm" w:date="2025-01-26T10:48:00Z">
              <w:r>
                <w:t>2025-01-09 21:15:53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E5BC1" w14:textId="77777777" w:rsidR="00605EC6" w:rsidRDefault="00605EC6" w:rsidP="00CC3898">
            <w:pPr>
              <w:jc w:val="left"/>
              <w:rPr>
                <w:ins w:id="8680" w:author="Jens-Rainer Ohm" w:date="2025-01-26T10:48:00Z"/>
              </w:rPr>
              <w:pPrChange w:id="8681" w:author="Jens-Rainer Ohm" w:date="2025-01-26T10:57:00Z">
                <w:pPr/>
              </w:pPrChange>
            </w:pPr>
            <w:ins w:id="8682" w:author="Jens-Rainer Ohm" w:date="2025-01-26T10:48:00Z">
              <w:r>
                <w:t>2025-01-09 21:17:33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2D2B4" w14:textId="77777777" w:rsidR="00605EC6" w:rsidRDefault="00605EC6" w:rsidP="00CC3898">
            <w:pPr>
              <w:jc w:val="left"/>
              <w:rPr>
                <w:ins w:id="8684" w:author="Jens-Rainer Ohm" w:date="2025-01-26T10:48:00Z"/>
              </w:rPr>
              <w:pPrChange w:id="8685" w:author="Jens-Rainer Ohm" w:date="2025-01-26T10:57:00Z">
                <w:pPr/>
              </w:pPrChange>
            </w:pPr>
            <w:ins w:id="8686" w:author="Jens-Rainer Ohm" w:date="2025-01-26T10:48:00Z">
              <w:r>
                <w:t>2025-01-09 21:17:33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A2A32" w14:textId="77777777" w:rsidR="00605EC6" w:rsidRDefault="00605EC6" w:rsidP="00CC3898">
            <w:pPr>
              <w:jc w:val="left"/>
              <w:rPr>
                <w:ins w:id="8688" w:author="Jens-Rainer Ohm" w:date="2025-01-26T10:48:00Z"/>
              </w:rPr>
              <w:pPrChange w:id="8689" w:author="Jens-Rainer Ohm" w:date="2025-01-26T10:57:00Z">
                <w:pPr/>
              </w:pPrChange>
            </w:pPr>
            <w:ins w:id="8690" w:author="Jens-Rainer Ohm" w:date="2025-01-26T10:48:00Z">
              <w:r>
                <w:t>AHG9: Display overlay sets for DOI SEI</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EF17BBC" w14:textId="77777777" w:rsidR="00605EC6" w:rsidRDefault="00605EC6" w:rsidP="00525DAE">
            <w:pPr>
              <w:jc w:val="left"/>
              <w:rPr>
                <w:ins w:id="8692" w:author="Jens-Rainer Ohm" w:date="2025-01-26T10:48:00Z"/>
              </w:rPr>
              <w:pPrChange w:id="8693" w:author="Jens-Rainer Ohm" w:date="2025-01-26T11:15:00Z">
                <w:pPr/>
              </w:pPrChange>
            </w:pPr>
            <w:ins w:id="8694" w:author="Jens-Rainer Ohm" w:date="2025-01-26T10:48:00Z">
              <w:r w:rsidRPr="00BD1D67">
                <w:t>J. Boyce, T. Biatek, M. M. Hannuksela (Nokia)</w:t>
              </w:r>
            </w:ins>
          </w:p>
        </w:tc>
      </w:tr>
      <w:tr w:rsidR="00605EC6" w14:paraId="4A40F887" w14:textId="77777777" w:rsidTr="00525DAE">
        <w:trPr>
          <w:tblCellSpacing w:w="15" w:type="dxa"/>
          <w:ins w:id="8695" w:author="Jens-Rainer Ohm" w:date="2025-01-26T10:48:00Z"/>
          <w:trPrChange w:id="869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D918D4" w14:textId="205B5BCD" w:rsidR="00605EC6" w:rsidRDefault="00605EC6" w:rsidP="00497E2C">
            <w:pPr>
              <w:jc w:val="center"/>
              <w:rPr>
                <w:ins w:id="8698" w:author="Jens-Rainer Ohm" w:date="2025-01-26T10:48:00Z"/>
                <w:sz w:val="24"/>
                <w:szCs w:val="24"/>
              </w:rPr>
            </w:pPr>
            <w:ins w:id="8699" w:author="Jens-Rainer Ohm" w:date="2025-01-26T10:48:00Z">
              <w:r>
                <w:fldChar w:fldCharType="begin"/>
              </w:r>
            </w:ins>
            <w:ins w:id="8700" w:author="Jens-Rainer Ohm" w:date="2025-01-26T11:13:00Z">
              <w:r w:rsidR="00F7227F">
                <w:instrText>HYPERLINK "C:\\Eigene Dateien\\mpeg\\geneva2501\\current_document.php?id=15255"</w:instrText>
              </w:r>
            </w:ins>
            <w:ins w:id="8701" w:author="Jens-Rainer Ohm" w:date="2025-01-26T10:48:00Z">
              <w:r>
                <w:fldChar w:fldCharType="separate"/>
              </w:r>
              <w:r>
                <w:rPr>
                  <w:rStyle w:val="Hyperlink"/>
                </w:rPr>
                <w:t>JVET-AK0266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9A73B4" w14:textId="77777777" w:rsidR="00605EC6" w:rsidRDefault="00605EC6" w:rsidP="00CC3898">
            <w:pPr>
              <w:jc w:val="left"/>
              <w:rPr>
                <w:ins w:id="8703" w:author="Jens-Rainer Ohm" w:date="2025-01-26T10:48:00Z"/>
              </w:rPr>
              <w:pPrChange w:id="8704" w:author="Jens-Rainer Ohm" w:date="2025-01-26T10:57:00Z">
                <w:pPr>
                  <w:jc w:val="center"/>
                </w:pPr>
              </w:pPrChange>
            </w:pPr>
            <w:ins w:id="8705" w:author="Jens-Rainer Ohm" w:date="2025-01-26T10:48:00Z">
              <w:r>
                <w:t>m71069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59AFC" w14:textId="77777777" w:rsidR="00605EC6" w:rsidRDefault="00605EC6" w:rsidP="00CC3898">
            <w:pPr>
              <w:jc w:val="left"/>
              <w:rPr>
                <w:ins w:id="8707" w:author="Jens-Rainer Ohm" w:date="2025-01-26T10:48:00Z"/>
              </w:rPr>
              <w:pPrChange w:id="8708" w:author="Jens-Rainer Ohm" w:date="2025-01-26T10:57:00Z">
                <w:pPr>
                  <w:jc w:val="left"/>
                </w:pPr>
              </w:pPrChange>
            </w:pPr>
            <w:ins w:id="8709" w:author="Jens-Rainer Ohm" w:date="2025-01-26T10:48:00Z">
              <w:r>
                <w:t>2025-01-10 02:52:26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759CF" w14:textId="77777777" w:rsidR="00605EC6" w:rsidRDefault="00605EC6" w:rsidP="00CC3898">
            <w:pPr>
              <w:jc w:val="left"/>
              <w:rPr>
                <w:ins w:id="8711" w:author="Jens-Rainer Ohm" w:date="2025-01-26T10:48:00Z"/>
              </w:rPr>
              <w:pPrChange w:id="8712" w:author="Jens-Rainer Ohm" w:date="2025-01-26T10:57:00Z">
                <w:pPr/>
              </w:pPrChange>
            </w:pPr>
            <w:ins w:id="8713" w:author="Jens-Rainer Ohm" w:date="2025-01-26T10:48:00Z">
              <w:r>
                <w:t>2025-01-14 04:53:28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AD571A" w14:textId="77777777" w:rsidR="00605EC6" w:rsidRDefault="00605EC6" w:rsidP="00CC3898">
            <w:pPr>
              <w:jc w:val="left"/>
              <w:rPr>
                <w:ins w:id="8715" w:author="Jens-Rainer Ohm" w:date="2025-01-26T10:48:00Z"/>
              </w:rPr>
              <w:pPrChange w:id="8716" w:author="Jens-Rainer Ohm" w:date="2025-01-26T10:57:00Z">
                <w:pPr/>
              </w:pPrChange>
            </w:pPr>
            <w:ins w:id="8717" w:author="Jens-Rainer Ohm" w:date="2025-01-26T10:48:00Z">
              <w:r>
                <w:t>2025-01-14 04:53:28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378DA" w14:textId="77777777" w:rsidR="00605EC6" w:rsidRDefault="00605EC6" w:rsidP="00CC3898">
            <w:pPr>
              <w:jc w:val="left"/>
              <w:rPr>
                <w:ins w:id="8719" w:author="Jens-Rainer Ohm" w:date="2025-01-26T10:48:00Z"/>
              </w:rPr>
              <w:pPrChange w:id="8720" w:author="Jens-Rainer Ohm" w:date="2025-01-26T10:57:00Z">
                <w:pPr/>
              </w:pPrChange>
            </w:pPr>
            <w:ins w:id="8721" w:author="Jens-Rainer Ohm" w:date="2025-01-26T10:48:00Z">
              <w:r>
                <w:t>Crosscheck of JVET-AK0063 (EE2-2.4: GPM extension)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1703F81" w14:textId="77777777" w:rsidR="00605EC6" w:rsidRDefault="00605EC6" w:rsidP="00525DAE">
            <w:pPr>
              <w:jc w:val="left"/>
              <w:rPr>
                <w:ins w:id="8723" w:author="Jens-Rainer Ohm" w:date="2025-01-26T10:48:00Z"/>
              </w:rPr>
              <w:pPrChange w:id="8724" w:author="Jens-Rainer Ohm" w:date="2025-01-26T11:15:00Z">
                <w:pPr/>
              </w:pPrChange>
            </w:pPr>
            <w:ins w:id="8725" w:author="Jens-Rainer Ohm" w:date="2025-01-26T10:48:00Z">
              <w:r w:rsidRPr="00BD1D67">
                <w:t>Y. Ahn (LGE)</w:t>
              </w:r>
            </w:ins>
          </w:p>
        </w:tc>
      </w:tr>
      <w:tr w:rsidR="00605EC6" w14:paraId="10F40231" w14:textId="77777777" w:rsidTr="00525DAE">
        <w:trPr>
          <w:tblCellSpacing w:w="15" w:type="dxa"/>
          <w:ins w:id="8726" w:author="Jens-Rainer Ohm" w:date="2025-01-26T10:48:00Z"/>
          <w:trPrChange w:id="872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8B2385" w14:textId="3904F645" w:rsidR="00605EC6" w:rsidRDefault="00605EC6" w:rsidP="00497E2C">
            <w:pPr>
              <w:jc w:val="center"/>
              <w:rPr>
                <w:ins w:id="8729" w:author="Jens-Rainer Ohm" w:date="2025-01-26T10:48:00Z"/>
                <w:sz w:val="24"/>
                <w:szCs w:val="24"/>
              </w:rPr>
            </w:pPr>
            <w:ins w:id="8730" w:author="Jens-Rainer Ohm" w:date="2025-01-26T10:48:00Z">
              <w:r>
                <w:fldChar w:fldCharType="begin"/>
              </w:r>
            </w:ins>
            <w:ins w:id="8731" w:author="Jens-Rainer Ohm" w:date="2025-01-26T11:13:00Z">
              <w:r w:rsidR="00F7227F">
                <w:instrText>HYPERLINK "C:\\Eigene Dateien\\mpeg\\geneva2501\\current_document.php?id=15256"</w:instrText>
              </w:r>
            </w:ins>
            <w:ins w:id="8732" w:author="Jens-Rainer Ohm" w:date="2025-01-26T10:48:00Z">
              <w:r>
                <w:fldChar w:fldCharType="separate"/>
              </w:r>
              <w:r>
                <w:rPr>
                  <w:rStyle w:val="Hyperlink"/>
                </w:rPr>
                <w:t>JVET-AK0267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E6768" w14:textId="77777777" w:rsidR="00605EC6" w:rsidRDefault="00605EC6" w:rsidP="00CC3898">
            <w:pPr>
              <w:jc w:val="left"/>
              <w:rPr>
                <w:ins w:id="8734" w:author="Jens-Rainer Ohm" w:date="2025-01-26T10:48:00Z"/>
              </w:rPr>
              <w:pPrChange w:id="8735" w:author="Jens-Rainer Ohm" w:date="2025-01-26T10:57:00Z">
                <w:pPr>
                  <w:jc w:val="center"/>
                </w:pPr>
              </w:pPrChange>
            </w:pPr>
            <w:ins w:id="8736" w:author="Jens-Rainer Ohm" w:date="2025-01-26T10:48:00Z">
              <w:r>
                <w:t>m71070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31BC33" w14:textId="77777777" w:rsidR="00605EC6" w:rsidRDefault="00605EC6" w:rsidP="00CC3898">
            <w:pPr>
              <w:jc w:val="left"/>
              <w:rPr>
                <w:ins w:id="8738" w:author="Jens-Rainer Ohm" w:date="2025-01-26T10:48:00Z"/>
              </w:rPr>
              <w:pPrChange w:id="8739" w:author="Jens-Rainer Ohm" w:date="2025-01-26T10:57:00Z">
                <w:pPr>
                  <w:jc w:val="left"/>
                </w:pPr>
              </w:pPrChange>
            </w:pPr>
            <w:ins w:id="8740" w:author="Jens-Rainer Ohm" w:date="2025-01-26T10:48:00Z">
              <w:r>
                <w:t>2025-01-10 03:30:55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DCBF1" w14:textId="77777777" w:rsidR="00605EC6" w:rsidRDefault="00605EC6" w:rsidP="00CC3898">
            <w:pPr>
              <w:jc w:val="left"/>
              <w:rPr>
                <w:ins w:id="8742" w:author="Jens-Rainer Ohm" w:date="2025-01-26T10:48:00Z"/>
              </w:rPr>
              <w:pPrChange w:id="8743" w:author="Jens-Rainer Ohm" w:date="2025-01-26T10:57:00Z">
                <w:pPr/>
              </w:pPrChange>
            </w:pPr>
            <w:ins w:id="8744" w:author="Jens-Rainer Ohm" w:date="2025-01-26T10:48:00Z">
              <w:r>
                <w:t>2025-01-14 15:11:25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55A71C" w14:textId="77777777" w:rsidR="00605EC6" w:rsidRDefault="00605EC6" w:rsidP="00CC3898">
            <w:pPr>
              <w:jc w:val="left"/>
              <w:rPr>
                <w:ins w:id="8746" w:author="Jens-Rainer Ohm" w:date="2025-01-26T10:48:00Z"/>
              </w:rPr>
              <w:pPrChange w:id="8747" w:author="Jens-Rainer Ohm" w:date="2025-01-26T10:57:00Z">
                <w:pPr/>
              </w:pPrChange>
            </w:pPr>
            <w:ins w:id="8748" w:author="Jens-Rainer Ohm" w:date="2025-01-26T10:48:00Z">
              <w:r>
                <w:t>2025-01-14 15:11:25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F88662" w14:textId="77777777" w:rsidR="00605EC6" w:rsidRDefault="00605EC6" w:rsidP="00CC3898">
            <w:pPr>
              <w:jc w:val="left"/>
              <w:rPr>
                <w:ins w:id="8750" w:author="Jens-Rainer Ohm" w:date="2025-01-26T10:48:00Z"/>
              </w:rPr>
              <w:pPrChange w:id="8751" w:author="Jens-Rainer Ohm" w:date="2025-01-26T10:57:00Z">
                <w:pPr/>
              </w:pPrChange>
            </w:pPr>
            <w:ins w:id="8752" w:author="Jens-Rainer Ohm" w:date="2025-01-26T10:48:00Z">
              <w:r>
                <w:t>Crosscheck of JVET-AK0060 (EE2-1.7: Block vector guided DIMD)</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44833B1" w14:textId="77777777" w:rsidR="00605EC6" w:rsidRDefault="00605EC6" w:rsidP="00525DAE">
            <w:pPr>
              <w:jc w:val="left"/>
              <w:rPr>
                <w:ins w:id="8754" w:author="Jens-Rainer Ohm" w:date="2025-01-26T10:48:00Z"/>
              </w:rPr>
              <w:pPrChange w:id="8755" w:author="Jens-Rainer Ohm" w:date="2025-01-26T11:15:00Z">
                <w:pPr/>
              </w:pPrChange>
            </w:pPr>
            <w:ins w:id="8756" w:author="Jens-Rainer Ohm" w:date="2025-01-26T10:48:00Z">
              <w:r w:rsidRPr="00BD1D67">
                <w:t>N. Yan (Kwai)</w:t>
              </w:r>
            </w:ins>
          </w:p>
        </w:tc>
      </w:tr>
      <w:tr w:rsidR="00605EC6" w14:paraId="05C614E6" w14:textId="77777777" w:rsidTr="00525DAE">
        <w:trPr>
          <w:tblCellSpacing w:w="15" w:type="dxa"/>
          <w:ins w:id="8757" w:author="Jens-Rainer Ohm" w:date="2025-01-26T10:48:00Z"/>
          <w:trPrChange w:id="875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5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4D30F" w14:textId="2A7AC760" w:rsidR="00605EC6" w:rsidRDefault="00605EC6" w:rsidP="00497E2C">
            <w:pPr>
              <w:jc w:val="center"/>
              <w:rPr>
                <w:ins w:id="8760" w:author="Jens-Rainer Ohm" w:date="2025-01-26T10:48:00Z"/>
                <w:sz w:val="24"/>
                <w:szCs w:val="24"/>
              </w:rPr>
            </w:pPr>
            <w:ins w:id="8761" w:author="Jens-Rainer Ohm" w:date="2025-01-26T10:48:00Z">
              <w:r>
                <w:fldChar w:fldCharType="begin"/>
              </w:r>
            </w:ins>
            <w:ins w:id="8762" w:author="Jens-Rainer Ohm" w:date="2025-01-26T11:13:00Z">
              <w:r w:rsidR="00F7227F">
                <w:instrText>HYPERLINK "C:\\Eigene Dateien\\mpeg\\geneva2501\\current_document.php?id=15257"</w:instrText>
              </w:r>
            </w:ins>
            <w:ins w:id="8763" w:author="Jens-Rainer Ohm" w:date="2025-01-26T10:48:00Z">
              <w:r>
                <w:fldChar w:fldCharType="separate"/>
              </w:r>
              <w:r>
                <w:rPr>
                  <w:rStyle w:val="Hyperlink"/>
                </w:rPr>
                <w:t>JVET-AK0268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1EEAB" w14:textId="77777777" w:rsidR="00605EC6" w:rsidRDefault="00605EC6" w:rsidP="00CC3898">
            <w:pPr>
              <w:jc w:val="left"/>
              <w:rPr>
                <w:ins w:id="8765" w:author="Jens-Rainer Ohm" w:date="2025-01-26T10:48:00Z"/>
              </w:rPr>
              <w:pPrChange w:id="8766" w:author="Jens-Rainer Ohm" w:date="2025-01-26T10:57:00Z">
                <w:pPr>
                  <w:jc w:val="center"/>
                </w:pPr>
              </w:pPrChange>
            </w:pPr>
            <w:ins w:id="8767" w:author="Jens-Rainer Ohm" w:date="2025-01-26T10:48:00Z">
              <w:r>
                <w:t>m71089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DF8A8" w14:textId="77777777" w:rsidR="00605EC6" w:rsidRDefault="00605EC6" w:rsidP="00CC3898">
            <w:pPr>
              <w:jc w:val="left"/>
              <w:rPr>
                <w:ins w:id="8769" w:author="Jens-Rainer Ohm" w:date="2025-01-26T10:48:00Z"/>
              </w:rPr>
              <w:pPrChange w:id="8770" w:author="Jens-Rainer Ohm" w:date="2025-01-26T10:57:00Z">
                <w:pPr>
                  <w:jc w:val="left"/>
                </w:pPr>
              </w:pPrChange>
            </w:pPr>
            <w:ins w:id="8771" w:author="Jens-Rainer Ohm" w:date="2025-01-26T10:48:00Z">
              <w:r>
                <w:t>2025-01-10 07:43:06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8F309" w14:textId="77777777" w:rsidR="00605EC6" w:rsidRDefault="00605EC6" w:rsidP="00CC3898">
            <w:pPr>
              <w:jc w:val="left"/>
              <w:rPr>
                <w:ins w:id="8773" w:author="Jens-Rainer Ohm" w:date="2025-01-26T10:48:00Z"/>
              </w:rPr>
              <w:pPrChange w:id="8774" w:author="Jens-Rainer Ohm" w:date="2025-01-26T10:57:00Z">
                <w:pPr/>
              </w:pPrChange>
            </w:pPr>
            <w:ins w:id="8775" w:author="Jens-Rainer Ohm" w:date="2025-01-26T10:48:00Z">
              <w:r>
                <w:t>2025-01-12 02:43:29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08E56" w14:textId="77777777" w:rsidR="00605EC6" w:rsidRDefault="00605EC6" w:rsidP="00CC3898">
            <w:pPr>
              <w:jc w:val="left"/>
              <w:rPr>
                <w:ins w:id="8777" w:author="Jens-Rainer Ohm" w:date="2025-01-26T10:48:00Z"/>
              </w:rPr>
              <w:pPrChange w:id="8778" w:author="Jens-Rainer Ohm" w:date="2025-01-26T10:57:00Z">
                <w:pPr/>
              </w:pPrChange>
            </w:pPr>
            <w:ins w:id="8779" w:author="Jens-Rainer Ohm" w:date="2025-01-26T10:48:00Z">
              <w:r>
                <w:t>2025-01-12 02:43:29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172ED" w14:textId="77777777" w:rsidR="00605EC6" w:rsidRDefault="00605EC6" w:rsidP="00CC3898">
            <w:pPr>
              <w:jc w:val="left"/>
              <w:rPr>
                <w:ins w:id="8781" w:author="Jens-Rainer Ohm" w:date="2025-01-26T10:48:00Z"/>
              </w:rPr>
              <w:pPrChange w:id="8782" w:author="Jens-Rainer Ohm" w:date="2025-01-26T10:57:00Z">
                <w:pPr/>
              </w:pPrChange>
            </w:pPr>
            <w:ins w:id="8783" w:author="Jens-Rainer Ohm" w:date="2025-01-26T10:48:00Z">
              <w:r>
                <w:t>Crosscheck of JVET-AK0101 (EE2-2.3: Regression-based GPM with intra and inter prediction)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EA2C756" w14:textId="77777777" w:rsidR="00605EC6" w:rsidRDefault="00605EC6" w:rsidP="00525DAE">
            <w:pPr>
              <w:jc w:val="left"/>
              <w:rPr>
                <w:ins w:id="8785" w:author="Jens-Rainer Ohm" w:date="2025-01-26T10:48:00Z"/>
              </w:rPr>
              <w:pPrChange w:id="8786" w:author="Jens-Rainer Ohm" w:date="2025-01-26T11:15:00Z">
                <w:pPr/>
              </w:pPrChange>
            </w:pPr>
            <w:ins w:id="8787" w:author="Jens-Rainer Ohm" w:date="2025-01-26T10:48:00Z">
              <w:r w:rsidRPr="00BD1D67">
                <w:t>Y. Wang (Bytedance)</w:t>
              </w:r>
            </w:ins>
          </w:p>
        </w:tc>
      </w:tr>
      <w:tr w:rsidR="00605EC6" w14:paraId="05330D7F" w14:textId="77777777" w:rsidTr="00525DAE">
        <w:trPr>
          <w:tblCellSpacing w:w="15" w:type="dxa"/>
          <w:ins w:id="8788" w:author="Jens-Rainer Ohm" w:date="2025-01-26T10:48:00Z"/>
          <w:trPrChange w:id="878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C6930" w14:textId="1BC009E1" w:rsidR="00605EC6" w:rsidRDefault="00605EC6" w:rsidP="00497E2C">
            <w:pPr>
              <w:jc w:val="center"/>
              <w:rPr>
                <w:ins w:id="8791" w:author="Jens-Rainer Ohm" w:date="2025-01-26T10:48:00Z"/>
                <w:sz w:val="24"/>
                <w:szCs w:val="24"/>
              </w:rPr>
            </w:pPr>
            <w:ins w:id="8792" w:author="Jens-Rainer Ohm" w:date="2025-01-26T10:48:00Z">
              <w:r>
                <w:fldChar w:fldCharType="begin"/>
              </w:r>
            </w:ins>
            <w:ins w:id="8793" w:author="Jens-Rainer Ohm" w:date="2025-01-26T11:13:00Z">
              <w:r w:rsidR="00F7227F">
                <w:instrText>HYPERLINK "C:\\Eigene Dateien\\mpeg\\geneva2501\\current_document.php?id=15258"</w:instrText>
              </w:r>
            </w:ins>
            <w:ins w:id="8794" w:author="Jens-Rainer Ohm" w:date="2025-01-26T10:48:00Z">
              <w:r>
                <w:fldChar w:fldCharType="separate"/>
              </w:r>
              <w:r>
                <w:rPr>
                  <w:rStyle w:val="Hyperlink"/>
                </w:rPr>
                <w:t>JVET-AK0269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FC21AB" w14:textId="77777777" w:rsidR="00605EC6" w:rsidRDefault="00605EC6" w:rsidP="00CC3898">
            <w:pPr>
              <w:jc w:val="left"/>
              <w:rPr>
                <w:ins w:id="8796" w:author="Jens-Rainer Ohm" w:date="2025-01-26T10:48:00Z"/>
              </w:rPr>
              <w:pPrChange w:id="8797" w:author="Jens-Rainer Ohm" w:date="2025-01-26T10:57:00Z">
                <w:pPr>
                  <w:jc w:val="center"/>
                </w:pPr>
              </w:pPrChange>
            </w:pPr>
            <w:ins w:id="8798" w:author="Jens-Rainer Ohm" w:date="2025-01-26T10:48:00Z">
              <w:r>
                <w:t>m71090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45EB0" w14:textId="77777777" w:rsidR="00605EC6" w:rsidRDefault="00605EC6" w:rsidP="00CC3898">
            <w:pPr>
              <w:jc w:val="left"/>
              <w:rPr>
                <w:ins w:id="8800" w:author="Jens-Rainer Ohm" w:date="2025-01-26T10:48:00Z"/>
              </w:rPr>
              <w:pPrChange w:id="8801" w:author="Jens-Rainer Ohm" w:date="2025-01-26T10:57:00Z">
                <w:pPr>
                  <w:jc w:val="left"/>
                </w:pPr>
              </w:pPrChange>
            </w:pPr>
            <w:ins w:id="8802" w:author="Jens-Rainer Ohm" w:date="2025-01-26T10:48:00Z">
              <w:r>
                <w:t>2025-01-10 08:02:55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136F0" w14:textId="77777777" w:rsidR="00605EC6" w:rsidRDefault="00605EC6" w:rsidP="00CC3898">
            <w:pPr>
              <w:jc w:val="left"/>
              <w:rPr>
                <w:ins w:id="8804" w:author="Jens-Rainer Ohm" w:date="2025-01-26T10:48:00Z"/>
              </w:rPr>
              <w:pPrChange w:id="8805" w:author="Jens-Rainer Ohm" w:date="2025-01-26T10:57:00Z">
                <w:pPr/>
              </w:pPrChange>
            </w:pPr>
            <w:ins w:id="8806" w:author="Jens-Rainer Ohm" w:date="2025-01-26T10:48:00Z">
              <w:r>
                <w:t>2025-01-10 08:40:22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358D73" w14:textId="77777777" w:rsidR="00605EC6" w:rsidRDefault="00605EC6" w:rsidP="00CC3898">
            <w:pPr>
              <w:jc w:val="left"/>
              <w:rPr>
                <w:ins w:id="8808" w:author="Jens-Rainer Ohm" w:date="2025-01-26T10:48:00Z"/>
              </w:rPr>
              <w:pPrChange w:id="8809" w:author="Jens-Rainer Ohm" w:date="2025-01-26T10:57:00Z">
                <w:pPr/>
              </w:pPrChange>
            </w:pPr>
            <w:ins w:id="8810" w:author="Jens-Rainer Ohm" w:date="2025-01-26T10:48:00Z">
              <w:r>
                <w:t>2025-01-14 10:33:46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053B6" w14:textId="77777777" w:rsidR="00605EC6" w:rsidRDefault="00605EC6" w:rsidP="00CC3898">
            <w:pPr>
              <w:jc w:val="left"/>
              <w:rPr>
                <w:ins w:id="8812" w:author="Jens-Rainer Ohm" w:date="2025-01-26T10:48:00Z"/>
              </w:rPr>
              <w:pPrChange w:id="8813" w:author="Jens-Rainer Ohm" w:date="2025-01-26T10:57:00Z">
                <w:pPr/>
              </w:pPrChange>
            </w:pPr>
            <w:ins w:id="8814" w:author="Jens-Rainer Ohm" w:date="2025-01-26T10:48:00Z">
              <w:r>
                <w:t>Crosscheck of Test 1.1a in JVET-AK0076 (EE2-1.1: Extended OBMC for non-inter blocks)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E184C46" w14:textId="77777777" w:rsidR="00605EC6" w:rsidRDefault="00605EC6" w:rsidP="00525DAE">
            <w:pPr>
              <w:jc w:val="left"/>
              <w:rPr>
                <w:ins w:id="8816" w:author="Jens-Rainer Ohm" w:date="2025-01-26T10:48:00Z"/>
              </w:rPr>
              <w:pPrChange w:id="8817" w:author="Jens-Rainer Ohm" w:date="2025-01-26T11:15:00Z">
                <w:pPr/>
              </w:pPrChange>
            </w:pPr>
            <w:ins w:id="8818" w:author="Jens-Rainer Ohm" w:date="2025-01-26T10:48:00Z">
              <w:r w:rsidRPr="00BD1D67">
                <w:t>D. Kim, S.-C. Lim (ETRI)</w:t>
              </w:r>
            </w:ins>
          </w:p>
        </w:tc>
      </w:tr>
      <w:tr w:rsidR="00605EC6" w14:paraId="2D48BF27" w14:textId="77777777" w:rsidTr="00525DAE">
        <w:trPr>
          <w:tblCellSpacing w:w="15" w:type="dxa"/>
          <w:ins w:id="8819" w:author="Jens-Rainer Ohm" w:date="2025-01-26T10:48:00Z"/>
          <w:trPrChange w:id="882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99828D" w14:textId="13BAD59C" w:rsidR="00605EC6" w:rsidRDefault="00605EC6" w:rsidP="00497E2C">
            <w:pPr>
              <w:jc w:val="center"/>
              <w:rPr>
                <w:ins w:id="8822" w:author="Jens-Rainer Ohm" w:date="2025-01-26T10:48:00Z"/>
                <w:sz w:val="24"/>
                <w:szCs w:val="24"/>
              </w:rPr>
            </w:pPr>
            <w:ins w:id="8823" w:author="Jens-Rainer Ohm" w:date="2025-01-26T10:48:00Z">
              <w:r>
                <w:lastRenderedPageBreak/>
                <w:fldChar w:fldCharType="begin"/>
              </w:r>
            </w:ins>
            <w:ins w:id="8824" w:author="Jens-Rainer Ohm" w:date="2025-01-26T11:13:00Z">
              <w:r w:rsidR="00F7227F">
                <w:instrText>HYPERLINK "C:\\Eigene Dateien\\mpeg\\geneva2501\\current_document.php?id=15259"</w:instrText>
              </w:r>
            </w:ins>
            <w:ins w:id="8825" w:author="Jens-Rainer Ohm" w:date="2025-01-26T10:48:00Z">
              <w:r>
                <w:fldChar w:fldCharType="separate"/>
              </w:r>
              <w:r>
                <w:rPr>
                  <w:rStyle w:val="Hyperlink"/>
                </w:rPr>
                <w:t>JVET-AK0270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224A7" w14:textId="77777777" w:rsidR="00605EC6" w:rsidRDefault="00605EC6" w:rsidP="00CC3898">
            <w:pPr>
              <w:jc w:val="left"/>
              <w:rPr>
                <w:ins w:id="8827" w:author="Jens-Rainer Ohm" w:date="2025-01-26T10:48:00Z"/>
              </w:rPr>
              <w:pPrChange w:id="8828" w:author="Jens-Rainer Ohm" w:date="2025-01-26T10:57:00Z">
                <w:pPr>
                  <w:jc w:val="center"/>
                </w:pPr>
              </w:pPrChange>
            </w:pPr>
            <w:ins w:id="8829" w:author="Jens-Rainer Ohm" w:date="2025-01-26T10:48:00Z">
              <w:r>
                <w:t>m71091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B4F4CE" w14:textId="77777777" w:rsidR="00605EC6" w:rsidRDefault="00605EC6" w:rsidP="00CC3898">
            <w:pPr>
              <w:jc w:val="left"/>
              <w:rPr>
                <w:ins w:id="8831" w:author="Jens-Rainer Ohm" w:date="2025-01-26T10:48:00Z"/>
              </w:rPr>
              <w:pPrChange w:id="8832" w:author="Jens-Rainer Ohm" w:date="2025-01-26T10:57:00Z">
                <w:pPr>
                  <w:jc w:val="left"/>
                </w:pPr>
              </w:pPrChange>
            </w:pPr>
            <w:ins w:id="8833" w:author="Jens-Rainer Ohm" w:date="2025-01-26T10:48:00Z">
              <w:r>
                <w:t>2025-01-10 08:03:57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207061" w14:textId="77777777" w:rsidR="00605EC6" w:rsidRDefault="00605EC6" w:rsidP="00CC3898">
            <w:pPr>
              <w:jc w:val="left"/>
              <w:rPr>
                <w:ins w:id="8835" w:author="Jens-Rainer Ohm" w:date="2025-01-26T10:48:00Z"/>
              </w:rPr>
              <w:pPrChange w:id="8836" w:author="Jens-Rainer Ohm" w:date="2025-01-26T10:57:00Z">
                <w:pPr/>
              </w:pPrChange>
            </w:pPr>
            <w:ins w:id="8837" w:author="Jens-Rainer Ohm" w:date="2025-01-26T10:48:00Z">
              <w:r>
                <w:t>2025-01-10 08:36:34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8428A7" w14:textId="77777777" w:rsidR="00605EC6" w:rsidRDefault="00605EC6" w:rsidP="00CC3898">
            <w:pPr>
              <w:jc w:val="left"/>
              <w:rPr>
                <w:ins w:id="8839" w:author="Jens-Rainer Ohm" w:date="2025-01-26T10:48:00Z"/>
              </w:rPr>
              <w:pPrChange w:id="8840" w:author="Jens-Rainer Ohm" w:date="2025-01-26T10:57:00Z">
                <w:pPr/>
              </w:pPrChange>
            </w:pPr>
            <w:ins w:id="8841" w:author="Jens-Rainer Ohm" w:date="2025-01-26T10:48:00Z">
              <w:r>
                <w:t>2025-01-16 09:23:02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892C5" w14:textId="77777777" w:rsidR="00605EC6" w:rsidRDefault="00605EC6" w:rsidP="00CC3898">
            <w:pPr>
              <w:jc w:val="left"/>
              <w:rPr>
                <w:ins w:id="8843" w:author="Jens-Rainer Ohm" w:date="2025-01-26T10:48:00Z"/>
              </w:rPr>
              <w:pPrChange w:id="8844" w:author="Jens-Rainer Ohm" w:date="2025-01-26T10:57:00Z">
                <w:pPr/>
              </w:pPrChange>
            </w:pPr>
            <w:ins w:id="8845" w:author="Jens-Rainer Ohm" w:date="2025-01-26T10:48:00Z">
              <w:r>
                <w:t>Crosscheck of JVET-AK0137 (Non-EE2: Improvements on inter AMVP candidate list construction)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6C34C09" w14:textId="77777777" w:rsidR="00605EC6" w:rsidRDefault="00605EC6" w:rsidP="00525DAE">
            <w:pPr>
              <w:jc w:val="left"/>
              <w:rPr>
                <w:ins w:id="8847" w:author="Jens-Rainer Ohm" w:date="2025-01-26T10:48:00Z"/>
              </w:rPr>
              <w:pPrChange w:id="8848" w:author="Jens-Rainer Ohm" w:date="2025-01-26T11:15:00Z">
                <w:pPr/>
              </w:pPrChange>
            </w:pPr>
            <w:ins w:id="8849" w:author="Jens-Rainer Ohm" w:date="2025-01-26T10:48:00Z">
              <w:r w:rsidRPr="00BD1D67">
                <w:t>D. Kim, S.-C. Lim (ETRI)</w:t>
              </w:r>
            </w:ins>
          </w:p>
        </w:tc>
      </w:tr>
      <w:tr w:rsidR="00605EC6" w14:paraId="1804D08B" w14:textId="77777777" w:rsidTr="00525DAE">
        <w:trPr>
          <w:tblCellSpacing w:w="15" w:type="dxa"/>
          <w:ins w:id="8850" w:author="Jens-Rainer Ohm" w:date="2025-01-26T10:48:00Z"/>
          <w:trPrChange w:id="885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D9FDE4" w14:textId="49662FA1" w:rsidR="00605EC6" w:rsidRDefault="00605EC6" w:rsidP="00497E2C">
            <w:pPr>
              <w:jc w:val="center"/>
              <w:rPr>
                <w:ins w:id="8853" w:author="Jens-Rainer Ohm" w:date="2025-01-26T10:48:00Z"/>
                <w:sz w:val="24"/>
                <w:szCs w:val="24"/>
              </w:rPr>
            </w:pPr>
            <w:ins w:id="8854" w:author="Jens-Rainer Ohm" w:date="2025-01-26T10:48:00Z">
              <w:r>
                <w:fldChar w:fldCharType="begin"/>
              </w:r>
            </w:ins>
            <w:ins w:id="8855" w:author="Jens-Rainer Ohm" w:date="2025-01-26T11:13:00Z">
              <w:r w:rsidR="00F7227F">
                <w:instrText>HYPERLINK "C:\\Eigene Dateien\\mpeg\\geneva2501\\current_document.php?id=15260"</w:instrText>
              </w:r>
            </w:ins>
            <w:ins w:id="8856" w:author="Jens-Rainer Ohm" w:date="2025-01-26T10:48:00Z">
              <w:r>
                <w:fldChar w:fldCharType="separate"/>
              </w:r>
              <w:r>
                <w:rPr>
                  <w:rStyle w:val="Hyperlink"/>
                </w:rPr>
                <w:t>JVET-AK0271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DF74B" w14:textId="77777777" w:rsidR="00605EC6" w:rsidRDefault="00605EC6" w:rsidP="00CC3898">
            <w:pPr>
              <w:jc w:val="left"/>
              <w:rPr>
                <w:ins w:id="8858" w:author="Jens-Rainer Ohm" w:date="2025-01-26T10:48:00Z"/>
              </w:rPr>
              <w:pPrChange w:id="8859" w:author="Jens-Rainer Ohm" w:date="2025-01-26T10:57:00Z">
                <w:pPr>
                  <w:jc w:val="center"/>
                </w:pPr>
              </w:pPrChange>
            </w:pPr>
            <w:ins w:id="8860" w:author="Jens-Rainer Ohm" w:date="2025-01-26T10:48:00Z">
              <w:r>
                <w:t>m71092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34EA22" w14:textId="77777777" w:rsidR="00605EC6" w:rsidRDefault="00605EC6" w:rsidP="00CC3898">
            <w:pPr>
              <w:jc w:val="left"/>
              <w:rPr>
                <w:ins w:id="8862" w:author="Jens-Rainer Ohm" w:date="2025-01-26T10:48:00Z"/>
              </w:rPr>
              <w:pPrChange w:id="8863" w:author="Jens-Rainer Ohm" w:date="2025-01-26T10:57:00Z">
                <w:pPr>
                  <w:jc w:val="left"/>
                </w:pPr>
              </w:pPrChange>
            </w:pPr>
            <w:ins w:id="8864" w:author="Jens-Rainer Ohm" w:date="2025-01-26T10:48:00Z">
              <w:r>
                <w:t>2025-01-10 08:12:27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71E27" w14:textId="77777777" w:rsidR="00605EC6" w:rsidRDefault="00605EC6" w:rsidP="00CC3898">
            <w:pPr>
              <w:jc w:val="left"/>
              <w:rPr>
                <w:ins w:id="8866" w:author="Jens-Rainer Ohm" w:date="2025-01-26T10:48:00Z"/>
              </w:rPr>
              <w:pPrChange w:id="8867" w:author="Jens-Rainer Ohm" w:date="2025-01-26T10:57:00Z">
                <w:pPr/>
              </w:pPrChange>
            </w:pPr>
            <w:ins w:id="8868" w:author="Jens-Rainer Ohm" w:date="2025-01-26T10:48:00Z">
              <w:r>
                <w:t>2025-01-13 18:15:19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C8520" w14:textId="77777777" w:rsidR="00605EC6" w:rsidRDefault="00605EC6" w:rsidP="00CC3898">
            <w:pPr>
              <w:jc w:val="left"/>
              <w:rPr>
                <w:ins w:id="8870" w:author="Jens-Rainer Ohm" w:date="2025-01-26T10:48:00Z"/>
              </w:rPr>
              <w:pPrChange w:id="8871" w:author="Jens-Rainer Ohm" w:date="2025-01-26T10:57:00Z">
                <w:pPr/>
              </w:pPrChange>
            </w:pPr>
            <w:ins w:id="8872" w:author="Jens-Rainer Ohm" w:date="2025-01-26T10:48:00Z">
              <w:r>
                <w:t>2025-01-13 18:15:19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BF6FD" w14:textId="77777777" w:rsidR="00605EC6" w:rsidRDefault="00605EC6" w:rsidP="00CC3898">
            <w:pPr>
              <w:jc w:val="left"/>
              <w:rPr>
                <w:ins w:id="8874" w:author="Jens-Rainer Ohm" w:date="2025-01-26T10:48:00Z"/>
              </w:rPr>
              <w:pPrChange w:id="8875" w:author="Jens-Rainer Ohm" w:date="2025-01-26T10:57:00Z">
                <w:pPr/>
              </w:pPrChange>
            </w:pPr>
            <w:ins w:id="8876" w:author="Jens-Rainer Ohm" w:date="2025-01-26T10:48:00Z">
              <w:r>
                <w:t>Crosscheck of JVET-AK0161 (EE2-1.6: Extended IntraTMP merge candidate list with an improved fusion mode)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6AF23FF" w14:textId="77777777" w:rsidR="00605EC6" w:rsidRDefault="00605EC6" w:rsidP="00525DAE">
            <w:pPr>
              <w:jc w:val="left"/>
              <w:rPr>
                <w:ins w:id="8878" w:author="Jens-Rainer Ohm" w:date="2025-01-26T10:48:00Z"/>
              </w:rPr>
              <w:pPrChange w:id="8879" w:author="Jens-Rainer Ohm" w:date="2025-01-26T11:15:00Z">
                <w:pPr/>
              </w:pPrChange>
            </w:pPr>
            <w:ins w:id="8880" w:author="Jens-Rainer Ohm" w:date="2025-01-26T10:48:00Z">
              <w:r w:rsidRPr="00BD1D67">
                <w:t>W. Lim, S.-C. Lim (ETRI)</w:t>
              </w:r>
            </w:ins>
          </w:p>
        </w:tc>
      </w:tr>
      <w:tr w:rsidR="00605EC6" w14:paraId="34ADC5C4" w14:textId="77777777" w:rsidTr="00525DAE">
        <w:trPr>
          <w:tblCellSpacing w:w="15" w:type="dxa"/>
          <w:ins w:id="8881" w:author="Jens-Rainer Ohm" w:date="2025-01-26T10:48:00Z"/>
          <w:trPrChange w:id="88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13559" w14:textId="55C71DE0" w:rsidR="00605EC6" w:rsidRDefault="00605EC6" w:rsidP="00497E2C">
            <w:pPr>
              <w:jc w:val="center"/>
              <w:rPr>
                <w:ins w:id="8884" w:author="Jens-Rainer Ohm" w:date="2025-01-26T10:48:00Z"/>
                <w:sz w:val="24"/>
                <w:szCs w:val="24"/>
              </w:rPr>
            </w:pPr>
            <w:ins w:id="8885" w:author="Jens-Rainer Ohm" w:date="2025-01-26T10:48:00Z">
              <w:r>
                <w:fldChar w:fldCharType="begin"/>
              </w:r>
            </w:ins>
            <w:ins w:id="8886" w:author="Jens-Rainer Ohm" w:date="2025-01-26T11:13:00Z">
              <w:r w:rsidR="00F7227F">
                <w:instrText>HYPERLINK "C:\\Eigene Dateien\\mpeg\\geneva2501\\current_document.php?id=15261"</w:instrText>
              </w:r>
            </w:ins>
            <w:ins w:id="8887" w:author="Jens-Rainer Ohm" w:date="2025-01-26T10:48:00Z">
              <w:r>
                <w:fldChar w:fldCharType="separate"/>
              </w:r>
              <w:r>
                <w:rPr>
                  <w:rStyle w:val="Hyperlink"/>
                </w:rPr>
                <w:t>JVET-AK0272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84A70" w14:textId="77777777" w:rsidR="00605EC6" w:rsidRDefault="00605EC6" w:rsidP="00CC3898">
            <w:pPr>
              <w:jc w:val="left"/>
              <w:rPr>
                <w:ins w:id="8889" w:author="Jens-Rainer Ohm" w:date="2025-01-26T10:48:00Z"/>
              </w:rPr>
              <w:pPrChange w:id="8890" w:author="Jens-Rainer Ohm" w:date="2025-01-26T10:57:00Z">
                <w:pPr>
                  <w:jc w:val="center"/>
                </w:pPr>
              </w:pPrChange>
            </w:pPr>
            <w:ins w:id="8891" w:author="Jens-Rainer Ohm" w:date="2025-01-26T10:48:00Z">
              <w:r>
                <w:t>m71095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C5985" w14:textId="77777777" w:rsidR="00605EC6" w:rsidRDefault="00605EC6" w:rsidP="00CC3898">
            <w:pPr>
              <w:jc w:val="left"/>
              <w:rPr>
                <w:ins w:id="8893" w:author="Jens-Rainer Ohm" w:date="2025-01-26T10:48:00Z"/>
              </w:rPr>
              <w:pPrChange w:id="8894" w:author="Jens-Rainer Ohm" w:date="2025-01-26T10:57:00Z">
                <w:pPr>
                  <w:jc w:val="left"/>
                </w:pPr>
              </w:pPrChange>
            </w:pPr>
            <w:ins w:id="8895" w:author="Jens-Rainer Ohm" w:date="2025-01-26T10:48:00Z">
              <w:r>
                <w:t>2025-01-10 08:57:50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30AF2" w14:textId="77777777" w:rsidR="00605EC6" w:rsidRDefault="00605EC6" w:rsidP="00CC3898">
            <w:pPr>
              <w:jc w:val="left"/>
              <w:rPr>
                <w:ins w:id="8897" w:author="Jens-Rainer Ohm" w:date="2025-01-26T10:48:00Z"/>
              </w:rPr>
              <w:pPrChange w:id="8898" w:author="Jens-Rainer Ohm" w:date="2025-01-26T10:57:00Z">
                <w:pPr/>
              </w:pPrChange>
            </w:pPr>
            <w:ins w:id="8899" w:author="Jens-Rainer Ohm" w:date="2025-01-26T10:48:00Z">
              <w:r>
                <w:t>2025-01-13 18:30:52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7D8A1" w14:textId="77777777" w:rsidR="00605EC6" w:rsidRDefault="00605EC6" w:rsidP="00CC3898">
            <w:pPr>
              <w:jc w:val="left"/>
              <w:rPr>
                <w:ins w:id="8901" w:author="Jens-Rainer Ohm" w:date="2025-01-26T10:48:00Z"/>
              </w:rPr>
              <w:pPrChange w:id="8902" w:author="Jens-Rainer Ohm" w:date="2025-01-26T10:57:00Z">
                <w:pPr/>
              </w:pPrChange>
            </w:pPr>
            <w:ins w:id="8903" w:author="Jens-Rainer Ohm" w:date="2025-01-26T10:48:00Z">
              <w:r>
                <w:t>2025-01-13 18:30:52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E75D9" w14:textId="77777777" w:rsidR="00605EC6" w:rsidRDefault="00605EC6" w:rsidP="00CC3898">
            <w:pPr>
              <w:jc w:val="left"/>
              <w:rPr>
                <w:ins w:id="8905" w:author="Jens-Rainer Ohm" w:date="2025-01-26T10:48:00Z"/>
              </w:rPr>
              <w:pPrChange w:id="8906" w:author="Jens-Rainer Ohm" w:date="2025-01-26T10:57:00Z">
                <w:pPr/>
              </w:pPrChange>
            </w:pPr>
            <w:ins w:id="8907" w:author="Jens-Rainer Ohm" w:date="2025-01-26T10:48:00Z">
              <w:r>
                <w:t>Cross-check of JVET-AK0122 on SFU-HW dataset (AHG8: Dense QP results for joint software)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D4BEC1D" w14:textId="77777777" w:rsidR="00605EC6" w:rsidRDefault="00605EC6" w:rsidP="00525DAE">
            <w:pPr>
              <w:jc w:val="left"/>
              <w:rPr>
                <w:ins w:id="8909" w:author="Jens-Rainer Ohm" w:date="2025-01-26T10:48:00Z"/>
              </w:rPr>
              <w:pPrChange w:id="8910" w:author="Jens-Rainer Ohm" w:date="2025-01-26T11:15:00Z">
                <w:pPr/>
              </w:pPrChange>
            </w:pPr>
            <w:ins w:id="8911" w:author="Jens-Rainer Ohm" w:date="2025-01-26T10:48:00Z">
              <w:r w:rsidRPr="00BD1D67">
                <w:t>S. Wang (Alibaba)</w:t>
              </w:r>
            </w:ins>
          </w:p>
        </w:tc>
      </w:tr>
      <w:tr w:rsidR="00605EC6" w14:paraId="3B43083F" w14:textId="77777777" w:rsidTr="00525DAE">
        <w:trPr>
          <w:tblCellSpacing w:w="15" w:type="dxa"/>
          <w:ins w:id="8912" w:author="Jens-Rainer Ohm" w:date="2025-01-26T10:48:00Z"/>
          <w:trPrChange w:id="891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8B0A5" w14:textId="00C902AC" w:rsidR="00605EC6" w:rsidRDefault="00605EC6" w:rsidP="00497E2C">
            <w:pPr>
              <w:jc w:val="center"/>
              <w:rPr>
                <w:ins w:id="8915" w:author="Jens-Rainer Ohm" w:date="2025-01-26T10:48:00Z"/>
                <w:sz w:val="24"/>
                <w:szCs w:val="24"/>
              </w:rPr>
            </w:pPr>
            <w:ins w:id="8916" w:author="Jens-Rainer Ohm" w:date="2025-01-26T10:48:00Z">
              <w:r>
                <w:fldChar w:fldCharType="begin"/>
              </w:r>
            </w:ins>
            <w:ins w:id="8917" w:author="Jens-Rainer Ohm" w:date="2025-01-26T11:13:00Z">
              <w:r w:rsidR="00F7227F">
                <w:instrText>HYPERLINK "C:\\Eigene Dateien\\mpeg\\geneva2501\\current_document.php?id=15262"</w:instrText>
              </w:r>
            </w:ins>
            <w:ins w:id="8918" w:author="Jens-Rainer Ohm" w:date="2025-01-26T10:48:00Z">
              <w:r>
                <w:fldChar w:fldCharType="separate"/>
              </w:r>
              <w:r>
                <w:rPr>
                  <w:rStyle w:val="Hyperlink"/>
                </w:rPr>
                <w:t>JVET-AK0273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D6582" w14:textId="77777777" w:rsidR="00605EC6" w:rsidRDefault="00605EC6" w:rsidP="00CC3898">
            <w:pPr>
              <w:jc w:val="left"/>
              <w:rPr>
                <w:ins w:id="8920" w:author="Jens-Rainer Ohm" w:date="2025-01-26T10:48:00Z"/>
              </w:rPr>
              <w:pPrChange w:id="8921" w:author="Jens-Rainer Ohm" w:date="2025-01-26T10:57:00Z">
                <w:pPr>
                  <w:jc w:val="center"/>
                </w:pPr>
              </w:pPrChange>
            </w:pPr>
            <w:ins w:id="8922" w:author="Jens-Rainer Ohm" w:date="2025-01-26T10:48:00Z">
              <w:r>
                <w:t>m71099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C1594" w14:textId="77777777" w:rsidR="00605EC6" w:rsidRDefault="00605EC6" w:rsidP="00CC3898">
            <w:pPr>
              <w:jc w:val="left"/>
              <w:rPr>
                <w:ins w:id="8924" w:author="Jens-Rainer Ohm" w:date="2025-01-26T10:48:00Z"/>
              </w:rPr>
              <w:pPrChange w:id="8925" w:author="Jens-Rainer Ohm" w:date="2025-01-26T10:57:00Z">
                <w:pPr>
                  <w:jc w:val="left"/>
                </w:pPr>
              </w:pPrChange>
            </w:pPr>
            <w:ins w:id="8926" w:author="Jens-Rainer Ohm" w:date="2025-01-26T10:48:00Z">
              <w:r>
                <w:t>2025-01-10 09:50:29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49115" w14:textId="77777777" w:rsidR="00605EC6" w:rsidRDefault="00605EC6" w:rsidP="00CC3898">
            <w:pPr>
              <w:jc w:val="left"/>
              <w:rPr>
                <w:ins w:id="8928" w:author="Jens-Rainer Ohm" w:date="2025-01-26T10:48:00Z"/>
              </w:rPr>
              <w:pPrChange w:id="8929" w:author="Jens-Rainer Ohm" w:date="2025-01-26T10:57:00Z">
                <w:pPr/>
              </w:pPrChange>
            </w:pPr>
            <w:ins w:id="8930" w:author="Jens-Rainer Ohm" w:date="2025-01-26T10:48:00Z">
              <w:r>
                <w:t>2025-01-14 15:51:12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E7C96" w14:textId="77777777" w:rsidR="00605EC6" w:rsidRDefault="00605EC6" w:rsidP="00CC3898">
            <w:pPr>
              <w:jc w:val="left"/>
              <w:rPr>
                <w:ins w:id="8932" w:author="Jens-Rainer Ohm" w:date="2025-01-26T10:48:00Z"/>
              </w:rPr>
              <w:pPrChange w:id="8933" w:author="Jens-Rainer Ohm" w:date="2025-01-26T10:57:00Z">
                <w:pPr/>
              </w:pPrChange>
            </w:pPr>
            <w:ins w:id="8934" w:author="Jens-Rainer Ohm" w:date="2025-01-26T10:48:00Z">
              <w:r>
                <w:t>2025-01-14 15:51:12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E7BE7" w14:textId="77777777" w:rsidR="00605EC6" w:rsidRDefault="00605EC6" w:rsidP="00CC3898">
            <w:pPr>
              <w:jc w:val="left"/>
              <w:rPr>
                <w:ins w:id="8936" w:author="Jens-Rainer Ohm" w:date="2025-01-26T10:48:00Z"/>
              </w:rPr>
              <w:pPrChange w:id="8937" w:author="Jens-Rainer Ohm" w:date="2025-01-26T10:57:00Z">
                <w:pPr/>
              </w:pPrChange>
            </w:pPr>
            <w:ins w:id="8938" w:author="Jens-Rainer Ohm" w:date="2025-01-26T10:48:00Z">
              <w:r>
                <w:t>Crosscheck of JVET-AK0222 (EE2-3.7: Improved LFNST/NSPT kernel set selection for SGPM)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D943F08" w14:textId="77777777" w:rsidR="00605EC6" w:rsidRDefault="00605EC6" w:rsidP="00525DAE">
            <w:pPr>
              <w:jc w:val="left"/>
              <w:rPr>
                <w:ins w:id="8940" w:author="Jens-Rainer Ohm" w:date="2025-01-26T10:48:00Z"/>
              </w:rPr>
              <w:pPrChange w:id="8941" w:author="Jens-Rainer Ohm" w:date="2025-01-26T11:15:00Z">
                <w:pPr/>
              </w:pPrChange>
            </w:pPr>
            <w:ins w:id="8942" w:author="Jens-Rainer Ohm" w:date="2025-01-26T10:48:00Z">
              <w:r w:rsidRPr="00BD1D67">
                <w:t>I. Zupancic (Nokia)</w:t>
              </w:r>
            </w:ins>
          </w:p>
        </w:tc>
      </w:tr>
      <w:tr w:rsidR="00605EC6" w14:paraId="5C9C9548" w14:textId="77777777" w:rsidTr="00525DAE">
        <w:trPr>
          <w:tblCellSpacing w:w="15" w:type="dxa"/>
          <w:ins w:id="8943" w:author="Jens-Rainer Ohm" w:date="2025-01-26T10:48:00Z"/>
          <w:trPrChange w:id="894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039EC" w14:textId="3AFD0617" w:rsidR="00605EC6" w:rsidRDefault="00605EC6" w:rsidP="00497E2C">
            <w:pPr>
              <w:jc w:val="center"/>
              <w:rPr>
                <w:ins w:id="8946" w:author="Jens-Rainer Ohm" w:date="2025-01-26T10:48:00Z"/>
                <w:sz w:val="24"/>
                <w:szCs w:val="24"/>
              </w:rPr>
            </w:pPr>
            <w:ins w:id="8947" w:author="Jens-Rainer Ohm" w:date="2025-01-26T10:48:00Z">
              <w:r>
                <w:fldChar w:fldCharType="begin"/>
              </w:r>
            </w:ins>
            <w:ins w:id="8948" w:author="Jens-Rainer Ohm" w:date="2025-01-26T11:13:00Z">
              <w:r w:rsidR="00F7227F">
                <w:instrText>HYPERLINK "C:\\Eigene Dateien\\mpeg\\geneva2501\\current_document.php?id=15263"</w:instrText>
              </w:r>
            </w:ins>
            <w:ins w:id="8949" w:author="Jens-Rainer Ohm" w:date="2025-01-26T10:48:00Z">
              <w:r>
                <w:fldChar w:fldCharType="separate"/>
              </w:r>
              <w:r>
                <w:rPr>
                  <w:rStyle w:val="Hyperlink"/>
                </w:rPr>
                <w:t>JVET-AK0274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DACED4" w14:textId="77777777" w:rsidR="00605EC6" w:rsidRDefault="00605EC6" w:rsidP="00CC3898">
            <w:pPr>
              <w:jc w:val="left"/>
              <w:rPr>
                <w:ins w:id="8951" w:author="Jens-Rainer Ohm" w:date="2025-01-26T10:48:00Z"/>
              </w:rPr>
              <w:pPrChange w:id="8952" w:author="Jens-Rainer Ohm" w:date="2025-01-26T10:57:00Z">
                <w:pPr>
                  <w:jc w:val="center"/>
                </w:pPr>
              </w:pPrChange>
            </w:pPr>
            <w:ins w:id="8953" w:author="Jens-Rainer Ohm" w:date="2025-01-26T10:48:00Z">
              <w:r>
                <w:t>m71105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3D686A" w14:textId="77777777" w:rsidR="00605EC6" w:rsidRDefault="00605EC6" w:rsidP="00CC3898">
            <w:pPr>
              <w:jc w:val="left"/>
              <w:rPr>
                <w:ins w:id="8955" w:author="Jens-Rainer Ohm" w:date="2025-01-26T10:48:00Z"/>
              </w:rPr>
              <w:pPrChange w:id="8956" w:author="Jens-Rainer Ohm" w:date="2025-01-26T10:57:00Z">
                <w:pPr>
                  <w:jc w:val="left"/>
                </w:pPr>
              </w:pPrChange>
            </w:pPr>
            <w:ins w:id="8957" w:author="Jens-Rainer Ohm" w:date="2025-01-26T10:48:00Z">
              <w:r>
                <w:t>2025-01-10 10:02:59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B9CB3" w14:textId="77777777" w:rsidR="00605EC6" w:rsidRDefault="00605EC6" w:rsidP="00CC3898">
            <w:pPr>
              <w:jc w:val="left"/>
              <w:rPr>
                <w:ins w:id="8959" w:author="Jens-Rainer Ohm" w:date="2025-01-26T10:48:00Z"/>
              </w:rPr>
              <w:pPrChange w:id="8960" w:author="Jens-Rainer Ohm" w:date="2025-01-26T10:57:00Z">
                <w:pPr/>
              </w:pPrChange>
            </w:pPr>
            <w:ins w:id="8961" w:author="Jens-Rainer Ohm" w:date="2025-01-26T10:48:00Z">
              <w:r>
                <w:t>2025-01-17 09:48:18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1751F9" w14:textId="77777777" w:rsidR="00605EC6" w:rsidRDefault="00605EC6" w:rsidP="00CC3898">
            <w:pPr>
              <w:jc w:val="left"/>
              <w:rPr>
                <w:ins w:id="8963" w:author="Jens-Rainer Ohm" w:date="2025-01-26T10:48:00Z"/>
              </w:rPr>
              <w:pPrChange w:id="8964" w:author="Jens-Rainer Ohm" w:date="2025-01-26T10:57:00Z">
                <w:pPr/>
              </w:pPrChange>
            </w:pPr>
            <w:ins w:id="8965" w:author="Jens-Rainer Ohm" w:date="2025-01-26T10:48:00Z">
              <w:r>
                <w:t>2025-01-17 09:48:18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09A37" w14:textId="77777777" w:rsidR="00605EC6" w:rsidRDefault="00605EC6" w:rsidP="00CC3898">
            <w:pPr>
              <w:jc w:val="left"/>
              <w:rPr>
                <w:ins w:id="8967" w:author="Jens-Rainer Ohm" w:date="2025-01-26T10:48:00Z"/>
              </w:rPr>
              <w:pPrChange w:id="8968" w:author="Jens-Rainer Ohm" w:date="2025-01-26T10:57:00Z">
                <w:pPr/>
              </w:pPrChange>
            </w:pPr>
            <w:ins w:id="8969" w:author="Jens-Rainer Ohm" w:date="2025-01-26T10:48:00Z">
              <w:r>
                <w:t>Development of VVC live encoder with content layering capability</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C192B3D" w14:textId="77777777" w:rsidR="00605EC6" w:rsidRDefault="00605EC6" w:rsidP="00525DAE">
            <w:pPr>
              <w:jc w:val="left"/>
              <w:rPr>
                <w:ins w:id="8971" w:author="Jens-Rainer Ohm" w:date="2025-01-26T10:48:00Z"/>
              </w:rPr>
              <w:pPrChange w:id="8972" w:author="Jens-Rainer Ohm" w:date="2025-01-26T11:15:00Z">
                <w:pPr/>
              </w:pPrChange>
            </w:pPr>
            <w:ins w:id="8973" w:author="Jens-Rainer Ohm" w:date="2025-01-26T10:48:00Z">
              <w:r w:rsidRPr="00BD1D67">
                <w:t>S. Nemoto, S. Iwamura, A. Ichigaya (NHK)</w:t>
              </w:r>
            </w:ins>
          </w:p>
        </w:tc>
      </w:tr>
      <w:tr w:rsidR="00605EC6" w14:paraId="300E696E" w14:textId="77777777" w:rsidTr="00525DAE">
        <w:trPr>
          <w:tblCellSpacing w:w="15" w:type="dxa"/>
          <w:ins w:id="8974" w:author="Jens-Rainer Ohm" w:date="2025-01-26T10:48:00Z"/>
          <w:trPrChange w:id="897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7C7FD" w14:textId="736B2996" w:rsidR="00605EC6" w:rsidRDefault="00605EC6" w:rsidP="00497E2C">
            <w:pPr>
              <w:jc w:val="center"/>
              <w:rPr>
                <w:ins w:id="8977" w:author="Jens-Rainer Ohm" w:date="2025-01-26T10:48:00Z"/>
                <w:sz w:val="24"/>
                <w:szCs w:val="24"/>
              </w:rPr>
            </w:pPr>
            <w:ins w:id="8978" w:author="Jens-Rainer Ohm" w:date="2025-01-26T10:48:00Z">
              <w:r>
                <w:fldChar w:fldCharType="begin"/>
              </w:r>
            </w:ins>
            <w:ins w:id="8979" w:author="Jens-Rainer Ohm" w:date="2025-01-26T11:13:00Z">
              <w:r w:rsidR="00F7227F">
                <w:instrText>HYPERLINK "C:\\Eigene Dateien\\mpeg\\geneva2501\\current_document.php?id=15264"</w:instrText>
              </w:r>
            </w:ins>
            <w:ins w:id="8980" w:author="Jens-Rainer Ohm" w:date="2025-01-26T10:48:00Z">
              <w:r>
                <w:fldChar w:fldCharType="separate"/>
              </w:r>
              <w:r>
                <w:rPr>
                  <w:rStyle w:val="Hyperlink"/>
                </w:rPr>
                <w:t>JVET-AK0275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603722" w14:textId="77777777" w:rsidR="00605EC6" w:rsidRDefault="00605EC6" w:rsidP="00CC3898">
            <w:pPr>
              <w:jc w:val="left"/>
              <w:rPr>
                <w:ins w:id="8982" w:author="Jens-Rainer Ohm" w:date="2025-01-26T10:48:00Z"/>
              </w:rPr>
              <w:pPrChange w:id="8983" w:author="Jens-Rainer Ohm" w:date="2025-01-26T10:57:00Z">
                <w:pPr>
                  <w:jc w:val="center"/>
                </w:pPr>
              </w:pPrChange>
            </w:pPr>
            <w:ins w:id="8984" w:author="Jens-Rainer Ohm" w:date="2025-01-26T10:48:00Z">
              <w:r>
                <w:t>m71113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007DE" w14:textId="77777777" w:rsidR="00605EC6" w:rsidRDefault="00605EC6" w:rsidP="00CC3898">
            <w:pPr>
              <w:jc w:val="left"/>
              <w:rPr>
                <w:ins w:id="8986" w:author="Jens-Rainer Ohm" w:date="2025-01-26T10:48:00Z"/>
              </w:rPr>
              <w:pPrChange w:id="8987" w:author="Jens-Rainer Ohm" w:date="2025-01-26T10:57:00Z">
                <w:pPr>
                  <w:jc w:val="left"/>
                </w:pPr>
              </w:pPrChange>
            </w:pPr>
            <w:ins w:id="8988" w:author="Jens-Rainer Ohm" w:date="2025-01-26T10:48:00Z">
              <w:r>
                <w:t>2025-01-10 10:38:25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AA9482" w14:textId="77777777" w:rsidR="00605EC6" w:rsidRDefault="00605EC6" w:rsidP="00CC3898">
            <w:pPr>
              <w:jc w:val="left"/>
              <w:rPr>
                <w:ins w:id="8990" w:author="Jens-Rainer Ohm" w:date="2025-01-26T10:48:00Z"/>
              </w:rPr>
              <w:pPrChange w:id="8991" w:author="Jens-Rainer Ohm" w:date="2025-01-26T10:57:00Z">
                <w:pPr/>
              </w:pPrChange>
            </w:pPr>
            <w:ins w:id="8992" w:author="Jens-Rainer Ohm" w:date="2025-01-26T10:48:00Z">
              <w:r>
                <w:t>2025-01-10 19:35:36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0164C" w14:textId="77777777" w:rsidR="00605EC6" w:rsidRDefault="00605EC6" w:rsidP="00CC3898">
            <w:pPr>
              <w:jc w:val="left"/>
              <w:rPr>
                <w:ins w:id="8994" w:author="Jens-Rainer Ohm" w:date="2025-01-26T10:48:00Z"/>
              </w:rPr>
              <w:pPrChange w:id="8995" w:author="Jens-Rainer Ohm" w:date="2025-01-26T10:57:00Z">
                <w:pPr/>
              </w:pPrChange>
            </w:pPr>
            <w:ins w:id="8996" w:author="Jens-Rainer Ohm" w:date="2025-01-26T10:48:00Z">
              <w:r>
                <w:t>2025-01-10 19:35:36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417A1" w14:textId="77777777" w:rsidR="00605EC6" w:rsidRDefault="00605EC6" w:rsidP="00CC3898">
            <w:pPr>
              <w:jc w:val="left"/>
              <w:rPr>
                <w:ins w:id="8998" w:author="Jens-Rainer Ohm" w:date="2025-01-26T10:48:00Z"/>
              </w:rPr>
              <w:pPrChange w:id="8999" w:author="Jens-Rainer Ohm" w:date="2025-01-26T10:57:00Z">
                <w:pPr/>
              </w:pPrChange>
            </w:pPr>
            <w:ins w:id="9000" w:author="Jens-Rainer Ohm" w:date="2025-01-26T10:48:00Z">
              <w:r>
                <w:t>Cross-check of JVET-AK0056 EE2-1.9: Weighted OBIC</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47B7A45" w14:textId="4A006304" w:rsidR="00605EC6" w:rsidRDefault="00605EC6" w:rsidP="00525DAE">
            <w:pPr>
              <w:jc w:val="left"/>
              <w:rPr>
                <w:ins w:id="9002" w:author="Jens-Rainer Ohm" w:date="2025-01-26T10:48:00Z"/>
              </w:rPr>
              <w:pPrChange w:id="9003" w:author="Jens-Rainer Ohm" w:date="2025-01-26T11:15:00Z">
                <w:pPr/>
              </w:pPrChange>
            </w:pPr>
            <w:ins w:id="9004" w:author="Jens-Rainer Ohm" w:date="2025-01-26T10:48:00Z">
              <w:r w:rsidRPr="00BD1D67">
                <w:t>F. Le L</w:t>
              </w:r>
            </w:ins>
            <w:ins w:id="9005" w:author="Jens-Rainer Ohm" w:date="2025-01-26T10:52:00Z">
              <w:r>
                <w:t>é</w:t>
              </w:r>
            </w:ins>
            <w:ins w:id="9006" w:author="Jens-Rainer Ohm" w:date="2025-01-26T10:48:00Z">
              <w:r w:rsidRPr="00BD1D67">
                <w:t>annec (InterDigital)</w:t>
              </w:r>
            </w:ins>
          </w:p>
        </w:tc>
      </w:tr>
      <w:tr w:rsidR="00605EC6" w14:paraId="7B41583A" w14:textId="77777777" w:rsidTr="00525DAE">
        <w:trPr>
          <w:tblCellSpacing w:w="15" w:type="dxa"/>
          <w:ins w:id="9007" w:author="Jens-Rainer Ohm" w:date="2025-01-26T10:48:00Z"/>
          <w:trPrChange w:id="90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F7BED" w14:textId="753843FB" w:rsidR="00605EC6" w:rsidRDefault="00605EC6" w:rsidP="00497E2C">
            <w:pPr>
              <w:jc w:val="center"/>
              <w:rPr>
                <w:ins w:id="9010" w:author="Jens-Rainer Ohm" w:date="2025-01-26T10:48:00Z"/>
                <w:sz w:val="24"/>
                <w:szCs w:val="24"/>
              </w:rPr>
            </w:pPr>
            <w:ins w:id="9011" w:author="Jens-Rainer Ohm" w:date="2025-01-26T10:48:00Z">
              <w:r>
                <w:fldChar w:fldCharType="begin"/>
              </w:r>
            </w:ins>
            <w:ins w:id="9012" w:author="Jens-Rainer Ohm" w:date="2025-01-26T11:13:00Z">
              <w:r w:rsidR="00F7227F">
                <w:instrText>HYPERLINK "C:\\Eigene Dateien\\mpeg\\geneva2501\\current_document.php?id=15265"</w:instrText>
              </w:r>
            </w:ins>
            <w:ins w:id="9013" w:author="Jens-Rainer Ohm" w:date="2025-01-26T10:48:00Z">
              <w:r>
                <w:fldChar w:fldCharType="separate"/>
              </w:r>
              <w:r>
                <w:rPr>
                  <w:rStyle w:val="Hyperlink"/>
                </w:rPr>
                <w:t>JVET-AK0276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1FA35" w14:textId="77777777" w:rsidR="00605EC6" w:rsidRDefault="00605EC6" w:rsidP="00CC3898">
            <w:pPr>
              <w:jc w:val="left"/>
              <w:rPr>
                <w:ins w:id="9015" w:author="Jens-Rainer Ohm" w:date="2025-01-26T10:48:00Z"/>
              </w:rPr>
              <w:pPrChange w:id="9016" w:author="Jens-Rainer Ohm" w:date="2025-01-26T10:57:00Z">
                <w:pPr>
                  <w:jc w:val="center"/>
                </w:pPr>
              </w:pPrChange>
            </w:pPr>
            <w:ins w:id="9017" w:author="Jens-Rainer Ohm" w:date="2025-01-26T10:48:00Z">
              <w:r>
                <w:t>m71114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88532" w14:textId="77777777" w:rsidR="00605EC6" w:rsidRDefault="00605EC6" w:rsidP="00CC3898">
            <w:pPr>
              <w:jc w:val="left"/>
              <w:rPr>
                <w:ins w:id="9019" w:author="Jens-Rainer Ohm" w:date="2025-01-26T10:48:00Z"/>
              </w:rPr>
              <w:pPrChange w:id="9020" w:author="Jens-Rainer Ohm" w:date="2025-01-26T10:57:00Z">
                <w:pPr>
                  <w:jc w:val="left"/>
                </w:pPr>
              </w:pPrChange>
            </w:pPr>
            <w:ins w:id="9021" w:author="Jens-Rainer Ohm" w:date="2025-01-26T10:48:00Z">
              <w:r>
                <w:t>2025-01-10 10:40:23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A7CA4" w14:textId="77777777" w:rsidR="00605EC6" w:rsidRDefault="00605EC6" w:rsidP="00CC3898">
            <w:pPr>
              <w:jc w:val="left"/>
              <w:rPr>
                <w:ins w:id="9023" w:author="Jens-Rainer Ohm" w:date="2025-01-26T10:48:00Z"/>
              </w:rPr>
              <w:pPrChange w:id="9024" w:author="Jens-Rainer Ohm" w:date="2025-01-26T10:57:00Z">
                <w:pPr/>
              </w:pPrChange>
            </w:pPr>
            <w:ins w:id="9025" w:author="Jens-Rainer Ohm" w:date="2025-01-26T10:48:00Z">
              <w:r>
                <w:t>2025-01-10 19:37:26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CA999" w14:textId="77777777" w:rsidR="00605EC6" w:rsidRDefault="00605EC6" w:rsidP="00CC3898">
            <w:pPr>
              <w:jc w:val="left"/>
              <w:rPr>
                <w:ins w:id="9027" w:author="Jens-Rainer Ohm" w:date="2025-01-26T10:48:00Z"/>
              </w:rPr>
              <w:pPrChange w:id="9028" w:author="Jens-Rainer Ohm" w:date="2025-01-26T10:57:00Z">
                <w:pPr/>
              </w:pPrChange>
            </w:pPr>
            <w:ins w:id="9029" w:author="Jens-Rainer Ohm" w:date="2025-01-26T10:48:00Z">
              <w:r>
                <w:t>2025-01-13 09:16:33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9327EE" w14:textId="77777777" w:rsidR="00605EC6" w:rsidRDefault="00605EC6" w:rsidP="00CC3898">
            <w:pPr>
              <w:jc w:val="left"/>
              <w:rPr>
                <w:ins w:id="9031" w:author="Jens-Rainer Ohm" w:date="2025-01-26T10:48:00Z"/>
              </w:rPr>
              <w:pPrChange w:id="9032" w:author="Jens-Rainer Ohm" w:date="2025-01-26T10:57:00Z">
                <w:pPr/>
              </w:pPrChange>
            </w:pPr>
            <w:ins w:id="9033" w:author="Jens-Rainer Ohm" w:date="2025-01-26T10:48:00Z">
              <w:r>
                <w:t>Cross-check of JVET-AK0131 EE2-3.3: Advanced SBT with direction and position inference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26F84AB" w14:textId="305D1ACE" w:rsidR="00605EC6" w:rsidRDefault="00605EC6" w:rsidP="00525DAE">
            <w:pPr>
              <w:jc w:val="left"/>
              <w:rPr>
                <w:ins w:id="9035" w:author="Jens-Rainer Ohm" w:date="2025-01-26T10:48:00Z"/>
              </w:rPr>
              <w:pPrChange w:id="9036" w:author="Jens-Rainer Ohm" w:date="2025-01-26T11:15:00Z">
                <w:pPr/>
              </w:pPrChange>
            </w:pPr>
            <w:ins w:id="9037" w:author="Jens-Rainer Ohm" w:date="2025-01-26T10:48:00Z">
              <w:r w:rsidRPr="00BD1D67">
                <w:t>F. Le L</w:t>
              </w:r>
            </w:ins>
            <w:ins w:id="9038" w:author="Jens-Rainer Ohm" w:date="2025-01-26T10:52:00Z">
              <w:r>
                <w:t>é</w:t>
              </w:r>
            </w:ins>
            <w:ins w:id="9039" w:author="Jens-Rainer Ohm" w:date="2025-01-26T10:48:00Z">
              <w:r w:rsidRPr="00BD1D67">
                <w:t>annec (InterDigital)</w:t>
              </w:r>
            </w:ins>
          </w:p>
        </w:tc>
      </w:tr>
      <w:tr w:rsidR="00605EC6" w14:paraId="12422AC5" w14:textId="77777777" w:rsidTr="00525DAE">
        <w:trPr>
          <w:tblCellSpacing w:w="15" w:type="dxa"/>
          <w:ins w:id="9040" w:author="Jens-Rainer Ohm" w:date="2025-01-26T10:48:00Z"/>
          <w:trPrChange w:id="904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2AD8C" w14:textId="5C727D0A" w:rsidR="00605EC6" w:rsidRDefault="00605EC6" w:rsidP="00497E2C">
            <w:pPr>
              <w:jc w:val="center"/>
              <w:rPr>
                <w:ins w:id="9043" w:author="Jens-Rainer Ohm" w:date="2025-01-26T10:48:00Z"/>
                <w:sz w:val="24"/>
                <w:szCs w:val="24"/>
              </w:rPr>
            </w:pPr>
            <w:ins w:id="9044" w:author="Jens-Rainer Ohm" w:date="2025-01-26T10:48:00Z">
              <w:r>
                <w:fldChar w:fldCharType="begin"/>
              </w:r>
            </w:ins>
            <w:ins w:id="9045" w:author="Jens-Rainer Ohm" w:date="2025-01-26T11:13:00Z">
              <w:r w:rsidR="00F7227F">
                <w:instrText>HYPERLINK "C:\\Eigene Dateien\\mpeg\\geneva2501\\current_document.php?id=15266"</w:instrText>
              </w:r>
            </w:ins>
            <w:ins w:id="9046" w:author="Jens-Rainer Ohm" w:date="2025-01-26T10:48:00Z">
              <w:r>
                <w:fldChar w:fldCharType="separate"/>
              </w:r>
              <w:r>
                <w:rPr>
                  <w:rStyle w:val="Hyperlink"/>
                </w:rPr>
                <w:t>JVET-AK0277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288CBB" w14:textId="77777777" w:rsidR="00605EC6" w:rsidRDefault="00605EC6" w:rsidP="00CC3898">
            <w:pPr>
              <w:jc w:val="left"/>
              <w:rPr>
                <w:ins w:id="9048" w:author="Jens-Rainer Ohm" w:date="2025-01-26T10:48:00Z"/>
              </w:rPr>
              <w:pPrChange w:id="9049" w:author="Jens-Rainer Ohm" w:date="2025-01-26T10:57:00Z">
                <w:pPr>
                  <w:jc w:val="center"/>
                </w:pPr>
              </w:pPrChange>
            </w:pPr>
            <w:ins w:id="9050" w:author="Jens-Rainer Ohm" w:date="2025-01-26T10:48:00Z">
              <w:r>
                <w:t>m71119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BB69A" w14:textId="77777777" w:rsidR="00605EC6" w:rsidRDefault="00605EC6" w:rsidP="00CC3898">
            <w:pPr>
              <w:jc w:val="left"/>
              <w:rPr>
                <w:ins w:id="9052" w:author="Jens-Rainer Ohm" w:date="2025-01-26T10:48:00Z"/>
              </w:rPr>
              <w:pPrChange w:id="9053" w:author="Jens-Rainer Ohm" w:date="2025-01-26T10:57:00Z">
                <w:pPr>
                  <w:jc w:val="left"/>
                </w:pPr>
              </w:pPrChange>
            </w:pPr>
            <w:ins w:id="9054" w:author="Jens-Rainer Ohm" w:date="2025-01-26T10:48:00Z">
              <w:r>
                <w:t>2025-01-10 11:00:41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91586" w14:textId="77777777" w:rsidR="00605EC6" w:rsidRDefault="00605EC6" w:rsidP="00CC3898">
            <w:pPr>
              <w:jc w:val="left"/>
              <w:rPr>
                <w:ins w:id="9056" w:author="Jens-Rainer Ohm" w:date="2025-01-26T10:48:00Z"/>
              </w:rPr>
              <w:pPrChange w:id="9057" w:author="Jens-Rainer Ohm" w:date="2025-01-26T10:57:00Z">
                <w:pPr/>
              </w:pPrChange>
            </w:pPr>
            <w:ins w:id="9058" w:author="Jens-Rainer Ohm" w:date="2025-01-26T10:48:00Z">
              <w:r>
                <w:t>2025-01-10 19:38:19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B9EE1" w14:textId="77777777" w:rsidR="00605EC6" w:rsidRDefault="00605EC6" w:rsidP="00CC3898">
            <w:pPr>
              <w:jc w:val="left"/>
              <w:rPr>
                <w:ins w:id="9060" w:author="Jens-Rainer Ohm" w:date="2025-01-26T10:48:00Z"/>
              </w:rPr>
              <w:pPrChange w:id="9061" w:author="Jens-Rainer Ohm" w:date="2025-01-26T10:57:00Z">
                <w:pPr/>
              </w:pPrChange>
            </w:pPr>
            <w:ins w:id="9062" w:author="Jens-Rainer Ohm" w:date="2025-01-26T10:48:00Z">
              <w:r>
                <w:t>2025-01-10 19:38:19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AF87B" w14:textId="77777777" w:rsidR="00605EC6" w:rsidRDefault="00605EC6" w:rsidP="00CC3898">
            <w:pPr>
              <w:jc w:val="left"/>
              <w:rPr>
                <w:ins w:id="9064" w:author="Jens-Rainer Ohm" w:date="2025-01-26T10:48:00Z"/>
              </w:rPr>
              <w:pPrChange w:id="9065" w:author="Jens-Rainer Ohm" w:date="2025-01-26T10:57:00Z">
                <w:pPr/>
              </w:pPrChange>
            </w:pPr>
            <w:ins w:id="9066" w:author="Jens-Rainer Ohm" w:date="2025-01-26T10:48:00Z">
              <w:r>
                <w:t>Cross-check of JVET-AK0283: EE2-1.18: Combination of EE2-1.7 and EE2-1.9</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07B38E4" w14:textId="107379BE" w:rsidR="00605EC6" w:rsidRDefault="00605EC6" w:rsidP="00525DAE">
            <w:pPr>
              <w:jc w:val="left"/>
              <w:rPr>
                <w:ins w:id="9068" w:author="Jens-Rainer Ohm" w:date="2025-01-26T10:48:00Z"/>
              </w:rPr>
              <w:pPrChange w:id="9069" w:author="Jens-Rainer Ohm" w:date="2025-01-26T11:15:00Z">
                <w:pPr/>
              </w:pPrChange>
            </w:pPr>
            <w:ins w:id="9070" w:author="Jens-Rainer Ohm" w:date="2025-01-26T10:48:00Z">
              <w:r w:rsidRPr="00BD1D67">
                <w:t>F. Le L</w:t>
              </w:r>
            </w:ins>
            <w:ins w:id="9071" w:author="Jens-Rainer Ohm" w:date="2025-01-26T10:52:00Z">
              <w:r>
                <w:t>é</w:t>
              </w:r>
            </w:ins>
            <w:ins w:id="9072" w:author="Jens-Rainer Ohm" w:date="2025-01-26T10:48:00Z">
              <w:r w:rsidRPr="00BD1D67">
                <w:t>annec (InterDigital)</w:t>
              </w:r>
            </w:ins>
          </w:p>
        </w:tc>
      </w:tr>
      <w:tr w:rsidR="00605EC6" w14:paraId="3C5D4AA3" w14:textId="77777777" w:rsidTr="00525DAE">
        <w:trPr>
          <w:tblCellSpacing w:w="15" w:type="dxa"/>
          <w:ins w:id="9073" w:author="Jens-Rainer Ohm" w:date="2025-01-26T10:48:00Z"/>
          <w:trPrChange w:id="907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F73EE" w14:textId="0144BEA6" w:rsidR="00605EC6" w:rsidRDefault="00605EC6" w:rsidP="00497E2C">
            <w:pPr>
              <w:jc w:val="center"/>
              <w:rPr>
                <w:ins w:id="9076" w:author="Jens-Rainer Ohm" w:date="2025-01-26T10:48:00Z"/>
                <w:sz w:val="24"/>
                <w:szCs w:val="24"/>
              </w:rPr>
            </w:pPr>
            <w:ins w:id="9077" w:author="Jens-Rainer Ohm" w:date="2025-01-26T10:48:00Z">
              <w:r>
                <w:fldChar w:fldCharType="begin"/>
              </w:r>
            </w:ins>
            <w:ins w:id="9078" w:author="Jens-Rainer Ohm" w:date="2025-01-26T11:13:00Z">
              <w:r w:rsidR="00F7227F">
                <w:instrText>HYPERLINK "C:\\Eigene Dateien\\mpeg\\geneva2501\\current_document.php?id=15267"</w:instrText>
              </w:r>
            </w:ins>
            <w:ins w:id="9079" w:author="Jens-Rainer Ohm" w:date="2025-01-26T10:48:00Z">
              <w:r>
                <w:fldChar w:fldCharType="separate"/>
              </w:r>
              <w:r>
                <w:rPr>
                  <w:rStyle w:val="Hyperlink"/>
                </w:rPr>
                <w:t>JVET-AK0278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F1E75" w14:textId="77777777" w:rsidR="00605EC6" w:rsidRDefault="00605EC6" w:rsidP="00CC3898">
            <w:pPr>
              <w:jc w:val="left"/>
              <w:rPr>
                <w:ins w:id="9081" w:author="Jens-Rainer Ohm" w:date="2025-01-26T10:48:00Z"/>
              </w:rPr>
              <w:pPrChange w:id="9082" w:author="Jens-Rainer Ohm" w:date="2025-01-26T10:57:00Z">
                <w:pPr>
                  <w:jc w:val="center"/>
                </w:pPr>
              </w:pPrChange>
            </w:pPr>
            <w:ins w:id="9083" w:author="Jens-Rainer Ohm" w:date="2025-01-26T10:48:00Z">
              <w:r>
                <w:t>m71126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0380B" w14:textId="77777777" w:rsidR="00605EC6" w:rsidRDefault="00605EC6" w:rsidP="00CC3898">
            <w:pPr>
              <w:jc w:val="left"/>
              <w:rPr>
                <w:ins w:id="9085" w:author="Jens-Rainer Ohm" w:date="2025-01-26T10:48:00Z"/>
              </w:rPr>
              <w:pPrChange w:id="9086" w:author="Jens-Rainer Ohm" w:date="2025-01-26T10:57:00Z">
                <w:pPr>
                  <w:jc w:val="left"/>
                </w:pPr>
              </w:pPrChange>
            </w:pPr>
            <w:ins w:id="9087" w:author="Jens-Rainer Ohm" w:date="2025-01-26T10:48:00Z">
              <w:r>
                <w:t>2025-01-10 13:03:24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2F5BC" w14:textId="77777777" w:rsidR="00605EC6" w:rsidRDefault="00605EC6" w:rsidP="00CC3898">
            <w:pPr>
              <w:jc w:val="left"/>
              <w:rPr>
                <w:ins w:id="9089" w:author="Jens-Rainer Ohm" w:date="2025-01-26T10:48:00Z"/>
              </w:rPr>
              <w:pPrChange w:id="9090" w:author="Jens-Rainer Ohm" w:date="2025-01-26T10:57:00Z">
                <w:pPr/>
              </w:pPrChange>
            </w:pPr>
            <w:ins w:id="9091" w:author="Jens-Rainer Ohm" w:date="2025-01-26T10:48:00Z">
              <w:r>
                <w:t>2025-01-10 13:07:45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49EAD0" w14:textId="77777777" w:rsidR="00605EC6" w:rsidRDefault="00605EC6" w:rsidP="00CC3898">
            <w:pPr>
              <w:jc w:val="left"/>
              <w:rPr>
                <w:ins w:id="9093" w:author="Jens-Rainer Ohm" w:date="2025-01-26T10:48:00Z"/>
              </w:rPr>
              <w:pPrChange w:id="9094" w:author="Jens-Rainer Ohm" w:date="2025-01-26T10:57:00Z">
                <w:pPr/>
              </w:pPrChange>
            </w:pPr>
            <w:ins w:id="9095" w:author="Jens-Rainer Ohm" w:date="2025-01-26T10:48:00Z">
              <w:r>
                <w:t>2025-01-10 13:07:45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20C45" w14:textId="77777777" w:rsidR="00605EC6" w:rsidRDefault="00605EC6" w:rsidP="00CC3898">
            <w:pPr>
              <w:jc w:val="left"/>
              <w:rPr>
                <w:ins w:id="9097" w:author="Jens-Rainer Ohm" w:date="2025-01-26T10:48:00Z"/>
              </w:rPr>
              <w:pPrChange w:id="9098" w:author="Jens-Rainer Ohm" w:date="2025-01-26T10:57:00Z">
                <w:pPr/>
              </w:pPrChange>
            </w:pPr>
            <w:ins w:id="9099" w:author="Jens-Rainer Ohm" w:date="2025-01-26T10:48:00Z">
              <w:r>
                <w:t>AHG9: Constituent Rectangles / Enhanced Colour Format Information SEI extension to support 4:2:2 source content coded in bitstream with 4:2:0 chroma format</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D5DA3AE" w14:textId="77777777" w:rsidR="00605EC6" w:rsidRDefault="00605EC6" w:rsidP="00525DAE">
            <w:pPr>
              <w:jc w:val="left"/>
              <w:rPr>
                <w:ins w:id="9101" w:author="Jens-Rainer Ohm" w:date="2025-01-26T10:48:00Z"/>
              </w:rPr>
              <w:pPrChange w:id="9102" w:author="Jens-Rainer Ohm" w:date="2025-01-26T11:15:00Z">
                <w:pPr/>
              </w:pPrChange>
            </w:pPr>
            <w:ins w:id="9103" w:author="Jens-Rainer Ohm" w:date="2025-01-26T10:48:00Z">
              <w:r w:rsidRPr="00BD1D67">
                <w:t>S. Keating, M. Ikeda (Sony)</w:t>
              </w:r>
            </w:ins>
          </w:p>
        </w:tc>
      </w:tr>
      <w:tr w:rsidR="00605EC6" w14:paraId="3630E3D9" w14:textId="77777777" w:rsidTr="00525DAE">
        <w:trPr>
          <w:tblCellSpacing w:w="15" w:type="dxa"/>
          <w:ins w:id="9104" w:author="Jens-Rainer Ohm" w:date="2025-01-26T10:48:00Z"/>
          <w:trPrChange w:id="910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0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535F1" w14:textId="757FA943" w:rsidR="00605EC6" w:rsidRDefault="00605EC6" w:rsidP="00497E2C">
            <w:pPr>
              <w:jc w:val="center"/>
              <w:rPr>
                <w:ins w:id="9107" w:author="Jens-Rainer Ohm" w:date="2025-01-26T10:48:00Z"/>
                <w:sz w:val="24"/>
                <w:szCs w:val="24"/>
              </w:rPr>
            </w:pPr>
            <w:ins w:id="9108" w:author="Jens-Rainer Ohm" w:date="2025-01-26T10:48:00Z">
              <w:r>
                <w:fldChar w:fldCharType="begin"/>
              </w:r>
            </w:ins>
            <w:ins w:id="9109" w:author="Jens-Rainer Ohm" w:date="2025-01-26T11:13:00Z">
              <w:r w:rsidR="00F7227F">
                <w:instrText>HYPERLINK "C:\\Eigene Dateien\\mpeg\\geneva2501\\current_document.php?id=15268"</w:instrText>
              </w:r>
            </w:ins>
            <w:ins w:id="9110" w:author="Jens-Rainer Ohm" w:date="2025-01-26T10:48:00Z">
              <w:r>
                <w:fldChar w:fldCharType="separate"/>
              </w:r>
              <w:r>
                <w:rPr>
                  <w:rStyle w:val="Hyperlink"/>
                </w:rPr>
                <w:t>JVET-AK0279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33983" w14:textId="77777777" w:rsidR="00605EC6" w:rsidRDefault="00605EC6" w:rsidP="00CC3898">
            <w:pPr>
              <w:jc w:val="left"/>
              <w:rPr>
                <w:ins w:id="9112" w:author="Jens-Rainer Ohm" w:date="2025-01-26T10:48:00Z"/>
              </w:rPr>
              <w:pPrChange w:id="9113" w:author="Jens-Rainer Ohm" w:date="2025-01-26T10:57:00Z">
                <w:pPr>
                  <w:jc w:val="center"/>
                </w:pPr>
              </w:pPrChange>
            </w:pPr>
            <w:ins w:id="9114" w:author="Jens-Rainer Ohm" w:date="2025-01-26T10:48:00Z">
              <w:r>
                <w:t>m71129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24410" w14:textId="77777777" w:rsidR="00605EC6" w:rsidRDefault="00605EC6" w:rsidP="00CC3898">
            <w:pPr>
              <w:jc w:val="left"/>
              <w:rPr>
                <w:ins w:id="9116" w:author="Jens-Rainer Ohm" w:date="2025-01-26T10:48:00Z"/>
              </w:rPr>
              <w:pPrChange w:id="9117" w:author="Jens-Rainer Ohm" w:date="2025-01-26T10:57:00Z">
                <w:pPr>
                  <w:jc w:val="left"/>
                </w:pPr>
              </w:pPrChange>
            </w:pPr>
            <w:ins w:id="9118" w:author="Jens-Rainer Ohm" w:date="2025-01-26T10:48:00Z">
              <w:r>
                <w:t>2025-01-10 14:03:01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9DBD2" w14:textId="77777777" w:rsidR="00605EC6" w:rsidRDefault="00605EC6" w:rsidP="00CC3898">
            <w:pPr>
              <w:jc w:val="left"/>
              <w:rPr>
                <w:ins w:id="9120" w:author="Jens-Rainer Ohm" w:date="2025-01-26T10:48:00Z"/>
              </w:rPr>
              <w:pPrChange w:id="9121" w:author="Jens-Rainer Ohm" w:date="2025-01-26T10:57:00Z">
                <w:pPr/>
              </w:pPrChange>
            </w:pPr>
            <w:ins w:id="9122" w:author="Jens-Rainer Ohm" w:date="2025-01-26T10:48:00Z">
              <w:r>
                <w:t>2025-01-10 14:52:37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E30878" w14:textId="77777777" w:rsidR="00605EC6" w:rsidRDefault="00605EC6" w:rsidP="00CC3898">
            <w:pPr>
              <w:jc w:val="left"/>
              <w:rPr>
                <w:ins w:id="9124" w:author="Jens-Rainer Ohm" w:date="2025-01-26T10:48:00Z"/>
              </w:rPr>
              <w:pPrChange w:id="9125" w:author="Jens-Rainer Ohm" w:date="2025-01-26T10:57:00Z">
                <w:pPr/>
              </w:pPrChange>
            </w:pPr>
            <w:ins w:id="9126" w:author="Jens-Rainer Ohm" w:date="2025-01-26T10:48:00Z">
              <w:r>
                <w:t>2025-01-16 12:01:40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89CC3" w14:textId="77777777" w:rsidR="00605EC6" w:rsidRDefault="00605EC6" w:rsidP="00CC3898">
            <w:pPr>
              <w:jc w:val="left"/>
              <w:rPr>
                <w:ins w:id="9128" w:author="Jens-Rainer Ohm" w:date="2025-01-26T10:48:00Z"/>
              </w:rPr>
              <w:pPrChange w:id="9129" w:author="Jens-Rainer Ohm" w:date="2025-01-26T10:57:00Z">
                <w:pPr/>
              </w:pPrChange>
            </w:pPr>
            <w:ins w:id="9130" w:author="Jens-Rainer Ohm" w:date="2025-01-26T10:48:00Z">
              <w:r>
                <w:t>Non-EE2: On coefficient level binarization in Transform Skip</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132D562" w14:textId="77777777" w:rsidR="00605EC6" w:rsidRDefault="00605EC6" w:rsidP="00525DAE">
            <w:pPr>
              <w:jc w:val="left"/>
              <w:rPr>
                <w:ins w:id="9132" w:author="Jens-Rainer Ohm" w:date="2025-01-26T10:48:00Z"/>
              </w:rPr>
              <w:pPrChange w:id="9133" w:author="Jens-Rainer Ohm" w:date="2025-01-26T11:15:00Z">
                <w:pPr/>
              </w:pPrChange>
            </w:pPr>
            <w:ins w:id="9134" w:author="Jens-Rainer Ohm" w:date="2025-01-26T10:48:00Z">
              <w:r w:rsidRPr="00BD1D67">
                <w:t>M. Abdoli, R. G. Youvalari, F. Plowman, A. Tissier (Xiaomi)</w:t>
              </w:r>
            </w:ins>
          </w:p>
        </w:tc>
      </w:tr>
      <w:tr w:rsidR="00605EC6" w14:paraId="010CD88F" w14:textId="77777777" w:rsidTr="00525DAE">
        <w:trPr>
          <w:tblCellSpacing w:w="15" w:type="dxa"/>
          <w:ins w:id="9135" w:author="Jens-Rainer Ohm" w:date="2025-01-26T10:48:00Z"/>
          <w:trPrChange w:id="913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1CE1B" w14:textId="725367BD" w:rsidR="00605EC6" w:rsidRDefault="00605EC6" w:rsidP="00497E2C">
            <w:pPr>
              <w:jc w:val="center"/>
              <w:rPr>
                <w:ins w:id="9138" w:author="Jens-Rainer Ohm" w:date="2025-01-26T10:48:00Z"/>
                <w:sz w:val="24"/>
                <w:szCs w:val="24"/>
              </w:rPr>
            </w:pPr>
            <w:ins w:id="9139" w:author="Jens-Rainer Ohm" w:date="2025-01-26T10:48:00Z">
              <w:r>
                <w:fldChar w:fldCharType="begin"/>
              </w:r>
            </w:ins>
            <w:ins w:id="9140" w:author="Jens-Rainer Ohm" w:date="2025-01-26T11:13:00Z">
              <w:r w:rsidR="00F7227F">
                <w:instrText>HYPERLINK "C:\\Eigene Dateien\\mpeg\\geneva2501\\current_document.php?id=15269"</w:instrText>
              </w:r>
            </w:ins>
            <w:ins w:id="9141" w:author="Jens-Rainer Ohm" w:date="2025-01-26T10:48:00Z">
              <w:r>
                <w:fldChar w:fldCharType="separate"/>
              </w:r>
              <w:r>
                <w:rPr>
                  <w:rStyle w:val="Hyperlink"/>
                </w:rPr>
                <w:t>JVET-AK0280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4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6CA638" w14:textId="77777777" w:rsidR="00605EC6" w:rsidRDefault="00605EC6" w:rsidP="00CC3898">
            <w:pPr>
              <w:jc w:val="left"/>
              <w:rPr>
                <w:ins w:id="9143" w:author="Jens-Rainer Ohm" w:date="2025-01-26T10:48:00Z"/>
              </w:rPr>
              <w:pPrChange w:id="9144" w:author="Jens-Rainer Ohm" w:date="2025-01-26T10:57:00Z">
                <w:pPr>
                  <w:jc w:val="center"/>
                </w:pPr>
              </w:pPrChange>
            </w:pPr>
            <w:ins w:id="9145" w:author="Jens-Rainer Ohm" w:date="2025-01-26T10:48:00Z">
              <w:r>
                <w:t>m71130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185F8" w14:textId="77777777" w:rsidR="00605EC6" w:rsidRDefault="00605EC6" w:rsidP="00CC3898">
            <w:pPr>
              <w:jc w:val="left"/>
              <w:rPr>
                <w:ins w:id="9147" w:author="Jens-Rainer Ohm" w:date="2025-01-26T10:48:00Z"/>
              </w:rPr>
              <w:pPrChange w:id="9148" w:author="Jens-Rainer Ohm" w:date="2025-01-26T10:57:00Z">
                <w:pPr>
                  <w:jc w:val="left"/>
                </w:pPr>
              </w:pPrChange>
            </w:pPr>
            <w:ins w:id="9149" w:author="Jens-Rainer Ohm" w:date="2025-01-26T10:48:00Z">
              <w:r>
                <w:t>2025-01-10 14:05:55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D237A" w14:textId="77777777" w:rsidR="00605EC6" w:rsidRDefault="00605EC6" w:rsidP="00CC3898">
            <w:pPr>
              <w:jc w:val="left"/>
              <w:rPr>
                <w:ins w:id="9151" w:author="Jens-Rainer Ohm" w:date="2025-01-26T10:48:00Z"/>
              </w:rPr>
              <w:pPrChange w:id="9152" w:author="Jens-Rainer Ohm" w:date="2025-01-26T10:57:00Z">
                <w:pPr/>
              </w:pPrChange>
            </w:pPr>
            <w:ins w:id="9153" w:author="Jens-Rainer Ohm" w:date="2025-01-26T10:48:00Z">
              <w:r>
                <w:t>2025-01-15 10:21:40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6FBDB" w14:textId="77777777" w:rsidR="00605EC6" w:rsidRDefault="00605EC6" w:rsidP="00CC3898">
            <w:pPr>
              <w:jc w:val="left"/>
              <w:rPr>
                <w:ins w:id="9155" w:author="Jens-Rainer Ohm" w:date="2025-01-26T10:48:00Z"/>
              </w:rPr>
              <w:pPrChange w:id="9156" w:author="Jens-Rainer Ohm" w:date="2025-01-26T10:57:00Z">
                <w:pPr/>
              </w:pPrChange>
            </w:pPr>
            <w:ins w:id="9157" w:author="Jens-Rainer Ohm" w:date="2025-01-26T10:48:00Z">
              <w:r>
                <w:t>2025-01-15 10:21:40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A8BB27" w14:textId="77777777" w:rsidR="00605EC6" w:rsidRDefault="00605EC6" w:rsidP="00CC3898">
            <w:pPr>
              <w:jc w:val="left"/>
              <w:rPr>
                <w:ins w:id="9159" w:author="Jens-Rainer Ohm" w:date="2025-01-26T10:48:00Z"/>
              </w:rPr>
              <w:pPrChange w:id="9160" w:author="Jens-Rainer Ohm" w:date="2025-01-26T10:57:00Z">
                <w:pPr/>
              </w:pPrChange>
            </w:pPr>
            <w:ins w:id="9161" w:author="Jens-Rainer Ohm" w:date="2025-01-26T10:48:00Z">
              <w:r>
                <w:t xml:space="preserve">Crosscheck of JVET-AK0064 (EE2-3.2: </w:t>
              </w:r>
              <w:r>
                <w:lastRenderedPageBreak/>
                <w:t>LFNST/NSPT set derivation for CCP coded block)</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A20A2A7" w14:textId="77777777" w:rsidR="00605EC6" w:rsidRDefault="00605EC6" w:rsidP="00525DAE">
            <w:pPr>
              <w:jc w:val="left"/>
              <w:rPr>
                <w:ins w:id="9163" w:author="Jens-Rainer Ohm" w:date="2025-01-26T10:48:00Z"/>
              </w:rPr>
              <w:pPrChange w:id="9164" w:author="Jens-Rainer Ohm" w:date="2025-01-26T11:15:00Z">
                <w:pPr/>
              </w:pPrChange>
            </w:pPr>
            <w:ins w:id="9165" w:author="Jens-Rainer Ohm" w:date="2025-01-26T10:48:00Z">
              <w:r w:rsidRPr="00BD1D67">
                <w:lastRenderedPageBreak/>
                <w:t>M. Hong (LGE)</w:t>
              </w:r>
            </w:ins>
          </w:p>
        </w:tc>
      </w:tr>
      <w:tr w:rsidR="00605EC6" w14:paraId="657F6088" w14:textId="77777777" w:rsidTr="00525DAE">
        <w:trPr>
          <w:tblCellSpacing w:w="15" w:type="dxa"/>
          <w:ins w:id="9166" w:author="Jens-Rainer Ohm" w:date="2025-01-26T10:48:00Z"/>
          <w:trPrChange w:id="916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C8B09" w14:textId="12254554" w:rsidR="00605EC6" w:rsidRDefault="00605EC6" w:rsidP="00497E2C">
            <w:pPr>
              <w:jc w:val="center"/>
              <w:rPr>
                <w:ins w:id="9169" w:author="Jens-Rainer Ohm" w:date="2025-01-26T10:48:00Z"/>
                <w:sz w:val="24"/>
                <w:szCs w:val="24"/>
              </w:rPr>
            </w:pPr>
            <w:ins w:id="9170" w:author="Jens-Rainer Ohm" w:date="2025-01-26T10:48:00Z">
              <w:r>
                <w:fldChar w:fldCharType="begin"/>
              </w:r>
            </w:ins>
            <w:ins w:id="9171" w:author="Jens-Rainer Ohm" w:date="2025-01-26T11:13:00Z">
              <w:r w:rsidR="00F7227F">
                <w:instrText>HYPERLINK "C:\\Eigene Dateien\\mpeg\\geneva2501\\current_document.php?id=15270"</w:instrText>
              </w:r>
            </w:ins>
            <w:ins w:id="9172" w:author="Jens-Rainer Ohm" w:date="2025-01-26T10:48:00Z">
              <w:r>
                <w:fldChar w:fldCharType="separate"/>
              </w:r>
              <w:r>
                <w:rPr>
                  <w:rStyle w:val="Hyperlink"/>
                </w:rPr>
                <w:t>JVET-AK0281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ED519" w14:textId="77777777" w:rsidR="00605EC6" w:rsidRDefault="00605EC6" w:rsidP="00CC3898">
            <w:pPr>
              <w:jc w:val="left"/>
              <w:rPr>
                <w:ins w:id="9174" w:author="Jens-Rainer Ohm" w:date="2025-01-26T10:48:00Z"/>
              </w:rPr>
              <w:pPrChange w:id="9175" w:author="Jens-Rainer Ohm" w:date="2025-01-26T10:57:00Z">
                <w:pPr>
                  <w:jc w:val="center"/>
                </w:pPr>
              </w:pPrChange>
            </w:pPr>
            <w:ins w:id="9176" w:author="Jens-Rainer Ohm" w:date="2025-01-26T10:48:00Z">
              <w:r>
                <w:t>m71141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D21CEA" w14:textId="77777777" w:rsidR="00605EC6" w:rsidRDefault="00605EC6" w:rsidP="00CC3898">
            <w:pPr>
              <w:jc w:val="left"/>
              <w:rPr>
                <w:ins w:id="9178" w:author="Jens-Rainer Ohm" w:date="2025-01-26T10:48:00Z"/>
              </w:rPr>
              <w:pPrChange w:id="9179" w:author="Jens-Rainer Ohm" w:date="2025-01-26T10:57:00Z">
                <w:pPr>
                  <w:jc w:val="left"/>
                </w:pPr>
              </w:pPrChange>
            </w:pPr>
            <w:ins w:id="9180" w:author="Jens-Rainer Ohm" w:date="2025-01-26T10:48:00Z">
              <w:r>
                <w:t>2025-01-10 17:12:05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C0829" w14:textId="77777777" w:rsidR="00605EC6" w:rsidRDefault="00605EC6" w:rsidP="00CC3898">
            <w:pPr>
              <w:jc w:val="left"/>
              <w:rPr>
                <w:ins w:id="9182" w:author="Jens-Rainer Ohm" w:date="2025-01-26T10:48:00Z"/>
              </w:rPr>
              <w:pPrChange w:id="9183" w:author="Jens-Rainer Ohm" w:date="2025-01-26T10:57:00Z">
                <w:pPr/>
              </w:pPrChange>
            </w:pPr>
            <w:ins w:id="9184" w:author="Jens-Rainer Ohm" w:date="2025-01-26T10:48:00Z">
              <w:r>
                <w:t>2025-01-11 07:38:01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1EDDA" w14:textId="77777777" w:rsidR="00605EC6" w:rsidRDefault="00605EC6" w:rsidP="00CC3898">
            <w:pPr>
              <w:jc w:val="left"/>
              <w:rPr>
                <w:ins w:id="9186" w:author="Jens-Rainer Ohm" w:date="2025-01-26T10:48:00Z"/>
              </w:rPr>
              <w:pPrChange w:id="9187" w:author="Jens-Rainer Ohm" w:date="2025-01-26T10:57:00Z">
                <w:pPr/>
              </w:pPrChange>
            </w:pPr>
            <w:ins w:id="9188" w:author="Jens-Rainer Ohm" w:date="2025-01-26T10:48:00Z">
              <w:r>
                <w:t>2025-01-19 16:26:44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E9FAF" w14:textId="77777777" w:rsidR="00605EC6" w:rsidRDefault="00605EC6" w:rsidP="00CC3898">
            <w:pPr>
              <w:jc w:val="left"/>
              <w:rPr>
                <w:ins w:id="9190" w:author="Jens-Rainer Ohm" w:date="2025-01-26T10:48:00Z"/>
              </w:rPr>
              <w:pPrChange w:id="9191" w:author="Jens-Rainer Ohm" w:date="2025-01-26T10:57:00Z">
                <w:pPr/>
              </w:pPrChange>
            </w:pPr>
            <w:ins w:id="9192" w:author="Jens-Rainer Ohm" w:date="2025-01-26T10:48:00Z">
              <w:r>
                <w:t>AHG9: On AI usage restrictions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0D0CE1A" w14:textId="77777777" w:rsidR="00605EC6" w:rsidRDefault="00605EC6" w:rsidP="00525DAE">
            <w:pPr>
              <w:jc w:val="left"/>
              <w:rPr>
                <w:ins w:id="9194" w:author="Jens-Rainer Ohm" w:date="2025-01-26T10:48:00Z"/>
              </w:rPr>
              <w:pPrChange w:id="9195" w:author="Jens-Rainer Ohm" w:date="2025-01-26T11:15:00Z">
                <w:pPr/>
              </w:pPrChange>
            </w:pPr>
            <w:ins w:id="9196" w:author="Jens-Rainer Ohm" w:date="2025-01-26T10:48:00Z">
              <w:r w:rsidRPr="00BD1D67">
                <w:t>M. M. Hannuksela, F. Cricri (Nokia)</w:t>
              </w:r>
            </w:ins>
          </w:p>
        </w:tc>
      </w:tr>
      <w:tr w:rsidR="00605EC6" w14:paraId="368D255F" w14:textId="77777777" w:rsidTr="00525DAE">
        <w:trPr>
          <w:tblCellSpacing w:w="15" w:type="dxa"/>
          <w:ins w:id="9197" w:author="Jens-Rainer Ohm" w:date="2025-01-26T10:48:00Z"/>
          <w:trPrChange w:id="919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A73E3C" w14:textId="502D1E6E" w:rsidR="00605EC6" w:rsidRDefault="00605EC6" w:rsidP="00497E2C">
            <w:pPr>
              <w:jc w:val="center"/>
              <w:rPr>
                <w:ins w:id="9200" w:author="Jens-Rainer Ohm" w:date="2025-01-26T10:48:00Z"/>
                <w:sz w:val="24"/>
                <w:szCs w:val="24"/>
              </w:rPr>
            </w:pPr>
            <w:ins w:id="9201" w:author="Jens-Rainer Ohm" w:date="2025-01-26T10:48:00Z">
              <w:r>
                <w:fldChar w:fldCharType="begin"/>
              </w:r>
            </w:ins>
            <w:ins w:id="9202" w:author="Jens-Rainer Ohm" w:date="2025-01-26T11:13:00Z">
              <w:r w:rsidR="00F7227F">
                <w:instrText>HYPERLINK "C:\\Eigene Dateien\\mpeg\\geneva2501\\current_document.php?id=15271"</w:instrText>
              </w:r>
            </w:ins>
            <w:ins w:id="9203" w:author="Jens-Rainer Ohm" w:date="2025-01-26T10:48:00Z">
              <w:r>
                <w:fldChar w:fldCharType="separate"/>
              </w:r>
              <w:r>
                <w:rPr>
                  <w:rStyle w:val="Hyperlink"/>
                </w:rPr>
                <w:t>JVET-AK0282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B80A1" w14:textId="77777777" w:rsidR="00605EC6" w:rsidRDefault="00605EC6" w:rsidP="00CC3898">
            <w:pPr>
              <w:jc w:val="left"/>
              <w:rPr>
                <w:ins w:id="9205" w:author="Jens-Rainer Ohm" w:date="2025-01-26T10:48:00Z"/>
              </w:rPr>
              <w:pPrChange w:id="9206" w:author="Jens-Rainer Ohm" w:date="2025-01-26T10:57:00Z">
                <w:pPr>
                  <w:jc w:val="center"/>
                </w:pPr>
              </w:pPrChange>
            </w:pPr>
            <w:ins w:id="9207" w:author="Jens-Rainer Ohm" w:date="2025-01-26T10:48:00Z">
              <w:r>
                <w:t>m71143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26B7D" w14:textId="77777777" w:rsidR="00605EC6" w:rsidRDefault="00605EC6" w:rsidP="00CC3898">
            <w:pPr>
              <w:jc w:val="left"/>
              <w:rPr>
                <w:ins w:id="9209" w:author="Jens-Rainer Ohm" w:date="2025-01-26T10:48:00Z"/>
              </w:rPr>
              <w:pPrChange w:id="9210" w:author="Jens-Rainer Ohm" w:date="2025-01-26T10:57:00Z">
                <w:pPr>
                  <w:jc w:val="left"/>
                </w:pPr>
              </w:pPrChange>
            </w:pPr>
            <w:ins w:id="9211" w:author="Jens-Rainer Ohm" w:date="2025-01-26T10:48:00Z">
              <w:r>
                <w:t>2025-01-10 17:13:10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293CC" w14:textId="77777777" w:rsidR="00605EC6" w:rsidRDefault="00605EC6" w:rsidP="00CC3898">
            <w:pPr>
              <w:jc w:val="left"/>
              <w:rPr>
                <w:ins w:id="9213" w:author="Jens-Rainer Ohm" w:date="2025-01-26T10:48:00Z"/>
              </w:rPr>
              <w:pPrChange w:id="9214" w:author="Jens-Rainer Ohm" w:date="2025-01-26T10:57:00Z">
                <w:pPr/>
              </w:pPrChange>
            </w:pPr>
            <w:ins w:id="9215" w:author="Jens-Rainer Ohm" w:date="2025-01-26T10:48:00Z">
              <w:r>
                <w:t>2025-01-10 17:26:30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CB679" w14:textId="77777777" w:rsidR="00605EC6" w:rsidRDefault="00605EC6" w:rsidP="00CC3898">
            <w:pPr>
              <w:jc w:val="left"/>
              <w:rPr>
                <w:ins w:id="9217" w:author="Jens-Rainer Ohm" w:date="2025-01-26T10:48:00Z"/>
              </w:rPr>
              <w:pPrChange w:id="9218" w:author="Jens-Rainer Ohm" w:date="2025-01-26T10:57:00Z">
                <w:pPr/>
              </w:pPrChange>
            </w:pPr>
            <w:ins w:id="9219" w:author="Jens-Rainer Ohm" w:date="2025-01-26T10:48:00Z">
              <w:r>
                <w:t>2025-01-19 15:32:54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13717" w14:textId="77777777" w:rsidR="00605EC6" w:rsidRDefault="00605EC6" w:rsidP="00CC3898">
            <w:pPr>
              <w:jc w:val="left"/>
              <w:rPr>
                <w:ins w:id="9221" w:author="Jens-Rainer Ohm" w:date="2025-01-26T10:48:00Z"/>
              </w:rPr>
              <w:pPrChange w:id="9222" w:author="Jens-Rainer Ohm" w:date="2025-01-26T10:57:00Z">
                <w:pPr/>
              </w:pPrChange>
            </w:pPr>
            <w:ins w:id="9223" w:author="Jens-Rainer Ohm" w:date="2025-01-26T10:48:00Z">
              <w:r>
                <w:t>AHG4/AHG17: Additional HDR sequences for non-CTC testing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BFB6637" w14:textId="77777777" w:rsidR="00605EC6" w:rsidRDefault="00605EC6" w:rsidP="00525DAE">
            <w:pPr>
              <w:jc w:val="left"/>
              <w:rPr>
                <w:ins w:id="9225" w:author="Jens-Rainer Ohm" w:date="2025-01-26T10:48:00Z"/>
              </w:rPr>
              <w:pPrChange w:id="9226" w:author="Jens-Rainer Ohm" w:date="2025-01-26T11:15:00Z">
                <w:pPr/>
              </w:pPrChange>
            </w:pPr>
            <w:ins w:id="9227" w:author="Jens-Rainer Ohm" w:date="2025-01-26T10:48:00Z">
              <w:r w:rsidRPr="00BD1D67">
                <w:t>A. Filippov, J. Konieczny, Z. Zhi, V. Rufitskiy, H. Qin, T. Dong, X. Tang (TCL), S. Shen, Y. Qin, Y. Wang, X. Wang, Y. Guan (NERC-DTV)</w:t>
              </w:r>
            </w:ins>
          </w:p>
        </w:tc>
      </w:tr>
      <w:tr w:rsidR="00605EC6" w14:paraId="568D5AB5" w14:textId="77777777" w:rsidTr="00525DAE">
        <w:trPr>
          <w:tblCellSpacing w:w="15" w:type="dxa"/>
          <w:ins w:id="9228" w:author="Jens-Rainer Ohm" w:date="2025-01-26T10:48:00Z"/>
          <w:trPrChange w:id="922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F7BBC" w14:textId="3EF6B3A2" w:rsidR="00605EC6" w:rsidRDefault="00605EC6" w:rsidP="00497E2C">
            <w:pPr>
              <w:jc w:val="center"/>
              <w:rPr>
                <w:ins w:id="9231" w:author="Jens-Rainer Ohm" w:date="2025-01-26T10:48:00Z"/>
                <w:sz w:val="24"/>
                <w:szCs w:val="24"/>
              </w:rPr>
            </w:pPr>
            <w:ins w:id="9232" w:author="Jens-Rainer Ohm" w:date="2025-01-26T10:48:00Z">
              <w:r>
                <w:fldChar w:fldCharType="begin"/>
              </w:r>
            </w:ins>
            <w:ins w:id="9233" w:author="Jens-Rainer Ohm" w:date="2025-01-26T11:13:00Z">
              <w:r w:rsidR="00F7227F">
                <w:instrText>HYPERLINK "C:\\Eigene Dateien\\mpeg\\geneva2501\\current_document.php?id=15272"</w:instrText>
              </w:r>
            </w:ins>
            <w:ins w:id="9234" w:author="Jens-Rainer Ohm" w:date="2025-01-26T10:48:00Z">
              <w:r>
                <w:fldChar w:fldCharType="separate"/>
              </w:r>
              <w:r>
                <w:rPr>
                  <w:rStyle w:val="Hyperlink"/>
                </w:rPr>
                <w:t>JVET-AK0283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9ACD6A" w14:textId="77777777" w:rsidR="00605EC6" w:rsidRDefault="00605EC6" w:rsidP="00CC3898">
            <w:pPr>
              <w:jc w:val="left"/>
              <w:rPr>
                <w:ins w:id="9236" w:author="Jens-Rainer Ohm" w:date="2025-01-26T10:48:00Z"/>
              </w:rPr>
              <w:pPrChange w:id="9237" w:author="Jens-Rainer Ohm" w:date="2025-01-26T10:57:00Z">
                <w:pPr>
                  <w:jc w:val="center"/>
                </w:pPr>
              </w:pPrChange>
            </w:pPr>
            <w:ins w:id="9238" w:author="Jens-Rainer Ohm" w:date="2025-01-26T10:48:00Z">
              <w:r>
                <w:t>m71145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7277D" w14:textId="77777777" w:rsidR="00605EC6" w:rsidRDefault="00605EC6" w:rsidP="00CC3898">
            <w:pPr>
              <w:jc w:val="left"/>
              <w:rPr>
                <w:ins w:id="9240" w:author="Jens-Rainer Ohm" w:date="2025-01-26T10:48:00Z"/>
              </w:rPr>
              <w:pPrChange w:id="9241" w:author="Jens-Rainer Ohm" w:date="2025-01-26T10:57:00Z">
                <w:pPr>
                  <w:jc w:val="left"/>
                </w:pPr>
              </w:pPrChange>
            </w:pPr>
            <w:ins w:id="9242" w:author="Jens-Rainer Ohm" w:date="2025-01-26T10:48:00Z">
              <w:r>
                <w:t>2025-01-10 17:48:57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42A0EE" w14:textId="77777777" w:rsidR="00605EC6" w:rsidRDefault="00605EC6" w:rsidP="00CC3898">
            <w:pPr>
              <w:jc w:val="left"/>
              <w:rPr>
                <w:ins w:id="9244" w:author="Jens-Rainer Ohm" w:date="2025-01-26T10:48:00Z"/>
              </w:rPr>
              <w:pPrChange w:id="9245" w:author="Jens-Rainer Ohm" w:date="2025-01-26T10:57:00Z">
                <w:pPr/>
              </w:pPrChange>
            </w:pPr>
            <w:ins w:id="9246" w:author="Jens-Rainer Ohm" w:date="2025-01-26T10:48:00Z">
              <w:r>
                <w:t>2025-01-11 13:00:58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49EFB" w14:textId="77777777" w:rsidR="00605EC6" w:rsidRDefault="00605EC6" w:rsidP="00CC3898">
            <w:pPr>
              <w:jc w:val="left"/>
              <w:rPr>
                <w:ins w:id="9248" w:author="Jens-Rainer Ohm" w:date="2025-01-26T10:48:00Z"/>
              </w:rPr>
              <w:pPrChange w:id="9249" w:author="Jens-Rainer Ohm" w:date="2025-01-26T10:57:00Z">
                <w:pPr/>
              </w:pPrChange>
            </w:pPr>
            <w:ins w:id="9250" w:author="Jens-Rainer Ohm" w:date="2025-01-26T10:48:00Z">
              <w:r>
                <w:t>2025-01-14 09:56:12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3D8D4" w14:textId="77777777" w:rsidR="00605EC6" w:rsidRDefault="00605EC6" w:rsidP="00CC3898">
            <w:pPr>
              <w:jc w:val="left"/>
              <w:rPr>
                <w:ins w:id="9252" w:author="Jens-Rainer Ohm" w:date="2025-01-26T10:48:00Z"/>
              </w:rPr>
              <w:pPrChange w:id="9253" w:author="Jens-Rainer Ohm" w:date="2025-01-26T10:57:00Z">
                <w:pPr/>
              </w:pPrChange>
            </w:pPr>
            <w:ins w:id="9254" w:author="Jens-Rainer Ohm" w:date="2025-01-26T10:48:00Z">
              <w:r>
                <w:t>EE2-1.18: Combination of EE2-1.7 and EE2-1.9</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AD20818" w14:textId="77777777" w:rsidR="00605EC6" w:rsidRDefault="00605EC6" w:rsidP="00525DAE">
            <w:pPr>
              <w:jc w:val="left"/>
              <w:rPr>
                <w:ins w:id="9256" w:author="Jens-Rainer Ohm" w:date="2025-01-26T10:48:00Z"/>
              </w:rPr>
              <w:pPrChange w:id="9257" w:author="Jens-Rainer Ohm" w:date="2025-01-26T11:15:00Z">
                <w:pPr/>
              </w:pPrChange>
            </w:pPr>
            <w:ins w:id="9258" w:author="Jens-Rainer Ohm" w:date="2025-01-26T10:48:00Z">
              <w:r w:rsidRPr="00BD1D67">
                <w:t>P. Andrivon, M. Blestel, N. Zouidi (Ofinno), L. Zhang, Y. Yu, H. Yu, D. Wang (OPPO)</w:t>
              </w:r>
            </w:ins>
          </w:p>
        </w:tc>
      </w:tr>
      <w:tr w:rsidR="00605EC6" w14:paraId="1ECA2C1B" w14:textId="77777777" w:rsidTr="00525DAE">
        <w:trPr>
          <w:tblCellSpacing w:w="15" w:type="dxa"/>
          <w:ins w:id="9259" w:author="Jens-Rainer Ohm" w:date="2025-01-26T10:48:00Z"/>
          <w:trPrChange w:id="926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DB15E" w14:textId="21B24B20" w:rsidR="00605EC6" w:rsidRDefault="00605EC6" w:rsidP="00497E2C">
            <w:pPr>
              <w:jc w:val="center"/>
              <w:rPr>
                <w:ins w:id="9262" w:author="Jens-Rainer Ohm" w:date="2025-01-26T10:48:00Z"/>
                <w:sz w:val="24"/>
                <w:szCs w:val="24"/>
              </w:rPr>
            </w:pPr>
            <w:ins w:id="9263" w:author="Jens-Rainer Ohm" w:date="2025-01-26T10:48:00Z">
              <w:r>
                <w:fldChar w:fldCharType="begin"/>
              </w:r>
            </w:ins>
            <w:ins w:id="9264" w:author="Jens-Rainer Ohm" w:date="2025-01-26T11:13:00Z">
              <w:r w:rsidR="00F7227F">
                <w:instrText>HYPERLINK "C:\\Eigene Dateien\\mpeg\\geneva2501\\current_document.php?id=15273"</w:instrText>
              </w:r>
            </w:ins>
            <w:ins w:id="9265" w:author="Jens-Rainer Ohm" w:date="2025-01-26T10:48:00Z">
              <w:r>
                <w:fldChar w:fldCharType="separate"/>
              </w:r>
              <w:r>
                <w:rPr>
                  <w:rStyle w:val="Hyperlink"/>
                </w:rPr>
                <w:t>JVET-AK0284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A0DEE" w14:textId="77777777" w:rsidR="00605EC6" w:rsidRDefault="00605EC6" w:rsidP="00CC3898">
            <w:pPr>
              <w:jc w:val="left"/>
              <w:rPr>
                <w:ins w:id="9267" w:author="Jens-Rainer Ohm" w:date="2025-01-26T10:48:00Z"/>
              </w:rPr>
              <w:pPrChange w:id="9268" w:author="Jens-Rainer Ohm" w:date="2025-01-26T10:57:00Z">
                <w:pPr>
                  <w:jc w:val="center"/>
                </w:pPr>
              </w:pPrChange>
            </w:pPr>
            <w:ins w:id="9269" w:author="Jens-Rainer Ohm" w:date="2025-01-26T10:48:00Z">
              <w:r>
                <w:t>m71146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558CC" w14:textId="77777777" w:rsidR="00605EC6" w:rsidRDefault="00605EC6" w:rsidP="00CC3898">
            <w:pPr>
              <w:jc w:val="left"/>
              <w:rPr>
                <w:ins w:id="9271" w:author="Jens-Rainer Ohm" w:date="2025-01-26T10:48:00Z"/>
              </w:rPr>
              <w:pPrChange w:id="9272" w:author="Jens-Rainer Ohm" w:date="2025-01-26T10:57:00Z">
                <w:pPr>
                  <w:jc w:val="left"/>
                </w:pPr>
              </w:pPrChange>
            </w:pPr>
            <w:ins w:id="9273" w:author="Jens-Rainer Ohm" w:date="2025-01-26T10:48:00Z">
              <w:r>
                <w:t>2025-01-10 17:52:09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CC752F" w14:textId="77777777" w:rsidR="00605EC6" w:rsidRDefault="00605EC6" w:rsidP="00CC3898">
            <w:pPr>
              <w:jc w:val="left"/>
              <w:rPr>
                <w:ins w:id="9275" w:author="Jens-Rainer Ohm" w:date="2025-01-26T10:48:00Z"/>
              </w:rPr>
              <w:pPrChange w:id="9276" w:author="Jens-Rainer Ohm" w:date="2025-01-26T10:57:00Z">
                <w:pPr/>
              </w:pPrChange>
            </w:pPr>
            <w:ins w:id="9277" w:author="Jens-Rainer Ohm" w:date="2025-01-26T10:48:00Z">
              <w:r>
                <w:t>2025-01-14 12:51:55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85534" w14:textId="77777777" w:rsidR="00605EC6" w:rsidRDefault="00605EC6" w:rsidP="00CC3898">
            <w:pPr>
              <w:jc w:val="left"/>
              <w:rPr>
                <w:ins w:id="9279" w:author="Jens-Rainer Ohm" w:date="2025-01-26T10:48:00Z"/>
              </w:rPr>
              <w:pPrChange w:id="9280" w:author="Jens-Rainer Ohm" w:date="2025-01-26T10:57:00Z">
                <w:pPr/>
              </w:pPrChange>
            </w:pPr>
            <w:ins w:id="9281" w:author="Jens-Rainer Ohm" w:date="2025-01-26T10:48:00Z">
              <w:r>
                <w:t>2025-01-14 12:51:55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A99084" w14:textId="77777777" w:rsidR="00605EC6" w:rsidRDefault="00605EC6" w:rsidP="00CC3898">
            <w:pPr>
              <w:jc w:val="left"/>
              <w:rPr>
                <w:ins w:id="9283" w:author="Jens-Rainer Ohm" w:date="2025-01-26T10:48:00Z"/>
              </w:rPr>
              <w:pPrChange w:id="9284" w:author="Jens-Rainer Ohm" w:date="2025-01-26T10:57:00Z">
                <w:pPr/>
              </w:pPrChange>
            </w:pPr>
            <w:ins w:id="9285" w:author="Jens-Rainer Ohm" w:date="2025-01-26T10:48:00Z">
              <w:r>
                <w:t>EE2-1.19: Combination of EE2-1.7 and EE2-1.8</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71A15FB" w14:textId="77777777" w:rsidR="00605EC6" w:rsidRDefault="00605EC6" w:rsidP="00525DAE">
            <w:pPr>
              <w:jc w:val="left"/>
              <w:rPr>
                <w:ins w:id="9287" w:author="Jens-Rainer Ohm" w:date="2025-01-26T10:48:00Z"/>
              </w:rPr>
              <w:pPrChange w:id="9288" w:author="Jens-Rainer Ohm" w:date="2025-01-26T11:15:00Z">
                <w:pPr/>
              </w:pPrChange>
            </w:pPr>
            <w:ins w:id="9289" w:author="Jens-Rainer Ohm" w:date="2025-01-26T10:48:00Z">
              <w:r w:rsidRPr="00BD1D67">
                <w:t>V. Rufitskiy, A. Filippov, T. Dong, H. Qin, J. Konieczny, K. Ding (TCL), L. Zhang, Y. Yu, H. Yu, D. Wang (OPPO)</w:t>
              </w:r>
            </w:ins>
          </w:p>
        </w:tc>
      </w:tr>
      <w:tr w:rsidR="00605EC6" w14:paraId="64C261F6" w14:textId="77777777" w:rsidTr="00525DAE">
        <w:trPr>
          <w:tblCellSpacing w:w="15" w:type="dxa"/>
          <w:ins w:id="9290" w:author="Jens-Rainer Ohm" w:date="2025-01-26T10:48:00Z"/>
          <w:trPrChange w:id="929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9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ACD31" w14:textId="4B80CF1B" w:rsidR="00605EC6" w:rsidRDefault="00605EC6" w:rsidP="00497E2C">
            <w:pPr>
              <w:jc w:val="center"/>
              <w:rPr>
                <w:ins w:id="9293" w:author="Jens-Rainer Ohm" w:date="2025-01-26T10:48:00Z"/>
                <w:sz w:val="24"/>
                <w:szCs w:val="24"/>
              </w:rPr>
            </w:pPr>
            <w:ins w:id="9294" w:author="Jens-Rainer Ohm" w:date="2025-01-26T10:48:00Z">
              <w:r>
                <w:fldChar w:fldCharType="begin"/>
              </w:r>
            </w:ins>
            <w:ins w:id="9295" w:author="Jens-Rainer Ohm" w:date="2025-01-26T11:13:00Z">
              <w:r w:rsidR="00F7227F">
                <w:instrText>HYPERLINK "C:\\Eigene Dateien\\mpeg\\geneva2501\\current_document.php?id=15274"</w:instrText>
              </w:r>
            </w:ins>
            <w:ins w:id="9296" w:author="Jens-Rainer Ohm" w:date="2025-01-26T10:48:00Z">
              <w:r>
                <w:fldChar w:fldCharType="separate"/>
              </w:r>
              <w:r>
                <w:rPr>
                  <w:rStyle w:val="Hyperlink"/>
                </w:rPr>
                <w:t>JVET-AK0285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9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EB249" w14:textId="77777777" w:rsidR="00605EC6" w:rsidRDefault="00605EC6" w:rsidP="00CC3898">
            <w:pPr>
              <w:jc w:val="left"/>
              <w:rPr>
                <w:ins w:id="9298" w:author="Jens-Rainer Ohm" w:date="2025-01-26T10:48:00Z"/>
              </w:rPr>
              <w:pPrChange w:id="9299" w:author="Jens-Rainer Ohm" w:date="2025-01-26T10:57:00Z">
                <w:pPr>
                  <w:jc w:val="center"/>
                </w:pPr>
              </w:pPrChange>
            </w:pPr>
            <w:ins w:id="9300" w:author="Jens-Rainer Ohm" w:date="2025-01-26T10:48:00Z">
              <w:r>
                <w:t>m71148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A5A0F" w14:textId="77777777" w:rsidR="00605EC6" w:rsidRDefault="00605EC6" w:rsidP="00CC3898">
            <w:pPr>
              <w:jc w:val="left"/>
              <w:rPr>
                <w:ins w:id="9302" w:author="Jens-Rainer Ohm" w:date="2025-01-26T10:48:00Z"/>
              </w:rPr>
              <w:pPrChange w:id="9303" w:author="Jens-Rainer Ohm" w:date="2025-01-26T10:57:00Z">
                <w:pPr>
                  <w:jc w:val="left"/>
                </w:pPr>
              </w:pPrChange>
            </w:pPr>
            <w:ins w:id="9304" w:author="Jens-Rainer Ohm" w:date="2025-01-26T10:48:00Z">
              <w:r>
                <w:t>2025-01-10 20:17:14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DCC7D" w14:textId="77777777" w:rsidR="00605EC6" w:rsidRDefault="00605EC6" w:rsidP="00CC3898">
            <w:pPr>
              <w:jc w:val="left"/>
              <w:rPr>
                <w:ins w:id="9306" w:author="Jens-Rainer Ohm" w:date="2025-01-26T10:48:00Z"/>
              </w:rPr>
              <w:pPrChange w:id="9307" w:author="Jens-Rainer Ohm" w:date="2025-01-26T10:57:00Z">
                <w:pPr/>
              </w:pPrChange>
            </w:pPr>
            <w:ins w:id="9308" w:author="Jens-Rainer Ohm" w:date="2025-01-26T10:48:00Z">
              <w:r>
                <w:t>2025-01-10 21:15:46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AA57C" w14:textId="77777777" w:rsidR="00605EC6" w:rsidRDefault="00605EC6" w:rsidP="00CC3898">
            <w:pPr>
              <w:jc w:val="left"/>
              <w:rPr>
                <w:ins w:id="9310" w:author="Jens-Rainer Ohm" w:date="2025-01-26T10:48:00Z"/>
              </w:rPr>
              <w:pPrChange w:id="9311" w:author="Jens-Rainer Ohm" w:date="2025-01-26T10:57:00Z">
                <w:pPr/>
              </w:pPrChange>
            </w:pPr>
            <w:ins w:id="9312" w:author="Jens-Rainer Ohm" w:date="2025-01-26T10:48:00Z">
              <w:r>
                <w:t>2025-01-15 04:47:00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B6A39" w14:textId="77777777" w:rsidR="00605EC6" w:rsidRDefault="00605EC6" w:rsidP="00CC3898">
            <w:pPr>
              <w:jc w:val="left"/>
              <w:rPr>
                <w:ins w:id="9314" w:author="Jens-Rainer Ohm" w:date="2025-01-26T10:48:00Z"/>
              </w:rPr>
              <w:pPrChange w:id="9315" w:author="Jens-Rainer Ohm" w:date="2025-01-26T10:57:00Z">
                <w:pPr/>
              </w:pPrChange>
            </w:pPr>
            <w:ins w:id="9316" w:author="Jens-Rainer Ohm" w:date="2025-01-26T10:48:00Z">
              <w:r>
                <w:t>Crosscheck of JVET-AK0187 (EE2-3.8: Implicit MTS extension)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B57075D" w14:textId="77777777" w:rsidR="00605EC6" w:rsidRDefault="00605EC6" w:rsidP="00525DAE">
            <w:pPr>
              <w:jc w:val="left"/>
              <w:rPr>
                <w:ins w:id="9318" w:author="Jens-Rainer Ohm" w:date="2025-01-26T10:48:00Z"/>
              </w:rPr>
              <w:pPrChange w:id="9319" w:author="Jens-Rainer Ohm" w:date="2025-01-26T11:15:00Z">
                <w:pPr/>
              </w:pPrChange>
            </w:pPr>
            <w:ins w:id="9320" w:author="Jens-Rainer Ohm" w:date="2025-01-26T10:48:00Z">
              <w:r w:rsidRPr="00BD1D67">
                <w:t>M. Salehifar (Bytedance)</w:t>
              </w:r>
            </w:ins>
          </w:p>
        </w:tc>
      </w:tr>
      <w:tr w:rsidR="00605EC6" w14:paraId="7FE0C536" w14:textId="77777777" w:rsidTr="00525DAE">
        <w:trPr>
          <w:tblCellSpacing w:w="15" w:type="dxa"/>
          <w:ins w:id="9321" w:author="Jens-Rainer Ohm" w:date="2025-01-26T10:48:00Z"/>
          <w:trPrChange w:id="932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4F8C8" w14:textId="198C69AE" w:rsidR="00605EC6" w:rsidRDefault="00605EC6" w:rsidP="00497E2C">
            <w:pPr>
              <w:jc w:val="center"/>
              <w:rPr>
                <w:ins w:id="9324" w:author="Jens-Rainer Ohm" w:date="2025-01-26T10:48:00Z"/>
                <w:sz w:val="24"/>
                <w:szCs w:val="24"/>
              </w:rPr>
            </w:pPr>
            <w:ins w:id="9325" w:author="Jens-Rainer Ohm" w:date="2025-01-26T10:48:00Z">
              <w:r>
                <w:fldChar w:fldCharType="begin"/>
              </w:r>
            </w:ins>
            <w:ins w:id="9326" w:author="Jens-Rainer Ohm" w:date="2025-01-26T11:13:00Z">
              <w:r w:rsidR="00F7227F">
                <w:instrText>HYPERLINK "C:\\Eigene Dateien\\mpeg\\geneva2501\\current_document.php?id=15275"</w:instrText>
              </w:r>
            </w:ins>
            <w:ins w:id="9327" w:author="Jens-Rainer Ohm" w:date="2025-01-26T10:48:00Z">
              <w:r>
                <w:fldChar w:fldCharType="separate"/>
              </w:r>
              <w:r>
                <w:rPr>
                  <w:rStyle w:val="Hyperlink"/>
                </w:rPr>
                <w:t>JVET-AK0286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38BF09" w14:textId="77777777" w:rsidR="00605EC6" w:rsidRDefault="00605EC6" w:rsidP="00CC3898">
            <w:pPr>
              <w:jc w:val="left"/>
              <w:rPr>
                <w:ins w:id="9329" w:author="Jens-Rainer Ohm" w:date="2025-01-26T10:48:00Z"/>
              </w:rPr>
              <w:pPrChange w:id="9330" w:author="Jens-Rainer Ohm" w:date="2025-01-26T10:57:00Z">
                <w:pPr>
                  <w:jc w:val="center"/>
                </w:pPr>
              </w:pPrChange>
            </w:pPr>
            <w:ins w:id="9331" w:author="Jens-Rainer Ohm" w:date="2025-01-26T10:48:00Z">
              <w:r>
                <w:t>m71149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5A6D2" w14:textId="77777777" w:rsidR="00605EC6" w:rsidRDefault="00605EC6" w:rsidP="00CC3898">
            <w:pPr>
              <w:jc w:val="left"/>
              <w:rPr>
                <w:ins w:id="9333" w:author="Jens-Rainer Ohm" w:date="2025-01-26T10:48:00Z"/>
              </w:rPr>
              <w:pPrChange w:id="9334" w:author="Jens-Rainer Ohm" w:date="2025-01-26T10:57:00Z">
                <w:pPr>
                  <w:jc w:val="left"/>
                </w:pPr>
              </w:pPrChange>
            </w:pPr>
            <w:ins w:id="9335" w:author="Jens-Rainer Ohm" w:date="2025-01-26T10:48:00Z">
              <w:r>
                <w:t>2025-01-10 21:53:25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D8502" w14:textId="77777777" w:rsidR="00605EC6" w:rsidRDefault="00605EC6" w:rsidP="00CC3898">
            <w:pPr>
              <w:jc w:val="left"/>
              <w:rPr>
                <w:ins w:id="9337" w:author="Jens-Rainer Ohm" w:date="2025-01-26T10:48:00Z"/>
              </w:rPr>
              <w:pPrChange w:id="9338" w:author="Jens-Rainer Ohm" w:date="2025-01-26T10:57:00Z">
                <w:pPr/>
              </w:pPrChange>
            </w:pPr>
            <w:ins w:id="9339" w:author="Jens-Rainer Ohm" w:date="2025-01-26T10:48:00Z">
              <w:r>
                <w:t>2025-01-10 21:56:15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44527A" w14:textId="77777777" w:rsidR="00605EC6" w:rsidRDefault="00605EC6" w:rsidP="00CC3898">
            <w:pPr>
              <w:jc w:val="left"/>
              <w:rPr>
                <w:ins w:id="9341" w:author="Jens-Rainer Ohm" w:date="2025-01-26T10:48:00Z"/>
              </w:rPr>
              <w:pPrChange w:id="9342" w:author="Jens-Rainer Ohm" w:date="2025-01-26T10:57:00Z">
                <w:pPr/>
              </w:pPrChange>
            </w:pPr>
            <w:ins w:id="9343" w:author="Jens-Rainer Ohm" w:date="2025-01-26T10:48:00Z">
              <w:r>
                <w:t>2025-01-10 21:56:15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CE75C" w14:textId="77777777" w:rsidR="00605EC6" w:rsidRDefault="00605EC6" w:rsidP="00CC3898">
            <w:pPr>
              <w:jc w:val="left"/>
              <w:rPr>
                <w:ins w:id="9345" w:author="Jens-Rainer Ohm" w:date="2025-01-26T10:48:00Z"/>
              </w:rPr>
              <w:pPrChange w:id="9346" w:author="Jens-Rainer Ohm" w:date="2025-01-26T10:57:00Z">
                <w:pPr/>
              </w:pPrChange>
            </w:pPr>
            <w:ins w:id="9347" w:author="Jens-Rainer Ohm" w:date="2025-01-26T10:48:00Z">
              <w:r>
                <w:t>AHG9: Simplified enhanced colour format information SEI</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6E4BAD8" w14:textId="77777777" w:rsidR="00605EC6" w:rsidRDefault="00605EC6" w:rsidP="00525DAE">
            <w:pPr>
              <w:jc w:val="left"/>
              <w:rPr>
                <w:ins w:id="9349" w:author="Jens-Rainer Ohm" w:date="2025-01-26T10:48:00Z"/>
              </w:rPr>
              <w:pPrChange w:id="9350" w:author="Jens-Rainer Ohm" w:date="2025-01-26T11:15:00Z">
                <w:pPr/>
              </w:pPrChange>
            </w:pPr>
            <w:ins w:id="9351" w:author="Jens-Rainer Ohm" w:date="2025-01-26T10:48:00Z">
              <w:r w:rsidRPr="00BD1D67">
                <w:t>J. Boyce, M. M. Hannuksela (Nokia)</w:t>
              </w:r>
            </w:ins>
          </w:p>
        </w:tc>
      </w:tr>
      <w:tr w:rsidR="00605EC6" w14:paraId="1FBCCAF7" w14:textId="77777777" w:rsidTr="00525DAE">
        <w:trPr>
          <w:tblCellSpacing w:w="15" w:type="dxa"/>
          <w:ins w:id="9352" w:author="Jens-Rainer Ohm" w:date="2025-01-26T10:48:00Z"/>
          <w:trPrChange w:id="935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FA932A" w14:textId="7616728F" w:rsidR="00605EC6" w:rsidRDefault="00605EC6" w:rsidP="00497E2C">
            <w:pPr>
              <w:jc w:val="center"/>
              <w:rPr>
                <w:ins w:id="9355" w:author="Jens-Rainer Ohm" w:date="2025-01-26T10:48:00Z"/>
                <w:sz w:val="24"/>
                <w:szCs w:val="24"/>
              </w:rPr>
            </w:pPr>
            <w:ins w:id="9356" w:author="Jens-Rainer Ohm" w:date="2025-01-26T10:48:00Z">
              <w:r>
                <w:fldChar w:fldCharType="begin"/>
              </w:r>
            </w:ins>
            <w:ins w:id="9357" w:author="Jens-Rainer Ohm" w:date="2025-01-26T11:13:00Z">
              <w:r w:rsidR="00F7227F">
                <w:instrText>HYPERLINK "C:\\Eigene Dateien\\mpeg\\geneva2501\\current_document.php?id=15276"</w:instrText>
              </w:r>
            </w:ins>
            <w:ins w:id="9358" w:author="Jens-Rainer Ohm" w:date="2025-01-26T10:48:00Z">
              <w:r>
                <w:fldChar w:fldCharType="separate"/>
              </w:r>
              <w:r>
                <w:rPr>
                  <w:rStyle w:val="Hyperlink"/>
                </w:rPr>
                <w:t>JVET-AK0287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C977C" w14:textId="77777777" w:rsidR="00605EC6" w:rsidRDefault="00605EC6" w:rsidP="00CC3898">
            <w:pPr>
              <w:jc w:val="left"/>
              <w:rPr>
                <w:ins w:id="9360" w:author="Jens-Rainer Ohm" w:date="2025-01-26T10:48:00Z"/>
              </w:rPr>
              <w:pPrChange w:id="9361" w:author="Jens-Rainer Ohm" w:date="2025-01-26T10:57:00Z">
                <w:pPr>
                  <w:jc w:val="center"/>
                </w:pPr>
              </w:pPrChange>
            </w:pPr>
            <w:ins w:id="9362" w:author="Jens-Rainer Ohm" w:date="2025-01-26T10:48:00Z">
              <w:r>
                <w:t>m71151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7C592D" w14:textId="77777777" w:rsidR="00605EC6" w:rsidRDefault="00605EC6" w:rsidP="00CC3898">
            <w:pPr>
              <w:jc w:val="left"/>
              <w:rPr>
                <w:ins w:id="9364" w:author="Jens-Rainer Ohm" w:date="2025-01-26T10:48:00Z"/>
              </w:rPr>
              <w:pPrChange w:id="9365" w:author="Jens-Rainer Ohm" w:date="2025-01-26T10:57:00Z">
                <w:pPr>
                  <w:jc w:val="left"/>
                </w:pPr>
              </w:pPrChange>
            </w:pPr>
            <w:ins w:id="9366" w:author="Jens-Rainer Ohm" w:date="2025-01-26T10:48:00Z">
              <w:r>
                <w:t>2025-01-10 22:10:13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75C0C0" w14:textId="77777777" w:rsidR="00605EC6" w:rsidRDefault="00605EC6" w:rsidP="00CC3898">
            <w:pPr>
              <w:jc w:val="left"/>
              <w:rPr>
                <w:ins w:id="9368" w:author="Jens-Rainer Ohm" w:date="2025-01-26T10:48:00Z"/>
              </w:rPr>
              <w:pPrChange w:id="9369" w:author="Jens-Rainer Ohm" w:date="2025-01-26T10:57:00Z">
                <w:pPr/>
              </w:pPrChange>
            </w:pPr>
            <w:ins w:id="9370" w:author="Jens-Rainer Ohm" w:date="2025-01-26T10:48:00Z">
              <w:r>
                <w:t>2025-01-10 22:13:41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088CD" w14:textId="77777777" w:rsidR="00605EC6" w:rsidRDefault="00605EC6" w:rsidP="00CC3898">
            <w:pPr>
              <w:jc w:val="left"/>
              <w:rPr>
                <w:ins w:id="9372" w:author="Jens-Rainer Ohm" w:date="2025-01-26T10:48:00Z"/>
              </w:rPr>
              <w:pPrChange w:id="9373" w:author="Jens-Rainer Ohm" w:date="2025-01-26T10:57:00Z">
                <w:pPr/>
              </w:pPrChange>
            </w:pPr>
            <w:ins w:id="9374" w:author="Jens-Rainer Ohm" w:date="2025-01-26T10:48:00Z">
              <w:r>
                <w:t>2025-01-19 12:25:04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CEE79" w14:textId="77777777" w:rsidR="00605EC6" w:rsidRDefault="00605EC6" w:rsidP="00CC3898">
            <w:pPr>
              <w:jc w:val="left"/>
              <w:rPr>
                <w:ins w:id="9376" w:author="Jens-Rainer Ohm" w:date="2025-01-26T10:48:00Z"/>
              </w:rPr>
              <w:pPrChange w:id="9377" w:author="Jens-Rainer Ohm" w:date="2025-01-26T10:57:00Z">
                <w:pPr/>
              </w:pPrChange>
            </w:pPr>
            <w:ins w:id="9378" w:author="Jens-Rainer Ohm" w:date="2025-01-26T10:48:00Z">
              <w:r>
                <w:t>AHG9: Multilayer digitally signed content authentication SEI messages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B95752B" w14:textId="77777777" w:rsidR="00605EC6" w:rsidRDefault="00605EC6" w:rsidP="00525DAE">
            <w:pPr>
              <w:jc w:val="left"/>
              <w:rPr>
                <w:ins w:id="9380" w:author="Jens-Rainer Ohm" w:date="2025-01-26T10:48:00Z"/>
              </w:rPr>
              <w:pPrChange w:id="9381" w:author="Jens-Rainer Ohm" w:date="2025-01-26T11:15:00Z">
                <w:pPr/>
              </w:pPrChange>
            </w:pPr>
            <w:ins w:id="9382" w:author="Jens-Rainer Ohm" w:date="2025-01-26T10:48:00Z">
              <w:r w:rsidRPr="00BD1D67">
                <w:t>J. Boyce, M. M. Hannuksela (Nokia)</w:t>
              </w:r>
            </w:ins>
          </w:p>
        </w:tc>
      </w:tr>
      <w:tr w:rsidR="00605EC6" w14:paraId="280EF6AE" w14:textId="77777777" w:rsidTr="00525DAE">
        <w:trPr>
          <w:tblCellSpacing w:w="15" w:type="dxa"/>
          <w:ins w:id="9383" w:author="Jens-Rainer Ohm" w:date="2025-01-26T10:48:00Z"/>
          <w:trPrChange w:id="938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8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31F21" w14:textId="7944EAF6" w:rsidR="00605EC6" w:rsidRDefault="00605EC6" w:rsidP="00497E2C">
            <w:pPr>
              <w:jc w:val="center"/>
              <w:rPr>
                <w:ins w:id="9386" w:author="Jens-Rainer Ohm" w:date="2025-01-26T10:48:00Z"/>
                <w:sz w:val="24"/>
                <w:szCs w:val="24"/>
              </w:rPr>
            </w:pPr>
            <w:ins w:id="9387" w:author="Jens-Rainer Ohm" w:date="2025-01-26T10:48:00Z">
              <w:r>
                <w:fldChar w:fldCharType="begin"/>
              </w:r>
            </w:ins>
            <w:ins w:id="9388" w:author="Jens-Rainer Ohm" w:date="2025-01-26T11:13:00Z">
              <w:r w:rsidR="00F7227F">
                <w:instrText>HYPERLINK "C:\\Eigene Dateien\\mpeg\\geneva2501\\current_document.php?id=15277"</w:instrText>
              </w:r>
            </w:ins>
            <w:ins w:id="9389" w:author="Jens-Rainer Ohm" w:date="2025-01-26T10:48:00Z">
              <w:r>
                <w:fldChar w:fldCharType="separate"/>
              </w:r>
              <w:r>
                <w:rPr>
                  <w:rStyle w:val="Hyperlink"/>
                </w:rPr>
                <w:t>JVET-AK0288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DEDB5" w14:textId="77777777" w:rsidR="00605EC6" w:rsidRDefault="00605EC6" w:rsidP="00CC3898">
            <w:pPr>
              <w:jc w:val="left"/>
              <w:rPr>
                <w:ins w:id="9391" w:author="Jens-Rainer Ohm" w:date="2025-01-26T10:48:00Z"/>
              </w:rPr>
              <w:pPrChange w:id="9392" w:author="Jens-Rainer Ohm" w:date="2025-01-26T10:57:00Z">
                <w:pPr>
                  <w:jc w:val="center"/>
                </w:pPr>
              </w:pPrChange>
            </w:pPr>
            <w:ins w:id="9393" w:author="Jens-Rainer Ohm" w:date="2025-01-26T10:48:00Z">
              <w:r>
                <w:t>m71154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E525DA" w14:textId="77777777" w:rsidR="00605EC6" w:rsidRDefault="00605EC6" w:rsidP="00CC3898">
            <w:pPr>
              <w:jc w:val="left"/>
              <w:rPr>
                <w:ins w:id="9395" w:author="Jens-Rainer Ohm" w:date="2025-01-26T10:48:00Z"/>
              </w:rPr>
              <w:pPrChange w:id="9396" w:author="Jens-Rainer Ohm" w:date="2025-01-26T10:57:00Z">
                <w:pPr>
                  <w:jc w:val="left"/>
                </w:pPr>
              </w:pPrChange>
            </w:pPr>
            <w:ins w:id="9397" w:author="Jens-Rainer Ohm" w:date="2025-01-26T10:48:00Z">
              <w:r>
                <w:t>2025-01-10 23:50:47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9E1A7" w14:textId="77777777" w:rsidR="00605EC6" w:rsidRDefault="00605EC6" w:rsidP="00CC3898">
            <w:pPr>
              <w:jc w:val="left"/>
              <w:rPr>
                <w:ins w:id="9399" w:author="Jens-Rainer Ohm" w:date="2025-01-26T10:48:00Z"/>
              </w:rPr>
              <w:pPrChange w:id="9400" w:author="Jens-Rainer Ohm" w:date="2025-01-26T10:57:00Z">
                <w:pPr/>
              </w:pPrChange>
            </w:pPr>
            <w:ins w:id="9401" w:author="Jens-Rainer Ohm" w:date="2025-01-26T10:48:00Z">
              <w:r>
                <w:t>2025-01-15 14:45:03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2AC1F" w14:textId="77777777" w:rsidR="00605EC6" w:rsidRDefault="00605EC6" w:rsidP="00CC3898">
            <w:pPr>
              <w:jc w:val="left"/>
              <w:rPr>
                <w:ins w:id="9403" w:author="Jens-Rainer Ohm" w:date="2025-01-26T10:48:00Z"/>
              </w:rPr>
              <w:pPrChange w:id="9404" w:author="Jens-Rainer Ohm" w:date="2025-01-26T10:57:00Z">
                <w:pPr/>
              </w:pPrChange>
            </w:pPr>
            <w:ins w:id="9405" w:author="Jens-Rainer Ohm" w:date="2025-01-26T10:48:00Z">
              <w:r>
                <w:t>2025-01-15 14:45:03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1DCAE" w14:textId="77777777" w:rsidR="00605EC6" w:rsidRDefault="00605EC6" w:rsidP="00CC3898">
            <w:pPr>
              <w:jc w:val="left"/>
              <w:rPr>
                <w:ins w:id="9407" w:author="Jens-Rainer Ohm" w:date="2025-01-26T10:48:00Z"/>
              </w:rPr>
              <w:pPrChange w:id="9408" w:author="Jens-Rainer Ohm" w:date="2025-01-26T10:57:00Z">
                <w:pPr/>
              </w:pPrChange>
            </w:pPr>
            <w:ins w:id="9409" w:author="Jens-Rainer Ohm" w:date="2025-01-26T10:48:00Z">
              <w:r>
                <w:t>Crosscheck of JVET-AK0262 (EE2-related: On EIP filter shapes)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B4BDA9F" w14:textId="77777777" w:rsidR="00605EC6" w:rsidRDefault="00605EC6" w:rsidP="00525DAE">
            <w:pPr>
              <w:jc w:val="left"/>
              <w:rPr>
                <w:ins w:id="9411" w:author="Jens-Rainer Ohm" w:date="2025-01-26T10:48:00Z"/>
              </w:rPr>
              <w:pPrChange w:id="9412" w:author="Jens-Rainer Ohm" w:date="2025-01-26T11:15:00Z">
                <w:pPr/>
              </w:pPrChange>
            </w:pPr>
            <w:ins w:id="9413" w:author="Jens-Rainer Ohm" w:date="2025-01-26T10:48:00Z">
              <w:r w:rsidRPr="00BD1D67">
                <w:t>Y. Yu, L. Xu (OPPO)</w:t>
              </w:r>
            </w:ins>
          </w:p>
        </w:tc>
      </w:tr>
      <w:tr w:rsidR="00605EC6" w14:paraId="17B3E4F9" w14:textId="77777777" w:rsidTr="00525DAE">
        <w:trPr>
          <w:tblCellSpacing w:w="15" w:type="dxa"/>
          <w:ins w:id="9414" w:author="Jens-Rainer Ohm" w:date="2025-01-26T10:48:00Z"/>
          <w:trPrChange w:id="941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A40DC" w14:textId="6009F67B" w:rsidR="00605EC6" w:rsidRDefault="00605EC6" w:rsidP="00497E2C">
            <w:pPr>
              <w:jc w:val="center"/>
              <w:rPr>
                <w:ins w:id="9417" w:author="Jens-Rainer Ohm" w:date="2025-01-26T10:48:00Z"/>
                <w:sz w:val="24"/>
                <w:szCs w:val="24"/>
              </w:rPr>
            </w:pPr>
            <w:ins w:id="9418" w:author="Jens-Rainer Ohm" w:date="2025-01-26T10:48:00Z">
              <w:r>
                <w:fldChar w:fldCharType="begin"/>
              </w:r>
            </w:ins>
            <w:ins w:id="9419" w:author="Jens-Rainer Ohm" w:date="2025-01-26T11:13:00Z">
              <w:r w:rsidR="00F7227F">
                <w:instrText>HYPERLINK "C:\\Eigene Dateien\\mpeg\\geneva2501\\current_document.php?id=15278"</w:instrText>
              </w:r>
            </w:ins>
            <w:ins w:id="9420" w:author="Jens-Rainer Ohm" w:date="2025-01-26T10:48:00Z">
              <w:r>
                <w:fldChar w:fldCharType="separate"/>
              </w:r>
              <w:r>
                <w:rPr>
                  <w:rStyle w:val="Hyperlink"/>
                </w:rPr>
                <w:t>JVET-AK0289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3714FC" w14:textId="77777777" w:rsidR="00605EC6" w:rsidRDefault="00605EC6" w:rsidP="00CC3898">
            <w:pPr>
              <w:jc w:val="left"/>
              <w:rPr>
                <w:ins w:id="9422" w:author="Jens-Rainer Ohm" w:date="2025-01-26T10:48:00Z"/>
              </w:rPr>
              <w:pPrChange w:id="9423" w:author="Jens-Rainer Ohm" w:date="2025-01-26T10:57:00Z">
                <w:pPr>
                  <w:jc w:val="center"/>
                </w:pPr>
              </w:pPrChange>
            </w:pPr>
            <w:ins w:id="9424" w:author="Jens-Rainer Ohm" w:date="2025-01-26T10:48:00Z">
              <w:r>
                <w:t>m71156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CD1F4" w14:textId="77777777" w:rsidR="00605EC6" w:rsidRDefault="00605EC6" w:rsidP="00CC3898">
            <w:pPr>
              <w:jc w:val="left"/>
              <w:rPr>
                <w:ins w:id="9426" w:author="Jens-Rainer Ohm" w:date="2025-01-26T10:48:00Z"/>
              </w:rPr>
              <w:pPrChange w:id="9427" w:author="Jens-Rainer Ohm" w:date="2025-01-26T10:57:00Z">
                <w:pPr>
                  <w:jc w:val="left"/>
                </w:pPr>
              </w:pPrChange>
            </w:pPr>
            <w:ins w:id="9428" w:author="Jens-Rainer Ohm" w:date="2025-01-26T10:48:00Z">
              <w:r>
                <w:t>2025-01-11 00:24:29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F3F46" w14:textId="77777777" w:rsidR="00605EC6" w:rsidRDefault="00605EC6" w:rsidP="00CC3898">
            <w:pPr>
              <w:jc w:val="left"/>
              <w:rPr>
                <w:ins w:id="9430" w:author="Jens-Rainer Ohm" w:date="2025-01-26T10:48:00Z"/>
              </w:rPr>
              <w:pPrChange w:id="9431" w:author="Jens-Rainer Ohm" w:date="2025-01-26T10:57:00Z">
                <w:pPr/>
              </w:pPrChange>
            </w:pPr>
            <w:ins w:id="9432" w:author="Jens-Rainer Ohm" w:date="2025-01-26T10:48:00Z">
              <w:r>
                <w:t>2025-01-14 09:57:35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B6521" w14:textId="77777777" w:rsidR="00605EC6" w:rsidRDefault="00605EC6" w:rsidP="00CC3898">
            <w:pPr>
              <w:jc w:val="left"/>
              <w:rPr>
                <w:ins w:id="9434" w:author="Jens-Rainer Ohm" w:date="2025-01-26T10:48:00Z"/>
              </w:rPr>
              <w:pPrChange w:id="9435" w:author="Jens-Rainer Ohm" w:date="2025-01-26T10:57:00Z">
                <w:pPr/>
              </w:pPrChange>
            </w:pPr>
            <w:ins w:id="9436" w:author="Jens-Rainer Ohm" w:date="2025-01-26T10:48:00Z">
              <w:r>
                <w:t>2025-01-14 09:57:35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370D6" w14:textId="77777777" w:rsidR="00605EC6" w:rsidRDefault="00605EC6" w:rsidP="00CC3898">
            <w:pPr>
              <w:jc w:val="left"/>
              <w:rPr>
                <w:ins w:id="9438" w:author="Jens-Rainer Ohm" w:date="2025-01-26T10:48:00Z"/>
              </w:rPr>
              <w:pPrChange w:id="9439" w:author="Jens-Rainer Ohm" w:date="2025-01-26T10:57:00Z">
                <w:pPr/>
              </w:pPrChange>
            </w:pPr>
            <w:ins w:id="9440" w:author="Jens-Rainer Ohm" w:date="2025-01-26T10:48:00Z">
              <w:r>
                <w:t>Cross-check of JVET-AK0122 on TVD dataset (AHG8: Dense QP results for joint software)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B1CB760" w14:textId="77777777" w:rsidR="00605EC6" w:rsidRDefault="00605EC6" w:rsidP="00525DAE">
            <w:pPr>
              <w:jc w:val="left"/>
              <w:rPr>
                <w:ins w:id="9442" w:author="Jens-Rainer Ohm" w:date="2025-01-26T10:48:00Z"/>
              </w:rPr>
              <w:pPrChange w:id="9443" w:author="Jens-Rainer Ohm" w:date="2025-01-26T11:15:00Z">
                <w:pPr/>
              </w:pPrChange>
            </w:pPr>
            <w:ins w:id="9444" w:author="Jens-Rainer Ohm" w:date="2025-01-26T10:48:00Z">
              <w:r w:rsidRPr="00BD1D67">
                <w:t>M. Xu (Tencent)</w:t>
              </w:r>
            </w:ins>
          </w:p>
        </w:tc>
      </w:tr>
      <w:tr w:rsidR="00605EC6" w14:paraId="5E5DEE82" w14:textId="77777777" w:rsidTr="00525DAE">
        <w:trPr>
          <w:tblCellSpacing w:w="15" w:type="dxa"/>
          <w:ins w:id="9445" w:author="Jens-Rainer Ohm" w:date="2025-01-26T10:48:00Z"/>
          <w:trPrChange w:id="944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3EB1D" w14:textId="2623CF36" w:rsidR="00605EC6" w:rsidRDefault="00605EC6" w:rsidP="00497E2C">
            <w:pPr>
              <w:jc w:val="center"/>
              <w:rPr>
                <w:ins w:id="9448" w:author="Jens-Rainer Ohm" w:date="2025-01-26T10:48:00Z"/>
                <w:sz w:val="24"/>
                <w:szCs w:val="24"/>
              </w:rPr>
            </w:pPr>
            <w:ins w:id="9449" w:author="Jens-Rainer Ohm" w:date="2025-01-26T10:48:00Z">
              <w:r>
                <w:fldChar w:fldCharType="begin"/>
              </w:r>
            </w:ins>
            <w:ins w:id="9450" w:author="Jens-Rainer Ohm" w:date="2025-01-26T11:13:00Z">
              <w:r w:rsidR="00F7227F">
                <w:instrText>HYPERLINK "C:\\Eigene Dateien\\mpeg\\geneva2501\\current_document.php?id=15279"</w:instrText>
              </w:r>
            </w:ins>
            <w:ins w:id="9451" w:author="Jens-Rainer Ohm" w:date="2025-01-26T10:48:00Z">
              <w:r>
                <w:fldChar w:fldCharType="separate"/>
              </w:r>
              <w:r>
                <w:rPr>
                  <w:rStyle w:val="Hyperlink"/>
                </w:rPr>
                <w:t>JVET-AK0290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5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F9C63" w14:textId="77777777" w:rsidR="00605EC6" w:rsidRDefault="00605EC6" w:rsidP="00CC3898">
            <w:pPr>
              <w:jc w:val="left"/>
              <w:rPr>
                <w:ins w:id="9453" w:author="Jens-Rainer Ohm" w:date="2025-01-26T10:48:00Z"/>
              </w:rPr>
              <w:pPrChange w:id="9454" w:author="Jens-Rainer Ohm" w:date="2025-01-26T10:57:00Z">
                <w:pPr>
                  <w:jc w:val="center"/>
                </w:pPr>
              </w:pPrChange>
            </w:pPr>
            <w:ins w:id="9455" w:author="Jens-Rainer Ohm" w:date="2025-01-26T10:48:00Z">
              <w:r>
                <w:t>m71177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F6EAF" w14:textId="77777777" w:rsidR="00605EC6" w:rsidRDefault="00605EC6" w:rsidP="00CC3898">
            <w:pPr>
              <w:jc w:val="left"/>
              <w:rPr>
                <w:ins w:id="9457" w:author="Jens-Rainer Ohm" w:date="2025-01-26T10:48:00Z"/>
              </w:rPr>
              <w:pPrChange w:id="9458" w:author="Jens-Rainer Ohm" w:date="2025-01-26T10:57:00Z">
                <w:pPr>
                  <w:jc w:val="left"/>
                </w:pPr>
              </w:pPrChange>
            </w:pPr>
            <w:ins w:id="9459" w:author="Jens-Rainer Ohm" w:date="2025-01-26T10:48:00Z">
              <w:r>
                <w:t>2025-01-12 07:54:18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61EFE" w14:textId="77777777" w:rsidR="00605EC6" w:rsidRDefault="00605EC6" w:rsidP="00CC3898">
            <w:pPr>
              <w:jc w:val="left"/>
              <w:rPr>
                <w:ins w:id="9461" w:author="Jens-Rainer Ohm" w:date="2025-01-26T10:48:00Z"/>
              </w:rPr>
              <w:pPrChange w:id="9462" w:author="Jens-Rainer Ohm" w:date="2025-01-26T10:57:00Z">
                <w:pPr/>
              </w:pPrChange>
            </w:pPr>
            <w:ins w:id="9463" w:author="Jens-Rainer Ohm" w:date="2025-01-26T10:48:00Z">
              <w:r>
                <w:t>2025-01-21 10:43:41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FD3EF" w14:textId="77777777" w:rsidR="00605EC6" w:rsidRDefault="00605EC6" w:rsidP="00CC3898">
            <w:pPr>
              <w:jc w:val="left"/>
              <w:rPr>
                <w:ins w:id="9465" w:author="Jens-Rainer Ohm" w:date="2025-01-26T10:48:00Z"/>
              </w:rPr>
              <w:pPrChange w:id="9466" w:author="Jens-Rainer Ohm" w:date="2025-01-26T10:57:00Z">
                <w:pPr/>
              </w:pPrChange>
            </w:pPr>
            <w:ins w:id="9467" w:author="Jens-Rainer Ohm" w:date="2025-01-26T10:48:00Z">
              <w:r>
                <w:t>2025-01-21 10:43:41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2539C" w14:textId="77777777" w:rsidR="00605EC6" w:rsidRDefault="00605EC6" w:rsidP="00CC3898">
            <w:pPr>
              <w:jc w:val="left"/>
              <w:rPr>
                <w:ins w:id="9469" w:author="Jens-Rainer Ohm" w:date="2025-01-26T10:48:00Z"/>
              </w:rPr>
              <w:pPrChange w:id="9470" w:author="Jens-Rainer Ohm" w:date="2025-01-26T10:57:00Z">
                <w:pPr/>
              </w:pPrChange>
            </w:pPr>
            <w:ins w:id="9471" w:author="Jens-Rainer Ohm" w:date="2025-01-26T10:48:00Z">
              <w:r>
                <w:t>Crosscheck of Test 2.1a and b in JVET-AK0212 (EE2-2.1: OBMC modifications)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07E7512" w14:textId="77777777" w:rsidR="00605EC6" w:rsidRDefault="00605EC6" w:rsidP="00525DAE">
            <w:pPr>
              <w:jc w:val="left"/>
              <w:rPr>
                <w:ins w:id="9473" w:author="Jens-Rainer Ohm" w:date="2025-01-26T10:48:00Z"/>
              </w:rPr>
              <w:pPrChange w:id="9474" w:author="Jens-Rainer Ohm" w:date="2025-01-26T11:15:00Z">
                <w:pPr/>
              </w:pPrChange>
            </w:pPr>
            <w:ins w:id="9475" w:author="Jens-Rainer Ohm" w:date="2025-01-26T10:48:00Z">
              <w:r w:rsidRPr="00BD1D67">
                <w:t>Z. Deng (Bytedance)</w:t>
              </w:r>
            </w:ins>
          </w:p>
        </w:tc>
      </w:tr>
      <w:tr w:rsidR="00605EC6" w14:paraId="55FE8D8A" w14:textId="77777777" w:rsidTr="00525DAE">
        <w:trPr>
          <w:tblCellSpacing w:w="15" w:type="dxa"/>
          <w:ins w:id="9476" w:author="Jens-Rainer Ohm" w:date="2025-01-26T10:48:00Z"/>
          <w:trPrChange w:id="947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3C931" w14:textId="09F2A5B7" w:rsidR="00605EC6" w:rsidRDefault="00605EC6" w:rsidP="00497E2C">
            <w:pPr>
              <w:jc w:val="center"/>
              <w:rPr>
                <w:ins w:id="9479" w:author="Jens-Rainer Ohm" w:date="2025-01-26T10:48:00Z"/>
                <w:sz w:val="24"/>
                <w:szCs w:val="24"/>
              </w:rPr>
            </w:pPr>
            <w:ins w:id="9480" w:author="Jens-Rainer Ohm" w:date="2025-01-26T10:48:00Z">
              <w:r>
                <w:fldChar w:fldCharType="begin"/>
              </w:r>
            </w:ins>
            <w:ins w:id="9481" w:author="Jens-Rainer Ohm" w:date="2025-01-26T11:13:00Z">
              <w:r w:rsidR="00F7227F">
                <w:instrText>HYPERLINK "C:\\Eigene Dateien\\mpeg\\geneva2501\\current_document.php?id=15280"</w:instrText>
              </w:r>
            </w:ins>
            <w:ins w:id="9482" w:author="Jens-Rainer Ohm" w:date="2025-01-26T10:48:00Z">
              <w:r>
                <w:fldChar w:fldCharType="separate"/>
              </w:r>
              <w:r>
                <w:rPr>
                  <w:rStyle w:val="Hyperlink"/>
                </w:rPr>
                <w:t>JVET-AK0291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A4015" w14:textId="77777777" w:rsidR="00605EC6" w:rsidRDefault="00605EC6" w:rsidP="00CC3898">
            <w:pPr>
              <w:jc w:val="left"/>
              <w:rPr>
                <w:ins w:id="9484" w:author="Jens-Rainer Ohm" w:date="2025-01-26T10:48:00Z"/>
              </w:rPr>
              <w:pPrChange w:id="9485" w:author="Jens-Rainer Ohm" w:date="2025-01-26T10:57:00Z">
                <w:pPr>
                  <w:jc w:val="center"/>
                </w:pPr>
              </w:pPrChange>
            </w:pPr>
            <w:ins w:id="9486" w:author="Jens-Rainer Ohm" w:date="2025-01-26T10:48:00Z">
              <w:r>
                <w:t>m71178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9932F4" w14:textId="77777777" w:rsidR="00605EC6" w:rsidRDefault="00605EC6" w:rsidP="00CC3898">
            <w:pPr>
              <w:jc w:val="left"/>
              <w:rPr>
                <w:ins w:id="9488" w:author="Jens-Rainer Ohm" w:date="2025-01-26T10:48:00Z"/>
              </w:rPr>
              <w:pPrChange w:id="9489" w:author="Jens-Rainer Ohm" w:date="2025-01-26T10:57:00Z">
                <w:pPr>
                  <w:jc w:val="left"/>
                </w:pPr>
              </w:pPrChange>
            </w:pPr>
            <w:ins w:id="9490" w:author="Jens-Rainer Ohm" w:date="2025-01-26T10:48:00Z">
              <w:r>
                <w:t>2025-01-12 07:55:45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4A5DD" w14:textId="77777777" w:rsidR="00605EC6" w:rsidRDefault="00605EC6" w:rsidP="00CC3898">
            <w:pPr>
              <w:jc w:val="left"/>
              <w:rPr>
                <w:ins w:id="9492" w:author="Jens-Rainer Ohm" w:date="2025-01-26T10:48:00Z"/>
              </w:rPr>
              <w:pPrChange w:id="9493" w:author="Jens-Rainer Ohm" w:date="2025-01-26T10:57:00Z">
                <w:pPr/>
              </w:pPrChange>
            </w:pPr>
            <w:ins w:id="9494" w:author="Jens-Rainer Ohm" w:date="2025-01-26T10:48:00Z">
              <w:r>
                <w:t>2025-01-21 10:38:33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BE66E" w14:textId="77777777" w:rsidR="00605EC6" w:rsidRDefault="00605EC6" w:rsidP="00CC3898">
            <w:pPr>
              <w:jc w:val="left"/>
              <w:rPr>
                <w:ins w:id="9496" w:author="Jens-Rainer Ohm" w:date="2025-01-26T10:48:00Z"/>
              </w:rPr>
              <w:pPrChange w:id="9497" w:author="Jens-Rainer Ohm" w:date="2025-01-26T10:57:00Z">
                <w:pPr/>
              </w:pPrChange>
            </w:pPr>
            <w:ins w:id="9498" w:author="Jens-Rainer Ohm" w:date="2025-01-26T10:48:00Z">
              <w:r>
                <w:t>2025-01-21 10:38:33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3C6F3" w14:textId="77777777" w:rsidR="00605EC6" w:rsidRDefault="00605EC6" w:rsidP="00CC3898">
            <w:pPr>
              <w:jc w:val="left"/>
              <w:rPr>
                <w:ins w:id="9500" w:author="Jens-Rainer Ohm" w:date="2025-01-26T10:48:00Z"/>
              </w:rPr>
              <w:pPrChange w:id="9501" w:author="Jens-Rainer Ohm" w:date="2025-01-26T10:57:00Z">
                <w:pPr/>
              </w:pPrChange>
            </w:pPr>
            <w:ins w:id="9502" w:author="Jens-Rainer Ohm" w:date="2025-01-26T10:48:00Z">
              <w:r>
                <w:t>Crosscheck of JVET-AK0084 (EE2-1.13: Multiple filter taps for EIP)</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85452EF" w14:textId="77777777" w:rsidR="00605EC6" w:rsidRDefault="00605EC6" w:rsidP="00525DAE">
            <w:pPr>
              <w:jc w:val="left"/>
              <w:rPr>
                <w:ins w:id="9504" w:author="Jens-Rainer Ohm" w:date="2025-01-26T10:48:00Z"/>
              </w:rPr>
              <w:pPrChange w:id="9505" w:author="Jens-Rainer Ohm" w:date="2025-01-26T11:15:00Z">
                <w:pPr/>
              </w:pPrChange>
            </w:pPr>
            <w:ins w:id="9506" w:author="Jens-Rainer Ohm" w:date="2025-01-26T10:48:00Z">
              <w:r w:rsidRPr="00BD1D67">
                <w:t>Z. Deng (Bytedance)</w:t>
              </w:r>
            </w:ins>
          </w:p>
        </w:tc>
      </w:tr>
      <w:tr w:rsidR="00605EC6" w14:paraId="3E254524" w14:textId="77777777" w:rsidTr="00525DAE">
        <w:trPr>
          <w:tblCellSpacing w:w="15" w:type="dxa"/>
          <w:ins w:id="9507" w:author="Jens-Rainer Ohm" w:date="2025-01-26T10:48:00Z"/>
          <w:trPrChange w:id="95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8C492" w14:textId="129D0F66" w:rsidR="00605EC6" w:rsidRDefault="00605EC6" w:rsidP="00497E2C">
            <w:pPr>
              <w:jc w:val="center"/>
              <w:rPr>
                <w:ins w:id="9510" w:author="Jens-Rainer Ohm" w:date="2025-01-26T10:48:00Z"/>
                <w:sz w:val="24"/>
                <w:szCs w:val="24"/>
              </w:rPr>
            </w:pPr>
            <w:ins w:id="9511" w:author="Jens-Rainer Ohm" w:date="2025-01-26T10:48:00Z">
              <w:r>
                <w:lastRenderedPageBreak/>
                <w:fldChar w:fldCharType="begin"/>
              </w:r>
            </w:ins>
            <w:ins w:id="9512" w:author="Jens-Rainer Ohm" w:date="2025-01-26T11:13:00Z">
              <w:r w:rsidR="00F7227F">
                <w:instrText>HYPERLINK "C:\\Eigene Dateien\\mpeg\\geneva2501\\current_document.php?id=15281"</w:instrText>
              </w:r>
            </w:ins>
            <w:ins w:id="9513" w:author="Jens-Rainer Ohm" w:date="2025-01-26T10:48:00Z">
              <w:r>
                <w:fldChar w:fldCharType="separate"/>
              </w:r>
              <w:r>
                <w:rPr>
                  <w:rStyle w:val="Hyperlink"/>
                </w:rPr>
                <w:t>JVET-AK0292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9DBED" w14:textId="77777777" w:rsidR="00605EC6" w:rsidRDefault="00605EC6" w:rsidP="00CC3898">
            <w:pPr>
              <w:jc w:val="left"/>
              <w:rPr>
                <w:ins w:id="9515" w:author="Jens-Rainer Ohm" w:date="2025-01-26T10:48:00Z"/>
              </w:rPr>
              <w:pPrChange w:id="9516" w:author="Jens-Rainer Ohm" w:date="2025-01-26T10:57:00Z">
                <w:pPr>
                  <w:jc w:val="center"/>
                </w:pPr>
              </w:pPrChange>
            </w:pPr>
            <w:ins w:id="9517" w:author="Jens-Rainer Ohm" w:date="2025-01-26T10:48:00Z">
              <w:r>
                <w:t>m71179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6C022" w14:textId="77777777" w:rsidR="00605EC6" w:rsidRDefault="00605EC6" w:rsidP="00CC3898">
            <w:pPr>
              <w:jc w:val="left"/>
              <w:rPr>
                <w:ins w:id="9519" w:author="Jens-Rainer Ohm" w:date="2025-01-26T10:48:00Z"/>
              </w:rPr>
              <w:pPrChange w:id="9520" w:author="Jens-Rainer Ohm" w:date="2025-01-26T10:57:00Z">
                <w:pPr>
                  <w:jc w:val="left"/>
                </w:pPr>
              </w:pPrChange>
            </w:pPr>
            <w:ins w:id="9521" w:author="Jens-Rainer Ohm" w:date="2025-01-26T10:48:00Z">
              <w:r>
                <w:t>2025-01-12 09:09:42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59233" w14:textId="77777777" w:rsidR="00605EC6" w:rsidRDefault="00605EC6" w:rsidP="00CC3898">
            <w:pPr>
              <w:jc w:val="left"/>
              <w:rPr>
                <w:ins w:id="9523" w:author="Jens-Rainer Ohm" w:date="2025-01-26T10:48:00Z"/>
              </w:rPr>
              <w:pPrChange w:id="9524" w:author="Jens-Rainer Ohm" w:date="2025-01-26T10:57:00Z">
                <w:pPr/>
              </w:pPrChange>
            </w:pPr>
            <w:ins w:id="9525" w:author="Jens-Rainer Ohm" w:date="2025-01-26T10:48:00Z">
              <w:r>
                <w:t>2025-01-14 09:00:35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666AB2" w14:textId="77777777" w:rsidR="00605EC6" w:rsidRDefault="00605EC6" w:rsidP="00CC3898">
            <w:pPr>
              <w:jc w:val="left"/>
              <w:rPr>
                <w:ins w:id="9527" w:author="Jens-Rainer Ohm" w:date="2025-01-26T10:48:00Z"/>
              </w:rPr>
              <w:pPrChange w:id="9528" w:author="Jens-Rainer Ohm" w:date="2025-01-26T10:57:00Z">
                <w:pPr/>
              </w:pPrChange>
            </w:pPr>
            <w:ins w:id="9529" w:author="Jens-Rainer Ohm" w:date="2025-01-26T10:48:00Z">
              <w:r>
                <w:t>2025-01-20 10:35:11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180308" w14:textId="77777777" w:rsidR="00605EC6" w:rsidRDefault="00605EC6" w:rsidP="00CC3898">
            <w:pPr>
              <w:jc w:val="left"/>
              <w:rPr>
                <w:ins w:id="9531" w:author="Jens-Rainer Ohm" w:date="2025-01-26T10:48:00Z"/>
              </w:rPr>
              <w:pPrChange w:id="9532" w:author="Jens-Rainer Ohm" w:date="2025-01-26T10:57:00Z">
                <w:pPr/>
              </w:pPrChange>
            </w:pPr>
            <w:ins w:id="9533" w:author="Jens-Rainer Ohm" w:date="2025-01-26T10:48:00Z">
              <w:r>
                <w:t>Crosscheck of JVET-AK0106 (EE1-1.1 Partial Convolution and Over-Parameterization)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03937FA" w14:textId="77777777" w:rsidR="00605EC6" w:rsidRDefault="00605EC6" w:rsidP="00525DAE">
            <w:pPr>
              <w:jc w:val="left"/>
              <w:rPr>
                <w:ins w:id="9535" w:author="Jens-Rainer Ohm" w:date="2025-01-26T10:48:00Z"/>
              </w:rPr>
              <w:pPrChange w:id="9536" w:author="Jens-Rainer Ohm" w:date="2025-01-26T11:15:00Z">
                <w:pPr/>
              </w:pPrChange>
            </w:pPr>
            <w:ins w:id="9537" w:author="Jens-Rainer Ohm" w:date="2025-01-26T10:48:00Z">
              <w:r w:rsidRPr="00BD1D67">
                <w:t>J. Wang (Qualcomm)</w:t>
              </w:r>
            </w:ins>
          </w:p>
        </w:tc>
      </w:tr>
      <w:tr w:rsidR="00605EC6" w14:paraId="7F25B0AA" w14:textId="77777777" w:rsidTr="00525DAE">
        <w:trPr>
          <w:tblCellSpacing w:w="15" w:type="dxa"/>
          <w:ins w:id="9538" w:author="Jens-Rainer Ohm" w:date="2025-01-26T10:48:00Z"/>
          <w:trPrChange w:id="953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A4F52" w14:textId="22EE24AA" w:rsidR="00605EC6" w:rsidRDefault="00605EC6" w:rsidP="00497E2C">
            <w:pPr>
              <w:jc w:val="center"/>
              <w:rPr>
                <w:ins w:id="9541" w:author="Jens-Rainer Ohm" w:date="2025-01-26T10:48:00Z"/>
                <w:sz w:val="24"/>
                <w:szCs w:val="24"/>
              </w:rPr>
            </w:pPr>
            <w:ins w:id="9542" w:author="Jens-Rainer Ohm" w:date="2025-01-26T10:48:00Z">
              <w:r>
                <w:fldChar w:fldCharType="begin"/>
              </w:r>
            </w:ins>
            <w:ins w:id="9543" w:author="Jens-Rainer Ohm" w:date="2025-01-26T11:13:00Z">
              <w:r w:rsidR="00F7227F">
                <w:instrText>HYPERLINK "C:\\Eigene Dateien\\mpeg\\geneva2501\\current_document.php?id=15282"</w:instrText>
              </w:r>
            </w:ins>
            <w:ins w:id="9544" w:author="Jens-Rainer Ohm" w:date="2025-01-26T10:48:00Z">
              <w:r>
                <w:fldChar w:fldCharType="separate"/>
              </w:r>
              <w:r>
                <w:rPr>
                  <w:rStyle w:val="Hyperlink"/>
                </w:rPr>
                <w:t>JVET-AK0293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1BD13" w14:textId="77777777" w:rsidR="00605EC6" w:rsidRDefault="00605EC6" w:rsidP="00CC3898">
            <w:pPr>
              <w:jc w:val="left"/>
              <w:rPr>
                <w:ins w:id="9546" w:author="Jens-Rainer Ohm" w:date="2025-01-26T10:48:00Z"/>
              </w:rPr>
              <w:pPrChange w:id="9547" w:author="Jens-Rainer Ohm" w:date="2025-01-26T10:57:00Z">
                <w:pPr>
                  <w:jc w:val="center"/>
                </w:pPr>
              </w:pPrChange>
            </w:pPr>
            <w:ins w:id="9548" w:author="Jens-Rainer Ohm" w:date="2025-01-26T10:48:00Z">
              <w:r>
                <w:t>m71185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F7C42" w14:textId="77777777" w:rsidR="00605EC6" w:rsidRDefault="00605EC6" w:rsidP="00CC3898">
            <w:pPr>
              <w:jc w:val="left"/>
              <w:rPr>
                <w:ins w:id="9550" w:author="Jens-Rainer Ohm" w:date="2025-01-26T10:48:00Z"/>
              </w:rPr>
              <w:pPrChange w:id="9551" w:author="Jens-Rainer Ohm" w:date="2025-01-26T10:57:00Z">
                <w:pPr>
                  <w:jc w:val="left"/>
                </w:pPr>
              </w:pPrChange>
            </w:pPr>
            <w:ins w:id="9552" w:author="Jens-Rainer Ohm" w:date="2025-01-26T10:48:00Z">
              <w:r>
                <w:t>2025-01-12 17:47:03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EE1A5" w14:textId="77777777" w:rsidR="00605EC6" w:rsidRDefault="00605EC6" w:rsidP="00CC3898">
            <w:pPr>
              <w:jc w:val="left"/>
              <w:rPr>
                <w:ins w:id="9554" w:author="Jens-Rainer Ohm" w:date="2025-01-26T10:48:00Z"/>
              </w:rPr>
              <w:pPrChange w:id="9555" w:author="Jens-Rainer Ohm" w:date="2025-01-26T10:57:00Z">
                <w:pPr/>
              </w:pPrChange>
            </w:pPr>
            <w:ins w:id="9556" w:author="Jens-Rainer Ohm" w:date="2025-01-26T10:48:00Z">
              <w:r>
                <w:t>2025-01-14 07:19:18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33F7A" w14:textId="77777777" w:rsidR="00605EC6" w:rsidRDefault="00605EC6" w:rsidP="00CC3898">
            <w:pPr>
              <w:jc w:val="left"/>
              <w:rPr>
                <w:ins w:id="9558" w:author="Jens-Rainer Ohm" w:date="2025-01-26T10:48:00Z"/>
              </w:rPr>
              <w:pPrChange w:id="9559" w:author="Jens-Rainer Ohm" w:date="2025-01-26T10:57:00Z">
                <w:pPr/>
              </w:pPrChange>
            </w:pPr>
            <w:ins w:id="9560" w:author="Jens-Rainer Ohm" w:date="2025-01-26T10:48:00Z">
              <w:r>
                <w:t>2025-01-14 07:19:18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6D834" w14:textId="77777777" w:rsidR="00605EC6" w:rsidRDefault="00605EC6" w:rsidP="00CC3898">
            <w:pPr>
              <w:jc w:val="left"/>
              <w:rPr>
                <w:ins w:id="9562" w:author="Jens-Rainer Ohm" w:date="2025-01-26T10:48:00Z"/>
              </w:rPr>
              <w:pPrChange w:id="9563" w:author="Jens-Rainer Ohm" w:date="2025-01-26T10:57:00Z">
                <w:pPr/>
              </w:pPrChange>
            </w:pPr>
            <w:ins w:id="9564" w:author="Jens-Rainer Ohm" w:date="2025-01-26T10:48:00Z">
              <w:r>
                <w:t>Crosscheck of Test 1.1a in JVET-AK0076 (EE2-1.1: Extended OBMC for non-inter blocks)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BD11529" w14:textId="77777777" w:rsidR="00605EC6" w:rsidRDefault="00605EC6" w:rsidP="00525DAE">
            <w:pPr>
              <w:jc w:val="left"/>
              <w:rPr>
                <w:ins w:id="9566" w:author="Jens-Rainer Ohm" w:date="2025-01-26T10:48:00Z"/>
              </w:rPr>
              <w:pPrChange w:id="9567" w:author="Jens-Rainer Ohm" w:date="2025-01-26T11:15:00Z">
                <w:pPr/>
              </w:pPrChange>
            </w:pPr>
            <w:ins w:id="9568" w:author="Jens-Rainer Ohm" w:date="2025-01-26T10:48:00Z">
              <w:r w:rsidRPr="00BD1D67">
                <w:t>R. Yu (Qualcomm)</w:t>
              </w:r>
            </w:ins>
          </w:p>
        </w:tc>
      </w:tr>
      <w:tr w:rsidR="00605EC6" w14:paraId="71DC97D6" w14:textId="77777777" w:rsidTr="00525DAE">
        <w:trPr>
          <w:tblCellSpacing w:w="15" w:type="dxa"/>
          <w:ins w:id="9569" w:author="Jens-Rainer Ohm" w:date="2025-01-26T10:48:00Z"/>
          <w:trPrChange w:id="957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763BD" w14:textId="2E56B1F3" w:rsidR="00605EC6" w:rsidRDefault="00605EC6" w:rsidP="00497E2C">
            <w:pPr>
              <w:jc w:val="center"/>
              <w:rPr>
                <w:ins w:id="9572" w:author="Jens-Rainer Ohm" w:date="2025-01-26T10:48:00Z"/>
                <w:sz w:val="24"/>
                <w:szCs w:val="24"/>
              </w:rPr>
            </w:pPr>
            <w:ins w:id="9573" w:author="Jens-Rainer Ohm" w:date="2025-01-26T10:48:00Z">
              <w:r>
                <w:fldChar w:fldCharType="begin"/>
              </w:r>
            </w:ins>
            <w:ins w:id="9574" w:author="Jens-Rainer Ohm" w:date="2025-01-26T11:13:00Z">
              <w:r w:rsidR="00F7227F">
                <w:instrText>HYPERLINK "C:\\Eigene Dateien\\mpeg\\geneva2501\\current_document.php?id=15283"</w:instrText>
              </w:r>
            </w:ins>
            <w:ins w:id="9575" w:author="Jens-Rainer Ohm" w:date="2025-01-26T10:48:00Z">
              <w:r>
                <w:fldChar w:fldCharType="separate"/>
              </w:r>
              <w:r>
                <w:rPr>
                  <w:rStyle w:val="Hyperlink"/>
                </w:rPr>
                <w:t>JVET-AK0294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A3EC6" w14:textId="77777777" w:rsidR="00605EC6" w:rsidRDefault="00605EC6" w:rsidP="00CC3898">
            <w:pPr>
              <w:jc w:val="left"/>
              <w:rPr>
                <w:ins w:id="9577" w:author="Jens-Rainer Ohm" w:date="2025-01-26T10:48:00Z"/>
              </w:rPr>
              <w:pPrChange w:id="9578" w:author="Jens-Rainer Ohm" w:date="2025-01-26T10:57:00Z">
                <w:pPr>
                  <w:jc w:val="center"/>
                </w:pPr>
              </w:pPrChange>
            </w:pPr>
            <w:ins w:id="9579" w:author="Jens-Rainer Ohm" w:date="2025-01-26T10:48:00Z">
              <w:r>
                <w:t>m71188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7081A" w14:textId="77777777" w:rsidR="00605EC6" w:rsidRDefault="00605EC6" w:rsidP="00CC3898">
            <w:pPr>
              <w:jc w:val="left"/>
              <w:rPr>
                <w:ins w:id="9581" w:author="Jens-Rainer Ohm" w:date="2025-01-26T10:48:00Z"/>
              </w:rPr>
              <w:pPrChange w:id="9582" w:author="Jens-Rainer Ohm" w:date="2025-01-26T10:57:00Z">
                <w:pPr>
                  <w:jc w:val="left"/>
                </w:pPr>
              </w:pPrChange>
            </w:pPr>
            <w:ins w:id="9583" w:author="Jens-Rainer Ohm" w:date="2025-01-26T10:48:00Z">
              <w:r>
                <w:t>2025-01-13 02:40:31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E7C93" w14:textId="77777777" w:rsidR="00605EC6" w:rsidRDefault="00605EC6" w:rsidP="00CC3898">
            <w:pPr>
              <w:jc w:val="left"/>
              <w:rPr>
                <w:ins w:id="9585" w:author="Jens-Rainer Ohm" w:date="2025-01-26T10:48:00Z"/>
              </w:rPr>
              <w:pPrChange w:id="9586" w:author="Jens-Rainer Ohm" w:date="2025-01-26T10:57:00Z">
                <w:pPr/>
              </w:pPrChange>
            </w:pPr>
            <w:ins w:id="9587" w:author="Jens-Rainer Ohm" w:date="2025-01-26T10:48:00Z">
              <w:r>
                <w:t>2025-01-14 08:45:31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8DF6E8" w14:textId="77777777" w:rsidR="00605EC6" w:rsidRDefault="00605EC6" w:rsidP="00CC3898">
            <w:pPr>
              <w:jc w:val="left"/>
              <w:rPr>
                <w:ins w:id="9589" w:author="Jens-Rainer Ohm" w:date="2025-01-26T10:48:00Z"/>
              </w:rPr>
              <w:pPrChange w:id="9590" w:author="Jens-Rainer Ohm" w:date="2025-01-26T10:57:00Z">
                <w:pPr/>
              </w:pPrChange>
            </w:pPr>
            <w:ins w:id="9591" w:author="Jens-Rainer Ohm" w:date="2025-01-26T10:48:00Z">
              <w:r>
                <w:t>2025-01-14 08:45:31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60484" w14:textId="77777777" w:rsidR="00605EC6" w:rsidRDefault="00605EC6" w:rsidP="00CC3898">
            <w:pPr>
              <w:jc w:val="left"/>
              <w:rPr>
                <w:ins w:id="9593" w:author="Jens-Rainer Ohm" w:date="2025-01-26T10:48:00Z"/>
              </w:rPr>
              <w:pPrChange w:id="9594" w:author="Jens-Rainer Ohm" w:date="2025-01-26T10:57:00Z">
                <w:pPr/>
              </w:pPrChange>
            </w:pPr>
            <w:ins w:id="9595" w:author="Jens-Rainer Ohm" w:date="2025-01-26T10:48:00Z">
              <w:r>
                <w:t>Crosscheck of JVET-AK0101 (EE2-2.3: Regression-based GPM with intra and inter prediction)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227F487" w14:textId="77777777" w:rsidR="00605EC6" w:rsidRDefault="00605EC6" w:rsidP="00525DAE">
            <w:pPr>
              <w:jc w:val="left"/>
              <w:rPr>
                <w:ins w:id="9597" w:author="Jens-Rainer Ohm" w:date="2025-01-26T10:48:00Z"/>
              </w:rPr>
              <w:pPrChange w:id="9598" w:author="Jens-Rainer Ohm" w:date="2025-01-26T11:15:00Z">
                <w:pPr/>
              </w:pPrChange>
            </w:pPr>
            <w:ins w:id="9599" w:author="Jens-Rainer Ohm" w:date="2025-01-26T10:48:00Z">
              <w:r w:rsidRPr="00BD1D67">
                <w:t>C. Zhou (vivo)</w:t>
              </w:r>
            </w:ins>
          </w:p>
        </w:tc>
      </w:tr>
      <w:tr w:rsidR="00605EC6" w14:paraId="6D789DDE" w14:textId="77777777" w:rsidTr="00525DAE">
        <w:trPr>
          <w:tblCellSpacing w:w="15" w:type="dxa"/>
          <w:ins w:id="9600" w:author="Jens-Rainer Ohm" w:date="2025-01-26T10:48:00Z"/>
          <w:trPrChange w:id="960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9E0CF" w14:textId="6E9BAD90" w:rsidR="00605EC6" w:rsidRDefault="00605EC6" w:rsidP="00497E2C">
            <w:pPr>
              <w:jc w:val="center"/>
              <w:rPr>
                <w:ins w:id="9603" w:author="Jens-Rainer Ohm" w:date="2025-01-26T10:48:00Z"/>
                <w:sz w:val="24"/>
                <w:szCs w:val="24"/>
              </w:rPr>
            </w:pPr>
            <w:ins w:id="9604" w:author="Jens-Rainer Ohm" w:date="2025-01-26T10:48:00Z">
              <w:r>
                <w:fldChar w:fldCharType="begin"/>
              </w:r>
            </w:ins>
            <w:ins w:id="9605" w:author="Jens-Rainer Ohm" w:date="2025-01-26T11:13:00Z">
              <w:r w:rsidR="00F7227F">
                <w:instrText>HYPERLINK "C:\\Eigene Dateien\\mpeg\\geneva2501\\current_document.php?id=15284"</w:instrText>
              </w:r>
            </w:ins>
            <w:ins w:id="9606" w:author="Jens-Rainer Ohm" w:date="2025-01-26T10:48:00Z">
              <w:r>
                <w:fldChar w:fldCharType="separate"/>
              </w:r>
              <w:r>
                <w:rPr>
                  <w:rStyle w:val="Hyperlink"/>
                </w:rPr>
                <w:t>JVET-AK0295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F2269D" w14:textId="77777777" w:rsidR="00605EC6" w:rsidRDefault="00605EC6" w:rsidP="00CC3898">
            <w:pPr>
              <w:jc w:val="left"/>
              <w:rPr>
                <w:ins w:id="9608" w:author="Jens-Rainer Ohm" w:date="2025-01-26T10:48:00Z"/>
              </w:rPr>
              <w:pPrChange w:id="9609" w:author="Jens-Rainer Ohm" w:date="2025-01-26T10:57:00Z">
                <w:pPr>
                  <w:jc w:val="center"/>
                </w:pPr>
              </w:pPrChange>
            </w:pPr>
            <w:ins w:id="9610" w:author="Jens-Rainer Ohm" w:date="2025-01-26T10:48:00Z">
              <w:r>
                <w:t>m71217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01E77" w14:textId="77777777" w:rsidR="00605EC6" w:rsidRDefault="00605EC6" w:rsidP="00CC3898">
            <w:pPr>
              <w:jc w:val="left"/>
              <w:rPr>
                <w:ins w:id="9612" w:author="Jens-Rainer Ohm" w:date="2025-01-26T10:48:00Z"/>
              </w:rPr>
              <w:pPrChange w:id="9613" w:author="Jens-Rainer Ohm" w:date="2025-01-26T10:57:00Z">
                <w:pPr>
                  <w:jc w:val="left"/>
                </w:pPr>
              </w:pPrChange>
            </w:pPr>
            <w:ins w:id="9614" w:author="Jens-Rainer Ohm" w:date="2025-01-26T10:48:00Z">
              <w:r>
                <w:t>2025-01-13 10:18:39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D955F" w14:textId="77777777" w:rsidR="00605EC6" w:rsidRDefault="00605EC6" w:rsidP="00CC3898">
            <w:pPr>
              <w:jc w:val="left"/>
              <w:rPr>
                <w:ins w:id="9616" w:author="Jens-Rainer Ohm" w:date="2025-01-26T10:48:00Z"/>
              </w:rPr>
              <w:pPrChange w:id="9617" w:author="Jens-Rainer Ohm" w:date="2025-01-26T10:57:00Z">
                <w:pPr/>
              </w:pPrChange>
            </w:pPr>
            <w:ins w:id="9618" w:author="Jens-Rainer Ohm" w:date="2025-01-26T10:48:00Z">
              <w:r>
                <w:t>2025-01-17 14:53:06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824B2" w14:textId="77777777" w:rsidR="00605EC6" w:rsidRDefault="00605EC6" w:rsidP="00CC3898">
            <w:pPr>
              <w:jc w:val="left"/>
              <w:rPr>
                <w:ins w:id="9620" w:author="Jens-Rainer Ohm" w:date="2025-01-26T10:48:00Z"/>
              </w:rPr>
              <w:pPrChange w:id="9621" w:author="Jens-Rainer Ohm" w:date="2025-01-26T10:57:00Z">
                <w:pPr/>
              </w:pPrChange>
            </w:pPr>
            <w:ins w:id="9622" w:author="Jens-Rainer Ohm" w:date="2025-01-26T10:48:00Z">
              <w:r>
                <w:t>2025-01-17 14:53:06</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48992" w14:textId="77777777" w:rsidR="00605EC6" w:rsidRDefault="00605EC6" w:rsidP="00CC3898">
            <w:pPr>
              <w:jc w:val="left"/>
              <w:rPr>
                <w:ins w:id="9624" w:author="Jens-Rainer Ohm" w:date="2025-01-26T10:48:00Z"/>
              </w:rPr>
              <w:pPrChange w:id="9625" w:author="Jens-Rainer Ohm" w:date="2025-01-26T10:57:00Z">
                <w:pPr/>
              </w:pPrChange>
            </w:pPr>
            <w:ins w:id="9626" w:author="Jens-Rainer Ohm" w:date="2025-01-26T10:48:00Z">
              <w:r>
                <w:t>Crosscheck of JVET-AK0118 (EE2-1.10: Bilateral Filtering for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B7E75C3" w14:textId="77777777" w:rsidR="00605EC6" w:rsidRDefault="00605EC6" w:rsidP="00525DAE">
            <w:pPr>
              <w:jc w:val="left"/>
              <w:rPr>
                <w:ins w:id="9628" w:author="Jens-Rainer Ohm" w:date="2025-01-26T10:48:00Z"/>
              </w:rPr>
              <w:pPrChange w:id="9629" w:author="Jens-Rainer Ohm" w:date="2025-01-26T11:15:00Z">
                <w:pPr/>
              </w:pPrChange>
            </w:pPr>
            <w:ins w:id="9630" w:author="Jens-Rainer Ohm" w:date="2025-01-26T10:48:00Z">
              <w:r w:rsidRPr="00BD1D67">
                <w:t>C. Ma (Kwai)</w:t>
              </w:r>
            </w:ins>
          </w:p>
        </w:tc>
      </w:tr>
      <w:tr w:rsidR="00605EC6" w14:paraId="31B8A52D" w14:textId="77777777" w:rsidTr="00525DAE">
        <w:trPr>
          <w:tblCellSpacing w:w="15" w:type="dxa"/>
          <w:ins w:id="9631" w:author="Jens-Rainer Ohm" w:date="2025-01-26T10:48:00Z"/>
          <w:trPrChange w:id="963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4D3A5F" w14:textId="74FD2DA4" w:rsidR="00605EC6" w:rsidRDefault="00605EC6" w:rsidP="00497E2C">
            <w:pPr>
              <w:jc w:val="center"/>
              <w:rPr>
                <w:ins w:id="9634" w:author="Jens-Rainer Ohm" w:date="2025-01-26T10:48:00Z"/>
                <w:sz w:val="24"/>
                <w:szCs w:val="24"/>
              </w:rPr>
            </w:pPr>
            <w:ins w:id="9635" w:author="Jens-Rainer Ohm" w:date="2025-01-26T10:48:00Z">
              <w:r>
                <w:fldChar w:fldCharType="begin"/>
              </w:r>
            </w:ins>
            <w:ins w:id="9636" w:author="Jens-Rainer Ohm" w:date="2025-01-26T11:13:00Z">
              <w:r w:rsidR="00F7227F">
                <w:instrText>HYPERLINK "C:\\Eigene Dateien\\mpeg\\geneva2501\\current_document.php?id=15285"</w:instrText>
              </w:r>
            </w:ins>
            <w:ins w:id="9637" w:author="Jens-Rainer Ohm" w:date="2025-01-26T10:48:00Z">
              <w:r>
                <w:fldChar w:fldCharType="separate"/>
              </w:r>
              <w:r>
                <w:rPr>
                  <w:rStyle w:val="Hyperlink"/>
                </w:rPr>
                <w:t>JVET-AK0296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51790" w14:textId="77777777" w:rsidR="00605EC6" w:rsidRDefault="00605EC6" w:rsidP="00CC3898">
            <w:pPr>
              <w:jc w:val="left"/>
              <w:rPr>
                <w:ins w:id="9639" w:author="Jens-Rainer Ohm" w:date="2025-01-26T10:48:00Z"/>
              </w:rPr>
              <w:pPrChange w:id="9640" w:author="Jens-Rainer Ohm" w:date="2025-01-26T10:57:00Z">
                <w:pPr>
                  <w:jc w:val="center"/>
                </w:pPr>
              </w:pPrChange>
            </w:pPr>
            <w:ins w:id="9641" w:author="Jens-Rainer Ohm" w:date="2025-01-26T10:48:00Z">
              <w:r>
                <w:t>m71218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5F356" w14:textId="77777777" w:rsidR="00605EC6" w:rsidRDefault="00605EC6" w:rsidP="00CC3898">
            <w:pPr>
              <w:jc w:val="left"/>
              <w:rPr>
                <w:ins w:id="9643" w:author="Jens-Rainer Ohm" w:date="2025-01-26T10:48:00Z"/>
              </w:rPr>
              <w:pPrChange w:id="9644" w:author="Jens-Rainer Ohm" w:date="2025-01-26T10:57:00Z">
                <w:pPr>
                  <w:jc w:val="left"/>
                </w:pPr>
              </w:pPrChange>
            </w:pPr>
            <w:ins w:id="9645" w:author="Jens-Rainer Ohm" w:date="2025-01-26T10:48:00Z">
              <w:r>
                <w:t>2025-01-13 10:20:42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5062F" w14:textId="77777777" w:rsidR="00605EC6" w:rsidRDefault="00605EC6" w:rsidP="00CC3898">
            <w:pPr>
              <w:jc w:val="left"/>
              <w:rPr>
                <w:ins w:id="9647" w:author="Jens-Rainer Ohm" w:date="2025-01-26T10:48:00Z"/>
              </w:rPr>
              <w:pPrChange w:id="9648" w:author="Jens-Rainer Ohm" w:date="2025-01-26T10:57:00Z">
                <w:pPr/>
              </w:pPrChange>
            </w:pPr>
            <w:ins w:id="9649" w:author="Jens-Rainer Ohm" w:date="2025-01-26T10:48:00Z">
              <w:r>
                <w:t>2025-01-17 14:53:39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FAE7AE" w14:textId="77777777" w:rsidR="00605EC6" w:rsidRDefault="00605EC6" w:rsidP="00CC3898">
            <w:pPr>
              <w:jc w:val="left"/>
              <w:rPr>
                <w:ins w:id="9651" w:author="Jens-Rainer Ohm" w:date="2025-01-26T10:48:00Z"/>
              </w:rPr>
              <w:pPrChange w:id="9652" w:author="Jens-Rainer Ohm" w:date="2025-01-26T10:57:00Z">
                <w:pPr/>
              </w:pPrChange>
            </w:pPr>
            <w:ins w:id="9653" w:author="Jens-Rainer Ohm" w:date="2025-01-26T10:48:00Z">
              <w:r>
                <w:t>2025-01-17 14:53:39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6D74D" w14:textId="77777777" w:rsidR="00605EC6" w:rsidRDefault="00605EC6" w:rsidP="00CC3898">
            <w:pPr>
              <w:jc w:val="left"/>
              <w:rPr>
                <w:ins w:id="9655" w:author="Jens-Rainer Ohm" w:date="2025-01-26T10:48:00Z"/>
              </w:rPr>
              <w:pPrChange w:id="9656" w:author="Jens-Rainer Ohm" w:date="2025-01-26T10:57:00Z">
                <w:pPr/>
              </w:pPrChange>
            </w:pPr>
            <w:ins w:id="9657" w:author="Jens-Rainer Ohm" w:date="2025-01-26T10:48:00Z">
              <w:r>
                <w:t>Crosscheck of JVET-AK0148 (EE2-1.17: Combination of EE2-1.16, EE2-1.11 and EE2-1.10)</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9CE7DAF" w14:textId="77777777" w:rsidR="00605EC6" w:rsidRDefault="00605EC6" w:rsidP="00525DAE">
            <w:pPr>
              <w:jc w:val="left"/>
              <w:rPr>
                <w:ins w:id="9659" w:author="Jens-Rainer Ohm" w:date="2025-01-26T10:48:00Z"/>
              </w:rPr>
              <w:pPrChange w:id="9660" w:author="Jens-Rainer Ohm" w:date="2025-01-26T11:15:00Z">
                <w:pPr/>
              </w:pPrChange>
            </w:pPr>
            <w:ins w:id="9661" w:author="Jens-Rainer Ohm" w:date="2025-01-26T10:48:00Z">
              <w:r w:rsidRPr="00BD1D67">
                <w:t>C. Ma (Kwai)</w:t>
              </w:r>
            </w:ins>
          </w:p>
        </w:tc>
      </w:tr>
      <w:tr w:rsidR="00605EC6" w14:paraId="3B99154F" w14:textId="77777777" w:rsidTr="00525DAE">
        <w:trPr>
          <w:tblCellSpacing w:w="15" w:type="dxa"/>
          <w:ins w:id="9662" w:author="Jens-Rainer Ohm" w:date="2025-01-26T10:48:00Z"/>
          <w:trPrChange w:id="966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A579D4" w14:textId="3113C1B6" w:rsidR="00605EC6" w:rsidRDefault="00605EC6" w:rsidP="00497E2C">
            <w:pPr>
              <w:jc w:val="center"/>
              <w:rPr>
                <w:ins w:id="9665" w:author="Jens-Rainer Ohm" w:date="2025-01-26T10:48:00Z"/>
                <w:sz w:val="24"/>
                <w:szCs w:val="24"/>
              </w:rPr>
            </w:pPr>
            <w:ins w:id="9666" w:author="Jens-Rainer Ohm" w:date="2025-01-26T10:48:00Z">
              <w:r>
                <w:fldChar w:fldCharType="begin"/>
              </w:r>
            </w:ins>
            <w:ins w:id="9667" w:author="Jens-Rainer Ohm" w:date="2025-01-26T11:13:00Z">
              <w:r w:rsidR="00F7227F">
                <w:instrText>HYPERLINK "C:\\Eigene Dateien\\mpeg\\geneva2501\\current_document.php?id=15286"</w:instrText>
              </w:r>
            </w:ins>
            <w:ins w:id="9668" w:author="Jens-Rainer Ohm" w:date="2025-01-26T10:48:00Z">
              <w:r>
                <w:fldChar w:fldCharType="separate"/>
              </w:r>
              <w:r>
                <w:rPr>
                  <w:rStyle w:val="Hyperlink"/>
                </w:rPr>
                <w:t>JVET-AK0297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F829F" w14:textId="77777777" w:rsidR="00605EC6" w:rsidRDefault="00605EC6" w:rsidP="00CC3898">
            <w:pPr>
              <w:jc w:val="left"/>
              <w:rPr>
                <w:ins w:id="9670" w:author="Jens-Rainer Ohm" w:date="2025-01-26T10:48:00Z"/>
              </w:rPr>
              <w:pPrChange w:id="9671" w:author="Jens-Rainer Ohm" w:date="2025-01-26T10:57:00Z">
                <w:pPr>
                  <w:jc w:val="center"/>
                </w:pPr>
              </w:pPrChange>
            </w:pPr>
            <w:ins w:id="9672" w:author="Jens-Rainer Ohm" w:date="2025-01-26T10:48:00Z">
              <w:r>
                <w:t>m71265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2E7F9" w14:textId="77777777" w:rsidR="00605EC6" w:rsidRDefault="00605EC6" w:rsidP="00CC3898">
            <w:pPr>
              <w:jc w:val="left"/>
              <w:rPr>
                <w:ins w:id="9674" w:author="Jens-Rainer Ohm" w:date="2025-01-26T10:48:00Z"/>
              </w:rPr>
              <w:pPrChange w:id="9675" w:author="Jens-Rainer Ohm" w:date="2025-01-26T10:57:00Z">
                <w:pPr>
                  <w:jc w:val="left"/>
                </w:pPr>
              </w:pPrChange>
            </w:pPr>
            <w:ins w:id="9676" w:author="Jens-Rainer Ohm" w:date="2025-01-26T10:48:00Z">
              <w:r>
                <w:t>2025-01-13 12:36:23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0A2FF9" w14:textId="77777777" w:rsidR="00605EC6" w:rsidRDefault="00605EC6" w:rsidP="00CC3898">
            <w:pPr>
              <w:jc w:val="left"/>
              <w:rPr>
                <w:ins w:id="9678" w:author="Jens-Rainer Ohm" w:date="2025-01-26T10:48:00Z"/>
              </w:rPr>
              <w:pPrChange w:id="9679" w:author="Jens-Rainer Ohm" w:date="2025-01-26T10:57:00Z">
                <w:pPr/>
              </w:pPrChange>
            </w:pPr>
            <w:ins w:id="9680" w:author="Jens-Rainer Ohm" w:date="2025-01-26T10:48:00Z">
              <w:r>
                <w:t>2025-01-14 11:18:03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F2851" w14:textId="77777777" w:rsidR="00605EC6" w:rsidRDefault="00605EC6" w:rsidP="00CC3898">
            <w:pPr>
              <w:jc w:val="left"/>
              <w:rPr>
                <w:ins w:id="9682" w:author="Jens-Rainer Ohm" w:date="2025-01-26T10:48:00Z"/>
              </w:rPr>
              <w:pPrChange w:id="9683" w:author="Jens-Rainer Ohm" w:date="2025-01-26T10:57:00Z">
                <w:pPr/>
              </w:pPrChange>
            </w:pPr>
            <w:ins w:id="9684" w:author="Jens-Rainer Ohm" w:date="2025-01-26T10:48:00Z">
              <w:r>
                <w:t>2025-01-14 11:18:03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A827F" w14:textId="77777777" w:rsidR="00605EC6" w:rsidRDefault="00605EC6" w:rsidP="00CC3898">
            <w:pPr>
              <w:jc w:val="left"/>
              <w:rPr>
                <w:ins w:id="9686" w:author="Jens-Rainer Ohm" w:date="2025-01-26T10:48:00Z"/>
              </w:rPr>
              <w:pPrChange w:id="9687" w:author="Jens-Rainer Ohm" w:date="2025-01-26T10:57:00Z">
                <w:pPr/>
              </w:pPrChange>
            </w:pPr>
            <w:ins w:id="9688" w:author="Jens-Rainer Ohm" w:date="2025-01-26T10:48:00Z">
              <w:r>
                <w:t>Crosscheck of JVET-AK0104 (EE2-1.8: Non-adjacent DIMD for TMRL)</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B0CF828" w14:textId="77777777" w:rsidR="00605EC6" w:rsidRDefault="00605EC6" w:rsidP="00525DAE">
            <w:pPr>
              <w:jc w:val="left"/>
              <w:rPr>
                <w:ins w:id="9690" w:author="Jens-Rainer Ohm" w:date="2025-01-26T10:48:00Z"/>
              </w:rPr>
              <w:pPrChange w:id="9691" w:author="Jens-Rainer Ohm" w:date="2025-01-26T11:15:00Z">
                <w:pPr/>
              </w:pPrChange>
            </w:pPr>
            <w:ins w:id="9692" w:author="Jens-Rainer Ohm" w:date="2025-01-26T10:48:00Z">
              <w:r w:rsidRPr="00BD1D67">
                <w:t>S. Blasi (Nokia)</w:t>
              </w:r>
            </w:ins>
          </w:p>
        </w:tc>
      </w:tr>
      <w:tr w:rsidR="00605EC6" w14:paraId="01C42851" w14:textId="77777777" w:rsidTr="00525DAE">
        <w:trPr>
          <w:tblCellSpacing w:w="15" w:type="dxa"/>
          <w:ins w:id="9693" w:author="Jens-Rainer Ohm" w:date="2025-01-26T10:48:00Z"/>
          <w:trPrChange w:id="969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35E6C" w14:textId="66E420E7" w:rsidR="00605EC6" w:rsidRDefault="00605EC6" w:rsidP="00497E2C">
            <w:pPr>
              <w:jc w:val="center"/>
              <w:rPr>
                <w:ins w:id="9696" w:author="Jens-Rainer Ohm" w:date="2025-01-26T10:48:00Z"/>
                <w:sz w:val="24"/>
                <w:szCs w:val="24"/>
              </w:rPr>
            </w:pPr>
            <w:ins w:id="9697" w:author="Jens-Rainer Ohm" w:date="2025-01-26T10:48:00Z">
              <w:r>
                <w:fldChar w:fldCharType="begin"/>
              </w:r>
            </w:ins>
            <w:ins w:id="9698" w:author="Jens-Rainer Ohm" w:date="2025-01-26T11:13:00Z">
              <w:r w:rsidR="00F7227F">
                <w:instrText>HYPERLINK "C:\\Eigene Dateien\\mpeg\\geneva2501\\current_document.php?id=15287"</w:instrText>
              </w:r>
            </w:ins>
            <w:ins w:id="9699" w:author="Jens-Rainer Ohm" w:date="2025-01-26T10:48:00Z">
              <w:r>
                <w:fldChar w:fldCharType="separate"/>
              </w:r>
              <w:r>
                <w:rPr>
                  <w:rStyle w:val="Hyperlink"/>
                </w:rPr>
                <w:t>JVET-AK0298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A5690" w14:textId="77777777" w:rsidR="00605EC6" w:rsidRDefault="00605EC6" w:rsidP="00CC3898">
            <w:pPr>
              <w:jc w:val="left"/>
              <w:rPr>
                <w:ins w:id="9701" w:author="Jens-Rainer Ohm" w:date="2025-01-26T10:48:00Z"/>
              </w:rPr>
              <w:pPrChange w:id="9702" w:author="Jens-Rainer Ohm" w:date="2025-01-26T10:57:00Z">
                <w:pPr>
                  <w:jc w:val="center"/>
                </w:pPr>
              </w:pPrChange>
            </w:pPr>
            <w:ins w:id="9703" w:author="Jens-Rainer Ohm" w:date="2025-01-26T10:48:00Z">
              <w:r>
                <w:t>m71378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379991" w14:textId="77777777" w:rsidR="00605EC6" w:rsidRDefault="00605EC6" w:rsidP="00CC3898">
            <w:pPr>
              <w:jc w:val="left"/>
              <w:rPr>
                <w:ins w:id="9705" w:author="Jens-Rainer Ohm" w:date="2025-01-26T10:48:00Z"/>
              </w:rPr>
              <w:pPrChange w:id="9706" w:author="Jens-Rainer Ohm" w:date="2025-01-26T10:57:00Z">
                <w:pPr>
                  <w:jc w:val="left"/>
                </w:pPr>
              </w:pPrChange>
            </w:pPr>
            <w:ins w:id="9707" w:author="Jens-Rainer Ohm" w:date="2025-01-26T10:48:00Z">
              <w:r>
                <w:t>2025-01-13 18:39:10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B45EA" w14:textId="77777777" w:rsidR="00605EC6" w:rsidRDefault="00605EC6" w:rsidP="00CC3898">
            <w:pPr>
              <w:jc w:val="left"/>
              <w:rPr>
                <w:ins w:id="9709" w:author="Jens-Rainer Ohm" w:date="2025-01-26T10:48:00Z"/>
              </w:rPr>
              <w:pPrChange w:id="9710" w:author="Jens-Rainer Ohm" w:date="2025-01-26T10:57:00Z">
                <w:pPr/>
              </w:pPrChange>
            </w:pPr>
            <w:ins w:id="9711" w:author="Jens-Rainer Ohm" w:date="2025-01-26T10:48:00Z">
              <w:r>
                <w:t>2025-01-13 18:43:31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85ED9D" w14:textId="77777777" w:rsidR="00605EC6" w:rsidRDefault="00605EC6" w:rsidP="00CC3898">
            <w:pPr>
              <w:jc w:val="left"/>
              <w:rPr>
                <w:ins w:id="9713" w:author="Jens-Rainer Ohm" w:date="2025-01-26T10:48:00Z"/>
              </w:rPr>
              <w:pPrChange w:id="9714" w:author="Jens-Rainer Ohm" w:date="2025-01-26T10:57:00Z">
                <w:pPr/>
              </w:pPrChange>
            </w:pPr>
            <w:ins w:id="9715" w:author="Jens-Rainer Ohm" w:date="2025-01-26T10:48:00Z">
              <w:r>
                <w:t>2025-01-13 20:03:30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95E13" w14:textId="77777777" w:rsidR="00605EC6" w:rsidRDefault="00605EC6" w:rsidP="00CC3898">
            <w:pPr>
              <w:jc w:val="left"/>
              <w:rPr>
                <w:ins w:id="9717" w:author="Jens-Rainer Ohm" w:date="2025-01-26T10:48:00Z"/>
              </w:rPr>
              <w:pPrChange w:id="9718" w:author="Jens-Rainer Ohm" w:date="2025-01-26T10:57:00Z">
                <w:pPr/>
              </w:pPrChange>
            </w:pPr>
            <w:ins w:id="9719" w:author="Jens-Rainer Ohm" w:date="2025-01-26T10:48:00Z">
              <w:r>
                <w:t>Crosscheck of JVET-AK0097 (EE2-3.4: Last significant coefficient position signaling with secondary prefix)</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09AE806" w14:textId="77777777" w:rsidR="00605EC6" w:rsidRDefault="00605EC6" w:rsidP="00525DAE">
            <w:pPr>
              <w:jc w:val="left"/>
              <w:rPr>
                <w:ins w:id="9721" w:author="Jens-Rainer Ohm" w:date="2025-01-26T10:48:00Z"/>
              </w:rPr>
              <w:pPrChange w:id="9722" w:author="Jens-Rainer Ohm" w:date="2025-01-26T11:15:00Z">
                <w:pPr/>
              </w:pPrChange>
            </w:pPr>
            <w:ins w:id="9723" w:author="Jens-Rainer Ohm" w:date="2025-01-26T10:48:00Z">
              <w:r w:rsidRPr="00BD1D67">
                <w:t>T. N. Canh (Dolby)</w:t>
              </w:r>
            </w:ins>
          </w:p>
        </w:tc>
      </w:tr>
      <w:tr w:rsidR="00605EC6" w14:paraId="42FD808F" w14:textId="77777777" w:rsidTr="00525DAE">
        <w:trPr>
          <w:tblCellSpacing w:w="15" w:type="dxa"/>
          <w:ins w:id="9724" w:author="Jens-Rainer Ohm" w:date="2025-01-26T10:48:00Z"/>
          <w:trPrChange w:id="972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B61E6" w14:textId="20E6FED1" w:rsidR="00605EC6" w:rsidRDefault="00605EC6" w:rsidP="00497E2C">
            <w:pPr>
              <w:jc w:val="center"/>
              <w:rPr>
                <w:ins w:id="9727" w:author="Jens-Rainer Ohm" w:date="2025-01-26T10:48:00Z"/>
                <w:sz w:val="24"/>
                <w:szCs w:val="24"/>
              </w:rPr>
            </w:pPr>
            <w:ins w:id="9728" w:author="Jens-Rainer Ohm" w:date="2025-01-26T10:48:00Z">
              <w:r>
                <w:fldChar w:fldCharType="begin"/>
              </w:r>
            </w:ins>
            <w:ins w:id="9729" w:author="Jens-Rainer Ohm" w:date="2025-01-26T11:13:00Z">
              <w:r w:rsidR="00F7227F">
                <w:instrText>HYPERLINK "C:\\Eigene Dateien\\mpeg\\geneva2501\\current_document.php?id=15288"</w:instrText>
              </w:r>
            </w:ins>
            <w:ins w:id="9730" w:author="Jens-Rainer Ohm" w:date="2025-01-26T10:48:00Z">
              <w:r>
                <w:fldChar w:fldCharType="separate"/>
              </w:r>
              <w:r>
                <w:rPr>
                  <w:rStyle w:val="Hyperlink"/>
                </w:rPr>
                <w:t>JVET-AK0299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7906C" w14:textId="77777777" w:rsidR="00605EC6" w:rsidRDefault="00605EC6" w:rsidP="00CC3898">
            <w:pPr>
              <w:jc w:val="left"/>
              <w:rPr>
                <w:ins w:id="9732" w:author="Jens-Rainer Ohm" w:date="2025-01-26T10:48:00Z"/>
              </w:rPr>
              <w:pPrChange w:id="9733" w:author="Jens-Rainer Ohm" w:date="2025-01-26T10:57:00Z">
                <w:pPr>
                  <w:jc w:val="center"/>
                </w:pPr>
              </w:pPrChange>
            </w:pPr>
            <w:ins w:id="9734" w:author="Jens-Rainer Ohm" w:date="2025-01-26T10:48:00Z">
              <w:r>
                <w:t>m71384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C3DE0" w14:textId="77777777" w:rsidR="00605EC6" w:rsidRDefault="00605EC6" w:rsidP="00CC3898">
            <w:pPr>
              <w:jc w:val="left"/>
              <w:rPr>
                <w:ins w:id="9736" w:author="Jens-Rainer Ohm" w:date="2025-01-26T10:48:00Z"/>
              </w:rPr>
              <w:pPrChange w:id="9737" w:author="Jens-Rainer Ohm" w:date="2025-01-26T10:57:00Z">
                <w:pPr>
                  <w:jc w:val="left"/>
                </w:pPr>
              </w:pPrChange>
            </w:pPr>
            <w:ins w:id="9738" w:author="Jens-Rainer Ohm" w:date="2025-01-26T10:48:00Z">
              <w:r>
                <w:t>2025-01-13 18:48:41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E8E86" w14:textId="77777777" w:rsidR="00605EC6" w:rsidRDefault="00605EC6" w:rsidP="00CC3898">
            <w:pPr>
              <w:jc w:val="left"/>
              <w:rPr>
                <w:ins w:id="9740" w:author="Jens-Rainer Ohm" w:date="2025-01-26T10:48:00Z"/>
              </w:rPr>
              <w:pPrChange w:id="9741" w:author="Jens-Rainer Ohm" w:date="2025-01-26T10:57:00Z">
                <w:pPr/>
              </w:pPrChange>
            </w:pPr>
            <w:ins w:id="9742" w:author="Jens-Rainer Ohm" w:date="2025-01-26T10:48:00Z">
              <w:r>
                <w:t>2025-01-14 14:12:24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FE5D7B" w14:textId="77777777" w:rsidR="00605EC6" w:rsidRDefault="00605EC6" w:rsidP="00CC3898">
            <w:pPr>
              <w:jc w:val="left"/>
              <w:rPr>
                <w:ins w:id="9744" w:author="Jens-Rainer Ohm" w:date="2025-01-26T10:48:00Z"/>
              </w:rPr>
              <w:pPrChange w:id="9745" w:author="Jens-Rainer Ohm" w:date="2025-01-26T10:57:00Z">
                <w:pPr/>
              </w:pPrChange>
            </w:pPr>
            <w:ins w:id="9746" w:author="Jens-Rainer Ohm" w:date="2025-01-26T10:48:00Z">
              <w:r>
                <w:t>2025-01-14 14:12:24</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5175F" w14:textId="77777777" w:rsidR="00605EC6" w:rsidRDefault="00605EC6" w:rsidP="00CC3898">
            <w:pPr>
              <w:jc w:val="left"/>
              <w:rPr>
                <w:ins w:id="9748" w:author="Jens-Rainer Ohm" w:date="2025-01-26T10:48:00Z"/>
              </w:rPr>
              <w:pPrChange w:id="9749" w:author="Jens-Rainer Ohm" w:date="2025-01-26T10:57:00Z">
                <w:pPr/>
              </w:pPrChange>
            </w:pPr>
            <w:ins w:id="9750" w:author="Jens-Rainer Ohm" w:date="2025-01-26T10:48:00Z">
              <w:r>
                <w:t>Crosscheck of JVET-AK0062 (EE2-1.14: block vector guided EIP)</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56E4944" w14:textId="77777777" w:rsidR="00605EC6" w:rsidRDefault="00605EC6" w:rsidP="00525DAE">
            <w:pPr>
              <w:jc w:val="left"/>
              <w:rPr>
                <w:ins w:id="9752" w:author="Jens-Rainer Ohm" w:date="2025-01-26T10:48:00Z"/>
              </w:rPr>
              <w:pPrChange w:id="9753" w:author="Jens-Rainer Ohm" w:date="2025-01-26T11:15:00Z">
                <w:pPr/>
              </w:pPrChange>
            </w:pPr>
            <w:ins w:id="9754" w:author="Jens-Rainer Ohm" w:date="2025-01-26T10:48:00Z">
              <w:r w:rsidRPr="00BD1D67">
                <w:t>Z. Zhang (Alibaba)</w:t>
              </w:r>
            </w:ins>
          </w:p>
        </w:tc>
      </w:tr>
      <w:tr w:rsidR="00605EC6" w14:paraId="382B2AAC" w14:textId="77777777" w:rsidTr="00525DAE">
        <w:trPr>
          <w:tblCellSpacing w:w="15" w:type="dxa"/>
          <w:ins w:id="9755" w:author="Jens-Rainer Ohm" w:date="2025-01-26T10:48:00Z"/>
          <w:trPrChange w:id="975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9CA0A" w14:textId="759D6339" w:rsidR="00605EC6" w:rsidRDefault="00F7227F" w:rsidP="00497E2C">
            <w:pPr>
              <w:jc w:val="center"/>
              <w:rPr>
                <w:ins w:id="9758" w:author="Jens-Rainer Ohm" w:date="2025-01-26T10:48:00Z"/>
                <w:sz w:val="24"/>
                <w:szCs w:val="24"/>
              </w:rPr>
            </w:pPr>
            <w:ins w:id="9759" w:author="Jens-Rainer Ohm" w:date="2025-01-26T11:11:00Z">
              <w:r w:rsidRPr="00F7227F">
                <w:rPr>
                  <w:rPrChange w:id="9760" w:author="Jens-Rainer Ohm" w:date="2025-01-26T11:11:00Z">
                    <w:rPr>
                      <w:rStyle w:val="Hyperlink"/>
                    </w:rPr>
                  </w:rPrChange>
                </w:rPr>
                <w:t>JVET-AK0300</w:t>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tcPrChange w:id="976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E089E2D" w14:textId="5C8802C5" w:rsidR="00605EC6" w:rsidRDefault="00605EC6" w:rsidP="00CC3898">
            <w:pPr>
              <w:jc w:val="left"/>
              <w:rPr>
                <w:ins w:id="9762" w:author="Jens-Rainer Ohm" w:date="2025-01-26T10:48:00Z"/>
              </w:rPr>
              <w:pPrChange w:id="9763" w:author="Jens-Rainer Ohm" w:date="2025-01-26T10:57:00Z">
                <w:pPr>
                  <w:jc w:val="center"/>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97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BA8F532" w14:textId="0999636D" w:rsidR="00605EC6" w:rsidRDefault="00605EC6" w:rsidP="00CC3898">
            <w:pPr>
              <w:jc w:val="left"/>
              <w:rPr>
                <w:ins w:id="9765" w:author="Jens-Rainer Ohm" w:date="2025-01-26T10:48:00Z"/>
              </w:rPr>
              <w:pPrChange w:id="9766" w:author="Jens-Rainer Ohm" w:date="2025-01-26T10:57:00Z">
                <w:pPr>
                  <w:jc w:val="left"/>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97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BD358A1" w14:textId="77777777" w:rsidR="00605EC6" w:rsidRDefault="00605EC6" w:rsidP="00CC3898">
            <w:pPr>
              <w:jc w:val="left"/>
              <w:rPr>
                <w:ins w:id="9768" w:author="Jens-Rainer Ohm" w:date="2025-01-26T10:48:00Z"/>
              </w:rPr>
              <w:pPrChange w:id="9769"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tcPrChange w:id="97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5FBEDAE" w14:textId="77777777" w:rsidR="00605EC6" w:rsidRDefault="00605EC6" w:rsidP="00CC3898">
            <w:pPr>
              <w:jc w:val="left"/>
              <w:rPr>
                <w:ins w:id="9771" w:author="Jens-Rainer Ohm" w:date="2025-01-26T10:48:00Z"/>
                <w:sz w:val="20"/>
              </w:rPr>
              <w:pPrChange w:id="9772"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tcPrChange w:id="97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CDA1A35" w14:textId="68DF25EB" w:rsidR="00605EC6" w:rsidRDefault="00F7227F" w:rsidP="00CC3898">
            <w:pPr>
              <w:jc w:val="left"/>
              <w:rPr>
                <w:ins w:id="9774" w:author="Jens-Rainer Ohm" w:date="2025-01-26T10:48:00Z"/>
                <w:sz w:val="24"/>
                <w:szCs w:val="24"/>
              </w:rPr>
              <w:pPrChange w:id="9775" w:author="Jens-Rainer Ohm" w:date="2025-01-26T10:57:00Z">
                <w:pPr/>
              </w:pPrChange>
            </w:pPr>
            <w:ins w:id="9776" w:author="Jens-Rainer Ohm" w:date="2025-01-26T11:11:00Z">
              <w: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Change w:id="97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tcPr>
            </w:tcPrChange>
          </w:tcPr>
          <w:p w14:paraId="162C2F9C" w14:textId="44EB2F7F" w:rsidR="00605EC6" w:rsidRDefault="00605EC6" w:rsidP="00525DAE">
            <w:pPr>
              <w:jc w:val="left"/>
              <w:rPr>
                <w:ins w:id="9778" w:author="Jens-Rainer Ohm" w:date="2025-01-26T10:48:00Z"/>
              </w:rPr>
              <w:pPrChange w:id="9779" w:author="Jens-Rainer Ohm" w:date="2025-01-26T11:15:00Z">
                <w:pPr/>
              </w:pPrChange>
            </w:pPr>
          </w:p>
        </w:tc>
      </w:tr>
      <w:tr w:rsidR="00605EC6" w14:paraId="601B7B30" w14:textId="77777777" w:rsidTr="00525DAE">
        <w:trPr>
          <w:tblCellSpacing w:w="15" w:type="dxa"/>
          <w:ins w:id="9780" w:author="Jens-Rainer Ohm" w:date="2025-01-26T10:48:00Z"/>
          <w:trPrChange w:id="978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0C865" w14:textId="015FD0B3" w:rsidR="00605EC6" w:rsidRDefault="00605EC6" w:rsidP="00497E2C">
            <w:pPr>
              <w:jc w:val="center"/>
              <w:rPr>
                <w:ins w:id="9783" w:author="Jens-Rainer Ohm" w:date="2025-01-26T10:48:00Z"/>
              </w:rPr>
            </w:pPr>
            <w:ins w:id="9784" w:author="Jens-Rainer Ohm" w:date="2025-01-26T10:48:00Z">
              <w:r>
                <w:fldChar w:fldCharType="begin"/>
              </w:r>
            </w:ins>
            <w:ins w:id="9785" w:author="Jens-Rainer Ohm" w:date="2025-01-26T11:13:00Z">
              <w:r w:rsidR="00F7227F">
                <w:instrText>HYPERLINK "C:\\Eigene Dateien\\mpeg\\geneva2501\\current_document.php?id=15290"</w:instrText>
              </w:r>
            </w:ins>
            <w:ins w:id="9786" w:author="Jens-Rainer Ohm" w:date="2025-01-26T10:48:00Z">
              <w:r>
                <w:fldChar w:fldCharType="separate"/>
              </w:r>
              <w:r>
                <w:rPr>
                  <w:rStyle w:val="Hyperlink"/>
                </w:rPr>
                <w:t>JVET-AK0301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4C891" w14:textId="77777777" w:rsidR="00605EC6" w:rsidRDefault="00605EC6" w:rsidP="00CC3898">
            <w:pPr>
              <w:jc w:val="left"/>
              <w:rPr>
                <w:ins w:id="9788" w:author="Jens-Rainer Ohm" w:date="2025-01-26T10:48:00Z"/>
              </w:rPr>
              <w:pPrChange w:id="9789" w:author="Jens-Rainer Ohm" w:date="2025-01-26T10:57:00Z">
                <w:pPr>
                  <w:jc w:val="center"/>
                </w:pPr>
              </w:pPrChange>
            </w:pPr>
            <w:ins w:id="9790" w:author="Jens-Rainer Ohm" w:date="2025-01-26T10:48:00Z">
              <w:r>
                <w:t>m71418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F68DF" w14:textId="77777777" w:rsidR="00605EC6" w:rsidRDefault="00605EC6" w:rsidP="00CC3898">
            <w:pPr>
              <w:jc w:val="left"/>
              <w:rPr>
                <w:ins w:id="9792" w:author="Jens-Rainer Ohm" w:date="2025-01-26T10:48:00Z"/>
              </w:rPr>
              <w:pPrChange w:id="9793" w:author="Jens-Rainer Ohm" w:date="2025-01-26T10:57:00Z">
                <w:pPr>
                  <w:jc w:val="left"/>
                </w:pPr>
              </w:pPrChange>
            </w:pPr>
            <w:ins w:id="9794" w:author="Jens-Rainer Ohm" w:date="2025-01-26T10:48:00Z">
              <w:r>
                <w:t>2025-01-13 21:48:18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71924" w14:textId="77777777" w:rsidR="00605EC6" w:rsidRDefault="00605EC6" w:rsidP="00CC3898">
            <w:pPr>
              <w:jc w:val="left"/>
              <w:rPr>
                <w:ins w:id="9796" w:author="Jens-Rainer Ohm" w:date="2025-01-26T10:48:00Z"/>
              </w:rPr>
              <w:pPrChange w:id="9797" w:author="Jens-Rainer Ohm" w:date="2025-01-26T10:57:00Z">
                <w:pPr/>
              </w:pPrChange>
            </w:pPr>
            <w:ins w:id="9798" w:author="Jens-Rainer Ohm" w:date="2025-01-26T10:48:00Z">
              <w:r>
                <w:t>2025-01-14 06:19:29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AC43A9" w14:textId="77777777" w:rsidR="00605EC6" w:rsidRDefault="00605EC6" w:rsidP="00CC3898">
            <w:pPr>
              <w:jc w:val="left"/>
              <w:rPr>
                <w:ins w:id="9800" w:author="Jens-Rainer Ohm" w:date="2025-01-26T10:48:00Z"/>
              </w:rPr>
              <w:pPrChange w:id="9801" w:author="Jens-Rainer Ohm" w:date="2025-01-26T10:57:00Z">
                <w:pPr/>
              </w:pPrChange>
            </w:pPr>
            <w:ins w:id="9802" w:author="Jens-Rainer Ohm" w:date="2025-01-26T10:48:00Z">
              <w:r>
                <w:t>2025-01-14 06:19:29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AC6C1B" w14:textId="77777777" w:rsidR="00605EC6" w:rsidRDefault="00605EC6" w:rsidP="00CC3898">
            <w:pPr>
              <w:jc w:val="left"/>
              <w:rPr>
                <w:ins w:id="9804" w:author="Jens-Rainer Ohm" w:date="2025-01-26T10:48:00Z"/>
              </w:rPr>
              <w:pPrChange w:id="9805" w:author="Jens-Rainer Ohm" w:date="2025-01-26T10:57:00Z">
                <w:pPr/>
              </w:pPrChange>
            </w:pPr>
            <w:ins w:id="9806" w:author="Jens-Rainer Ohm" w:date="2025-01-26T10:48:00Z">
              <w:r>
                <w:t>Crosscheck of JVET-AK0195 (EE1-1.4: Cross-component enhanced LOP filter)</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ABC2D1D" w14:textId="77777777" w:rsidR="00605EC6" w:rsidRDefault="00605EC6" w:rsidP="00525DAE">
            <w:pPr>
              <w:jc w:val="left"/>
              <w:rPr>
                <w:ins w:id="9808" w:author="Jens-Rainer Ohm" w:date="2025-01-26T10:48:00Z"/>
              </w:rPr>
              <w:pPrChange w:id="9809" w:author="Jens-Rainer Ohm" w:date="2025-01-26T11:15:00Z">
                <w:pPr/>
              </w:pPrChange>
            </w:pPr>
            <w:ins w:id="9810" w:author="Jens-Rainer Ohm" w:date="2025-01-26T10:48:00Z">
              <w:r w:rsidRPr="00BD1D67">
                <w:t>J. N. Shingala, A. Shyam (Ittiam)</w:t>
              </w:r>
            </w:ins>
          </w:p>
        </w:tc>
      </w:tr>
      <w:tr w:rsidR="00605EC6" w14:paraId="22F48778" w14:textId="77777777" w:rsidTr="00525DAE">
        <w:trPr>
          <w:tblCellSpacing w:w="15" w:type="dxa"/>
          <w:ins w:id="9811" w:author="Jens-Rainer Ohm" w:date="2025-01-26T10:48:00Z"/>
          <w:trPrChange w:id="981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1CF7C" w14:textId="65CA006D" w:rsidR="00605EC6" w:rsidRDefault="00605EC6" w:rsidP="00497E2C">
            <w:pPr>
              <w:jc w:val="center"/>
              <w:rPr>
                <w:ins w:id="9814" w:author="Jens-Rainer Ohm" w:date="2025-01-26T10:48:00Z"/>
                <w:sz w:val="24"/>
                <w:szCs w:val="24"/>
              </w:rPr>
            </w:pPr>
            <w:ins w:id="9815" w:author="Jens-Rainer Ohm" w:date="2025-01-26T10:48:00Z">
              <w:r>
                <w:fldChar w:fldCharType="begin"/>
              </w:r>
            </w:ins>
            <w:ins w:id="9816" w:author="Jens-Rainer Ohm" w:date="2025-01-26T11:13:00Z">
              <w:r w:rsidR="00F7227F">
                <w:instrText>HYPERLINK "C:\\Eigene Dateien\\mpeg\\geneva2501\\current_document.php?id=15291"</w:instrText>
              </w:r>
            </w:ins>
            <w:ins w:id="9817" w:author="Jens-Rainer Ohm" w:date="2025-01-26T10:48:00Z">
              <w:r>
                <w:fldChar w:fldCharType="separate"/>
              </w:r>
              <w:r>
                <w:rPr>
                  <w:rStyle w:val="Hyperlink"/>
                </w:rPr>
                <w:t>JVET-AK0302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182DD" w14:textId="77777777" w:rsidR="00605EC6" w:rsidRDefault="00605EC6" w:rsidP="00CC3898">
            <w:pPr>
              <w:jc w:val="left"/>
              <w:rPr>
                <w:ins w:id="9819" w:author="Jens-Rainer Ohm" w:date="2025-01-26T10:48:00Z"/>
              </w:rPr>
              <w:pPrChange w:id="9820" w:author="Jens-Rainer Ohm" w:date="2025-01-26T10:57:00Z">
                <w:pPr>
                  <w:jc w:val="center"/>
                </w:pPr>
              </w:pPrChange>
            </w:pPr>
            <w:ins w:id="9821" w:author="Jens-Rainer Ohm" w:date="2025-01-26T10:48:00Z">
              <w:r>
                <w:t>m71424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648AD" w14:textId="77777777" w:rsidR="00605EC6" w:rsidRDefault="00605EC6" w:rsidP="00CC3898">
            <w:pPr>
              <w:jc w:val="left"/>
              <w:rPr>
                <w:ins w:id="9823" w:author="Jens-Rainer Ohm" w:date="2025-01-26T10:48:00Z"/>
              </w:rPr>
              <w:pPrChange w:id="9824" w:author="Jens-Rainer Ohm" w:date="2025-01-26T10:57:00Z">
                <w:pPr>
                  <w:jc w:val="left"/>
                </w:pPr>
              </w:pPrChange>
            </w:pPr>
            <w:ins w:id="9825" w:author="Jens-Rainer Ohm" w:date="2025-01-26T10:48:00Z">
              <w:r>
                <w:t>2025-01-13 21:54:59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2F005F" w14:textId="77777777" w:rsidR="00605EC6" w:rsidRDefault="00605EC6" w:rsidP="00CC3898">
            <w:pPr>
              <w:jc w:val="left"/>
              <w:rPr>
                <w:ins w:id="9827" w:author="Jens-Rainer Ohm" w:date="2025-01-26T10:48:00Z"/>
              </w:rPr>
              <w:pPrChange w:id="9828" w:author="Jens-Rainer Ohm" w:date="2025-01-26T10:57:00Z">
                <w:pPr/>
              </w:pPrChange>
            </w:pPr>
            <w:ins w:id="9829" w:author="Jens-Rainer Ohm" w:date="2025-01-26T10:48:00Z">
              <w:r>
                <w:t>2025-01-13 21:57:35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E0917" w14:textId="77777777" w:rsidR="00605EC6" w:rsidRDefault="00605EC6" w:rsidP="00CC3898">
            <w:pPr>
              <w:jc w:val="left"/>
              <w:rPr>
                <w:ins w:id="9831" w:author="Jens-Rainer Ohm" w:date="2025-01-26T10:48:00Z"/>
              </w:rPr>
              <w:pPrChange w:id="9832" w:author="Jens-Rainer Ohm" w:date="2025-01-26T10:57:00Z">
                <w:pPr/>
              </w:pPrChange>
            </w:pPr>
            <w:ins w:id="9833" w:author="Jens-Rainer Ohm" w:date="2025-01-26T10:48:00Z">
              <w:r>
                <w:t>2025-01-13 21:57:35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1F8341" w14:textId="77777777" w:rsidR="00605EC6" w:rsidRDefault="00605EC6" w:rsidP="00CC3898">
            <w:pPr>
              <w:jc w:val="left"/>
              <w:rPr>
                <w:ins w:id="9835" w:author="Jens-Rainer Ohm" w:date="2025-01-26T10:48:00Z"/>
              </w:rPr>
              <w:pPrChange w:id="9836" w:author="Jens-Rainer Ohm" w:date="2025-01-26T10:57:00Z">
                <w:pPr/>
              </w:pPrChange>
            </w:pPr>
            <w:ins w:id="9837" w:author="Jens-Rainer Ohm" w:date="2025-01-26T10:48:00Z">
              <w:r>
                <w:t>Crosscheck of JVET-AK0094 (AHG8: On combination of adaptive temporal resampling, pre-processing, post-processing and ROI-based adaptive QP algorithm for machine vision)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6FB54E3" w14:textId="77777777" w:rsidR="00605EC6" w:rsidRDefault="00605EC6" w:rsidP="00525DAE">
            <w:pPr>
              <w:jc w:val="left"/>
              <w:rPr>
                <w:ins w:id="9839" w:author="Jens-Rainer Ohm" w:date="2025-01-26T10:48:00Z"/>
              </w:rPr>
              <w:pPrChange w:id="9840" w:author="Jens-Rainer Ohm" w:date="2025-01-26T11:15:00Z">
                <w:pPr/>
              </w:pPrChange>
            </w:pPr>
            <w:ins w:id="9841" w:author="Jens-Rainer Ohm" w:date="2025-01-26T10:48:00Z">
              <w:r w:rsidRPr="00BD1D67">
                <w:t>H. Zhang (Nokia)</w:t>
              </w:r>
            </w:ins>
          </w:p>
        </w:tc>
      </w:tr>
      <w:tr w:rsidR="00605EC6" w14:paraId="3AD95020" w14:textId="77777777" w:rsidTr="00525DAE">
        <w:trPr>
          <w:tblCellSpacing w:w="15" w:type="dxa"/>
          <w:ins w:id="9842" w:author="Jens-Rainer Ohm" w:date="2025-01-26T10:48:00Z"/>
          <w:trPrChange w:id="984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4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DDBF1" w14:textId="35768B0C" w:rsidR="00605EC6" w:rsidRPr="00F7227F" w:rsidRDefault="00605EC6" w:rsidP="00497E2C">
            <w:pPr>
              <w:jc w:val="center"/>
              <w:rPr>
                <w:ins w:id="9845" w:author="Jens-Rainer Ohm" w:date="2025-01-26T10:48:00Z"/>
                <w:sz w:val="24"/>
                <w:szCs w:val="24"/>
                <w:highlight w:val="yellow"/>
                <w:rPrChange w:id="9846" w:author="Jens-Rainer Ohm" w:date="2025-01-26T11:12:00Z">
                  <w:rPr>
                    <w:ins w:id="9847" w:author="Jens-Rainer Ohm" w:date="2025-01-26T10:48:00Z"/>
                    <w:sz w:val="24"/>
                    <w:szCs w:val="24"/>
                  </w:rPr>
                </w:rPrChange>
              </w:rPr>
            </w:pPr>
            <w:ins w:id="9848" w:author="Jens-Rainer Ohm" w:date="2025-01-26T10:48:00Z">
              <w:r w:rsidRPr="00F7227F">
                <w:rPr>
                  <w:highlight w:val="yellow"/>
                  <w:rPrChange w:id="9849" w:author="Jens-Rainer Ohm" w:date="2025-01-26T11:12:00Z">
                    <w:rPr/>
                  </w:rPrChange>
                </w:rPr>
                <w:lastRenderedPageBreak/>
                <w:fldChar w:fldCharType="begin"/>
              </w:r>
            </w:ins>
            <w:ins w:id="9850" w:author="Jens-Rainer Ohm" w:date="2025-01-26T11:13:00Z">
              <w:r w:rsidR="00F7227F">
                <w:rPr>
                  <w:highlight w:val="yellow"/>
                </w:rPr>
                <w:instrText>HYPERLINK "C:\\Eigene Dateien\\mpeg\\geneva2501\\current_document.php?id=15292"</w:instrText>
              </w:r>
              <w:r w:rsidR="00F7227F" w:rsidRPr="00F7227F">
                <w:rPr>
                  <w:highlight w:val="yellow"/>
                  <w:rPrChange w:id="9851" w:author="Jens-Rainer Ohm" w:date="2025-01-26T11:12:00Z">
                    <w:rPr>
                      <w:highlight w:val="yellow"/>
                    </w:rPr>
                  </w:rPrChange>
                </w:rPr>
              </w:r>
            </w:ins>
            <w:ins w:id="9852" w:author="Jens-Rainer Ohm" w:date="2025-01-26T10:48:00Z">
              <w:r w:rsidRPr="00F7227F">
                <w:rPr>
                  <w:highlight w:val="yellow"/>
                  <w:rPrChange w:id="9853" w:author="Jens-Rainer Ohm" w:date="2025-01-26T11:12:00Z">
                    <w:rPr/>
                  </w:rPrChange>
                </w:rPr>
                <w:fldChar w:fldCharType="separate"/>
              </w:r>
              <w:r w:rsidRPr="00F7227F">
                <w:rPr>
                  <w:rStyle w:val="Hyperlink"/>
                  <w:highlight w:val="yellow"/>
                  <w:rPrChange w:id="9854" w:author="Jens-Rainer Ohm" w:date="2025-01-26T11:12:00Z">
                    <w:rPr>
                      <w:rStyle w:val="Hyperlink"/>
                    </w:rPr>
                  </w:rPrChange>
                </w:rPr>
                <w:t>JVET-AK0303</w:t>
              </w:r>
              <w:r w:rsidRPr="00F7227F">
                <w:rPr>
                  <w:highlight w:val="yellow"/>
                  <w:rPrChange w:id="9855" w:author="Jens-Rainer Ohm" w:date="2025-01-26T11:12:00Z">
                    <w:rPr/>
                  </w:rPrChange>
                </w:rP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B5BC2" w14:textId="77777777" w:rsidR="00605EC6" w:rsidRPr="00F7227F" w:rsidRDefault="00605EC6" w:rsidP="00CC3898">
            <w:pPr>
              <w:jc w:val="left"/>
              <w:rPr>
                <w:ins w:id="9857" w:author="Jens-Rainer Ohm" w:date="2025-01-26T10:48:00Z"/>
                <w:highlight w:val="yellow"/>
                <w:rPrChange w:id="9858" w:author="Jens-Rainer Ohm" w:date="2025-01-26T11:12:00Z">
                  <w:rPr>
                    <w:ins w:id="9859" w:author="Jens-Rainer Ohm" w:date="2025-01-26T10:48:00Z"/>
                  </w:rPr>
                </w:rPrChange>
              </w:rPr>
              <w:pPrChange w:id="9860" w:author="Jens-Rainer Ohm" w:date="2025-01-26T10:57:00Z">
                <w:pPr>
                  <w:jc w:val="center"/>
                </w:pPr>
              </w:pPrChange>
            </w:pPr>
            <w:ins w:id="9861" w:author="Jens-Rainer Ohm" w:date="2025-01-26T10:48:00Z">
              <w:r w:rsidRPr="00F7227F">
                <w:rPr>
                  <w:highlight w:val="yellow"/>
                  <w:rPrChange w:id="9862" w:author="Jens-Rainer Ohm" w:date="2025-01-26T11:12:00Z">
                    <w:rPr/>
                  </w:rPrChange>
                </w:rPr>
                <w:t>m71475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2BE595" w14:textId="77777777" w:rsidR="00605EC6" w:rsidRPr="00F7227F" w:rsidRDefault="00605EC6" w:rsidP="00CC3898">
            <w:pPr>
              <w:jc w:val="left"/>
              <w:rPr>
                <w:ins w:id="9864" w:author="Jens-Rainer Ohm" w:date="2025-01-26T10:48:00Z"/>
                <w:highlight w:val="yellow"/>
                <w:rPrChange w:id="9865" w:author="Jens-Rainer Ohm" w:date="2025-01-26T11:12:00Z">
                  <w:rPr>
                    <w:ins w:id="9866" w:author="Jens-Rainer Ohm" w:date="2025-01-26T10:48:00Z"/>
                  </w:rPr>
                </w:rPrChange>
              </w:rPr>
              <w:pPrChange w:id="9867" w:author="Jens-Rainer Ohm" w:date="2025-01-26T10:57:00Z">
                <w:pPr>
                  <w:jc w:val="left"/>
                </w:pPr>
              </w:pPrChange>
            </w:pPr>
            <w:ins w:id="9868" w:author="Jens-Rainer Ohm" w:date="2025-01-26T10:48:00Z">
              <w:r w:rsidRPr="00F7227F">
                <w:rPr>
                  <w:highlight w:val="yellow"/>
                  <w:rPrChange w:id="9869" w:author="Jens-Rainer Ohm" w:date="2025-01-26T11:12:00Z">
                    <w:rPr/>
                  </w:rPrChange>
                </w:rPr>
                <w:t>2025-01-14 06:39:58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3899B" w14:textId="77777777" w:rsidR="00605EC6" w:rsidRPr="00F7227F" w:rsidRDefault="00605EC6" w:rsidP="00CC3898">
            <w:pPr>
              <w:jc w:val="left"/>
              <w:rPr>
                <w:ins w:id="9871" w:author="Jens-Rainer Ohm" w:date="2025-01-26T10:48:00Z"/>
                <w:highlight w:val="yellow"/>
                <w:rPrChange w:id="9872" w:author="Jens-Rainer Ohm" w:date="2025-01-26T11:12:00Z">
                  <w:rPr>
                    <w:ins w:id="9873" w:author="Jens-Rainer Ohm" w:date="2025-01-26T10:48:00Z"/>
                  </w:rPr>
                </w:rPrChange>
              </w:rPr>
              <w:pPrChange w:id="9874"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2B82E" w14:textId="77777777" w:rsidR="00605EC6" w:rsidRPr="00F7227F" w:rsidRDefault="00605EC6" w:rsidP="00CC3898">
            <w:pPr>
              <w:jc w:val="left"/>
              <w:rPr>
                <w:ins w:id="9876" w:author="Jens-Rainer Ohm" w:date="2025-01-26T10:48:00Z"/>
                <w:sz w:val="20"/>
                <w:highlight w:val="yellow"/>
                <w:rPrChange w:id="9877" w:author="Jens-Rainer Ohm" w:date="2025-01-26T11:12:00Z">
                  <w:rPr>
                    <w:ins w:id="9878" w:author="Jens-Rainer Ohm" w:date="2025-01-26T10:48:00Z"/>
                    <w:sz w:val="20"/>
                  </w:rPr>
                </w:rPrChange>
              </w:rPr>
              <w:pPrChange w:id="9879"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B09162" w14:textId="77777777" w:rsidR="00605EC6" w:rsidRPr="00F7227F" w:rsidRDefault="00605EC6" w:rsidP="00CC3898">
            <w:pPr>
              <w:jc w:val="left"/>
              <w:rPr>
                <w:ins w:id="9881" w:author="Jens-Rainer Ohm" w:date="2025-01-26T10:48:00Z"/>
                <w:sz w:val="24"/>
                <w:szCs w:val="24"/>
                <w:highlight w:val="yellow"/>
                <w:rPrChange w:id="9882" w:author="Jens-Rainer Ohm" w:date="2025-01-26T11:12:00Z">
                  <w:rPr>
                    <w:ins w:id="9883" w:author="Jens-Rainer Ohm" w:date="2025-01-26T10:48:00Z"/>
                    <w:sz w:val="24"/>
                    <w:szCs w:val="24"/>
                  </w:rPr>
                </w:rPrChange>
              </w:rPr>
              <w:pPrChange w:id="9884" w:author="Jens-Rainer Ohm" w:date="2025-01-26T10:57:00Z">
                <w:pPr/>
              </w:pPrChange>
            </w:pPr>
            <w:ins w:id="9885" w:author="Jens-Rainer Ohm" w:date="2025-01-26T10:48:00Z">
              <w:r w:rsidRPr="00F7227F">
                <w:rPr>
                  <w:highlight w:val="yellow"/>
                  <w:rPrChange w:id="9886" w:author="Jens-Rainer Ohm" w:date="2025-01-26T11:12:00Z">
                    <w:rPr/>
                  </w:rPrChange>
                </w:rPr>
                <w:t>Crosscheck of JVET-AK0087 (EE2-1.11: 8-tap interpolation filter for angular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0C619D2" w14:textId="77777777" w:rsidR="00605EC6" w:rsidRPr="00F7227F" w:rsidRDefault="00605EC6" w:rsidP="00525DAE">
            <w:pPr>
              <w:jc w:val="left"/>
              <w:rPr>
                <w:ins w:id="9888" w:author="Jens-Rainer Ohm" w:date="2025-01-26T10:48:00Z"/>
                <w:highlight w:val="yellow"/>
                <w:rPrChange w:id="9889" w:author="Jens-Rainer Ohm" w:date="2025-01-26T11:12:00Z">
                  <w:rPr>
                    <w:ins w:id="9890" w:author="Jens-Rainer Ohm" w:date="2025-01-26T10:48:00Z"/>
                  </w:rPr>
                </w:rPrChange>
              </w:rPr>
              <w:pPrChange w:id="9891" w:author="Jens-Rainer Ohm" w:date="2025-01-26T11:15:00Z">
                <w:pPr/>
              </w:pPrChange>
            </w:pPr>
            <w:ins w:id="9892" w:author="Jens-Rainer Ohm" w:date="2025-01-26T10:48:00Z">
              <w:r w:rsidRPr="00F7227F">
                <w:rPr>
                  <w:highlight w:val="yellow"/>
                  <w:rPrChange w:id="9893" w:author="Jens-Rainer Ohm" w:date="2025-01-26T11:12:00Z">
                    <w:rPr/>
                  </w:rPrChange>
                </w:rPr>
                <w:t>S. Park (KNU)</w:t>
              </w:r>
            </w:ins>
          </w:p>
        </w:tc>
      </w:tr>
      <w:tr w:rsidR="00605EC6" w14:paraId="01D9E440" w14:textId="77777777" w:rsidTr="00525DAE">
        <w:trPr>
          <w:tblCellSpacing w:w="15" w:type="dxa"/>
          <w:ins w:id="9894" w:author="Jens-Rainer Ohm" w:date="2025-01-26T10:48:00Z"/>
          <w:trPrChange w:id="989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3B65D" w14:textId="55F98247" w:rsidR="00605EC6" w:rsidRDefault="00605EC6" w:rsidP="00497E2C">
            <w:pPr>
              <w:jc w:val="center"/>
              <w:rPr>
                <w:ins w:id="9897" w:author="Jens-Rainer Ohm" w:date="2025-01-26T10:48:00Z"/>
              </w:rPr>
            </w:pPr>
            <w:ins w:id="9898" w:author="Jens-Rainer Ohm" w:date="2025-01-26T10:48:00Z">
              <w:r>
                <w:fldChar w:fldCharType="begin"/>
              </w:r>
            </w:ins>
            <w:ins w:id="9899" w:author="Jens-Rainer Ohm" w:date="2025-01-26T11:13:00Z">
              <w:r w:rsidR="00F7227F">
                <w:instrText>HYPERLINK "C:\\Eigene Dateien\\mpeg\\geneva2501\\current_document.php?id=15293"</w:instrText>
              </w:r>
            </w:ins>
            <w:ins w:id="9900" w:author="Jens-Rainer Ohm" w:date="2025-01-26T10:48:00Z">
              <w:r>
                <w:fldChar w:fldCharType="separate"/>
              </w:r>
              <w:r>
                <w:rPr>
                  <w:rStyle w:val="Hyperlink"/>
                </w:rPr>
                <w:t>JVET-AK0304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D7E659" w14:textId="77777777" w:rsidR="00605EC6" w:rsidRDefault="00605EC6" w:rsidP="00CC3898">
            <w:pPr>
              <w:jc w:val="left"/>
              <w:rPr>
                <w:ins w:id="9902" w:author="Jens-Rainer Ohm" w:date="2025-01-26T10:48:00Z"/>
              </w:rPr>
              <w:pPrChange w:id="9903" w:author="Jens-Rainer Ohm" w:date="2025-01-26T10:57:00Z">
                <w:pPr>
                  <w:jc w:val="center"/>
                </w:pPr>
              </w:pPrChange>
            </w:pPr>
            <w:ins w:id="9904" w:author="Jens-Rainer Ohm" w:date="2025-01-26T10:48:00Z">
              <w:r>
                <w:t>m71478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CD8FE" w14:textId="77777777" w:rsidR="00605EC6" w:rsidRDefault="00605EC6" w:rsidP="00CC3898">
            <w:pPr>
              <w:jc w:val="left"/>
              <w:rPr>
                <w:ins w:id="9906" w:author="Jens-Rainer Ohm" w:date="2025-01-26T10:48:00Z"/>
              </w:rPr>
              <w:pPrChange w:id="9907" w:author="Jens-Rainer Ohm" w:date="2025-01-26T10:57:00Z">
                <w:pPr>
                  <w:jc w:val="left"/>
                </w:pPr>
              </w:pPrChange>
            </w:pPr>
            <w:ins w:id="9908" w:author="Jens-Rainer Ohm" w:date="2025-01-26T10:48:00Z">
              <w:r>
                <w:t>2025-01-14 08:25:45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0D815C" w14:textId="77777777" w:rsidR="00605EC6" w:rsidRDefault="00605EC6" w:rsidP="00CC3898">
            <w:pPr>
              <w:jc w:val="left"/>
              <w:rPr>
                <w:ins w:id="9910" w:author="Jens-Rainer Ohm" w:date="2025-01-26T10:48:00Z"/>
              </w:rPr>
              <w:pPrChange w:id="9911" w:author="Jens-Rainer Ohm" w:date="2025-01-26T10:57:00Z">
                <w:pPr/>
              </w:pPrChange>
            </w:pPr>
            <w:ins w:id="9912" w:author="Jens-Rainer Ohm" w:date="2025-01-26T10:48:00Z">
              <w:r>
                <w:t>2025-01-14 08:53:04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86E48" w14:textId="77777777" w:rsidR="00605EC6" w:rsidRDefault="00605EC6" w:rsidP="00CC3898">
            <w:pPr>
              <w:jc w:val="left"/>
              <w:rPr>
                <w:ins w:id="9914" w:author="Jens-Rainer Ohm" w:date="2025-01-26T10:48:00Z"/>
              </w:rPr>
              <w:pPrChange w:id="9915" w:author="Jens-Rainer Ohm" w:date="2025-01-26T10:57:00Z">
                <w:pPr/>
              </w:pPrChange>
            </w:pPr>
            <w:ins w:id="9916" w:author="Jens-Rainer Ohm" w:date="2025-01-26T10:48:00Z">
              <w:r>
                <w:t>2025-01-14 08:53:04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B7B0D" w14:textId="77777777" w:rsidR="00605EC6" w:rsidRDefault="00605EC6" w:rsidP="00CC3898">
            <w:pPr>
              <w:jc w:val="left"/>
              <w:rPr>
                <w:ins w:id="9918" w:author="Jens-Rainer Ohm" w:date="2025-01-26T10:48:00Z"/>
              </w:rPr>
              <w:pPrChange w:id="9919" w:author="Jens-Rainer Ohm" w:date="2025-01-26T10:57:00Z">
                <w:pPr/>
              </w:pPrChange>
            </w:pPr>
            <w:ins w:id="9920" w:author="Jens-Rainer Ohm" w:date="2025-01-26T10:48:00Z">
              <w:r>
                <w:t>Crosscheck of JVET-AK0095 (EE2-2.2: Enhanced derivation of affine merge candidates)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A4C72B9" w14:textId="77777777" w:rsidR="00605EC6" w:rsidRDefault="00605EC6" w:rsidP="00525DAE">
            <w:pPr>
              <w:jc w:val="left"/>
              <w:rPr>
                <w:ins w:id="9922" w:author="Jens-Rainer Ohm" w:date="2025-01-26T10:48:00Z"/>
              </w:rPr>
              <w:pPrChange w:id="9923" w:author="Jens-Rainer Ohm" w:date="2025-01-26T11:15:00Z">
                <w:pPr/>
              </w:pPrChange>
            </w:pPr>
            <w:ins w:id="9924" w:author="Jens-Rainer Ohm" w:date="2025-01-26T10:48:00Z">
              <w:r w:rsidRPr="00BD1D67">
                <w:t>Y. Zhang (Qualcomm)</w:t>
              </w:r>
            </w:ins>
          </w:p>
        </w:tc>
      </w:tr>
      <w:tr w:rsidR="00605EC6" w14:paraId="4556262B" w14:textId="77777777" w:rsidTr="00525DAE">
        <w:trPr>
          <w:tblCellSpacing w:w="15" w:type="dxa"/>
          <w:ins w:id="9925" w:author="Jens-Rainer Ohm" w:date="2025-01-26T10:48:00Z"/>
          <w:trPrChange w:id="992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611D7" w14:textId="41DC5023" w:rsidR="00605EC6" w:rsidRDefault="00605EC6" w:rsidP="00497E2C">
            <w:pPr>
              <w:jc w:val="center"/>
              <w:rPr>
                <w:ins w:id="9928" w:author="Jens-Rainer Ohm" w:date="2025-01-26T10:48:00Z"/>
                <w:sz w:val="24"/>
                <w:szCs w:val="24"/>
              </w:rPr>
            </w:pPr>
            <w:ins w:id="9929" w:author="Jens-Rainer Ohm" w:date="2025-01-26T10:48:00Z">
              <w:r>
                <w:fldChar w:fldCharType="begin"/>
              </w:r>
            </w:ins>
            <w:ins w:id="9930" w:author="Jens-Rainer Ohm" w:date="2025-01-26T11:13:00Z">
              <w:r w:rsidR="00F7227F">
                <w:instrText>HYPERLINK "C:\\Eigene Dateien\\mpeg\\geneva2501\\current_document.php?id=15294"</w:instrText>
              </w:r>
            </w:ins>
            <w:ins w:id="9931" w:author="Jens-Rainer Ohm" w:date="2025-01-26T10:48:00Z">
              <w:r>
                <w:fldChar w:fldCharType="separate"/>
              </w:r>
              <w:r>
                <w:rPr>
                  <w:rStyle w:val="Hyperlink"/>
                </w:rPr>
                <w:t>JVET-AK0305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72D7D" w14:textId="77777777" w:rsidR="00605EC6" w:rsidRDefault="00605EC6" w:rsidP="00CC3898">
            <w:pPr>
              <w:jc w:val="left"/>
              <w:rPr>
                <w:ins w:id="9933" w:author="Jens-Rainer Ohm" w:date="2025-01-26T10:48:00Z"/>
              </w:rPr>
              <w:pPrChange w:id="9934" w:author="Jens-Rainer Ohm" w:date="2025-01-26T10:57:00Z">
                <w:pPr>
                  <w:jc w:val="center"/>
                </w:pPr>
              </w:pPrChange>
            </w:pPr>
            <w:ins w:id="9935" w:author="Jens-Rainer Ohm" w:date="2025-01-26T10:48:00Z">
              <w:r>
                <w:t>m71479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8F0BA" w14:textId="77777777" w:rsidR="00605EC6" w:rsidRDefault="00605EC6" w:rsidP="00CC3898">
            <w:pPr>
              <w:jc w:val="left"/>
              <w:rPr>
                <w:ins w:id="9937" w:author="Jens-Rainer Ohm" w:date="2025-01-26T10:48:00Z"/>
              </w:rPr>
              <w:pPrChange w:id="9938" w:author="Jens-Rainer Ohm" w:date="2025-01-26T10:57:00Z">
                <w:pPr>
                  <w:jc w:val="left"/>
                </w:pPr>
              </w:pPrChange>
            </w:pPr>
            <w:ins w:id="9939" w:author="Jens-Rainer Ohm" w:date="2025-01-26T10:48:00Z">
              <w:r>
                <w:t>2025-01-14 09:26:34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17BAA8" w14:textId="77777777" w:rsidR="00605EC6" w:rsidRDefault="00605EC6" w:rsidP="00CC3898">
            <w:pPr>
              <w:jc w:val="left"/>
              <w:rPr>
                <w:ins w:id="9941" w:author="Jens-Rainer Ohm" w:date="2025-01-26T10:48:00Z"/>
              </w:rPr>
              <w:pPrChange w:id="9942" w:author="Jens-Rainer Ohm" w:date="2025-01-26T10:57:00Z">
                <w:pPr/>
              </w:pPrChange>
            </w:pPr>
            <w:ins w:id="9943" w:author="Jens-Rainer Ohm" w:date="2025-01-26T10:48:00Z">
              <w:r>
                <w:t>2025-01-14 18:42:57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08384" w14:textId="77777777" w:rsidR="00605EC6" w:rsidRDefault="00605EC6" w:rsidP="00CC3898">
            <w:pPr>
              <w:jc w:val="left"/>
              <w:rPr>
                <w:ins w:id="9945" w:author="Jens-Rainer Ohm" w:date="2025-01-26T10:48:00Z"/>
              </w:rPr>
              <w:pPrChange w:id="9946" w:author="Jens-Rainer Ohm" w:date="2025-01-26T10:57:00Z">
                <w:pPr/>
              </w:pPrChange>
            </w:pPr>
            <w:ins w:id="9947" w:author="Jens-Rainer Ohm" w:date="2025-01-26T10:48:00Z">
              <w:r>
                <w:t>2025-01-14 18:42:57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2398A" w14:textId="77777777" w:rsidR="00605EC6" w:rsidRDefault="00605EC6" w:rsidP="00CC3898">
            <w:pPr>
              <w:jc w:val="left"/>
              <w:rPr>
                <w:ins w:id="9949" w:author="Jens-Rainer Ohm" w:date="2025-01-26T10:48:00Z"/>
              </w:rPr>
              <w:pPrChange w:id="9950" w:author="Jens-Rainer Ohm" w:date="2025-01-26T10:57:00Z">
                <w:pPr/>
              </w:pPrChange>
            </w:pPr>
            <w:ins w:id="9951" w:author="Jens-Rainer Ohm" w:date="2025-01-26T10:48:00Z">
              <w:r>
                <w:t>Crosscheck of JVET-AK0089 (Non-EE2: Improvement on MPM))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D865421" w14:textId="77777777" w:rsidR="00605EC6" w:rsidRDefault="00605EC6" w:rsidP="00525DAE">
            <w:pPr>
              <w:jc w:val="left"/>
              <w:rPr>
                <w:ins w:id="9953" w:author="Jens-Rainer Ohm" w:date="2025-01-26T10:48:00Z"/>
              </w:rPr>
              <w:pPrChange w:id="9954" w:author="Jens-Rainer Ohm" w:date="2025-01-26T11:15:00Z">
                <w:pPr/>
              </w:pPrChange>
            </w:pPr>
            <w:ins w:id="9955" w:author="Jens-Rainer Ohm" w:date="2025-01-26T10:48:00Z">
              <w:r w:rsidRPr="00BD1D67">
                <w:t>J. Fu (PKU)</w:t>
              </w:r>
            </w:ins>
          </w:p>
        </w:tc>
      </w:tr>
      <w:tr w:rsidR="00605EC6" w14:paraId="5F9EC128" w14:textId="77777777" w:rsidTr="00525DAE">
        <w:trPr>
          <w:tblCellSpacing w:w="15" w:type="dxa"/>
          <w:ins w:id="9956" w:author="Jens-Rainer Ohm" w:date="2025-01-26T10:48:00Z"/>
          <w:trPrChange w:id="995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31198" w14:textId="28DEF068" w:rsidR="00605EC6" w:rsidRDefault="00605EC6" w:rsidP="00497E2C">
            <w:pPr>
              <w:jc w:val="center"/>
              <w:rPr>
                <w:ins w:id="9959" w:author="Jens-Rainer Ohm" w:date="2025-01-26T10:48:00Z"/>
                <w:sz w:val="24"/>
                <w:szCs w:val="24"/>
              </w:rPr>
            </w:pPr>
            <w:ins w:id="9960" w:author="Jens-Rainer Ohm" w:date="2025-01-26T10:48:00Z">
              <w:r>
                <w:fldChar w:fldCharType="begin"/>
              </w:r>
            </w:ins>
            <w:ins w:id="9961" w:author="Jens-Rainer Ohm" w:date="2025-01-26T11:13:00Z">
              <w:r w:rsidR="00F7227F">
                <w:instrText>HYPERLINK "C:\\Eigene Dateien\\mpeg\\geneva2501\\current_document.php?id=15295"</w:instrText>
              </w:r>
            </w:ins>
            <w:ins w:id="9962" w:author="Jens-Rainer Ohm" w:date="2025-01-26T10:48:00Z">
              <w:r>
                <w:fldChar w:fldCharType="separate"/>
              </w:r>
              <w:r>
                <w:rPr>
                  <w:rStyle w:val="Hyperlink"/>
                </w:rPr>
                <w:t>JVET-AK0306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C6C31F" w14:textId="77777777" w:rsidR="00605EC6" w:rsidRDefault="00605EC6" w:rsidP="00CC3898">
            <w:pPr>
              <w:jc w:val="left"/>
              <w:rPr>
                <w:ins w:id="9964" w:author="Jens-Rainer Ohm" w:date="2025-01-26T10:48:00Z"/>
              </w:rPr>
              <w:pPrChange w:id="9965" w:author="Jens-Rainer Ohm" w:date="2025-01-26T10:57:00Z">
                <w:pPr>
                  <w:jc w:val="center"/>
                </w:pPr>
              </w:pPrChange>
            </w:pPr>
            <w:ins w:id="9966" w:author="Jens-Rainer Ohm" w:date="2025-01-26T10:48:00Z">
              <w:r>
                <w:t>m71480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83A01" w14:textId="77777777" w:rsidR="00605EC6" w:rsidRDefault="00605EC6" w:rsidP="00CC3898">
            <w:pPr>
              <w:jc w:val="left"/>
              <w:rPr>
                <w:ins w:id="9968" w:author="Jens-Rainer Ohm" w:date="2025-01-26T10:48:00Z"/>
              </w:rPr>
              <w:pPrChange w:id="9969" w:author="Jens-Rainer Ohm" w:date="2025-01-26T10:57:00Z">
                <w:pPr>
                  <w:jc w:val="left"/>
                </w:pPr>
              </w:pPrChange>
            </w:pPr>
            <w:ins w:id="9970" w:author="Jens-Rainer Ohm" w:date="2025-01-26T10:48:00Z">
              <w:r>
                <w:t>2025-01-14 09:44:36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6059D" w14:textId="77777777" w:rsidR="00605EC6" w:rsidRDefault="00605EC6" w:rsidP="00CC3898">
            <w:pPr>
              <w:jc w:val="left"/>
              <w:rPr>
                <w:ins w:id="9972" w:author="Jens-Rainer Ohm" w:date="2025-01-26T10:48:00Z"/>
              </w:rPr>
              <w:pPrChange w:id="9973" w:author="Jens-Rainer Ohm" w:date="2025-01-26T10:57:00Z">
                <w:pPr/>
              </w:pPrChange>
            </w:pPr>
            <w:ins w:id="9974" w:author="Jens-Rainer Ohm" w:date="2025-01-26T10:48:00Z">
              <w:r>
                <w:t>2025-01-20 15:29:08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E23C4A" w14:textId="77777777" w:rsidR="00605EC6" w:rsidRDefault="00605EC6" w:rsidP="00CC3898">
            <w:pPr>
              <w:jc w:val="left"/>
              <w:rPr>
                <w:ins w:id="9976" w:author="Jens-Rainer Ohm" w:date="2025-01-26T10:48:00Z"/>
              </w:rPr>
              <w:pPrChange w:id="9977" w:author="Jens-Rainer Ohm" w:date="2025-01-26T10:57:00Z">
                <w:pPr/>
              </w:pPrChange>
            </w:pPr>
            <w:ins w:id="9978" w:author="Jens-Rainer Ohm" w:date="2025-01-26T10:48:00Z">
              <w:r>
                <w:t>2025-01-20 15:29:08</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2FBE12" w14:textId="77777777" w:rsidR="00605EC6" w:rsidRDefault="00605EC6" w:rsidP="00CC3898">
            <w:pPr>
              <w:jc w:val="left"/>
              <w:rPr>
                <w:ins w:id="9980" w:author="Jens-Rainer Ohm" w:date="2025-01-26T10:48:00Z"/>
              </w:rPr>
              <w:pPrChange w:id="9981" w:author="Jens-Rainer Ohm" w:date="2025-01-26T10:57:00Z">
                <w:pPr/>
              </w:pPrChange>
            </w:pPr>
            <w:ins w:id="9982" w:author="Jens-Rainer Ohm" w:date="2025-01-26T10:48:00Z">
              <w:r>
                <w:t>Crosscheck of JVET-AK0059 (EE2-1.2: Intra mode coding based on HoG of neighboring templates)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8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49B948E" w14:textId="77777777" w:rsidR="00605EC6" w:rsidRDefault="00605EC6" w:rsidP="00525DAE">
            <w:pPr>
              <w:jc w:val="left"/>
              <w:rPr>
                <w:ins w:id="9984" w:author="Jens-Rainer Ohm" w:date="2025-01-26T10:48:00Z"/>
              </w:rPr>
              <w:pPrChange w:id="9985" w:author="Jens-Rainer Ohm" w:date="2025-01-26T11:15:00Z">
                <w:pPr/>
              </w:pPrChange>
            </w:pPr>
            <w:ins w:id="9986" w:author="Jens-Rainer Ohm" w:date="2025-01-26T10:48:00Z">
              <w:r w:rsidRPr="00BD1D67">
                <w:t>M. Coban (Qualcomm)</w:t>
              </w:r>
            </w:ins>
          </w:p>
        </w:tc>
      </w:tr>
      <w:tr w:rsidR="00605EC6" w14:paraId="08CF8FD4" w14:textId="77777777" w:rsidTr="00525DAE">
        <w:trPr>
          <w:tblCellSpacing w:w="15" w:type="dxa"/>
          <w:ins w:id="9987" w:author="Jens-Rainer Ohm" w:date="2025-01-26T10:48:00Z"/>
          <w:trPrChange w:id="998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516DC" w14:textId="4DD407B5" w:rsidR="00605EC6" w:rsidRDefault="00605EC6" w:rsidP="00497E2C">
            <w:pPr>
              <w:jc w:val="center"/>
              <w:rPr>
                <w:ins w:id="9990" w:author="Jens-Rainer Ohm" w:date="2025-01-26T10:48:00Z"/>
                <w:sz w:val="24"/>
                <w:szCs w:val="24"/>
              </w:rPr>
            </w:pPr>
            <w:ins w:id="9991" w:author="Jens-Rainer Ohm" w:date="2025-01-26T10:48:00Z">
              <w:r>
                <w:fldChar w:fldCharType="begin"/>
              </w:r>
            </w:ins>
            <w:ins w:id="9992" w:author="Jens-Rainer Ohm" w:date="2025-01-26T11:13:00Z">
              <w:r w:rsidR="00F7227F">
                <w:instrText>HYPERLINK "C:\\Eigene Dateien\\mpeg\\geneva2501\\current_document.php?id=15296"</w:instrText>
              </w:r>
            </w:ins>
            <w:ins w:id="9993" w:author="Jens-Rainer Ohm" w:date="2025-01-26T10:48:00Z">
              <w:r>
                <w:fldChar w:fldCharType="separate"/>
              </w:r>
              <w:r>
                <w:rPr>
                  <w:rStyle w:val="Hyperlink"/>
                </w:rPr>
                <w:t>JVET-AK0307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AF561" w14:textId="77777777" w:rsidR="00605EC6" w:rsidRDefault="00605EC6" w:rsidP="00CC3898">
            <w:pPr>
              <w:jc w:val="left"/>
              <w:rPr>
                <w:ins w:id="9995" w:author="Jens-Rainer Ohm" w:date="2025-01-26T10:48:00Z"/>
              </w:rPr>
              <w:pPrChange w:id="9996" w:author="Jens-Rainer Ohm" w:date="2025-01-26T10:57:00Z">
                <w:pPr>
                  <w:jc w:val="center"/>
                </w:pPr>
              </w:pPrChange>
            </w:pPr>
            <w:ins w:id="9997" w:author="Jens-Rainer Ohm" w:date="2025-01-26T10:48:00Z">
              <w:r>
                <w:t>m71481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43C97" w14:textId="77777777" w:rsidR="00605EC6" w:rsidRDefault="00605EC6" w:rsidP="00CC3898">
            <w:pPr>
              <w:jc w:val="left"/>
              <w:rPr>
                <w:ins w:id="9999" w:author="Jens-Rainer Ohm" w:date="2025-01-26T10:48:00Z"/>
              </w:rPr>
              <w:pPrChange w:id="10000" w:author="Jens-Rainer Ohm" w:date="2025-01-26T10:57:00Z">
                <w:pPr>
                  <w:jc w:val="left"/>
                </w:pPr>
              </w:pPrChange>
            </w:pPr>
            <w:ins w:id="10001" w:author="Jens-Rainer Ohm" w:date="2025-01-26T10:48:00Z">
              <w:r>
                <w:t>2025-01-14 09:47:58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54918" w14:textId="77777777" w:rsidR="00605EC6" w:rsidRDefault="00605EC6" w:rsidP="00CC3898">
            <w:pPr>
              <w:jc w:val="left"/>
              <w:rPr>
                <w:ins w:id="10003" w:author="Jens-Rainer Ohm" w:date="2025-01-26T10:48:00Z"/>
              </w:rPr>
              <w:pPrChange w:id="10004" w:author="Jens-Rainer Ohm" w:date="2025-01-26T10:57:00Z">
                <w:pPr/>
              </w:pPrChange>
            </w:pPr>
            <w:ins w:id="10005" w:author="Jens-Rainer Ohm" w:date="2025-01-26T10:48:00Z">
              <w:r>
                <w:t>2025-01-20 17:06:41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1E832" w14:textId="77777777" w:rsidR="00605EC6" w:rsidRDefault="00605EC6" w:rsidP="00CC3898">
            <w:pPr>
              <w:jc w:val="left"/>
              <w:rPr>
                <w:ins w:id="10007" w:author="Jens-Rainer Ohm" w:date="2025-01-26T10:48:00Z"/>
              </w:rPr>
              <w:pPrChange w:id="10008" w:author="Jens-Rainer Ohm" w:date="2025-01-26T10:57:00Z">
                <w:pPr/>
              </w:pPrChange>
            </w:pPr>
            <w:ins w:id="10009" w:author="Jens-Rainer Ohm" w:date="2025-01-26T10:48:00Z">
              <w:r>
                <w:t>2025-01-20 17:06:41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1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5B521" w14:textId="77777777" w:rsidR="00605EC6" w:rsidRDefault="00605EC6" w:rsidP="00CC3898">
            <w:pPr>
              <w:jc w:val="left"/>
              <w:rPr>
                <w:ins w:id="10011" w:author="Jens-Rainer Ohm" w:date="2025-01-26T10:48:00Z"/>
              </w:rPr>
              <w:pPrChange w:id="10012" w:author="Jens-Rainer Ohm" w:date="2025-01-26T10:57:00Z">
                <w:pPr/>
              </w:pPrChange>
            </w:pPr>
            <w:ins w:id="10013" w:author="Jens-Rainer Ohm" w:date="2025-01-26T10:48:00Z">
              <w:r>
                <w:t>Crosscheck of JVET-AK0064 (EE2-3.2: LFNST/NSPT set derivation for CCP coded block)</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1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CA2B390" w14:textId="77777777" w:rsidR="00605EC6" w:rsidRDefault="00605EC6" w:rsidP="00525DAE">
            <w:pPr>
              <w:jc w:val="left"/>
              <w:rPr>
                <w:ins w:id="10015" w:author="Jens-Rainer Ohm" w:date="2025-01-26T10:48:00Z"/>
              </w:rPr>
              <w:pPrChange w:id="10016" w:author="Jens-Rainer Ohm" w:date="2025-01-26T11:15:00Z">
                <w:pPr/>
              </w:pPrChange>
            </w:pPr>
            <w:ins w:id="10017" w:author="Jens-Rainer Ohm" w:date="2025-01-26T10:48:00Z">
              <w:r w:rsidRPr="00BD1D67">
                <w:t>M. Coban (Qualcomm)</w:t>
              </w:r>
            </w:ins>
          </w:p>
        </w:tc>
      </w:tr>
      <w:tr w:rsidR="00605EC6" w14:paraId="2D17BE7A" w14:textId="77777777" w:rsidTr="00525DAE">
        <w:trPr>
          <w:tblCellSpacing w:w="15" w:type="dxa"/>
          <w:ins w:id="10018" w:author="Jens-Rainer Ohm" w:date="2025-01-26T10:48:00Z"/>
          <w:trPrChange w:id="1001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D7CE1" w14:textId="4F8B24B6" w:rsidR="00605EC6" w:rsidRDefault="00605EC6" w:rsidP="00497E2C">
            <w:pPr>
              <w:jc w:val="center"/>
              <w:rPr>
                <w:ins w:id="10021" w:author="Jens-Rainer Ohm" w:date="2025-01-26T10:48:00Z"/>
                <w:sz w:val="24"/>
                <w:szCs w:val="24"/>
              </w:rPr>
            </w:pPr>
            <w:ins w:id="10022" w:author="Jens-Rainer Ohm" w:date="2025-01-26T10:48:00Z">
              <w:r>
                <w:fldChar w:fldCharType="begin"/>
              </w:r>
            </w:ins>
            <w:ins w:id="10023" w:author="Jens-Rainer Ohm" w:date="2025-01-26T11:13:00Z">
              <w:r w:rsidR="00F7227F">
                <w:instrText>HYPERLINK "C:\\Eigene Dateien\\mpeg\\geneva2501\\current_document.php?id=15297"</w:instrText>
              </w:r>
            </w:ins>
            <w:ins w:id="10024" w:author="Jens-Rainer Ohm" w:date="2025-01-26T10:48:00Z">
              <w:r>
                <w:fldChar w:fldCharType="separate"/>
              </w:r>
              <w:r>
                <w:rPr>
                  <w:rStyle w:val="Hyperlink"/>
                </w:rPr>
                <w:t>JVET-AK0308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C7470" w14:textId="77777777" w:rsidR="00605EC6" w:rsidRDefault="00605EC6" w:rsidP="00CC3898">
            <w:pPr>
              <w:jc w:val="left"/>
              <w:rPr>
                <w:ins w:id="10026" w:author="Jens-Rainer Ohm" w:date="2025-01-26T10:48:00Z"/>
              </w:rPr>
              <w:pPrChange w:id="10027" w:author="Jens-Rainer Ohm" w:date="2025-01-26T10:57:00Z">
                <w:pPr>
                  <w:jc w:val="center"/>
                </w:pPr>
              </w:pPrChange>
            </w:pPr>
            <w:ins w:id="10028" w:author="Jens-Rainer Ohm" w:date="2025-01-26T10:48:00Z">
              <w:r>
                <w:t>m71482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BEF6F" w14:textId="77777777" w:rsidR="00605EC6" w:rsidRDefault="00605EC6" w:rsidP="00CC3898">
            <w:pPr>
              <w:jc w:val="left"/>
              <w:rPr>
                <w:ins w:id="10030" w:author="Jens-Rainer Ohm" w:date="2025-01-26T10:48:00Z"/>
              </w:rPr>
              <w:pPrChange w:id="10031" w:author="Jens-Rainer Ohm" w:date="2025-01-26T10:57:00Z">
                <w:pPr>
                  <w:jc w:val="left"/>
                </w:pPr>
              </w:pPrChange>
            </w:pPr>
            <w:ins w:id="10032" w:author="Jens-Rainer Ohm" w:date="2025-01-26T10:48:00Z">
              <w:r>
                <w:t>2025-01-14 09:58:36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D742D" w14:textId="77777777" w:rsidR="00605EC6" w:rsidRDefault="00605EC6" w:rsidP="00CC3898">
            <w:pPr>
              <w:jc w:val="left"/>
              <w:rPr>
                <w:ins w:id="10034" w:author="Jens-Rainer Ohm" w:date="2025-01-26T10:48:00Z"/>
              </w:rPr>
              <w:pPrChange w:id="10035" w:author="Jens-Rainer Ohm" w:date="2025-01-26T10:57:00Z">
                <w:pPr/>
              </w:pPrChange>
            </w:pPr>
            <w:ins w:id="10036" w:author="Jens-Rainer Ohm" w:date="2025-01-26T10:48:00Z">
              <w:r>
                <w:t>2025-01-17 08:15:12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CED01F" w14:textId="77777777" w:rsidR="00605EC6" w:rsidRDefault="00605EC6" w:rsidP="00CC3898">
            <w:pPr>
              <w:jc w:val="left"/>
              <w:rPr>
                <w:ins w:id="10038" w:author="Jens-Rainer Ohm" w:date="2025-01-26T10:48:00Z"/>
              </w:rPr>
              <w:pPrChange w:id="10039" w:author="Jens-Rainer Ohm" w:date="2025-01-26T10:57:00Z">
                <w:pPr/>
              </w:pPrChange>
            </w:pPr>
            <w:ins w:id="10040" w:author="Jens-Rainer Ohm" w:date="2025-01-26T10:48:00Z">
              <w:r>
                <w:t>2025-01-17 08:15:12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12ECB5" w14:textId="77777777" w:rsidR="00605EC6" w:rsidRDefault="00605EC6" w:rsidP="00CC3898">
            <w:pPr>
              <w:jc w:val="left"/>
              <w:rPr>
                <w:ins w:id="10042" w:author="Jens-Rainer Ohm" w:date="2025-01-26T10:48:00Z"/>
              </w:rPr>
              <w:pPrChange w:id="10043" w:author="Jens-Rainer Ohm" w:date="2025-01-26T10:57:00Z">
                <w:pPr/>
              </w:pPrChange>
            </w:pPr>
            <w:ins w:id="10044" w:author="Jens-Rainer Ohm" w:date="2025-01-26T10:48:00Z">
              <w:r>
                <w:t>Crosscheck of JVET-AK0113(AHG12: On CCALF)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90FC57A" w14:textId="77777777" w:rsidR="00605EC6" w:rsidRDefault="00605EC6" w:rsidP="00525DAE">
            <w:pPr>
              <w:jc w:val="left"/>
              <w:rPr>
                <w:ins w:id="10046" w:author="Jens-Rainer Ohm" w:date="2025-01-26T10:48:00Z"/>
              </w:rPr>
              <w:pPrChange w:id="10047" w:author="Jens-Rainer Ohm" w:date="2025-01-26T11:15:00Z">
                <w:pPr/>
              </w:pPrChange>
            </w:pPr>
            <w:ins w:id="10048" w:author="Jens-Rainer Ohm" w:date="2025-01-26T10:48:00Z">
              <w:r w:rsidRPr="00BD1D67">
                <w:t>W. Yin (Bytedance)</w:t>
              </w:r>
            </w:ins>
          </w:p>
        </w:tc>
      </w:tr>
      <w:tr w:rsidR="00605EC6" w14:paraId="5B0BDB1D" w14:textId="77777777" w:rsidTr="00525DAE">
        <w:trPr>
          <w:tblCellSpacing w:w="15" w:type="dxa"/>
          <w:ins w:id="10049" w:author="Jens-Rainer Ohm" w:date="2025-01-26T10:48:00Z"/>
          <w:trPrChange w:id="1005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F30A0B" w14:textId="7E8D4A12" w:rsidR="00605EC6" w:rsidRDefault="00605EC6" w:rsidP="00497E2C">
            <w:pPr>
              <w:jc w:val="center"/>
              <w:rPr>
                <w:ins w:id="10052" w:author="Jens-Rainer Ohm" w:date="2025-01-26T10:48:00Z"/>
                <w:sz w:val="24"/>
                <w:szCs w:val="24"/>
              </w:rPr>
            </w:pPr>
            <w:ins w:id="10053" w:author="Jens-Rainer Ohm" w:date="2025-01-26T10:48:00Z">
              <w:r>
                <w:fldChar w:fldCharType="begin"/>
              </w:r>
            </w:ins>
            <w:ins w:id="10054" w:author="Jens-Rainer Ohm" w:date="2025-01-26T11:13:00Z">
              <w:r w:rsidR="00F7227F">
                <w:instrText>HYPERLINK "C:\\Eigene Dateien\\mpeg\\geneva2501\\current_document.php?id=15298"</w:instrText>
              </w:r>
            </w:ins>
            <w:ins w:id="10055" w:author="Jens-Rainer Ohm" w:date="2025-01-26T10:48:00Z">
              <w:r>
                <w:fldChar w:fldCharType="separate"/>
              </w:r>
              <w:r>
                <w:rPr>
                  <w:rStyle w:val="Hyperlink"/>
                </w:rPr>
                <w:t>JVET-AK0309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D4F28E" w14:textId="77777777" w:rsidR="00605EC6" w:rsidRDefault="00605EC6" w:rsidP="00CC3898">
            <w:pPr>
              <w:jc w:val="left"/>
              <w:rPr>
                <w:ins w:id="10057" w:author="Jens-Rainer Ohm" w:date="2025-01-26T10:48:00Z"/>
              </w:rPr>
              <w:pPrChange w:id="10058" w:author="Jens-Rainer Ohm" w:date="2025-01-26T10:57:00Z">
                <w:pPr>
                  <w:jc w:val="center"/>
                </w:pPr>
              </w:pPrChange>
            </w:pPr>
            <w:ins w:id="10059" w:author="Jens-Rainer Ohm" w:date="2025-01-26T10:48:00Z">
              <w:r>
                <w:t>m71484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6A1205" w14:textId="77777777" w:rsidR="00605EC6" w:rsidRDefault="00605EC6" w:rsidP="00CC3898">
            <w:pPr>
              <w:jc w:val="left"/>
              <w:rPr>
                <w:ins w:id="10061" w:author="Jens-Rainer Ohm" w:date="2025-01-26T10:48:00Z"/>
              </w:rPr>
              <w:pPrChange w:id="10062" w:author="Jens-Rainer Ohm" w:date="2025-01-26T10:57:00Z">
                <w:pPr>
                  <w:jc w:val="left"/>
                </w:pPr>
              </w:pPrChange>
            </w:pPr>
            <w:ins w:id="10063" w:author="Jens-Rainer Ohm" w:date="2025-01-26T10:48:00Z">
              <w:r>
                <w:t>2025-01-14 11:06:39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231E5" w14:textId="77777777" w:rsidR="00605EC6" w:rsidRDefault="00605EC6" w:rsidP="00CC3898">
            <w:pPr>
              <w:jc w:val="left"/>
              <w:rPr>
                <w:ins w:id="10065" w:author="Jens-Rainer Ohm" w:date="2025-01-26T10:48:00Z"/>
              </w:rPr>
              <w:pPrChange w:id="10066" w:author="Jens-Rainer Ohm" w:date="2025-01-26T10:57:00Z">
                <w:pPr/>
              </w:pPrChange>
            </w:pPr>
            <w:ins w:id="10067" w:author="Jens-Rainer Ohm" w:date="2025-01-26T10:48:00Z">
              <w:r>
                <w:t>2025-01-18 11:11:00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0DD21" w14:textId="77777777" w:rsidR="00605EC6" w:rsidRDefault="00605EC6" w:rsidP="00CC3898">
            <w:pPr>
              <w:jc w:val="left"/>
              <w:rPr>
                <w:ins w:id="10069" w:author="Jens-Rainer Ohm" w:date="2025-01-26T10:48:00Z"/>
              </w:rPr>
              <w:pPrChange w:id="10070" w:author="Jens-Rainer Ohm" w:date="2025-01-26T10:57:00Z">
                <w:pPr/>
              </w:pPrChange>
            </w:pPr>
            <w:ins w:id="10071" w:author="Jens-Rainer Ohm" w:date="2025-01-26T10:48:00Z">
              <w:r>
                <w:t>2025-01-18 11:11:00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02B01" w14:textId="77777777" w:rsidR="00605EC6" w:rsidRDefault="00605EC6" w:rsidP="00CC3898">
            <w:pPr>
              <w:jc w:val="left"/>
              <w:rPr>
                <w:ins w:id="10073" w:author="Jens-Rainer Ohm" w:date="2025-01-26T10:48:00Z"/>
              </w:rPr>
              <w:pPrChange w:id="10074" w:author="Jens-Rainer Ohm" w:date="2025-01-26T10:57:00Z">
                <w:pPr/>
              </w:pPrChange>
            </w:pPr>
            <w:ins w:id="10075" w:author="Jens-Rainer Ohm" w:date="2025-01-26T10:48:00Z">
              <w:r>
                <w:t>Crosscheck of JVET-AK0102(EE2-1.16: On intra interpolation filter)</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D6EB468" w14:textId="77777777" w:rsidR="00605EC6" w:rsidRDefault="00605EC6" w:rsidP="00525DAE">
            <w:pPr>
              <w:jc w:val="left"/>
              <w:rPr>
                <w:ins w:id="10077" w:author="Jens-Rainer Ohm" w:date="2025-01-26T10:48:00Z"/>
              </w:rPr>
              <w:pPrChange w:id="10078" w:author="Jens-Rainer Ohm" w:date="2025-01-26T11:15:00Z">
                <w:pPr/>
              </w:pPrChange>
            </w:pPr>
            <w:ins w:id="10079" w:author="Jens-Rainer Ohm" w:date="2025-01-26T10:48:00Z">
              <w:r w:rsidRPr="00BD1D67">
                <w:t>Z. Xie (OPPO)</w:t>
              </w:r>
            </w:ins>
          </w:p>
        </w:tc>
      </w:tr>
      <w:tr w:rsidR="00605EC6" w14:paraId="39467400" w14:textId="77777777" w:rsidTr="00525DAE">
        <w:trPr>
          <w:tblCellSpacing w:w="15" w:type="dxa"/>
          <w:ins w:id="10080" w:author="Jens-Rainer Ohm" w:date="2025-01-26T10:48:00Z"/>
          <w:trPrChange w:id="1008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1BF80" w14:textId="3FDE0A76" w:rsidR="00605EC6" w:rsidRDefault="00605EC6" w:rsidP="00497E2C">
            <w:pPr>
              <w:jc w:val="center"/>
              <w:rPr>
                <w:ins w:id="10083" w:author="Jens-Rainer Ohm" w:date="2025-01-26T10:48:00Z"/>
                <w:sz w:val="24"/>
                <w:szCs w:val="24"/>
              </w:rPr>
            </w:pPr>
            <w:ins w:id="10084" w:author="Jens-Rainer Ohm" w:date="2025-01-26T10:48:00Z">
              <w:r>
                <w:fldChar w:fldCharType="begin"/>
              </w:r>
            </w:ins>
            <w:ins w:id="10085" w:author="Jens-Rainer Ohm" w:date="2025-01-26T11:13:00Z">
              <w:r w:rsidR="00F7227F">
                <w:instrText>HYPERLINK "C:\\Eigene Dateien\\mpeg\\geneva2501\\current_document.php?id=15299"</w:instrText>
              </w:r>
            </w:ins>
            <w:ins w:id="10086" w:author="Jens-Rainer Ohm" w:date="2025-01-26T10:48:00Z">
              <w:r>
                <w:fldChar w:fldCharType="separate"/>
              </w:r>
              <w:r>
                <w:rPr>
                  <w:rStyle w:val="Hyperlink"/>
                </w:rPr>
                <w:t>JVET-AK0310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7C74C8" w14:textId="77777777" w:rsidR="00605EC6" w:rsidRDefault="00605EC6" w:rsidP="00CC3898">
            <w:pPr>
              <w:jc w:val="left"/>
              <w:rPr>
                <w:ins w:id="10088" w:author="Jens-Rainer Ohm" w:date="2025-01-26T10:48:00Z"/>
              </w:rPr>
              <w:pPrChange w:id="10089" w:author="Jens-Rainer Ohm" w:date="2025-01-26T10:57:00Z">
                <w:pPr>
                  <w:jc w:val="center"/>
                </w:pPr>
              </w:pPrChange>
            </w:pPr>
            <w:ins w:id="10090" w:author="Jens-Rainer Ohm" w:date="2025-01-26T10:48:00Z">
              <w:r>
                <w:t>m71485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8EA10" w14:textId="77777777" w:rsidR="00605EC6" w:rsidRDefault="00605EC6" w:rsidP="00CC3898">
            <w:pPr>
              <w:jc w:val="left"/>
              <w:rPr>
                <w:ins w:id="10092" w:author="Jens-Rainer Ohm" w:date="2025-01-26T10:48:00Z"/>
              </w:rPr>
              <w:pPrChange w:id="10093" w:author="Jens-Rainer Ohm" w:date="2025-01-26T10:57:00Z">
                <w:pPr>
                  <w:jc w:val="left"/>
                </w:pPr>
              </w:pPrChange>
            </w:pPr>
            <w:ins w:id="10094" w:author="Jens-Rainer Ohm" w:date="2025-01-26T10:48:00Z">
              <w:r>
                <w:t>2025-01-14 11:07:37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80D46" w14:textId="77777777" w:rsidR="00605EC6" w:rsidRDefault="00605EC6" w:rsidP="00CC3898">
            <w:pPr>
              <w:jc w:val="left"/>
              <w:rPr>
                <w:ins w:id="10096" w:author="Jens-Rainer Ohm" w:date="2025-01-26T10:48:00Z"/>
              </w:rPr>
              <w:pPrChange w:id="10097" w:author="Jens-Rainer Ohm" w:date="2025-01-26T10:57:00Z">
                <w:pPr/>
              </w:pPrChange>
            </w:pPr>
            <w:ins w:id="10098" w:author="Jens-Rainer Ohm" w:date="2025-01-26T10:48:00Z">
              <w:r>
                <w:t>2025-01-18 11:10:12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022FBD" w14:textId="77777777" w:rsidR="00605EC6" w:rsidRDefault="00605EC6" w:rsidP="00CC3898">
            <w:pPr>
              <w:jc w:val="left"/>
              <w:rPr>
                <w:ins w:id="10100" w:author="Jens-Rainer Ohm" w:date="2025-01-26T10:48:00Z"/>
              </w:rPr>
              <w:pPrChange w:id="10101" w:author="Jens-Rainer Ohm" w:date="2025-01-26T10:57:00Z">
                <w:pPr/>
              </w:pPrChange>
            </w:pPr>
            <w:ins w:id="10102" w:author="Jens-Rainer Ohm" w:date="2025-01-26T10:48:00Z">
              <w:r>
                <w:t>2025-01-18 11:10:12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EE427E" w14:textId="77777777" w:rsidR="00605EC6" w:rsidRDefault="00605EC6" w:rsidP="00CC3898">
            <w:pPr>
              <w:jc w:val="left"/>
              <w:rPr>
                <w:ins w:id="10104" w:author="Jens-Rainer Ohm" w:date="2025-01-26T10:48:00Z"/>
              </w:rPr>
              <w:pPrChange w:id="10105" w:author="Jens-Rainer Ohm" w:date="2025-01-26T10:57:00Z">
                <w:pPr/>
              </w:pPrChange>
            </w:pPr>
            <w:ins w:id="10106" w:author="Jens-Rainer Ohm" w:date="2025-01-26T10:48:00Z">
              <w:r>
                <w:t>Crosscheck of JVET-AK0148 (EE2-1.17: Combination of EE2-1.16, EE2-1.11 and EE2-1.10)</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779DE00" w14:textId="77777777" w:rsidR="00605EC6" w:rsidRDefault="00605EC6" w:rsidP="00525DAE">
            <w:pPr>
              <w:jc w:val="left"/>
              <w:rPr>
                <w:ins w:id="10108" w:author="Jens-Rainer Ohm" w:date="2025-01-26T10:48:00Z"/>
              </w:rPr>
              <w:pPrChange w:id="10109" w:author="Jens-Rainer Ohm" w:date="2025-01-26T11:15:00Z">
                <w:pPr/>
              </w:pPrChange>
            </w:pPr>
            <w:ins w:id="10110" w:author="Jens-Rainer Ohm" w:date="2025-01-26T10:48:00Z">
              <w:r w:rsidRPr="00BD1D67">
                <w:t>Z. Xie (OPPO)</w:t>
              </w:r>
            </w:ins>
          </w:p>
        </w:tc>
      </w:tr>
      <w:tr w:rsidR="00605EC6" w14:paraId="63F40EC8" w14:textId="77777777" w:rsidTr="00525DAE">
        <w:trPr>
          <w:tblCellSpacing w:w="15" w:type="dxa"/>
          <w:ins w:id="10111" w:author="Jens-Rainer Ohm" w:date="2025-01-26T10:48:00Z"/>
          <w:trPrChange w:id="1011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D0136" w14:textId="332F5B69" w:rsidR="00605EC6" w:rsidRDefault="00605EC6" w:rsidP="00497E2C">
            <w:pPr>
              <w:jc w:val="center"/>
              <w:rPr>
                <w:ins w:id="10114" w:author="Jens-Rainer Ohm" w:date="2025-01-26T10:48:00Z"/>
                <w:sz w:val="24"/>
                <w:szCs w:val="24"/>
              </w:rPr>
            </w:pPr>
            <w:ins w:id="10115" w:author="Jens-Rainer Ohm" w:date="2025-01-26T10:48:00Z">
              <w:r>
                <w:fldChar w:fldCharType="begin"/>
              </w:r>
            </w:ins>
            <w:ins w:id="10116" w:author="Jens-Rainer Ohm" w:date="2025-01-26T11:13:00Z">
              <w:r w:rsidR="00F7227F">
                <w:instrText>HYPERLINK "C:\\Eigene Dateien\\mpeg\\geneva2501\\current_document.php?id=15300"</w:instrText>
              </w:r>
            </w:ins>
            <w:ins w:id="10117" w:author="Jens-Rainer Ohm" w:date="2025-01-26T10:48:00Z">
              <w:r>
                <w:fldChar w:fldCharType="separate"/>
              </w:r>
              <w:r>
                <w:rPr>
                  <w:rStyle w:val="Hyperlink"/>
                </w:rPr>
                <w:t>JVET-AK0311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844CF5" w14:textId="77777777" w:rsidR="00605EC6" w:rsidRDefault="00605EC6" w:rsidP="00CC3898">
            <w:pPr>
              <w:jc w:val="left"/>
              <w:rPr>
                <w:ins w:id="10119" w:author="Jens-Rainer Ohm" w:date="2025-01-26T10:48:00Z"/>
              </w:rPr>
              <w:pPrChange w:id="10120" w:author="Jens-Rainer Ohm" w:date="2025-01-26T10:57:00Z">
                <w:pPr>
                  <w:jc w:val="center"/>
                </w:pPr>
              </w:pPrChange>
            </w:pPr>
            <w:ins w:id="10121" w:author="Jens-Rainer Ohm" w:date="2025-01-26T10:48:00Z">
              <w:r>
                <w:t>m71489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932C2" w14:textId="77777777" w:rsidR="00605EC6" w:rsidRDefault="00605EC6" w:rsidP="00CC3898">
            <w:pPr>
              <w:jc w:val="left"/>
              <w:rPr>
                <w:ins w:id="10123" w:author="Jens-Rainer Ohm" w:date="2025-01-26T10:48:00Z"/>
              </w:rPr>
              <w:pPrChange w:id="10124" w:author="Jens-Rainer Ohm" w:date="2025-01-26T10:57:00Z">
                <w:pPr>
                  <w:jc w:val="left"/>
                </w:pPr>
              </w:pPrChange>
            </w:pPr>
            <w:ins w:id="10125" w:author="Jens-Rainer Ohm" w:date="2025-01-26T10:48:00Z">
              <w:r>
                <w:t>2025-01-14 11:46:02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D41ED" w14:textId="77777777" w:rsidR="00605EC6" w:rsidRDefault="00605EC6" w:rsidP="00CC3898">
            <w:pPr>
              <w:jc w:val="left"/>
              <w:rPr>
                <w:ins w:id="10127" w:author="Jens-Rainer Ohm" w:date="2025-01-26T10:48:00Z"/>
              </w:rPr>
              <w:pPrChange w:id="10128" w:author="Jens-Rainer Ohm" w:date="2025-01-26T10:57:00Z">
                <w:pPr/>
              </w:pPrChange>
            </w:pPr>
            <w:ins w:id="10129" w:author="Jens-Rainer Ohm" w:date="2025-01-26T10:48:00Z">
              <w:r>
                <w:t>2025-01-14 11:54:17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6E7E7" w14:textId="77777777" w:rsidR="00605EC6" w:rsidRDefault="00605EC6" w:rsidP="00CC3898">
            <w:pPr>
              <w:jc w:val="left"/>
              <w:rPr>
                <w:ins w:id="10131" w:author="Jens-Rainer Ohm" w:date="2025-01-26T10:48:00Z"/>
              </w:rPr>
              <w:pPrChange w:id="10132" w:author="Jens-Rainer Ohm" w:date="2025-01-26T10:57:00Z">
                <w:pPr/>
              </w:pPrChange>
            </w:pPr>
            <w:ins w:id="10133" w:author="Jens-Rainer Ohm" w:date="2025-01-26T10:48:00Z">
              <w:r>
                <w:t>2025-01-16 18:21:45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7B7BB5" w14:textId="77777777" w:rsidR="00605EC6" w:rsidRDefault="00605EC6" w:rsidP="00CC3898">
            <w:pPr>
              <w:jc w:val="left"/>
              <w:rPr>
                <w:ins w:id="10135" w:author="Jens-Rainer Ohm" w:date="2025-01-26T10:48:00Z"/>
              </w:rPr>
              <w:pPrChange w:id="10136" w:author="Jens-Rainer Ohm" w:date="2025-01-26T10:57:00Z">
                <w:pPr/>
              </w:pPrChange>
            </w:pPr>
            <w:ins w:id="10137" w:author="Jens-Rainer Ohm" w:date="2025-01-26T10:48:00Z">
              <w:r>
                <w:t>AHG11/AHG14: Content-adaptive LOP4 filter</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345B315" w14:textId="77777777" w:rsidR="00605EC6" w:rsidRDefault="00605EC6" w:rsidP="00525DAE">
            <w:pPr>
              <w:jc w:val="left"/>
              <w:rPr>
                <w:ins w:id="10139" w:author="Jens-Rainer Ohm" w:date="2025-01-26T10:48:00Z"/>
              </w:rPr>
              <w:pPrChange w:id="10140" w:author="Jens-Rainer Ohm" w:date="2025-01-26T11:15:00Z">
                <w:pPr/>
              </w:pPrChange>
            </w:pPr>
            <w:ins w:id="10141" w:author="Jens-Rainer Ohm" w:date="2025-01-26T10:48:00Z">
              <w:r w:rsidRPr="00BD1D67">
                <w:t xml:space="preserve">M. Santamaria, R. Yang, F. Cricri, M. M. Hannuksela, D. Bugdayci Sansli, A. Hallapuro, J. Lainema, H. Zhang (Nokia), </w:t>
              </w:r>
            </w:ins>
          </w:p>
        </w:tc>
      </w:tr>
      <w:tr w:rsidR="00605EC6" w14:paraId="0E9890D3" w14:textId="77777777" w:rsidTr="00525DAE">
        <w:trPr>
          <w:tblCellSpacing w:w="15" w:type="dxa"/>
          <w:ins w:id="10142" w:author="Jens-Rainer Ohm" w:date="2025-01-26T10:48:00Z"/>
          <w:trPrChange w:id="1014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E80CEA" w14:textId="4502FEF5" w:rsidR="00605EC6" w:rsidRDefault="00605EC6" w:rsidP="00497E2C">
            <w:pPr>
              <w:jc w:val="center"/>
              <w:rPr>
                <w:ins w:id="10145" w:author="Jens-Rainer Ohm" w:date="2025-01-26T10:48:00Z"/>
                <w:sz w:val="24"/>
                <w:szCs w:val="24"/>
              </w:rPr>
            </w:pPr>
            <w:ins w:id="10146" w:author="Jens-Rainer Ohm" w:date="2025-01-26T10:48:00Z">
              <w:r>
                <w:fldChar w:fldCharType="begin"/>
              </w:r>
            </w:ins>
            <w:ins w:id="10147" w:author="Jens-Rainer Ohm" w:date="2025-01-26T11:13:00Z">
              <w:r w:rsidR="00F7227F">
                <w:instrText>HYPERLINK "C:\\Eigene Dateien\\mpeg\\geneva2501\\current_document.php?id=15301"</w:instrText>
              </w:r>
            </w:ins>
            <w:ins w:id="10148" w:author="Jens-Rainer Ohm" w:date="2025-01-26T10:48:00Z">
              <w:r>
                <w:fldChar w:fldCharType="separate"/>
              </w:r>
              <w:r>
                <w:rPr>
                  <w:rStyle w:val="Hyperlink"/>
                </w:rPr>
                <w:t>JVET-AK0312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422F4" w14:textId="77777777" w:rsidR="00605EC6" w:rsidRDefault="00605EC6" w:rsidP="00CC3898">
            <w:pPr>
              <w:jc w:val="left"/>
              <w:rPr>
                <w:ins w:id="10150" w:author="Jens-Rainer Ohm" w:date="2025-01-26T10:48:00Z"/>
              </w:rPr>
              <w:pPrChange w:id="10151" w:author="Jens-Rainer Ohm" w:date="2025-01-26T10:57:00Z">
                <w:pPr>
                  <w:jc w:val="center"/>
                </w:pPr>
              </w:pPrChange>
            </w:pPr>
            <w:ins w:id="10152" w:author="Jens-Rainer Ohm" w:date="2025-01-26T10:48:00Z">
              <w:r>
                <w:t>m71490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DE273" w14:textId="77777777" w:rsidR="00605EC6" w:rsidRDefault="00605EC6" w:rsidP="00CC3898">
            <w:pPr>
              <w:jc w:val="left"/>
              <w:rPr>
                <w:ins w:id="10154" w:author="Jens-Rainer Ohm" w:date="2025-01-26T10:48:00Z"/>
              </w:rPr>
              <w:pPrChange w:id="10155" w:author="Jens-Rainer Ohm" w:date="2025-01-26T10:57:00Z">
                <w:pPr>
                  <w:jc w:val="left"/>
                </w:pPr>
              </w:pPrChange>
            </w:pPr>
            <w:ins w:id="10156" w:author="Jens-Rainer Ohm" w:date="2025-01-26T10:48:00Z">
              <w:r>
                <w:t>2025-01-14 12:07:47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540B4" w14:textId="77777777" w:rsidR="00605EC6" w:rsidRDefault="00605EC6" w:rsidP="00CC3898">
            <w:pPr>
              <w:jc w:val="left"/>
              <w:rPr>
                <w:ins w:id="10158" w:author="Jens-Rainer Ohm" w:date="2025-01-26T10:48:00Z"/>
              </w:rPr>
              <w:pPrChange w:id="10159" w:author="Jens-Rainer Ohm" w:date="2025-01-26T10:57:00Z">
                <w:pPr/>
              </w:pPrChange>
            </w:pPr>
            <w:ins w:id="10160" w:author="Jens-Rainer Ohm" w:date="2025-01-26T10:48:00Z">
              <w:r>
                <w:t>2025-01-14 12:11:20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EFF495" w14:textId="77777777" w:rsidR="00605EC6" w:rsidRDefault="00605EC6" w:rsidP="00CC3898">
            <w:pPr>
              <w:jc w:val="left"/>
              <w:rPr>
                <w:ins w:id="10162" w:author="Jens-Rainer Ohm" w:date="2025-01-26T10:48:00Z"/>
              </w:rPr>
              <w:pPrChange w:id="10163" w:author="Jens-Rainer Ohm" w:date="2025-01-26T10:57:00Z">
                <w:pPr/>
              </w:pPrChange>
            </w:pPr>
            <w:ins w:id="10164" w:author="Jens-Rainer Ohm" w:date="2025-01-26T10:48:00Z">
              <w:r>
                <w:t>2025-01-14 17:58:20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6E4FF" w14:textId="77777777" w:rsidR="00605EC6" w:rsidRDefault="00605EC6" w:rsidP="00CC3898">
            <w:pPr>
              <w:jc w:val="left"/>
              <w:rPr>
                <w:ins w:id="10166" w:author="Jens-Rainer Ohm" w:date="2025-01-26T10:48:00Z"/>
              </w:rPr>
              <w:pPrChange w:id="10167" w:author="Jens-Rainer Ohm" w:date="2025-01-26T10:57:00Z">
                <w:pPr/>
              </w:pPrChange>
            </w:pPr>
            <w:ins w:id="10168" w:author="Jens-Rainer Ohm" w:date="2025-01-26T10:48:00Z">
              <w:r>
                <w:t>AHG11: Conditional loop-filter</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E0C07EA" w14:textId="77777777" w:rsidR="00605EC6" w:rsidRDefault="00605EC6" w:rsidP="00525DAE">
            <w:pPr>
              <w:jc w:val="left"/>
              <w:rPr>
                <w:ins w:id="10170" w:author="Jens-Rainer Ohm" w:date="2025-01-26T10:48:00Z"/>
              </w:rPr>
              <w:pPrChange w:id="10171" w:author="Jens-Rainer Ohm" w:date="2025-01-26T11:15:00Z">
                <w:pPr/>
              </w:pPrChange>
            </w:pPr>
            <w:ins w:id="10172" w:author="Jens-Rainer Ohm" w:date="2025-01-26T10:48:00Z">
              <w:r w:rsidRPr="00BD1D67">
                <w:t>M. Santamaria, F. Cricri (Nokia)</w:t>
              </w:r>
            </w:ins>
          </w:p>
        </w:tc>
      </w:tr>
      <w:tr w:rsidR="00605EC6" w14:paraId="4170211E" w14:textId="77777777" w:rsidTr="00525DAE">
        <w:trPr>
          <w:tblCellSpacing w:w="15" w:type="dxa"/>
          <w:ins w:id="10173" w:author="Jens-Rainer Ohm" w:date="2025-01-26T10:48:00Z"/>
          <w:trPrChange w:id="1017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8A8F3" w14:textId="7384A47B" w:rsidR="00605EC6" w:rsidRDefault="00605EC6" w:rsidP="00497E2C">
            <w:pPr>
              <w:jc w:val="center"/>
              <w:rPr>
                <w:ins w:id="10176" w:author="Jens-Rainer Ohm" w:date="2025-01-26T10:48:00Z"/>
                <w:sz w:val="24"/>
                <w:szCs w:val="24"/>
              </w:rPr>
            </w:pPr>
            <w:ins w:id="10177" w:author="Jens-Rainer Ohm" w:date="2025-01-26T10:48:00Z">
              <w:r>
                <w:fldChar w:fldCharType="begin"/>
              </w:r>
            </w:ins>
            <w:ins w:id="10178" w:author="Jens-Rainer Ohm" w:date="2025-01-26T11:13:00Z">
              <w:r w:rsidR="00F7227F">
                <w:instrText>HYPERLINK "C:\\Eigene Dateien\\mpeg\\geneva2501\\current_document.php?id=15302"</w:instrText>
              </w:r>
            </w:ins>
            <w:ins w:id="10179" w:author="Jens-Rainer Ohm" w:date="2025-01-26T10:48:00Z">
              <w:r>
                <w:fldChar w:fldCharType="separate"/>
              </w:r>
              <w:r>
                <w:rPr>
                  <w:rStyle w:val="Hyperlink"/>
                </w:rPr>
                <w:t>JVET-AK0313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7631E5" w14:textId="77777777" w:rsidR="00605EC6" w:rsidRDefault="00605EC6" w:rsidP="00CC3898">
            <w:pPr>
              <w:jc w:val="left"/>
              <w:rPr>
                <w:ins w:id="10181" w:author="Jens-Rainer Ohm" w:date="2025-01-26T10:48:00Z"/>
              </w:rPr>
              <w:pPrChange w:id="10182" w:author="Jens-Rainer Ohm" w:date="2025-01-26T10:57:00Z">
                <w:pPr>
                  <w:jc w:val="center"/>
                </w:pPr>
              </w:pPrChange>
            </w:pPr>
            <w:ins w:id="10183" w:author="Jens-Rainer Ohm" w:date="2025-01-26T10:48:00Z">
              <w:r>
                <w:t>m71494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4D9D6" w14:textId="77777777" w:rsidR="00605EC6" w:rsidRDefault="00605EC6" w:rsidP="00CC3898">
            <w:pPr>
              <w:jc w:val="left"/>
              <w:rPr>
                <w:ins w:id="10185" w:author="Jens-Rainer Ohm" w:date="2025-01-26T10:48:00Z"/>
              </w:rPr>
              <w:pPrChange w:id="10186" w:author="Jens-Rainer Ohm" w:date="2025-01-26T10:57:00Z">
                <w:pPr>
                  <w:jc w:val="left"/>
                </w:pPr>
              </w:pPrChange>
            </w:pPr>
            <w:ins w:id="10187" w:author="Jens-Rainer Ohm" w:date="2025-01-26T10:48:00Z">
              <w:r>
                <w:t>2025-01-14 13:05:32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5B0B3" w14:textId="77777777" w:rsidR="00605EC6" w:rsidRDefault="00605EC6" w:rsidP="00CC3898">
            <w:pPr>
              <w:jc w:val="left"/>
              <w:rPr>
                <w:ins w:id="10189" w:author="Jens-Rainer Ohm" w:date="2025-01-26T10:48:00Z"/>
              </w:rPr>
              <w:pPrChange w:id="10190" w:author="Jens-Rainer Ohm" w:date="2025-01-26T10:57:00Z">
                <w:pPr/>
              </w:pPrChange>
            </w:pPr>
            <w:ins w:id="10191" w:author="Jens-Rainer Ohm" w:date="2025-01-26T10:48:00Z">
              <w:r>
                <w:t>2025-01-14 18:34:21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88137" w14:textId="77777777" w:rsidR="00605EC6" w:rsidRDefault="00605EC6" w:rsidP="00CC3898">
            <w:pPr>
              <w:jc w:val="left"/>
              <w:rPr>
                <w:ins w:id="10193" w:author="Jens-Rainer Ohm" w:date="2025-01-26T10:48:00Z"/>
              </w:rPr>
              <w:pPrChange w:id="10194" w:author="Jens-Rainer Ohm" w:date="2025-01-26T10:57:00Z">
                <w:pPr/>
              </w:pPrChange>
            </w:pPr>
            <w:ins w:id="10195" w:author="Jens-Rainer Ohm" w:date="2025-01-26T10:48:00Z">
              <w:r>
                <w:t>2025-01-14 18:34:21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2120B" w14:textId="77777777" w:rsidR="00605EC6" w:rsidRDefault="00605EC6" w:rsidP="00CC3898">
            <w:pPr>
              <w:jc w:val="left"/>
              <w:rPr>
                <w:ins w:id="10197" w:author="Jens-Rainer Ohm" w:date="2025-01-26T10:48:00Z"/>
              </w:rPr>
              <w:pPrChange w:id="10198" w:author="Jens-Rainer Ohm" w:date="2025-01-26T10:57:00Z">
                <w:pPr/>
              </w:pPrChange>
            </w:pPr>
            <w:ins w:id="10199" w:author="Jens-Rainer Ohm" w:date="2025-01-26T10:48:00Z">
              <w:r>
                <w:t>Crosscheck of JVET-AK0284 (EE2-1.19: Combination of EE2-1.7 and EE2-1.8)</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45AFB86" w14:textId="77777777" w:rsidR="00605EC6" w:rsidRDefault="00605EC6" w:rsidP="00525DAE">
            <w:pPr>
              <w:jc w:val="left"/>
              <w:rPr>
                <w:ins w:id="10201" w:author="Jens-Rainer Ohm" w:date="2025-01-26T10:48:00Z"/>
              </w:rPr>
              <w:pPrChange w:id="10202" w:author="Jens-Rainer Ohm" w:date="2025-01-26T11:15:00Z">
                <w:pPr/>
              </w:pPrChange>
            </w:pPr>
            <w:ins w:id="10203" w:author="Jens-Rainer Ohm" w:date="2025-01-26T10:48:00Z">
              <w:r w:rsidRPr="00BD1D67">
                <w:t>R. G. Youvalari (Xiaomi)</w:t>
              </w:r>
            </w:ins>
          </w:p>
        </w:tc>
      </w:tr>
      <w:tr w:rsidR="00605EC6" w14:paraId="1E1DA35E" w14:textId="77777777" w:rsidTr="00525DAE">
        <w:trPr>
          <w:tblCellSpacing w:w="15" w:type="dxa"/>
          <w:ins w:id="10204" w:author="Jens-Rainer Ohm" w:date="2025-01-26T10:48:00Z"/>
          <w:trPrChange w:id="1020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342C9" w14:textId="66B1DC30" w:rsidR="00605EC6" w:rsidRDefault="00605EC6" w:rsidP="00497E2C">
            <w:pPr>
              <w:jc w:val="center"/>
              <w:rPr>
                <w:ins w:id="10207" w:author="Jens-Rainer Ohm" w:date="2025-01-26T10:48:00Z"/>
                <w:sz w:val="24"/>
                <w:szCs w:val="24"/>
              </w:rPr>
            </w:pPr>
            <w:ins w:id="10208" w:author="Jens-Rainer Ohm" w:date="2025-01-26T10:48:00Z">
              <w:r>
                <w:fldChar w:fldCharType="begin"/>
              </w:r>
            </w:ins>
            <w:ins w:id="10209" w:author="Jens-Rainer Ohm" w:date="2025-01-26T11:13:00Z">
              <w:r w:rsidR="00F7227F">
                <w:instrText>HYPERLINK "C:\\Eigene Dateien\\mpeg\\geneva2501\\current_document.php?id=15303"</w:instrText>
              </w:r>
            </w:ins>
            <w:ins w:id="10210" w:author="Jens-Rainer Ohm" w:date="2025-01-26T10:48:00Z">
              <w:r>
                <w:fldChar w:fldCharType="separate"/>
              </w:r>
              <w:r>
                <w:rPr>
                  <w:rStyle w:val="Hyperlink"/>
                </w:rPr>
                <w:t>JVET-AK0314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1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5C60D" w14:textId="77777777" w:rsidR="00605EC6" w:rsidRDefault="00605EC6" w:rsidP="00CC3898">
            <w:pPr>
              <w:jc w:val="left"/>
              <w:rPr>
                <w:ins w:id="10212" w:author="Jens-Rainer Ohm" w:date="2025-01-26T10:48:00Z"/>
              </w:rPr>
              <w:pPrChange w:id="10213" w:author="Jens-Rainer Ohm" w:date="2025-01-26T10:57:00Z">
                <w:pPr>
                  <w:jc w:val="center"/>
                </w:pPr>
              </w:pPrChange>
            </w:pPr>
            <w:ins w:id="10214" w:author="Jens-Rainer Ohm" w:date="2025-01-26T10:48:00Z">
              <w:r>
                <w:t>m71495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BC0EE" w14:textId="77777777" w:rsidR="00605EC6" w:rsidRDefault="00605EC6" w:rsidP="00CC3898">
            <w:pPr>
              <w:jc w:val="left"/>
              <w:rPr>
                <w:ins w:id="10216" w:author="Jens-Rainer Ohm" w:date="2025-01-26T10:48:00Z"/>
              </w:rPr>
              <w:pPrChange w:id="10217" w:author="Jens-Rainer Ohm" w:date="2025-01-26T10:57:00Z">
                <w:pPr>
                  <w:jc w:val="left"/>
                </w:pPr>
              </w:pPrChange>
            </w:pPr>
            <w:ins w:id="10218" w:author="Jens-Rainer Ohm" w:date="2025-01-26T10:48:00Z">
              <w:r>
                <w:t>2025-01-14 14:07:08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054CFE" w14:textId="77777777" w:rsidR="00605EC6" w:rsidRDefault="00605EC6" w:rsidP="00CC3898">
            <w:pPr>
              <w:jc w:val="left"/>
              <w:rPr>
                <w:ins w:id="10220" w:author="Jens-Rainer Ohm" w:date="2025-01-26T10:48:00Z"/>
              </w:rPr>
              <w:pPrChange w:id="10221" w:author="Jens-Rainer Ohm" w:date="2025-01-26T10:57:00Z">
                <w:pPr/>
              </w:pPrChange>
            </w:pPr>
            <w:ins w:id="10222" w:author="Jens-Rainer Ohm" w:date="2025-01-26T10:48:00Z">
              <w:r>
                <w:t>2025-01-15 12:10:29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780A5" w14:textId="77777777" w:rsidR="00605EC6" w:rsidRDefault="00605EC6" w:rsidP="00CC3898">
            <w:pPr>
              <w:jc w:val="left"/>
              <w:rPr>
                <w:ins w:id="10224" w:author="Jens-Rainer Ohm" w:date="2025-01-26T10:48:00Z"/>
              </w:rPr>
              <w:pPrChange w:id="10225" w:author="Jens-Rainer Ohm" w:date="2025-01-26T10:57:00Z">
                <w:pPr/>
              </w:pPrChange>
            </w:pPr>
            <w:ins w:id="10226" w:author="Jens-Rainer Ohm" w:date="2025-01-26T10:48:00Z">
              <w:r>
                <w:t>2025-01-15 12:10:29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F01A7" w14:textId="77777777" w:rsidR="00605EC6" w:rsidRDefault="00605EC6" w:rsidP="00CC3898">
            <w:pPr>
              <w:jc w:val="left"/>
              <w:rPr>
                <w:ins w:id="10228" w:author="Jens-Rainer Ohm" w:date="2025-01-26T10:48:00Z"/>
              </w:rPr>
              <w:pPrChange w:id="10229" w:author="Jens-Rainer Ohm" w:date="2025-01-26T10:57:00Z">
                <w:pPr/>
              </w:pPrChange>
            </w:pPr>
            <w:ins w:id="10230" w:author="Jens-Rainer Ohm" w:date="2025-01-26T10:48:00Z">
              <w:r>
                <w:t>Crosscheck of JVET-AK0091 (EE2-4.2: Using Laplacian information in ALF)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3AF109F" w14:textId="77777777" w:rsidR="00605EC6" w:rsidRDefault="00605EC6" w:rsidP="00525DAE">
            <w:pPr>
              <w:jc w:val="left"/>
              <w:rPr>
                <w:ins w:id="10232" w:author="Jens-Rainer Ohm" w:date="2025-01-26T10:48:00Z"/>
              </w:rPr>
              <w:pPrChange w:id="10233" w:author="Jens-Rainer Ohm" w:date="2025-01-26T11:15:00Z">
                <w:pPr/>
              </w:pPrChange>
            </w:pPr>
            <w:ins w:id="10234" w:author="Jens-Rainer Ohm" w:date="2025-01-26T10:48:00Z">
              <w:r w:rsidRPr="00BD1D67">
                <w:t>V. Rufitskiy (TCL)</w:t>
              </w:r>
            </w:ins>
          </w:p>
        </w:tc>
      </w:tr>
      <w:tr w:rsidR="00605EC6" w14:paraId="63DB4F1E" w14:textId="77777777" w:rsidTr="00525DAE">
        <w:trPr>
          <w:tblCellSpacing w:w="15" w:type="dxa"/>
          <w:ins w:id="10235" w:author="Jens-Rainer Ohm" w:date="2025-01-26T10:48:00Z"/>
          <w:trPrChange w:id="1023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3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10D82" w14:textId="78DBA2C1" w:rsidR="00605EC6" w:rsidRDefault="00605EC6" w:rsidP="00497E2C">
            <w:pPr>
              <w:jc w:val="center"/>
              <w:rPr>
                <w:ins w:id="10238" w:author="Jens-Rainer Ohm" w:date="2025-01-26T10:48:00Z"/>
                <w:sz w:val="24"/>
                <w:szCs w:val="24"/>
              </w:rPr>
            </w:pPr>
            <w:ins w:id="10239" w:author="Jens-Rainer Ohm" w:date="2025-01-26T10:48:00Z">
              <w:r>
                <w:lastRenderedPageBreak/>
                <w:fldChar w:fldCharType="begin"/>
              </w:r>
            </w:ins>
            <w:ins w:id="10240" w:author="Jens-Rainer Ohm" w:date="2025-01-26T11:13:00Z">
              <w:r w:rsidR="00F7227F">
                <w:instrText>HYPERLINK "C:\\Eigene Dateien\\mpeg\\geneva2501\\current_document.php?id=15304"</w:instrText>
              </w:r>
            </w:ins>
            <w:ins w:id="10241" w:author="Jens-Rainer Ohm" w:date="2025-01-26T10:48:00Z">
              <w:r>
                <w:fldChar w:fldCharType="separate"/>
              </w:r>
              <w:r>
                <w:rPr>
                  <w:rStyle w:val="Hyperlink"/>
                </w:rPr>
                <w:t>JVET-AK0315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0358E" w14:textId="77777777" w:rsidR="00605EC6" w:rsidRDefault="00605EC6" w:rsidP="00CC3898">
            <w:pPr>
              <w:jc w:val="left"/>
              <w:rPr>
                <w:ins w:id="10243" w:author="Jens-Rainer Ohm" w:date="2025-01-26T10:48:00Z"/>
              </w:rPr>
              <w:pPrChange w:id="10244" w:author="Jens-Rainer Ohm" w:date="2025-01-26T10:57:00Z">
                <w:pPr>
                  <w:jc w:val="center"/>
                </w:pPr>
              </w:pPrChange>
            </w:pPr>
            <w:ins w:id="10245" w:author="Jens-Rainer Ohm" w:date="2025-01-26T10:48:00Z">
              <w:r>
                <w:t>m71496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34FD8" w14:textId="77777777" w:rsidR="00605EC6" w:rsidRDefault="00605EC6" w:rsidP="00CC3898">
            <w:pPr>
              <w:jc w:val="left"/>
              <w:rPr>
                <w:ins w:id="10247" w:author="Jens-Rainer Ohm" w:date="2025-01-26T10:48:00Z"/>
              </w:rPr>
              <w:pPrChange w:id="10248" w:author="Jens-Rainer Ohm" w:date="2025-01-26T10:57:00Z">
                <w:pPr>
                  <w:jc w:val="left"/>
                </w:pPr>
              </w:pPrChange>
            </w:pPr>
            <w:ins w:id="10249" w:author="Jens-Rainer Ohm" w:date="2025-01-26T10:48:00Z">
              <w:r>
                <w:t>2025-01-14 14:51:00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AE158" w14:textId="77777777" w:rsidR="00605EC6" w:rsidRDefault="00605EC6" w:rsidP="00CC3898">
            <w:pPr>
              <w:jc w:val="left"/>
              <w:rPr>
                <w:ins w:id="10251" w:author="Jens-Rainer Ohm" w:date="2025-01-26T10:48:00Z"/>
              </w:rPr>
              <w:pPrChange w:id="10252" w:author="Jens-Rainer Ohm" w:date="2025-01-26T10:57:00Z">
                <w:pPr/>
              </w:pPrChange>
            </w:pPr>
            <w:ins w:id="10253" w:author="Jens-Rainer Ohm" w:date="2025-01-26T10:48:00Z">
              <w:r>
                <w:t>2025-01-14 16:50:00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13B892" w14:textId="77777777" w:rsidR="00605EC6" w:rsidRDefault="00605EC6" w:rsidP="00CC3898">
            <w:pPr>
              <w:jc w:val="left"/>
              <w:rPr>
                <w:ins w:id="10255" w:author="Jens-Rainer Ohm" w:date="2025-01-26T10:48:00Z"/>
              </w:rPr>
              <w:pPrChange w:id="10256" w:author="Jens-Rainer Ohm" w:date="2025-01-26T10:57:00Z">
                <w:pPr/>
              </w:pPrChange>
            </w:pPr>
            <w:ins w:id="10257" w:author="Jens-Rainer Ohm" w:date="2025-01-26T10:48:00Z">
              <w:r>
                <w:t>2025-01-14 16:50:00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C9D72" w14:textId="77777777" w:rsidR="00605EC6" w:rsidRDefault="00605EC6" w:rsidP="00CC3898">
            <w:pPr>
              <w:jc w:val="left"/>
              <w:rPr>
                <w:ins w:id="10259" w:author="Jens-Rainer Ohm" w:date="2025-01-26T10:48:00Z"/>
              </w:rPr>
              <w:pPrChange w:id="10260" w:author="Jens-Rainer Ohm" w:date="2025-01-26T10:57:00Z">
                <w:pPr/>
              </w:pPrChange>
            </w:pPr>
            <w:ins w:id="10261" w:author="Jens-Rainer Ohm" w:date="2025-01-26T10:48:00Z">
              <w:r>
                <w:t>Crosscheck of JVET-AK0077 (EE1-2.1: RA/LDB Unified Reference Frame Synthesis for VVC Inter Coding)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250E12D" w14:textId="77777777" w:rsidR="00605EC6" w:rsidRDefault="00605EC6" w:rsidP="00525DAE">
            <w:pPr>
              <w:jc w:val="left"/>
              <w:rPr>
                <w:ins w:id="10263" w:author="Jens-Rainer Ohm" w:date="2025-01-26T10:48:00Z"/>
              </w:rPr>
              <w:pPrChange w:id="10264" w:author="Jens-Rainer Ohm" w:date="2025-01-26T11:15:00Z">
                <w:pPr/>
              </w:pPrChange>
            </w:pPr>
            <w:ins w:id="10265" w:author="Jens-Rainer Ohm" w:date="2025-01-26T10:48:00Z">
              <w:r w:rsidRPr="00BD1D67">
                <w:t>L. Murn (Nokia)</w:t>
              </w:r>
            </w:ins>
          </w:p>
        </w:tc>
      </w:tr>
      <w:tr w:rsidR="00605EC6" w14:paraId="032721FE" w14:textId="77777777" w:rsidTr="00525DAE">
        <w:trPr>
          <w:tblCellSpacing w:w="15" w:type="dxa"/>
          <w:ins w:id="10266" w:author="Jens-Rainer Ohm" w:date="2025-01-26T10:48:00Z"/>
          <w:trPrChange w:id="1026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70E95" w14:textId="39ABF683" w:rsidR="00605EC6" w:rsidRDefault="00605EC6" w:rsidP="00497E2C">
            <w:pPr>
              <w:jc w:val="center"/>
              <w:rPr>
                <w:ins w:id="10269" w:author="Jens-Rainer Ohm" w:date="2025-01-26T10:48:00Z"/>
                <w:sz w:val="24"/>
                <w:szCs w:val="24"/>
              </w:rPr>
            </w:pPr>
            <w:ins w:id="10270" w:author="Jens-Rainer Ohm" w:date="2025-01-26T10:48:00Z">
              <w:r>
                <w:fldChar w:fldCharType="begin"/>
              </w:r>
            </w:ins>
            <w:ins w:id="10271" w:author="Jens-Rainer Ohm" w:date="2025-01-26T11:13:00Z">
              <w:r w:rsidR="00F7227F">
                <w:instrText>HYPERLINK "C:\\Eigene Dateien\\mpeg\\geneva2501\\current_document.php?id=15305"</w:instrText>
              </w:r>
            </w:ins>
            <w:ins w:id="10272" w:author="Jens-Rainer Ohm" w:date="2025-01-26T10:48:00Z">
              <w:r>
                <w:fldChar w:fldCharType="separate"/>
              </w:r>
              <w:r>
                <w:rPr>
                  <w:rStyle w:val="Hyperlink"/>
                </w:rPr>
                <w:t>JVET-AK0316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75E6B" w14:textId="77777777" w:rsidR="00605EC6" w:rsidRDefault="00605EC6" w:rsidP="00CC3898">
            <w:pPr>
              <w:jc w:val="left"/>
              <w:rPr>
                <w:ins w:id="10274" w:author="Jens-Rainer Ohm" w:date="2025-01-26T10:48:00Z"/>
              </w:rPr>
              <w:pPrChange w:id="10275" w:author="Jens-Rainer Ohm" w:date="2025-01-26T10:57:00Z">
                <w:pPr>
                  <w:jc w:val="center"/>
                </w:pPr>
              </w:pPrChange>
            </w:pPr>
            <w:ins w:id="10276" w:author="Jens-Rainer Ohm" w:date="2025-01-26T10:48:00Z">
              <w:r>
                <w:t>m71497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E051E" w14:textId="77777777" w:rsidR="00605EC6" w:rsidRDefault="00605EC6" w:rsidP="00CC3898">
            <w:pPr>
              <w:jc w:val="left"/>
              <w:rPr>
                <w:ins w:id="10278" w:author="Jens-Rainer Ohm" w:date="2025-01-26T10:48:00Z"/>
              </w:rPr>
              <w:pPrChange w:id="10279" w:author="Jens-Rainer Ohm" w:date="2025-01-26T10:57:00Z">
                <w:pPr>
                  <w:jc w:val="left"/>
                </w:pPr>
              </w:pPrChange>
            </w:pPr>
            <w:ins w:id="10280" w:author="Jens-Rainer Ohm" w:date="2025-01-26T10:48:00Z">
              <w:r>
                <w:t>2025-01-14 14:52:19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70600" w14:textId="77777777" w:rsidR="00605EC6" w:rsidRDefault="00605EC6" w:rsidP="00CC3898">
            <w:pPr>
              <w:jc w:val="left"/>
              <w:rPr>
                <w:ins w:id="10282" w:author="Jens-Rainer Ohm" w:date="2025-01-26T10:48:00Z"/>
              </w:rPr>
              <w:pPrChange w:id="10283" w:author="Jens-Rainer Ohm" w:date="2025-01-26T10:57:00Z">
                <w:pPr/>
              </w:pPrChange>
            </w:pPr>
            <w:ins w:id="10284" w:author="Jens-Rainer Ohm" w:date="2025-01-26T10:48:00Z">
              <w:r>
                <w:t>2025-01-14 17:00:12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DE706" w14:textId="77777777" w:rsidR="00605EC6" w:rsidRDefault="00605EC6" w:rsidP="00CC3898">
            <w:pPr>
              <w:jc w:val="left"/>
              <w:rPr>
                <w:ins w:id="10286" w:author="Jens-Rainer Ohm" w:date="2025-01-26T10:48:00Z"/>
              </w:rPr>
              <w:pPrChange w:id="10287" w:author="Jens-Rainer Ohm" w:date="2025-01-26T10:57:00Z">
                <w:pPr/>
              </w:pPrChange>
            </w:pPr>
            <w:ins w:id="10288" w:author="Jens-Rainer Ohm" w:date="2025-01-26T10:48:00Z">
              <w:r>
                <w:t>2025-01-14 17:00:12</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D48D6C" w14:textId="77777777" w:rsidR="00605EC6" w:rsidRDefault="00605EC6" w:rsidP="00CC3898">
            <w:pPr>
              <w:jc w:val="left"/>
              <w:rPr>
                <w:ins w:id="10290" w:author="Jens-Rainer Ohm" w:date="2025-01-26T10:48:00Z"/>
              </w:rPr>
              <w:pPrChange w:id="10291" w:author="Jens-Rainer Ohm" w:date="2025-01-26T10:57:00Z">
                <w:pPr/>
              </w:pPrChange>
            </w:pPr>
            <w:ins w:id="10292" w:author="Jens-Rainer Ohm" w:date="2025-01-26T10:48:00Z">
              <w:r>
                <w:t>Crosscheck of JVET-AK0078 (EE1-2.2: Transformer-Based Reference Frame Synthesis for VVC Inter Coding)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2424392" w14:textId="77777777" w:rsidR="00605EC6" w:rsidRDefault="00605EC6" w:rsidP="00525DAE">
            <w:pPr>
              <w:jc w:val="left"/>
              <w:rPr>
                <w:ins w:id="10294" w:author="Jens-Rainer Ohm" w:date="2025-01-26T10:48:00Z"/>
              </w:rPr>
              <w:pPrChange w:id="10295" w:author="Jens-Rainer Ohm" w:date="2025-01-26T11:15:00Z">
                <w:pPr/>
              </w:pPrChange>
            </w:pPr>
            <w:ins w:id="10296" w:author="Jens-Rainer Ohm" w:date="2025-01-26T10:48:00Z">
              <w:r w:rsidRPr="00BD1D67">
                <w:t>L. Murn (Nokia)</w:t>
              </w:r>
            </w:ins>
          </w:p>
        </w:tc>
      </w:tr>
      <w:tr w:rsidR="00605EC6" w14:paraId="1EC7A52B" w14:textId="77777777" w:rsidTr="00525DAE">
        <w:trPr>
          <w:tblCellSpacing w:w="15" w:type="dxa"/>
          <w:ins w:id="10297" w:author="Jens-Rainer Ohm" w:date="2025-01-26T10:48:00Z"/>
          <w:trPrChange w:id="1029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FBA9C" w14:textId="39B9E47F" w:rsidR="00605EC6" w:rsidRDefault="00605EC6" w:rsidP="00497E2C">
            <w:pPr>
              <w:jc w:val="center"/>
              <w:rPr>
                <w:ins w:id="10300" w:author="Jens-Rainer Ohm" w:date="2025-01-26T10:48:00Z"/>
                <w:sz w:val="24"/>
                <w:szCs w:val="24"/>
              </w:rPr>
            </w:pPr>
            <w:ins w:id="10301" w:author="Jens-Rainer Ohm" w:date="2025-01-26T10:48:00Z">
              <w:r>
                <w:fldChar w:fldCharType="begin"/>
              </w:r>
            </w:ins>
            <w:ins w:id="10302" w:author="Jens-Rainer Ohm" w:date="2025-01-26T11:13:00Z">
              <w:r w:rsidR="00F7227F">
                <w:instrText>HYPERLINK "C:\\Eigene Dateien\\mpeg\\geneva2501\\current_document.php?id=15306"</w:instrText>
              </w:r>
            </w:ins>
            <w:ins w:id="10303" w:author="Jens-Rainer Ohm" w:date="2025-01-26T10:48:00Z">
              <w:r>
                <w:fldChar w:fldCharType="separate"/>
              </w:r>
              <w:r>
                <w:rPr>
                  <w:rStyle w:val="Hyperlink"/>
                </w:rPr>
                <w:t>JVET-AK0317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6A208" w14:textId="77777777" w:rsidR="00605EC6" w:rsidRDefault="00605EC6" w:rsidP="00CC3898">
            <w:pPr>
              <w:jc w:val="left"/>
              <w:rPr>
                <w:ins w:id="10305" w:author="Jens-Rainer Ohm" w:date="2025-01-26T10:48:00Z"/>
              </w:rPr>
              <w:pPrChange w:id="10306" w:author="Jens-Rainer Ohm" w:date="2025-01-26T10:57:00Z">
                <w:pPr>
                  <w:jc w:val="center"/>
                </w:pPr>
              </w:pPrChange>
            </w:pPr>
            <w:ins w:id="10307" w:author="Jens-Rainer Ohm" w:date="2025-01-26T10:48:00Z">
              <w:r>
                <w:t>m71509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2CF97" w14:textId="77777777" w:rsidR="00605EC6" w:rsidRDefault="00605EC6" w:rsidP="00CC3898">
            <w:pPr>
              <w:jc w:val="left"/>
              <w:rPr>
                <w:ins w:id="10309" w:author="Jens-Rainer Ohm" w:date="2025-01-26T10:48:00Z"/>
              </w:rPr>
              <w:pPrChange w:id="10310" w:author="Jens-Rainer Ohm" w:date="2025-01-26T10:57:00Z">
                <w:pPr>
                  <w:jc w:val="left"/>
                </w:pPr>
              </w:pPrChange>
            </w:pPr>
            <w:ins w:id="10311" w:author="Jens-Rainer Ohm" w:date="2025-01-26T10:48:00Z">
              <w:r>
                <w:t>2025-01-14 17:50:56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2C705" w14:textId="77777777" w:rsidR="00605EC6" w:rsidRDefault="00605EC6" w:rsidP="00CC3898">
            <w:pPr>
              <w:jc w:val="left"/>
              <w:rPr>
                <w:ins w:id="10313" w:author="Jens-Rainer Ohm" w:date="2025-01-26T10:48:00Z"/>
              </w:rPr>
              <w:pPrChange w:id="10314" w:author="Jens-Rainer Ohm" w:date="2025-01-26T10:57:00Z">
                <w:pPr/>
              </w:pPrChange>
            </w:pPr>
            <w:ins w:id="10315" w:author="Jens-Rainer Ohm" w:date="2025-01-26T10:48:00Z">
              <w:r>
                <w:t>2025-01-14 18:31:09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E9F73D" w14:textId="77777777" w:rsidR="00605EC6" w:rsidRDefault="00605EC6" w:rsidP="00CC3898">
            <w:pPr>
              <w:jc w:val="left"/>
              <w:rPr>
                <w:ins w:id="10317" w:author="Jens-Rainer Ohm" w:date="2025-01-26T10:48:00Z"/>
              </w:rPr>
              <w:pPrChange w:id="10318" w:author="Jens-Rainer Ohm" w:date="2025-01-26T10:57:00Z">
                <w:pPr/>
              </w:pPrChange>
            </w:pPr>
            <w:ins w:id="10319" w:author="Jens-Rainer Ohm" w:date="2025-01-26T10:48:00Z">
              <w:r>
                <w:t>2025-01-14 18:31:09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EB2A2" w14:textId="77777777" w:rsidR="00605EC6" w:rsidRDefault="00605EC6" w:rsidP="00CC3898">
            <w:pPr>
              <w:jc w:val="left"/>
              <w:rPr>
                <w:ins w:id="10321" w:author="Jens-Rainer Ohm" w:date="2025-01-26T10:48:00Z"/>
              </w:rPr>
              <w:pPrChange w:id="10322" w:author="Jens-Rainer Ohm" w:date="2025-01-26T10:57:00Z">
                <w:pPr/>
              </w:pPrChange>
            </w:pPr>
            <w:ins w:id="10323" w:author="Jens-Rainer Ohm" w:date="2025-01-26T10:48:00Z">
              <w:r>
                <w:t>EE2-related: Simplification of EE2-3.3 Advanced SBT with direction and position inference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5D7B1AA" w14:textId="77777777" w:rsidR="00605EC6" w:rsidRDefault="00605EC6" w:rsidP="00525DAE">
            <w:pPr>
              <w:jc w:val="left"/>
              <w:rPr>
                <w:ins w:id="10325" w:author="Jens-Rainer Ohm" w:date="2025-01-26T10:48:00Z"/>
              </w:rPr>
              <w:pPrChange w:id="10326" w:author="Jens-Rainer Ohm" w:date="2025-01-26T11:15:00Z">
                <w:pPr/>
              </w:pPrChange>
            </w:pPr>
            <w:ins w:id="10327" w:author="Jens-Rainer Ohm" w:date="2025-01-26T10:48:00Z">
              <w:r w:rsidRPr="00BD1D67">
                <w:t>Y. Zhang, J. Ye, H. Wang, V. Seregin, M. Karczewicz (Qualcomm)</w:t>
              </w:r>
            </w:ins>
          </w:p>
        </w:tc>
      </w:tr>
      <w:tr w:rsidR="00605EC6" w14:paraId="7AD8FB7E" w14:textId="77777777" w:rsidTr="00525DAE">
        <w:trPr>
          <w:tblCellSpacing w:w="15" w:type="dxa"/>
          <w:ins w:id="10328" w:author="Jens-Rainer Ohm" w:date="2025-01-26T10:48:00Z"/>
          <w:trPrChange w:id="1032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8375D" w14:textId="2F7B5997" w:rsidR="00605EC6" w:rsidRDefault="00605EC6" w:rsidP="00497E2C">
            <w:pPr>
              <w:jc w:val="center"/>
              <w:rPr>
                <w:ins w:id="10331" w:author="Jens-Rainer Ohm" w:date="2025-01-26T10:48:00Z"/>
                <w:sz w:val="24"/>
                <w:szCs w:val="24"/>
              </w:rPr>
            </w:pPr>
            <w:ins w:id="10332" w:author="Jens-Rainer Ohm" w:date="2025-01-26T10:48:00Z">
              <w:r>
                <w:fldChar w:fldCharType="begin"/>
              </w:r>
            </w:ins>
            <w:ins w:id="10333" w:author="Jens-Rainer Ohm" w:date="2025-01-26T11:13:00Z">
              <w:r w:rsidR="00F7227F">
                <w:instrText>HYPERLINK "C:\\Eigene Dateien\\mpeg\\geneva2501\\current_document.php?id=15307"</w:instrText>
              </w:r>
            </w:ins>
            <w:ins w:id="10334" w:author="Jens-Rainer Ohm" w:date="2025-01-26T10:48:00Z">
              <w:r>
                <w:fldChar w:fldCharType="separate"/>
              </w:r>
              <w:r>
                <w:rPr>
                  <w:rStyle w:val="Hyperlink"/>
                </w:rPr>
                <w:t>JVET-AK0318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10D555" w14:textId="77777777" w:rsidR="00605EC6" w:rsidRDefault="00605EC6" w:rsidP="00CC3898">
            <w:pPr>
              <w:jc w:val="left"/>
              <w:rPr>
                <w:ins w:id="10336" w:author="Jens-Rainer Ohm" w:date="2025-01-26T10:48:00Z"/>
              </w:rPr>
              <w:pPrChange w:id="10337" w:author="Jens-Rainer Ohm" w:date="2025-01-26T10:57:00Z">
                <w:pPr>
                  <w:jc w:val="center"/>
                </w:pPr>
              </w:pPrChange>
            </w:pPr>
            <w:ins w:id="10338" w:author="Jens-Rainer Ohm" w:date="2025-01-26T10:48:00Z">
              <w:r>
                <w:t>m71510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5031C" w14:textId="77777777" w:rsidR="00605EC6" w:rsidRDefault="00605EC6" w:rsidP="00CC3898">
            <w:pPr>
              <w:jc w:val="left"/>
              <w:rPr>
                <w:ins w:id="10340" w:author="Jens-Rainer Ohm" w:date="2025-01-26T10:48:00Z"/>
              </w:rPr>
              <w:pPrChange w:id="10341" w:author="Jens-Rainer Ohm" w:date="2025-01-26T10:57:00Z">
                <w:pPr>
                  <w:jc w:val="left"/>
                </w:pPr>
              </w:pPrChange>
            </w:pPr>
            <w:ins w:id="10342" w:author="Jens-Rainer Ohm" w:date="2025-01-26T10:48:00Z">
              <w:r>
                <w:t>2025-01-14 18:07:03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50BEE" w14:textId="77777777" w:rsidR="00605EC6" w:rsidRDefault="00605EC6" w:rsidP="00CC3898">
            <w:pPr>
              <w:jc w:val="left"/>
              <w:rPr>
                <w:ins w:id="10344" w:author="Jens-Rainer Ohm" w:date="2025-01-26T10:48:00Z"/>
              </w:rPr>
              <w:pPrChange w:id="10345" w:author="Jens-Rainer Ohm" w:date="2025-01-26T10:57:00Z">
                <w:pPr/>
              </w:pPrChange>
            </w:pPr>
            <w:ins w:id="10346" w:author="Jens-Rainer Ohm" w:date="2025-01-26T10:48:00Z">
              <w:r>
                <w:t>2025-01-20 01:40:36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7A399" w14:textId="77777777" w:rsidR="00605EC6" w:rsidRDefault="00605EC6" w:rsidP="00CC3898">
            <w:pPr>
              <w:jc w:val="left"/>
              <w:rPr>
                <w:ins w:id="10348" w:author="Jens-Rainer Ohm" w:date="2025-01-26T10:48:00Z"/>
              </w:rPr>
              <w:pPrChange w:id="10349" w:author="Jens-Rainer Ohm" w:date="2025-01-26T10:57:00Z">
                <w:pPr/>
              </w:pPrChange>
            </w:pPr>
            <w:ins w:id="10350" w:author="Jens-Rainer Ohm" w:date="2025-01-26T10:48:00Z">
              <w:r>
                <w:t>2025-01-20 01:40:36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1BDAE9" w14:textId="77777777" w:rsidR="00605EC6" w:rsidRDefault="00605EC6" w:rsidP="00CC3898">
            <w:pPr>
              <w:jc w:val="left"/>
              <w:rPr>
                <w:ins w:id="10352" w:author="Jens-Rainer Ohm" w:date="2025-01-26T10:48:00Z"/>
              </w:rPr>
              <w:pPrChange w:id="10353" w:author="Jens-Rainer Ohm" w:date="2025-01-26T10:57:00Z">
                <w:pPr/>
              </w:pPrChange>
            </w:pPr>
            <w:ins w:id="10354" w:author="Jens-Rainer Ohm" w:date="2025-01-26T10:48:00Z">
              <w:r>
                <w:t>Crosscheck of JVET-AK0087 (EE2-1.11b: 8-tap interpolation filter for angular intra prediction)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BA9C435" w14:textId="77777777" w:rsidR="00605EC6" w:rsidRDefault="00605EC6" w:rsidP="00525DAE">
            <w:pPr>
              <w:jc w:val="left"/>
              <w:rPr>
                <w:ins w:id="10356" w:author="Jens-Rainer Ohm" w:date="2025-01-26T10:48:00Z"/>
              </w:rPr>
              <w:pPrChange w:id="10357" w:author="Jens-Rainer Ohm" w:date="2025-01-26T11:15:00Z">
                <w:pPr/>
              </w:pPrChange>
            </w:pPr>
            <w:ins w:id="10358" w:author="Jens-Rainer Ohm" w:date="2025-01-26T10:48:00Z">
              <w:r w:rsidRPr="00BD1D67">
                <w:t>G. Verba (Qualcomm)</w:t>
              </w:r>
            </w:ins>
          </w:p>
        </w:tc>
      </w:tr>
      <w:tr w:rsidR="00605EC6" w14:paraId="0C3C1F71" w14:textId="77777777" w:rsidTr="00525DAE">
        <w:trPr>
          <w:tblCellSpacing w:w="15" w:type="dxa"/>
          <w:ins w:id="10359" w:author="Jens-Rainer Ohm" w:date="2025-01-26T10:48:00Z"/>
          <w:trPrChange w:id="1036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51398" w14:textId="29998D93" w:rsidR="00605EC6" w:rsidRDefault="00605EC6" w:rsidP="00497E2C">
            <w:pPr>
              <w:jc w:val="center"/>
              <w:rPr>
                <w:ins w:id="10362" w:author="Jens-Rainer Ohm" w:date="2025-01-26T10:48:00Z"/>
                <w:sz w:val="24"/>
                <w:szCs w:val="24"/>
              </w:rPr>
            </w:pPr>
            <w:ins w:id="10363" w:author="Jens-Rainer Ohm" w:date="2025-01-26T10:48:00Z">
              <w:r>
                <w:fldChar w:fldCharType="begin"/>
              </w:r>
            </w:ins>
            <w:ins w:id="10364" w:author="Jens-Rainer Ohm" w:date="2025-01-26T11:13:00Z">
              <w:r w:rsidR="00F7227F">
                <w:instrText>HYPERLINK "C:\\Eigene Dateien\\mpeg\\geneva2501\\current_document.php?id=15308"</w:instrText>
              </w:r>
            </w:ins>
            <w:ins w:id="10365" w:author="Jens-Rainer Ohm" w:date="2025-01-26T10:48:00Z">
              <w:r>
                <w:fldChar w:fldCharType="separate"/>
              </w:r>
              <w:r>
                <w:rPr>
                  <w:rStyle w:val="Hyperlink"/>
                </w:rPr>
                <w:t>JVET-AK0319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DB41E" w14:textId="77777777" w:rsidR="00605EC6" w:rsidRDefault="00605EC6" w:rsidP="00CC3898">
            <w:pPr>
              <w:jc w:val="left"/>
              <w:rPr>
                <w:ins w:id="10367" w:author="Jens-Rainer Ohm" w:date="2025-01-26T10:48:00Z"/>
              </w:rPr>
              <w:pPrChange w:id="10368" w:author="Jens-Rainer Ohm" w:date="2025-01-26T10:57:00Z">
                <w:pPr>
                  <w:jc w:val="center"/>
                </w:pPr>
              </w:pPrChange>
            </w:pPr>
            <w:ins w:id="10369" w:author="Jens-Rainer Ohm" w:date="2025-01-26T10:48:00Z">
              <w:r>
                <w:t>m71511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33AD28" w14:textId="77777777" w:rsidR="00605EC6" w:rsidRDefault="00605EC6" w:rsidP="00CC3898">
            <w:pPr>
              <w:jc w:val="left"/>
              <w:rPr>
                <w:ins w:id="10371" w:author="Jens-Rainer Ohm" w:date="2025-01-26T10:48:00Z"/>
              </w:rPr>
              <w:pPrChange w:id="10372" w:author="Jens-Rainer Ohm" w:date="2025-01-26T10:57:00Z">
                <w:pPr>
                  <w:jc w:val="left"/>
                </w:pPr>
              </w:pPrChange>
            </w:pPr>
            <w:ins w:id="10373" w:author="Jens-Rainer Ohm" w:date="2025-01-26T10:48:00Z">
              <w:r>
                <w:t>2025-01-14 18:13:17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868B3C" w14:textId="77777777" w:rsidR="00605EC6" w:rsidRDefault="00605EC6" w:rsidP="00CC3898">
            <w:pPr>
              <w:jc w:val="left"/>
              <w:rPr>
                <w:ins w:id="10375" w:author="Jens-Rainer Ohm" w:date="2025-01-26T10:48:00Z"/>
              </w:rPr>
              <w:pPrChange w:id="10376" w:author="Jens-Rainer Ohm" w:date="2025-01-26T10:57:00Z">
                <w:pPr/>
              </w:pPrChange>
            </w:pPr>
            <w:ins w:id="10377" w:author="Jens-Rainer Ohm" w:date="2025-01-26T10:48:00Z">
              <w:r>
                <w:t>2025-01-14 18:18:22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983D03" w14:textId="77777777" w:rsidR="00605EC6" w:rsidRDefault="00605EC6" w:rsidP="00CC3898">
            <w:pPr>
              <w:jc w:val="left"/>
              <w:rPr>
                <w:ins w:id="10379" w:author="Jens-Rainer Ohm" w:date="2025-01-26T10:48:00Z"/>
              </w:rPr>
              <w:pPrChange w:id="10380" w:author="Jens-Rainer Ohm" w:date="2025-01-26T10:57:00Z">
                <w:pPr/>
              </w:pPrChange>
            </w:pPr>
            <w:ins w:id="10381" w:author="Jens-Rainer Ohm" w:date="2025-01-26T10:48:00Z">
              <w:r>
                <w:t>2025-01-14 23:32:31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69691E" w14:textId="77777777" w:rsidR="00605EC6" w:rsidRDefault="00605EC6" w:rsidP="00CC3898">
            <w:pPr>
              <w:jc w:val="left"/>
              <w:rPr>
                <w:ins w:id="10383" w:author="Jens-Rainer Ohm" w:date="2025-01-26T10:48:00Z"/>
              </w:rPr>
              <w:pPrChange w:id="10384" w:author="Jens-Rainer Ohm" w:date="2025-01-26T10:57:00Z">
                <w:pPr/>
              </w:pPrChange>
            </w:pPr>
            <w:ins w:id="10385" w:author="Jens-Rainer Ohm" w:date="2025-01-26T10:48:00Z">
              <w:r>
                <w:t xml:space="preserve">Proposing an Ad Hoc Group on Enhanced Complexity Analysis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CF2733F" w14:textId="77777777" w:rsidR="00605EC6" w:rsidRDefault="00605EC6" w:rsidP="00525DAE">
            <w:pPr>
              <w:jc w:val="left"/>
              <w:rPr>
                <w:ins w:id="10387" w:author="Jens-Rainer Ohm" w:date="2025-01-26T10:48:00Z"/>
              </w:rPr>
              <w:pPrChange w:id="10388" w:author="Jens-Rainer Ohm" w:date="2025-01-26T11:15:00Z">
                <w:pPr/>
              </w:pPrChange>
            </w:pPr>
            <w:ins w:id="10389" w:author="Jens-Rainer Ohm" w:date="2025-01-26T10:48:00Z">
              <w:r w:rsidRPr="00BD1D67">
                <w:t>A. Stein, S. Ferrara (V-Nova)</w:t>
              </w:r>
            </w:ins>
          </w:p>
        </w:tc>
      </w:tr>
      <w:tr w:rsidR="00605EC6" w14:paraId="6F79F6C5" w14:textId="77777777" w:rsidTr="00525DAE">
        <w:trPr>
          <w:tblCellSpacing w:w="15" w:type="dxa"/>
          <w:ins w:id="10390" w:author="Jens-Rainer Ohm" w:date="2025-01-26T10:48:00Z"/>
          <w:trPrChange w:id="1039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EE693" w14:textId="235C5DA6" w:rsidR="00605EC6" w:rsidRDefault="00605EC6" w:rsidP="00497E2C">
            <w:pPr>
              <w:jc w:val="center"/>
              <w:rPr>
                <w:ins w:id="10393" w:author="Jens-Rainer Ohm" w:date="2025-01-26T10:48:00Z"/>
                <w:sz w:val="24"/>
                <w:szCs w:val="24"/>
              </w:rPr>
            </w:pPr>
            <w:ins w:id="10394" w:author="Jens-Rainer Ohm" w:date="2025-01-26T10:48:00Z">
              <w:r>
                <w:fldChar w:fldCharType="begin"/>
              </w:r>
            </w:ins>
            <w:ins w:id="10395" w:author="Jens-Rainer Ohm" w:date="2025-01-26T11:13:00Z">
              <w:r w:rsidR="00F7227F">
                <w:instrText>HYPERLINK "C:\\Eigene Dateien\\mpeg\\geneva2501\\current_document.php?id=15309"</w:instrText>
              </w:r>
            </w:ins>
            <w:ins w:id="10396" w:author="Jens-Rainer Ohm" w:date="2025-01-26T10:48:00Z">
              <w:r>
                <w:fldChar w:fldCharType="separate"/>
              </w:r>
              <w:r>
                <w:rPr>
                  <w:rStyle w:val="Hyperlink"/>
                </w:rPr>
                <w:t>JVET-AK0320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307BE7" w14:textId="77777777" w:rsidR="00605EC6" w:rsidRDefault="00605EC6" w:rsidP="00CC3898">
            <w:pPr>
              <w:jc w:val="left"/>
              <w:rPr>
                <w:ins w:id="10398" w:author="Jens-Rainer Ohm" w:date="2025-01-26T10:48:00Z"/>
              </w:rPr>
              <w:pPrChange w:id="10399" w:author="Jens-Rainer Ohm" w:date="2025-01-26T10:57:00Z">
                <w:pPr>
                  <w:jc w:val="center"/>
                </w:pPr>
              </w:pPrChange>
            </w:pPr>
            <w:ins w:id="10400" w:author="Jens-Rainer Ohm" w:date="2025-01-26T10:48:00Z">
              <w:r>
                <w:t>m71517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E3957" w14:textId="77777777" w:rsidR="00605EC6" w:rsidRDefault="00605EC6" w:rsidP="00CC3898">
            <w:pPr>
              <w:jc w:val="left"/>
              <w:rPr>
                <w:ins w:id="10402" w:author="Jens-Rainer Ohm" w:date="2025-01-26T10:48:00Z"/>
              </w:rPr>
              <w:pPrChange w:id="10403" w:author="Jens-Rainer Ohm" w:date="2025-01-26T10:57:00Z">
                <w:pPr>
                  <w:jc w:val="left"/>
                </w:pPr>
              </w:pPrChange>
            </w:pPr>
            <w:ins w:id="10404" w:author="Jens-Rainer Ohm" w:date="2025-01-26T10:48:00Z">
              <w:r>
                <w:t>2025-01-15 12:16:44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A9227" w14:textId="77777777" w:rsidR="00605EC6" w:rsidRDefault="00605EC6" w:rsidP="00CC3898">
            <w:pPr>
              <w:jc w:val="left"/>
              <w:rPr>
                <w:ins w:id="10406" w:author="Jens-Rainer Ohm" w:date="2025-01-26T10:48:00Z"/>
              </w:rPr>
              <w:pPrChange w:id="10407" w:author="Jens-Rainer Ohm" w:date="2025-01-26T10:57:00Z">
                <w:pPr/>
              </w:pPrChange>
            </w:pPr>
            <w:ins w:id="10408" w:author="Jens-Rainer Ohm" w:date="2025-01-26T10:48:00Z">
              <w:r>
                <w:t>2025-01-15 18:01:43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5A9F3" w14:textId="77777777" w:rsidR="00605EC6" w:rsidRDefault="00605EC6" w:rsidP="00CC3898">
            <w:pPr>
              <w:jc w:val="left"/>
              <w:rPr>
                <w:ins w:id="10410" w:author="Jens-Rainer Ohm" w:date="2025-01-26T10:48:00Z"/>
              </w:rPr>
              <w:pPrChange w:id="10411" w:author="Jens-Rainer Ohm" w:date="2025-01-26T10:57:00Z">
                <w:pPr/>
              </w:pPrChange>
            </w:pPr>
            <w:ins w:id="10412" w:author="Jens-Rainer Ohm" w:date="2025-01-26T10:48:00Z">
              <w:r>
                <w:t>2025-01-15 18:01:43</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5A992" w14:textId="77777777" w:rsidR="00605EC6" w:rsidRDefault="00605EC6" w:rsidP="00CC3898">
            <w:pPr>
              <w:jc w:val="left"/>
              <w:rPr>
                <w:ins w:id="10414" w:author="Jens-Rainer Ohm" w:date="2025-01-26T10:48:00Z"/>
              </w:rPr>
              <w:pPrChange w:id="10415" w:author="Jens-Rainer Ohm" w:date="2025-01-26T10:57:00Z">
                <w:pPr/>
              </w:pPrChange>
            </w:pPr>
            <w:ins w:id="10416" w:author="Jens-Rainer Ohm" w:date="2025-01-26T10:48:00Z">
              <w:r>
                <w:t>Crosscheck of JVET-AK0108 (Non-EE2: CMVP extension for constructed affine merge candidates)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6D6F4CC" w14:textId="77777777" w:rsidR="00605EC6" w:rsidRDefault="00605EC6" w:rsidP="00525DAE">
            <w:pPr>
              <w:jc w:val="left"/>
              <w:rPr>
                <w:ins w:id="10418" w:author="Jens-Rainer Ohm" w:date="2025-01-26T10:48:00Z"/>
              </w:rPr>
              <w:pPrChange w:id="10419" w:author="Jens-Rainer Ohm" w:date="2025-01-26T11:15:00Z">
                <w:pPr/>
              </w:pPrChange>
            </w:pPr>
            <w:ins w:id="10420" w:author="Jens-Rainer Ohm" w:date="2025-01-26T10:48:00Z">
              <w:r w:rsidRPr="00BD1D67">
                <w:t>Y. Kidani, K. Kawamura (KDDI)</w:t>
              </w:r>
            </w:ins>
          </w:p>
        </w:tc>
      </w:tr>
      <w:tr w:rsidR="00605EC6" w14:paraId="7BFAB87C" w14:textId="77777777" w:rsidTr="00525DAE">
        <w:trPr>
          <w:tblCellSpacing w:w="15" w:type="dxa"/>
          <w:ins w:id="10421" w:author="Jens-Rainer Ohm" w:date="2025-01-26T10:48:00Z"/>
          <w:trPrChange w:id="1042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FCDA67" w14:textId="5BDAC680" w:rsidR="00605EC6" w:rsidRDefault="00605EC6" w:rsidP="00497E2C">
            <w:pPr>
              <w:jc w:val="center"/>
              <w:rPr>
                <w:ins w:id="10424" w:author="Jens-Rainer Ohm" w:date="2025-01-26T10:48:00Z"/>
                <w:sz w:val="24"/>
                <w:szCs w:val="24"/>
              </w:rPr>
            </w:pPr>
            <w:ins w:id="10425" w:author="Jens-Rainer Ohm" w:date="2025-01-26T10:48:00Z">
              <w:r>
                <w:fldChar w:fldCharType="begin"/>
              </w:r>
            </w:ins>
            <w:ins w:id="10426" w:author="Jens-Rainer Ohm" w:date="2025-01-26T11:13:00Z">
              <w:r w:rsidR="00F7227F">
                <w:instrText>HYPERLINK "C:\\Eigene Dateien\\mpeg\\geneva2501\\current_document.php?id=15310"</w:instrText>
              </w:r>
            </w:ins>
            <w:ins w:id="10427" w:author="Jens-Rainer Ohm" w:date="2025-01-26T10:48:00Z">
              <w:r>
                <w:fldChar w:fldCharType="separate"/>
              </w:r>
              <w:r>
                <w:rPr>
                  <w:rStyle w:val="Hyperlink"/>
                </w:rPr>
                <w:t>JVET-AK0321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37E8D" w14:textId="77777777" w:rsidR="00605EC6" w:rsidRDefault="00605EC6" w:rsidP="00CC3898">
            <w:pPr>
              <w:jc w:val="left"/>
              <w:rPr>
                <w:ins w:id="10429" w:author="Jens-Rainer Ohm" w:date="2025-01-26T10:48:00Z"/>
              </w:rPr>
              <w:pPrChange w:id="10430" w:author="Jens-Rainer Ohm" w:date="2025-01-26T10:57:00Z">
                <w:pPr>
                  <w:jc w:val="center"/>
                </w:pPr>
              </w:pPrChange>
            </w:pPr>
            <w:ins w:id="10431" w:author="Jens-Rainer Ohm" w:date="2025-01-26T10:48:00Z">
              <w:r>
                <w:t>m71518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ADEF6" w14:textId="77777777" w:rsidR="00605EC6" w:rsidRDefault="00605EC6" w:rsidP="00CC3898">
            <w:pPr>
              <w:jc w:val="left"/>
              <w:rPr>
                <w:ins w:id="10433" w:author="Jens-Rainer Ohm" w:date="2025-01-26T10:48:00Z"/>
              </w:rPr>
              <w:pPrChange w:id="10434" w:author="Jens-Rainer Ohm" w:date="2025-01-26T10:57:00Z">
                <w:pPr>
                  <w:jc w:val="left"/>
                </w:pPr>
              </w:pPrChange>
            </w:pPr>
            <w:ins w:id="10435" w:author="Jens-Rainer Ohm" w:date="2025-01-26T10:48:00Z">
              <w:r>
                <w:t>2025-01-15 12:46:45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840E3" w14:textId="77777777" w:rsidR="00605EC6" w:rsidRDefault="00605EC6" w:rsidP="00CC3898">
            <w:pPr>
              <w:jc w:val="left"/>
              <w:rPr>
                <w:ins w:id="10437" w:author="Jens-Rainer Ohm" w:date="2025-01-26T10:48:00Z"/>
              </w:rPr>
              <w:pPrChange w:id="10438" w:author="Jens-Rainer Ohm" w:date="2025-01-26T10:57:00Z">
                <w:pPr/>
              </w:pPrChange>
            </w:pPr>
            <w:ins w:id="10439" w:author="Jens-Rainer Ohm" w:date="2025-01-26T10:48:00Z">
              <w:r>
                <w:t>2025-01-15 12:48:51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DFCD0" w14:textId="77777777" w:rsidR="00605EC6" w:rsidRDefault="00605EC6" w:rsidP="00CC3898">
            <w:pPr>
              <w:jc w:val="left"/>
              <w:rPr>
                <w:ins w:id="10441" w:author="Jens-Rainer Ohm" w:date="2025-01-26T10:48:00Z"/>
              </w:rPr>
              <w:pPrChange w:id="10442" w:author="Jens-Rainer Ohm" w:date="2025-01-26T10:57:00Z">
                <w:pPr/>
              </w:pPrChange>
            </w:pPr>
            <w:ins w:id="10443" w:author="Jens-Rainer Ohm" w:date="2025-01-26T10:48:00Z">
              <w:r>
                <w:t>2025-01-15 12:48:51</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881D1" w14:textId="77777777" w:rsidR="00605EC6" w:rsidRDefault="00605EC6" w:rsidP="00CC3898">
            <w:pPr>
              <w:jc w:val="left"/>
              <w:rPr>
                <w:ins w:id="10445" w:author="Jens-Rainer Ohm" w:date="2025-01-26T10:48:00Z"/>
              </w:rPr>
              <w:pPrChange w:id="10446" w:author="Jens-Rainer Ohm" w:date="2025-01-26T10:57:00Z">
                <w:pPr/>
              </w:pPrChange>
            </w:pPr>
            <w:ins w:id="10447" w:author="Jens-Rainer Ohm" w:date="2025-01-26T10:48:00Z">
              <w:r>
                <w:t>Current Issues of the Object Mask Information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A9908FE" w14:textId="77777777" w:rsidR="00605EC6" w:rsidRDefault="00605EC6" w:rsidP="00525DAE">
            <w:pPr>
              <w:jc w:val="left"/>
              <w:rPr>
                <w:ins w:id="10449" w:author="Jens-Rainer Ohm" w:date="2025-01-26T10:48:00Z"/>
              </w:rPr>
              <w:pPrChange w:id="10450" w:author="Jens-Rainer Ohm" w:date="2025-01-26T11:15:00Z">
                <w:pPr/>
              </w:pPrChange>
            </w:pPr>
            <w:ins w:id="10451" w:author="Jens-Rainer Ohm" w:date="2025-01-26T10:48:00Z">
              <w:r w:rsidRPr="00BD1D67">
                <w:t>D. Podborski, A.M. Tourapis (Apple)</w:t>
              </w:r>
            </w:ins>
          </w:p>
        </w:tc>
      </w:tr>
      <w:tr w:rsidR="00605EC6" w14:paraId="0B0B61CF" w14:textId="77777777" w:rsidTr="00525DAE">
        <w:trPr>
          <w:tblCellSpacing w:w="15" w:type="dxa"/>
          <w:ins w:id="10452" w:author="Jens-Rainer Ohm" w:date="2025-01-26T10:48:00Z"/>
          <w:trPrChange w:id="1045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4606F" w14:textId="21585F07" w:rsidR="00605EC6" w:rsidRDefault="00605EC6" w:rsidP="00497E2C">
            <w:pPr>
              <w:jc w:val="center"/>
              <w:rPr>
                <w:ins w:id="10455" w:author="Jens-Rainer Ohm" w:date="2025-01-26T10:48:00Z"/>
                <w:sz w:val="24"/>
                <w:szCs w:val="24"/>
              </w:rPr>
            </w:pPr>
            <w:ins w:id="10456" w:author="Jens-Rainer Ohm" w:date="2025-01-26T10:48:00Z">
              <w:r>
                <w:fldChar w:fldCharType="begin"/>
              </w:r>
            </w:ins>
            <w:ins w:id="10457" w:author="Jens-Rainer Ohm" w:date="2025-01-26T11:13:00Z">
              <w:r w:rsidR="00F7227F">
                <w:instrText>HYPERLINK "C:\\Eigene Dateien\\mpeg\\geneva2501\\current_document.php?id=15311"</w:instrText>
              </w:r>
            </w:ins>
            <w:ins w:id="10458" w:author="Jens-Rainer Ohm" w:date="2025-01-26T10:48:00Z">
              <w:r>
                <w:fldChar w:fldCharType="separate"/>
              </w:r>
              <w:r>
                <w:rPr>
                  <w:rStyle w:val="Hyperlink"/>
                </w:rPr>
                <w:t>JVET-AK0322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47809" w14:textId="77777777" w:rsidR="00605EC6" w:rsidRDefault="00605EC6" w:rsidP="00CC3898">
            <w:pPr>
              <w:jc w:val="left"/>
              <w:rPr>
                <w:ins w:id="10460" w:author="Jens-Rainer Ohm" w:date="2025-01-26T10:48:00Z"/>
              </w:rPr>
              <w:pPrChange w:id="10461" w:author="Jens-Rainer Ohm" w:date="2025-01-26T10:57:00Z">
                <w:pPr>
                  <w:jc w:val="center"/>
                </w:pPr>
              </w:pPrChange>
            </w:pPr>
            <w:ins w:id="10462" w:author="Jens-Rainer Ohm" w:date="2025-01-26T10:48:00Z">
              <w:r>
                <w:t>m71521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DD8D2" w14:textId="77777777" w:rsidR="00605EC6" w:rsidRDefault="00605EC6" w:rsidP="00CC3898">
            <w:pPr>
              <w:jc w:val="left"/>
              <w:rPr>
                <w:ins w:id="10464" w:author="Jens-Rainer Ohm" w:date="2025-01-26T10:48:00Z"/>
              </w:rPr>
              <w:pPrChange w:id="10465" w:author="Jens-Rainer Ohm" w:date="2025-01-26T10:57:00Z">
                <w:pPr>
                  <w:jc w:val="left"/>
                </w:pPr>
              </w:pPrChange>
            </w:pPr>
            <w:ins w:id="10466" w:author="Jens-Rainer Ohm" w:date="2025-01-26T10:48:00Z">
              <w:r>
                <w:t>2025-01-15 15:08:21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3CB2D" w14:textId="77777777" w:rsidR="00605EC6" w:rsidRDefault="00605EC6" w:rsidP="00CC3898">
            <w:pPr>
              <w:jc w:val="left"/>
              <w:rPr>
                <w:ins w:id="10468" w:author="Jens-Rainer Ohm" w:date="2025-01-26T10:48:00Z"/>
              </w:rPr>
              <w:pPrChange w:id="10469" w:author="Jens-Rainer Ohm" w:date="2025-01-26T10:57:00Z">
                <w:pPr/>
              </w:pPrChange>
            </w:pPr>
            <w:ins w:id="10470" w:author="Jens-Rainer Ohm" w:date="2025-01-26T10:48:00Z">
              <w:r>
                <w:t>2025-01-15 15:12:06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F663D9" w14:textId="77777777" w:rsidR="00605EC6" w:rsidRDefault="00605EC6" w:rsidP="00CC3898">
            <w:pPr>
              <w:jc w:val="left"/>
              <w:rPr>
                <w:ins w:id="10472" w:author="Jens-Rainer Ohm" w:date="2025-01-26T10:48:00Z"/>
              </w:rPr>
              <w:pPrChange w:id="10473" w:author="Jens-Rainer Ohm" w:date="2025-01-26T10:57:00Z">
                <w:pPr/>
              </w:pPrChange>
            </w:pPr>
            <w:ins w:id="10474" w:author="Jens-Rainer Ohm" w:date="2025-01-26T10:48:00Z">
              <w:r>
                <w:t>2025-01-15 15:12:06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616840" w14:textId="77777777" w:rsidR="00605EC6" w:rsidRDefault="00605EC6" w:rsidP="00CC3898">
            <w:pPr>
              <w:jc w:val="left"/>
              <w:rPr>
                <w:ins w:id="10476" w:author="Jens-Rainer Ohm" w:date="2025-01-26T10:48:00Z"/>
              </w:rPr>
              <w:pPrChange w:id="10477" w:author="Jens-Rainer Ohm" w:date="2025-01-26T10:57:00Z">
                <w:pPr/>
              </w:pPrChange>
            </w:pPr>
            <w:ins w:id="10478" w:author="Jens-Rainer Ohm" w:date="2025-01-26T10:48:00Z">
              <w:r>
                <w:t>AHG9: On the semantics of the NNPFC SEI message in relation to the SPO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58E95915" w14:textId="77777777" w:rsidR="00605EC6" w:rsidRDefault="00605EC6" w:rsidP="00525DAE">
            <w:pPr>
              <w:jc w:val="left"/>
              <w:rPr>
                <w:ins w:id="10480" w:author="Jens-Rainer Ohm" w:date="2025-01-26T10:48:00Z"/>
              </w:rPr>
              <w:pPrChange w:id="10481" w:author="Jens-Rainer Ohm" w:date="2025-01-26T11:15:00Z">
                <w:pPr/>
              </w:pPrChange>
            </w:pPr>
            <w:ins w:id="10482" w:author="Jens-Rainer Ohm" w:date="2025-01-26T10:48:00Z">
              <w:r w:rsidRPr="00BD1D67">
                <w:t>M. M. Hannuksela (Nokia), H. Tan (LGE)</w:t>
              </w:r>
            </w:ins>
          </w:p>
        </w:tc>
      </w:tr>
      <w:tr w:rsidR="00605EC6" w14:paraId="490C3C1C" w14:textId="77777777" w:rsidTr="00525DAE">
        <w:trPr>
          <w:tblCellSpacing w:w="15" w:type="dxa"/>
          <w:ins w:id="10483" w:author="Jens-Rainer Ohm" w:date="2025-01-26T10:48:00Z"/>
          <w:trPrChange w:id="1048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3FA3F" w14:textId="4C7209E2" w:rsidR="00605EC6" w:rsidRDefault="00605EC6" w:rsidP="00497E2C">
            <w:pPr>
              <w:jc w:val="center"/>
              <w:rPr>
                <w:ins w:id="10486" w:author="Jens-Rainer Ohm" w:date="2025-01-26T10:48:00Z"/>
                <w:sz w:val="24"/>
                <w:szCs w:val="24"/>
              </w:rPr>
            </w:pPr>
            <w:ins w:id="10487" w:author="Jens-Rainer Ohm" w:date="2025-01-26T10:48:00Z">
              <w:r>
                <w:fldChar w:fldCharType="begin"/>
              </w:r>
            </w:ins>
            <w:ins w:id="10488" w:author="Jens-Rainer Ohm" w:date="2025-01-26T11:13:00Z">
              <w:r w:rsidR="00F7227F">
                <w:instrText>HYPERLINK "C:\\Eigene Dateien\\mpeg\\geneva2501\\current_document.php?id=15312"</w:instrText>
              </w:r>
            </w:ins>
            <w:ins w:id="10489" w:author="Jens-Rainer Ohm" w:date="2025-01-26T10:48:00Z">
              <w:r>
                <w:fldChar w:fldCharType="separate"/>
              </w:r>
              <w:r>
                <w:rPr>
                  <w:rStyle w:val="Hyperlink"/>
                </w:rPr>
                <w:t>JVET-AK0323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417A1" w14:textId="77777777" w:rsidR="00605EC6" w:rsidRDefault="00605EC6" w:rsidP="00CC3898">
            <w:pPr>
              <w:jc w:val="left"/>
              <w:rPr>
                <w:ins w:id="10491" w:author="Jens-Rainer Ohm" w:date="2025-01-26T10:48:00Z"/>
              </w:rPr>
              <w:pPrChange w:id="10492" w:author="Jens-Rainer Ohm" w:date="2025-01-26T10:57:00Z">
                <w:pPr>
                  <w:jc w:val="center"/>
                </w:pPr>
              </w:pPrChange>
            </w:pPr>
            <w:ins w:id="10493" w:author="Jens-Rainer Ohm" w:date="2025-01-26T10:48:00Z">
              <w:r>
                <w:t>m71530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B6609" w14:textId="77777777" w:rsidR="00605EC6" w:rsidRDefault="00605EC6" w:rsidP="00CC3898">
            <w:pPr>
              <w:jc w:val="left"/>
              <w:rPr>
                <w:ins w:id="10495" w:author="Jens-Rainer Ohm" w:date="2025-01-26T10:48:00Z"/>
              </w:rPr>
              <w:pPrChange w:id="10496" w:author="Jens-Rainer Ohm" w:date="2025-01-26T10:57:00Z">
                <w:pPr>
                  <w:jc w:val="left"/>
                </w:pPr>
              </w:pPrChange>
            </w:pPr>
            <w:ins w:id="10497" w:author="Jens-Rainer Ohm" w:date="2025-01-26T10:48:00Z">
              <w:r>
                <w:t>2025-01-15 19:26:12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64C59" w14:textId="77777777" w:rsidR="00605EC6" w:rsidRDefault="00605EC6" w:rsidP="00CC3898">
            <w:pPr>
              <w:jc w:val="left"/>
              <w:rPr>
                <w:ins w:id="10499" w:author="Jens-Rainer Ohm" w:date="2025-01-26T10:48:00Z"/>
              </w:rPr>
              <w:pPrChange w:id="10500" w:author="Jens-Rainer Ohm" w:date="2025-01-26T10:57:00Z">
                <w:pPr/>
              </w:pPrChange>
            </w:pPr>
            <w:ins w:id="10501" w:author="Jens-Rainer Ohm" w:date="2025-01-26T10:48:00Z">
              <w:r>
                <w:t>2025-01-15 19:47:04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BCD86" w14:textId="77777777" w:rsidR="00605EC6" w:rsidRDefault="00605EC6" w:rsidP="00CC3898">
            <w:pPr>
              <w:jc w:val="left"/>
              <w:rPr>
                <w:ins w:id="10503" w:author="Jens-Rainer Ohm" w:date="2025-01-26T10:48:00Z"/>
              </w:rPr>
              <w:pPrChange w:id="10504" w:author="Jens-Rainer Ohm" w:date="2025-01-26T10:57:00Z">
                <w:pPr/>
              </w:pPrChange>
            </w:pPr>
            <w:ins w:id="10505" w:author="Jens-Rainer Ohm" w:date="2025-01-26T10:48:00Z">
              <w:r>
                <w:t>2025-01-18 10:56:35</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84355" w14:textId="77777777" w:rsidR="00605EC6" w:rsidRDefault="00605EC6" w:rsidP="00CC3898">
            <w:pPr>
              <w:jc w:val="left"/>
              <w:rPr>
                <w:ins w:id="10507" w:author="Jens-Rainer Ohm" w:date="2025-01-26T10:48:00Z"/>
              </w:rPr>
              <w:pPrChange w:id="10508" w:author="Jens-Rainer Ohm" w:date="2025-01-26T10:57:00Z">
                <w:pPr/>
              </w:pPrChange>
            </w:pPr>
            <w:ins w:id="10509" w:author="Jens-Rainer Ohm" w:date="2025-01-26T10:48:00Z">
              <w:r>
                <w:t>Neural Network Analysis for Next-Generation Video Compression Standard</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41BC974" w14:textId="77777777" w:rsidR="00605EC6" w:rsidRDefault="00605EC6" w:rsidP="00525DAE">
            <w:pPr>
              <w:jc w:val="left"/>
              <w:rPr>
                <w:ins w:id="10511" w:author="Jens-Rainer Ohm" w:date="2025-01-26T10:48:00Z"/>
              </w:rPr>
              <w:pPrChange w:id="10512" w:author="Jens-Rainer Ohm" w:date="2025-01-26T11:15:00Z">
                <w:pPr/>
              </w:pPrChange>
            </w:pPr>
            <w:ins w:id="10513" w:author="Jens-Rainer Ohm" w:date="2025-01-26T10:48:00Z">
              <w:r w:rsidRPr="00BD1D67">
                <w:t>T. Hsieh, W.-J. Chien, V. Seregin, M. Karczewicz (Qualcomm)</w:t>
              </w:r>
            </w:ins>
          </w:p>
        </w:tc>
      </w:tr>
      <w:tr w:rsidR="00605EC6" w14:paraId="02401CE4" w14:textId="77777777" w:rsidTr="00525DAE">
        <w:trPr>
          <w:tblCellSpacing w:w="15" w:type="dxa"/>
          <w:ins w:id="10514" w:author="Jens-Rainer Ohm" w:date="2025-01-26T10:48:00Z"/>
          <w:trPrChange w:id="1051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AD742" w14:textId="5C8469EE" w:rsidR="00605EC6" w:rsidRDefault="00605EC6" w:rsidP="00497E2C">
            <w:pPr>
              <w:jc w:val="center"/>
              <w:rPr>
                <w:ins w:id="10517" w:author="Jens-Rainer Ohm" w:date="2025-01-26T10:48:00Z"/>
                <w:sz w:val="24"/>
                <w:szCs w:val="24"/>
              </w:rPr>
            </w:pPr>
            <w:ins w:id="10518" w:author="Jens-Rainer Ohm" w:date="2025-01-26T10:48:00Z">
              <w:r>
                <w:fldChar w:fldCharType="begin"/>
              </w:r>
            </w:ins>
            <w:ins w:id="10519" w:author="Jens-Rainer Ohm" w:date="2025-01-26T11:13:00Z">
              <w:r w:rsidR="00F7227F">
                <w:instrText>HYPERLINK "C:\\Eigene Dateien\\mpeg\\geneva2501\\current_document.php?id=15313"</w:instrText>
              </w:r>
            </w:ins>
            <w:ins w:id="10520" w:author="Jens-Rainer Ohm" w:date="2025-01-26T10:48:00Z">
              <w:r>
                <w:fldChar w:fldCharType="separate"/>
              </w:r>
              <w:r>
                <w:rPr>
                  <w:rStyle w:val="Hyperlink"/>
                </w:rPr>
                <w:t>JVET-AK0324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0FE0F" w14:textId="77777777" w:rsidR="00605EC6" w:rsidRDefault="00605EC6" w:rsidP="00CC3898">
            <w:pPr>
              <w:jc w:val="left"/>
              <w:rPr>
                <w:ins w:id="10522" w:author="Jens-Rainer Ohm" w:date="2025-01-26T10:48:00Z"/>
              </w:rPr>
              <w:pPrChange w:id="10523" w:author="Jens-Rainer Ohm" w:date="2025-01-26T10:57:00Z">
                <w:pPr>
                  <w:jc w:val="center"/>
                </w:pPr>
              </w:pPrChange>
            </w:pPr>
            <w:ins w:id="10524" w:author="Jens-Rainer Ohm" w:date="2025-01-26T10:48:00Z">
              <w:r>
                <w:t>m71539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AF3B52" w14:textId="77777777" w:rsidR="00605EC6" w:rsidRDefault="00605EC6" w:rsidP="00CC3898">
            <w:pPr>
              <w:jc w:val="left"/>
              <w:rPr>
                <w:ins w:id="10526" w:author="Jens-Rainer Ohm" w:date="2025-01-26T10:48:00Z"/>
              </w:rPr>
              <w:pPrChange w:id="10527" w:author="Jens-Rainer Ohm" w:date="2025-01-26T10:57:00Z">
                <w:pPr>
                  <w:jc w:val="left"/>
                </w:pPr>
              </w:pPrChange>
            </w:pPr>
            <w:ins w:id="10528" w:author="Jens-Rainer Ohm" w:date="2025-01-26T10:48:00Z">
              <w:r>
                <w:t>2025-01-16 13:12:41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3A9A2" w14:textId="77777777" w:rsidR="00605EC6" w:rsidRDefault="00605EC6" w:rsidP="00CC3898">
            <w:pPr>
              <w:jc w:val="left"/>
              <w:rPr>
                <w:ins w:id="10530" w:author="Jens-Rainer Ohm" w:date="2025-01-26T10:48:00Z"/>
              </w:rPr>
              <w:pPrChange w:id="10531" w:author="Jens-Rainer Ohm" w:date="2025-01-26T10:57:00Z">
                <w:pPr/>
              </w:pPrChange>
            </w:pPr>
            <w:ins w:id="10532" w:author="Jens-Rainer Ohm" w:date="2025-01-26T10:48:00Z">
              <w:r>
                <w:t>2025-01-16 13:15:06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F7476" w14:textId="77777777" w:rsidR="00605EC6" w:rsidRDefault="00605EC6" w:rsidP="00CC3898">
            <w:pPr>
              <w:jc w:val="left"/>
              <w:rPr>
                <w:ins w:id="10534" w:author="Jens-Rainer Ohm" w:date="2025-01-26T10:48:00Z"/>
              </w:rPr>
              <w:pPrChange w:id="10535" w:author="Jens-Rainer Ohm" w:date="2025-01-26T10:57:00Z">
                <w:pPr/>
              </w:pPrChange>
            </w:pPr>
            <w:ins w:id="10536" w:author="Jens-Rainer Ohm" w:date="2025-01-26T10:48:00Z">
              <w:r>
                <w:t>2025-01-16 13:15:06</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386B8" w14:textId="77777777" w:rsidR="00605EC6" w:rsidRDefault="00605EC6" w:rsidP="00CC3898">
            <w:pPr>
              <w:jc w:val="left"/>
              <w:rPr>
                <w:ins w:id="10538" w:author="Jens-Rainer Ohm" w:date="2025-01-26T10:48:00Z"/>
              </w:rPr>
              <w:pPrChange w:id="10539" w:author="Jens-Rainer Ohm" w:date="2025-01-26T10:57:00Z">
                <w:pPr/>
              </w:pPrChange>
            </w:pPr>
            <w:ins w:id="10540" w:author="Jens-Rainer Ohm" w:date="2025-01-26T10:48:00Z">
              <w:r>
                <w:t>AHG9: On Multiple NNPF Extrapolations</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1840EFF" w14:textId="078A61E5" w:rsidR="00605EC6" w:rsidRDefault="00605EC6" w:rsidP="00525DAE">
            <w:pPr>
              <w:jc w:val="left"/>
              <w:rPr>
                <w:ins w:id="10542" w:author="Jens-Rainer Ohm" w:date="2025-01-26T10:48:00Z"/>
              </w:rPr>
              <w:pPrChange w:id="10543" w:author="Jens-Rainer Ohm" w:date="2025-01-26T11:15:00Z">
                <w:pPr/>
              </w:pPrChange>
            </w:pPr>
            <w:ins w:id="10544" w:author="Jens-Rainer Ohm" w:date="2025-01-26T10:48:00Z">
              <w:r w:rsidRPr="00BD1D67">
                <w:t>S. Deshpande (Sharp), E. Fran</w:t>
              </w:r>
            </w:ins>
            <w:ins w:id="10545" w:author="Jens-Rainer Ohm" w:date="2025-01-26T10:51:00Z">
              <w:r>
                <w:t>ç</w:t>
              </w:r>
            </w:ins>
            <w:ins w:id="10546" w:author="Jens-Rainer Ohm" w:date="2025-01-26T10:48:00Z">
              <w:r w:rsidRPr="00BD1D67">
                <w:t>ois, C.-H. Demarty (Interdigital), M. M. Hannuksela, F. Cricri (Nokia)</w:t>
              </w:r>
            </w:ins>
          </w:p>
        </w:tc>
      </w:tr>
      <w:tr w:rsidR="00605EC6" w14:paraId="31B9A733" w14:textId="77777777" w:rsidTr="00525DAE">
        <w:trPr>
          <w:tblCellSpacing w:w="15" w:type="dxa"/>
          <w:ins w:id="10547" w:author="Jens-Rainer Ohm" w:date="2025-01-26T10:48:00Z"/>
          <w:trPrChange w:id="1054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0F88B" w14:textId="7343BCC3" w:rsidR="00605EC6" w:rsidRDefault="00605EC6" w:rsidP="00497E2C">
            <w:pPr>
              <w:jc w:val="center"/>
              <w:rPr>
                <w:ins w:id="10550" w:author="Jens-Rainer Ohm" w:date="2025-01-26T10:48:00Z"/>
                <w:sz w:val="24"/>
                <w:szCs w:val="24"/>
              </w:rPr>
            </w:pPr>
            <w:ins w:id="10551" w:author="Jens-Rainer Ohm" w:date="2025-01-26T10:48:00Z">
              <w:r>
                <w:fldChar w:fldCharType="begin"/>
              </w:r>
            </w:ins>
            <w:ins w:id="10552" w:author="Jens-Rainer Ohm" w:date="2025-01-26T11:13:00Z">
              <w:r w:rsidR="00F7227F">
                <w:instrText>HYPERLINK "C:\\Eigene Dateien\\mpeg\\geneva2501\\current_document.php?id=15314"</w:instrText>
              </w:r>
            </w:ins>
            <w:ins w:id="10553" w:author="Jens-Rainer Ohm" w:date="2025-01-26T10:48:00Z">
              <w:r>
                <w:fldChar w:fldCharType="separate"/>
              </w:r>
              <w:r>
                <w:rPr>
                  <w:rStyle w:val="Hyperlink"/>
                </w:rPr>
                <w:t>JVET-AK0325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BE2A8" w14:textId="77777777" w:rsidR="00605EC6" w:rsidRDefault="00605EC6" w:rsidP="00CC3898">
            <w:pPr>
              <w:jc w:val="left"/>
              <w:rPr>
                <w:ins w:id="10555" w:author="Jens-Rainer Ohm" w:date="2025-01-26T10:48:00Z"/>
              </w:rPr>
              <w:pPrChange w:id="10556" w:author="Jens-Rainer Ohm" w:date="2025-01-26T10:57:00Z">
                <w:pPr>
                  <w:jc w:val="center"/>
                </w:pPr>
              </w:pPrChange>
            </w:pPr>
            <w:ins w:id="10557" w:author="Jens-Rainer Ohm" w:date="2025-01-26T10:48:00Z">
              <w:r>
                <w:t>m71542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34908" w14:textId="77777777" w:rsidR="00605EC6" w:rsidRDefault="00605EC6" w:rsidP="00CC3898">
            <w:pPr>
              <w:jc w:val="left"/>
              <w:rPr>
                <w:ins w:id="10559" w:author="Jens-Rainer Ohm" w:date="2025-01-26T10:48:00Z"/>
              </w:rPr>
              <w:pPrChange w:id="10560" w:author="Jens-Rainer Ohm" w:date="2025-01-26T10:57:00Z">
                <w:pPr>
                  <w:jc w:val="left"/>
                </w:pPr>
              </w:pPrChange>
            </w:pPr>
            <w:ins w:id="10561" w:author="Jens-Rainer Ohm" w:date="2025-01-26T10:48:00Z">
              <w:r>
                <w:t>2025-01-16 14:39:05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5975D" w14:textId="77777777" w:rsidR="00605EC6" w:rsidRDefault="00605EC6" w:rsidP="00CC3898">
            <w:pPr>
              <w:jc w:val="left"/>
              <w:rPr>
                <w:ins w:id="10563" w:author="Jens-Rainer Ohm" w:date="2025-01-26T10:48:00Z"/>
              </w:rPr>
              <w:pPrChange w:id="10564" w:author="Jens-Rainer Ohm" w:date="2025-01-26T10:57:00Z">
                <w:pPr/>
              </w:pPrChange>
            </w:pPr>
            <w:ins w:id="10565" w:author="Jens-Rainer Ohm" w:date="2025-01-26T10:48:00Z">
              <w:r>
                <w:t>2025-01-16 14:40:24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CB45C" w14:textId="77777777" w:rsidR="00605EC6" w:rsidRDefault="00605EC6" w:rsidP="00CC3898">
            <w:pPr>
              <w:jc w:val="left"/>
              <w:rPr>
                <w:ins w:id="10567" w:author="Jens-Rainer Ohm" w:date="2025-01-26T10:48:00Z"/>
              </w:rPr>
              <w:pPrChange w:id="10568" w:author="Jens-Rainer Ohm" w:date="2025-01-26T10:57:00Z">
                <w:pPr/>
              </w:pPrChange>
            </w:pPr>
            <w:ins w:id="10569" w:author="Jens-Rainer Ohm" w:date="2025-01-26T10:48:00Z">
              <w:r>
                <w:t>2025-01-20 17:54:38</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004B7" w14:textId="77777777" w:rsidR="00605EC6" w:rsidRDefault="00605EC6" w:rsidP="00CC3898">
            <w:pPr>
              <w:jc w:val="left"/>
              <w:rPr>
                <w:ins w:id="10571" w:author="Jens-Rainer Ohm" w:date="2025-01-26T10:48:00Z"/>
              </w:rPr>
              <w:pPrChange w:id="10572" w:author="Jens-Rainer Ohm" w:date="2025-01-26T10:57:00Z">
                <w:pPr/>
              </w:pPrChange>
            </w:pPr>
            <w:ins w:id="10573" w:author="Jens-Rainer Ohm" w:date="2025-01-26T10:48:00Z">
              <w:r>
                <w:t xml:space="preserve">New SEI message for Segmentation Information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0721AB6A" w14:textId="77777777" w:rsidR="00605EC6" w:rsidRDefault="00605EC6" w:rsidP="00525DAE">
            <w:pPr>
              <w:jc w:val="left"/>
              <w:rPr>
                <w:ins w:id="10575" w:author="Jens-Rainer Ohm" w:date="2025-01-26T10:48:00Z"/>
              </w:rPr>
              <w:pPrChange w:id="10576" w:author="Jens-Rainer Ohm" w:date="2025-01-26T11:15:00Z">
                <w:pPr/>
              </w:pPrChange>
            </w:pPr>
            <w:ins w:id="10577" w:author="Jens-Rainer Ohm" w:date="2025-01-26T10:48:00Z">
              <w:r w:rsidRPr="00BD1D67">
                <w:t>D. Podborski, A. M. Tourapis (Apple)</w:t>
              </w:r>
            </w:ins>
          </w:p>
        </w:tc>
      </w:tr>
      <w:tr w:rsidR="00605EC6" w14:paraId="39765561" w14:textId="77777777" w:rsidTr="00525DAE">
        <w:trPr>
          <w:tblCellSpacing w:w="15" w:type="dxa"/>
          <w:ins w:id="10578" w:author="Jens-Rainer Ohm" w:date="2025-01-26T10:48:00Z"/>
          <w:trPrChange w:id="1057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501104" w14:textId="53465663" w:rsidR="00605EC6" w:rsidRDefault="00605EC6" w:rsidP="00497E2C">
            <w:pPr>
              <w:jc w:val="center"/>
              <w:rPr>
                <w:ins w:id="10581" w:author="Jens-Rainer Ohm" w:date="2025-01-26T10:48:00Z"/>
                <w:sz w:val="24"/>
                <w:szCs w:val="24"/>
              </w:rPr>
            </w:pPr>
            <w:ins w:id="10582" w:author="Jens-Rainer Ohm" w:date="2025-01-26T10:48:00Z">
              <w:r>
                <w:fldChar w:fldCharType="begin"/>
              </w:r>
            </w:ins>
            <w:ins w:id="10583" w:author="Jens-Rainer Ohm" w:date="2025-01-26T11:13:00Z">
              <w:r w:rsidR="00F7227F">
                <w:instrText>HYPERLINK "C:\\Eigene Dateien\\mpeg\\geneva2501\\current_document.php?id=15315"</w:instrText>
              </w:r>
            </w:ins>
            <w:ins w:id="10584" w:author="Jens-Rainer Ohm" w:date="2025-01-26T10:48:00Z">
              <w:r>
                <w:fldChar w:fldCharType="separate"/>
              </w:r>
              <w:r>
                <w:rPr>
                  <w:rStyle w:val="Hyperlink"/>
                </w:rPr>
                <w:t>JVET-AK0326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996DA" w14:textId="77777777" w:rsidR="00605EC6" w:rsidRDefault="00605EC6" w:rsidP="00CC3898">
            <w:pPr>
              <w:jc w:val="left"/>
              <w:rPr>
                <w:ins w:id="10586" w:author="Jens-Rainer Ohm" w:date="2025-01-26T10:48:00Z"/>
              </w:rPr>
              <w:pPrChange w:id="10587" w:author="Jens-Rainer Ohm" w:date="2025-01-26T10:57:00Z">
                <w:pPr>
                  <w:jc w:val="center"/>
                </w:pPr>
              </w:pPrChange>
            </w:pPr>
            <w:ins w:id="10588" w:author="Jens-Rainer Ohm" w:date="2025-01-26T10:48:00Z">
              <w:r>
                <w:t>m71550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CFF38" w14:textId="77777777" w:rsidR="00605EC6" w:rsidRDefault="00605EC6" w:rsidP="00CC3898">
            <w:pPr>
              <w:jc w:val="left"/>
              <w:rPr>
                <w:ins w:id="10590" w:author="Jens-Rainer Ohm" w:date="2025-01-26T10:48:00Z"/>
              </w:rPr>
              <w:pPrChange w:id="10591" w:author="Jens-Rainer Ohm" w:date="2025-01-26T10:57:00Z">
                <w:pPr>
                  <w:jc w:val="left"/>
                </w:pPr>
              </w:pPrChange>
            </w:pPr>
            <w:ins w:id="10592" w:author="Jens-Rainer Ohm" w:date="2025-01-26T10:48:00Z">
              <w:r>
                <w:t>2025-01-17 08:44:37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A7A889" w14:textId="77777777" w:rsidR="00605EC6" w:rsidRDefault="00605EC6" w:rsidP="00CC3898">
            <w:pPr>
              <w:jc w:val="left"/>
              <w:rPr>
                <w:ins w:id="10594" w:author="Jens-Rainer Ohm" w:date="2025-01-26T10:48:00Z"/>
              </w:rPr>
              <w:pPrChange w:id="10595" w:author="Jens-Rainer Ohm" w:date="2025-01-26T10:57:00Z">
                <w:pPr/>
              </w:pPrChange>
            </w:pPr>
            <w:ins w:id="10596" w:author="Jens-Rainer Ohm" w:date="2025-01-26T10:48:00Z">
              <w:r>
                <w:t>2025-01-17 10:51:50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97B85" w14:textId="77777777" w:rsidR="00605EC6" w:rsidRDefault="00605EC6" w:rsidP="00CC3898">
            <w:pPr>
              <w:jc w:val="left"/>
              <w:rPr>
                <w:ins w:id="10598" w:author="Jens-Rainer Ohm" w:date="2025-01-26T10:48:00Z"/>
              </w:rPr>
              <w:pPrChange w:id="10599" w:author="Jens-Rainer Ohm" w:date="2025-01-26T10:57:00Z">
                <w:pPr/>
              </w:pPrChange>
            </w:pPr>
            <w:ins w:id="10600" w:author="Jens-Rainer Ohm" w:date="2025-01-26T10:48:00Z">
              <w:r>
                <w:t>2025-01-17 10:51:50</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463E6" w14:textId="77777777" w:rsidR="00605EC6" w:rsidRDefault="00605EC6" w:rsidP="00CC3898">
            <w:pPr>
              <w:jc w:val="left"/>
              <w:rPr>
                <w:ins w:id="10602" w:author="Jens-Rainer Ohm" w:date="2025-01-26T10:48:00Z"/>
              </w:rPr>
              <w:pPrChange w:id="10603" w:author="Jens-Rainer Ohm" w:date="2025-01-26T10:57:00Z">
                <w:pPr/>
              </w:pPrChange>
            </w:pPr>
            <w:ins w:id="10604" w:author="Jens-Rainer Ohm" w:date="2025-01-26T10:48:00Z">
              <w:r>
                <w:t>AHG9: Proposed specification of seed value for NNPF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5794C71" w14:textId="77777777" w:rsidR="00605EC6" w:rsidRDefault="00605EC6" w:rsidP="00525DAE">
            <w:pPr>
              <w:jc w:val="left"/>
              <w:rPr>
                <w:ins w:id="10606" w:author="Jens-Rainer Ohm" w:date="2025-01-26T10:48:00Z"/>
              </w:rPr>
              <w:pPrChange w:id="10607" w:author="Jens-Rainer Ohm" w:date="2025-01-26T11:15:00Z">
                <w:pPr/>
              </w:pPrChange>
            </w:pPr>
            <w:ins w:id="10608" w:author="Jens-Rainer Ohm" w:date="2025-01-26T10:48:00Z">
              <w:r w:rsidRPr="00BD1D67">
                <w:t xml:space="preserve">T.Chujoh, Z. Fan, R. Ishimoto, T. Ikai (Sharp), L. Jin, H. Watanabe </w:t>
              </w:r>
              <w:r w:rsidRPr="00BD1D67">
                <w:lastRenderedPageBreak/>
                <w:t>(Waseda Univ.), M. M. Hannuksela, F. Cricri (Nokia)</w:t>
              </w:r>
            </w:ins>
          </w:p>
        </w:tc>
      </w:tr>
      <w:tr w:rsidR="00605EC6" w14:paraId="796A7EFA" w14:textId="77777777" w:rsidTr="00525DAE">
        <w:trPr>
          <w:tblCellSpacing w:w="15" w:type="dxa"/>
          <w:ins w:id="10609" w:author="Jens-Rainer Ohm" w:date="2025-01-26T10:48:00Z"/>
          <w:trPrChange w:id="1061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64B46" w14:textId="149AF9E8" w:rsidR="00605EC6" w:rsidRDefault="00605EC6" w:rsidP="00497E2C">
            <w:pPr>
              <w:jc w:val="center"/>
              <w:rPr>
                <w:ins w:id="10612" w:author="Jens-Rainer Ohm" w:date="2025-01-26T10:48:00Z"/>
                <w:sz w:val="24"/>
                <w:szCs w:val="24"/>
              </w:rPr>
            </w:pPr>
            <w:ins w:id="10613" w:author="Jens-Rainer Ohm" w:date="2025-01-26T10:48:00Z">
              <w:r>
                <w:lastRenderedPageBreak/>
                <w:fldChar w:fldCharType="begin"/>
              </w:r>
            </w:ins>
            <w:ins w:id="10614" w:author="Jens-Rainer Ohm" w:date="2025-01-26T11:13:00Z">
              <w:r w:rsidR="00F7227F">
                <w:instrText>HYPERLINK "C:\\Eigene Dateien\\mpeg\\geneva2501\\current_document.php?id=15316"</w:instrText>
              </w:r>
            </w:ins>
            <w:ins w:id="10615" w:author="Jens-Rainer Ohm" w:date="2025-01-26T10:48:00Z">
              <w:r>
                <w:fldChar w:fldCharType="separate"/>
              </w:r>
              <w:r>
                <w:rPr>
                  <w:rStyle w:val="Hyperlink"/>
                </w:rPr>
                <w:t>JVET-AK0327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727885" w14:textId="77777777" w:rsidR="00605EC6" w:rsidRDefault="00605EC6" w:rsidP="00CC3898">
            <w:pPr>
              <w:jc w:val="left"/>
              <w:rPr>
                <w:ins w:id="10617" w:author="Jens-Rainer Ohm" w:date="2025-01-26T10:48:00Z"/>
              </w:rPr>
              <w:pPrChange w:id="10618" w:author="Jens-Rainer Ohm" w:date="2025-01-26T10:57:00Z">
                <w:pPr>
                  <w:jc w:val="center"/>
                </w:pPr>
              </w:pPrChange>
            </w:pPr>
            <w:ins w:id="10619" w:author="Jens-Rainer Ohm" w:date="2025-01-26T10:48:00Z">
              <w:r>
                <w:t>m71552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67A15" w14:textId="77777777" w:rsidR="00605EC6" w:rsidRDefault="00605EC6" w:rsidP="00CC3898">
            <w:pPr>
              <w:jc w:val="left"/>
              <w:rPr>
                <w:ins w:id="10621" w:author="Jens-Rainer Ohm" w:date="2025-01-26T10:48:00Z"/>
              </w:rPr>
              <w:pPrChange w:id="10622" w:author="Jens-Rainer Ohm" w:date="2025-01-26T10:57:00Z">
                <w:pPr>
                  <w:jc w:val="left"/>
                </w:pPr>
              </w:pPrChange>
            </w:pPr>
            <w:ins w:id="10623" w:author="Jens-Rainer Ohm" w:date="2025-01-26T10:48:00Z">
              <w:r>
                <w:t>2025-01-17 09:21:31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64388" w14:textId="77777777" w:rsidR="00605EC6" w:rsidRDefault="00605EC6" w:rsidP="00CC3898">
            <w:pPr>
              <w:jc w:val="left"/>
              <w:rPr>
                <w:ins w:id="10625" w:author="Jens-Rainer Ohm" w:date="2025-01-26T10:48:00Z"/>
              </w:rPr>
              <w:pPrChange w:id="10626" w:author="Jens-Rainer Ohm" w:date="2025-01-26T10:57:00Z">
                <w:pPr/>
              </w:pPrChange>
            </w:pPr>
            <w:ins w:id="10627" w:author="Jens-Rainer Ohm" w:date="2025-01-26T10:48:00Z">
              <w:r>
                <w:t>2025-01-17 09:52:53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99251" w14:textId="77777777" w:rsidR="00605EC6" w:rsidRDefault="00605EC6" w:rsidP="00CC3898">
            <w:pPr>
              <w:jc w:val="left"/>
              <w:rPr>
                <w:ins w:id="10629" w:author="Jens-Rainer Ohm" w:date="2025-01-26T10:48:00Z"/>
              </w:rPr>
              <w:pPrChange w:id="10630" w:author="Jens-Rainer Ohm" w:date="2025-01-26T10:57:00Z">
                <w:pPr/>
              </w:pPrChange>
            </w:pPr>
            <w:ins w:id="10631" w:author="Jens-Rainer Ohm" w:date="2025-01-26T10:48:00Z">
              <w:r>
                <w:t>2025-01-18 14:48:10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4F2C6D" w14:textId="77777777" w:rsidR="00605EC6" w:rsidRDefault="00605EC6" w:rsidP="00CC3898">
            <w:pPr>
              <w:jc w:val="left"/>
              <w:rPr>
                <w:ins w:id="10633" w:author="Jens-Rainer Ohm" w:date="2025-01-26T10:48:00Z"/>
              </w:rPr>
              <w:pPrChange w:id="10634" w:author="Jens-Rainer Ohm" w:date="2025-01-26T10:57:00Z">
                <w:pPr/>
              </w:pPrChange>
            </w:pPr>
            <w:ins w:id="10635" w:author="Jens-Rainer Ohm" w:date="2025-01-26T10:48:00Z">
              <w:r>
                <w:t xml:space="preserve">AHG12: On adaptive clipping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61684D4D" w14:textId="77777777" w:rsidR="00605EC6" w:rsidRDefault="00605EC6" w:rsidP="00525DAE">
            <w:pPr>
              <w:jc w:val="left"/>
              <w:rPr>
                <w:ins w:id="10637" w:author="Jens-Rainer Ohm" w:date="2025-01-26T10:48:00Z"/>
              </w:rPr>
              <w:pPrChange w:id="10638" w:author="Jens-Rainer Ohm" w:date="2025-01-26T11:15:00Z">
                <w:pPr/>
              </w:pPrChange>
            </w:pPr>
            <w:ins w:id="10639" w:author="Jens-Rainer Ohm" w:date="2025-01-26T10:48:00Z">
              <w:r w:rsidRPr="00BD1D67">
                <w:t>R. G. Youvalari, M. Abdoli, A. Tissier, F. Plowman (Xiaomi)</w:t>
              </w:r>
            </w:ins>
          </w:p>
        </w:tc>
      </w:tr>
      <w:tr w:rsidR="00605EC6" w14:paraId="68BF764B" w14:textId="77777777" w:rsidTr="00525DAE">
        <w:trPr>
          <w:tblCellSpacing w:w="15" w:type="dxa"/>
          <w:ins w:id="10640" w:author="Jens-Rainer Ohm" w:date="2025-01-26T10:48:00Z"/>
          <w:trPrChange w:id="1064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62E44" w14:textId="59BA7A67" w:rsidR="00605EC6" w:rsidRDefault="00605EC6" w:rsidP="00497E2C">
            <w:pPr>
              <w:jc w:val="center"/>
              <w:rPr>
                <w:ins w:id="10643" w:author="Jens-Rainer Ohm" w:date="2025-01-26T10:48:00Z"/>
                <w:sz w:val="24"/>
                <w:szCs w:val="24"/>
              </w:rPr>
            </w:pPr>
            <w:ins w:id="10644" w:author="Jens-Rainer Ohm" w:date="2025-01-26T10:48:00Z">
              <w:r>
                <w:fldChar w:fldCharType="begin"/>
              </w:r>
            </w:ins>
            <w:ins w:id="10645" w:author="Jens-Rainer Ohm" w:date="2025-01-26T11:13:00Z">
              <w:r w:rsidR="00F7227F">
                <w:instrText>HYPERLINK "C:\\Eigene Dateien\\mpeg\\geneva2501\\current_document.php?id=15317"</w:instrText>
              </w:r>
            </w:ins>
            <w:ins w:id="10646" w:author="Jens-Rainer Ohm" w:date="2025-01-26T10:48:00Z">
              <w:r>
                <w:fldChar w:fldCharType="separate"/>
              </w:r>
              <w:r>
                <w:rPr>
                  <w:rStyle w:val="Hyperlink"/>
                </w:rPr>
                <w:t>JVET-AK0328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99A7A" w14:textId="77777777" w:rsidR="00605EC6" w:rsidRDefault="00605EC6" w:rsidP="00CC3898">
            <w:pPr>
              <w:jc w:val="left"/>
              <w:rPr>
                <w:ins w:id="10648" w:author="Jens-Rainer Ohm" w:date="2025-01-26T10:48:00Z"/>
              </w:rPr>
              <w:pPrChange w:id="10649" w:author="Jens-Rainer Ohm" w:date="2025-01-26T10:57:00Z">
                <w:pPr>
                  <w:jc w:val="center"/>
                </w:pPr>
              </w:pPrChange>
            </w:pPr>
            <w:ins w:id="10650" w:author="Jens-Rainer Ohm" w:date="2025-01-26T10:48:00Z">
              <w:r>
                <w:t>m71554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827DD" w14:textId="77777777" w:rsidR="00605EC6" w:rsidRDefault="00605EC6" w:rsidP="00CC3898">
            <w:pPr>
              <w:jc w:val="left"/>
              <w:rPr>
                <w:ins w:id="10652" w:author="Jens-Rainer Ohm" w:date="2025-01-26T10:48:00Z"/>
              </w:rPr>
              <w:pPrChange w:id="10653" w:author="Jens-Rainer Ohm" w:date="2025-01-26T10:57:00Z">
                <w:pPr>
                  <w:jc w:val="left"/>
                </w:pPr>
              </w:pPrChange>
            </w:pPr>
            <w:ins w:id="10654" w:author="Jens-Rainer Ohm" w:date="2025-01-26T10:48:00Z">
              <w:r>
                <w:t>2025-01-17 16:38:00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E38B4" w14:textId="77777777" w:rsidR="00605EC6" w:rsidRDefault="00605EC6" w:rsidP="00CC3898">
            <w:pPr>
              <w:jc w:val="left"/>
              <w:rPr>
                <w:ins w:id="10656" w:author="Jens-Rainer Ohm" w:date="2025-01-26T10:48:00Z"/>
              </w:rPr>
              <w:pPrChange w:id="10657" w:author="Jens-Rainer Ohm" w:date="2025-01-26T10:57:00Z">
                <w:pPr/>
              </w:pPrChange>
            </w:pPr>
            <w:ins w:id="10658" w:author="Jens-Rainer Ohm" w:date="2025-01-26T10:48:00Z">
              <w:r>
                <w:t>2025-01-17 18:01:11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22F20" w14:textId="77777777" w:rsidR="00605EC6" w:rsidRDefault="00605EC6" w:rsidP="00CC3898">
            <w:pPr>
              <w:jc w:val="left"/>
              <w:rPr>
                <w:ins w:id="10660" w:author="Jens-Rainer Ohm" w:date="2025-01-26T10:48:00Z"/>
              </w:rPr>
              <w:pPrChange w:id="10661" w:author="Jens-Rainer Ohm" w:date="2025-01-26T10:57:00Z">
                <w:pPr/>
              </w:pPrChange>
            </w:pPr>
            <w:ins w:id="10662" w:author="Jens-Rainer Ohm" w:date="2025-01-26T10:48:00Z">
              <w:r>
                <w:t>2025-01-17 18:01:11</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6C162" w14:textId="77777777" w:rsidR="00605EC6" w:rsidRDefault="00605EC6" w:rsidP="00CC3898">
            <w:pPr>
              <w:jc w:val="left"/>
              <w:rPr>
                <w:ins w:id="10664" w:author="Jens-Rainer Ohm" w:date="2025-01-26T10:48:00Z"/>
              </w:rPr>
              <w:pPrChange w:id="10665" w:author="Jens-Rainer Ohm" w:date="2025-01-26T10:57:00Z">
                <w:pPr/>
              </w:pPrChange>
            </w:pPr>
            <w:ins w:id="10666" w:author="Jens-Rainer Ohm" w:date="2025-01-26T10:48:00Z">
              <w:r>
                <w:t>Crosscheck of JVET-AK0135 (AhG12: CABAC contexts retraining)</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3E58F84" w14:textId="77777777" w:rsidR="00605EC6" w:rsidRDefault="00605EC6" w:rsidP="00525DAE">
            <w:pPr>
              <w:jc w:val="left"/>
              <w:rPr>
                <w:ins w:id="10668" w:author="Jens-Rainer Ohm" w:date="2025-01-26T10:48:00Z"/>
              </w:rPr>
              <w:pPrChange w:id="10669" w:author="Jens-Rainer Ohm" w:date="2025-01-26T11:15:00Z">
                <w:pPr/>
              </w:pPrChange>
            </w:pPr>
            <w:ins w:id="10670" w:author="Jens-Rainer Ohm" w:date="2025-01-26T10:48:00Z">
              <w:r w:rsidRPr="00BD1D67">
                <w:t>M. Blestel (Ofinno)</w:t>
              </w:r>
            </w:ins>
          </w:p>
        </w:tc>
      </w:tr>
      <w:tr w:rsidR="00605EC6" w14:paraId="07F44874" w14:textId="77777777" w:rsidTr="00525DAE">
        <w:trPr>
          <w:tblCellSpacing w:w="15" w:type="dxa"/>
          <w:ins w:id="10671" w:author="Jens-Rainer Ohm" w:date="2025-01-26T10:48:00Z"/>
          <w:trPrChange w:id="1067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A160E" w14:textId="256E6787" w:rsidR="00605EC6" w:rsidRDefault="00605EC6" w:rsidP="00497E2C">
            <w:pPr>
              <w:jc w:val="center"/>
              <w:rPr>
                <w:ins w:id="10674" w:author="Jens-Rainer Ohm" w:date="2025-01-26T10:48:00Z"/>
                <w:sz w:val="24"/>
                <w:szCs w:val="24"/>
              </w:rPr>
            </w:pPr>
            <w:ins w:id="10675" w:author="Jens-Rainer Ohm" w:date="2025-01-26T10:48:00Z">
              <w:r>
                <w:fldChar w:fldCharType="begin"/>
              </w:r>
            </w:ins>
            <w:ins w:id="10676" w:author="Jens-Rainer Ohm" w:date="2025-01-26T11:13:00Z">
              <w:r w:rsidR="00F7227F">
                <w:instrText>HYPERLINK "C:\\Eigene Dateien\\mpeg\\geneva2501\\current_document.php?id=15318"</w:instrText>
              </w:r>
            </w:ins>
            <w:ins w:id="10677" w:author="Jens-Rainer Ohm" w:date="2025-01-26T10:48:00Z">
              <w:r>
                <w:fldChar w:fldCharType="separate"/>
              </w:r>
              <w:r>
                <w:rPr>
                  <w:rStyle w:val="Hyperlink"/>
                </w:rPr>
                <w:t>JVET-AK0329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CE5C3" w14:textId="77777777" w:rsidR="00605EC6" w:rsidRDefault="00605EC6" w:rsidP="00CC3898">
            <w:pPr>
              <w:jc w:val="left"/>
              <w:rPr>
                <w:ins w:id="10679" w:author="Jens-Rainer Ohm" w:date="2025-01-26T10:48:00Z"/>
              </w:rPr>
              <w:pPrChange w:id="10680" w:author="Jens-Rainer Ohm" w:date="2025-01-26T10:57:00Z">
                <w:pPr>
                  <w:jc w:val="center"/>
                </w:pPr>
              </w:pPrChange>
            </w:pPr>
            <w:ins w:id="10681" w:author="Jens-Rainer Ohm" w:date="2025-01-26T10:48:00Z">
              <w:r>
                <w:t>m71561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73909" w14:textId="77777777" w:rsidR="00605EC6" w:rsidRDefault="00605EC6" w:rsidP="00CC3898">
            <w:pPr>
              <w:jc w:val="left"/>
              <w:rPr>
                <w:ins w:id="10683" w:author="Jens-Rainer Ohm" w:date="2025-01-26T10:48:00Z"/>
              </w:rPr>
              <w:pPrChange w:id="10684" w:author="Jens-Rainer Ohm" w:date="2025-01-26T10:57:00Z">
                <w:pPr>
                  <w:jc w:val="left"/>
                </w:pPr>
              </w:pPrChange>
            </w:pPr>
            <w:ins w:id="10685" w:author="Jens-Rainer Ohm" w:date="2025-01-26T10:48:00Z">
              <w:r>
                <w:t>2025-01-18 11:03:08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C40E3F" w14:textId="77777777" w:rsidR="00605EC6" w:rsidRDefault="00605EC6" w:rsidP="00CC3898">
            <w:pPr>
              <w:jc w:val="left"/>
              <w:rPr>
                <w:ins w:id="10687" w:author="Jens-Rainer Ohm" w:date="2025-01-26T10:48:00Z"/>
              </w:rPr>
              <w:pPrChange w:id="10688" w:author="Jens-Rainer Ohm" w:date="2025-01-26T10:57:00Z">
                <w:pPr/>
              </w:pPrChange>
            </w:pPr>
            <w:ins w:id="10689" w:author="Jens-Rainer Ohm" w:date="2025-01-26T10:48:00Z">
              <w:r>
                <w:t>2025-01-18 15:09:18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36A05" w14:textId="77777777" w:rsidR="00605EC6" w:rsidRDefault="00605EC6" w:rsidP="00CC3898">
            <w:pPr>
              <w:jc w:val="left"/>
              <w:rPr>
                <w:ins w:id="10691" w:author="Jens-Rainer Ohm" w:date="2025-01-26T10:48:00Z"/>
              </w:rPr>
              <w:pPrChange w:id="10692" w:author="Jens-Rainer Ohm" w:date="2025-01-26T10:57:00Z">
                <w:pPr/>
              </w:pPrChange>
            </w:pPr>
            <w:ins w:id="10693" w:author="Jens-Rainer Ohm" w:date="2025-01-26T10:48:00Z">
              <w:r>
                <w:t>2025-01-20 13:15:13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70134" w14:textId="77777777" w:rsidR="00605EC6" w:rsidRDefault="00605EC6" w:rsidP="00CC3898">
            <w:pPr>
              <w:jc w:val="left"/>
              <w:rPr>
                <w:ins w:id="10695" w:author="Jens-Rainer Ohm" w:date="2025-01-26T10:48:00Z"/>
              </w:rPr>
              <w:pPrChange w:id="10696" w:author="Jens-Rainer Ohm" w:date="2025-01-26T10:57:00Z">
                <w:pPr/>
              </w:pPrChange>
            </w:pPr>
            <w:ins w:id="10697" w:author="Jens-Rainer Ohm" w:date="2025-01-26T10:48:00Z">
              <w:r>
                <w:t>[EE2-3.1b*][EE2-3.7]: combination of tests 3.1b* and 3.7</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3261B5B" w14:textId="07400150" w:rsidR="00605EC6" w:rsidRDefault="00605EC6" w:rsidP="00525DAE">
            <w:pPr>
              <w:jc w:val="left"/>
              <w:rPr>
                <w:ins w:id="10699" w:author="Jens-Rainer Ohm" w:date="2025-01-26T10:48:00Z"/>
              </w:rPr>
              <w:pPrChange w:id="10700" w:author="Jens-Rainer Ohm" w:date="2025-01-26T11:15:00Z">
                <w:pPr/>
              </w:pPrChange>
            </w:pPr>
            <w:ins w:id="10701" w:author="Jens-Rainer Ohm" w:date="2025-01-26T10:48:00Z">
              <w:r w:rsidRPr="00BD1D67">
                <w:t>C. Bonnineau, K. Naser, S. Puri, F. Le L</w:t>
              </w:r>
            </w:ins>
            <w:ins w:id="10702" w:author="Jens-Rainer Ohm" w:date="2025-01-26T10:52:00Z">
              <w:r>
                <w:t>é</w:t>
              </w:r>
            </w:ins>
            <w:ins w:id="10703" w:author="Jens-Rainer Ohm" w:date="2025-01-26T10:48:00Z">
              <w:r w:rsidRPr="00BD1D67">
                <w:t>annec (InterDigital), M. Coban, M. Karczewicz, P. Nikitin, P. Garus, B. Ray, V. Seregin (Qualcomm), F. Wang, Y. Yu, H. Yu, D. Wang (OPPO), L. Zhao, K. Zhang, L. Zhang (ByteDance)</w:t>
              </w:r>
            </w:ins>
          </w:p>
        </w:tc>
      </w:tr>
      <w:tr w:rsidR="00605EC6" w14:paraId="6AFD455F" w14:textId="77777777" w:rsidTr="00525DAE">
        <w:trPr>
          <w:tblCellSpacing w:w="15" w:type="dxa"/>
          <w:ins w:id="10704" w:author="Jens-Rainer Ohm" w:date="2025-01-26T10:48:00Z"/>
          <w:trPrChange w:id="1070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C4E2D" w14:textId="0EDFCC11" w:rsidR="00605EC6" w:rsidRDefault="00605EC6" w:rsidP="00497E2C">
            <w:pPr>
              <w:jc w:val="center"/>
              <w:rPr>
                <w:ins w:id="10707" w:author="Jens-Rainer Ohm" w:date="2025-01-26T10:48:00Z"/>
                <w:sz w:val="24"/>
                <w:szCs w:val="24"/>
              </w:rPr>
            </w:pPr>
            <w:ins w:id="10708" w:author="Jens-Rainer Ohm" w:date="2025-01-26T10:48:00Z">
              <w:r>
                <w:fldChar w:fldCharType="begin"/>
              </w:r>
            </w:ins>
            <w:ins w:id="10709" w:author="Jens-Rainer Ohm" w:date="2025-01-26T11:13:00Z">
              <w:r w:rsidR="00F7227F">
                <w:instrText>HYPERLINK "C:\\Eigene Dateien\\mpeg\\geneva2501\\current_document.php?id=15319"</w:instrText>
              </w:r>
            </w:ins>
            <w:ins w:id="10710" w:author="Jens-Rainer Ohm" w:date="2025-01-26T10:48:00Z">
              <w:r>
                <w:fldChar w:fldCharType="separate"/>
              </w:r>
              <w:r>
                <w:rPr>
                  <w:rStyle w:val="Hyperlink"/>
                </w:rPr>
                <w:t>JVET-AK0330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9FEB7D" w14:textId="77777777" w:rsidR="00605EC6" w:rsidRDefault="00605EC6" w:rsidP="00CC3898">
            <w:pPr>
              <w:jc w:val="left"/>
              <w:rPr>
                <w:ins w:id="10712" w:author="Jens-Rainer Ohm" w:date="2025-01-26T10:48:00Z"/>
              </w:rPr>
              <w:pPrChange w:id="10713" w:author="Jens-Rainer Ohm" w:date="2025-01-26T10:57:00Z">
                <w:pPr>
                  <w:jc w:val="center"/>
                </w:pPr>
              </w:pPrChange>
            </w:pPr>
            <w:ins w:id="10714" w:author="Jens-Rainer Ohm" w:date="2025-01-26T10:48:00Z">
              <w:r>
                <w:t>m71563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9FDC5" w14:textId="77777777" w:rsidR="00605EC6" w:rsidRDefault="00605EC6" w:rsidP="00CC3898">
            <w:pPr>
              <w:jc w:val="left"/>
              <w:rPr>
                <w:ins w:id="10716" w:author="Jens-Rainer Ohm" w:date="2025-01-26T10:48:00Z"/>
              </w:rPr>
              <w:pPrChange w:id="10717" w:author="Jens-Rainer Ohm" w:date="2025-01-26T10:57:00Z">
                <w:pPr>
                  <w:jc w:val="left"/>
                </w:pPr>
              </w:pPrChange>
            </w:pPr>
            <w:ins w:id="10718" w:author="Jens-Rainer Ohm" w:date="2025-01-26T10:48:00Z">
              <w:r>
                <w:t>2025-01-18 12:14:11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291C80" w14:textId="77777777" w:rsidR="00605EC6" w:rsidRDefault="00605EC6" w:rsidP="00CC3898">
            <w:pPr>
              <w:jc w:val="left"/>
              <w:rPr>
                <w:ins w:id="10720" w:author="Jens-Rainer Ohm" w:date="2025-01-26T10:48:00Z"/>
              </w:rPr>
              <w:pPrChange w:id="10721" w:author="Jens-Rainer Ohm" w:date="2025-01-26T10:57:00Z">
                <w:pPr/>
              </w:pPrChange>
            </w:pPr>
            <w:ins w:id="10722" w:author="Jens-Rainer Ohm" w:date="2025-01-26T10:48:00Z">
              <w:r>
                <w:t>2025-01-19 11:17:14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71B3E" w14:textId="77777777" w:rsidR="00605EC6" w:rsidRDefault="00605EC6" w:rsidP="00CC3898">
            <w:pPr>
              <w:jc w:val="left"/>
              <w:rPr>
                <w:ins w:id="10724" w:author="Jens-Rainer Ohm" w:date="2025-01-26T10:48:00Z"/>
              </w:rPr>
              <w:pPrChange w:id="10725" w:author="Jens-Rainer Ohm" w:date="2025-01-26T10:57:00Z">
                <w:pPr/>
              </w:pPrChange>
            </w:pPr>
            <w:ins w:id="10726" w:author="Jens-Rainer Ohm" w:date="2025-01-26T10:48:00Z">
              <w:r>
                <w:t>2025-01-19 11:17:14</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CCA9B" w14:textId="77777777" w:rsidR="00605EC6" w:rsidRDefault="00605EC6" w:rsidP="00CC3898">
            <w:pPr>
              <w:jc w:val="left"/>
              <w:rPr>
                <w:ins w:id="10728" w:author="Jens-Rainer Ohm" w:date="2025-01-26T10:48:00Z"/>
              </w:rPr>
              <w:pPrChange w:id="10729" w:author="Jens-Rainer Ohm" w:date="2025-01-26T10:57:00Z">
                <w:pPr/>
              </w:pPrChange>
            </w:pPr>
            <w:ins w:id="10730" w:author="Jens-Rainer Ohm" w:date="2025-01-26T10:48:00Z">
              <w:r>
                <w:t>AHG9: Fixes to object mask information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30954ED0" w14:textId="77777777" w:rsidR="00605EC6" w:rsidRDefault="00605EC6" w:rsidP="00525DAE">
            <w:pPr>
              <w:jc w:val="left"/>
              <w:rPr>
                <w:ins w:id="10732" w:author="Jens-Rainer Ohm" w:date="2025-01-26T10:48:00Z"/>
              </w:rPr>
              <w:pPrChange w:id="10733" w:author="Jens-Rainer Ohm" w:date="2025-01-26T11:15:00Z">
                <w:pPr/>
              </w:pPrChange>
            </w:pPr>
            <w:ins w:id="10734" w:author="Jens-Rainer Ohm" w:date="2025-01-26T10:48:00Z">
              <w:r w:rsidRPr="00BD1D67">
                <w:t>J. Chen, Y. Ye (Alibaba)</w:t>
              </w:r>
            </w:ins>
          </w:p>
        </w:tc>
      </w:tr>
      <w:tr w:rsidR="00605EC6" w14:paraId="4EE0EE61" w14:textId="77777777" w:rsidTr="00525DAE">
        <w:trPr>
          <w:tblCellSpacing w:w="15" w:type="dxa"/>
          <w:ins w:id="10735" w:author="Jens-Rainer Ohm" w:date="2025-01-26T10:48:00Z"/>
          <w:trPrChange w:id="1073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B361D" w14:textId="69768188" w:rsidR="00605EC6" w:rsidRDefault="00605EC6" w:rsidP="00497E2C">
            <w:pPr>
              <w:jc w:val="center"/>
              <w:rPr>
                <w:ins w:id="10738" w:author="Jens-Rainer Ohm" w:date="2025-01-26T10:48:00Z"/>
                <w:sz w:val="24"/>
                <w:szCs w:val="24"/>
              </w:rPr>
            </w:pPr>
            <w:ins w:id="10739" w:author="Jens-Rainer Ohm" w:date="2025-01-26T10:48:00Z">
              <w:r>
                <w:fldChar w:fldCharType="begin"/>
              </w:r>
            </w:ins>
            <w:ins w:id="10740" w:author="Jens-Rainer Ohm" w:date="2025-01-26T11:13:00Z">
              <w:r w:rsidR="00F7227F">
                <w:instrText>HYPERLINK "C:\\Eigene Dateien\\mpeg\\geneva2501\\current_document.php?id=15320"</w:instrText>
              </w:r>
            </w:ins>
            <w:ins w:id="10741" w:author="Jens-Rainer Ohm" w:date="2025-01-26T10:48:00Z">
              <w:r>
                <w:fldChar w:fldCharType="separate"/>
              </w:r>
              <w:r>
                <w:rPr>
                  <w:rStyle w:val="Hyperlink"/>
                </w:rPr>
                <w:t>JVET-AK0331</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7BFE3" w14:textId="77777777" w:rsidR="00605EC6" w:rsidRDefault="00605EC6" w:rsidP="00CC3898">
            <w:pPr>
              <w:jc w:val="left"/>
              <w:rPr>
                <w:ins w:id="10743" w:author="Jens-Rainer Ohm" w:date="2025-01-26T10:48:00Z"/>
              </w:rPr>
              <w:pPrChange w:id="10744" w:author="Jens-Rainer Ohm" w:date="2025-01-26T10:57:00Z">
                <w:pPr>
                  <w:jc w:val="center"/>
                </w:pPr>
              </w:pPrChange>
            </w:pPr>
            <w:ins w:id="10745" w:author="Jens-Rainer Ohm" w:date="2025-01-26T10:48:00Z">
              <w:r>
                <w:t>m71565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96100" w14:textId="77777777" w:rsidR="00605EC6" w:rsidRDefault="00605EC6" w:rsidP="00CC3898">
            <w:pPr>
              <w:jc w:val="left"/>
              <w:rPr>
                <w:ins w:id="10747" w:author="Jens-Rainer Ohm" w:date="2025-01-26T10:48:00Z"/>
              </w:rPr>
              <w:pPrChange w:id="10748" w:author="Jens-Rainer Ohm" w:date="2025-01-26T10:57:00Z">
                <w:pPr>
                  <w:jc w:val="left"/>
                </w:pPr>
              </w:pPrChange>
            </w:pPr>
            <w:ins w:id="10749" w:author="Jens-Rainer Ohm" w:date="2025-01-26T10:48:00Z">
              <w:r>
                <w:t>2025-01-18 12:51:28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B0875" w14:textId="77777777" w:rsidR="00605EC6" w:rsidRDefault="00605EC6" w:rsidP="00CC3898">
            <w:pPr>
              <w:jc w:val="left"/>
              <w:rPr>
                <w:ins w:id="10751" w:author="Jens-Rainer Ohm" w:date="2025-01-26T10:48:00Z"/>
              </w:rPr>
              <w:pPrChange w:id="10752" w:author="Jens-Rainer Ohm" w:date="2025-01-26T10:57:00Z">
                <w:pPr/>
              </w:pPrChange>
            </w:pPr>
            <w:ins w:id="10753" w:author="Jens-Rainer Ohm" w:date="2025-01-26T10:48:00Z">
              <w:r>
                <w:t>2025-01-19 15:16:21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A0209C" w14:textId="77777777" w:rsidR="00605EC6" w:rsidRDefault="00605EC6" w:rsidP="00CC3898">
            <w:pPr>
              <w:jc w:val="left"/>
              <w:rPr>
                <w:ins w:id="10755" w:author="Jens-Rainer Ohm" w:date="2025-01-26T10:48:00Z"/>
              </w:rPr>
              <w:pPrChange w:id="10756" w:author="Jens-Rainer Ohm" w:date="2025-01-26T10:57:00Z">
                <w:pPr/>
              </w:pPrChange>
            </w:pPr>
            <w:ins w:id="10757" w:author="Jens-Rainer Ohm" w:date="2025-01-26T10:48:00Z">
              <w:r>
                <w:t>2025-01-20 13:36:57</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0FCBAE" w14:textId="77777777" w:rsidR="00605EC6" w:rsidRDefault="00605EC6" w:rsidP="00CC3898">
            <w:pPr>
              <w:jc w:val="left"/>
              <w:rPr>
                <w:ins w:id="10759" w:author="Jens-Rainer Ohm" w:date="2025-01-26T10:48:00Z"/>
              </w:rPr>
              <w:pPrChange w:id="10760" w:author="Jens-Rainer Ohm" w:date="2025-01-26T10:57:00Z">
                <w:pPr/>
              </w:pPrChange>
            </w:pPr>
            <w:ins w:id="10761" w:author="Jens-Rainer Ohm" w:date="2025-01-26T10:48:00Z">
              <w:r>
                <w:t>Crosscheck of JVET-AK0329 ([EE2-3.1b*][EE2-3.7]: combination of tests 3.1b* and 3.7)</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5057EDE" w14:textId="77777777" w:rsidR="00605EC6" w:rsidRDefault="00605EC6" w:rsidP="00525DAE">
            <w:pPr>
              <w:jc w:val="left"/>
              <w:rPr>
                <w:ins w:id="10763" w:author="Jens-Rainer Ohm" w:date="2025-01-26T10:48:00Z"/>
              </w:rPr>
              <w:pPrChange w:id="10764" w:author="Jens-Rainer Ohm" w:date="2025-01-26T11:15:00Z">
                <w:pPr/>
              </w:pPrChange>
            </w:pPr>
            <w:ins w:id="10765" w:author="Jens-Rainer Ohm" w:date="2025-01-26T10:48:00Z">
              <w:r w:rsidRPr="00BD1D67">
                <w:t>A. Filippov (TCL)</w:t>
              </w:r>
            </w:ins>
          </w:p>
        </w:tc>
      </w:tr>
      <w:tr w:rsidR="00605EC6" w14:paraId="5E322671" w14:textId="77777777" w:rsidTr="00525DAE">
        <w:trPr>
          <w:tblCellSpacing w:w="15" w:type="dxa"/>
          <w:ins w:id="10766" w:author="Jens-Rainer Ohm" w:date="2025-01-26T10:48:00Z"/>
          <w:trPrChange w:id="1076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5D003" w14:textId="52800F1B" w:rsidR="00605EC6" w:rsidRDefault="00605EC6" w:rsidP="00497E2C">
            <w:pPr>
              <w:jc w:val="center"/>
              <w:rPr>
                <w:ins w:id="10769" w:author="Jens-Rainer Ohm" w:date="2025-01-26T10:48:00Z"/>
                <w:sz w:val="24"/>
                <w:szCs w:val="24"/>
              </w:rPr>
            </w:pPr>
            <w:ins w:id="10770" w:author="Jens-Rainer Ohm" w:date="2025-01-26T10:48:00Z">
              <w:r>
                <w:fldChar w:fldCharType="begin"/>
              </w:r>
            </w:ins>
            <w:ins w:id="10771" w:author="Jens-Rainer Ohm" w:date="2025-01-26T11:13:00Z">
              <w:r w:rsidR="00F7227F">
                <w:instrText>HYPERLINK "C:\\Eigene Dateien\\mpeg\\geneva2501\\current_document.php?id=15321"</w:instrText>
              </w:r>
            </w:ins>
            <w:ins w:id="10772" w:author="Jens-Rainer Ohm" w:date="2025-01-26T10:48:00Z">
              <w:r>
                <w:fldChar w:fldCharType="separate"/>
              </w:r>
              <w:r>
                <w:rPr>
                  <w:rStyle w:val="Hyperlink"/>
                </w:rPr>
                <w:t>JVET-AK0332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9D597" w14:textId="77777777" w:rsidR="00605EC6" w:rsidRDefault="00605EC6" w:rsidP="00CC3898">
            <w:pPr>
              <w:jc w:val="left"/>
              <w:rPr>
                <w:ins w:id="10774" w:author="Jens-Rainer Ohm" w:date="2025-01-26T10:48:00Z"/>
              </w:rPr>
              <w:pPrChange w:id="10775" w:author="Jens-Rainer Ohm" w:date="2025-01-26T10:57:00Z">
                <w:pPr>
                  <w:jc w:val="center"/>
                </w:pPr>
              </w:pPrChange>
            </w:pPr>
            <w:ins w:id="10776" w:author="Jens-Rainer Ohm" w:date="2025-01-26T10:48:00Z">
              <w:r>
                <w:t>m71566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73B4CE" w14:textId="77777777" w:rsidR="00605EC6" w:rsidRDefault="00605EC6" w:rsidP="00CC3898">
            <w:pPr>
              <w:jc w:val="left"/>
              <w:rPr>
                <w:ins w:id="10778" w:author="Jens-Rainer Ohm" w:date="2025-01-26T10:48:00Z"/>
              </w:rPr>
              <w:pPrChange w:id="10779" w:author="Jens-Rainer Ohm" w:date="2025-01-26T10:57:00Z">
                <w:pPr>
                  <w:jc w:val="left"/>
                </w:pPr>
              </w:pPrChange>
            </w:pPr>
            <w:ins w:id="10780" w:author="Jens-Rainer Ohm" w:date="2025-01-26T10:48:00Z">
              <w:r>
                <w:t>2025-01-18 14:25:10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C3074" w14:textId="77777777" w:rsidR="00605EC6" w:rsidRDefault="00605EC6" w:rsidP="00CC3898">
            <w:pPr>
              <w:jc w:val="left"/>
              <w:rPr>
                <w:ins w:id="10782" w:author="Jens-Rainer Ohm" w:date="2025-01-26T10:48:00Z"/>
              </w:rPr>
              <w:pPrChange w:id="10783" w:author="Jens-Rainer Ohm" w:date="2025-01-26T10:57:00Z">
                <w:pPr/>
              </w:pPrChange>
            </w:pPr>
            <w:ins w:id="10784" w:author="Jens-Rainer Ohm" w:date="2025-01-26T10:48:00Z">
              <w:r>
                <w:t>2025-01-18 14:31:39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BC873" w14:textId="77777777" w:rsidR="00605EC6" w:rsidRDefault="00605EC6" w:rsidP="00CC3898">
            <w:pPr>
              <w:jc w:val="left"/>
              <w:rPr>
                <w:ins w:id="10786" w:author="Jens-Rainer Ohm" w:date="2025-01-26T10:48:00Z"/>
              </w:rPr>
              <w:pPrChange w:id="10787" w:author="Jens-Rainer Ohm" w:date="2025-01-26T10:57:00Z">
                <w:pPr/>
              </w:pPrChange>
            </w:pPr>
            <w:ins w:id="10788" w:author="Jens-Rainer Ohm" w:date="2025-01-26T10:48:00Z">
              <w:r>
                <w:t>2025-01-18 15:03:37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5DCC9" w14:textId="77777777" w:rsidR="00605EC6" w:rsidRDefault="00605EC6" w:rsidP="00CC3898">
            <w:pPr>
              <w:jc w:val="left"/>
              <w:rPr>
                <w:ins w:id="10790" w:author="Jens-Rainer Ohm" w:date="2025-01-26T10:48:00Z"/>
              </w:rPr>
              <w:pPrChange w:id="10791" w:author="Jens-Rainer Ohm" w:date="2025-01-26T10:57:00Z">
                <w:pPr/>
              </w:pPrChange>
            </w:pPr>
            <w:ins w:id="10792" w:author="Jens-Rainer Ohm" w:date="2025-01-26T10:48:00Z">
              <w:r>
                <w:t>AHG9: Syntax for constituent Rectangles SEI extension to support 4:2:2 source content coded in bitstream with 4:2:0 chroma format</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1EC3F246" w14:textId="77777777" w:rsidR="00605EC6" w:rsidRDefault="00605EC6" w:rsidP="00525DAE">
            <w:pPr>
              <w:jc w:val="left"/>
              <w:rPr>
                <w:ins w:id="10794" w:author="Jens-Rainer Ohm" w:date="2025-01-26T10:48:00Z"/>
              </w:rPr>
              <w:pPrChange w:id="10795" w:author="Jens-Rainer Ohm" w:date="2025-01-26T11:15:00Z">
                <w:pPr/>
              </w:pPrChange>
            </w:pPr>
            <w:ins w:id="10796" w:author="Jens-Rainer Ohm" w:date="2025-01-26T10:48:00Z">
              <w:r w:rsidRPr="00BD1D67">
                <w:t>S. Keating (Sony), J. Boyce (Nokia)</w:t>
              </w:r>
            </w:ins>
          </w:p>
        </w:tc>
      </w:tr>
      <w:tr w:rsidR="00605EC6" w14:paraId="0CCBAD59" w14:textId="77777777" w:rsidTr="00525DAE">
        <w:trPr>
          <w:tblCellSpacing w:w="15" w:type="dxa"/>
          <w:ins w:id="10797" w:author="Jens-Rainer Ohm" w:date="2025-01-26T10:48:00Z"/>
          <w:trPrChange w:id="1079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9B409" w14:textId="6E3B74BE" w:rsidR="00605EC6" w:rsidRDefault="00605EC6" w:rsidP="00497E2C">
            <w:pPr>
              <w:jc w:val="center"/>
              <w:rPr>
                <w:ins w:id="10800" w:author="Jens-Rainer Ohm" w:date="2025-01-26T10:48:00Z"/>
                <w:sz w:val="24"/>
                <w:szCs w:val="24"/>
              </w:rPr>
            </w:pPr>
            <w:ins w:id="10801" w:author="Jens-Rainer Ohm" w:date="2025-01-26T10:48:00Z">
              <w:r>
                <w:fldChar w:fldCharType="begin"/>
              </w:r>
            </w:ins>
            <w:ins w:id="10802" w:author="Jens-Rainer Ohm" w:date="2025-01-26T11:13:00Z">
              <w:r w:rsidR="00F7227F">
                <w:instrText>HYPERLINK "C:\\Eigene Dateien\\mpeg\\geneva2501\\current_document.php?id=15322"</w:instrText>
              </w:r>
            </w:ins>
            <w:ins w:id="10803" w:author="Jens-Rainer Ohm" w:date="2025-01-26T10:48:00Z">
              <w:r>
                <w:fldChar w:fldCharType="separate"/>
              </w:r>
              <w:r>
                <w:rPr>
                  <w:rStyle w:val="Hyperlink"/>
                </w:rPr>
                <w:t>JVET-AK0333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7CA831" w14:textId="77777777" w:rsidR="00605EC6" w:rsidRDefault="00605EC6" w:rsidP="00CC3898">
            <w:pPr>
              <w:jc w:val="left"/>
              <w:rPr>
                <w:ins w:id="10805" w:author="Jens-Rainer Ohm" w:date="2025-01-26T10:48:00Z"/>
              </w:rPr>
              <w:pPrChange w:id="10806" w:author="Jens-Rainer Ohm" w:date="2025-01-26T10:57:00Z">
                <w:pPr>
                  <w:jc w:val="center"/>
                </w:pPr>
              </w:pPrChange>
            </w:pPr>
            <w:ins w:id="10807" w:author="Jens-Rainer Ohm" w:date="2025-01-26T10:48:00Z">
              <w:r>
                <w:t>m71567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D415B" w14:textId="77777777" w:rsidR="00605EC6" w:rsidRDefault="00605EC6" w:rsidP="00CC3898">
            <w:pPr>
              <w:jc w:val="left"/>
              <w:rPr>
                <w:ins w:id="10809" w:author="Jens-Rainer Ohm" w:date="2025-01-26T10:48:00Z"/>
              </w:rPr>
              <w:pPrChange w:id="10810" w:author="Jens-Rainer Ohm" w:date="2025-01-26T10:57:00Z">
                <w:pPr>
                  <w:jc w:val="left"/>
                </w:pPr>
              </w:pPrChange>
            </w:pPr>
            <w:ins w:id="10811" w:author="Jens-Rainer Ohm" w:date="2025-01-26T10:48:00Z">
              <w:r>
                <w:t>2025-01-18 14:32:00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12CEE" w14:textId="77777777" w:rsidR="00605EC6" w:rsidRDefault="00605EC6" w:rsidP="00CC3898">
            <w:pPr>
              <w:jc w:val="left"/>
              <w:rPr>
                <w:ins w:id="10813" w:author="Jens-Rainer Ohm" w:date="2025-01-26T10:48:00Z"/>
              </w:rPr>
              <w:pPrChange w:id="10814" w:author="Jens-Rainer Ohm" w:date="2025-01-26T10:57:00Z">
                <w:pPr/>
              </w:pPrChange>
            </w:pPr>
            <w:ins w:id="10815" w:author="Jens-Rainer Ohm" w:date="2025-01-26T10:48:00Z">
              <w:r>
                <w:t>2025-01-18 14:36:43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57D61" w14:textId="77777777" w:rsidR="00605EC6" w:rsidRDefault="00605EC6" w:rsidP="00CC3898">
            <w:pPr>
              <w:jc w:val="left"/>
              <w:rPr>
                <w:ins w:id="10817" w:author="Jens-Rainer Ohm" w:date="2025-01-26T10:48:00Z"/>
              </w:rPr>
              <w:pPrChange w:id="10818" w:author="Jens-Rainer Ohm" w:date="2025-01-26T10:57:00Z">
                <w:pPr/>
              </w:pPrChange>
            </w:pPr>
            <w:ins w:id="10819" w:author="Jens-Rainer Ohm" w:date="2025-01-26T10:48:00Z">
              <w:r>
                <w:t>2025-01-18 14:36:43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0"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97C0AF" w14:textId="77777777" w:rsidR="00605EC6" w:rsidRDefault="00605EC6" w:rsidP="00CC3898">
            <w:pPr>
              <w:jc w:val="left"/>
              <w:rPr>
                <w:ins w:id="10821" w:author="Jens-Rainer Ohm" w:date="2025-01-26T10:48:00Z"/>
              </w:rPr>
              <w:pPrChange w:id="10822" w:author="Jens-Rainer Ohm" w:date="2025-01-26T10:57:00Z">
                <w:pPr/>
              </w:pPrChange>
            </w:pPr>
            <w:ins w:id="10823" w:author="Jens-Rainer Ohm" w:date="2025-01-26T10:48:00Z">
              <w:r>
                <w:t>AHG9: On SPO sub-chain signaling</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4"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4DC80098" w14:textId="77777777" w:rsidR="00605EC6" w:rsidRDefault="00605EC6" w:rsidP="00525DAE">
            <w:pPr>
              <w:jc w:val="left"/>
              <w:rPr>
                <w:ins w:id="10825" w:author="Jens-Rainer Ohm" w:date="2025-01-26T10:48:00Z"/>
              </w:rPr>
              <w:pPrChange w:id="10826" w:author="Jens-Rainer Ohm" w:date="2025-01-26T11:15:00Z">
                <w:pPr/>
              </w:pPrChange>
            </w:pPr>
            <w:ins w:id="10827" w:author="Jens-Rainer Ohm" w:date="2025-01-26T10:48:00Z">
              <w:r w:rsidRPr="00BD1D67">
                <w:t>M. M. Hannuksela (Nokia), Y. Sanchez, T. M. Borges (Fraunhofer HHI), Y. Gao, P. Wu (ZTE)</w:t>
              </w:r>
            </w:ins>
          </w:p>
        </w:tc>
      </w:tr>
      <w:tr w:rsidR="00605EC6" w14:paraId="7D20309B" w14:textId="77777777" w:rsidTr="00525DAE">
        <w:trPr>
          <w:tblCellSpacing w:w="15" w:type="dxa"/>
          <w:ins w:id="10828" w:author="Jens-Rainer Ohm" w:date="2025-01-26T10:48:00Z"/>
          <w:trPrChange w:id="1082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5F8E9" w14:textId="0C7E0ADB" w:rsidR="00605EC6" w:rsidRDefault="00605EC6" w:rsidP="00497E2C">
            <w:pPr>
              <w:jc w:val="center"/>
              <w:rPr>
                <w:ins w:id="10831" w:author="Jens-Rainer Ohm" w:date="2025-01-26T10:48:00Z"/>
                <w:sz w:val="24"/>
                <w:szCs w:val="24"/>
              </w:rPr>
            </w:pPr>
            <w:ins w:id="10832" w:author="Jens-Rainer Ohm" w:date="2025-01-26T10:48:00Z">
              <w:r>
                <w:fldChar w:fldCharType="begin"/>
              </w:r>
            </w:ins>
            <w:ins w:id="10833" w:author="Jens-Rainer Ohm" w:date="2025-01-26T11:13:00Z">
              <w:r w:rsidR="00F7227F">
                <w:instrText>HYPERLINK "C:\\Eigene Dateien\\mpeg\\geneva2501\\current_document.php?id=15323"</w:instrText>
              </w:r>
            </w:ins>
            <w:ins w:id="10834" w:author="Jens-Rainer Ohm" w:date="2025-01-26T10:48:00Z">
              <w:r>
                <w:fldChar w:fldCharType="separate"/>
              </w:r>
              <w:r>
                <w:rPr>
                  <w:rStyle w:val="Hyperlink"/>
                </w:rPr>
                <w:t>JVET-AK0334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AEAB8" w14:textId="77777777" w:rsidR="00605EC6" w:rsidRDefault="00605EC6" w:rsidP="00CC3898">
            <w:pPr>
              <w:jc w:val="left"/>
              <w:rPr>
                <w:ins w:id="10836" w:author="Jens-Rainer Ohm" w:date="2025-01-26T10:48:00Z"/>
              </w:rPr>
              <w:pPrChange w:id="10837" w:author="Jens-Rainer Ohm" w:date="2025-01-26T10:57:00Z">
                <w:pPr>
                  <w:jc w:val="center"/>
                </w:pPr>
              </w:pPrChange>
            </w:pPr>
            <w:ins w:id="10838" w:author="Jens-Rainer Ohm" w:date="2025-01-26T10:48:00Z">
              <w:r>
                <w:t>m71568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B7A39" w14:textId="77777777" w:rsidR="00605EC6" w:rsidRDefault="00605EC6" w:rsidP="00CC3898">
            <w:pPr>
              <w:jc w:val="left"/>
              <w:rPr>
                <w:ins w:id="10840" w:author="Jens-Rainer Ohm" w:date="2025-01-26T10:48:00Z"/>
              </w:rPr>
              <w:pPrChange w:id="10841" w:author="Jens-Rainer Ohm" w:date="2025-01-26T10:57:00Z">
                <w:pPr>
                  <w:jc w:val="left"/>
                </w:pPr>
              </w:pPrChange>
            </w:pPr>
            <w:ins w:id="10842" w:author="Jens-Rainer Ohm" w:date="2025-01-26T10:48:00Z">
              <w:r>
                <w:t>2025-01-18 14:43:36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CCAD54" w14:textId="77777777" w:rsidR="00605EC6" w:rsidRDefault="00605EC6" w:rsidP="00CC3898">
            <w:pPr>
              <w:jc w:val="left"/>
              <w:rPr>
                <w:ins w:id="10844" w:author="Jens-Rainer Ohm" w:date="2025-01-26T10:48:00Z"/>
              </w:rPr>
              <w:pPrChange w:id="10845" w:author="Jens-Rainer Ohm" w:date="2025-01-26T10:57:00Z">
                <w:pPr/>
              </w:pPrChange>
            </w:pPr>
            <w:ins w:id="10846" w:author="Jens-Rainer Ohm" w:date="2025-01-26T10:48:00Z">
              <w:r>
                <w:t>2025-01-18 14:46:57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25A70" w14:textId="77777777" w:rsidR="00605EC6" w:rsidRDefault="00605EC6" w:rsidP="00CC3898">
            <w:pPr>
              <w:jc w:val="left"/>
              <w:rPr>
                <w:ins w:id="10848" w:author="Jens-Rainer Ohm" w:date="2025-01-26T10:48:00Z"/>
              </w:rPr>
              <w:pPrChange w:id="10849" w:author="Jens-Rainer Ohm" w:date="2025-01-26T10:57:00Z">
                <w:pPr/>
              </w:pPrChange>
            </w:pPr>
            <w:ins w:id="10850" w:author="Jens-Rainer Ohm" w:date="2025-01-26T10:48:00Z">
              <w:r>
                <w:t>2025-01-20 13:42:55</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F45C3E" w14:textId="77777777" w:rsidR="00605EC6" w:rsidRDefault="00605EC6" w:rsidP="00CC3898">
            <w:pPr>
              <w:jc w:val="left"/>
              <w:rPr>
                <w:ins w:id="10852" w:author="Jens-Rainer Ohm" w:date="2025-01-26T10:48:00Z"/>
              </w:rPr>
              <w:pPrChange w:id="10853" w:author="Jens-Rainer Ohm" w:date="2025-01-26T10:57:00Z">
                <w:pPr/>
              </w:pPrChange>
            </w:pPr>
            <w:ins w:id="10854" w:author="Jens-Rainer Ohm" w:date="2025-01-26T10:48:00Z">
              <w:r>
                <w:t>Non-EE2: Non-linear clipping for CCALF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883A365" w14:textId="77777777" w:rsidR="00605EC6" w:rsidRDefault="00605EC6" w:rsidP="00525DAE">
            <w:pPr>
              <w:jc w:val="left"/>
              <w:rPr>
                <w:ins w:id="10856" w:author="Jens-Rainer Ohm" w:date="2025-01-26T10:48:00Z"/>
              </w:rPr>
              <w:pPrChange w:id="10857" w:author="Jens-Rainer Ohm" w:date="2025-01-26T11:15:00Z">
                <w:pPr/>
              </w:pPrChange>
            </w:pPr>
            <w:ins w:id="10858" w:author="Jens-Rainer Ohm" w:date="2025-01-26T10:48:00Z">
              <w:r w:rsidRPr="00BD1D67">
                <w:t>N. Song, L. Xu, Y. Yu, H. Yu, D. Wang (OPPO)</w:t>
              </w:r>
            </w:ins>
          </w:p>
        </w:tc>
      </w:tr>
      <w:tr w:rsidR="00605EC6" w14:paraId="71FBAB24" w14:textId="77777777" w:rsidTr="00525DAE">
        <w:trPr>
          <w:tblCellSpacing w:w="15" w:type="dxa"/>
          <w:ins w:id="10859" w:author="Jens-Rainer Ohm" w:date="2025-01-26T10:48:00Z"/>
          <w:trPrChange w:id="10860"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1"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59F1F" w14:textId="39A5621A" w:rsidR="00605EC6" w:rsidRDefault="00605EC6" w:rsidP="00497E2C">
            <w:pPr>
              <w:jc w:val="center"/>
              <w:rPr>
                <w:ins w:id="10862" w:author="Jens-Rainer Ohm" w:date="2025-01-26T10:48:00Z"/>
                <w:sz w:val="24"/>
                <w:szCs w:val="24"/>
              </w:rPr>
            </w:pPr>
            <w:ins w:id="10863" w:author="Jens-Rainer Ohm" w:date="2025-01-26T10:48:00Z">
              <w:r>
                <w:fldChar w:fldCharType="begin"/>
              </w:r>
            </w:ins>
            <w:ins w:id="10864" w:author="Jens-Rainer Ohm" w:date="2025-01-26T11:13:00Z">
              <w:r w:rsidR="00F7227F">
                <w:instrText>HYPERLINK "C:\\Eigene Dateien\\mpeg\\geneva2501\\current_document.php?id=15324"</w:instrText>
              </w:r>
            </w:ins>
            <w:ins w:id="10865" w:author="Jens-Rainer Ohm" w:date="2025-01-26T10:48:00Z">
              <w:r>
                <w:fldChar w:fldCharType="separate"/>
              </w:r>
              <w:r>
                <w:rPr>
                  <w:rStyle w:val="Hyperlink"/>
                </w:rPr>
                <w:t>JVET-AK0335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6"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648FF" w14:textId="77777777" w:rsidR="00605EC6" w:rsidRDefault="00605EC6" w:rsidP="00CC3898">
            <w:pPr>
              <w:jc w:val="left"/>
              <w:rPr>
                <w:ins w:id="10867" w:author="Jens-Rainer Ohm" w:date="2025-01-26T10:48:00Z"/>
              </w:rPr>
              <w:pPrChange w:id="10868" w:author="Jens-Rainer Ohm" w:date="2025-01-26T10:57:00Z">
                <w:pPr>
                  <w:jc w:val="center"/>
                </w:pPr>
              </w:pPrChange>
            </w:pPr>
            <w:ins w:id="10869" w:author="Jens-Rainer Ohm" w:date="2025-01-26T10:48:00Z">
              <w:r>
                <w:t>m71569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B2538" w14:textId="77777777" w:rsidR="00605EC6" w:rsidRDefault="00605EC6" w:rsidP="00CC3898">
            <w:pPr>
              <w:jc w:val="left"/>
              <w:rPr>
                <w:ins w:id="10871" w:author="Jens-Rainer Ohm" w:date="2025-01-26T10:48:00Z"/>
              </w:rPr>
              <w:pPrChange w:id="10872" w:author="Jens-Rainer Ohm" w:date="2025-01-26T10:57:00Z">
                <w:pPr>
                  <w:jc w:val="left"/>
                </w:pPr>
              </w:pPrChange>
            </w:pPr>
            <w:ins w:id="10873" w:author="Jens-Rainer Ohm" w:date="2025-01-26T10:48:00Z">
              <w:r>
                <w:t>2025-01-18 14:46:52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7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FB33B" w14:textId="77777777" w:rsidR="00605EC6" w:rsidRDefault="00605EC6" w:rsidP="00CC3898">
            <w:pPr>
              <w:jc w:val="left"/>
              <w:rPr>
                <w:ins w:id="10875" w:author="Jens-Rainer Ohm" w:date="2025-01-26T10:48:00Z"/>
              </w:rPr>
              <w:pPrChange w:id="10876" w:author="Jens-Rainer Ohm" w:date="2025-01-26T10:57:00Z">
                <w:pPr/>
              </w:pPrChange>
            </w:pPr>
            <w:ins w:id="10877" w:author="Jens-Rainer Ohm" w:date="2025-01-26T10:48:00Z">
              <w:r>
                <w:t>2025-01-18 17:54:30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2BA8C3" w14:textId="77777777" w:rsidR="00605EC6" w:rsidRDefault="00605EC6" w:rsidP="00CC3898">
            <w:pPr>
              <w:jc w:val="left"/>
              <w:rPr>
                <w:ins w:id="10879" w:author="Jens-Rainer Ohm" w:date="2025-01-26T10:48:00Z"/>
              </w:rPr>
              <w:pPrChange w:id="10880" w:author="Jens-Rainer Ohm" w:date="2025-01-26T10:57:00Z">
                <w:pPr/>
              </w:pPrChange>
            </w:pPr>
            <w:ins w:id="10881" w:author="Jens-Rainer Ohm" w:date="2025-01-26T10:48:00Z">
              <w:r>
                <w:t>2025-01-21 20:48:39</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621DE" w14:textId="77777777" w:rsidR="00605EC6" w:rsidRDefault="00605EC6" w:rsidP="00CC3898">
            <w:pPr>
              <w:jc w:val="left"/>
              <w:rPr>
                <w:ins w:id="10883" w:author="Jens-Rainer Ohm" w:date="2025-01-26T10:48:00Z"/>
              </w:rPr>
              <w:pPrChange w:id="10884" w:author="Jens-Rainer Ohm" w:date="2025-01-26T10:57:00Z">
                <w:pPr/>
              </w:pPrChange>
            </w:pPr>
            <w:ins w:id="10885" w:author="Jens-Rainer Ohm" w:date="2025-01-26T10:48:00Z">
              <w:r>
                <w:t>AHG17: Results of expert viewing of non-CTC sequences</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27E4A77" w14:textId="77777777" w:rsidR="00605EC6" w:rsidRDefault="00605EC6" w:rsidP="00525DAE">
            <w:pPr>
              <w:jc w:val="left"/>
              <w:rPr>
                <w:ins w:id="10887" w:author="Jens-Rainer Ohm" w:date="2025-01-26T10:48:00Z"/>
              </w:rPr>
              <w:pPrChange w:id="10888" w:author="Jens-Rainer Ohm" w:date="2025-01-26T11:15:00Z">
                <w:pPr/>
              </w:pPrChange>
            </w:pPr>
            <w:ins w:id="10889" w:author="Jens-Rainer Ohm" w:date="2025-01-26T10:48:00Z">
              <w:r w:rsidRPr="00BD1D67">
                <w:t>M. Wien (RWTH)</w:t>
              </w:r>
            </w:ins>
          </w:p>
        </w:tc>
      </w:tr>
      <w:tr w:rsidR="00605EC6" w14:paraId="64A34FAB" w14:textId="77777777" w:rsidTr="00525DAE">
        <w:trPr>
          <w:tblCellSpacing w:w="15" w:type="dxa"/>
          <w:ins w:id="10890" w:author="Jens-Rainer Ohm" w:date="2025-01-26T10:48:00Z"/>
          <w:trPrChange w:id="1089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18447" w14:textId="0AE12FC3" w:rsidR="00605EC6" w:rsidRDefault="00605EC6" w:rsidP="00497E2C">
            <w:pPr>
              <w:jc w:val="center"/>
              <w:rPr>
                <w:ins w:id="10893" w:author="Jens-Rainer Ohm" w:date="2025-01-26T10:48:00Z"/>
                <w:sz w:val="24"/>
                <w:szCs w:val="24"/>
              </w:rPr>
            </w:pPr>
            <w:ins w:id="10894" w:author="Jens-Rainer Ohm" w:date="2025-01-26T10:48:00Z">
              <w:r>
                <w:fldChar w:fldCharType="begin"/>
              </w:r>
            </w:ins>
            <w:ins w:id="10895" w:author="Jens-Rainer Ohm" w:date="2025-01-26T11:13:00Z">
              <w:r w:rsidR="00F7227F">
                <w:instrText>HYPERLINK "C:\\Eigene Dateien\\mpeg\\geneva2501\\current_document.php?id=15325"</w:instrText>
              </w:r>
            </w:ins>
            <w:ins w:id="10896" w:author="Jens-Rainer Ohm" w:date="2025-01-26T10:48:00Z">
              <w:r>
                <w:fldChar w:fldCharType="separate"/>
              </w:r>
              <w:r>
                <w:rPr>
                  <w:rStyle w:val="Hyperlink"/>
                </w:rPr>
                <w:t>JVET-AK0336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C8FE8" w14:textId="77777777" w:rsidR="00605EC6" w:rsidRDefault="00605EC6" w:rsidP="00CC3898">
            <w:pPr>
              <w:jc w:val="left"/>
              <w:rPr>
                <w:ins w:id="10898" w:author="Jens-Rainer Ohm" w:date="2025-01-26T10:48:00Z"/>
              </w:rPr>
              <w:pPrChange w:id="10899" w:author="Jens-Rainer Ohm" w:date="2025-01-26T10:57:00Z">
                <w:pPr>
                  <w:jc w:val="center"/>
                </w:pPr>
              </w:pPrChange>
            </w:pPr>
            <w:ins w:id="10900" w:author="Jens-Rainer Ohm" w:date="2025-01-26T10:48:00Z">
              <w:r>
                <w:t>m71570</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97146" w14:textId="77777777" w:rsidR="00605EC6" w:rsidRDefault="00605EC6" w:rsidP="00CC3898">
            <w:pPr>
              <w:jc w:val="left"/>
              <w:rPr>
                <w:ins w:id="10902" w:author="Jens-Rainer Ohm" w:date="2025-01-26T10:48:00Z"/>
              </w:rPr>
              <w:pPrChange w:id="10903" w:author="Jens-Rainer Ohm" w:date="2025-01-26T10:57:00Z">
                <w:pPr>
                  <w:jc w:val="left"/>
                </w:pPr>
              </w:pPrChange>
            </w:pPr>
            <w:ins w:id="10904" w:author="Jens-Rainer Ohm" w:date="2025-01-26T10:48:00Z">
              <w:r>
                <w:t>2025-01-18 16:45:26</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B7AE6" w14:textId="77777777" w:rsidR="00605EC6" w:rsidRDefault="00605EC6" w:rsidP="00CC3898">
            <w:pPr>
              <w:jc w:val="left"/>
              <w:rPr>
                <w:ins w:id="10906" w:author="Jens-Rainer Ohm" w:date="2025-01-26T10:48:00Z"/>
              </w:rPr>
              <w:pPrChange w:id="10907" w:author="Jens-Rainer Ohm" w:date="2025-01-26T10:57:00Z">
                <w:pPr/>
              </w:pPrChange>
            </w:pPr>
            <w:ins w:id="10908" w:author="Jens-Rainer Ohm" w:date="2025-01-26T10:48:00Z">
              <w:r>
                <w:t>2025-01-19 07:35:51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F695C2" w14:textId="77777777" w:rsidR="00605EC6" w:rsidRDefault="00605EC6" w:rsidP="00CC3898">
            <w:pPr>
              <w:jc w:val="left"/>
              <w:rPr>
                <w:ins w:id="10910" w:author="Jens-Rainer Ohm" w:date="2025-01-26T10:48:00Z"/>
              </w:rPr>
              <w:pPrChange w:id="10911" w:author="Jens-Rainer Ohm" w:date="2025-01-26T10:57:00Z">
                <w:pPr/>
              </w:pPrChange>
            </w:pPr>
            <w:ins w:id="10912" w:author="Jens-Rainer Ohm" w:date="2025-01-26T10:48:00Z">
              <w:r>
                <w:t>2025-01-20 13:51:07</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1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C02E7" w14:textId="77777777" w:rsidR="00605EC6" w:rsidRDefault="00605EC6" w:rsidP="00CC3898">
            <w:pPr>
              <w:jc w:val="left"/>
              <w:rPr>
                <w:ins w:id="10914" w:author="Jens-Rainer Ohm" w:date="2025-01-26T10:48:00Z"/>
              </w:rPr>
              <w:pPrChange w:id="10915" w:author="Jens-Rainer Ohm" w:date="2025-01-26T10:57:00Z">
                <w:pPr/>
              </w:pPrChange>
            </w:pPr>
            <w:ins w:id="10916" w:author="Jens-Rainer Ohm" w:date="2025-01-26T10:48:00Z">
              <w:r>
                <w:t>Crosscheck of JVET-AK0334 (Non-EE2: Non-linear clipping for CCALF)</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1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B682012" w14:textId="77777777" w:rsidR="00605EC6" w:rsidRDefault="00605EC6" w:rsidP="00525DAE">
            <w:pPr>
              <w:jc w:val="left"/>
              <w:rPr>
                <w:ins w:id="10918" w:author="Jens-Rainer Ohm" w:date="2025-01-26T10:48:00Z"/>
              </w:rPr>
              <w:pPrChange w:id="10919" w:author="Jens-Rainer Ohm" w:date="2025-01-26T11:15:00Z">
                <w:pPr/>
              </w:pPrChange>
            </w:pPr>
            <w:ins w:id="10920" w:author="Jens-Rainer Ohm" w:date="2025-01-26T10:48:00Z">
              <w:r w:rsidRPr="00BD1D67">
                <w:t>Z. Dai (Alibaba)</w:t>
              </w:r>
            </w:ins>
          </w:p>
        </w:tc>
      </w:tr>
      <w:tr w:rsidR="00605EC6" w14:paraId="6A251417" w14:textId="77777777" w:rsidTr="00525DAE">
        <w:trPr>
          <w:tblCellSpacing w:w="15" w:type="dxa"/>
          <w:ins w:id="10921" w:author="Jens-Rainer Ohm" w:date="2025-01-26T10:48:00Z"/>
          <w:trPrChange w:id="1092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43A25" w14:textId="0E761BB1" w:rsidR="00605EC6" w:rsidRDefault="00605EC6" w:rsidP="00497E2C">
            <w:pPr>
              <w:jc w:val="center"/>
              <w:rPr>
                <w:ins w:id="10924" w:author="Jens-Rainer Ohm" w:date="2025-01-26T10:48:00Z"/>
                <w:sz w:val="24"/>
                <w:szCs w:val="24"/>
              </w:rPr>
            </w:pPr>
            <w:ins w:id="10925" w:author="Jens-Rainer Ohm" w:date="2025-01-26T10:48:00Z">
              <w:r>
                <w:lastRenderedPageBreak/>
                <w:fldChar w:fldCharType="begin"/>
              </w:r>
            </w:ins>
            <w:ins w:id="10926" w:author="Jens-Rainer Ohm" w:date="2025-01-26T11:13:00Z">
              <w:r w:rsidR="00F7227F">
                <w:instrText>HYPERLINK "C:\\Eigene Dateien\\mpeg\\geneva2501\\current_document.php?id=15326"</w:instrText>
              </w:r>
            </w:ins>
            <w:ins w:id="10927" w:author="Jens-Rainer Ohm" w:date="2025-01-26T10:48:00Z">
              <w:r>
                <w:fldChar w:fldCharType="separate"/>
              </w:r>
              <w:r>
                <w:rPr>
                  <w:rStyle w:val="Hyperlink"/>
                </w:rPr>
                <w:t>JVET-AK0337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79447" w14:textId="77777777" w:rsidR="00605EC6" w:rsidRDefault="00605EC6" w:rsidP="00CC3898">
            <w:pPr>
              <w:jc w:val="left"/>
              <w:rPr>
                <w:ins w:id="10929" w:author="Jens-Rainer Ohm" w:date="2025-01-26T10:48:00Z"/>
              </w:rPr>
              <w:pPrChange w:id="10930" w:author="Jens-Rainer Ohm" w:date="2025-01-26T10:57:00Z">
                <w:pPr>
                  <w:jc w:val="center"/>
                </w:pPr>
              </w:pPrChange>
            </w:pPr>
            <w:ins w:id="10931" w:author="Jens-Rainer Ohm" w:date="2025-01-26T10:48:00Z">
              <w:r>
                <w:t>m71574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044C7" w14:textId="77777777" w:rsidR="00605EC6" w:rsidRDefault="00605EC6" w:rsidP="00CC3898">
            <w:pPr>
              <w:jc w:val="left"/>
              <w:rPr>
                <w:ins w:id="10933" w:author="Jens-Rainer Ohm" w:date="2025-01-26T10:48:00Z"/>
              </w:rPr>
              <w:pPrChange w:id="10934" w:author="Jens-Rainer Ohm" w:date="2025-01-26T10:57:00Z">
                <w:pPr>
                  <w:jc w:val="left"/>
                </w:pPr>
              </w:pPrChange>
            </w:pPr>
            <w:ins w:id="10935" w:author="Jens-Rainer Ohm" w:date="2025-01-26T10:48:00Z">
              <w:r>
                <w:t>2025-01-19 02:47:05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8B7017" w14:textId="77777777" w:rsidR="00605EC6" w:rsidRDefault="00605EC6" w:rsidP="00CC3898">
            <w:pPr>
              <w:jc w:val="left"/>
              <w:rPr>
                <w:ins w:id="10937" w:author="Jens-Rainer Ohm" w:date="2025-01-26T10:48:00Z"/>
              </w:rPr>
              <w:pPrChange w:id="10938" w:author="Jens-Rainer Ohm" w:date="2025-01-26T10:57:00Z">
                <w:pPr/>
              </w:pPrChange>
            </w:pPr>
            <w:ins w:id="10939" w:author="Jens-Rainer Ohm" w:date="2025-01-26T10:48:00Z">
              <w:r>
                <w:t>2025-01-19 03:04:50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80E7A" w14:textId="77777777" w:rsidR="00605EC6" w:rsidRDefault="00605EC6" w:rsidP="00CC3898">
            <w:pPr>
              <w:jc w:val="left"/>
              <w:rPr>
                <w:ins w:id="10941" w:author="Jens-Rainer Ohm" w:date="2025-01-26T10:48:00Z"/>
              </w:rPr>
              <w:pPrChange w:id="10942" w:author="Jens-Rainer Ohm" w:date="2025-01-26T10:57:00Z">
                <w:pPr/>
              </w:pPrChange>
            </w:pPr>
            <w:ins w:id="10943" w:author="Jens-Rainer Ohm" w:date="2025-01-26T10:48:00Z">
              <w:r>
                <w:t>2025-01-21 08:26:43</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03C5A" w14:textId="77777777" w:rsidR="00605EC6" w:rsidRDefault="00605EC6" w:rsidP="00CC3898">
            <w:pPr>
              <w:jc w:val="left"/>
              <w:rPr>
                <w:ins w:id="10945" w:author="Jens-Rainer Ohm" w:date="2025-01-26T10:48:00Z"/>
              </w:rPr>
              <w:pPrChange w:id="10946" w:author="Jens-Rainer Ohm" w:date="2025-01-26T10:57:00Z">
                <w:pPr/>
              </w:pPrChange>
            </w:pPr>
            <w:ins w:id="10947" w:author="Jens-Rainer Ohm" w:date="2025-01-26T10:48:00Z">
              <w:r>
                <w:t>Report on NN-ILF interface for ECM</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F884753" w14:textId="0F3AE1B9" w:rsidR="00605EC6" w:rsidRDefault="00605EC6" w:rsidP="00525DAE">
            <w:pPr>
              <w:jc w:val="left"/>
              <w:rPr>
                <w:ins w:id="10949" w:author="Jens-Rainer Ohm" w:date="2025-01-26T10:48:00Z"/>
              </w:rPr>
              <w:pPrChange w:id="10950" w:author="Jens-Rainer Ohm" w:date="2025-01-26T11:15:00Z">
                <w:pPr/>
              </w:pPrChange>
            </w:pPr>
            <w:ins w:id="10951" w:author="Jens-Rainer Ohm" w:date="2025-01-26T10:48:00Z">
              <w:r w:rsidRPr="00BD1D67">
                <w:t>D. Rusanovskyy, Y. Li, M. Karczewicz (Qualcomm), F. Galpin (InterDigital), J. Str</w:t>
              </w:r>
            </w:ins>
            <w:ins w:id="10952" w:author="Jens-Rainer Ohm" w:date="2025-01-26T10:51:00Z">
              <w:r>
                <w:t>ö</w:t>
              </w:r>
            </w:ins>
            <w:ins w:id="10953" w:author="Jens-Rainer Ohm" w:date="2025-01-26T10:48:00Z">
              <w:r w:rsidRPr="00BD1D67">
                <w:t>m (Ericsson), J. Li, Y. Li (Bytedance), R. Chang (Tencent)</w:t>
              </w:r>
            </w:ins>
          </w:p>
        </w:tc>
      </w:tr>
      <w:tr w:rsidR="00605EC6" w14:paraId="623B1205" w14:textId="77777777" w:rsidTr="00525DAE">
        <w:trPr>
          <w:tblCellSpacing w:w="15" w:type="dxa"/>
          <w:ins w:id="10954" w:author="Jens-Rainer Ohm" w:date="2025-01-26T10:48:00Z"/>
          <w:trPrChange w:id="1095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0A780" w14:textId="1E6AB60B" w:rsidR="00605EC6" w:rsidRDefault="00605EC6" w:rsidP="00497E2C">
            <w:pPr>
              <w:jc w:val="center"/>
              <w:rPr>
                <w:ins w:id="10957" w:author="Jens-Rainer Ohm" w:date="2025-01-26T10:48:00Z"/>
                <w:sz w:val="24"/>
                <w:szCs w:val="24"/>
              </w:rPr>
            </w:pPr>
            <w:ins w:id="10958" w:author="Jens-Rainer Ohm" w:date="2025-01-26T10:48:00Z">
              <w:r>
                <w:fldChar w:fldCharType="begin"/>
              </w:r>
            </w:ins>
            <w:ins w:id="10959" w:author="Jens-Rainer Ohm" w:date="2025-01-26T11:13:00Z">
              <w:r w:rsidR="00F7227F">
                <w:instrText>HYPERLINK "C:\\Eigene Dateien\\mpeg\\geneva2501\\current_document.php?id=15327"</w:instrText>
              </w:r>
            </w:ins>
            <w:ins w:id="10960" w:author="Jens-Rainer Ohm" w:date="2025-01-26T10:48:00Z">
              <w:r>
                <w:fldChar w:fldCharType="separate"/>
              </w:r>
              <w:r>
                <w:rPr>
                  <w:rStyle w:val="Hyperlink"/>
                </w:rPr>
                <w:t>JVET-AK0338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6979F" w14:textId="77777777" w:rsidR="00605EC6" w:rsidRDefault="00605EC6" w:rsidP="00CC3898">
            <w:pPr>
              <w:jc w:val="left"/>
              <w:rPr>
                <w:ins w:id="10962" w:author="Jens-Rainer Ohm" w:date="2025-01-26T10:48:00Z"/>
              </w:rPr>
              <w:pPrChange w:id="10963" w:author="Jens-Rainer Ohm" w:date="2025-01-26T10:57:00Z">
                <w:pPr>
                  <w:jc w:val="center"/>
                </w:pPr>
              </w:pPrChange>
            </w:pPr>
            <w:ins w:id="10964" w:author="Jens-Rainer Ohm" w:date="2025-01-26T10:48:00Z">
              <w:r>
                <w:t>m71617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35220" w14:textId="77777777" w:rsidR="00605EC6" w:rsidRDefault="00605EC6" w:rsidP="00CC3898">
            <w:pPr>
              <w:jc w:val="left"/>
              <w:rPr>
                <w:ins w:id="10966" w:author="Jens-Rainer Ohm" w:date="2025-01-26T10:48:00Z"/>
              </w:rPr>
              <w:pPrChange w:id="10967" w:author="Jens-Rainer Ohm" w:date="2025-01-26T10:57:00Z">
                <w:pPr>
                  <w:jc w:val="left"/>
                </w:pPr>
              </w:pPrChange>
            </w:pPr>
            <w:ins w:id="10968" w:author="Jens-Rainer Ohm" w:date="2025-01-26T10:48:00Z">
              <w:r>
                <w:t>2025-01-20 17:30:28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28BA3" w14:textId="77777777" w:rsidR="00605EC6" w:rsidRDefault="00605EC6" w:rsidP="00CC3898">
            <w:pPr>
              <w:jc w:val="left"/>
              <w:rPr>
                <w:ins w:id="10970" w:author="Jens-Rainer Ohm" w:date="2025-01-26T10:48:00Z"/>
              </w:rPr>
              <w:pPrChange w:id="10971" w:author="Jens-Rainer Ohm" w:date="2025-01-26T10:57:00Z">
                <w:pPr/>
              </w:pPrChange>
            </w:pPr>
            <w:ins w:id="10972" w:author="Jens-Rainer Ohm" w:date="2025-01-26T10:48:00Z">
              <w:r>
                <w:t>2025-01-20 17:36:04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3D4E4" w14:textId="77777777" w:rsidR="00605EC6" w:rsidRDefault="00605EC6" w:rsidP="00CC3898">
            <w:pPr>
              <w:jc w:val="left"/>
              <w:rPr>
                <w:ins w:id="10974" w:author="Jens-Rainer Ohm" w:date="2025-01-26T10:48:00Z"/>
              </w:rPr>
              <w:pPrChange w:id="10975" w:author="Jens-Rainer Ohm" w:date="2025-01-26T10:57:00Z">
                <w:pPr/>
              </w:pPrChange>
            </w:pPr>
            <w:ins w:id="10976" w:author="Jens-Rainer Ohm" w:date="2025-01-26T10:48:00Z">
              <w:r>
                <w:t>2025-01-20 17:38:59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AFF27" w14:textId="77777777" w:rsidR="00605EC6" w:rsidRDefault="00605EC6" w:rsidP="00CC3898">
            <w:pPr>
              <w:jc w:val="left"/>
              <w:rPr>
                <w:ins w:id="10978" w:author="Jens-Rainer Ohm" w:date="2025-01-26T10:48:00Z"/>
              </w:rPr>
              <w:pPrChange w:id="10979" w:author="Jens-Rainer Ohm" w:date="2025-01-26T10:57:00Z">
                <w:pPr/>
              </w:pPrChange>
            </w:pPr>
            <w:ins w:id="10980" w:author="Jens-Rainer Ohm" w:date="2025-01-26T10:48:00Z">
              <w:r>
                <w:t xml:space="preserve">Gap analysis and suggested updates to next-generation video coding requirements draft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D5B4A37" w14:textId="77777777" w:rsidR="00605EC6" w:rsidRDefault="00605EC6" w:rsidP="00525DAE">
            <w:pPr>
              <w:jc w:val="left"/>
              <w:rPr>
                <w:ins w:id="10982" w:author="Jens-Rainer Ohm" w:date="2025-01-26T10:48:00Z"/>
              </w:rPr>
              <w:pPrChange w:id="10983" w:author="Jens-Rainer Ohm" w:date="2025-01-26T11:15:00Z">
                <w:pPr/>
              </w:pPrChange>
            </w:pPr>
            <w:ins w:id="10984" w:author="Jens-Rainer Ohm" w:date="2025-01-26T10:48:00Z">
              <w:r w:rsidRPr="00BD1D67">
                <w:t>J. Samuelsson-Allendes, S. Deshpande, T. Ikai (Sharp)</w:t>
              </w:r>
            </w:ins>
          </w:p>
        </w:tc>
      </w:tr>
      <w:tr w:rsidR="00605EC6" w14:paraId="13425C0B" w14:textId="77777777" w:rsidTr="00525DAE">
        <w:trPr>
          <w:tblCellSpacing w:w="15" w:type="dxa"/>
          <w:ins w:id="10985" w:author="Jens-Rainer Ohm" w:date="2025-01-26T10:48:00Z"/>
          <w:trPrChange w:id="1098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F3558" w14:textId="3078074D" w:rsidR="00605EC6" w:rsidRDefault="00605EC6" w:rsidP="00497E2C">
            <w:pPr>
              <w:jc w:val="center"/>
              <w:rPr>
                <w:ins w:id="10988" w:author="Jens-Rainer Ohm" w:date="2025-01-26T10:48:00Z"/>
                <w:sz w:val="24"/>
                <w:szCs w:val="24"/>
              </w:rPr>
            </w:pPr>
            <w:ins w:id="10989" w:author="Jens-Rainer Ohm" w:date="2025-01-26T10:48:00Z">
              <w:r>
                <w:fldChar w:fldCharType="begin"/>
              </w:r>
            </w:ins>
            <w:ins w:id="10990" w:author="Jens-Rainer Ohm" w:date="2025-01-26T11:13:00Z">
              <w:r w:rsidR="00F7227F">
                <w:instrText>HYPERLINK "C:\\Eigene Dateien\\mpeg\\geneva2501\\current_document.php?id=15328"</w:instrText>
              </w:r>
            </w:ins>
            <w:ins w:id="10991" w:author="Jens-Rainer Ohm" w:date="2025-01-26T10:48:00Z">
              <w:r>
                <w:fldChar w:fldCharType="separate"/>
              </w:r>
              <w:r>
                <w:rPr>
                  <w:rStyle w:val="Hyperlink"/>
                </w:rPr>
                <w:t>JVET-AK0339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E172F" w14:textId="77777777" w:rsidR="00605EC6" w:rsidRDefault="00605EC6" w:rsidP="00CC3898">
            <w:pPr>
              <w:jc w:val="left"/>
              <w:rPr>
                <w:ins w:id="10993" w:author="Jens-Rainer Ohm" w:date="2025-01-26T10:48:00Z"/>
              </w:rPr>
              <w:pPrChange w:id="10994" w:author="Jens-Rainer Ohm" w:date="2025-01-26T10:57:00Z">
                <w:pPr>
                  <w:jc w:val="center"/>
                </w:pPr>
              </w:pPrChange>
            </w:pPr>
            <w:ins w:id="10995" w:author="Jens-Rainer Ohm" w:date="2025-01-26T10:48:00Z">
              <w:r>
                <w:t>m71630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C31FB" w14:textId="77777777" w:rsidR="00605EC6" w:rsidRDefault="00605EC6" w:rsidP="00CC3898">
            <w:pPr>
              <w:jc w:val="left"/>
              <w:rPr>
                <w:ins w:id="10997" w:author="Jens-Rainer Ohm" w:date="2025-01-26T10:48:00Z"/>
              </w:rPr>
              <w:pPrChange w:id="10998" w:author="Jens-Rainer Ohm" w:date="2025-01-26T10:57:00Z">
                <w:pPr>
                  <w:jc w:val="left"/>
                </w:pPr>
              </w:pPrChange>
            </w:pPr>
            <w:ins w:id="10999" w:author="Jens-Rainer Ohm" w:date="2025-01-26T10:48:00Z">
              <w:r>
                <w:t>2025-01-21 12:57:43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61DBC" w14:textId="77777777" w:rsidR="00605EC6" w:rsidRDefault="00605EC6" w:rsidP="00CC3898">
            <w:pPr>
              <w:jc w:val="left"/>
              <w:rPr>
                <w:ins w:id="11001" w:author="Jens-Rainer Ohm" w:date="2025-01-26T10:48:00Z"/>
              </w:rPr>
              <w:pPrChange w:id="11002" w:author="Jens-Rainer Ohm" w:date="2025-01-26T10:57:00Z">
                <w:pPr/>
              </w:pPrChange>
            </w:pPr>
            <w:ins w:id="11003" w:author="Jens-Rainer Ohm" w:date="2025-01-26T10:48:00Z">
              <w:r>
                <w:t>2025-01-22 12:18:02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F8DF0" w14:textId="77777777" w:rsidR="00605EC6" w:rsidRDefault="00605EC6" w:rsidP="00CC3898">
            <w:pPr>
              <w:jc w:val="left"/>
              <w:rPr>
                <w:ins w:id="11005" w:author="Jens-Rainer Ohm" w:date="2025-01-26T10:48:00Z"/>
              </w:rPr>
              <w:pPrChange w:id="11006" w:author="Jens-Rainer Ohm" w:date="2025-01-26T10:57:00Z">
                <w:pPr/>
              </w:pPrChange>
            </w:pPr>
            <w:ins w:id="11007" w:author="Jens-Rainer Ohm" w:date="2025-01-26T10:48:00Z">
              <w:r>
                <w:t>2025-01-22 12:18:02</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50575" w14:textId="77777777" w:rsidR="00605EC6" w:rsidRDefault="00605EC6" w:rsidP="00CC3898">
            <w:pPr>
              <w:jc w:val="left"/>
              <w:rPr>
                <w:ins w:id="11009" w:author="Jens-Rainer Ohm" w:date="2025-01-26T10:48:00Z"/>
              </w:rPr>
              <w:pPrChange w:id="11010" w:author="Jens-Rainer Ohm" w:date="2025-01-26T10:57:00Z">
                <w:pPr/>
              </w:pPrChange>
            </w:pPr>
            <w:ins w:id="11011" w:author="Jens-Rainer Ohm" w:date="2025-01-26T10:48:00Z">
              <w:r>
                <w:t>AHG9: Interface text and semantics of the FGC SEI message</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51CF281A" w14:textId="77777777" w:rsidR="00605EC6" w:rsidRDefault="00605EC6" w:rsidP="00525DAE">
            <w:pPr>
              <w:jc w:val="left"/>
              <w:rPr>
                <w:ins w:id="11013" w:author="Jens-Rainer Ohm" w:date="2025-01-26T10:48:00Z"/>
              </w:rPr>
              <w:pPrChange w:id="11014" w:author="Jens-Rainer Ohm" w:date="2025-01-26T11:15:00Z">
                <w:pPr/>
              </w:pPrChange>
            </w:pPr>
            <w:ins w:id="11015" w:author="Jens-Rainer Ohm" w:date="2025-01-26T10:48:00Z">
              <w:r w:rsidRPr="00BD1D67">
                <w:t>G. J. Sullivan, W. Husak (Dolby), Y.-K. Wang (Bytedance), P. de Lagrange (InterDigital)</w:t>
              </w:r>
            </w:ins>
          </w:p>
        </w:tc>
      </w:tr>
      <w:tr w:rsidR="00605EC6" w14:paraId="03915D26" w14:textId="77777777" w:rsidTr="00525DAE">
        <w:trPr>
          <w:tblCellSpacing w:w="15" w:type="dxa"/>
          <w:ins w:id="11016" w:author="Jens-Rainer Ohm" w:date="2025-01-26T10:48:00Z"/>
          <w:trPrChange w:id="1101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D1C95E" w14:textId="57E3C6BE" w:rsidR="00605EC6" w:rsidRDefault="00605EC6" w:rsidP="00497E2C">
            <w:pPr>
              <w:jc w:val="center"/>
              <w:rPr>
                <w:ins w:id="11019" w:author="Jens-Rainer Ohm" w:date="2025-01-26T10:48:00Z"/>
                <w:sz w:val="24"/>
                <w:szCs w:val="24"/>
              </w:rPr>
            </w:pPr>
            <w:ins w:id="11020" w:author="Jens-Rainer Ohm" w:date="2025-01-26T10:48:00Z">
              <w:r>
                <w:fldChar w:fldCharType="begin"/>
              </w:r>
            </w:ins>
            <w:ins w:id="11021" w:author="Jens-Rainer Ohm" w:date="2025-01-26T11:13:00Z">
              <w:r w:rsidR="00F7227F">
                <w:instrText>HYPERLINK "C:\\Eigene Dateien\\mpeg\\geneva2501\\current_document.php?id=15331"</w:instrText>
              </w:r>
            </w:ins>
            <w:ins w:id="11022" w:author="Jens-Rainer Ohm" w:date="2025-01-26T10:48:00Z">
              <w:r>
                <w:fldChar w:fldCharType="separate"/>
              </w:r>
              <w:r>
                <w:rPr>
                  <w:rStyle w:val="Hyperlink"/>
                </w:rPr>
                <w:t>JVET-AK1000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6FDE7" w14:textId="77777777" w:rsidR="00605EC6" w:rsidRDefault="00605EC6" w:rsidP="00CC3898">
            <w:pPr>
              <w:jc w:val="left"/>
              <w:rPr>
                <w:ins w:id="11024" w:author="Jens-Rainer Ohm" w:date="2025-01-26T10:48:00Z"/>
              </w:rPr>
              <w:pPrChange w:id="11025" w:author="Jens-Rainer Ohm" w:date="2025-01-26T10:57:00Z">
                <w:pPr>
                  <w:jc w:val="center"/>
                </w:pPr>
              </w:pPrChange>
            </w:pPr>
            <w:ins w:id="11026" w:author="Jens-Rainer Ohm" w:date="2025-01-26T10:48:00Z">
              <w:r>
                <w:t>m71703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77058" w14:textId="77777777" w:rsidR="00605EC6" w:rsidRDefault="00605EC6" w:rsidP="00CC3898">
            <w:pPr>
              <w:jc w:val="left"/>
              <w:rPr>
                <w:ins w:id="11028" w:author="Jens-Rainer Ohm" w:date="2025-01-26T10:48:00Z"/>
              </w:rPr>
              <w:pPrChange w:id="11029" w:author="Jens-Rainer Ohm" w:date="2025-01-26T10:57:00Z">
                <w:pPr>
                  <w:jc w:val="left"/>
                </w:pPr>
              </w:pPrChange>
            </w:pPr>
            <w:ins w:id="11030" w:author="Jens-Rainer Ohm" w:date="2025-01-26T10:48:00Z">
              <w:r>
                <w:t>2025-01-25 09:29:04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DA940" w14:textId="77777777" w:rsidR="00605EC6" w:rsidRDefault="00605EC6" w:rsidP="00CC3898">
            <w:pPr>
              <w:jc w:val="left"/>
              <w:rPr>
                <w:ins w:id="11032" w:author="Jens-Rainer Ohm" w:date="2025-01-26T10:48:00Z"/>
              </w:rPr>
              <w:pPrChange w:id="11033"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2C875" w14:textId="77777777" w:rsidR="00605EC6" w:rsidRDefault="00605EC6" w:rsidP="00CC3898">
            <w:pPr>
              <w:jc w:val="left"/>
              <w:rPr>
                <w:ins w:id="11035" w:author="Jens-Rainer Ohm" w:date="2025-01-26T10:48:00Z"/>
                <w:sz w:val="20"/>
              </w:rPr>
              <w:pPrChange w:id="11036"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0D990" w14:textId="77777777" w:rsidR="00605EC6" w:rsidRDefault="00605EC6" w:rsidP="00CC3898">
            <w:pPr>
              <w:jc w:val="left"/>
              <w:rPr>
                <w:ins w:id="11038" w:author="Jens-Rainer Ohm" w:date="2025-01-26T10:48:00Z"/>
                <w:sz w:val="24"/>
                <w:szCs w:val="24"/>
              </w:rPr>
              <w:pPrChange w:id="11039" w:author="Jens-Rainer Ohm" w:date="2025-01-26T10:57:00Z">
                <w:pPr/>
              </w:pPrChange>
            </w:pPr>
            <w:ins w:id="11040" w:author="Jens-Rainer Ohm" w:date="2025-01-26T10:48:00Z">
              <w:r>
                <w:t xml:space="preserve">Meeting Report of the 37th JVET Meeting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D1757D4" w14:textId="77777777" w:rsidR="00605EC6" w:rsidRDefault="00605EC6" w:rsidP="00525DAE">
            <w:pPr>
              <w:jc w:val="left"/>
              <w:rPr>
                <w:ins w:id="11042" w:author="Jens-Rainer Ohm" w:date="2025-01-26T10:48:00Z"/>
              </w:rPr>
              <w:pPrChange w:id="11043" w:author="Jens-Rainer Ohm" w:date="2025-01-26T11:15:00Z">
                <w:pPr/>
              </w:pPrChange>
            </w:pPr>
            <w:ins w:id="11044" w:author="Jens-Rainer Ohm" w:date="2025-01-26T10:48:00Z">
              <w:r w:rsidRPr="00BD1D67">
                <w:t>J.-R. Ohm</w:t>
              </w:r>
            </w:ins>
          </w:p>
        </w:tc>
      </w:tr>
      <w:tr w:rsidR="00605EC6" w14:paraId="512A9997" w14:textId="77777777" w:rsidTr="00525DAE">
        <w:trPr>
          <w:tblCellSpacing w:w="15" w:type="dxa"/>
          <w:ins w:id="11045" w:author="Jens-Rainer Ohm" w:date="2025-01-26T10:48:00Z"/>
          <w:trPrChange w:id="11046"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7"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AF3B77" w14:textId="66F9533D" w:rsidR="00605EC6" w:rsidRDefault="00605EC6" w:rsidP="00497E2C">
            <w:pPr>
              <w:jc w:val="center"/>
              <w:rPr>
                <w:ins w:id="11048" w:author="Jens-Rainer Ohm" w:date="2025-01-26T10:48:00Z"/>
              </w:rPr>
            </w:pPr>
            <w:ins w:id="11049" w:author="Jens-Rainer Ohm" w:date="2025-01-26T10:48:00Z">
              <w:r>
                <w:fldChar w:fldCharType="begin"/>
              </w:r>
            </w:ins>
            <w:ins w:id="11050" w:author="Jens-Rainer Ohm" w:date="2025-01-26T11:13:00Z">
              <w:r w:rsidR="00F7227F">
                <w:instrText>HYPERLINK "C:\\Eigene Dateien\\mpeg\\geneva2501\\current_document.php?id=15332"</w:instrText>
              </w:r>
            </w:ins>
            <w:ins w:id="11051" w:author="Jens-Rainer Ohm" w:date="2025-01-26T10:48:00Z">
              <w:r>
                <w:fldChar w:fldCharType="separate"/>
              </w:r>
              <w:r>
                <w:rPr>
                  <w:rStyle w:val="Hyperlink"/>
                </w:rPr>
                <w:t>JVET-AK1004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2"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93B11" w14:textId="77777777" w:rsidR="00605EC6" w:rsidRDefault="00605EC6" w:rsidP="00CC3898">
            <w:pPr>
              <w:jc w:val="left"/>
              <w:rPr>
                <w:ins w:id="11053" w:author="Jens-Rainer Ohm" w:date="2025-01-26T10:48:00Z"/>
              </w:rPr>
              <w:pPrChange w:id="11054" w:author="Jens-Rainer Ohm" w:date="2025-01-26T10:57:00Z">
                <w:pPr>
                  <w:jc w:val="center"/>
                </w:pPr>
              </w:pPrChange>
            </w:pPr>
            <w:ins w:id="11055" w:author="Jens-Rainer Ohm" w:date="2025-01-26T10:48:00Z">
              <w:r>
                <w:t>m71704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BD850" w14:textId="77777777" w:rsidR="00605EC6" w:rsidRDefault="00605EC6" w:rsidP="00CC3898">
            <w:pPr>
              <w:jc w:val="left"/>
              <w:rPr>
                <w:ins w:id="11057" w:author="Jens-Rainer Ohm" w:date="2025-01-26T10:48:00Z"/>
              </w:rPr>
              <w:pPrChange w:id="11058" w:author="Jens-Rainer Ohm" w:date="2025-01-26T10:57:00Z">
                <w:pPr>
                  <w:jc w:val="left"/>
                </w:pPr>
              </w:pPrChange>
            </w:pPr>
            <w:ins w:id="11059" w:author="Jens-Rainer Ohm" w:date="2025-01-26T10:48:00Z">
              <w:r>
                <w:t>2025-01-25 09:29:58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6466F" w14:textId="77777777" w:rsidR="00605EC6" w:rsidRDefault="00605EC6" w:rsidP="00CC3898">
            <w:pPr>
              <w:jc w:val="left"/>
              <w:rPr>
                <w:ins w:id="11061" w:author="Jens-Rainer Ohm" w:date="2025-01-26T10:48:00Z"/>
              </w:rPr>
              <w:pPrChange w:id="11062"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8F434" w14:textId="77777777" w:rsidR="00605EC6" w:rsidRDefault="00605EC6" w:rsidP="00CC3898">
            <w:pPr>
              <w:jc w:val="left"/>
              <w:rPr>
                <w:ins w:id="11064" w:author="Jens-Rainer Ohm" w:date="2025-01-26T10:48:00Z"/>
                <w:sz w:val="20"/>
              </w:rPr>
              <w:pPrChange w:id="11065"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6"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D4D9A" w14:textId="77777777" w:rsidR="00605EC6" w:rsidRDefault="00605EC6" w:rsidP="00CC3898">
            <w:pPr>
              <w:jc w:val="left"/>
              <w:rPr>
                <w:ins w:id="11067" w:author="Jens-Rainer Ohm" w:date="2025-01-26T10:48:00Z"/>
                <w:sz w:val="24"/>
                <w:szCs w:val="24"/>
              </w:rPr>
              <w:pPrChange w:id="11068" w:author="Jens-Rainer Ohm" w:date="2025-01-26T10:57:00Z">
                <w:pPr/>
              </w:pPrChange>
            </w:pPr>
            <w:ins w:id="11069" w:author="Jens-Rainer Ohm" w:date="2025-01-26T10:48:00Z">
              <w:r>
                <w:t>Errata report items for VVC, VSEI, HEVC, AVC, and Video CICP</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0"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376D734" w14:textId="77777777" w:rsidR="00605EC6" w:rsidRDefault="00605EC6" w:rsidP="00525DAE">
            <w:pPr>
              <w:jc w:val="left"/>
              <w:rPr>
                <w:ins w:id="11071" w:author="Jens-Rainer Ohm" w:date="2025-01-26T10:48:00Z"/>
              </w:rPr>
              <w:pPrChange w:id="11072" w:author="Jens-Rainer Ohm" w:date="2025-01-26T11:15:00Z">
                <w:pPr/>
              </w:pPrChange>
            </w:pPr>
            <w:ins w:id="11073" w:author="Jens-Rainer Ohm" w:date="2025-01-26T10:48:00Z">
              <w:r w:rsidRPr="00BD1D67">
                <w:t>Y.-K. Wang, B. Bross, I. Moccagatta, C. Rosewarne, G. J. Sullivan</w:t>
              </w:r>
            </w:ins>
          </w:p>
        </w:tc>
      </w:tr>
      <w:tr w:rsidR="00605EC6" w14:paraId="680139EF" w14:textId="77777777" w:rsidTr="00525DAE">
        <w:trPr>
          <w:tblCellSpacing w:w="15" w:type="dxa"/>
          <w:ins w:id="11074" w:author="Jens-Rainer Ohm" w:date="2025-01-26T10:48:00Z"/>
          <w:trPrChange w:id="1107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31C6E" w14:textId="49B5AFC1" w:rsidR="00605EC6" w:rsidRDefault="00605EC6" w:rsidP="00497E2C">
            <w:pPr>
              <w:jc w:val="center"/>
              <w:rPr>
                <w:ins w:id="11077" w:author="Jens-Rainer Ohm" w:date="2025-01-26T10:48:00Z"/>
              </w:rPr>
            </w:pPr>
            <w:ins w:id="11078" w:author="Jens-Rainer Ohm" w:date="2025-01-26T10:48:00Z">
              <w:r>
                <w:fldChar w:fldCharType="begin"/>
              </w:r>
            </w:ins>
            <w:ins w:id="11079" w:author="Jens-Rainer Ohm" w:date="2025-01-26T11:13:00Z">
              <w:r w:rsidR="00F7227F">
                <w:instrText>HYPERLINK "C:\\Eigene Dateien\\mpeg\\geneva2501\\current_document.php?id=15333"</w:instrText>
              </w:r>
            </w:ins>
            <w:ins w:id="11080" w:author="Jens-Rainer Ohm" w:date="2025-01-26T10:48:00Z">
              <w:r>
                <w:fldChar w:fldCharType="separate"/>
              </w:r>
              <w:r>
                <w:rPr>
                  <w:rStyle w:val="Hyperlink"/>
                </w:rPr>
                <w:t>JVET-AK1006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69B5B" w14:textId="77777777" w:rsidR="00605EC6" w:rsidRDefault="00605EC6" w:rsidP="00CC3898">
            <w:pPr>
              <w:jc w:val="left"/>
              <w:rPr>
                <w:ins w:id="11082" w:author="Jens-Rainer Ohm" w:date="2025-01-26T10:48:00Z"/>
              </w:rPr>
              <w:pPrChange w:id="11083" w:author="Jens-Rainer Ohm" w:date="2025-01-26T10:57:00Z">
                <w:pPr>
                  <w:jc w:val="center"/>
                </w:pPr>
              </w:pPrChange>
            </w:pPr>
            <w:ins w:id="11084" w:author="Jens-Rainer Ohm" w:date="2025-01-26T10:48:00Z">
              <w:r>
                <w:t>m71705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29B0C" w14:textId="77777777" w:rsidR="00605EC6" w:rsidRDefault="00605EC6" w:rsidP="00CC3898">
            <w:pPr>
              <w:jc w:val="left"/>
              <w:rPr>
                <w:ins w:id="11086" w:author="Jens-Rainer Ohm" w:date="2025-01-26T10:48:00Z"/>
              </w:rPr>
              <w:pPrChange w:id="11087" w:author="Jens-Rainer Ohm" w:date="2025-01-26T10:57:00Z">
                <w:pPr>
                  <w:jc w:val="left"/>
                </w:pPr>
              </w:pPrChange>
            </w:pPr>
            <w:ins w:id="11088" w:author="Jens-Rainer Ohm" w:date="2025-01-26T10:48:00Z">
              <w:r>
                <w:t>2025-01-25 09:31:02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2DC8C" w14:textId="77777777" w:rsidR="00605EC6" w:rsidRDefault="00605EC6" w:rsidP="00CC3898">
            <w:pPr>
              <w:jc w:val="left"/>
              <w:rPr>
                <w:ins w:id="11090" w:author="Jens-Rainer Ohm" w:date="2025-01-26T10:48:00Z"/>
              </w:rPr>
              <w:pPrChange w:id="11091"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3C1BF" w14:textId="77777777" w:rsidR="00605EC6" w:rsidRDefault="00605EC6" w:rsidP="00CC3898">
            <w:pPr>
              <w:jc w:val="left"/>
              <w:rPr>
                <w:ins w:id="11093" w:author="Jens-Rainer Ohm" w:date="2025-01-26T10:48:00Z"/>
                <w:sz w:val="20"/>
              </w:rPr>
              <w:pPrChange w:id="11094"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5"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CA2E4" w14:textId="77777777" w:rsidR="00605EC6" w:rsidRDefault="00605EC6" w:rsidP="00CC3898">
            <w:pPr>
              <w:jc w:val="left"/>
              <w:rPr>
                <w:ins w:id="11096" w:author="Jens-Rainer Ohm" w:date="2025-01-26T10:48:00Z"/>
                <w:sz w:val="24"/>
                <w:szCs w:val="24"/>
              </w:rPr>
              <w:pPrChange w:id="11097" w:author="Jens-Rainer Ohm" w:date="2025-01-26T10:57:00Z">
                <w:pPr/>
              </w:pPrChange>
            </w:pPr>
            <w:ins w:id="11098" w:author="Jens-Rainer Ohm" w:date="2025-01-26T10:48:00Z">
              <w:r>
                <w:t>HEVC additional profiles and SEI messages (draft 2)</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9"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45F1CAE3" w14:textId="77777777" w:rsidR="00605EC6" w:rsidRDefault="00605EC6" w:rsidP="00525DAE">
            <w:pPr>
              <w:jc w:val="left"/>
              <w:rPr>
                <w:ins w:id="11100" w:author="Jens-Rainer Ohm" w:date="2025-01-26T10:48:00Z"/>
              </w:rPr>
              <w:pPrChange w:id="11101" w:author="Jens-Rainer Ohm" w:date="2025-01-26T11:15:00Z">
                <w:pPr/>
              </w:pPrChange>
            </w:pPr>
            <w:ins w:id="11102" w:author="Jens-Rainer Ohm" w:date="2025-01-26T10:48:00Z">
              <w:r w:rsidRPr="00BD1D67">
                <w:t>Y.-K. Wang, B. Bross, S. Deshpande, G. J. Sullivan, A. Tourapis</w:t>
              </w:r>
            </w:ins>
          </w:p>
        </w:tc>
      </w:tr>
      <w:tr w:rsidR="00605EC6" w14:paraId="1B5BB8AB" w14:textId="77777777" w:rsidTr="00525DAE">
        <w:trPr>
          <w:tblCellSpacing w:w="15" w:type="dxa"/>
          <w:ins w:id="11103" w:author="Jens-Rainer Ohm" w:date="2025-01-26T10:48:00Z"/>
          <w:trPrChange w:id="11104"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5"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86D01" w14:textId="2FA3E82B" w:rsidR="00605EC6" w:rsidRDefault="00605EC6" w:rsidP="00497E2C">
            <w:pPr>
              <w:jc w:val="center"/>
              <w:rPr>
                <w:ins w:id="11106" w:author="Jens-Rainer Ohm" w:date="2025-01-26T10:48:00Z"/>
              </w:rPr>
            </w:pPr>
            <w:ins w:id="11107" w:author="Jens-Rainer Ohm" w:date="2025-01-26T10:48:00Z">
              <w:r>
                <w:fldChar w:fldCharType="begin"/>
              </w:r>
            </w:ins>
            <w:ins w:id="11108" w:author="Jens-Rainer Ohm" w:date="2025-01-26T11:13:00Z">
              <w:r w:rsidR="00F7227F">
                <w:instrText>HYPERLINK "C:\\Eigene Dateien\\mpeg\\geneva2501\\current_document.php?id=15334"</w:instrText>
              </w:r>
            </w:ins>
            <w:ins w:id="11109" w:author="Jens-Rainer Ohm" w:date="2025-01-26T10:48:00Z">
              <w:r>
                <w:fldChar w:fldCharType="separate"/>
              </w:r>
              <w:r>
                <w:rPr>
                  <w:rStyle w:val="Hyperlink"/>
                </w:rPr>
                <w:t>JVET-AK1017</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0"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A7769" w14:textId="77777777" w:rsidR="00605EC6" w:rsidRDefault="00605EC6" w:rsidP="00CC3898">
            <w:pPr>
              <w:jc w:val="left"/>
              <w:rPr>
                <w:ins w:id="11111" w:author="Jens-Rainer Ohm" w:date="2025-01-26T10:48:00Z"/>
              </w:rPr>
              <w:pPrChange w:id="11112" w:author="Jens-Rainer Ohm" w:date="2025-01-26T10:57:00Z">
                <w:pPr>
                  <w:jc w:val="center"/>
                </w:pPr>
              </w:pPrChange>
            </w:pPr>
            <w:ins w:id="11113" w:author="Jens-Rainer Ohm" w:date="2025-01-26T10:48:00Z">
              <w:r>
                <w:t>m71706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3CBE3" w14:textId="77777777" w:rsidR="00605EC6" w:rsidRDefault="00605EC6" w:rsidP="00CC3898">
            <w:pPr>
              <w:jc w:val="left"/>
              <w:rPr>
                <w:ins w:id="11115" w:author="Jens-Rainer Ohm" w:date="2025-01-26T10:48:00Z"/>
              </w:rPr>
              <w:pPrChange w:id="11116" w:author="Jens-Rainer Ohm" w:date="2025-01-26T10:57:00Z">
                <w:pPr>
                  <w:jc w:val="left"/>
                </w:pPr>
              </w:pPrChange>
            </w:pPr>
            <w:ins w:id="11117" w:author="Jens-Rainer Ohm" w:date="2025-01-26T10:48:00Z">
              <w:r>
                <w:t>2025-01-25 09:33:13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1AE03" w14:textId="77777777" w:rsidR="00605EC6" w:rsidRDefault="00605EC6" w:rsidP="00CC3898">
            <w:pPr>
              <w:jc w:val="left"/>
              <w:rPr>
                <w:ins w:id="11119" w:author="Jens-Rainer Ohm" w:date="2025-01-26T10:48:00Z"/>
              </w:rPr>
              <w:pPrChange w:id="11120"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D8E2C" w14:textId="77777777" w:rsidR="00605EC6" w:rsidRDefault="00605EC6" w:rsidP="00CC3898">
            <w:pPr>
              <w:jc w:val="left"/>
              <w:rPr>
                <w:ins w:id="11122" w:author="Jens-Rainer Ohm" w:date="2025-01-26T10:48:00Z"/>
                <w:sz w:val="20"/>
              </w:rPr>
              <w:pPrChange w:id="11123"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3E2BD" w14:textId="77777777" w:rsidR="00605EC6" w:rsidRDefault="00605EC6" w:rsidP="00CC3898">
            <w:pPr>
              <w:jc w:val="left"/>
              <w:rPr>
                <w:ins w:id="11125" w:author="Jens-Rainer Ohm" w:date="2025-01-26T10:48:00Z"/>
                <w:sz w:val="24"/>
                <w:szCs w:val="24"/>
              </w:rPr>
              <w:pPrChange w:id="11126" w:author="Jens-Rainer Ohm" w:date="2025-01-26T10:57:00Z">
                <w:pPr/>
              </w:pPrChange>
            </w:pPr>
            <w:ins w:id="11127" w:author="Jens-Rainer Ohm" w:date="2025-01-26T10:48:00Z">
              <w:r>
                <w:t xml:space="preserve">Support for additional SEI messages in AVC (draft 1)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7DAE1B56" w14:textId="77777777" w:rsidR="00605EC6" w:rsidRDefault="00605EC6" w:rsidP="00525DAE">
            <w:pPr>
              <w:jc w:val="left"/>
              <w:rPr>
                <w:ins w:id="11129" w:author="Jens-Rainer Ohm" w:date="2025-01-26T10:48:00Z"/>
              </w:rPr>
              <w:pPrChange w:id="11130" w:author="Jens-Rainer Ohm" w:date="2025-01-26T11:15:00Z">
                <w:pPr/>
              </w:pPrChange>
            </w:pPr>
            <w:ins w:id="11131" w:author="Jens-Rainer Ohm" w:date="2025-01-26T10:48:00Z">
              <w:r w:rsidRPr="00BD1D67">
                <w:t>B. Bross, J. Boyce, G. J. Sullivan, Y.-K. Wang</w:t>
              </w:r>
            </w:ins>
          </w:p>
        </w:tc>
      </w:tr>
      <w:tr w:rsidR="00605EC6" w14:paraId="5526092F" w14:textId="77777777" w:rsidTr="00525DAE">
        <w:trPr>
          <w:tblCellSpacing w:w="15" w:type="dxa"/>
          <w:ins w:id="11132" w:author="Jens-Rainer Ohm" w:date="2025-01-26T10:48:00Z"/>
          <w:trPrChange w:id="1113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82681" w14:textId="24F97AAB" w:rsidR="00605EC6" w:rsidRDefault="00605EC6" w:rsidP="00497E2C">
            <w:pPr>
              <w:jc w:val="center"/>
              <w:rPr>
                <w:ins w:id="11135" w:author="Jens-Rainer Ohm" w:date="2025-01-26T10:48:00Z"/>
              </w:rPr>
            </w:pPr>
            <w:ins w:id="11136" w:author="Jens-Rainer Ohm" w:date="2025-01-26T10:48:00Z">
              <w:r>
                <w:fldChar w:fldCharType="begin"/>
              </w:r>
            </w:ins>
            <w:ins w:id="11137" w:author="Jens-Rainer Ohm" w:date="2025-01-26T11:13:00Z">
              <w:r w:rsidR="00F7227F">
                <w:instrText>HYPERLINK "C:\\Eigene Dateien\\mpeg\\geneva2501\\current_document.php?id=15335"</w:instrText>
              </w:r>
            </w:ins>
            <w:ins w:id="11138" w:author="Jens-Rainer Ohm" w:date="2025-01-26T10:48:00Z">
              <w:r>
                <w:fldChar w:fldCharType="separate"/>
              </w:r>
              <w:r>
                <w:rPr>
                  <w:rStyle w:val="Hyperlink"/>
                </w:rPr>
                <w:t>JVET-AK2005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9E70D" w14:textId="77777777" w:rsidR="00605EC6" w:rsidRDefault="00605EC6" w:rsidP="00CC3898">
            <w:pPr>
              <w:jc w:val="left"/>
              <w:rPr>
                <w:ins w:id="11140" w:author="Jens-Rainer Ohm" w:date="2025-01-26T10:48:00Z"/>
              </w:rPr>
              <w:pPrChange w:id="11141" w:author="Jens-Rainer Ohm" w:date="2025-01-26T10:57:00Z">
                <w:pPr>
                  <w:jc w:val="center"/>
                </w:pPr>
              </w:pPrChange>
            </w:pPr>
            <w:ins w:id="11142" w:author="Jens-Rainer Ohm" w:date="2025-01-26T10:48:00Z">
              <w:r>
                <w:t>m71707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A19C70" w14:textId="77777777" w:rsidR="00605EC6" w:rsidRDefault="00605EC6" w:rsidP="00CC3898">
            <w:pPr>
              <w:jc w:val="left"/>
              <w:rPr>
                <w:ins w:id="11144" w:author="Jens-Rainer Ohm" w:date="2025-01-26T10:48:00Z"/>
              </w:rPr>
              <w:pPrChange w:id="11145" w:author="Jens-Rainer Ohm" w:date="2025-01-26T10:57:00Z">
                <w:pPr>
                  <w:jc w:val="left"/>
                </w:pPr>
              </w:pPrChange>
            </w:pPr>
            <w:ins w:id="11146" w:author="Jens-Rainer Ohm" w:date="2025-01-26T10:48:00Z">
              <w:r>
                <w:t>2025-01-25 09:35:44</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B4FCD" w14:textId="77777777" w:rsidR="00605EC6" w:rsidRDefault="00605EC6" w:rsidP="00CC3898">
            <w:pPr>
              <w:jc w:val="left"/>
              <w:rPr>
                <w:ins w:id="11148" w:author="Jens-Rainer Ohm" w:date="2025-01-26T10:48:00Z"/>
              </w:rPr>
              <w:pPrChange w:id="11149"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14084" w14:textId="77777777" w:rsidR="00605EC6" w:rsidRDefault="00605EC6" w:rsidP="00CC3898">
            <w:pPr>
              <w:jc w:val="left"/>
              <w:rPr>
                <w:ins w:id="11151" w:author="Jens-Rainer Ohm" w:date="2025-01-26T10:48:00Z"/>
                <w:sz w:val="20"/>
              </w:rPr>
              <w:pPrChange w:id="11152"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4E802" w14:textId="77777777" w:rsidR="00605EC6" w:rsidRDefault="00605EC6" w:rsidP="00CC3898">
            <w:pPr>
              <w:jc w:val="left"/>
              <w:rPr>
                <w:ins w:id="11154" w:author="Jens-Rainer Ohm" w:date="2025-01-26T10:48:00Z"/>
                <w:sz w:val="24"/>
                <w:szCs w:val="24"/>
              </w:rPr>
              <w:pPrChange w:id="11155" w:author="Jens-Rainer Ohm" w:date="2025-01-26T10:57:00Z">
                <w:pPr/>
              </w:pPrChange>
            </w:pPr>
            <w:ins w:id="11156" w:author="Jens-Rainer Ohm" w:date="2025-01-26T10:48:00Z">
              <w:r>
                <w:t>Additions and corrections for VVC version 4 (Draft 11)</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BC58FAF" w14:textId="77777777" w:rsidR="00605EC6" w:rsidRDefault="00605EC6" w:rsidP="00525DAE">
            <w:pPr>
              <w:jc w:val="left"/>
              <w:rPr>
                <w:ins w:id="11158" w:author="Jens-Rainer Ohm" w:date="2025-01-26T10:48:00Z"/>
              </w:rPr>
              <w:pPrChange w:id="11159" w:author="Jens-Rainer Ohm" w:date="2025-01-26T11:15:00Z">
                <w:pPr/>
              </w:pPrChange>
            </w:pPr>
            <w:ins w:id="11160" w:author="Jens-Rainer Ohm" w:date="2025-01-26T10:48:00Z">
              <w:r w:rsidRPr="00BD1D67">
                <w:t>G. J. Sullivan, B. Bross, M. M. Hannuksela, Y.-K. Wang</w:t>
              </w:r>
            </w:ins>
          </w:p>
        </w:tc>
      </w:tr>
      <w:tr w:rsidR="00605EC6" w14:paraId="26A573AF" w14:textId="77777777" w:rsidTr="00525DAE">
        <w:trPr>
          <w:tblCellSpacing w:w="15" w:type="dxa"/>
          <w:ins w:id="11161" w:author="Jens-Rainer Ohm" w:date="2025-01-26T10:48:00Z"/>
          <w:trPrChange w:id="1116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B3D65" w14:textId="43684B87" w:rsidR="00605EC6" w:rsidRDefault="00605EC6" w:rsidP="00497E2C">
            <w:pPr>
              <w:jc w:val="center"/>
              <w:rPr>
                <w:ins w:id="11164" w:author="Jens-Rainer Ohm" w:date="2025-01-26T10:48:00Z"/>
              </w:rPr>
            </w:pPr>
            <w:ins w:id="11165" w:author="Jens-Rainer Ohm" w:date="2025-01-26T10:48:00Z">
              <w:r>
                <w:fldChar w:fldCharType="begin"/>
              </w:r>
            </w:ins>
            <w:ins w:id="11166" w:author="Jens-Rainer Ohm" w:date="2025-01-26T11:13:00Z">
              <w:r w:rsidR="00F7227F">
                <w:instrText>HYPERLINK "C:\\Eigene Dateien\\mpeg\\geneva2501\\current_document.php?id=15336"</w:instrText>
              </w:r>
            </w:ins>
            <w:ins w:id="11167" w:author="Jens-Rainer Ohm" w:date="2025-01-26T10:48:00Z">
              <w:r>
                <w:fldChar w:fldCharType="separate"/>
              </w:r>
              <w:r>
                <w:rPr>
                  <w:rStyle w:val="Hyperlink"/>
                </w:rPr>
                <w:t>JVET-AK2006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F260F" w14:textId="77777777" w:rsidR="00605EC6" w:rsidRDefault="00605EC6" w:rsidP="00CC3898">
            <w:pPr>
              <w:jc w:val="left"/>
              <w:rPr>
                <w:ins w:id="11169" w:author="Jens-Rainer Ohm" w:date="2025-01-26T10:48:00Z"/>
              </w:rPr>
              <w:pPrChange w:id="11170" w:author="Jens-Rainer Ohm" w:date="2025-01-26T10:57:00Z">
                <w:pPr>
                  <w:jc w:val="center"/>
                </w:pPr>
              </w:pPrChange>
            </w:pPr>
            <w:ins w:id="11171" w:author="Jens-Rainer Ohm" w:date="2025-01-26T10:48:00Z">
              <w:r>
                <w:t>m71708</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3C32C" w14:textId="77777777" w:rsidR="00605EC6" w:rsidRDefault="00605EC6" w:rsidP="00CC3898">
            <w:pPr>
              <w:jc w:val="left"/>
              <w:rPr>
                <w:ins w:id="11173" w:author="Jens-Rainer Ohm" w:date="2025-01-26T10:48:00Z"/>
              </w:rPr>
              <w:pPrChange w:id="11174" w:author="Jens-Rainer Ohm" w:date="2025-01-26T10:57:00Z">
                <w:pPr>
                  <w:jc w:val="left"/>
                </w:pPr>
              </w:pPrChange>
            </w:pPr>
            <w:ins w:id="11175" w:author="Jens-Rainer Ohm" w:date="2025-01-26T10:48:00Z">
              <w:r>
                <w:t>2025-01-25 09:36:19</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351E3" w14:textId="77777777" w:rsidR="00605EC6" w:rsidRDefault="00605EC6" w:rsidP="00CC3898">
            <w:pPr>
              <w:jc w:val="left"/>
              <w:rPr>
                <w:ins w:id="11177" w:author="Jens-Rainer Ohm" w:date="2025-01-26T10:48:00Z"/>
              </w:rPr>
              <w:pPrChange w:id="11178"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968AD" w14:textId="77777777" w:rsidR="00605EC6" w:rsidRDefault="00605EC6" w:rsidP="00CC3898">
            <w:pPr>
              <w:jc w:val="left"/>
              <w:rPr>
                <w:ins w:id="11180" w:author="Jens-Rainer Ohm" w:date="2025-01-26T10:48:00Z"/>
                <w:sz w:val="20"/>
              </w:rPr>
              <w:pPrChange w:id="11181"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18E4F" w14:textId="77777777" w:rsidR="00605EC6" w:rsidRDefault="00605EC6" w:rsidP="00CC3898">
            <w:pPr>
              <w:jc w:val="left"/>
              <w:rPr>
                <w:ins w:id="11183" w:author="Jens-Rainer Ohm" w:date="2025-01-26T10:48:00Z"/>
                <w:sz w:val="24"/>
                <w:szCs w:val="24"/>
              </w:rPr>
              <w:pPrChange w:id="11184" w:author="Jens-Rainer Ohm" w:date="2025-01-26T10:57:00Z">
                <w:pPr/>
              </w:pPrChange>
            </w:pPr>
            <w:ins w:id="11185" w:author="Jens-Rainer Ohm" w:date="2025-01-26T10:48:00Z">
              <w:r>
                <w:t>Additional SEI messages for VSEI version 4 (Draft 5)</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A4D6842" w14:textId="77777777" w:rsidR="00605EC6" w:rsidRDefault="00605EC6" w:rsidP="00525DAE">
            <w:pPr>
              <w:jc w:val="left"/>
              <w:rPr>
                <w:ins w:id="11187" w:author="Jens-Rainer Ohm" w:date="2025-01-26T10:48:00Z"/>
              </w:rPr>
              <w:pPrChange w:id="11188" w:author="Jens-Rainer Ohm" w:date="2025-01-26T11:15:00Z">
                <w:pPr/>
              </w:pPrChange>
            </w:pPr>
            <w:ins w:id="11189" w:author="Jens-Rainer Ohm" w:date="2025-01-26T10:48:00Z">
              <w:r w:rsidRPr="00BD1D67">
                <w:t>J. Boyce, J. Chen, S. Deshpande, M. M. Hannuksela, S. McCarthy, G. J. Sullivan, H. Tan, Y.-K. Wang</w:t>
              </w:r>
            </w:ins>
          </w:p>
        </w:tc>
      </w:tr>
      <w:tr w:rsidR="00605EC6" w14:paraId="31E409CB" w14:textId="77777777" w:rsidTr="00525DAE">
        <w:trPr>
          <w:tblCellSpacing w:w="15" w:type="dxa"/>
          <w:ins w:id="11190" w:author="Jens-Rainer Ohm" w:date="2025-01-26T10:48:00Z"/>
          <w:trPrChange w:id="11191"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2"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3D3E5" w14:textId="548C8A2D" w:rsidR="00605EC6" w:rsidRDefault="00605EC6" w:rsidP="00497E2C">
            <w:pPr>
              <w:jc w:val="center"/>
              <w:rPr>
                <w:ins w:id="11193" w:author="Jens-Rainer Ohm" w:date="2025-01-26T10:48:00Z"/>
              </w:rPr>
            </w:pPr>
            <w:ins w:id="11194" w:author="Jens-Rainer Ohm" w:date="2025-01-26T10:48:00Z">
              <w:r>
                <w:fldChar w:fldCharType="begin"/>
              </w:r>
            </w:ins>
            <w:ins w:id="11195" w:author="Jens-Rainer Ohm" w:date="2025-01-26T11:13:00Z">
              <w:r w:rsidR="00F7227F">
                <w:instrText>HYPERLINK "C:\\Eigene Dateien\\mpeg\\geneva2501\\current_document.php?id=15337"</w:instrText>
              </w:r>
            </w:ins>
            <w:ins w:id="11196" w:author="Jens-Rainer Ohm" w:date="2025-01-26T10:48:00Z">
              <w:r>
                <w:fldChar w:fldCharType="separate"/>
              </w:r>
              <w:r>
                <w:rPr>
                  <w:rStyle w:val="Hyperlink"/>
                </w:rPr>
                <w:t>JVET-AK2010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7"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4D16F" w14:textId="77777777" w:rsidR="00605EC6" w:rsidRDefault="00605EC6" w:rsidP="00CC3898">
            <w:pPr>
              <w:jc w:val="left"/>
              <w:rPr>
                <w:ins w:id="11198" w:author="Jens-Rainer Ohm" w:date="2025-01-26T10:48:00Z"/>
              </w:rPr>
              <w:pPrChange w:id="11199" w:author="Jens-Rainer Ohm" w:date="2025-01-26T10:57:00Z">
                <w:pPr>
                  <w:jc w:val="center"/>
                </w:pPr>
              </w:pPrChange>
            </w:pPr>
            <w:ins w:id="11200" w:author="Jens-Rainer Ohm" w:date="2025-01-26T10:48:00Z">
              <w:r>
                <w:t>m71709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34F9C" w14:textId="77777777" w:rsidR="00605EC6" w:rsidRDefault="00605EC6" w:rsidP="00CC3898">
            <w:pPr>
              <w:jc w:val="left"/>
              <w:rPr>
                <w:ins w:id="11202" w:author="Jens-Rainer Ohm" w:date="2025-01-26T10:48:00Z"/>
              </w:rPr>
              <w:pPrChange w:id="11203" w:author="Jens-Rainer Ohm" w:date="2025-01-26T10:57:00Z">
                <w:pPr>
                  <w:jc w:val="left"/>
                </w:pPr>
              </w:pPrChange>
            </w:pPr>
            <w:ins w:id="11204" w:author="Jens-Rainer Ohm" w:date="2025-01-26T10:48:00Z">
              <w:r>
                <w:t>2025-01-25 09:37:42</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20E08" w14:textId="77777777" w:rsidR="00605EC6" w:rsidRDefault="00605EC6" w:rsidP="00CC3898">
            <w:pPr>
              <w:jc w:val="left"/>
              <w:rPr>
                <w:ins w:id="11206" w:author="Jens-Rainer Ohm" w:date="2025-01-26T10:48:00Z"/>
              </w:rPr>
              <w:pPrChange w:id="11207"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411422" w14:textId="77777777" w:rsidR="00605EC6" w:rsidRDefault="00605EC6" w:rsidP="00CC3898">
            <w:pPr>
              <w:jc w:val="left"/>
              <w:rPr>
                <w:ins w:id="11209" w:author="Jens-Rainer Ohm" w:date="2025-01-26T10:48:00Z"/>
                <w:sz w:val="20"/>
              </w:rPr>
              <w:pPrChange w:id="11210"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1"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E4447" w14:textId="77777777" w:rsidR="00605EC6" w:rsidRDefault="00605EC6" w:rsidP="00CC3898">
            <w:pPr>
              <w:jc w:val="left"/>
              <w:rPr>
                <w:ins w:id="11212" w:author="Jens-Rainer Ohm" w:date="2025-01-26T10:48:00Z"/>
                <w:sz w:val="24"/>
                <w:szCs w:val="24"/>
              </w:rPr>
              <w:pPrChange w:id="11213" w:author="Jens-Rainer Ohm" w:date="2025-01-26T10:57:00Z">
                <w:pPr/>
              </w:pPrChange>
            </w:pPr>
            <w:ins w:id="11214" w:author="Jens-Rainer Ohm" w:date="2025-01-26T10:48:00Z">
              <w:r>
                <w:t>VTM and HM common test conditions and software reference configurations for SDR 4:2:0 10 bit video</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5"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67E2F2A" w14:textId="1877267B" w:rsidR="00605EC6" w:rsidRDefault="00605EC6" w:rsidP="00525DAE">
            <w:pPr>
              <w:jc w:val="left"/>
              <w:rPr>
                <w:ins w:id="11216" w:author="Jens-Rainer Ohm" w:date="2025-01-26T10:48:00Z"/>
              </w:rPr>
              <w:pPrChange w:id="11217" w:author="Jens-Rainer Ohm" w:date="2025-01-26T11:15:00Z">
                <w:pPr/>
              </w:pPrChange>
            </w:pPr>
            <w:ins w:id="11218" w:author="Jens-Rainer Ohm" w:date="2025-01-26T10:48:00Z">
              <w:r w:rsidRPr="00BD1D67">
                <w:t>F. Bossen, X. Li, V. Seregin, K. Sharman, K. S</w:t>
              </w:r>
            </w:ins>
            <w:ins w:id="11219" w:author="Jens-Rainer Ohm" w:date="2025-01-26T10:52:00Z">
              <w:r>
                <w:t>ü</w:t>
              </w:r>
            </w:ins>
            <w:ins w:id="11220" w:author="Jens-Rainer Ohm" w:date="2025-01-26T10:48:00Z">
              <w:r w:rsidRPr="00BD1D67">
                <w:t>hring</w:t>
              </w:r>
            </w:ins>
          </w:p>
        </w:tc>
      </w:tr>
      <w:tr w:rsidR="00605EC6" w14:paraId="15556517" w14:textId="77777777" w:rsidTr="00525DAE">
        <w:trPr>
          <w:tblCellSpacing w:w="15" w:type="dxa"/>
          <w:ins w:id="11221" w:author="Jens-Rainer Ohm" w:date="2025-01-26T10:48:00Z"/>
          <w:trPrChange w:id="1122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878AE" w14:textId="4B9AF59F" w:rsidR="00605EC6" w:rsidRDefault="00605EC6" w:rsidP="00497E2C">
            <w:pPr>
              <w:jc w:val="center"/>
              <w:rPr>
                <w:ins w:id="11224" w:author="Jens-Rainer Ohm" w:date="2025-01-26T10:48:00Z"/>
              </w:rPr>
            </w:pPr>
            <w:ins w:id="11225" w:author="Jens-Rainer Ohm" w:date="2025-01-26T10:48:00Z">
              <w:r>
                <w:fldChar w:fldCharType="begin"/>
              </w:r>
            </w:ins>
            <w:ins w:id="11226" w:author="Jens-Rainer Ohm" w:date="2025-01-26T11:13:00Z">
              <w:r w:rsidR="00F7227F">
                <w:instrText>HYPERLINK "C:\\Eigene Dateien\\mpeg\\geneva2501\\current_document.php?id=15338"</w:instrText>
              </w:r>
            </w:ins>
            <w:ins w:id="11227" w:author="Jens-Rainer Ohm" w:date="2025-01-26T10:48:00Z">
              <w:r>
                <w:fldChar w:fldCharType="separate"/>
              </w:r>
              <w:r>
                <w:rPr>
                  <w:rStyle w:val="Hyperlink"/>
                </w:rPr>
                <w:t>JVET-AK2019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A6D13" w14:textId="77777777" w:rsidR="00605EC6" w:rsidRDefault="00605EC6" w:rsidP="00CC3898">
            <w:pPr>
              <w:jc w:val="left"/>
              <w:rPr>
                <w:ins w:id="11229" w:author="Jens-Rainer Ohm" w:date="2025-01-26T10:48:00Z"/>
              </w:rPr>
              <w:pPrChange w:id="11230" w:author="Jens-Rainer Ohm" w:date="2025-01-26T10:57:00Z">
                <w:pPr>
                  <w:jc w:val="center"/>
                </w:pPr>
              </w:pPrChange>
            </w:pPr>
            <w:ins w:id="11231" w:author="Jens-Rainer Ohm" w:date="2025-01-26T10:48:00Z">
              <w:r>
                <w:t>m71710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73EC8" w14:textId="77777777" w:rsidR="00605EC6" w:rsidRDefault="00605EC6" w:rsidP="00CC3898">
            <w:pPr>
              <w:jc w:val="left"/>
              <w:rPr>
                <w:ins w:id="11233" w:author="Jens-Rainer Ohm" w:date="2025-01-26T10:48:00Z"/>
              </w:rPr>
              <w:pPrChange w:id="11234" w:author="Jens-Rainer Ohm" w:date="2025-01-26T10:57:00Z">
                <w:pPr>
                  <w:jc w:val="left"/>
                </w:pPr>
              </w:pPrChange>
            </w:pPr>
            <w:ins w:id="11235" w:author="Jens-Rainer Ohm" w:date="2025-01-26T10:48:00Z">
              <w:r>
                <w:t>2025-01-25 09:38:51</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904012" w14:textId="77777777" w:rsidR="00605EC6" w:rsidRDefault="00605EC6" w:rsidP="00CC3898">
            <w:pPr>
              <w:jc w:val="left"/>
              <w:rPr>
                <w:ins w:id="11237" w:author="Jens-Rainer Ohm" w:date="2025-01-26T10:48:00Z"/>
              </w:rPr>
              <w:pPrChange w:id="11238"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6BBF8" w14:textId="77777777" w:rsidR="00605EC6" w:rsidRDefault="00605EC6" w:rsidP="00CC3898">
            <w:pPr>
              <w:jc w:val="left"/>
              <w:rPr>
                <w:ins w:id="11240" w:author="Jens-Rainer Ohm" w:date="2025-01-26T10:48:00Z"/>
                <w:sz w:val="20"/>
              </w:rPr>
              <w:pPrChange w:id="11241"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2"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5F33B" w14:textId="77777777" w:rsidR="00605EC6" w:rsidRDefault="00605EC6" w:rsidP="00CC3898">
            <w:pPr>
              <w:jc w:val="left"/>
              <w:rPr>
                <w:ins w:id="11243" w:author="Jens-Rainer Ohm" w:date="2025-01-26T10:48:00Z"/>
                <w:sz w:val="24"/>
                <w:szCs w:val="24"/>
              </w:rPr>
              <w:pPrChange w:id="11244" w:author="Jens-Rainer Ohm" w:date="2025-01-26T10:57:00Z">
                <w:pPr/>
              </w:pPrChange>
            </w:pPr>
            <w:ins w:id="11245" w:author="Jens-Rainer Ohm" w:date="2025-01-26T10:48:00Z">
              <w:r>
                <w:t>Description of algorithms version 10 and software version 12 in neural network-based video coding (NNVC)</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6"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8A10BFB" w14:textId="4521D127" w:rsidR="00605EC6" w:rsidRDefault="00605EC6" w:rsidP="00525DAE">
            <w:pPr>
              <w:jc w:val="left"/>
              <w:rPr>
                <w:ins w:id="11247" w:author="Jens-Rainer Ohm" w:date="2025-01-26T10:48:00Z"/>
              </w:rPr>
              <w:pPrChange w:id="11248" w:author="Jens-Rainer Ohm" w:date="2025-01-26T11:15:00Z">
                <w:pPr/>
              </w:pPrChange>
            </w:pPr>
            <w:ins w:id="11249" w:author="Jens-Rainer Ohm" w:date="2025-01-26T10:48:00Z">
              <w:r w:rsidRPr="00BD1D67">
                <w:t>F. Galpin, Y. Li, D. Rusanovskyy, J. Str</w:t>
              </w:r>
            </w:ins>
            <w:ins w:id="11250" w:author="Jens-Rainer Ohm" w:date="2025-01-26T10:51:00Z">
              <w:r>
                <w:t>ö</w:t>
              </w:r>
            </w:ins>
            <w:ins w:id="11251" w:author="Jens-Rainer Ohm" w:date="2025-01-26T10:48:00Z">
              <w:r w:rsidRPr="00BD1D67">
                <w:t>m, L. Wang</w:t>
              </w:r>
            </w:ins>
          </w:p>
        </w:tc>
      </w:tr>
      <w:tr w:rsidR="00605EC6" w14:paraId="2DAE56D2" w14:textId="77777777" w:rsidTr="00525DAE">
        <w:trPr>
          <w:tblCellSpacing w:w="15" w:type="dxa"/>
          <w:ins w:id="11252" w:author="Jens-Rainer Ohm" w:date="2025-01-26T10:48:00Z"/>
          <w:trPrChange w:id="11253"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4"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3F315" w14:textId="6DB62FEC" w:rsidR="00605EC6" w:rsidRDefault="00605EC6" w:rsidP="00497E2C">
            <w:pPr>
              <w:jc w:val="center"/>
              <w:rPr>
                <w:ins w:id="11255" w:author="Jens-Rainer Ohm" w:date="2025-01-26T10:48:00Z"/>
              </w:rPr>
            </w:pPr>
            <w:ins w:id="11256" w:author="Jens-Rainer Ohm" w:date="2025-01-26T10:48:00Z">
              <w:r>
                <w:lastRenderedPageBreak/>
                <w:fldChar w:fldCharType="begin"/>
              </w:r>
            </w:ins>
            <w:ins w:id="11257" w:author="Jens-Rainer Ohm" w:date="2025-01-26T11:13:00Z">
              <w:r w:rsidR="00F7227F">
                <w:instrText>HYPERLINK "C:\\Eigene Dateien\\mpeg\\geneva2501\\current_document.php?id=15339"</w:instrText>
              </w:r>
            </w:ins>
            <w:ins w:id="11258" w:author="Jens-Rainer Ohm" w:date="2025-01-26T10:48:00Z">
              <w:r>
                <w:fldChar w:fldCharType="separate"/>
              </w:r>
              <w:r>
                <w:rPr>
                  <w:rStyle w:val="Hyperlink"/>
                </w:rPr>
                <w:t>JVET-AK2020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9"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12A4D" w14:textId="77777777" w:rsidR="00605EC6" w:rsidRDefault="00605EC6" w:rsidP="00CC3898">
            <w:pPr>
              <w:jc w:val="left"/>
              <w:rPr>
                <w:ins w:id="11260" w:author="Jens-Rainer Ohm" w:date="2025-01-26T10:48:00Z"/>
              </w:rPr>
              <w:pPrChange w:id="11261" w:author="Jens-Rainer Ohm" w:date="2025-01-26T10:57:00Z">
                <w:pPr>
                  <w:jc w:val="center"/>
                </w:pPr>
              </w:pPrChange>
            </w:pPr>
            <w:ins w:id="11262" w:author="Jens-Rainer Ohm" w:date="2025-01-26T10:48:00Z">
              <w:r>
                <w:t>m71711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6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06BE5" w14:textId="77777777" w:rsidR="00605EC6" w:rsidRDefault="00605EC6" w:rsidP="00CC3898">
            <w:pPr>
              <w:jc w:val="left"/>
              <w:rPr>
                <w:ins w:id="11264" w:author="Jens-Rainer Ohm" w:date="2025-01-26T10:48:00Z"/>
              </w:rPr>
              <w:pPrChange w:id="11265" w:author="Jens-Rainer Ohm" w:date="2025-01-26T10:57:00Z">
                <w:pPr>
                  <w:jc w:val="left"/>
                </w:pPr>
              </w:pPrChange>
            </w:pPr>
            <w:ins w:id="11266" w:author="Jens-Rainer Ohm" w:date="2025-01-26T10:48:00Z">
              <w:r>
                <w:t>2025-01-25 09:39:28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6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7F234" w14:textId="77777777" w:rsidR="00605EC6" w:rsidRDefault="00605EC6" w:rsidP="00CC3898">
            <w:pPr>
              <w:jc w:val="left"/>
              <w:rPr>
                <w:ins w:id="11268" w:author="Jens-Rainer Ohm" w:date="2025-01-26T10:48:00Z"/>
              </w:rPr>
              <w:pPrChange w:id="11269"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39E17" w14:textId="77777777" w:rsidR="00605EC6" w:rsidRDefault="00605EC6" w:rsidP="00CC3898">
            <w:pPr>
              <w:jc w:val="left"/>
              <w:rPr>
                <w:ins w:id="11271" w:author="Jens-Rainer Ohm" w:date="2025-01-26T10:48:00Z"/>
                <w:sz w:val="20"/>
              </w:rPr>
              <w:pPrChange w:id="11272"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3"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4B318" w14:textId="77777777" w:rsidR="00605EC6" w:rsidRDefault="00605EC6" w:rsidP="00CC3898">
            <w:pPr>
              <w:jc w:val="left"/>
              <w:rPr>
                <w:ins w:id="11274" w:author="Jens-Rainer Ohm" w:date="2025-01-26T10:48:00Z"/>
                <w:sz w:val="24"/>
                <w:szCs w:val="24"/>
              </w:rPr>
              <w:pPrChange w:id="11275" w:author="Jens-Rainer Ohm" w:date="2025-01-26T10:57:00Z">
                <w:pPr/>
              </w:pPrChange>
            </w:pPr>
            <w:ins w:id="11276" w:author="Jens-Rainer Ohm" w:date="2025-01-26T10:48:00Z">
              <w:r>
                <w:t>Film grain synthesis technology for video applications ed. 2 (Draft 2)</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7"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63577848" w14:textId="77777777" w:rsidR="00605EC6" w:rsidRDefault="00605EC6" w:rsidP="00525DAE">
            <w:pPr>
              <w:jc w:val="left"/>
              <w:rPr>
                <w:ins w:id="11278" w:author="Jens-Rainer Ohm" w:date="2025-01-26T10:48:00Z"/>
              </w:rPr>
              <w:pPrChange w:id="11279" w:author="Jens-Rainer Ohm" w:date="2025-01-26T11:15:00Z">
                <w:pPr/>
              </w:pPrChange>
            </w:pPr>
            <w:ins w:id="11280" w:author="Jens-Rainer Ohm" w:date="2025-01-26T10:48:00Z">
              <w:r w:rsidRPr="00BD1D67">
                <w:t>W. Husak, P. de Lagrange, A. Norkin, A. Tourapis</w:t>
              </w:r>
            </w:ins>
          </w:p>
        </w:tc>
      </w:tr>
      <w:tr w:rsidR="00605EC6" w14:paraId="79CE036A" w14:textId="77777777" w:rsidTr="00525DAE">
        <w:trPr>
          <w:tblCellSpacing w:w="15" w:type="dxa"/>
          <w:ins w:id="11281" w:author="Jens-Rainer Ohm" w:date="2025-01-26T10:48:00Z"/>
          <w:trPrChange w:id="11282"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3"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58903" w14:textId="141E9345" w:rsidR="00605EC6" w:rsidRDefault="00605EC6" w:rsidP="00497E2C">
            <w:pPr>
              <w:jc w:val="center"/>
              <w:rPr>
                <w:ins w:id="11284" w:author="Jens-Rainer Ohm" w:date="2025-01-26T10:48:00Z"/>
              </w:rPr>
            </w:pPr>
            <w:ins w:id="11285" w:author="Jens-Rainer Ohm" w:date="2025-01-26T10:48:00Z">
              <w:r>
                <w:fldChar w:fldCharType="begin"/>
              </w:r>
            </w:ins>
            <w:ins w:id="11286" w:author="Jens-Rainer Ohm" w:date="2025-01-26T11:13:00Z">
              <w:r w:rsidR="00F7227F">
                <w:instrText>HYPERLINK "C:\\Eigene Dateien\\mpeg\\geneva2501\\current_document.php?id=15330"</w:instrText>
              </w:r>
            </w:ins>
            <w:ins w:id="11287" w:author="Jens-Rainer Ohm" w:date="2025-01-26T10:48:00Z">
              <w:r>
                <w:fldChar w:fldCharType="separate"/>
              </w:r>
              <w:r>
                <w:rPr>
                  <w:rStyle w:val="Hyperlink"/>
                </w:rPr>
                <w:t>JVET-AK2023</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8"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5FFF2" w14:textId="77777777" w:rsidR="00605EC6" w:rsidRDefault="00605EC6" w:rsidP="00CC3898">
            <w:pPr>
              <w:jc w:val="left"/>
              <w:rPr>
                <w:ins w:id="11289" w:author="Jens-Rainer Ohm" w:date="2025-01-26T10:48:00Z"/>
              </w:rPr>
              <w:pPrChange w:id="11290" w:author="Jens-Rainer Ohm" w:date="2025-01-26T10:57:00Z">
                <w:pPr>
                  <w:jc w:val="center"/>
                </w:pPr>
              </w:pPrChange>
            </w:pPr>
            <w:ins w:id="11291" w:author="Jens-Rainer Ohm" w:date="2025-01-26T10:48:00Z">
              <w:r>
                <w:t>m71653</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8C82B" w14:textId="77777777" w:rsidR="00605EC6" w:rsidRDefault="00605EC6" w:rsidP="00CC3898">
            <w:pPr>
              <w:jc w:val="left"/>
              <w:rPr>
                <w:ins w:id="11293" w:author="Jens-Rainer Ohm" w:date="2025-01-26T10:48:00Z"/>
              </w:rPr>
              <w:pPrChange w:id="11294" w:author="Jens-Rainer Ohm" w:date="2025-01-26T10:57:00Z">
                <w:pPr>
                  <w:jc w:val="left"/>
                </w:pPr>
              </w:pPrChange>
            </w:pPr>
            <w:ins w:id="11295" w:author="Jens-Rainer Ohm" w:date="2025-01-26T10:48:00Z">
              <w:r>
                <w:t>2025-01-22 11:16:04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410FC" w14:textId="77777777" w:rsidR="00605EC6" w:rsidRDefault="00605EC6" w:rsidP="00CC3898">
            <w:pPr>
              <w:jc w:val="left"/>
              <w:rPr>
                <w:ins w:id="11297" w:author="Jens-Rainer Ohm" w:date="2025-01-26T10:48:00Z"/>
              </w:rPr>
              <w:pPrChange w:id="11298" w:author="Jens-Rainer Ohm" w:date="2025-01-26T10:57:00Z">
                <w:pPr/>
              </w:pPrChange>
            </w:pPr>
            <w:ins w:id="11299" w:author="Jens-Rainer Ohm" w:date="2025-01-26T10:48:00Z">
              <w:r>
                <w:t>2025-01-22 11:16:30</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0"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C5495" w14:textId="77777777" w:rsidR="00605EC6" w:rsidRDefault="00605EC6" w:rsidP="00CC3898">
            <w:pPr>
              <w:jc w:val="left"/>
              <w:rPr>
                <w:ins w:id="11301" w:author="Jens-Rainer Ohm" w:date="2025-01-26T10:48:00Z"/>
              </w:rPr>
              <w:pPrChange w:id="11302" w:author="Jens-Rainer Ohm" w:date="2025-01-26T10:57:00Z">
                <w:pPr/>
              </w:pPrChange>
            </w:pPr>
            <w:ins w:id="11303" w:author="Jens-Rainer Ohm" w:date="2025-01-26T10:48:00Z">
              <w:r>
                <w:t>2025-01-22 11:16:30</w:t>
              </w:r>
            </w:ins>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4"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5CB72" w14:textId="77777777" w:rsidR="00605EC6" w:rsidRDefault="00605EC6" w:rsidP="00CC3898">
            <w:pPr>
              <w:jc w:val="left"/>
              <w:rPr>
                <w:ins w:id="11305" w:author="Jens-Rainer Ohm" w:date="2025-01-26T10:48:00Z"/>
              </w:rPr>
              <w:pPrChange w:id="11306" w:author="Jens-Rainer Ohm" w:date="2025-01-26T10:57:00Z">
                <w:pPr/>
              </w:pPrChange>
            </w:pPr>
            <w:ins w:id="11307" w:author="Jens-Rainer Ohm" w:date="2025-01-26T10:48:00Z">
              <w:r>
                <w:t>Exploration Experiments on Neural Network-based Video Coding (EE1)</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8"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C2A9CCC" w14:textId="639F9299" w:rsidR="00605EC6" w:rsidRDefault="00605EC6" w:rsidP="00525DAE">
            <w:pPr>
              <w:jc w:val="left"/>
              <w:rPr>
                <w:ins w:id="11309" w:author="Jens-Rainer Ohm" w:date="2025-01-26T10:48:00Z"/>
              </w:rPr>
              <w:pPrChange w:id="11310" w:author="Jens-Rainer Ohm" w:date="2025-01-26T11:15:00Z">
                <w:pPr/>
              </w:pPrChange>
            </w:pPr>
            <w:ins w:id="11311" w:author="Jens-Rainer Ohm" w:date="2025-01-26T10:48:00Z">
              <w:r w:rsidRPr="00BD1D67">
                <w:t>E. Alshina, R. Chang, F. Galpin, Yue Li, Yun Li, M. Santamaria, J. Str</w:t>
              </w:r>
            </w:ins>
            <w:ins w:id="11312" w:author="Jens-Rainer Ohm" w:date="2025-01-26T10:51:00Z">
              <w:r>
                <w:t>ö</w:t>
              </w:r>
            </w:ins>
            <w:ins w:id="11313" w:author="Jens-Rainer Ohm" w:date="2025-01-26T10:48:00Z">
              <w:r w:rsidRPr="00BD1D67">
                <w:t>m, Z. Xie</w:t>
              </w:r>
            </w:ins>
          </w:p>
        </w:tc>
      </w:tr>
      <w:tr w:rsidR="00605EC6" w14:paraId="62502A8C" w14:textId="77777777" w:rsidTr="00525DAE">
        <w:trPr>
          <w:tblCellSpacing w:w="15" w:type="dxa"/>
          <w:ins w:id="11314" w:author="Jens-Rainer Ohm" w:date="2025-01-26T10:48:00Z"/>
          <w:trPrChange w:id="11315"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16"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5FA62" w14:textId="05F25371" w:rsidR="00605EC6" w:rsidRDefault="00605EC6" w:rsidP="00497E2C">
            <w:pPr>
              <w:jc w:val="center"/>
              <w:rPr>
                <w:ins w:id="11317" w:author="Jens-Rainer Ohm" w:date="2025-01-26T10:48:00Z"/>
                <w:sz w:val="24"/>
                <w:szCs w:val="24"/>
              </w:rPr>
            </w:pPr>
            <w:ins w:id="11318" w:author="Jens-Rainer Ohm" w:date="2025-01-26T10:48:00Z">
              <w:r>
                <w:fldChar w:fldCharType="begin"/>
              </w:r>
            </w:ins>
            <w:ins w:id="11319" w:author="Jens-Rainer Ohm" w:date="2025-01-26T11:13:00Z">
              <w:r w:rsidR="00F7227F">
                <w:instrText>HYPERLINK "C:\\Eigene Dateien\\mpeg\\geneva2501\\current_document.php?id=15329"</w:instrText>
              </w:r>
            </w:ins>
            <w:ins w:id="11320" w:author="Jens-Rainer Ohm" w:date="2025-01-26T10:48:00Z">
              <w:r>
                <w:fldChar w:fldCharType="separate"/>
              </w:r>
              <w:r>
                <w:rPr>
                  <w:rStyle w:val="Hyperlink"/>
                </w:rPr>
                <w:t>JVET-AK2024</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1"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436BA0" w14:textId="77777777" w:rsidR="00605EC6" w:rsidRDefault="00605EC6" w:rsidP="00CC3898">
            <w:pPr>
              <w:jc w:val="left"/>
              <w:rPr>
                <w:ins w:id="11322" w:author="Jens-Rainer Ohm" w:date="2025-01-26T10:48:00Z"/>
              </w:rPr>
              <w:pPrChange w:id="11323" w:author="Jens-Rainer Ohm" w:date="2025-01-26T10:57:00Z">
                <w:pPr>
                  <w:jc w:val="center"/>
                </w:pPr>
              </w:pPrChange>
            </w:pPr>
            <w:ins w:id="11324" w:author="Jens-Rainer Ohm" w:date="2025-01-26T10:48:00Z">
              <w:r>
                <w:t>m71641</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4B3DD" w14:textId="77777777" w:rsidR="00605EC6" w:rsidRDefault="00605EC6" w:rsidP="00CC3898">
            <w:pPr>
              <w:jc w:val="left"/>
              <w:rPr>
                <w:ins w:id="11326" w:author="Jens-Rainer Ohm" w:date="2025-01-26T10:48:00Z"/>
              </w:rPr>
              <w:pPrChange w:id="11327" w:author="Jens-Rainer Ohm" w:date="2025-01-26T10:57:00Z">
                <w:pPr>
                  <w:jc w:val="left"/>
                </w:pPr>
              </w:pPrChange>
            </w:pPr>
            <w:ins w:id="11328" w:author="Jens-Rainer Ohm" w:date="2025-01-26T10:48:00Z">
              <w:r>
                <w:t>2025-01-22 07:59:15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4FDDA" w14:textId="77777777" w:rsidR="00605EC6" w:rsidRDefault="00605EC6" w:rsidP="00CC3898">
            <w:pPr>
              <w:jc w:val="left"/>
              <w:rPr>
                <w:ins w:id="11330" w:author="Jens-Rainer Ohm" w:date="2025-01-26T10:48:00Z"/>
              </w:rPr>
              <w:pPrChange w:id="11331" w:author="Jens-Rainer Ohm" w:date="2025-01-26T10:57:00Z">
                <w:pPr/>
              </w:pPrChange>
            </w:pPr>
            <w:ins w:id="11332" w:author="Jens-Rainer Ohm" w:date="2025-01-26T10:48:00Z">
              <w:r>
                <w:t>2025-01-22 08:19:59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B627E" w14:textId="77777777" w:rsidR="00605EC6" w:rsidRDefault="00605EC6" w:rsidP="00CC3898">
            <w:pPr>
              <w:jc w:val="left"/>
              <w:rPr>
                <w:ins w:id="11334" w:author="Jens-Rainer Ohm" w:date="2025-01-26T10:48:00Z"/>
              </w:rPr>
              <w:pPrChange w:id="11335" w:author="Jens-Rainer Ohm" w:date="2025-01-26T10:57:00Z">
                <w:pPr/>
              </w:pPrChange>
            </w:pPr>
            <w:ins w:id="11336" w:author="Jens-Rainer Ohm" w:date="2025-01-26T10:48:00Z">
              <w:r>
                <w:t>2025-01-22 08:19:59</w:t>
              </w:r>
            </w:ins>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E74DB" w14:textId="77777777" w:rsidR="00605EC6" w:rsidRDefault="00605EC6" w:rsidP="00CC3898">
            <w:pPr>
              <w:jc w:val="left"/>
              <w:rPr>
                <w:ins w:id="11338" w:author="Jens-Rainer Ohm" w:date="2025-01-26T10:48:00Z"/>
              </w:rPr>
              <w:pPrChange w:id="11339" w:author="Jens-Rainer Ohm" w:date="2025-01-26T10:57:00Z">
                <w:pPr/>
              </w:pPrChange>
            </w:pPr>
            <w:ins w:id="11340" w:author="Jens-Rainer Ohm" w:date="2025-01-26T10:48:00Z">
              <w:r>
                <w:t>Exploration experiment on enhanced compression beyond VVC capability (EE2)</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595E3C8" w14:textId="3D4F3BAC" w:rsidR="00605EC6" w:rsidRDefault="00605EC6" w:rsidP="00525DAE">
            <w:pPr>
              <w:jc w:val="left"/>
              <w:rPr>
                <w:ins w:id="11342" w:author="Jens-Rainer Ohm" w:date="2025-01-26T10:48:00Z"/>
              </w:rPr>
              <w:pPrChange w:id="11343" w:author="Jens-Rainer Ohm" w:date="2025-01-26T11:15:00Z">
                <w:pPr/>
              </w:pPrChange>
            </w:pPr>
            <w:ins w:id="11344" w:author="Jens-Rainer Ohm" w:date="2025-01-26T10:48:00Z">
              <w:r w:rsidRPr="00BD1D67">
                <w:t>V. Seregin, J. Chen, R. Chernyak, K. Naser, J. Str</w:t>
              </w:r>
            </w:ins>
            <w:ins w:id="11345" w:author="Jens-Rainer Ohm" w:date="2025-01-26T10:51:00Z">
              <w:r>
                <w:t>ö</w:t>
              </w:r>
            </w:ins>
            <w:ins w:id="11346" w:author="Jens-Rainer Ohm" w:date="2025-01-26T10:48:00Z">
              <w:r w:rsidRPr="00BD1D67">
                <w:t>m, F. Wang, M. Winken, X. Xiu, K. Zhang</w:t>
              </w:r>
            </w:ins>
          </w:p>
        </w:tc>
      </w:tr>
      <w:tr w:rsidR="00605EC6" w14:paraId="20D46ACB" w14:textId="77777777" w:rsidTr="00525DAE">
        <w:trPr>
          <w:tblCellSpacing w:w="15" w:type="dxa"/>
          <w:ins w:id="11347" w:author="Jens-Rainer Ohm" w:date="2025-01-26T10:48:00Z"/>
          <w:trPrChange w:id="1134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D3439" w14:textId="590D4646" w:rsidR="00605EC6" w:rsidRDefault="00605EC6" w:rsidP="00497E2C">
            <w:pPr>
              <w:jc w:val="center"/>
              <w:rPr>
                <w:ins w:id="11350" w:author="Jens-Rainer Ohm" w:date="2025-01-26T10:48:00Z"/>
                <w:sz w:val="24"/>
                <w:szCs w:val="24"/>
              </w:rPr>
            </w:pPr>
            <w:ins w:id="11351" w:author="Jens-Rainer Ohm" w:date="2025-01-26T10:48:00Z">
              <w:r>
                <w:fldChar w:fldCharType="begin"/>
              </w:r>
            </w:ins>
            <w:ins w:id="11352" w:author="Jens-Rainer Ohm" w:date="2025-01-26T11:13:00Z">
              <w:r w:rsidR="00F7227F">
                <w:instrText>HYPERLINK "C:\\Eigene Dateien\\mpeg\\geneva2501\\current_document.php?id=15340"</w:instrText>
              </w:r>
            </w:ins>
            <w:ins w:id="11353" w:author="Jens-Rainer Ohm" w:date="2025-01-26T10:48:00Z">
              <w:r>
                <w:fldChar w:fldCharType="separate"/>
              </w:r>
              <w:r>
                <w:rPr>
                  <w:rStyle w:val="Hyperlink"/>
                </w:rPr>
                <w:t>JVET-AK2025</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5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492FBF" w14:textId="77777777" w:rsidR="00605EC6" w:rsidRDefault="00605EC6" w:rsidP="00CC3898">
            <w:pPr>
              <w:jc w:val="left"/>
              <w:rPr>
                <w:ins w:id="11355" w:author="Jens-Rainer Ohm" w:date="2025-01-26T10:48:00Z"/>
              </w:rPr>
              <w:pPrChange w:id="11356" w:author="Jens-Rainer Ohm" w:date="2025-01-26T10:57:00Z">
                <w:pPr>
                  <w:jc w:val="center"/>
                </w:pPr>
              </w:pPrChange>
            </w:pPr>
            <w:ins w:id="11357" w:author="Jens-Rainer Ohm" w:date="2025-01-26T10:48:00Z">
              <w:r>
                <w:t>m71712</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5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97F57" w14:textId="77777777" w:rsidR="00605EC6" w:rsidRDefault="00605EC6" w:rsidP="00CC3898">
            <w:pPr>
              <w:jc w:val="left"/>
              <w:rPr>
                <w:ins w:id="11359" w:author="Jens-Rainer Ohm" w:date="2025-01-26T10:48:00Z"/>
              </w:rPr>
              <w:pPrChange w:id="11360" w:author="Jens-Rainer Ohm" w:date="2025-01-26T10:57:00Z">
                <w:pPr>
                  <w:jc w:val="left"/>
                </w:pPr>
              </w:pPrChange>
            </w:pPr>
            <w:ins w:id="11361" w:author="Jens-Rainer Ohm" w:date="2025-01-26T10:48:00Z">
              <w:r>
                <w:t>2025-01-25 09:41:55</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6F4FC" w14:textId="77777777" w:rsidR="00605EC6" w:rsidRDefault="00605EC6" w:rsidP="00CC3898">
            <w:pPr>
              <w:jc w:val="left"/>
              <w:rPr>
                <w:ins w:id="11363" w:author="Jens-Rainer Ohm" w:date="2025-01-26T10:48:00Z"/>
              </w:rPr>
              <w:pPrChange w:id="11364"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015338" w14:textId="77777777" w:rsidR="00605EC6" w:rsidRDefault="00605EC6" w:rsidP="00CC3898">
            <w:pPr>
              <w:jc w:val="left"/>
              <w:rPr>
                <w:ins w:id="11366" w:author="Jens-Rainer Ohm" w:date="2025-01-26T10:48:00Z"/>
                <w:sz w:val="20"/>
              </w:rPr>
              <w:pPrChange w:id="11367"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E265DB" w14:textId="77777777" w:rsidR="00605EC6" w:rsidRDefault="00605EC6" w:rsidP="00CC3898">
            <w:pPr>
              <w:jc w:val="left"/>
              <w:rPr>
                <w:ins w:id="11369" w:author="Jens-Rainer Ohm" w:date="2025-01-26T10:48:00Z"/>
                <w:sz w:val="24"/>
                <w:szCs w:val="24"/>
              </w:rPr>
              <w:pPrChange w:id="11370" w:author="Jens-Rainer Ohm" w:date="2025-01-26T10:57:00Z">
                <w:pPr/>
              </w:pPrChange>
            </w:pPr>
            <w:ins w:id="11371" w:author="Jens-Rainer Ohm" w:date="2025-01-26T10:48:00Z">
              <w:r>
                <w:t>Algorithm description of Enhanced Compression Model 16 (ECM 16)</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2F6A6C95" w14:textId="59BFBF2B" w:rsidR="00605EC6" w:rsidRDefault="00605EC6" w:rsidP="00525DAE">
            <w:pPr>
              <w:jc w:val="left"/>
              <w:rPr>
                <w:ins w:id="11373" w:author="Jens-Rainer Ohm" w:date="2025-01-26T10:48:00Z"/>
              </w:rPr>
              <w:pPrChange w:id="11374" w:author="Jens-Rainer Ohm" w:date="2025-01-26T11:15:00Z">
                <w:pPr/>
              </w:pPrChange>
            </w:pPr>
            <w:ins w:id="11375" w:author="Jens-Rainer Ohm" w:date="2025-01-26T10:48:00Z">
              <w:r w:rsidRPr="00BD1D67">
                <w:t>M. Coban, R.-L. Liao, K. Naser, J. Str</w:t>
              </w:r>
            </w:ins>
            <w:ins w:id="11376" w:author="Jens-Rainer Ohm" w:date="2025-01-26T10:51:00Z">
              <w:r>
                <w:t>ö</w:t>
              </w:r>
            </w:ins>
            <w:ins w:id="11377" w:author="Jens-Rainer Ohm" w:date="2025-01-26T10:48:00Z">
              <w:r w:rsidRPr="00BD1D67">
                <w:t>m, L. Zhang</w:t>
              </w:r>
            </w:ins>
          </w:p>
        </w:tc>
      </w:tr>
      <w:tr w:rsidR="00605EC6" w14:paraId="3840893F" w14:textId="77777777" w:rsidTr="00525DAE">
        <w:trPr>
          <w:tblCellSpacing w:w="15" w:type="dxa"/>
          <w:ins w:id="11378" w:author="Jens-Rainer Ohm" w:date="2025-01-26T10:48:00Z"/>
          <w:trPrChange w:id="1137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8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11BF59" w14:textId="03A03246" w:rsidR="00605EC6" w:rsidRDefault="00605EC6" w:rsidP="00497E2C">
            <w:pPr>
              <w:jc w:val="center"/>
              <w:rPr>
                <w:ins w:id="11381" w:author="Jens-Rainer Ohm" w:date="2025-01-26T10:48:00Z"/>
              </w:rPr>
            </w:pPr>
            <w:ins w:id="11382" w:author="Jens-Rainer Ohm" w:date="2025-01-26T10:48:00Z">
              <w:r>
                <w:fldChar w:fldCharType="begin"/>
              </w:r>
            </w:ins>
            <w:ins w:id="11383" w:author="Jens-Rainer Ohm" w:date="2025-01-26T11:13:00Z">
              <w:r w:rsidR="00F7227F">
                <w:instrText>HYPERLINK "C:\\Eigene Dateien\\mpeg\\geneva2501\\current_document.php?id=15341"</w:instrText>
              </w:r>
            </w:ins>
            <w:ins w:id="11384" w:author="Jens-Rainer Ohm" w:date="2025-01-26T10:48:00Z">
              <w:r>
                <w:fldChar w:fldCharType="separate"/>
              </w:r>
              <w:r>
                <w:rPr>
                  <w:rStyle w:val="Hyperlink"/>
                </w:rPr>
                <w:t>JVET-AK2026</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8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66565" w14:textId="77777777" w:rsidR="00605EC6" w:rsidRDefault="00605EC6" w:rsidP="00CC3898">
            <w:pPr>
              <w:jc w:val="left"/>
              <w:rPr>
                <w:ins w:id="11386" w:author="Jens-Rainer Ohm" w:date="2025-01-26T10:48:00Z"/>
              </w:rPr>
              <w:pPrChange w:id="11387" w:author="Jens-Rainer Ohm" w:date="2025-01-26T10:57:00Z">
                <w:pPr>
                  <w:jc w:val="center"/>
                </w:pPr>
              </w:pPrChange>
            </w:pPr>
            <w:ins w:id="11388" w:author="Jens-Rainer Ohm" w:date="2025-01-26T10:48:00Z">
              <w:r>
                <w:t>m71713</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8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CC7FAE" w14:textId="77777777" w:rsidR="00605EC6" w:rsidRDefault="00605EC6" w:rsidP="00CC3898">
            <w:pPr>
              <w:jc w:val="left"/>
              <w:rPr>
                <w:ins w:id="11390" w:author="Jens-Rainer Ohm" w:date="2025-01-26T10:48:00Z"/>
              </w:rPr>
              <w:pPrChange w:id="11391" w:author="Jens-Rainer Ohm" w:date="2025-01-26T10:57:00Z">
                <w:pPr>
                  <w:jc w:val="left"/>
                </w:pPr>
              </w:pPrChange>
            </w:pPr>
            <w:ins w:id="11392" w:author="Jens-Rainer Ohm" w:date="2025-01-26T10:48:00Z">
              <w:r>
                <w:t>2025-01-25 09:42:39</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ADB3A" w14:textId="77777777" w:rsidR="00605EC6" w:rsidRDefault="00605EC6" w:rsidP="00CC3898">
            <w:pPr>
              <w:jc w:val="left"/>
              <w:rPr>
                <w:ins w:id="11394" w:author="Jens-Rainer Ohm" w:date="2025-01-26T10:48:00Z"/>
              </w:rPr>
              <w:pPrChange w:id="11395"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C90F91" w14:textId="77777777" w:rsidR="00605EC6" w:rsidRDefault="00605EC6" w:rsidP="00CC3898">
            <w:pPr>
              <w:jc w:val="left"/>
              <w:rPr>
                <w:ins w:id="11397" w:author="Jens-Rainer Ohm" w:date="2025-01-26T10:48:00Z"/>
                <w:sz w:val="20"/>
              </w:rPr>
              <w:pPrChange w:id="11398"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672329" w14:textId="77777777" w:rsidR="00605EC6" w:rsidRDefault="00605EC6" w:rsidP="00CC3898">
            <w:pPr>
              <w:jc w:val="left"/>
              <w:rPr>
                <w:ins w:id="11400" w:author="Jens-Rainer Ohm" w:date="2025-01-26T10:48:00Z"/>
                <w:sz w:val="24"/>
                <w:szCs w:val="24"/>
              </w:rPr>
              <w:pPrChange w:id="11401" w:author="Jens-Rainer Ohm" w:date="2025-01-26T10:57:00Z">
                <w:pPr/>
              </w:pPrChange>
            </w:pPr>
            <w:ins w:id="11402" w:author="Jens-Rainer Ohm" w:date="2025-01-26T10:48:00Z">
              <w:r>
                <w:t xml:space="preserve">Testing of video coding technology beyond conditions of exploration experiments </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05BCD4E8" w14:textId="77777777" w:rsidR="00605EC6" w:rsidRDefault="00605EC6" w:rsidP="00525DAE">
            <w:pPr>
              <w:jc w:val="left"/>
              <w:rPr>
                <w:ins w:id="11404" w:author="Jens-Rainer Ohm" w:date="2025-01-26T10:48:00Z"/>
              </w:rPr>
              <w:pPrChange w:id="11405" w:author="Jens-Rainer Ohm" w:date="2025-01-26T11:15:00Z">
                <w:pPr/>
              </w:pPrChange>
            </w:pPr>
            <w:ins w:id="11406" w:author="Jens-Rainer Ohm" w:date="2025-01-26T10:48:00Z">
              <w:r w:rsidRPr="00BD1D67">
                <w:t>M. Wien, Y. Ye, V. Baroncini, E. Alshina</w:t>
              </w:r>
            </w:ins>
          </w:p>
        </w:tc>
      </w:tr>
      <w:tr w:rsidR="00605EC6" w14:paraId="5CC7DD0A" w14:textId="77777777" w:rsidTr="00525DAE">
        <w:trPr>
          <w:tblCellSpacing w:w="15" w:type="dxa"/>
          <w:ins w:id="11407" w:author="Jens-Rainer Ohm" w:date="2025-01-26T10:48:00Z"/>
          <w:trPrChange w:id="1140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DFBDF" w14:textId="40DDD34F" w:rsidR="00605EC6" w:rsidRDefault="00605EC6" w:rsidP="00497E2C">
            <w:pPr>
              <w:jc w:val="center"/>
              <w:rPr>
                <w:ins w:id="11410" w:author="Jens-Rainer Ohm" w:date="2025-01-26T10:48:00Z"/>
              </w:rPr>
            </w:pPr>
            <w:ins w:id="11411" w:author="Jens-Rainer Ohm" w:date="2025-01-26T10:48:00Z">
              <w:r>
                <w:fldChar w:fldCharType="begin"/>
              </w:r>
            </w:ins>
            <w:ins w:id="11412" w:author="Jens-Rainer Ohm" w:date="2025-01-26T11:13:00Z">
              <w:r w:rsidR="00F7227F">
                <w:instrText>HYPERLINK "C:\\Eigene Dateien\\mpeg\\geneva2501\\current_document.php?id=15342"</w:instrText>
              </w:r>
            </w:ins>
            <w:ins w:id="11413" w:author="Jens-Rainer Ohm" w:date="2025-01-26T10:48:00Z">
              <w:r>
                <w:fldChar w:fldCharType="separate"/>
              </w:r>
              <w:r>
                <w:rPr>
                  <w:rStyle w:val="Hyperlink"/>
                </w:rPr>
                <w:t>JVET-AK2030</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146683" w14:textId="77777777" w:rsidR="00605EC6" w:rsidRDefault="00605EC6" w:rsidP="00CC3898">
            <w:pPr>
              <w:jc w:val="left"/>
              <w:rPr>
                <w:ins w:id="11415" w:author="Jens-Rainer Ohm" w:date="2025-01-26T10:48:00Z"/>
              </w:rPr>
              <w:pPrChange w:id="11416" w:author="Jens-Rainer Ohm" w:date="2025-01-26T10:57:00Z">
                <w:pPr>
                  <w:jc w:val="center"/>
                </w:pPr>
              </w:pPrChange>
            </w:pPr>
            <w:ins w:id="11417" w:author="Jens-Rainer Ohm" w:date="2025-01-26T10:48:00Z">
              <w:r>
                <w:t>m71714</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D9AE3" w14:textId="77777777" w:rsidR="00605EC6" w:rsidRDefault="00605EC6" w:rsidP="00CC3898">
            <w:pPr>
              <w:jc w:val="left"/>
              <w:rPr>
                <w:ins w:id="11419" w:author="Jens-Rainer Ohm" w:date="2025-01-26T10:48:00Z"/>
              </w:rPr>
              <w:pPrChange w:id="11420" w:author="Jens-Rainer Ohm" w:date="2025-01-26T10:57:00Z">
                <w:pPr>
                  <w:jc w:val="left"/>
                </w:pPr>
              </w:pPrChange>
            </w:pPr>
            <w:ins w:id="11421" w:author="Jens-Rainer Ohm" w:date="2025-01-26T10:48:00Z">
              <w:r>
                <w:t>2025-01-25 09:43:27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BD480" w14:textId="77777777" w:rsidR="00605EC6" w:rsidRDefault="00605EC6" w:rsidP="00CC3898">
            <w:pPr>
              <w:jc w:val="left"/>
              <w:rPr>
                <w:ins w:id="11423" w:author="Jens-Rainer Ohm" w:date="2025-01-26T10:48:00Z"/>
              </w:rPr>
              <w:pPrChange w:id="11424"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40AC5" w14:textId="77777777" w:rsidR="00605EC6" w:rsidRDefault="00605EC6" w:rsidP="00CC3898">
            <w:pPr>
              <w:jc w:val="left"/>
              <w:rPr>
                <w:ins w:id="11426" w:author="Jens-Rainer Ohm" w:date="2025-01-26T10:48:00Z"/>
                <w:sz w:val="20"/>
              </w:rPr>
              <w:pPrChange w:id="11427"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DD9FD" w14:textId="77777777" w:rsidR="00605EC6" w:rsidRDefault="00605EC6" w:rsidP="00CC3898">
            <w:pPr>
              <w:jc w:val="left"/>
              <w:rPr>
                <w:ins w:id="11429" w:author="Jens-Rainer Ohm" w:date="2025-01-26T10:48:00Z"/>
                <w:sz w:val="24"/>
                <w:szCs w:val="24"/>
              </w:rPr>
              <w:pPrChange w:id="11430" w:author="Jens-Rainer Ohm" w:date="2025-01-26T10:57:00Z">
                <w:pPr/>
              </w:pPrChange>
            </w:pPr>
            <w:ins w:id="11431" w:author="Jens-Rainer Ohm" w:date="2025-01-26T10:48:00Z">
              <w:r>
                <w:t xml:space="preserve">Optimization of encoders and receiving systems for machine analysis of coded video content (Draft 8, for future updates)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1770C87B" w14:textId="5A2B5000" w:rsidR="00605EC6" w:rsidRDefault="00605EC6" w:rsidP="00525DAE">
            <w:pPr>
              <w:jc w:val="left"/>
              <w:rPr>
                <w:ins w:id="11433" w:author="Jens-Rainer Ohm" w:date="2025-01-26T10:48:00Z"/>
              </w:rPr>
              <w:pPrChange w:id="11434" w:author="Jens-Rainer Ohm" w:date="2025-01-26T11:15:00Z">
                <w:pPr/>
              </w:pPrChange>
            </w:pPr>
            <w:ins w:id="11435" w:author="Jens-Rainer Ohm" w:date="2025-01-26T10:48:00Z">
              <w:r w:rsidRPr="00BD1D67">
                <w:t>S. Liu, J. Chen, J. Str</w:t>
              </w:r>
            </w:ins>
            <w:ins w:id="11436" w:author="Jens-Rainer Ohm" w:date="2025-01-26T10:51:00Z">
              <w:r>
                <w:t>ö</w:t>
              </w:r>
            </w:ins>
            <w:ins w:id="11437" w:author="Jens-Rainer Ohm" w:date="2025-01-26T10:48:00Z">
              <w:r w:rsidRPr="00BD1D67">
                <w:t>m</w:t>
              </w:r>
            </w:ins>
          </w:p>
        </w:tc>
      </w:tr>
      <w:tr w:rsidR="00605EC6" w14:paraId="4BA64201" w14:textId="77777777" w:rsidTr="00525DAE">
        <w:trPr>
          <w:tblCellSpacing w:w="15" w:type="dxa"/>
          <w:ins w:id="11438" w:author="Jens-Rainer Ohm" w:date="2025-01-26T10:48:00Z"/>
          <w:trPrChange w:id="11439"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0"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7B7F9" w14:textId="1A05C9E7" w:rsidR="00605EC6" w:rsidRDefault="00605EC6" w:rsidP="00497E2C">
            <w:pPr>
              <w:jc w:val="center"/>
              <w:rPr>
                <w:ins w:id="11441" w:author="Jens-Rainer Ohm" w:date="2025-01-26T10:48:00Z"/>
              </w:rPr>
            </w:pPr>
            <w:ins w:id="11442" w:author="Jens-Rainer Ohm" w:date="2025-01-26T10:48:00Z">
              <w:r>
                <w:fldChar w:fldCharType="begin"/>
              </w:r>
            </w:ins>
            <w:ins w:id="11443" w:author="Jens-Rainer Ohm" w:date="2025-01-26T11:13:00Z">
              <w:r w:rsidR="00F7227F">
                <w:instrText>HYPERLINK "C:\\Eigene Dateien\\mpeg\\geneva2501\\current_document.php?id=15343"</w:instrText>
              </w:r>
            </w:ins>
            <w:ins w:id="11444" w:author="Jens-Rainer Ohm" w:date="2025-01-26T10:48:00Z">
              <w:r>
                <w:fldChar w:fldCharType="separate"/>
              </w:r>
              <w:r>
                <w:rPr>
                  <w:rStyle w:val="Hyperlink"/>
                </w:rPr>
                <w:t>JVET-AK2032</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5"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9C883" w14:textId="77777777" w:rsidR="00605EC6" w:rsidRDefault="00605EC6" w:rsidP="00CC3898">
            <w:pPr>
              <w:jc w:val="left"/>
              <w:rPr>
                <w:ins w:id="11446" w:author="Jens-Rainer Ohm" w:date="2025-01-26T10:48:00Z"/>
              </w:rPr>
              <w:pPrChange w:id="11447" w:author="Jens-Rainer Ohm" w:date="2025-01-26T10:57:00Z">
                <w:pPr>
                  <w:jc w:val="center"/>
                </w:pPr>
              </w:pPrChange>
            </w:pPr>
            <w:ins w:id="11448" w:author="Jens-Rainer Ohm" w:date="2025-01-26T10:48:00Z">
              <w:r>
                <w:t>m71715</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9"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EE2994" w14:textId="77777777" w:rsidR="00605EC6" w:rsidRDefault="00605EC6" w:rsidP="00CC3898">
            <w:pPr>
              <w:jc w:val="left"/>
              <w:rPr>
                <w:ins w:id="11450" w:author="Jens-Rainer Ohm" w:date="2025-01-26T10:48:00Z"/>
              </w:rPr>
              <w:pPrChange w:id="11451" w:author="Jens-Rainer Ohm" w:date="2025-01-26T10:57:00Z">
                <w:pPr>
                  <w:jc w:val="left"/>
                </w:pPr>
              </w:pPrChange>
            </w:pPr>
            <w:ins w:id="11452" w:author="Jens-Rainer Ohm" w:date="2025-01-26T10:48:00Z">
              <w:r>
                <w:t>2025-01-25 09:44:17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3"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DBA06" w14:textId="77777777" w:rsidR="00605EC6" w:rsidRDefault="00605EC6" w:rsidP="00CC3898">
            <w:pPr>
              <w:jc w:val="left"/>
              <w:rPr>
                <w:ins w:id="11454" w:author="Jens-Rainer Ohm" w:date="2025-01-26T10:48:00Z"/>
              </w:rPr>
              <w:pPrChange w:id="11455"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6"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67F46" w14:textId="77777777" w:rsidR="00605EC6" w:rsidRDefault="00605EC6" w:rsidP="00CC3898">
            <w:pPr>
              <w:jc w:val="left"/>
              <w:rPr>
                <w:ins w:id="11457" w:author="Jens-Rainer Ohm" w:date="2025-01-26T10:48:00Z"/>
                <w:sz w:val="20"/>
              </w:rPr>
              <w:pPrChange w:id="11458"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9"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D8D73" w14:textId="77777777" w:rsidR="00605EC6" w:rsidRDefault="00605EC6" w:rsidP="00CC3898">
            <w:pPr>
              <w:jc w:val="left"/>
              <w:rPr>
                <w:ins w:id="11460" w:author="Jens-Rainer Ohm" w:date="2025-01-26T10:48:00Z"/>
                <w:sz w:val="24"/>
                <w:szCs w:val="24"/>
              </w:rPr>
              <w:pPrChange w:id="11461" w:author="Jens-Rainer Ohm" w:date="2025-01-26T10:57:00Z">
                <w:pPr/>
              </w:pPrChange>
            </w:pPr>
            <w:ins w:id="11462" w:author="Jens-Rainer Ohm" w:date="2025-01-26T10:48:00Z">
              <w:r>
                <w:t>Technologies under consideration for future extensions of VSEI (version 7)</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3"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2D4859B5" w14:textId="77777777" w:rsidR="00605EC6" w:rsidRDefault="00605EC6" w:rsidP="00525DAE">
            <w:pPr>
              <w:jc w:val="left"/>
              <w:rPr>
                <w:ins w:id="11464" w:author="Jens-Rainer Ohm" w:date="2025-01-26T10:48:00Z"/>
              </w:rPr>
              <w:pPrChange w:id="11465" w:author="Jens-Rainer Ohm" w:date="2025-01-26T11:15:00Z">
                <w:pPr/>
              </w:pPrChange>
            </w:pPr>
            <w:ins w:id="11466" w:author="Jens-Rainer Ohm" w:date="2025-01-26T10:48:00Z">
              <w:r w:rsidRPr="00BD1D67">
                <w:t>S. McCarthy, J. Boyce, J. Chen, S. Deshpande, M. M. Hannuksela, H. Tan, Y.-K. Wang</w:t>
              </w:r>
            </w:ins>
          </w:p>
        </w:tc>
      </w:tr>
      <w:tr w:rsidR="00605EC6" w14:paraId="151FF430" w14:textId="77777777" w:rsidTr="00525DAE">
        <w:trPr>
          <w:tblCellSpacing w:w="15" w:type="dxa"/>
          <w:ins w:id="11467" w:author="Jens-Rainer Ohm" w:date="2025-01-26T10:48:00Z"/>
          <w:trPrChange w:id="11468"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9"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F049E" w14:textId="38D17BBB" w:rsidR="00605EC6" w:rsidRDefault="00605EC6" w:rsidP="00497E2C">
            <w:pPr>
              <w:jc w:val="center"/>
              <w:rPr>
                <w:ins w:id="11470" w:author="Jens-Rainer Ohm" w:date="2025-01-26T10:48:00Z"/>
              </w:rPr>
            </w:pPr>
            <w:ins w:id="11471" w:author="Jens-Rainer Ohm" w:date="2025-01-26T10:48:00Z">
              <w:r>
                <w:fldChar w:fldCharType="begin"/>
              </w:r>
            </w:ins>
            <w:ins w:id="11472" w:author="Jens-Rainer Ohm" w:date="2025-01-26T11:13:00Z">
              <w:r w:rsidR="00F7227F">
                <w:instrText>HYPERLINK "C:\\Eigene Dateien\\mpeg\\geneva2501\\current_document.php?id=15344"</w:instrText>
              </w:r>
            </w:ins>
            <w:ins w:id="11473" w:author="Jens-Rainer Ohm" w:date="2025-01-26T10:48:00Z">
              <w:r>
                <w:fldChar w:fldCharType="separate"/>
              </w:r>
              <w:r>
                <w:rPr>
                  <w:rStyle w:val="Hyperlink"/>
                </w:rPr>
                <w:t>JVET-AK2038</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4"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0FC96" w14:textId="77777777" w:rsidR="00605EC6" w:rsidRDefault="00605EC6" w:rsidP="00CC3898">
            <w:pPr>
              <w:jc w:val="left"/>
              <w:rPr>
                <w:ins w:id="11475" w:author="Jens-Rainer Ohm" w:date="2025-01-26T10:48:00Z"/>
              </w:rPr>
              <w:pPrChange w:id="11476" w:author="Jens-Rainer Ohm" w:date="2025-01-26T10:57:00Z">
                <w:pPr>
                  <w:jc w:val="center"/>
                </w:pPr>
              </w:pPrChange>
            </w:pPr>
            <w:ins w:id="11477" w:author="Jens-Rainer Ohm" w:date="2025-01-26T10:48:00Z">
              <w:r>
                <w:t>m71716</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8"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6E280" w14:textId="77777777" w:rsidR="00605EC6" w:rsidRDefault="00605EC6" w:rsidP="00CC3898">
            <w:pPr>
              <w:jc w:val="left"/>
              <w:rPr>
                <w:ins w:id="11479" w:author="Jens-Rainer Ohm" w:date="2025-01-26T10:48:00Z"/>
              </w:rPr>
              <w:pPrChange w:id="11480" w:author="Jens-Rainer Ohm" w:date="2025-01-26T10:57:00Z">
                <w:pPr>
                  <w:jc w:val="left"/>
                </w:pPr>
              </w:pPrChange>
            </w:pPr>
            <w:ins w:id="11481" w:author="Jens-Rainer Ohm" w:date="2025-01-26T10:48:00Z">
              <w:r>
                <w:t>2025-01-25 09:44:57</w:t>
              </w:r>
            </w:ins>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2"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C4ACD" w14:textId="77777777" w:rsidR="00605EC6" w:rsidRDefault="00605EC6" w:rsidP="00CC3898">
            <w:pPr>
              <w:jc w:val="left"/>
              <w:rPr>
                <w:ins w:id="11483" w:author="Jens-Rainer Ohm" w:date="2025-01-26T10:48:00Z"/>
              </w:rPr>
              <w:pPrChange w:id="11484"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5"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E6F85" w14:textId="77777777" w:rsidR="00605EC6" w:rsidRDefault="00605EC6" w:rsidP="00CC3898">
            <w:pPr>
              <w:jc w:val="left"/>
              <w:rPr>
                <w:ins w:id="11486" w:author="Jens-Rainer Ohm" w:date="2025-01-26T10:48:00Z"/>
                <w:sz w:val="20"/>
              </w:rPr>
              <w:pPrChange w:id="11487"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8"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48FB02" w14:textId="77777777" w:rsidR="00605EC6" w:rsidRDefault="00605EC6" w:rsidP="00CC3898">
            <w:pPr>
              <w:jc w:val="left"/>
              <w:rPr>
                <w:ins w:id="11489" w:author="Jens-Rainer Ohm" w:date="2025-01-26T10:48:00Z"/>
                <w:sz w:val="24"/>
                <w:szCs w:val="24"/>
              </w:rPr>
              <w:pPrChange w:id="11490" w:author="Jens-Rainer Ohm" w:date="2025-01-26T10:57:00Z">
                <w:pPr/>
              </w:pPrChange>
            </w:pPr>
            <w:ins w:id="11491" w:author="Jens-Rainer Ohm" w:date="2025-01-26T10:48:00Z">
              <w:r>
                <w:t xml:space="preserve">Draft white paper on VSEI </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92"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FFFFFF"/>
                <w:hideMark/>
              </w:tcPr>
            </w:tcPrChange>
          </w:tcPr>
          <w:p w14:paraId="30D276AF" w14:textId="77777777" w:rsidR="00605EC6" w:rsidRDefault="00605EC6" w:rsidP="00525DAE">
            <w:pPr>
              <w:jc w:val="left"/>
              <w:rPr>
                <w:ins w:id="11493" w:author="Jens-Rainer Ohm" w:date="2025-01-26T10:48:00Z"/>
              </w:rPr>
              <w:pPrChange w:id="11494" w:author="Jens-Rainer Ohm" w:date="2025-01-26T11:15:00Z">
                <w:pPr/>
              </w:pPrChange>
            </w:pPr>
            <w:ins w:id="11495" w:author="Jens-Rainer Ohm" w:date="2025-01-26T10:48:00Z">
              <w:r w:rsidRPr="00BD1D67">
                <w:t>J. Boyce, S. McCarthy, S. Deshpande, G. J. Sullivan, Y. Sanchez, Y.-K. Wang</w:t>
              </w:r>
            </w:ins>
          </w:p>
        </w:tc>
      </w:tr>
      <w:tr w:rsidR="00605EC6" w14:paraId="75D20AD1" w14:textId="77777777" w:rsidTr="00525DAE">
        <w:trPr>
          <w:tblCellSpacing w:w="15" w:type="dxa"/>
          <w:ins w:id="11496" w:author="Jens-Rainer Ohm" w:date="2025-01-26T10:48:00Z"/>
          <w:trPrChange w:id="11497" w:author="Jens-Rainer Ohm" w:date="2025-01-26T11:15:00Z">
            <w:trPr>
              <w:tblCellSpacing w:w="15" w:type="dxa"/>
            </w:trPr>
          </w:trPrChange>
        </w:trPr>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8" w:author="Jens-Rainer Ohm" w:date="2025-01-26T11:15:00Z">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E79C66" w14:textId="0E144C2F" w:rsidR="00605EC6" w:rsidRDefault="00605EC6" w:rsidP="00497E2C">
            <w:pPr>
              <w:jc w:val="center"/>
              <w:rPr>
                <w:ins w:id="11499" w:author="Jens-Rainer Ohm" w:date="2025-01-26T10:48:00Z"/>
              </w:rPr>
            </w:pPr>
            <w:ins w:id="11500" w:author="Jens-Rainer Ohm" w:date="2025-01-26T10:48:00Z">
              <w:r>
                <w:fldChar w:fldCharType="begin"/>
              </w:r>
            </w:ins>
            <w:ins w:id="11501" w:author="Jens-Rainer Ohm" w:date="2025-01-26T11:13:00Z">
              <w:r w:rsidR="00F7227F">
                <w:instrText>HYPERLINK "C:\\Eigene Dateien\\mpeg\\geneva2501\\current_document.php?id=15345"</w:instrText>
              </w:r>
            </w:ins>
            <w:ins w:id="11502" w:author="Jens-Rainer Ohm" w:date="2025-01-26T10:48:00Z">
              <w:r>
                <w:fldChar w:fldCharType="separate"/>
              </w:r>
              <w:r>
                <w:rPr>
                  <w:rStyle w:val="Hyperlink"/>
                </w:rPr>
                <w:t>JVET-AK2039</w:t>
              </w:r>
              <w:r>
                <w:fldChar w:fldCharType="end"/>
              </w:r>
            </w:ins>
          </w:p>
        </w:tc>
        <w:tc>
          <w:tcPr>
            <w:tcW w:w="78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03" w:author="Jens-Rainer Ohm" w:date="2025-01-26T11:15:00Z">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7A90F" w14:textId="77777777" w:rsidR="00605EC6" w:rsidRDefault="00605EC6" w:rsidP="00CC3898">
            <w:pPr>
              <w:jc w:val="left"/>
              <w:rPr>
                <w:ins w:id="11504" w:author="Jens-Rainer Ohm" w:date="2025-01-26T10:48:00Z"/>
              </w:rPr>
              <w:pPrChange w:id="11505" w:author="Jens-Rainer Ohm" w:date="2025-01-26T10:57:00Z">
                <w:pPr>
                  <w:jc w:val="center"/>
                </w:pPr>
              </w:pPrChange>
            </w:pPr>
            <w:ins w:id="11506" w:author="Jens-Rainer Ohm" w:date="2025-01-26T10:48:00Z">
              <w:r>
                <w:t>m71717</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07"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D5A2D" w14:textId="77777777" w:rsidR="00605EC6" w:rsidRDefault="00605EC6" w:rsidP="00CC3898">
            <w:pPr>
              <w:jc w:val="left"/>
              <w:rPr>
                <w:ins w:id="11508" w:author="Jens-Rainer Ohm" w:date="2025-01-26T10:48:00Z"/>
              </w:rPr>
              <w:pPrChange w:id="11509" w:author="Jens-Rainer Ohm" w:date="2025-01-26T10:57:00Z">
                <w:pPr>
                  <w:jc w:val="left"/>
                </w:pPr>
              </w:pPrChange>
            </w:pPr>
            <w:ins w:id="11510" w:author="Jens-Rainer Ohm" w:date="2025-01-26T10:48:00Z">
              <w:r>
                <w:t>2025-01-25 09:46:08</w:t>
              </w:r>
            </w:ins>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1"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92CE5" w14:textId="77777777" w:rsidR="00605EC6" w:rsidRDefault="00605EC6" w:rsidP="00CC3898">
            <w:pPr>
              <w:jc w:val="left"/>
              <w:rPr>
                <w:ins w:id="11512" w:author="Jens-Rainer Ohm" w:date="2025-01-26T10:48:00Z"/>
              </w:rPr>
              <w:pPrChange w:id="11513" w:author="Jens-Rainer Ohm" w:date="2025-01-26T10:57:00Z">
                <w:pPr/>
              </w:pPrChange>
            </w:pPr>
          </w:p>
        </w:tc>
        <w:tc>
          <w:tcPr>
            <w:tcW w:w="8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4" w:author="Jens-Rainer Ohm" w:date="2025-01-26T11:15:00Z">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BF7AD" w14:textId="77777777" w:rsidR="00605EC6" w:rsidRDefault="00605EC6" w:rsidP="00CC3898">
            <w:pPr>
              <w:jc w:val="left"/>
              <w:rPr>
                <w:ins w:id="11515" w:author="Jens-Rainer Ohm" w:date="2025-01-26T10:48:00Z"/>
                <w:sz w:val="20"/>
              </w:rPr>
              <w:pPrChange w:id="11516" w:author="Jens-Rainer Ohm" w:date="2025-01-26T10:57:00Z">
                <w:pPr/>
              </w:pPrChange>
            </w:pPr>
          </w:p>
        </w:tc>
        <w:tc>
          <w:tcPr>
            <w:tcW w:w="25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7" w:author="Jens-Rainer Ohm" w:date="2025-01-26T11:15:00Z">
              <w:tcPr>
                <w:tcW w:w="19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298150" w14:textId="77777777" w:rsidR="00605EC6" w:rsidRDefault="00605EC6" w:rsidP="00CC3898">
            <w:pPr>
              <w:jc w:val="left"/>
              <w:rPr>
                <w:ins w:id="11518" w:author="Jens-Rainer Ohm" w:date="2025-01-26T10:48:00Z"/>
                <w:sz w:val="24"/>
                <w:szCs w:val="24"/>
              </w:rPr>
              <w:pPrChange w:id="11519" w:author="Jens-Rainer Ohm" w:date="2025-01-26T10:57:00Z">
                <w:pPr/>
              </w:pPrChange>
            </w:pPr>
            <w:ins w:id="11520" w:author="Jens-Rainer Ohm" w:date="2025-01-26T10:48:00Z">
              <w:r>
                <w:t>Announcement of JVET AHG17 Meeting in Aachen, DE, 10-12 March 2025</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1" w:author="Jens-Rainer Ohm" w:date="2025-01-26T11:15:00Z">
              <w:tcPr>
                <w:tcW w:w="0" w:type="auto"/>
                <w:tcBorders>
                  <w:top w:val="outset" w:sz="6" w:space="0" w:color="auto"/>
                  <w:left w:val="outset" w:sz="6" w:space="0" w:color="auto"/>
                  <w:bottom w:val="outset" w:sz="6" w:space="0" w:color="auto"/>
                  <w:right w:val="outset" w:sz="6" w:space="0" w:color="auto"/>
                </w:tcBorders>
                <w:shd w:val="clear" w:color="auto" w:fill="E6E6FA"/>
                <w:hideMark/>
              </w:tcPr>
            </w:tcPrChange>
          </w:tcPr>
          <w:p w14:paraId="7952BAB8" w14:textId="77777777" w:rsidR="00605EC6" w:rsidRDefault="00605EC6" w:rsidP="00525DAE">
            <w:pPr>
              <w:jc w:val="left"/>
              <w:rPr>
                <w:ins w:id="11522" w:author="Jens-Rainer Ohm" w:date="2025-01-26T10:48:00Z"/>
              </w:rPr>
              <w:pPrChange w:id="11523" w:author="Jens-Rainer Ohm" w:date="2025-01-26T11:15:00Z">
                <w:pPr/>
              </w:pPrChange>
            </w:pPr>
            <w:ins w:id="11524" w:author="Jens-Rainer Ohm" w:date="2025-01-26T10:48:00Z">
              <w:r w:rsidRPr="00BD1D67">
                <w:t>J.-R. Ohm, M. Wien</w:t>
              </w:r>
            </w:ins>
          </w:p>
        </w:tc>
      </w:tr>
    </w:tbl>
    <w:p w14:paraId="2604018C" w14:textId="50491C6A" w:rsidR="000720C9" w:rsidRDefault="000720C9" w:rsidP="00F44BFE">
      <w:pPr>
        <w:rPr>
          <w:ins w:id="11525" w:author="Jens-Rainer Ohm" w:date="2025-01-26T09:52:00Z"/>
        </w:rPr>
      </w:pPr>
    </w:p>
    <w:p w14:paraId="0DFFC19E" w14:textId="77777777" w:rsidR="000720C9" w:rsidRPr="00981ED4" w:rsidRDefault="000720C9"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62"/>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523348C9"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262FF1">
        <w:rPr>
          <w:rPrChange w:id="11526" w:author="Jens-Rainer Ohm" w:date="2025-01-26T09:46:00Z">
            <w:rPr>
              <w:highlight w:val="yellow"/>
            </w:rPr>
          </w:rPrChange>
        </w:rPr>
        <w:t xml:space="preserve">to </w:t>
      </w:r>
      <w:ins w:id="11527" w:author="Jens-Rainer Ohm" w:date="2025-01-26T09:47:00Z">
        <w:r w:rsidR="00262FF1">
          <w:t xml:space="preserve">badge pickup and </w:t>
        </w:r>
      </w:ins>
      <w:r w:rsidRPr="00262FF1">
        <w:rPr>
          <w:rPrChange w:id="11528" w:author="Jens-Rainer Ohm" w:date="2025-01-26T09:46:00Z">
            <w:rPr>
              <w:highlight w:val="yellow"/>
            </w:rPr>
          </w:rPrChange>
        </w:rPr>
        <w:t>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63"/>
          <w:footerReference w:type="default" r:id="rId964"/>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65"/>
          <w:footerReference w:type="default" r:id="rId966"/>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thirty-si</w:t>
      </w:r>
      <w:r>
        <w:t>even</w:t>
      </w:r>
      <w:r w:rsidRPr="00981ED4">
        <w:t xml:space="preserve">th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67"/>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643B8A6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SG21</w:t>
      </w:r>
    </w:p>
    <w:p w14:paraId="4754A850" w14:textId="5B39875B"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sidR="00424632">
        <w:rPr>
          <w:b/>
          <w:sz w:val="28"/>
          <w:lang w:val="en-CA"/>
        </w:rPr>
        <w:t>333</w:t>
      </w:r>
    </w:p>
    <w:p w14:paraId="130486D7" w14:textId="4B26272A" w:rsidR="00F44BFE" w:rsidRDefault="00F44BFE" w:rsidP="00F44BFE">
      <w:pPr>
        <w:rPr>
          <w:lang w:val="en-CA"/>
        </w:rPr>
      </w:pPr>
    </w:p>
    <w:p w14:paraId="0041804F" w14:textId="77777777" w:rsidR="00424632" w:rsidRPr="00424632"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rPr>
      </w:pPr>
      <w:r w:rsidRPr="00424632">
        <w:rPr>
          <w:b/>
          <w:bCs/>
          <w:sz w:val="40"/>
          <w:szCs w:val="40"/>
        </w:rPr>
        <w:t>Recommendations of the 18th WG 5 meeting</w:t>
      </w:r>
    </w:p>
    <w:p w14:paraId="6BE40BF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424632">
        <w:rPr>
          <w:b/>
          <w:bCs/>
          <w:sz w:val="36"/>
          <w:szCs w:val="36"/>
          <w:lang w:eastAsia="de-DE"/>
        </w:rPr>
        <w:t>1. Reports</w:t>
      </w:r>
    </w:p>
    <w:p w14:paraId="26AC2EE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1.1 Meeting Reports</w:t>
      </w:r>
    </w:p>
    <w:p w14:paraId="3690BE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S/N</w:t>
            </w:r>
          </w:p>
        </w:tc>
      </w:tr>
      <w:tr w:rsidR="00424632" w:rsidRPr="00424632"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424632"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24572 </w:t>
            </w:r>
          </w:p>
        </w:tc>
      </w:tr>
    </w:tbl>
    <w:p w14:paraId="2A64608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424632">
        <w:rPr>
          <w:b/>
          <w:bCs/>
          <w:sz w:val="36"/>
          <w:szCs w:val="36"/>
          <w:lang w:val="en-CA" w:eastAsia="de-DE"/>
        </w:rPr>
        <w:t>2. MPEG-4 (ISO/IEC 14496 - Coding of audio-visual objects)</w:t>
      </w:r>
    </w:p>
    <w:p w14:paraId="67D8FD3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424632">
        <w:rPr>
          <w:b/>
          <w:bCs/>
          <w:sz w:val="27"/>
          <w:szCs w:val="27"/>
          <w:lang w:val="en-CA" w:eastAsia="de-DE"/>
        </w:rPr>
        <w:t>2.1 Part 10 - Advanced video coding</w:t>
      </w:r>
    </w:p>
    <w:p w14:paraId="0A778B8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424632">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424632">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424632">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424632">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424632">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424632">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424632">
              <w:rPr>
                <w:b/>
                <w:bCs/>
                <w:sz w:val="24"/>
                <w:szCs w:val="24"/>
                <w:lang w:val="en-CA" w:eastAsia="de-DE"/>
              </w:rPr>
              <w:t>S/N</w:t>
            </w:r>
          </w:p>
        </w:tc>
      </w:tr>
      <w:tr w:rsidR="00424632" w:rsidRPr="00424632"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424632"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val="en-CA"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val="en-CA"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val="en-CA"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val="en-CA"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424632">
              <w:rPr>
                <w:b/>
                <w:bCs/>
                <w:sz w:val="24"/>
                <w:szCs w:val="24"/>
                <w:lang w:val="en-CA" w:eastAsia="de-DE"/>
              </w:rPr>
              <w:t> 24714 </w:t>
            </w:r>
          </w:p>
        </w:tc>
      </w:tr>
    </w:tbl>
    <w:p w14:paraId="709AFA5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424632">
        <w:rPr>
          <w:b/>
          <w:bCs/>
          <w:sz w:val="36"/>
          <w:szCs w:val="36"/>
          <w:lang w:eastAsia="de-DE"/>
        </w:rPr>
        <w:t>3. MPEG-C (ISO/IEC 23002 - MPEG video technologies)</w:t>
      </w:r>
    </w:p>
    <w:p w14:paraId="0482BC9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3.1 Part 7 - Versatile supplemental enhancement information messages for coded video bitstreams</w:t>
      </w:r>
    </w:p>
    <w:p w14:paraId="2688BBF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424632"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S/N</w:t>
            </w:r>
          </w:p>
        </w:tc>
      </w:tr>
      <w:tr w:rsidR="00424632" w:rsidRPr="00424632"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424632"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24710 </w:t>
            </w:r>
          </w:p>
        </w:tc>
      </w:tr>
    </w:tbl>
    <w:p w14:paraId="50C0072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424632">
        <w:rPr>
          <w:b/>
          <w:bCs/>
          <w:sz w:val="36"/>
          <w:szCs w:val="36"/>
          <w:lang w:eastAsia="de-DE"/>
        </w:rPr>
        <w:t>4. MPEG-H (ISO/IEC 23008 - High efficiency coding and media delivery in heterogeneous environments)</w:t>
      </w:r>
    </w:p>
    <w:p w14:paraId="71DFEB4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4.1 Part 2 - High efficiency video coding</w:t>
      </w:r>
    </w:p>
    <w:p w14:paraId="36525A9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S/N</w:t>
            </w:r>
          </w:p>
        </w:tc>
      </w:tr>
      <w:tr w:rsidR="00424632" w:rsidRPr="00424632"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424632"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24709 </w:t>
            </w:r>
          </w:p>
        </w:tc>
      </w:tr>
    </w:tbl>
    <w:p w14:paraId="457EE4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424632">
        <w:rPr>
          <w:b/>
          <w:bCs/>
          <w:sz w:val="36"/>
          <w:szCs w:val="36"/>
          <w:lang w:eastAsia="de-DE"/>
        </w:rPr>
        <w:t>5. MPEG-I (ISO/IEC 23090 - Coded representation of immersive media)</w:t>
      </w:r>
    </w:p>
    <w:p w14:paraId="3022CA3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5.1 Part 3 - Versatile video coding</w:t>
      </w:r>
    </w:p>
    <w:p w14:paraId="41B4B52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S/N</w:t>
            </w:r>
          </w:p>
        </w:tc>
      </w:tr>
      <w:tr w:rsidR="00424632" w:rsidRPr="00424632"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424632"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24711 </w:t>
            </w:r>
          </w:p>
        </w:tc>
      </w:tr>
    </w:tbl>
    <w:p w14:paraId="0D3F32B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p w14:paraId="4C88443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5.2 Part 15 – Conformance testing for versatile video coding</w:t>
      </w:r>
    </w:p>
    <w:p w14:paraId="22AE716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424632"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S/N</w:t>
            </w:r>
          </w:p>
        </w:tc>
      </w:tr>
      <w:tr w:rsidR="00424632" w:rsidRPr="00424632"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424632"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val="en-CA" w:eastAsia="de-DE"/>
              </w:rPr>
              <w:t> 24712 </w:t>
            </w:r>
          </w:p>
        </w:tc>
      </w:tr>
    </w:tbl>
    <w:p w14:paraId="0F8B9A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424632">
        <w:rPr>
          <w:b/>
          <w:bCs/>
          <w:sz w:val="36"/>
          <w:szCs w:val="36"/>
          <w:lang w:eastAsia="de-DE"/>
        </w:rPr>
        <w:lastRenderedPageBreak/>
        <w:t>6. Explorations</w:t>
      </w:r>
    </w:p>
    <w:p w14:paraId="79B50C4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2CB08386" w14:textId="77777777" w:rsidTr="005B00EF">
        <w:trPr>
          <w:tblCellSpacing w:w="15" w:type="dxa"/>
        </w:trPr>
        <w:tc>
          <w:tcPr>
            <w:tcW w:w="0" w:type="auto"/>
            <w:hideMark/>
          </w:tcPr>
          <w:p w14:paraId="31A5FA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eastAsia="de-DE"/>
              </w:rPr>
              <w:t>6.1.1</w:t>
            </w:r>
          </w:p>
        </w:tc>
        <w:tc>
          <w:tcPr>
            <w:tcW w:w="0" w:type="auto"/>
            <w:vAlign w:val="center"/>
            <w:hideMark/>
          </w:tcPr>
          <w:p w14:paraId="4789FAE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136BE15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WG 5 thanks Netflix and University of Bristol for offering new video material that can be used for training neural network-based algorithms.</w:t>
            </w:r>
          </w:p>
        </w:tc>
      </w:tr>
    </w:tbl>
    <w:p w14:paraId="0AB2790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48051466" w14:textId="77777777" w:rsidTr="005B00EF">
        <w:trPr>
          <w:tblCellSpacing w:w="15" w:type="dxa"/>
        </w:trPr>
        <w:tc>
          <w:tcPr>
            <w:tcW w:w="0" w:type="auto"/>
            <w:hideMark/>
          </w:tcPr>
          <w:p w14:paraId="7BD9069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eastAsia="de-DE"/>
              </w:rPr>
              <w:t>6.2.1</w:t>
            </w:r>
          </w:p>
        </w:tc>
        <w:tc>
          <w:tcPr>
            <w:tcW w:w="0" w:type="auto"/>
            <w:vAlign w:val="center"/>
            <w:hideMark/>
          </w:tcPr>
          <w:p w14:paraId="4FDE7F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25D06D7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WG 5 thanks ABP, CMG, NERC-DTV and TCL for offering new HDR test material, Huawei and YouTube for offering test material showing user generated content.</w:t>
            </w:r>
          </w:p>
        </w:tc>
      </w:tr>
    </w:tbl>
    <w:p w14:paraId="05EC6B8B"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75CE9BAE" w14:textId="77777777" w:rsidTr="005B00EF">
        <w:trPr>
          <w:tblCellSpacing w:w="15" w:type="dxa"/>
        </w:trPr>
        <w:tc>
          <w:tcPr>
            <w:tcW w:w="0" w:type="auto"/>
            <w:hideMark/>
          </w:tcPr>
          <w:p w14:paraId="59E668D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eastAsia="de-DE"/>
              </w:rPr>
              <w:t>6.2.2</w:t>
            </w:r>
          </w:p>
        </w:tc>
        <w:tc>
          <w:tcPr>
            <w:tcW w:w="0" w:type="auto"/>
            <w:vAlign w:val="center"/>
            <w:hideMark/>
          </w:tcPr>
          <w:p w14:paraId="77510CE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7B6892A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424632">
        <w:rPr>
          <w:b/>
          <w:bCs/>
          <w:sz w:val="36"/>
          <w:szCs w:val="36"/>
          <w:lang w:eastAsia="de-DE"/>
        </w:rPr>
        <w:t>7. Management</w:t>
      </w:r>
    </w:p>
    <w:p w14:paraId="701261E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1B69DA83" w14:textId="77777777" w:rsidTr="005B00EF">
        <w:trPr>
          <w:tblCellSpacing w:w="15" w:type="dxa"/>
        </w:trPr>
        <w:tc>
          <w:tcPr>
            <w:tcW w:w="0" w:type="auto"/>
            <w:hideMark/>
          </w:tcPr>
          <w:p w14:paraId="0C43149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eastAsia="de-DE"/>
              </w:rPr>
              <w:t>7.1.1</w:t>
            </w:r>
          </w:p>
        </w:tc>
        <w:tc>
          <w:tcPr>
            <w:tcW w:w="0" w:type="auto"/>
            <w:vAlign w:val="center"/>
            <w:hideMark/>
          </w:tcPr>
          <w:p w14:paraId="0479C2E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E367D1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and during January 2027 under ISO/IEC JTC 1/SC 29 auspices, date and location t.b.d.</w:t>
            </w:r>
          </w:p>
        </w:tc>
      </w:tr>
      <w:tr w:rsidR="00424632" w:rsidRPr="00424632" w14:paraId="5DAB5047" w14:textId="77777777" w:rsidTr="005B00EF">
        <w:trPr>
          <w:tblCellSpacing w:w="15" w:type="dxa"/>
        </w:trPr>
        <w:tc>
          <w:tcPr>
            <w:tcW w:w="0" w:type="auto"/>
          </w:tcPr>
          <w:p w14:paraId="46F0906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val="en-CA" w:eastAsia="de-DE"/>
              </w:rPr>
              <w:t>7.1.2</w:t>
            </w:r>
          </w:p>
        </w:tc>
        <w:tc>
          <w:tcPr>
            <w:tcW w:w="0" w:type="auto"/>
            <w:vAlign w:val="center"/>
          </w:tcPr>
          <w:p w14:paraId="15E1B8A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0F76DA8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The JVET chair announces that a hybrid meeting of AHG17 (with best-effort online access to discussions) is planned to be conducted during March 10-12, 2025 in Aachen, Germany. As extensive viewing activities are planned, experts are asked to consider on-site participation. Further details including logistics can be found in JVET-AK2039.</w:t>
            </w:r>
          </w:p>
        </w:tc>
      </w:tr>
      <w:tr w:rsidR="00424632" w:rsidRPr="00424632" w14:paraId="4D80F030" w14:textId="77777777" w:rsidTr="005B00EF">
        <w:trPr>
          <w:tblCellSpacing w:w="15" w:type="dxa"/>
        </w:trPr>
        <w:tc>
          <w:tcPr>
            <w:tcW w:w="0" w:type="auto"/>
          </w:tcPr>
          <w:p w14:paraId="103393B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val="en-CA" w:eastAsia="de-DE"/>
              </w:rPr>
              <w:t>7.1.3</w:t>
            </w:r>
          </w:p>
        </w:tc>
        <w:tc>
          <w:tcPr>
            <w:tcW w:w="0" w:type="auto"/>
            <w:vAlign w:val="center"/>
          </w:tcPr>
          <w:p w14:paraId="25B6270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5804DC3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WG 5 requests being renamed into MPEG Joint Video Experts Team with ITU-T SG21, due to a corresponding renaming of JVET’s ITU-T parent body for the study period 2025-2028.</w:t>
            </w:r>
          </w:p>
        </w:tc>
      </w:tr>
    </w:tbl>
    <w:p w14:paraId="668B42D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7.2 Ad hoc groups</w:t>
      </w:r>
    </w:p>
    <w:p w14:paraId="0790376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lastRenderedPageBreak/>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424632"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424632">
              <w:rPr>
                <w:b/>
                <w:bCs/>
                <w:sz w:val="24"/>
                <w:szCs w:val="24"/>
                <w:lang w:eastAsia="de-DE"/>
              </w:rPr>
              <w:t>S/N</w:t>
            </w:r>
          </w:p>
        </w:tc>
      </w:tr>
      <w:tr w:rsidR="00424632" w:rsidRPr="00424632"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424632"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424632">
              <w:rPr>
                <w:b/>
                <w:bCs/>
                <w:sz w:val="24"/>
                <w:szCs w:val="24"/>
                <w:lang w:eastAsia="de-DE"/>
              </w:rPr>
              <w:t> 24587 </w:t>
            </w:r>
          </w:p>
        </w:tc>
      </w:tr>
    </w:tbl>
    <w:p w14:paraId="6CE64824"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6A30708D" w14:textId="77777777" w:rsidTr="005B00EF">
        <w:trPr>
          <w:tblCellSpacing w:w="15" w:type="dxa"/>
        </w:trPr>
        <w:tc>
          <w:tcPr>
            <w:tcW w:w="0" w:type="auto"/>
            <w:hideMark/>
          </w:tcPr>
          <w:p w14:paraId="596A86E9"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eastAsia="de-DE"/>
              </w:rPr>
              <w:t>7.3.1</w:t>
            </w:r>
          </w:p>
        </w:tc>
        <w:tc>
          <w:tcPr>
            <w:tcW w:w="0" w:type="auto"/>
            <w:vAlign w:val="center"/>
            <w:hideMark/>
          </w:tcPr>
          <w:p w14:paraId="66C67FF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6828397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WG 5 thanks Marius Preda for the service of managing and maintaining the document site jvet-experts.org. Institut Mines-Télécom is thanked for hosting the sites.</w:t>
            </w:r>
          </w:p>
        </w:tc>
      </w:tr>
    </w:tbl>
    <w:p w14:paraId="5F5ABC8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424632" w14:paraId="66916BCF" w14:textId="77777777" w:rsidTr="005B00EF">
        <w:trPr>
          <w:tblCellSpacing w:w="15" w:type="dxa"/>
        </w:trPr>
        <w:tc>
          <w:tcPr>
            <w:tcW w:w="0" w:type="auto"/>
            <w:hideMark/>
          </w:tcPr>
          <w:p w14:paraId="36FF185A"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424632">
              <w:rPr>
                <w:b/>
                <w:bCs/>
                <w:sz w:val="27"/>
                <w:szCs w:val="27"/>
                <w:lang w:eastAsia="de-DE"/>
              </w:rPr>
              <w:t>7.3.2</w:t>
            </w:r>
          </w:p>
        </w:tc>
        <w:tc>
          <w:tcPr>
            <w:tcW w:w="0" w:type="auto"/>
            <w:vAlign w:val="center"/>
            <w:hideMark/>
          </w:tcPr>
          <w:p w14:paraId="73560CF5"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73C1228"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424632">
              <w:rPr>
                <w:b/>
                <w:bCs/>
                <w:sz w:val="27"/>
                <w:szCs w:val="27"/>
                <w:lang w:val="en-CA" w:eastAsia="de-DE"/>
              </w:rPr>
              <w:t>WG 5 thanks ITU for the excellent hosting of the 37th JVET meeting in Geneva. Simão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73E1D7E3"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p w14:paraId="3A240AB0" w14:textId="77777777" w:rsidR="00424632" w:rsidRPr="00424632"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rPr>
      </w:pPr>
    </w:p>
    <w:p w14:paraId="13BAD915" w14:textId="77777777" w:rsidR="00424632" w:rsidRPr="00424632"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rPr>
      </w:pPr>
    </w:p>
    <w:p w14:paraId="0226B7A0" w14:textId="77777777" w:rsidR="00424632" w:rsidRPr="00424632"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rPr>
      </w:pPr>
      <w:r w:rsidRPr="00424632">
        <w:rPr>
          <w:b/>
          <w:bCs/>
          <w:sz w:val="27"/>
          <w:szCs w:val="27"/>
        </w:rPr>
        <w:t>The meeting was closed at 1405 CET on 2025-01-22.</w:t>
      </w:r>
    </w:p>
    <w:p w14:paraId="11B95618" w14:textId="0E289669" w:rsidR="00424632" w:rsidRDefault="00424632" w:rsidP="00F44BFE">
      <w:pPr>
        <w:rPr>
          <w:lang w:val="en-CA"/>
        </w:rPr>
      </w:pPr>
    </w:p>
    <w:p w14:paraId="461EFCC1" w14:textId="77777777" w:rsidR="00424632" w:rsidRPr="00F44BFE" w:rsidRDefault="00424632" w:rsidP="00F44BFE">
      <w:pPr>
        <w:rPr>
          <w:lang w:val="en-CA"/>
        </w:rPr>
      </w:pPr>
    </w:p>
    <w:sectPr w:rsidR="00424632" w:rsidRPr="00F44BFE" w:rsidSect="00925CE2">
      <w:footerReference w:type="default" r:id="rId96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89586" w14:textId="77777777" w:rsidR="008F7D91" w:rsidRDefault="008F7D91">
      <w:r>
        <w:separator/>
      </w:r>
    </w:p>
    <w:p w14:paraId="436D22DA" w14:textId="77777777" w:rsidR="008F7D91" w:rsidRDefault="008F7D91"/>
  </w:endnote>
  <w:endnote w:type="continuationSeparator" w:id="0">
    <w:p w14:paraId="1B1CA518" w14:textId="77777777" w:rsidR="008F7D91" w:rsidRDefault="008F7D91">
      <w:r>
        <w:continuationSeparator/>
      </w:r>
    </w:p>
    <w:p w14:paraId="34F64583" w14:textId="77777777" w:rsidR="008F7D91" w:rsidRDefault="008F7D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9FFC34B"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529" w:author="Jens-Rainer Ohm" w:date="2025-01-26T11:04:00Z">
      <w:r w:rsidR="00F7227F">
        <w:rPr>
          <w:rStyle w:val="Seitenzahl"/>
          <w:noProof/>
        </w:rPr>
        <w:t>2025-01-26</w:t>
      </w:r>
    </w:ins>
    <w:del w:id="11530" w:author="Jens-Rainer Ohm" w:date="2025-01-25T14:27:00Z">
      <w:r w:rsidR="007F52CC" w:rsidDel="00033EA3">
        <w:rPr>
          <w:rStyle w:val="Seitenzahl"/>
          <w:noProof/>
        </w:rPr>
        <w:delText>2025-01-24</w:delText>
      </w:r>
    </w:del>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93D7A08"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1531" w:author="Jens-Rainer Ohm" w:date="2025-01-26T11:04:00Z">
      <w:r w:rsidR="00F7227F">
        <w:rPr>
          <w:rStyle w:val="Seitenzahl"/>
          <w:noProof/>
        </w:rPr>
        <w:t>2025-01-26</w:t>
      </w:r>
    </w:ins>
    <w:del w:id="11532" w:author="Jens-Rainer Ohm" w:date="2025-01-25T14:27:00Z">
      <w:r w:rsidR="007F52CC" w:rsidDel="00033EA3">
        <w:rPr>
          <w:rStyle w:val="Seitenzahl"/>
          <w:noProof/>
        </w:rPr>
        <w:delText>2025-01-24</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3A776" w14:textId="77777777" w:rsidR="008F7D91" w:rsidRDefault="008F7D91">
      <w:r>
        <w:separator/>
      </w:r>
    </w:p>
    <w:p w14:paraId="488C5413" w14:textId="77777777" w:rsidR="008F7D91" w:rsidRDefault="008F7D91"/>
  </w:footnote>
  <w:footnote w:type="continuationSeparator" w:id="0">
    <w:p w14:paraId="01F657A1" w14:textId="77777777" w:rsidR="008F7D91" w:rsidRDefault="008F7D91">
      <w:r>
        <w:continuationSeparator/>
      </w:r>
    </w:p>
    <w:p w14:paraId="628C679F" w14:textId="77777777" w:rsidR="008F7D91" w:rsidRDefault="008F7D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2"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3"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4"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4"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6"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18"/>
  </w:num>
  <w:num w:numId="3">
    <w:abstractNumId w:val="69"/>
  </w:num>
  <w:num w:numId="4">
    <w:abstractNumId w:val="142"/>
  </w:num>
  <w:num w:numId="5">
    <w:abstractNumId w:val="148"/>
  </w:num>
  <w:num w:numId="6">
    <w:abstractNumId w:val="197"/>
  </w:num>
  <w:num w:numId="7">
    <w:abstractNumId w:val="187"/>
  </w:num>
  <w:num w:numId="8">
    <w:abstractNumId w:val="113"/>
  </w:num>
  <w:num w:numId="9">
    <w:abstractNumId w:val="58"/>
  </w:num>
  <w:num w:numId="10">
    <w:abstractNumId w:val="179"/>
  </w:num>
  <w:num w:numId="11">
    <w:abstractNumId w:val="70"/>
  </w:num>
  <w:num w:numId="12">
    <w:abstractNumId w:val="164"/>
  </w:num>
  <w:num w:numId="13">
    <w:abstractNumId w:val="8"/>
  </w:num>
  <w:num w:numId="14">
    <w:abstractNumId w:val="4"/>
  </w:num>
  <w:num w:numId="15">
    <w:abstractNumId w:val="3"/>
  </w:num>
  <w:num w:numId="16">
    <w:abstractNumId w:val="2"/>
  </w:num>
  <w:num w:numId="17">
    <w:abstractNumId w:val="1"/>
  </w:num>
  <w:num w:numId="18">
    <w:abstractNumId w:val="182"/>
  </w:num>
  <w:num w:numId="19">
    <w:abstractNumId w:val="78"/>
  </w:num>
  <w:num w:numId="20">
    <w:abstractNumId w:val="150"/>
  </w:num>
  <w:num w:numId="21">
    <w:abstractNumId w:val="50"/>
  </w:num>
  <w:num w:numId="22">
    <w:abstractNumId w:val="9"/>
  </w:num>
  <w:num w:numId="23">
    <w:abstractNumId w:val="30"/>
  </w:num>
  <w:num w:numId="24">
    <w:abstractNumId w:val="105"/>
  </w:num>
  <w:num w:numId="25">
    <w:abstractNumId w:val="104"/>
  </w:num>
  <w:num w:numId="26">
    <w:abstractNumId w:val="14"/>
  </w:num>
  <w:num w:numId="27">
    <w:abstractNumId w:val="81"/>
  </w:num>
  <w:num w:numId="28">
    <w:abstractNumId w:val="126"/>
  </w:num>
  <w:num w:numId="29">
    <w:abstractNumId w:val="87"/>
  </w:num>
  <w:num w:numId="30">
    <w:abstractNumId w:val="72"/>
  </w:num>
  <w:num w:numId="31">
    <w:abstractNumId w:val="136"/>
  </w:num>
  <w:num w:numId="32">
    <w:abstractNumId w:val="64"/>
  </w:num>
  <w:num w:numId="33">
    <w:abstractNumId w:val="163"/>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5"/>
  </w:num>
  <w:num w:numId="36">
    <w:abstractNumId w:val="201"/>
  </w:num>
  <w:num w:numId="37">
    <w:abstractNumId w:val="12"/>
  </w:num>
  <w:num w:numId="38">
    <w:abstractNumId w:val="144"/>
  </w:num>
  <w:num w:numId="39">
    <w:abstractNumId w:val="82"/>
  </w:num>
  <w:num w:numId="40">
    <w:abstractNumId w:val="183"/>
  </w:num>
  <w:num w:numId="41">
    <w:abstractNumId w:val="90"/>
  </w:num>
  <w:num w:numId="42">
    <w:abstractNumId w:val="189"/>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8"/>
  </w:num>
  <w:num w:numId="46">
    <w:abstractNumId w:val="60"/>
  </w:num>
  <w:num w:numId="47">
    <w:abstractNumId w:val="165"/>
  </w:num>
  <w:num w:numId="48">
    <w:abstractNumId w:val="41"/>
  </w:num>
  <w:num w:numId="49">
    <w:abstractNumId w:val="75"/>
  </w:num>
  <w:num w:numId="50">
    <w:abstractNumId w:val="106"/>
  </w:num>
  <w:num w:numId="51">
    <w:abstractNumId w:val="68"/>
  </w:num>
  <w:num w:numId="52">
    <w:abstractNumId w:val="68"/>
  </w:num>
  <w:num w:numId="53">
    <w:abstractNumId w:val="68"/>
  </w:num>
  <w:num w:numId="54">
    <w:abstractNumId w:val="169"/>
  </w:num>
  <w:num w:numId="55">
    <w:abstractNumId w:val="194"/>
  </w:num>
  <w:num w:numId="56">
    <w:abstractNumId w:val="89"/>
  </w:num>
  <w:num w:numId="57">
    <w:abstractNumId w:val="119"/>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72"/>
  </w:num>
  <w:num w:numId="60">
    <w:abstractNumId w:val="134"/>
  </w:num>
  <w:num w:numId="61">
    <w:abstractNumId w:val="127"/>
  </w:num>
  <w:num w:numId="62">
    <w:abstractNumId w:val="129"/>
  </w:num>
  <w:num w:numId="63">
    <w:abstractNumId w:val="93"/>
  </w:num>
  <w:num w:numId="64">
    <w:abstractNumId w:val="10"/>
  </w:num>
  <w:num w:numId="65">
    <w:abstractNumId w:val="65"/>
  </w:num>
  <w:num w:numId="66">
    <w:abstractNumId w:val="31"/>
  </w:num>
  <w:num w:numId="67">
    <w:abstractNumId w:val="117"/>
  </w:num>
  <w:num w:numId="68">
    <w:abstractNumId w:val="168"/>
  </w:num>
  <w:num w:numId="69">
    <w:abstractNumId w:val="13"/>
  </w:num>
  <w:num w:numId="70">
    <w:abstractNumId w:val="19"/>
  </w:num>
  <w:num w:numId="71">
    <w:abstractNumId w:val="151"/>
  </w:num>
  <w:num w:numId="72">
    <w:abstractNumId w:val="74"/>
  </w:num>
  <w:num w:numId="73">
    <w:abstractNumId w:val="112"/>
  </w:num>
  <w:num w:numId="74">
    <w:abstractNumId w:val="135"/>
  </w:num>
  <w:num w:numId="75">
    <w:abstractNumId w:val="192"/>
  </w:num>
  <w:num w:numId="76">
    <w:abstractNumId w:val="28"/>
  </w:num>
  <w:num w:numId="77">
    <w:abstractNumId w:val="133"/>
  </w:num>
  <w:num w:numId="78">
    <w:abstractNumId w:val="198"/>
  </w:num>
  <w:num w:numId="79">
    <w:abstractNumId w:val="95"/>
  </w:num>
  <w:num w:numId="80">
    <w:abstractNumId w:val="56"/>
  </w:num>
  <w:num w:numId="81">
    <w:abstractNumId w:val="33"/>
  </w:num>
  <w:num w:numId="82">
    <w:abstractNumId w:val="190"/>
  </w:num>
  <w:num w:numId="83">
    <w:abstractNumId w:val="124"/>
  </w:num>
  <w:num w:numId="84">
    <w:abstractNumId w:val="186"/>
  </w:num>
  <w:num w:numId="85">
    <w:abstractNumId w:val="45"/>
  </w:num>
  <w:num w:numId="86">
    <w:abstractNumId w:val="103"/>
  </w:num>
  <w:num w:numId="87">
    <w:abstractNumId w:val="49"/>
  </w:num>
  <w:num w:numId="88">
    <w:abstractNumId w:val="100"/>
  </w:num>
  <w:num w:numId="89">
    <w:abstractNumId w:val="109"/>
  </w:num>
  <w:num w:numId="90">
    <w:abstractNumId w:val="47"/>
  </w:num>
  <w:num w:numId="91">
    <w:abstractNumId w:val="83"/>
  </w:num>
  <w:num w:numId="92">
    <w:abstractNumId w:val="84"/>
  </w:num>
  <w:num w:numId="93">
    <w:abstractNumId w:val="120"/>
  </w:num>
  <w:num w:numId="94">
    <w:abstractNumId w:val="34"/>
  </w:num>
  <w:num w:numId="95">
    <w:abstractNumId w:val="137"/>
  </w:num>
  <w:num w:numId="96">
    <w:abstractNumId w:val="121"/>
  </w:num>
  <w:num w:numId="97">
    <w:abstractNumId w:val="57"/>
  </w:num>
  <w:num w:numId="98">
    <w:abstractNumId w:val="177"/>
  </w:num>
  <w:num w:numId="99">
    <w:abstractNumId w:val="185"/>
  </w:num>
  <w:num w:numId="100">
    <w:abstractNumId w:val="180"/>
  </w:num>
  <w:num w:numId="101">
    <w:abstractNumId w:val="149"/>
  </w:num>
  <w:num w:numId="102">
    <w:abstractNumId w:val="116"/>
  </w:num>
  <w:num w:numId="103">
    <w:abstractNumId w:val="6"/>
  </w:num>
  <w:num w:numId="104">
    <w:abstractNumId w:val="158"/>
  </w:num>
  <w:num w:numId="105">
    <w:abstractNumId w:val="170"/>
  </w:num>
  <w:num w:numId="106">
    <w:abstractNumId w:val="94"/>
  </w:num>
  <w:num w:numId="107">
    <w:abstractNumId w:val="102"/>
  </w:num>
  <w:num w:numId="108">
    <w:abstractNumId w:val="15"/>
  </w:num>
  <w:num w:numId="109">
    <w:abstractNumId w:val="37"/>
  </w:num>
  <w:num w:numId="110">
    <w:abstractNumId w:val="114"/>
  </w:num>
  <w:num w:numId="111">
    <w:abstractNumId w:val="131"/>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9"/>
  </w:num>
  <w:num w:numId="116">
    <w:abstractNumId w:val="59"/>
  </w:num>
  <w:num w:numId="117">
    <w:abstractNumId w:val="38"/>
  </w:num>
  <w:num w:numId="118">
    <w:abstractNumId w:val="36"/>
  </w:num>
  <w:num w:numId="119">
    <w:abstractNumId w:val="200"/>
  </w:num>
  <w:num w:numId="120">
    <w:abstractNumId w:val="199"/>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1"/>
  </w:num>
  <w:num w:numId="125">
    <w:abstractNumId w:val="161"/>
  </w:num>
  <w:num w:numId="126">
    <w:abstractNumId w:val="159"/>
  </w:num>
  <w:num w:numId="127">
    <w:abstractNumId w:val="70"/>
  </w:num>
  <w:num w:numId="128">
    <w:abstractNumId w:val="7"/>
  </w:num>
  <w:num w:numId="129">
    <w:abstractNumId w:val="55"/>
  </w:num>
  <w:num w:numId="130">
    <w:abstractNumId w:val="147"/>
  </w:num>
  <w:num w:numId="131">
    <w:abstractNumId w:val="176"/>
  </w:num>
  <w:num w:numId="132">
    <w:abstractNumId w:val="73"/>
  </w:num>
  <w:num w:numId="133">
    <w:abstractNumId w:val="111"/>
  </w:num>
  <w:num w:numId="134">
    <w:abstractNumId w:val="110"/>
  </w:num>
  <w:num w:numId="135">
    <w:abstractNumId w:val="52"/>
  </w:num>
  <w:num w:numId="136">
    <w:abstractNumId w:val="157"/>
  </w:num>
  <w:num w:numId="137">
    <w:abstractNumId w:val="16"/>
  </w:num>
  <w:num w:numId="138">
    <w:abstractNumId w:val="85"/>
  </w:num>
  <w:num w:numId="139">
    <w:abstractNumId w:val="181"/>
  </w:num>
  <w:num w:numId="140">
    <w:abstractNumId w:val="123"/>
  </w:num>
  <w:num w:numId="141">
    <w:abstractNumId w:val="152"/>
  </w:num>
  <w:num w:numId="142">
    <w:abstractNumId w:val="39"/>
  </w:num>
  <w:num w:numId="143">
    <w:abstractNumId w:val="132"/>
  </w:num>
  <w:num w:numId="144">
    <w:abstractNumId w:val="184"/>
  </w:num>
  <w:num w:numId="145">
    <w:abstractNumId w:val="60"/>
  </w:num>
  <w:num w:numId="146">
    <w:abstractNumId w:val="92"/>
  </w:num>
  <w:num w:numId="147">
    <w:abstractNumId w:val="18"/>
  </w:num>
  <w:num w:numId="148">
    <w:abstractNumId w:val="96"/>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6"/>
  </w:num>
  <w:num w:numId="151">
    <w:abstractNumId w:val="44"/>
  </w:num>
  <w:num w:numId="152">
    <w:abstractNumId w:val="42"/>
  </w:num>
  <w:num w:numId="153">
    <w:abstractNumId w:val="20"/>
  </w:num>
  <w:num w:numId="154">
    <w:abstractNumId w:val="122"/>
  </w:num>
  <w:num w:numId="155">
    <w:abstractNumId w:val="156"/>
  </w:num>
  <w:num w:numId="156">
    <w:abstractNumId w:val="107"/>
  </w:num>
  <w:num w:numId="157">
    <w:abstractNumId w:val="173"/>
  </w:num>
  <w:num w:numId="158">
    <w:abstractNumId w:val="0"/>
  </w:num>
  <w:num w:numId="159">
    <w:abstractNumId w:val="61"/>
  </w:num>
  <w:num w:numId="160">
    <w:abstractNumId w:val="91"/>
  </w:num>
  <w:num w:numId="161">
    <w:abstractNumId w:val="97"/>
  </w:num>
  <w:num w:numId="162">
    <w:abstractNumId w:val="98"/>
  </w:num>
  <w:num w:numId="163">
    <w:abstractNumId w:val="171"/>
  </w:num>
  <w:num w:numId="164">
    <w:abstractNumId w:val="35"/>
  </w:num>
  <w:num w:numId="165">
    <w:abstractNumId w:val="115"/>
  </w:num>
  <w:num w:numId="166">
    <w:abstractNumId w:val="23"/>
  </w:num>
  <w:num w:numId="167">
    <w:abstractNumId w:val="11"/>
  </w:num>
  <w:num w:numId="168">
    <w:abstractNumId w:val="86"/>
  </w:num>
  <w:num w:numId="169">
    <w:abstractNumId w:val="101"/>
  </w:num>
  <w:num w:numId="170">
    <w:abstractNumId w:val="54"/>
  </w:num>
  <w:num w:numId="171">
    <w:abstractNumId w:val="160"/>
  </w:num>
  <w:num w:numId="172">
    <w:abstractNumId w:val="191"/>
  </w:num>
  <w:num w:numId="173">
    <w:abstractNumId w:val="80"/>
  </w:num>
  <w:num w:numId="174">
    <w:abstractNumId w:val="53"/>
  </w:num>
  <w:num w:numId="17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99"/>
  </w:num>
  <w:num w:numId="184">
    <w:abstractNumId w:val="27"/>
  </w:num>
  <w:num w:numId="185">
    <w:abstractNumId w:val="155"/>
  </w:num>
  <w:num w:numId="186">
    <w:abstractNumId w:val="51"/>
  </w:num>
  <w:num w:numId="187">
    <w:abstractNumId w:val="193"/>
  </w:num>
  <w:num w:numId="188">
    <w:abstractNumId w:val="153"/>
  </w:num>
  <w:num w:numId="189">
    <w:abstractNumId w:val="71"/>
  </w:num>
  <w:num w:numId="190">
    <w:abstractNumId w:val="62"/>
  </w:num>
  <w:num w:numId="191">
    <w:abstractNumId w:val="63"/>
  </w:num>
  <w:num w:numId="192">
    <w:abstractNumId w:val="48"/>
  </w:num>
  <w:num w:numId="193">
    <w:abstractNumId w:val="146"/>
  </w:num>
  <w:num w:numId="194">
    <w:abstractNumId w:val="162"/>
  </w:num>
  <w:num w:numId="195">
    <w:abstractNumId w:val="88"/>
  </w:num>
  <w:num w:numId="196">
    <w:abstractNumId w:val="68"/>
  </w:num>
  <w:num w:numId="197">
    <w:abstractNumId w:val="43"/>
  </w:num>
  <w:num w:numId="198">
    <w:abstractNumId w:val="66"/>
  </w:num>
  <w:num w:numId="199">
    <w:abstractNumId w:val="175"/>
  </w:num>
  <w:num w:numId="200">
    <w:abstractNumId w:val="145"/>
  </w:num>
  <w:num w:numId="201">
    <w:abstractNumId w:val="67"/>
  </w:num>
  <w:num w:numId="202">
    <w:abstractNumId w:val="29"/>
  </w:num>
  <w:num w:numId="203">
    <w:abstractNumId w:val="174"/>
  </w:num>
  <w:num w:numId="204">
    <w:abstractNumId w:val="40"/>
  </w:num>
  <w:num w:numId="205">
    <w:abstractNumId w:val="79"/>
  </w:num>
  <w:num w:numId="206">
    <w:abstractNumId w:val="188"/>
  </w:num>
  <w:num w:numId="207">
    <w:abstractNumId w:val="143"/>
  </w:num>
  <w:num w:numId="208">
    <w:abstractNumId w:val="108"/>
  </w:num>
  <w:num w:numId="20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5"/>
  </w:num>
  <w:num w:numId="211">
    <w:abstractNumId w:val="21"/>
  </w:num>
  <w:num w:numId="212">
    <w:abstractNumId w:val="167"/>
  </w:num>
  <w:num w:numId="213">
    <w:abstractNumId w:val="130"/>
  </w:num>
  <w:num w:numId="214">
    <w:abstractNumId w:val="46"/>
  </w:num>
  <w:num w:numId="215">
    <w:abstractNumId w:val="26"/>
  </w:num>
  <w:num w:numId="216">
    <w:abstractNumId w:val="70"/>
  </w:num>
  <w:num w:numId="217">
    <w:abstractNumId w:val="125"/>
  </w:num>
  <w:num w:numId="218">
    <w:abstractNumId w:val="3"/>
  </w:num>
  <w:num w:numId="219">
    <w:abstractNumId w:val="60"/>
  </w:num>
  <w:num w:numId="220">
    <w:abstractNumId w:val="140"/>
  </w:num>
  <w:num w:numId="221">
    <w:abstractNumId w:val="138"/>
  </w:num>
  <w:num w:numId="222">
    <w:abstractNumId w:val="128"/>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73D8"/>
    <w:rsid w:val="00007980"/>
    <w:rsid w:val="00012A24"/>
    <w:rsid w:val="00015626"/>
    <w:rsid w:val="00016110"/>
    <w:rsid w:val="000202B4"/>
    <w:rsid w:val="00020840"/>
    <w:rsid w:val="00026012"/>
    <w:rsid w:val="000308A3"/>
    <w:rsid w:val="000311BD"/>
    <w:rsid w:val="00033EA3"/>
    <w:rsid w:val="00035E16"/>
    <w:rsid w:val="00036688"/>
    <w:rsid w:val="0004037B"/>
    <w:rsid w:val="00041054"/>
    <w:rsid w:val="00044C56"/>
    <w:rsid w:val="0004543A"/>
    <w:rsid w:val="000458BC"/>
    <w:rsid w:val="00045C41"/>
    <w:rsid w:val="00046C03"/>
    <w:rsid w:val="00047E7E"/>
    <w:rsid w:val="00047F7A"/>
    <w:rsid w:val="00050DD2"/>
    <w:rsid w:val="000542C5"/>
    <w:rsid w:val="00054F7B"/>
    <w:rsid w:val="00057565"/>
    <w:rsid w:val="0006296D"/>
    <w:rsid w:val="000639B9"/>
    <w:rsid w:val="00065039"/>
    <w:rsid w:val="0006572D"/>
    <w:rsid w:val="00065BC9"/>
    <w:rsid w:val="00065BF1"/>
    <w:rsid w:val="00066231"/>
    <w:rsid w:val="000665A2"/>
    <w:rsid w:val="00066D71"/>
    <w:rsid w:val="00067C38"/>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51"/>
    <w:rsid w:val="000A4677"/>
    <w:rsid w:val="000A51BB"/>
    <w:rsid w:val="000B0C0F"/>
    <w:rsid w:val="000B1C6B"/>
    <w:rsid w:val="000B21D5"/>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3B67"/>
    <w:rsid w:val="000D461F"/>
    <w:rsid w:val="000D6966"/>
    <w:rsid w:val="000E00F3"/>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1353C"/>
    <w:rsid w:val="00113DC9"/>
    <w:rsid w:val="00115254"/>
    <w:rsid w:val="001217A9"/>
    <w:rsid w:val="001217B6"/>
    <w:rsid w:val="00122F3A"/>
    <w:rsid w:val="00124E38"/>
    <w:rsid w:val="0012580B"/>
    <w:rsid w:val="001264A4"/>
    <w:rsid w:val="00130577"/>
    <w:rsid w:val="001308F3"/>
    <w:rsid w:val="00131513"/>
    <w:rsid w:val="00131F90"/>
    <w:rsid w:val="00133629"/>
    <w:rsid w:val="0013458C"/>
    <w:rsid w:val="0013526E"/>
    <w:rsid w:val="00136886"/>
    <w:rsid w:val="001375C4"/>
    <w:rsid w:val="00140F8A"/>
    <w:rsid w:val="00141B2F"/>
    <w:rsid w:val="00144D8D"/>
    <w:rsid w:val="00144DE4"/>
    <w:rsid w:val="001456A0"/>
    <w:rsid w:val="00146152"/>
    <w:rsid w:val="00146A96"/>
    <w:rsid w:val="00146ACA"/>
    <w:rsid w:val="00150F6B"/>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63F8"/>
    <w:rsid w:val="001E6D8C"/>
    <w:rsid w:val="001E7937"/>
    <w:rsid w:val="001F016D"/>
    <w:rsid w:val="001F050E"/>
    <w:rsid w:val="001F1098"/>
    <w:rsid w:val="001F2351"/>
    <w:rsid w:val="001F2594"/>
    <w:rsid w:val="001F2B7F"/>
    <w:rsid w:val="001F2E1C"/>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F91"/>
    <w:rsid w:val="00213B28"/>
    <w:rsid w:val="002147F9"/>
    <w:rsid w:val="00215C8A"/>
    <w:rsid w:val="00215DD6"/>
    <w:rsid w:val="00215DFC"/>
    <w:rsid w:val="002164F6"/>
    <w:rsid w:val="00216655"/>
    <w:rsid w:val="002167A8"/>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6BAF"/>
    <w:rsid w:val="002C7196"/>
    <w:rsid w:val="002C7A07"/>
    <w:rsid w:val="002D0AF6"/>
    <w:rsid w:val="002D362D"/>
    <w:rsid w:val="002D3C27"/>
    <w:rsid w:val="002D53AC"/>
    <w:rsid w:val="002D5A4D"/>
    <w:rsid w:val="002D75F2"/>
    <w:rsid w:val="002E00AF"/>
    <w:rsid w:val="002E0241"/>
    <w:rsid w:val="002E0412"/>
    <w:rsid w:val="002E08C8"/>
    <w:rsid w:val="002E2D01"/>
    <w:rsid w:val="002E372E"/>
    <w:rsid w:val="002E7B3C"/>
    <w:rsid w:val="002F05AF"/>
    <w:rsid w:val="002F164D"/>
    <w:rsid w:val="002F1A31"/>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8DD"/>
    <w:rsid w:val="003659BB"/>
    <w:rsid w:val="003669EA"/>
    <w:rsid w:val="003701E8"/>
    <w:rsid w:val="003706CC"/>
    <w:rsid w:val="00370CC8"/>
    <w:rsid w:val="003731A0"/>
    <w:rsid w:val="00373918"/>
    <w:rsid w:val="00373FA7"/>
    <w:rsid w:val="00374957"/>
    <w:rsid w:val="0037726F"/>
    <w:rsid w:val="00377710"/>
    <w:rsid w:val="00380BBC"/>
    <w:rsid w:val="00380C4F"/>
    <w:rsid w:val="0038287F"/>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17FE"/>
    <w:rsid w:val="003B2D62"/>
    <w:rsid w:val="003B2EC3"/>
    <w:rsid w:val="003B378B"/>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478"/>
    <w:rsid w:val="004019D7"/>
    <w:rsid w:val="00402B21"/>
    <w:rsid w:val="00402D13"/>
    <w:rsid w:val="00403239"/>
    <w:rsid w:val="00413316"/>
    <w:rsid w:val="0041341E"/>
    <w:rsid w:val="00414101"/>
    <w:rsid w:val="00415B03"/>
    <w:rsid w:val="00415C81"/>
    <w:rsid w:val="004165D3"/>
    <w:rsid w:val="00416959"/>
    <w:rsid w:val="00420432"/>
    <w:rsid w:val="004219CF"/>
    <w:rsid w:val="004234F0"/>
    <w:rsid w:val="004236C4"/>
    <w:rsid w:val="00423AE0"/>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39EB"/>
    <w:rsid w:val="00533CBF"/>
    <w:rsid w:val="00534AFF"/>
    <w:rsid w:val="00536188"/>
    <w:rsid w:val="00540B6C"/>
    <w:rsid w:val="0054164C"/>
    <w:rsid w:val="00542D6F"/>
    <w:rsid w:val="00543E77"/>
    <w:rsid w:val="00546138"/>
    <w:rsid w:val="00546EEC"/>
    <w:rsid w:val="005505F6"/>
    <w:rsid w:val="00550A66"/>
    <w:rsid w:val="005519E0"/>
    <w:rsid w:val="00551B75"/>
    <w:rsid w:val="00552A17"/>
    <w:rsid w:val="00552F7E"/>
    <w:rsid w:val="00554E40"/>
    <w:rsid w:val="0055605A"/>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7756D"/>
    <w:rsid w:val="005801A2"/>
    <w:rsid w:val="005812AB"/>
    <w:rsid w:val="005819C3"/>
    <w:rsid w:val="00583A31"/>
    <w:rsid w:val="005862F4"/>
    <w:rsid w:val="00586EE0"/>
    <w:rsid w:val="00587185"/>
    <w:rsid w:val="00590355"/>
    <w:rsid w:val="00592D51"/>
    <w:rsid w:val="005952A5"/>
    <w:rsid w:val="00597CE2"/>
    <w:rsid w:val="005A0B0E"/>
    <w:rsid w:val="005A2CD5"/>
    <w:rsid w:val="005A33A1"/>
    <w:rsid w:val="005A66B0"/>
    <w:rsid w:val="005B217D"/>
    <w:rsid w:val="005B490F"/>
    <w:rsid w:val="005B4987"/>
    <w:rsid w:val="005B64D4"/>
    <w:rsid w:val="005B6C87"/>
    <w:rsid w:val="005B6E67"/>
    <w:rsid w:val="005C385F"/>
    <w:rsid w:val="005C5025"/>
    <w:rsid w:val="005C7C26"/>
    <w:rsid w:val="005D0B33"/>
    <w:rsid w:val="005D229F"/>
    <w:rsid w:val="005D4A3F"/>
    <w:rsid w:val="005D516F"/>
    <w:rsid w:val="005D6E37"/>
    <w:rsid w:val="005E04BA"/>
    <w:rsid w:val="005E1AC6"/>
    <w:rsid w:val="005E2636"/>
    <w:rsid w:val="005E3F2B"/>
    <w:rsid w:val="005E7641"/>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CD0"/>
    <w:rsid w:val="00675343"/>
    <w:rsid w:val="006758AA"/>
    <w:rsid w:val="006765A3"/>
    <w:rsid w:val="00677CBF"/>
    <w:rsid w:val="00680349"/>
    <w:rsid w:val="006818EA"/>
    <w:rsid w:val="0068207A"/>
    <w:rsid w:val="00685575"/>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7FD"/>
    <w:rsid w:val="006C3F0C"/>
    <w:rsid w:val="006C5648"/>
    <w:rsid w:val="006C5D39"/>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F48"/>
    <w:rsid w:val="007610BC"/>
    <w:rsid w:val="00761821"/>
    <w:rsid w:val="00762DFE"/>
    <w:rsid w:val="00763DCE"/>
    <w:rsid w:val="007700BA"/>
    <w:rsid w:val="00770571"/>
    <w:rsid w:val="00770F66"/>
    <w:rsid w:val="00771D62"/>
    <w:rsid w:val="00772BCA"/>
    <w:rsid w:val="00774DBA"/>
    <w:rsid w:val="00775488"/>
    <w:rsid w:val="007768FF"/>
    <w:rsid w:val="00777075"/>
    <w:rsid w:val="00777FC8"/>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52CC"/>
    <w:rsid w:val="007F6205"/>
    <w:rsid w:val="007F67A1"/>
    <w:rsid w:val="007F7CB4"/>
    <w:rsid w:val="00800D73"/>
    <w:rsid w:val="00801A7B"/>
    <w:rsid w:val="00806E16"/>
    <w:rsid w:val="008076B4"/>
    <w:rsid w:val="008109AF"/>
    <w:rsid w:val="008113D9"/>
    <w:rsid w:val="00811C05"/>
    <w:rsid w:val="00812B60"/>
    <w:rsid w:val="008151FB"/>
    <w:rsid w:val="008206C8"/>
    <w:rsid w:val="00820BFE"/>
    <w:rsid w:val="00821F78"/>
    <w:rsid w:val="00822A34"/>
    <w:rsid w:val="00824468"/>
    <w:rsid w:val="0082508F"/>
    <w:rsid w:val="00826A4B"/>
    <w:rsid w:val="008302BC"/>
    <w:rsid w:val="0083060A"/>
    <w:rsid w:val="00830B0B"/>
    <w:rsid w:val="00830D1C"/>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5544"/>
    <w:rsid w:val="008666B8"/>
    <w:rsid w:val="00873C03"/>
    <w:rsid w:val="00874A6C"/>
    <w:rsid w:val="00874FFD"/>
    <w:rsid w:val="00875C6B"/>
    <w:rsid w:val="0087653C"/>
    <w:rsid w:val="00876C65"/>
    <w:rsid w:val="00877BCF"/>
    <w:rsid w:val="00882F72"/>
    <w:rsid w:val="008852E5"/>
    <w:rsid w:val="00886790"/>
    <w:rsid w:val="00886EED"/>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5CE2"/>
    <w:rsid w:val="009277B8"/>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551D"/>
    <w:rsid w:val="00985DCB"/>
    <w:rsid w:val="00987B3F"/>
    <w:rsid w:val="00987BF0"/>
    <w:rsid w:val="0099419C"/>
    <w:rsid w:val="0099518F"/>
    <w:rsid w:val="009A2626"/>
    <w:rsid w:val="009A463E"/>
    <w:rsid w:val="009A523D"/>
    <w:rsid w:val="009A52CF"/>
    <w:rsid w:val="009A6088"/>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439"/>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6097"/>
    <w:rsid w:val="00A30683"/>
    <w:rsid w:val="00A32A53"/>
    <w:rsid w:val="00A33A9E"/>
    <w:rsid w:val="00A353B6"/>
    <w:rsid w:val="00A3610C"/>
    <w:rsid w:val="00A37592"/>
    <w:rsid w:val="00A40882"/>
    <w:rsid w:val="00A4277B"/>
    <w:rsid w:val="00A42B64"/>
    <w:rsid w:val="00A44C76"/>
    <w:rsid w:val="00A46843"/>
    <w:rsid w:val="00A50111"/>
    <w:rsid w:val="00A541E8"/>
    <w:rsid w:val="00A55018"/>
    <w:rsid w:val="00A55D65"/>
    <w:rsid w:val="00A56B97"/>
    <w:rsid w:val="00A577A1"/>
    <w:rsid w:val="00A6093D"/>
    <w:rsid w:val="00A60E04"/>
    <w:rsid w:val="00A65291"/>
    <w:rsid w:val="00A703CE"/>
    <w:rsid w:val="00A72017"/>
    <w:rsid w:val="00A750F7"/>
    <w:rsid w:val="00A7663E"/>
    <w:rsid w:val="00A767DC"/>
    <w:rsid w:val="00A76A6D"/>
    <w:rsid w:val="00A83253"/>
    <w:rsid w:val="00A84CD2"/>
    <w:rsid w:val="00A877A0"/>
    <w:rsid w:val="00A90167"/>
    <w:rsid w:val="00A92534"/>
    <w:rsid w:val="00A92FED"/>
    <w:rsid w:val="00A939A0"/>
    <w:rsid w:val="00A95520"/>
    <w:rsid w:val="00A96293"/>
    <w:rsid w:val="00A9679C"/>
    <w:rsid w:val="00AA02F2"/>
    <w:rsid w:val="00AA2AAA"/>
    <w:rsid w:val="00AA2C0C"/>
    <w:rsid w:val="00AA3385"/>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DEC"/>
    <w:rsid w:val="00B92006"/>
    <w:rsid w:val="00B922A9"/>
    <w:rsid w:val="00B94B06"/>
    <w:rsid w:val="00B94C28"/>
    <w:rsid w:val="00B95241"/>
    <w:rsid w:val="00B97055"/>
    <w:rsid w:val="00B97D56"/>
    <w:rsid w:val="00B97F6B"/>
    <w:rsid w:val="00BA0EAD"/>
    <w:rsid w:val="00BA2DEB"/>
    <w:rsid w:val="00BA7D6E"/>
    <w:rsid w:val="00BB1BE0"/>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2262"/>
    <w:rsid w:val="00C823FD"/>
    <w:rsid w:val="00C836F0"/>
    <w:rsid w:val="00C84003"/>
    <w:rsid w:val="00C84D43"/>
    <w:rsid w:val="00C90650"/>
    <w:rsid w:val="00C93F37"/>
    <w:rsid w:val="00C93F55"/>
    <w:rsid w:val="00C946A0"/>
    <w:rsid w:val="00C94DE3"/>
    <w:rsid w:val="00C950AE"/>
    <w:rsid w:val="00C959AB"/>
    <w:rsid w:val="00C959B5"/>
    <w:rsid w:val="00C97D78"/>
    <w:rsid w:val="00CA4FC8"/>
    <w:rsid w:val="00CA61C8"/>
    <w:rsid w:val="00CA78F7"/>
    <w:rsid w:val="00CB080D"/>
    <w:rsid w:val="00CB1550"/>
    <w:rsid w:val="00CB1974"/>
    <w:rsid w:val="00CB2F3F"/>
    <w:rsid w:val="00CB5BB9"/>
    <w:rsid w:val="00CB62B3"/>
    <w:rsid w:val="00CB6D26"/>
    <w:rsid w:val="00CB7148"/>
    <w:rsid w:val="00CC08AB"/>
    <w:rsid w:val="00CC1D15"/>
    <w:rsid w:val="00CC2AAE"/>
    <w:rsid w:val="00CC35DD"/>
    <w:rsid w:val="00CC3898"/>
    <w:rsid w:val="00CC3AC7"/>
    <w:rsid w:val="00CC3E7C"/>
    <w:rsid w:val="00CC52DC"/>
    <w:rsid w:val="00CC5A42"/>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07B0"/>
    <w:rsid w:val="00D14DA4"/>
    <w:rsid w:val="00D1511D"/>
    <w:rsid w:val="00D1555A"/>
    <w:rsid w:val="00D20D43"/>
    <w:rsid w:val="00D2118F"/>
    <w:rsid w:val="00D2226D"/>
    <w:rsid w:val="00D25183"/>
    <w:rsid w:val="00D259D6"/>
    <w:rsid w:val="00D3020C"/>
    <w:rsid w:val="00D34276"/>
    <w:rsid w:val="00D35CC0"/>
    <w:rsid w:val="00D367F1"/>
    <w:rsid w:val="00D36C3A"/>
    <w:rsid w:val="00D42875"/>
    <w:rsid w:val="00D446EC"/>
    <w:rsid w:val="00D44D96"/>
    <w:rsid w:val="00D46A9F"/>
    <w:rsid w:val="00D46FF3"/>
    <w:rsid w:val="00D51BF0"/>
    <w:rsid w:val="00D531DB"/>
    <w:rsid w:val="00D5498B"/>
    <w:rsid w:val="00D55514"/>
    <w:rsid w:val="00D55942"/>
    <w:rsid w:val="00D56481"/>
    <w:rsid w:val="00D618C6"/>
    <w:rsid w:val="00D61B3D"/>
    <w:rsid w:val="00D62EF0"/>
    <w:rsid w:val="00D65756"/>
    <w:rsid w:val="00D72782"/>
    <w:rsid w:val="00D72FC9"/>
    <w:rsid w:val="00D739F5"/>
    <w:rsid w:val="00D7403F"/>
    <w:rsid w:val="00D75193"/>
    <w:rsid w:val="00D76E79"/>
    <w:rsid w:val="00D76ECB"/>
    <w:rsid w:val="00D77306"/>
    <w:rsid w:val="00D807BF"/>
    <w:rsid w:val="00D81200"/>
    <w:rsid w:val="00D82FCC"/>
    <w:rsid w:val="00D844B5"/>
    <w:rsid w:val="00D86BC9"/>
    <w:rsid w:val="00D87223"/>
    <w:rsid w:val="00D908B9"/>
    <w:rsid w:val="00D92E44"/>
    <w:rsid w:val="00D93BF0"/>
    <w:rsid w:val="00D93D21"/>
    <w:rsid w:val="00D93DD6"/>
    <w:rsid w:val="00D96137"/>
    <w:rsid w:val="00D96B02"/>
    <w:rsid w:val="00DA02AB"/>
    <w:rsid w:val="00DA17FC"/>
    <w:rsid w:val="00DA4180"/>
    <w:rsid w:val="00DA46D9"/>
    <w:rsid w:val="00DA59AA"/>
    <w:rsid w:val="00DA7887"/>
    <w:rsid w:val="00DB02BD"/>
    <w:rsid w:val="00DB1F48"/>
    <w:rsid w:val="00DB2C26"/>
    <w:rsid w:val="00DB421B"/>
    <w:rsid w:val="00DB45C3"/>
    <w:rsid w:val="00DB6584"/>
    <w:rsid w:val="00DB76E2"/>
    <w:rsid w:val="00DC0ED1"/>
    <w:rsid w:val="00DD02F4"/>
    <w:rsid w:val="00DD3082"/>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7662"/>
    <w:rsid w:val="00E47ED9"/>
    <w:rsid w:val="00E47F2D"/>
    <w:rsid w:val="00E50950"/>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3232"/>
    <w:rsid w:val="00E844C9"/>
    <w:rsid w:val="00E84840"/>
    <w:rsid w:val="00E86BEF"/>
    <w:rsid w:val="00E86C4C"/>
    <w:rsid w:val="00E907A3"/>
    <w:rsid w:val="00E90C45"/>
    <w:rsid w:val="00E91189"/>
    <w:rsid w:val="00E925E2"/>
    <w:rsid w:val="00E932F2"/>
    <w:rsid w:val="00E94480"/>
    <w:rsid w:val="00E9546A"/>
    <w:rsid w:val="00EA220C"/>
    <w:rsid w:val="00EA26F9"/>
    <w:rsid w:val="00EA307F"/>
    <w:rsid w:val="00EA40D0"/>
    <w:rsid w:val="00EA431A"/>
    <w:rsid w:val="00EA5AE0"/>
    <w:rsid w:val="00EA65DF"/>
    <w:rsid w:val="00EB1D52"/>
    <w:rsid w:val="00EB31E5"/>
    <w:rsid w:val="00EB3377"/>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4B64"/>
    <w:rsid w:val="00F4059B"/>
    <w:rsid w:val="00F40D2C"/>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f.guan@nercdtv.org" TargetMode="External"/><Relationship Id="rId671" Type="http://schemas.openxmlformats.org/officeDocument/2006/relationships/image" Target="media/image49.emf"/><Relationship Id="rId769" Type="http://schemas.openxmlformats.org/officeDocument/2006/relationships/hyperlink" Target="https://jvet-experts.org/doc_end_user/current_document.php?id=15251"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210" TargetMode="External"/><Relationship Id="rId629" Type="http://schemas.openxmlformats.org/officeDocument/2006/relationships/hyperlink" Target="https://jvet-experts.org/doc_end_user/current_document.php?id=15273" TargetMode="External"/><Relationship Id="rId170" Type="http://schemas.openxmlformats.org/officeDocument/2006/relationships/hyperlink" Target="mailto:yuchiao.yc.yang@sharp-world.com.tw" TargetMode="External"/><Relationship Id="rId836" Type="http://schemas.openxmlformats.org/officeDocument/2006/relationships/hyperlink" Target="https://jvet-experts.org/doc_end_user/current_document.php?id=15080" TargetMode="External"/><Relationship Id="rId268" Type="http://schemas.openxmlformats.org/officeDocument/2006/relationships/hyperlink" Target="https://jvet-experts.org/doc_end_user/current_document.php?id=15107" TargetMode="External"/><Relationship Id="rId475" Type="http://schemas.openxmlformats.org/officeDocument/2006/relationships/hyperlink" Target="mailto:yf.qin@nercdtv.org" TargetMode="External"/><Relationship Id="rId682" Type="http://schemas.openxmlformats.org/officeDocument/2006/relationships/hyperlink" Target="https://jvet-experts.org/doc_end_user/current_document.php?id=15034" TargetMode="External"/><Relationship Id="rId903" Type="http://schemas.openxmlformats.org/officeDocument/2006/relationships/hyperlink" Target="https://www.mpegstandards.org/adhoc/"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www.itu.int/wftp3/av-arch/jvet-site/bitstream_exchange/VVCv2" TargetMode="External"/><Relationship Id="rId335" Type="http://schemas.openxmlformats.org/officeDocument/2006/relationships/hyperlink" Target="mailto:yli30@qti.qualcomm.com" TargetMode="External"/><Relationship Id="rId542" Type="http://schemas.openxmlformats.org/officeDocument/2006/relationships/image" Target="media/image18.png"/><Relationship Id="rId181" Type="http://schemas.openxmlformats.org/officeDocument/2006/relationships/hyperlink" Target="https://vcgit.hhi.fraunhofer.de/jvet-ahg-ofm/vtm-ofm" TargetMode="External"/><Relationship Id="rId402" Type="http://schemas.openxmlformats.org/officeDocument/2006/relationships/hyperlink" Target="https://vcgit.hhi.fraunhofer.de/jvet-ahg-nnvc/VVCSoftware_VTM" TargetMode="External"/><Relationship Id="rId847" Type="http://schemas.openxmlformats.org/officeDocument/2006/relationships/hyperlink" Target="https://jvet-experts.org/doc_end_user/current_document.php?id=15310" TargetMode="External"/><Relationship Id="rId279" Type="http://schemas.openxmlformats.org/officeDocument/2006/relationships/hyperlink" Target="mailto:jakub.nawala@bristol.ac.uk" TargetMode="External"/><Relationship Id="rId486" Type="http://schemas.openxmlformats.org/officeDocument/2006/relationships/hyperlink" Target="https://jvet-experts.org/doc_end_user/current_document.php?id=15019" TargetMode="External"/><Relationship Id="rId693" Type="http://schemas.openxmlformats.org/officeDocument/2006/relationships/hyperlink" Target="https://jvet-experts.org/doc_end_user/current_document.php?id=15280" TargetMode="External"/><Relationship Id="rId707" Type="http://schemas.openxmlformats.org/officeDocument/2006/relationships/hyperlink" Target="https://jvet-experts.org/doc_end_user/current_document.php?id=15293" TargetMode="External"/><Relationship Id="rId914" Type="http://schemas.openxmlformats.org/officeDocument/2006/relationships/hyperlink" Target="https://jvet-experts.org/doc_end_user/current_document.php?id=14992" TargetMode="External"/><Relationship Id="rId43" Type="http://schemas.openxmlformats.org/officeDocument/2006/relationships/hyperlink" Target="https://jvet.hhi.fraunhofer.de/trac/vvc/ticket/1650" TargetMode="External"/><Relationship Id="rId139" Type="http://schemas.openxmlformats.org/officeDocument/2006/relationships/chart" Target="charts/chart1.xml"/><Relationship Id="rId346" Type="http://schemas.openxmlformats.org/officeDocument/2006/relationships/hyperlink" Target="mailto:lx59497@163.com" TargetMode="External"/><Relationship Id="rId553" Type="http://schemas.openxmlformats.org/officeDocument/2006/relationships/hyperlink" Target="https://jvet-experts.org/doc_end_user/current_document.php?id=15166" TargetMode="External"/><Relationship Id="rId760" Type="http://schemas.openxmlformats.org/officeDocument/2006/relationships/hyperlink" Target="https://jvet-experts.org/doc_end_user/current_document.php?id=15318" TargetMode="External"/><Relationship Id="rId192" Type="http://schemas.openxmlformats.org/officeDocument/2006/relationships/hyperlink" Target="file:////Users/shanl/Documents/contribution/jvet37ak/current_document.php%3fid=15111" TargetMode="External"/><Relationship Id="rId206" Type="http://schemas.openxmlformats.org/officeDocument/2006/relationships/hyperlink" Target="https://jvet-experts.org/doc_end_user/current_document.php?id=15131" TargetMode="External"/><Relationship Id="rId413" Type="http://schemas.openxmlformats.org/officeDocument/2006/relationships/hyperlink" Target="https://vcgit.hhi.fraunhofer.de/jvet-ahg-nnvc/VVCSoftware_VTM/-/issues" TargetMode="External"/><Relationship Id="rId858" Type="http://schemas.openxmlformats.org/officeDocument/2006/relationships/hyperlink" Target="https://jvet-experts.org/doc_end_user/current_document.php?id=15161" TargetMode="External"/><Relationship Id="rId497" Type="http://schemas.openxmlformats.org/officeDocument/2006/relationships/hyperlink" Target="https://jvet-experts.org/doc_end_user/current_document.php?id=15278" TargetMode="External"/><Relationship Id="rId620" Type="http://schemas.openxmlformats.org/officeDocument/2006/relationships/hyperlink" Target="https://jvet-experts.org/doc_end_user/current_document.php?id=15057" TargetMode="External"/><Relationship Id="rId718" Type="http://schemas.openxmlformats.org/officeDocument/2006/relationships/hyperlink" Target="https://jvet-experts.org/doc_end_user/current_document.php?id=15075" TargetMode="External"/><Relationship Id="rId925" Type="http://schemas.openxmlformats.org/officeDocument/2006/relationships/hyperlink" Target="https://jvet-experts.org/doc_end_user/current_document.php?id=14996" TargetMode="External"/><Relationship Id="rId357" Type="http://schemas.openxmlformats.org/officeDocument/2006/relationships/hyperlink" Target="https://jvet-experts.org/doc_end_user/current_document.php?id=15090" TargetMode="External"/><Relationship Id="rId54" Type="http://schemas.openxmlformats.org/officeDocument/2006/relationships/hyperlink" Target="https://jvet.hhi.fraunhofer.de/trac/vvc/ticket/1609" TargetMode="External"/><Relationship Id="rId217" Type="http://schemas.openxmlformats.org/officeDocument/2006/relationships/hyperlink" Target="https://jvet-experts.org/doc_end_user/current_document.php?id=15026" TargetMode="External"/><Relationship Id="rId564" Type="http://schemas.openxmlformats.org/officeDocument/2006/relationships/image" Target="media/image21.png"/><Relationship Id="rId771" Type="http://schemas.openxmlformats.org/officeDocument/2006/relationships/hyperlink" Target="https://jvet-experts.org/doc_end_user/current_document.php?id=15067" TargetMode="External"/><Relationship Id="rId869" Type="http://schemas.openxmlformats.org/officeDocument/2006/relationships/hyperlink" Target="https://jvet-experts.org/doc_end_user/current_document.php?id=15124" TargetMode="External"/><Relationship Id="rId424" Type="http://schemas.openxmlformats.org/officeDocument/2006/relationships/hyperlink" Target="file:///C:\Users\Yan.Ye\Desktop\2025-01-Geneva\AHG%20reports\current_document.php%3fid=15095" TargetMode="External"/><Relationship Id="rId631" Type="http://schemas.openxmlformats.org/officeDocument/2006/relationships/hyperlink" Target="https://jvet-experts.org/doc_end_user/current_document.php?id=15058" TargetMode="External"/><Relationship Id="rId729" Type="http://schemas.openxmlformats.org/officeDocument/2006/relationships/hyperlink" Target="https://jvet-experts.org/doc_end_user/current_document.php?id=15143" TargetMode="External"/><Relationship Id="rId270" Type="http://schemas.openxmlformats.org/officeDocument/2006/relationships/hyperlink" Target="https://jvet-experts.org/doc_end_user/current_document.php?id=15162" TargetMode="External"/><Relationship Id="rId936" Type="http://schemas.openxmlformats.org/officeDocument/2006/relationships/hyperlink" Target="https://jvet-experts.org/doc_end_user/current_document.php?id=11949" TargetMode="External"/><Relationship Id="rId65" Type="http://schemas.openxmlformats.org/officeDocument/2006/relationships/hyperlink" Target="https://jvet.hhi.fraunhofer.de/trac/vvc/ticket/1644" TargetMode="External"/><Relationship Id="rId130" Type="http://schemas.openxmlformats.org/officeDocument/2006/relationships/image" Target="media/image3.png"/><Relationship Id="rId368" Type="http://schemas.openxmlformats.org/officeDocument/2006/relationships/hyperlink" Target="mailto:zhuowei.xu@tcl.com" TargetMode="External"/><Relationship Id="rId575" Type="http://schemas.openxmlformats.org/officeDocument/2006/relationships/hyperlink" Target="https://jvet-experts.org/doc_end_user/current_document.php?id=15281" TargetMode="External"/><Relationship Id="rId782" Type="http://schemas.openxmlformats.org/officeDocument/2006/relationships/hyperlink" Target="https://jvet-experts.org/doc_end_user/current_document.php?id=15202" TargetMode="External"/><Relationship Id="rId228" Type="http://schemas.openxmlformats.org/officeDocument/2006/relationships/hyperlink" Target="https://jvet-experts.org/doc_end_user/current_document.php?id=15098" TargetMode="External"/><Relationship Id="rId435" Type="http://schemas.openxmlformats.org/officeDocument/2006/relationships/hyperlink" Target="mailto:wien@lfb.rwth-aachen.de" TargetMode="External"/><Relationship Id="rId642" Type="http://schemas.openxmlformats.org/officeDocument/2006/relationships/hyperlink" Target="https://jvet-experts.org/doc_end_user/current_document.php?id=15034" TargetMode="External"/><Relationship Id="rId281" Type="http://schemas.openxmlformats.org/officeDocument/2006/relationships/hyperlink" Target="mailto:xzhu@netflix.com" TargetMode="External"/><Relationship Id="rId502" Type="http://schemas.openxmlformats.org/officeDocument/2006/relationships/hyperlink" Target="https://jvet-experts.org/doc_end_user/current_document.php?id=15029" TargetMode="External"/><Relationship Id="rId947" Type="http://schemas.openxmlformats.org/officeDocument/2006/relationships/hyperlink" Target="https://jvet-experts.org/doc_end_user/current_document.php?id=14309" TargetMode="External"/><Relationship Id="rId76" Type="http://schemas.openxmlformats.org/officeDocument/2006/relationships/hyperlink" Target="https://hevc.hhi.fraunhofer.de/trac/hevc/ticket/1522" TargetMode="External"/><Relationship Id="rId141" Type="http://schemas.openxmlformats.org/officeDocument/2006/relationships/chart" Target="charts/chart3.xml"/><Relationship Id="rId379" Type="http://schemas.openxmlformats.org/officeDocument/2006/relationships/hyperlink" Target="mailto:q.liu@hust.edu.cn" TargetMode="External"/><Relationship Id="rId586" Type="http://schemas.openxmlformats.org/officeDocument/2006/relationships/hyperlink" Target="https://jvet-experts.org/doc_end_user/current_document.php?id=15245" TargetMode="External"/><Relationship Id="rId793" Type="http://schemas.openxmlformats.org/officeDocument/2006/relationships/hyperlink" Target="https://jvet-experts.org/doc_end_user/current_document.php?id=15187" TargetMode="External"/><Relationship Id="rId807" Type="http://schemas.openxmlformats.org/officeDocument/2006/relationships/hyperlink" Target="https://jvet-experts.org/doc_end_user/current_document.php?id=15326"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5" TargetMode="External"/><Relationship Id="rId446" Type="http://schemas.openxmlformats.org/officeDocument/2006/relationships/hyperlink" Target="mailto:xiaoyong.tang@tcl.com" TargetMode="External"/><Relationship Id="rId653" Type="http://schemas.openxmlformats.org/officeDocument/2006/relationships/hyperlink" Target="https://jvet-experts.org/doc_end_user/current_document.php?id=15211" TargetMode="External"/><Relationship Id="rId292" Type="http://schemas.openxmlformats.org/officeDocument/2006/relationships/hyperlink" Target="mailto:dave.bull@bristol.ac.uk" TargetMode="External"/><Relationship Id="rId306" Type="http://schemas.openxmlformats.org/officeDocument/2006/relationships/hyperlink" Target="mailto:hyeseo@hanyang.ac.kr" TargetMode="External"/><Relationship Id="rId860" Type="http://schemas.openxmlformats.org/officeDocument/2006/relationships/hyperlink" Target="https://jvet-experts.org/doc_end_user/current_document.php?id=15254" TargetMode="External"/><Relationship Id="rId958" Type="http://schemas.openxmlformats.org/officeDocument/2006/relationships/hyperlink" Target="https://jvet-experts.org/doc_end_user/current_document.php?id=14624"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247" TargetMode="External"/><Relationship Id="rId597" Type="http://schemas.openxmlformats.org/officeDocument/2006/relationships/image" Target="media/image31.png"/><Relationship Id="rId720" Type="http://schemas.openxmlformats.org/officeDocument/2006/relationships/hyperlink" Target="https://jvet-experts.org/doc_end_user/current_document.php?id=15076" TargetMode="External"/><Relationship Id="rId818" Type="http://schemas.openxmlformats.org/officeDocument/2006/relationships/hyperlink" Target="https://jvet-experts.org/doc_end_user/current_document.php?id=15043" TargetMode="External"/><Relationship Id="rId152" Type="http://schemas.openxmlformats.org/officeDocument/2006/relationships/hyperlink" Target="https://jvet-experts.org/doc_end_user/current_document.php?id=15018" TargetMode="External"/><Relationship Id="rId457" Type="http://schemas.openxmlformats.org/officeDocument/2006/relationships/hyperlink" Target="https://jvet-experts.org/doc_end_user/current_document.php?id=15167" TargetMode="External"/><Relationship Id="rId664" Type="http://schemas.openxmlformats.org/officeDocument/2006/relationships/image" Target="media/image44.png"/><Relationship Id="rId871" Type="http://schemas.openxmlformats.org/officeDocument/2006/relationships/hyperlink" Target="https://jvet-experts.org/doc_end_user/current_document.php?id=15275" TargetMode="External"/><Relationship Id="rId969" Type="http://schemas.openxmlformats.org/officeDocument/2006/relationships/fontTable" Target="fontTable.xml"/><Relationship Id="rId14" Type="http://schemas.openxmlformats.org/officeDocument/2006/relationships/hyperlink" Target="http://phenix.int-evry.fr/jct3v/" TargetMode="External"/><Relationship Id="rId317" Type="http://schemas.openxmlformats.org/officeDocument/2006/relationships/hyperlink" Target="mailto:yutian.liu@transsion.com" TargetMode="External"/><Relationship Id="rId524" Type="http://schemas.openxmlformats.org/officeDocument/2006/relationships/hyperlink" Target="https://jvet-experts.org/doc_end_user/current_document.php?id=15014" TargetMode="External"/><Relationship Id="rId731" Type="http://schemas.openxmlformats.org/officeDocument/2006/relationships/hyperlink" Target="https://jvet-experts.org/doc_end_user/current_document.php?id=15265" TargetMode="External"/><Relationship Id="rId98" Type="http://schemas.openxmlformats.org/officeDocument/2006/relationships/hyperlink" Target="https://jvet-experts.org/doc_end_user/current_document.php?id=15171" TargetMode="External"/><Relationship Id="rId163" Type="http://schemas.openxmlformats.org/officeDocument/2006/relationships/hyperlink" Target="mailto:fan.zheming@sharp.co.jp" TargetMode="External"/><Relationship Id="rId370" Type="http://schemas.openxmlformats.org/officeDocument/2006/relationships/hyperlink" Target="https://jvet-experts.org/doc_end_user/current_document.php?id=15148" TargetMode="External"/><Relationship Id="rId829" Type="http://schemas.openxmlformats.org/officeDocument/2006/relationships/hyperlink" Target="https://jvet-experts.org/doc_end_user/current_document.php?id=15095" TargetMode="External"/><Relationship Id="rId230" Type="http://schemas.openxmlformats.org/officeDocument/2006/relationships/hyperlink" Target="https://jvet-experts.org/doc_end_user/current_document.php?id=15125" TargetMode="External"/><Relationship Id="rId468" Type="http://schemas.openxmlformats.org/officeDocument/2006/relationships/hyperlink" Target="mailto:jacek.k@tcl.com" TargetMode="External"/><Relationship Id="rId675" Type="http://schemas.openxmlformats.org/officeDocument/2006/relationships/hyperlink" Target="https://jvet-experts.org/doc_end_user/current_document.php?id=15295" TargetMode="External"/><Relationship Id="rId882" Type="http://schemas.openxmlformats.org/officeDocument/2006/relationships/hyperlink" Target="https://www.itu.int/ifa/t/2017/sg16/exchange/wp3/q06/vceg_account.txt" TargetMode="External"/><Relationship Id="rId25" Type="http://schemas.openxmlformats.org/officeDocument/2006/relationships/hyperlink" Target="https://dms.mpeg.expert/doc_end_user/documents/89_London/wg11/w10791.zip" TargetMode="External"/><Relationship Id="rId328" Type="http://schemas.openxmlformats.org/officeDocument/2006/relationships/hyperlink" Target="mailto:aoli@std.uestc.edu.cn" TargetMode="External"/><Relationship Id="rId535" Type="http://schemas.openxmlformats.org/officeDocument/2006/relationships/image" Target="media/image11.png"/><Relationship Id="rId742" Type="http://schemas.openxmlformats.org/officeDocument/2006/relationships/hyperlink" Target="https://jvet-experts.org/doc_end_user/current_document.php?id=15253" TargetMode="External"/><Relationship Id="rId174" Type="http://schemas.openxmlformats.org/officeDocument/2006/relationships/hyperlink" Target="https://jvet-experts.org/doc_end_user/current_document.php?id=15217" TargetMode="External"/><Relationship Id="rId381" Type="http://schemas.openxmlformats.org/officeDocument/2006/relationships/hyperlink" Target="https://jvet-experts.org/doc_end_user/current_document.php?id=15247" TargetMode="External"/><Relationship Id="rId602" Type="http://schemas.openxmlformats.org/officeDocument/2006/relationships/image" Target="media/image34.png"/><Relationship Id="rId241" Type="http://schemas.openxmlformats.org/officeDocument/2006/relationships/hyperlink" Target="https://jvet-experts.org/doc_end_user/current_document.php?id=15276" TargetMode="External"/><Relationship Id="rId479" Type="http://schemas.openxmlformats.org/officeDocument/2006/relationships/hyperlink" Target="https://jvet-experts.org/doc_end_user/current_document.php?id=15149" TargetMode="External"/><Relationship Id="rId686" Type="http://schemas.openxmlformats.org/officeDocument/2006/relationships/hyperlink" Target="https://jvet-experts.org/doc_end_user/current_document.php?id=15296"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4259" TargetMode="External"/><Relationship Id="rId36" Type="http://schemas.openxmlformats.org/officeDocument/2006/relationships/hyperlink" Target="mailto:jvet@lists.rwth-aachen.de" TargetMode="External"/><Relationship Id="rId339" Type="http://schemas.openxmlformats.org/officeDocument/2006/relationships/hyperlink" Target="mailto:jianfwa@qti.qualcomm.com" TargetMode="External"/><Relationship Id="rId546" Type="http://schemas.openxmlformats.org/officeDocument/2006/relationships/hyperlink" Target="https://jvet-experts.org/doc_end_user/current_document.php?id=14372" TargetMode="External"/><Relationship Id="rId753" Type="http://schemas.openxmlformats.org/officeDocument/2006/relationships/hyperlink" Target="https://jvet-experts.org/doc_end_user/current_document.php?id=15211" TargetMode="External"/><Relationship Id="rId101" Type="http://schemas.openxmlformats.org/officeDocument/2006/relationships/hyperlink" Target="https://jvet-experts.org/doc_end_user/current_document.php?id=15037" TargetMode="External"/><Relationship Id="rId185" Type="http://schemas.openxmlformats.org/officeDocument/2006/relationships/hyperlink" Target="mailto:jiechen.cj@alibaba-inc.com" TargetMode="External"/><Relationship Id="rId406" Type="http://schemas.openxmlformats.org/officeDocument/2006/relationships/hyperlink" Target="mailto:yli30@qti.qualcomm.com" TargetMode="External"/><Relationship Id="rId960" Type="http://schemas.openxmlformats.org/officeDocument/2006/relationships/hyperlink" Target="https://jvet-experts.org/doc_end_user/current_document.php?id=13921" TargetMode="External"/><Relationship Id="rId392" Type="http://schemas.openxmlformats.org/officeDocument/2006/relationships/hyperlink" Target="https://jvet-experts.org/doc_end_user/current_document.php?id=15252" TargetMode="External"/><Relationship Id="rId613" Type="http://schemas.openxmlformats.org/officeDocument/2006/relationships/hyperlink" Target="https://jvet-experts.org/doc_end_user/current_document.php?id=15246" TargetMode="External"/><Relationship Id="rId697" Type="http://schemas.openxmlformats.org/officeDocument/2006/relationships/hyperlink" Target="https://jvet-experts.org/doc_end_user/current_document.php?id=15234" TargetMode="External"/><Relationship Id="rId820" Type="http://schemas.openxmlformats.org/officeDocument/2006/relationships/hyperlink" Target="https://jvet-experts.org/doc_end_user/current_document.php?id=15045" TargetMode="External"/><Relationship Id="rId918" Type="http://schemas.openxmlformats.org/officeDocument/2006/relationships/hyperlink" Target="https://mpeg.expert/jct/files/JCTVC-V1014-v1.zip" TargetMode="External"/><Relationship Id="rId252" Type="http://schemas.openxmlformats.org/officeDocument/2006/relationships/hyperlink" Target="https://jvet-experts.org/doc_end_user/current_document.php?id=15150" TargetMode="External"/><Relationship Id="rId47" Type="http://schemas.openxmlformats.org/officeDocument/2006/relationships/hyperlink" Target="https://jvet.hhi.fraunhofer.de/trac/vvc/ticket/1635" TargetMode="External"/><Relationship Id="rId112" Type="http://schemas.openxmlformats.org/officeDocument/2006/relationships/hyperlink" Target="mailto:xiaoyong.tang@tcl.com" TargetMode="External"/><Relationship Id="rId557" Type="http://schemas.openxmlformats.org/officeDocument/2006/relationships/hyperlink" Target="https://jvet-experts.org/doc_end_user/current_document.php?id=15064" TargetMode="External"/><Relationship Id="rId764" Type="http://schemas.openxmlformats.org/officeDocument/2006/relationships/hyperlink" Target="https://jvet-experts.org/doc_end_user/current_document.php?id=15061" TargetMode="External"/><Relationship Id="rId971" Type="http://schemas.openxmlformats.org/officeDocument/2006/relationships/theme" Target="theme/theme1.xml"/><Relationship Id="rId196" Type="http://schemas.openxmlformats.org/officeDocument/2006/relationships/hyperlink" Target="mailto:jill.boyce@nokia.com" TargetMode="External"/><Relationship Id="rId417" Type="http://schemas.openxmlformats.org/officeDocument/2006/relationships/chart" Target="charts/chart4.xml"/><Relationship Id="rId624" Type="http://schemas.openxmlformats.org/officeDocument/2006/relationships/hyperlink" Target="https://jvet-experts.org/doc_end_user/current_document.php?id=15031" TargetMode="External"/><Relationship Id="rId831" Type="http://schemas.openxmlformats.org/officeDocument/2006/relationships/hyperlink" Target="https://jvet-experts.org/doc_end_user/current_document.php?id=15099" TargetMode="External"/><Relationship Id="rId263" Type="http://schemas.openxmlformats.org/officeDocument/2006/relationships/hyperlink" Target="https://jvet-experts.org/doc_end_user/current_document.php?id=15267" TargetMode="External"/><Relationship Id="rId470" Type="http://schemas.openxmlformats.org/officeDocument/2006/relationships/hyperlink" Target="mailto:vasily.rufitskiy@tcl.com" TargetMode="External"/><Relationship Id="rId929" Type="http://schemas.openxmlformats.org/officeDocument/2006/relationships/hyperlink" Target="https://jvet-experts.org/doc_end_user/current_document.php?id=12575" TargetMode="External"/><Relationship Id="rId58" Type="http://schemas.openxmlformats.org/officeDocument/2006/relationships/hyperlink" Target="https://jvet.hhi.fraunhofer.de/trac/vvc/ticket/1628" TargetMode="External"/><Relationship Id="rId123" Type="http://schemas.openxmlformats.org/officeDocument/2006/relationships/hyperlink" Target="mailto:jvet-conformance@lists.rwth-aachen.de" TargetMode="External"/><Relationship Id="rId330" Type="http://schemas.openxmlformats.org/officeDocument/2006/relationships/hyperlink" Target="mailto:luolei1010@uestc.edu.cn" TargetMode="External"/><Relationship Id="rId568" Type="http://schemas.openxmlformats.org/officeDocument/2006/relationships/hyperlink" Target="https://jvet-experts.org/doc_end_user/current_document.php?id=15048" TargetMode="External"/><Relationship Id="rId775" Type="http://schemas.openxmlformats.org/officeDocument/2006/relationships/hyperlink" Target="https://jvet-experts.org/doc_end_user/current_document.php?id=15240" TargetMode="External"/><Relationship Id="rId428" Type="http://schemas.openxmlformats.org/officeDocument/2006/relationships/hyperlink" Target="file:///C:\Users\Yan.Ye\Desktop\2025-01-Geneva\AHG%20reports\current_document.php%3fid=15135" TargetMode="External"/><Relationship Id="rId635" Type="http://schemas.openxmlformats.org/officeDocument/2006/relationships/hyperlink" Target="https://jvet-experts.org/doc_end_user/current_document.php?id=15055" TargetMode="External"/><Relationship Id="rId842" Type="http://schemas.openxmlformats.org/officeDocument/2006/relationships/hyperlink" Target="https://jvet-experts.org/doc_end_user/current_document.php?id=15195" TargetMode="External"/><Relationship Id="rId274" Type="http://schemas.openxmlformats.org/officeDocument/2006/relationships/hyperlink" Target="mailto:jvet@lists.rwth-aachen.de" TargetMode="External"/><Relationship Id="rId481" Type="http://schemas.openxmlformats.org/officeDocument/2006/relationships/hyperlink" Target="https://jvet-experts.org/doc_end_user/current_document.php?id=15164" TargetMode="External"/><Relationship Id="rId702" Type="http://schemas.openxmlformats.org/officeDocument/2006/relationships/hyperlink" Target="https://jvet-experts.org/doc_end_user/current_document.php?id=15237" TargetMode="External"/><Relationship Id="rId69" Type="http://schemas.openxmlformats.org/officeDocument/2006/relationships/hyperlink" Target="https://hevc.hhi.fraunhofer.de/trac/hevc/ticket/1491" TargetMode="External"/><Relationship Id="rId134" Type="http://schemas.openxmlformats.org/officeDocument/2006/relationships/hyperlink" Target="https://vcgit.hhi.fraunhofer.de/ecm/ECM/-/issues" TargetMode="External"/><Relationship Id="rId579" Type="http://schemas.openxmlformats.org/officeDocument/2006/relationships/hyperlink" Target="https://jvet-experts.org/doc_end_user/current_document.php?id=15252" TargetMode="External"/><Relationship Id="rId786" Type="http://schemas.openxmlformats.org/officeDocument/2006/relationships/hyperlink" Target="https://jvet-experts.org/doc_end_user/current_document.php?id=15104" TargetMode="External"/><Relationship Id="rId341" Type="http://schemas.openxmlformats.org/officeDocument/2006/relationships/hyperlink" Target="https://jvet-experts.org/doc_end_user/current_document.php?id=15166" TargetMode="External"/><Relationship Id="rId439" Type="http://schemas.openxmlformats.org/officeDocument/2006/relationships/hyperlink" Target="https://jvet-experts.org/doc_end_user/current_document.php?id=15014" TargetMode="External"/><Relationship Id="rId646" Type="http://schemas.openxmlformats.org/officeDocument/2006/relationships/hyperlink" Target="https://jvet-experts.org/doc_end_user/current_document.php?id=15206" TargetMode="External"/><Relationship Id="rId201" Type="http://schemas.openxmlformats.org/officeDocument/2006/relationships/hyperlink" Target="file:////Users/shanl/Documents/contribution/jvet37ak/current_document.php%3fid=15278" TargetMode="External"/><Relationship Id="rId285" Type="http://schemas.openxmlformats.org/officeDocument/2006/relationships/hyperlink" Target="https://jvet-experts.org/doc_end_user/current_document.php?id=14653" TargetMode="External"/><Relationship Id="rId506" Type="http://schemas.openxmlformats.org/officeDocument/2006/relationships/image" Target="media/image6.png"/><Relationship Id="rId853" Type="http://schemas.openxmlformats.org/officeDocument/2006/relationships/hyperlink" Target="https://jvet-experts.org/doc_end_user/current_document.php?id=15321" TargetMode="External"/><Relationship Id="rId492" Type="http://schemas.openxmlformats.org/officeDocument/2006/relationships/hyperlink" Target="mailto:alan.stein@v-nova.com" TargetMode="External"/><Relationship Id="rId713" Type="http://schemas.openxmlformats.org/officeDocument/2006/relationships/hyperlink" Target="https://jvet-experts.org/doc_end_user/current_document.php?id=15072" TargetMode="External"/><Relationship Id="rId797" Type="http://schemas.openxmlformats.org/officeDocument/2006/relationships/hyperlink" Target="https://jvet-experts.org/doc_end_user/current_document.php?id=15323" TargetMode="External"/><Relationship Id="rId920" Type="http://schemas.openxmlformats.org/officeDocument/2006/relationships/hyperlink" Target="https://jvet-experts.org/doc_end_user/current_document.php?id=14264" TargetMode="External"/><Relationship Id="rId145" Type="http://schemas.openxmlformats.org/officeDocument/2006/relationships/hyperlink" Target="https://jvet-experts.org/doc_end_user/current_document.php?id=15017" TargetMode="External"/><Relationship Id="rId352" Type="http://schemas.openxmlformats.org/officeDocument/2006/relationships/hyperlink" Target="mailto:zhengzk@xidian.edu.cn" TargetMode="External"/><Relationship Id="rId212" Type="http://schemas.openxmlformats.org/officeDocument/2006/relationships/hyperlink" Target="https://jvet-experts.org/doc_end_user/current_document.php?id=15045" TargetMode="External"/><Relationship Id="rId657" Type="http://schemas.openxmlformats.org/officeDocument/2006/relationships/hyperlink" Target="https://jvet-experts.org/doc_end_user/current_document.php?id=15185" TargetMode="External"/><Relationship Id="rId864" Type="http://schemas.openxmlformats.org/officeDocument/2006/relationships/hyperlink" Target="https://jvet-experts.org/doc_end_user/current_document.php?id=15111" TargetMode="External"/><Relationship Id="rId296" Type="http://schemas.openxmlformats.org/officeDocument/2006/relationships/hyperlink" Target="mailto:jsole@netflix.com" TargetMode="External"/><Relationship Id="rId517" Type="http://schemas.openxmlformats.org/officeDocument/2006/relationships/hyperlink" Target="https://jvet-experts.org/doc_end_user/current_document.php?id=15054" TargetMode="External"/><Relationship Id="rId724" Type="http://schemas.openxmlformats.org/officeDocument/2006/relationships/hyperlink" Target="https://jvet-experts.org/doc_end_user/current_document.php?id=15101" TargetMode="External"/><Relationship Id="rId931" Type="http://schemas.openxmlformats.org/officeDocument/2006/relationships/hyperlink" Target="http://phenix.it-sudparis.eu/jvet/doc_end_user/current_document.php?id=10546" TargetMode="External"/><Relationship Id="rId60" Type="http://schemas.openxmlformats.org/officeDocument/2006/relationships/hyperlink" Target="https://jvet.hhi.fraunhofer.de/trac/vvc/ticket/1630" TargetMode="External"/><Relationship Id="rId156" Type="http://schemas.openxmlformats.org/officeDocument/2006/relationships/hyperlink" Target="https://jvet-experts.org/doc_end_user/current_document.php?id=15038" TargetMode="External"/><Relationship Id="rId363" Type="http://schemas.openxmlformats.org/officeDocument/2006/relationships/hyperlink" Target="mailto:antti.hallapuro@nokia.com" TargetMode="External"/><Relationship Id="rId570" Type="http://schemas.openxmlformats.org/officeDocument/2006/relationships/hyperlink" Target="https://jvet-experts.org/doc_end_user/current_document.php?id=15049" TargetMode="External"/><Relationship Id="rId223" Type="http://schemas.openxmlformats.org/officeDocument/2006/relationships/hyperlink" Target="https://jvet-experts.org/doc_end_user/current_document.php?id=15126" TargetMode="External"/><Relationship Id="rId430" Type="http://schemas.openxmlformats.org/officeDocument/2006/relationships/hyperlink" Target="file:///C:\Users\Yan.Ye\Desktop\2025-01-Geneva\AHG%20reports\current_document.php%3fid=15228" TargetMode="External"/><Relationship Id="rId668" Type="http://schemas.openxmlformats.org/officeDocument/2006/relationships/image" Target="media/image47.png"/><Relationship Id="rId875" Type="http://schemas.openxmlformats.org/officeDocument/2006/relationships/hyperlink" Target="https://jvet-experts.org/doc_end_user/current_document.php?id=15162"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167" TargetMode="External"/><Relationship Id="rId735" Type="http://schemas.openxmlformats.org/officeDocument/2006/relationships/hyperlink" Target="https://jvet-experts.org/doc_end_user/current_document.php?id=15120" TargetMode="External"/><Relationship Id="rId942" Type="http://schemas.openxmlformats.org/officeDocument/2006/relationships/hyperlink" Target="https://jvet-experts.org/doc_end_user/current_document.php?id=15090" TargetMode="External"/><Relationship Id="rId167" Type="http://schemas.openxmlformats.org/officeDocument/2006/relationships/hyperlink" Target="mailto:zachary.cy.teng@sharp-world.com.tw" TargetMode="External"/><Relationship Id="rId374" Type="http://schemas.openxmlformats.org/officeDocument/2006/relationships/hyperlink" Target="https://jvet-experts.org/doc_end_user/current_document.php?id=15231" TargetMode="External"/><Relationship Id="rId581" Type="http://schemas.openxmlformats.org/officeDocument/2006/relationships/hyperlink" Target="https://jvet-experts.org/doc_end_user/current_document.php?id=15205" TargetMode="External"/><Relationship Id="rId71" Type="http://schemas.openxmlformats.org/officeDocument/2006/relationships/hyperlink" Target="https://hevc.hhi.fraunhofer.de/trac/hevc/ticket/1500" TargetMode="External"/><Relationship Id="rId234" Type="http://schemas.openxmlformats.org/officeDocument/2006/relationships/hyperlink" Target="https://jvet-experts.org/doc_end_user/current_document.php?id=15080" TargetMode="External"/><Relationship Id="rId679" Type="http://schemas.openxmlformats.org/officeDocument/2006/relationships/hyperlink" Target="https://jvet-experts.org/doc_end_user/current_document.php?id=15220" TargetMode="External"/><Relationship Id="rId802" Type="http://schemas.openxmlformats.org/officeDocument/2006/relationships/hyperlink" Target="https://jvet-experts.org/doc_end_user/current_document.php?id=15204"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phenix.int-evry.fr/jct3v/" TargetMode="External"/><Relationship Id="rId441" Type="http://schemas.openxmlformats.org/officeDocument/2006/relationships/hyperlink" Target="mailto:jacek.k@tcl.com" TargetMode="External"/><Relationship Id="rId539" Type="http://schemas.openxmlformats.org/officeDocument/2006/relationships/image" Target="media/image15.png"/><Relationship Id="rId746" Type="http://schemas.openxmlformats.org/officeDocument/2006/relationships/hyperlink" Target="https://jvet-experts.org/doc_end_user/current_document.php?id=15274" TargetMode="External"/><Relationship Id="rId178" Type="http://schemas.openxmlformats.org/officeDocument/2006/relationships/hyperlink" Target="https://jvet-experts.org/doc_end_user/current_document.php?id=15175" TargetMode="External"/><Relationship Id="rId301" Type="http://schemas.openxmlformats.org/officeDocument/2006/relationships/hyperlink" Target="https://jvet-experts.org/doc_end_user/current_document.php?id=15049" TargetMode="External"/><Relationship Id="rId953" Type="http://schemas.openxmlformats.org/officeDocument/2006/relationships/hyperlink" Target="https://jvet-experts.org/doc_end_user/current_document.php?id=15121" TargetMode="External"/><Relationship Id="rId82" Type="http://schemas.openxmlformats.org/officeDocument/2006/relationships/hyperlink" Target="https://vcgit.hhi.fraunhofer.de/jvet/SHM/-/tags/SHM-12.4" TargetMode="External"/><Relationship Id="rId385" Type="http://schemas.openxmlformats.org/officeDocument/2006/relationships/hyperlink" Target="https://jvet-experts.org/doc_end_user/current_document.php?id=15205" TargetMode="External"/><Relationship Id="rId592" Type="http://schemas.openxmlformats.org/officeDocument/2006/relationships/image" Target="media/image27.png"/><Relationship Id="rId606" Type="http://schemas.openxmlformats.org/officeDocument/2006/relationships/hyperlink" Target="https://jvet-experts.org/doc_end_user/current_document.php?id=15231" TargetMode="External"/><Relationship Id="rId813" Type="http://schemas.openxmlformats.org/officeDocument/2006/relationships/hyperlink" Target="https://jvet-experts.org/doc_end_user/current_document.php?id=15322" TargetMode="External"/><Relationship Id="rId245" Type="http://schemas.openxmlformats.org/officeDocument/2006/relationships/hyperlink" Target="https://jvet-experts.org/doc_end_user/current_document.php?id=15086" TargetMode="External"/><Relationship Id="rId452" Type="http://schemas.openxmlformats.org/officeDocument/2006/relationships/hyperlink" Target="https://jvet-experts.org/doc_end_user/current_document.php?id=15015" TargetMode="External"/><Relationship Id="rId897" Type="http://schemas.openxmlformats.org/officeDocument/2006/relationships/hyperlink" Target="mailto:jvet@lists.rwth-aachen.de" TargetMode="External"/><Relationship Id="rId105" Type="http://schemas.openxmlformats.org/officeDocument/2006/relationships/hyperlink" Target="https://jvet-experts.org/doc_end_user/current_document.php?id=15271" TargetMode="External"/><Relationship Id="rId312" Type="http://schemas.openxmlformats.org/officeDocument/2006/relationships/hyperlink" Target="mailto:aoli@std.uestc.edu.cn" TargetMode="External"/><Relationship Id="rId757" Type="http://schemas.openxmlformats.org/officeDocument/2006/relationships/hyperlink" Target="https://jvet-experts.org/doc_end_user/current_document.php?id=15273" TargetMode="External"/><Relationship Id="rId964" Type="http://schemas.openxmlformats.org/officeDocument/2006/relationships/footer" Target="footer2.xm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9" Type="http://schemas.openxmlformats.org/officeDocument/2006/relationships/hyperlink" Target="file:////Users/shanl/Documents/contribution/jvet37ak/current_document.php%3fid=15093" TargetMode="External"/><Relationship Id="rId396" Type="http://schemas.openxmlformats.org/officeDocument/2006/relationships/hyperlink" Target="mailto:jianfwa@qti.qualcomm.com" TargetMode="External"/><Relationship Id="rId617" Type="http://schemas.openxmlformats.org/officeDocument/2006/relationships/hyperlink" Target="mailto:sclim@etri.re.kr" TargetMode="External"/><Relationship Id="rId824" Type="http://schemas.openxmlformats.org/officeDocument/2006/relationships/hyperlink" Target="https://jvet-experts.org/doc_end_user/current_document.php?id=15159" TargetMode="External"/><Relationship Id="rId256" Type="http://schemas.openxmlformats.org/officeDocument/2006/relationships/hyperlink" Target="https://jvet-experts.org/doc_end_user/current_document.php?id=15129" TargetMode="External"/><Relationship Id="rId463" Type="http://schemas.openxmlformats.org/officeDocument/2006/relationships/hyperlink" Target="mailto:elena.alshinaQhuawei.com" TargetMode="External"/><Relationship Id="rId670" Type="http://schemas.openxmlformats.org/officeDocument/2006/relationships/image" Target="media/image48.png"/><Relationship Id="rId116" Type="http://schemas.openxmlformats.org/officeDocument/2006/relationships/hyperlink" Target="mailto:xs.wang@nercdtv.org" TargetMode="External"/><Relationship Id="rId323" Type="http://schemas.openxmlformats.org/officeDocument/2006/relationships/hyperlink" Target="mailto:jani.lainema@nokia.com" TargetMode="External"/><Relationship Id="rId530" Type="http://schemas.openxmlformats.org/officeDocument/2006/relationships/hyperlink" Target="https://jvet-experts.org/doc_end_user/current_document.php?id=15207" TargetMode="External"/><Relationship Id="rId768" Type="http://schemas.openxmlformats.org/officeDocument/2006/relationships/hyperlink" Target="https://jvet-experts.org/doc_end_user/current_document.php?id=15223"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272" TargetMode="External"/><Relationship Id="rId835" Type="http://schemas.openxmlformats.org/officeDocument/2006/relationships/hyperlink" Target="https://jvet-experts.org/doc_end_user/current_document.php?id=15228" TargetMode="External"/><Relationship Id="rId267" Type="http://schemas.openxmlformats.org/officeDocument/2006/relationships/hyperlink" Target="https://jvet-experts.org/doc_end_user/current_document.php?id=15247" TargetMode="External"/><Relationship Id="rId474" Type="http://schemas.openxmlformats.org/officeDocument/2006/relationships/hyperlink" Target="mailto:s.shen@nercdtv.org" TargetMode="External"/><Relationship Id="rId127" Type="http://schemas.openxmlformats.org/officeDocument/2006/relationships/hyperlink" Target="ftp://ftp3.itu.int/jvet-site/bitstream_exchange/VVCv2/draft_conformance/draft" TargetMode="External"/><Relationship Id="rId681" Type="http://schemas.openxmlformats.org/officeDocument/2006/relationships/hyperlink" Target="https://jvet-experts.org/doc_end_user/current_document.php?id=15288" TargetMode="External"/><Relationship Id="rId779" Type="http://schemas.openxmlformats.org/officeDocument/2006/relationships/hyperlink" Target="https://jvet-experts.org/doc_end_user/current_document.php?id=15157" TargetMode="External"/><Relationship Id="rId902" Type="http://schemas.openxmlformats.org/officeDocument/2006/relationships/hyperlink" Target="https://www.mpegstandards.org/wp-content/uploads/2022/01/ISO-IECJTC1-SC29-AG2_N0046_AhG.pdf" TargetMode="Externa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121" TargetMode="External"/><Relationship Id="rId541" Type="http://schemas.openxmlformats.org/officeDocument/2006/relationships/image" Target="media/image17.png"/><Relationship Id="rId639" Type="http://schemas.openxmlformats.org/officeDocument/2006/relationships/hyperlink" Target="https://jvet-experts.org/doc_end_user/current_document.php?id=15201" TargetMode="External"/><Relationship Id="rId180" Type="http://schemas.openxmlformats.org/officeDocument/2006/relationships/hyperlink" Target="https://vcgit.hhi.fraunhofer.de/jvet-ahg-ofm/ofm-ctc" TargetMode="External"/><Relationship Id="rId278" Type="http://schemas.openxmlformats.org/officeDocument/2006/relationships/hyperlink" Target="mailto:dave.bull@bristol.ac.uk" TargetMode="External"/><Relationship Id="rId401" Type="http://schemas.openxmlformats.org/officeDocument/2006/relationships/hyperlink" Target="https://jvet-experts.org/doc_end_user/current_document.php?id=15022" TargetMode="External"/><Relationship Id="rId846" Type="http://schemas.openxmlformats.org/officeDocument/2006/relationships/hyperlink" Target="https://jvet-experts.org/doc_end_user/current_document.php?id=15139" TargetMode="External"/><Relationship Id="rId485" Type="http://schemas.openxmlformats.org/officeDocument/2006/relationships/hyperlink" Target="https://jvet-experts.org/doc_end_user/current_document.php?id=15018" TargetMode="External"/><Relationship Id="rId692" Type="http://schemas.openxmlformats.org/officeDocument/2006/relationships/hyperlink" Target="https://jvet-experts.org/doc_end_user/current_document.php?id=15055" TargetMode="External"/><Relationship Id="rId706" Type="http://schemas.openxmlformats.org/officeDocument/2006/relationships/hyperlink" Target="https://jvet-experts.org/doc_end_user/current_document.php?id=15066" TargetMode="External"/><Relationship Id="rId913" Type="http://schemas.openxmlformats.org/officeDocument/2006/relationships/hyperlink" Target="https://jvet-experts.org/doc_end_user/current_document.php?id=14991" TargetMode="External"/><Relationship Id="rId42" Type="http://schemas.openxmlformats.org/officeDocument/2006/relationships/hyperlink" Target="https://jvet-experts.org/doc_end_user/current_document.php?id=15169" TargetMode="External"/><Relationship Id="rId138" Type="http://schemas.openxmlformats.org/officeDocument/2006/relationships/hyperlink" Target="mailto:ishimoto.ryo@mail.sharp" TargetMode="External"/><Relationship Id="rId345" Type="http://schemas.openxmlformats.org/officeDocument/2006/relationships/hyperlink" Target="mailto:wxhe@hust.edu.cn" TargetMode="External"/><Relationship Id="rId552" Type="http://schemas.openxmlformats.org/officeDocument/2006/relationships/hyperlink" Target="https://jvet-experts.org/doc_end_user/current_document.php?id=15137" TargetMode="External"/><Relationship Id="rId191" Type="http://schemas.openxmlformats.org/officeDocument/2006/relationships/hyperlink" Target="mailto:jacob.strom@ericsson.com" TargetMode="External"/><Relationship Id="rId205" Type="http://schemas.openxmlformats.org/officeDocument/2006/relationships/hyperlink" Target="https://jvet-experts.org/doc_end_user/current_document.php?id=15051" TargetMode="External"/><Relationship Id="rId412" Type="http://schemas.openxmlformats.org/officeDocument/2006/relationships/hyperlink" Target="mailto:zzchen@whu.edu.cn" TargetMode="External"/><Relationship Id="rId857" Type="http://schemas.openxmlformats.org/officeDocument/2006/relationships/hyperlink" Target="https://jvet-experts.org/doc_end_user/current_document.php?id=15129" TargetMode="External"/><Relationship Id="rId289" Type="http://schemas.openxmlformats.org/officeDocument/2006/relationships/hyperlink" Target="mailto:franck.galpin@interdigital.com" TargetMode="External"/><Relationship Id="rId496" Type="http://schemas.openxmlformats.org/officeDocument/2006/relationships/hyperlink" Target="https://jvet-experts.org/doc_end_user/current_document.php?id=15261" TargetMode="External"/><Relationship Id="rId717" Type="http://schemas.openxmlformats.org/officeDocument/2006/relationships/hyperlink" Target="https://jvet-experts.org/doc_end_user/current_document.php?id=15298" TargetMode="External"/><Relationship Id="rId924" Type="http://schemas.openxmlformats.org/officeDocument/2006/relationships/hyperlink" Target="http://phenix.it-sudparis.eu/jvet/doc_end_user/current_document.php?id=10542" TargetMode="External"/><Relationship Id="rId53" Type="http://schemas.openxmlformats.org/officeDocument/2006/relationships/hyperlink" Target="https://jvet.hhi.fraunhofer.de/trac/vvc/ticket/1637" TargetMode="External"/><Relationship Id="rId149" Type="http://schemas.openxmlformats.org/officeDocument/2006/relationships/hyperlink" Target="mailto:saurabh.puri@interdigital.com" TargetMode="External"/><Relationship Id="rId356" Type="http://schemas.openxmlformats.org/officeDocument/2006/relationships/hyperlink" Target="mailto:zhengzk@xidian.edu.cn" TargetMode="External"/><Relationship Id="rId563" Type="http://schemas.openxmlformats.org/officeDocument/2006/relationships/hyperlink" Target="https://jvet-experts.org/doc_end_user/current_document.php?id=15236" TargetMode="External"/><Relationship Id="rId770" Type="http://schemas.openxmlformats.org/officeDocument/2006/relationships/hyperlink" Target="https://jvet-experts.org/doc_end_user/current_document.php?id=15277" TargetMode="External"/><Relationship Id="rId216" Type="http://schemas.openxmlformats.org/officeDocument/2006/relationships/hyperlink" Target="https://jvet-experts.org/doc_end_user/current_document.php?id=15159" TargetMode="External"/><Relationship Id="rId423" Type="http://schemas.openxmlformats.org/officeDocument/2006/relationships/hyperlink" Target="file:///C:\Users\Yan.Ye\Desktop\2025-01-Geneva\AHG%20reports\current_document.php%3fid=15051" TargetMode="External"/><Relationship Id="rId868" Type="http://schemas.openxmlformats.org/officeDocument/2006/relationships/hyperlink" Target="https://jvet-experts.org/doc_end_user/current_document.php?id=15193" TargetMode="External"/><Relationship Id="rId630" Type="http://schemas.openxmlformats.org/officeDocument/2006/relationships/hyperlink" Target="https://jvet-experts.org/doc_end_user/current_document.php?id=15089" TargetMode="External"/><Relationship Id="rId728" Type="http://schemas.openxmlformats.org/officeDocument/2006/relationships/hyperlink" Target="https://jvet-experts.org/doc_end_user/current_document.php?id=15094" TargetMode="External"/><Relationship Id="rId935" Type="http://schemas.openxmlformats.org/officeDocument/2006/relationships/hyperlink" Target="https://jvet-experts.org/doc_end_user/current_document.php?id=14615" TargetMode="External"/><Relationship Id="rId64" Type="http://schemas.openxmlformats.org/officeDocument/2006/relationships/hyperlink" Target="https://jvet.hhi.fraunhofer.de/trac/vvc/ticket/1635" TargetMode="External"/><Relationship Id="rId367" Type="http://schemas.openxmlformats.org/officeDocument/2006/relationships/hyperlink" Target="https://jvet-experts.org/doc_end_user/current_document.php?id=15146" TargetMode="External"/><Relationship Id="rId574" Type="http://schemas.openxmlformats.org/officeDocument/2006/relationships/hyperlink" Target="https://jvet-experts.org/doc_end_user/current_document.php?id=15077" TargetMode="External"/><Relationship Id="rId227" Type="http://schemas.openxmlformats.org/officeDocument/2006/relationships/hyperlink" Target="https://jvet-experts.org/doc_end_user/current_document.php?id=15095" TargetMode="External"/><Relationship Id="rId781" Type="http://schemas.openxmlformats.org/officeDocument/2006/relationships/hyperlink" Target="https://jvet-experts.org/doc_end_user/current_document.php?id=15186" TargetMode="External"/><Relationship Id="rId879" Type="http://schemas.openxmlformats.org/officeDocument/2006/relationships/hyperlink" Target="https://jvet-experts.org/doc_end_user/current_document.php?id=15327" TargetMode="External"/><Relationship Id="rId434" Type="http://schemas.openxmlformats.org/officeDocument/2006/relationships/hyperlink" Target="https://jvet-experts.org/doc_end_user/current_document.php?id=15012" TargetMode="External"/><Relationship Id="rId641" Type="http://schemas.openxmlformats.org/officeDocument/2006/relationships/hyperlink" Target="https://jvet-experts.org/doc_end_user/current_document.php?id=15072" TargetMode="External"/><Relationship Id="rId739" Type="http://schemas.openxmlformats.org/officeDocument/2006/relationships/hyperlink" Target="https://jvet-experts.org/doc_end_user/current_document.php?id=15147" TargetMode="External"/><Relationship Id="rId280" Type="http://schemas.openxmlformats.org/officeDocument/2006/relationships/hyperlink" Target="mailto:yuxuan.jiang@bristol.ac.uk" TargetMode="External"/><Relationship Id="rId501" Type="http://schemas.openxmlformats.org/officeDocument/2006/relationships/hyperlink" Target="https://jvet-experts.org/doc_end_user/current_document.php?id=15152" TargetMode="External"/><Relationship Id="rId946" Type="http://schemas.openxmlformats.org/officeDocument/2006/relationships/hyperlink" Target="https://jvet-experts.org/doc_end_user/current_document.php?id=15301" TargetMode="External"/><Relationship Id="rId75" Type="http://schemas.openxmlformats.org/officeDocument/2006/relationships/hyperlink" Target="https://hevc.hhi.fraunhofer.de/trac/hevc/ticket/1520" TargetMode="External"/><Relationship Id="rId140" Type="http://schemas.openxmlformats.org/officeDocument/2006/relationships/chart" Target="charts/chart2.xml"/><Relationship Id="rId378" Type="http://schemas.openxmlformats.org/officeDocument/2006/relationships/hyperlink" Target="mailto:yiqingzhu@hust.edu.cn" TargetMode="External"/><Relationship Id="rId585" Type="http://schemas.openxmlformats.org/officeDocument/2006/relationships/hyperlink" Target="https://jvet-experts.org/doc_end_user/current_document.php?id=15201" TargetMode="External"/><Relationship Id="rId792" Type="http://schemas.openxmlformats.org/officeDocument/2006/relationships/hyperlink" Target="https://jvet-experts.org/doc_end_user/current_document.php?id=15241" TargetMode="External"/><Relationship Id="rId806" Type="http://schemas.openxmlformats.org/officeDocument/2006/relationships/hyperlink" Target="https://jvet-experts.org/doc_end_user/current_document.php?id=1520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98" TargetMode="External"/><Relationship Id="rId445" Type="http://schemas.openxmlformats.org/officeDocument/2006/relationships/hyperlink" Target="mailto:tianyu.dong@tcl.com" TargetMode="External"/><Relationship Id="rId652" Type="http://schemas.openxmlformats.org/officeDocument/2006/relationships/hyperlink" Target="https://jvet-experts.org/doc_end_user/current_document.php?id=15069" TargetMode="External"/><Relationship Id="rId291" Type="http://schemas.openxmlformats.org/officeDocument/2006/relationships/hyperlink" Target="mailto:fan.zhang@bristol.ac.uk" TargetMode="External"/><Relationship Id="rId305" Type="http://schemas.openxmlformats.org/officeDocument/2006/relationships/hyperlink" Target="mailto:hspeedkwon@hanyang.ac.kr" TargetMode="External"/><Relationship Id="rId512" Type="http://schemas.openxmlformats.org/officeDocument/2006/relationships/hyperlink" Target="https://jvet-experts.org/doc_end_user/current_document.php?id=15200" TargetMode="External"/><Relationship Id="rId957" Type="http://schemas.openxmlformats.org/officeDocument/2006/relationships/hyperlink" Target="https://jvet-experts.org/doc_end_user/current_document.php?id=14623"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charles.bonnineau@interdigital.com" TargetMode="External"/><Relationship Id="rId389" Type="http://schemas.openxmlformats.org/officeDocument/2006/relationships/hyperlink" Target="mailto:elena.alshina@huawei.com" TargetMode="External"/><Relationship Id="rId596" Type="http://schemas.openxmlformats.org/officeDocument/2006/relationships/image" Target="media/image30.png"/><Relationship Id="rId817" Type="http://schemas.openxmlformats.org/officeDocument/2006/relationships/hyperlink" Target="https://jvet-experts.org/doc_end_user/current_document.php?id=15041" TargetMode="External"/><Relationship Id="rId249" Type="http://schemas.openxmlformats.org/officeDocument/2006/relationships/hyperlink" Target="https://jvet-experts.org/doc_end_user/current_document.php?id=15130" TargetMode="External"/><Relationship Id="rId456" Type="http://schemas.openxmlformats.org/officeDocument/2006/relationships/hyperlink" Target="mailto:ningjinhui@abp2003.cn" TargetMode="External"/><Relationship Id="rId663" Type="http://schemas.openxmlformats.org/officeDocument/2006/relationships/image" Target="media/image43.png"/><Relationship Id="rId870" Type="http://schemas.openxmlformats.org/officeDocument/2006/relationships/hyperlink" Target="https://jvet-experts.org/doc_end_user/current_document.php?id=15270" TargetMode="External"/><Relationship Id="rId13" Type="http://schemas.openxmlformats.org/officeDocument/2006/relationships/hyperlink" Target="http://phenix.int-evry.fr/jct/" TargetMode="External"/><Relationship Id="rId109" Type="http://schemas.openxmlformats.org/officeDocument/2006/relationships/hyperlink" Target="mailto:vasily.rufitskiy@tcl.com" TargetMode="External"/><Relationship Id="rId316" Type="http://schemas.openxmlformats.org/officeDocument/2006/relationships/hyperlink" Target="mailto:yongkai.huo@transsion.com" TargetMode="External"/><Relationship Id="rId523" Type="http://schemas.openxmlformats.org/officeDocument/2006/relationships/hyperlink" Target="https://jvet-experts.org/doc_end_user/current_document.php?id=15013" TargetMode="External"/><Relationship Id="rId968" Type="http://schemas.openxmlformats.org/officeDocument/2006/relationships/footer" Target="footer5.xml"/><Relationship Id="rId97" Type="http://schemas.openxmlformats.org/officeDocument/2006/relationships/hyperlink" Target="https://gitlab.com/standards/HDRTools/-/issues" TargetMode="External"/><Relationship Id="rId730" Type="http://schemas.openxmlformats.org/officeDocument/2006/relationships/hyperlink" Target="https://jvet-experts.org/doc_end_user/current_document.php?id=15102" TargetMode="External"/><Relationship Id="rId828" Type="http://schemas.openxmlformats.org/officeDocument/2006/relationships/hyperlink" Target="https://jvet-experts.org/doc_end_user/current_document.php?id=15051" TargetMode="External"/><Relationship Id="rId162" Type="http://schemas.openxmlformats.org/officeDocument/2006/relationships/hyperlink" Target="mailto:ishimoto.ryo@mail.sharp" TargetMode="External"/><Relationship Id="rId467" Type="http://schemas.openxmlformats.org/officeDocument/2006/relationships/hyperlink" Target="mailto:alexey.filippov@tcl.com" TargetMode="External"/><Relationship Id="rId674" Type="http://schemas.openxmlformats.org/officeDocument/2006/relationships/hyperlink" Target="https://jvet-experts.org/doc_end_user/current_document.php?id=15030" TargetMode="External"/><Relationship Id="rId881" Type="http://schemas.openxmlformats.org/officeDocument/2006/relationships/hyperlink" Target="https://vcgit.hhi.fraunhofer.de/jvet/VVCSoftware_VTM/wikis/Core-experiment-development-workflow" TargetMode="External"/><Relationship Id="rId24" Type="http://schemas.openxmlformats.org/officeDocument/2006/relationships/hyperlink" Target="http://www.itu.int/ITU-T/dbase/patent/index.html" TargetMode="External"/><Relationship Id="rId327" Type="http://schemas.openxmlformats.org/officeDocument/2006/relationships/hyperlink" Target="mailto:jingwei-chi@std.uestc.edu.cn" TargetMode="External"/><Relationship Id="rId534" Type="http://schemas.openxmlformats.org/officeDocument/2006/relationships/hyperlink" Target="https://jvet-experts.org/doc_end_user/current_document.php?id=15324" TargetMode="External"/><Relationship Id="rId741" Type="http://schemas.openxmlformats.org/officeDocument/2006/relationships/hyperlink" Target="https://jvet-experts.org/doc_end_user/current_document.php?id=15154" TargetMode="External"/><Relationship Id="rId839" Type="http://schemas.openxmlformats.org/officeDocument/2006/relationships/hyperlink" Target="https://jvet-experts.org/doc_end_user/current_document.php?id=15097" TargetMode="External"/><Relationship Id="rId173" Type="http://schemas.openxmlformats.org/officeDocument/2006/relationships/hyperlink" Target="mailto:bray@qti.qualcomm.com" TargetMode="External"/><Relationship Id="rId380" Type="http://schemas.openxmlformats.org/officeDocument/2006/relationships/hyperlink" Target="mailto:zhuoyi.lv@vivo.com" TargetMode="External"/><Relationship Id="rId601" Type="http://schemas.openxmlformats.org/officeDocument/2006/relationships/hyperlink" Target="https://jvet-experts.org/doc_end_user/current_document.php?id=15117" TargetMode="External"/><Relationship Id="rId240" Type="http://schemas.openxmlformats.org/officeDocument/2006/relationships/hyperlink" Target="https://jvet-experts.org/doc_end_user/current_document.php?id=15195" TargetMode="External"/><Relationship Id="rId478" Type="http://schemas.openxmlformats.org/officeDocument/2006/relationships/hyperlink" Target="mailto:yf.guan@nercdtv.org" TargetMode="External"/><Relationship Id="rId685" Type="http://schemas.openxmlformats.org/officeDocument/2006/relationships/hyperlink" Target="https://jvet-experts.org/doc_end_user/current_document.php?id=15269" TargetMode="External"/><Relationship Id="rId892" Type="http://schemas.openxmlformats.org/officeDocument/2006/relationships/hyperlink" Target="mailto:jvet@lists.rwth-aachen.de" TargetMode="External"/><Relationship Id="rId906" Type="http://schemas.openxmlformats.org/officeDocument/2006/relationships/hyperlink" Target="https://dms.mpeg.expert/doc_end_user/current_document.php?id=82085&amp;id_meeting=189" TargetMode="External"/><Relationship Id="rId35" Type="http://schemas.openxmlformats.org/officeDocument/2006/relationships/hyperlink" Target="https://jvet-experts.org/doc_end_user/current_document.php?id=15168" TargetMode="External"/><Relationship Id="rId100" Type="http://schemas.openxmlformats.org/officeDocument/2006/relationships/hyperlink" Target="https://datacloud.hhi.fraunhofer.de" TargetMode="External"/><Relationship Id="rId338" Type="http://schemas.openxmlformats.org/officeDocument/2006/relationships/hyperlink" Target="mailto:martak@qti.qualcomm.com" TargetMode="External"/><Relationship Id="rId545" Type="http://schemas.openxmlformats.org/officeDocument/2006/relationships/hyperlink" Target="https://jvet-experts.org/doc_end_user/current_document.php?id=15189" TargetMode="External"/><Relationship Id="rId752" Type="http://schemas.openxmlformats.org/officeDocument/2006/relationships/hyperlink" Target="https://jvet-experts.org/doc_end_user/current_document.php?id=15232" TargetMode="External"/><Relationship Id="rId184" Type="http://schemas.openxmlformats.org/officeDocument/2006/relationships/hyperlink" Target="mailto:shurun.wsr@alibaba-inc.com" TargetMode="External"/><Relationship Id="rId391" Type="http://schemas.openxmlformats.org/officeDocument/2006/relationships/hyperlink" Target="mailto:zylee@stu.pku.edu.cn" TargetMode="External"/><Relationship Id="rId405" Type="http://schemas.openxmlformats.org/officeDocument/2006/relationships/hyperlink" Target="https://jvet-experts.org/doc_end_user/current_document.php?id=15122" TargetMode="External"/><Relationship Id="rId612" Type="http://schemas.openxmlformats.org/officeDocument/2006/relationships/hyperlink" Target="https://jvet-experts.org/doc_end_user/current_document.php?id=15244" TargetMode="External"/><Relationship Id="rId251" Type="http://schemas.openxmlformats.org/officeDocument/2006/relationships/hyperlink" Target="https://jvet-experts.org/doc_end_user/current_document.php?id=15197" TargetMode="External"/><Relationship Id="rId489" Type="http://schemas.openxmlformats.org/officeDocument/2006/relationships/hyperlink" Target="https://jvet-experts.org/doc_end_user/current_document.php?id=15109" TargetMode="External"/><Relationship Id="rId696" Type="http://schemas.openxmlformats.org/officeDocument/2006/relationships/hyperlink" Target="https://jvet-experts.org/doc_end_user/current_document.php?id=15057" TargetMode="External"/><Relationship Id="rId917" Type="http://schemas.openxmlformats.org/officeDocument/2006/relationships/hyperlink" Target="https://jvet-experts.org/doc_end_user/current_document.php?id=13268" TargetMode="External"/><Relationship Id="rId46" Type="http://schemas.openxmlformats.org/officeDocument/2006/relationships/hyperlink" Target="https://jvet.hhi.fraunhofer.de/trac/vvc/ticket/1624" TargetMode="External"/><Relationship Id="rId349" Type="http://schemas.openxmlformats.org/officeDocument/2006/relationships/hyperlink" Target="mailto:zhuoyi.lv@vivo.com" TargetMode="External"/><Relationship Id="rId556" Type="http://schemas.openxmlformats.org/officeDocument/2006/relationships/hyperlink" Target="https://jvet-experts.org/doc_end_user/current_document.php?id=15166" TargetMode="External"/><Relationship Id="rId763" Type="http://schemas.openxmlformats.org/officeDocument/2006/relationships/hyperlink" Target="https://jvet-experts.org/doc_end_user/current_document.php?id=15294" TargetMode="External"/><Relationship Id="rId111" Type="http://schemas.openxmlformats.org/officeDocument/2006/relationships/hyperlink" Target="mailto:tianyu.dong@tcl.com" TargetMode="External"/><Relationship Id="rId195" Type="http://schemas.openxmlformats.org/officeDocument/2006/relationships/hyperlink" Target="file:////Users/shanl/Documents/contribution/jvet37ak/current_document.php%3fid=15112" TargetMode="External"/><Relationship Id="rId209" Type="http://schemas.openxmlformats.org/officeDocument/2006/relationships/hyperlink" Target="https://jvet-experts.org/doc_end_user/current_document.php?id=15025" TargetMode="External"/><Relationship Id="rId416" Type="http://schemas.openxmlformats.org/officeDocument/2006/relationships/hyperlink" Target="https://vcgit.hhi.fraunhofer.de/ecm/ECM/-/issues/84" TargetMode="External"/><Relationship Id="rId970" Type="http://schemas.microsoft.com/office/2011/relationships/people" Target="people.xml"/><Relationship Id="rId623" Type="http://schemas.openxmlformats.org/officeDocument/2006/relationships/hyperlink" Target="https://jvet-experts.org/doc_end_user/current_document.php?id=15132" TargetMode="External"/><Relationship Id="rId830" Type="http://schemas.openxmlformats.org/officeDocument/2006/relationships/hyperlink" Target="https://jvet-experts.org/doc_end_user/current_document.php?id=15098" TargetMode="External"/><Relationship Id="rId928" Type="http://schemas.openxmlformats.org/officeDocument/2006/relationships/hyperlink" Target="https://vcgit.hhi.fraunhofer.de/jvet/VVCSoftware_VTM/-/tree/2nd-edition"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https://jvet-experts.org/doc_end_user/current_document.php?id=15086" TargetMode="External"/><Relationship Id="rId567" Type="http://schemas.openxmlformats.org/officeDocument/2006/relationships/hyperlink" Target="https://jvet-experts.org/doc_end_user/current_document.php?id=15020"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5082" TargetMode="External"/><Relationship Id="rId427" Type="http://schemas.openxmlformats.org/officeDocument/2006/relationships/hyperlink" Target="file:///C:\Users\Yan.Ye\Desktop\2025-01-Geneva\AHG%20reports\current_document.php%3fid=15125" TargetMode="External"/><Relationship Id="rId634" Type="http://schemas.openxmlformats.org/officeDocument/2006/relationships/hyperlink" Target="https://jvet-experts.org/doc_end_user/current_document.php?id=15032" TargetMode="External"/><Relationship Id="rId841" Type="http://schemas.openxmlformats.org/officeDocument/2006/relationships/hyperlink" Target="https://jvet-experts.org/doc_end_user/current_document.php?id=15165" TargetMode="External"/><Relationship Id="rId273" Type="http://schemas.openxmlformats.org/officeDocument/2006/relationships/hyperlink" Target="https://jvet-experts.org/doc_end_user/current_document.php?id=15177" TargetMode="External"/><Relationship Id="rId480" Type="http://schemas.openxmlformats.org/officeDocument/2006/relationships/hyperlink" Target="https://jvet-experts.org/doc_end_user/current_document.php?id=15028" TargetMode="External"/><Relationship Id="rId701" Type="http://schemas.openxmlformats.org/officeDocument/2006/relationships/hyperlink" Target="https://jvet-experts.org/doc_end_user/current_document.php?id=15059" TargetMode="External"/><Relationship Id="rId939" Type="http://schemas.openxmlformats.org/officeDocument/2006/relationships/hyperlink" Target="https://jvet-experts.org/doc_end_user/current_document.php?id=15090"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https://vcgit.hhi.fraunhofer.de/ecm/ECM/-/tree/VTM11_ANC"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121" TargetMode="External"/><Relationship Id="rId785" Type="http://schemas.openxmlformats.org/officeDocument/2006/relationships/hyperlink" Target="https://jvet-experts.org/doc_end_user/current_document.php?id=15074" TargetMode="External"/><Relationship Id="rId200" Type="http://schemas.openxmlformats.org/officeDocument/2006/relationships/hyperlink" Target="mailto:shurun.wsr@alibaba-inc.com" TargetMode="External"/><Relationship Id="rId438" Type="http://schemas.openxmlformats.org/officeDocument/2006/relationships/hyperlink" Target="mailto:yan.ye@alibaba-inc.com" TargetMode="External"/><Relationship Id="rId645" Type="http://schemas.openxmlformats.org/officeDocument/2006/relationships/image" Target="media/image39.emf"/><Relationship Id="rId852" Type="http://schemas.openxmlformats.org/officeDocument/2006/relationships/hyperlink" Target="https://jvet-experts.org/doc_end_user/current_document.php?id=15267" TargetMode="External"/><Relationship Id="rId284" Type="http://schemas.openxmlformats.org/officeDocument/2006/relationships/hyperlink" Target="https://jvet-experts.org/doc_end_user/current_document.php?id=15189" TargetMode="External"/><Relationship Id="rId491" Type="http://schemas.openxmlformats.org/officeDocument/2006/relationships/hyperlink" Target="https://jvet-experts.org/doc_end_user/current_document.php?id=15308" TargetMode="External"/><Relationship Id="rId505" Type="http://schemas.openxmlformats.org/officeDocument/2006/relationships/image" Target="media/image5.png"/><Relationship Id="rId712" Type="http://schemas.openxmlformats.org/officeDocument/2006/relationships/hyperlink" Target="https://jvet-experts.org/doc_end_user/current_document.php?id=15250" TargetMode="External"/><Relationship Id="rId79" Type="http://schemas.openxmlformats.org/officeDocument/2006/relationships/hyperlink" Target="https://vcgit.hhi.fraunhofer.de/jvet/VVCSoftware_VTM/-/releases/VTM-23.6" TargetMode="External"/><Relationship Id="rId144" Type="http://schemas.openxmlformats.org/officeDocument/2006/relationships/hyperlink" Target="https://vcgit.hhi.fraunhofer.de/ecm/ECM/-/issues/64" TargetMode="External"/><Relationship Id="rId589" Type="http://schemas.openxmlformats.org/officeDocument/2006/relationships/image" Target="media/image24.png"/><Relationship Id="rId796" Type="http://schemas.openxmlformats.org/officeDocument/2006/relationships/hyperlink" Target="https://jvet-experts.org/doc_end_user/current_document.php?id=15316" TargetMode="External"/><Relationship Id="rId351" Type="http://schemas.openxmlformats.org/officeDocument/2006/relationships/hyperlink" Target="mailto:2415355621@qq.com" TargetMode="External"/><Relationship Id="rId449" Type="http://schemas.openxmlformats.org/officeDocument/2006/relationships/hyperlink" Target="mailto:y.wang@nercdtv.org" TargetMode="External"/><Relationship Id="rId656" Type="http://schemas.openxmlformats.org/officeDocument/2006/relationships/hyperlink" Target="https://jvet-experts.org/doc_end_user/current_document.php?id=15094" TargetMode="External"/><Relationship Id="rId863" Type="http://schemas.openxmlformats.org/officeDocument/2006/relationships/hyperlink" Target="https://jvet-experts.org/doc_end_user/current_document.php?id=15197" TargetMode="External"/><Relationship Id="rId211" Type="http://schemas.openxmlformats.org/officeDocument/2006/relationships/hyperlink" Target="https://jvet-experts.org/doc_end_user/current_document.php?id=15043" TargetMode="External"/><Relationship Id="rId295" Type="http://schemas.openxmlformats.org/officeDocument/2006/relationships/hyperlink" Target="mailto:xzhu@netflix.com" TargetMode="External"/><Relationship Id="rId309" Type="http://schemas.openxmlformats.org/officeDocument/2006/relationships/hyperlink" Target="mailto:sclim@etri.re.kr" TargetMode="External"/><Relationship Id="rId516" Type="http://schemas.openxmlformats.org/officeDocument/2006/relationships/hyperlink" Target="https://jvet-experts.org/doc_end_user/current_document.php?id=15053" TargetMode="External"/><Relationship Id="rId723" Type="http://schemas.openxmlformats.org/officeDocument/2006/relationships/hyperlink" Target="https://jvet-experts.org/doc_end_user/current_document.php?id=15089" TargetMode="External"/><Relationship Id="rId930" Type="http://schemas.openxmlformats.org/officeDocument/2006/relationships/hyperlink" Target="https://jvet-experts.org/doc_end_user/current_document.php?id=10681" TargetMode="External"/><Relationship Id="rId155" Type="http://schemas.openxmlformats.org/officeDocument/2006/relationships/hyperlink" Target="mailto:v-jonathan.gan@oppo.com" TargetMode="External"/><Relationship Id="rId362" Type="http://schemas.openxmlformats.org/officeDocument/2006/relationships/hyperlink" Target="mailto:nannan.zou@nokia.com" TargetMode="External"/><Relationship Id="rId222" Type="http://schemas.openxmlformats.org/officeDocument/2006/relationships/hyperlink" Target="https://jvet-experts.org/doc_end_user/current_document.php?id=15046" TargetMode="External"/><Relationship Id="rId667" Type="http://schemas.openxmlformats.org/officeDocument/2006/relationships/image" Target="media/image46.png"/><Relationship Id="rId874" Type="http://schemas.openxmlformats.org/officeDocument/2006/relationships/hyperlink" Target="https://jvet-experts.org/doc_end_user/current_document.php?id=15113"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151" TargetMode="External"/><Relationship Id="rId734" Type="http://schemas.openxmlformats.org/officeDocument/2006/relationships/hyperlink" Target="https://jvet-experts.org/doc_end_user/current_document.php?id=15299" TargetMode="External"/><Relationship Id="rId941" Type="http://schemas.openxmlformats.org/officeDocument/2006/relationships/hyperlink" Target="https://jvet-experts.org/doc_end_user/current_document.php?id=15121"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https://jvet-experts.org/doc_end_user/current_document.php?id=15109" TargetMode="External"/><Relationship Id="rId373" Type="http://schemas.openxmlformats.org/officeDocument/2006/relationships/hyperlink" Target="mailto:elena.alshina@huawei.com" TargetMode="External"/><Relationship Id="rId580" Type="http://schemas.openxmlformats.org/officeDocument/2006/relationships/hyperlink" Target="https://jvet-experts.org/doc_end_user/current_document.php?id=15166" TargetMode="External"/><Relationship Id="rId801" Type="http://schemas.openxmlformats.org/officeDocument/2006/relationships/hyperlink" Target="https://jvet-experts.org/doc_end_user/current_document.php?id=1520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228" TargetMode="External"/><Relationship Id="rId440" Type="http://schemas.openxmlformats.org/officeDocument/2006/relationships/hyperlink" Target="mailto:alexey.filippov@tcl.com" TargetMode="External"/><Relationship Id="rId678" Type="http://schemas.openxmlformats.org/officeDocument/2006/relationships/hyperlink" Target="https://jvet-experts.org/doc_end_user/current_document.php?id=15032" TargetMode="External"/><Relationship Id="rId885" Type="http://schemas.openxmlformats.org/officeDocument/2006/relationships/hyperlink" Target="mailto:jvet@lists.rwth-aachen.de" TargetMode="External"/><Relationship Id="rId28" Type="http://schemas.openxmlformats.org/officeDocument/2006/relationships/hyperlink" Target="http://phenix.int-evry.fr/jct/" TargetMode="External"/><Relationship Id="rId300" Type="http://schemas.openxmlformats.org/officeDocument/2006/relationships/hyperlink" Target="mailto:zhengzk@xidian.edu.cn" TargetMode="External"/><Relationship Id="rId538" Type="http://schemas.openxmlformats.org/officeDocument/2006/relationships/image" Target="media/image14.png"/><Relationship Id="rId745" Type="http://schemas.openxmlformats.org/officeDocument/2006/relationships/hyperlink" Target="https://jvet-experts.org/doc_end_user/current_document.php?id=15158" TargetMode="External"/><Relationship Id="rId952" Type="http://schemas.openxmlformats.org/officeDocument/2006/relationships/hyperlink" Target="https://jvet-experts.org/doc_end_user/current_document.php?id=15244" TargetMode="External"/><Relationship Id="rId81" Type="http://schemas.openxmlformats.org/officeDocument/2006/relationships/hyperlink" Target="https://vcgit.hhi.fraunhofer.de/jvet/HM/-/tags/HM-16.21+SCM-8.8" TargetMode="External"/><Relationship Id="rId177" Type="http://schemas.openxmlformats.org/officeDocument/2006/relationships/hyperlink" Target="mailto:martak@qti.qualcomm.com" TargetMode="External"/><Relationship Id="rId384" Type="http://schemas.openxmlformats.org/officeDocument/2006/relationships/hyperlink" Target="mailto:thierry.dumas@interdigital.com" TargetMode="External"/><Relationship Id="rId591" Type="http://schemas.openxmlformats.org/officeDocument/2006/relationships/image" Target="media/image26.png"/><Relationship Id="rId605" Type="http://schemas.openxmlformats.org/officeDocument/2006/relationships/hyperlink" Target="https://jvet-experts.org/doc_end_user/current_document.php?id=15148" TargetMode="External"/><Relationship Id="rId812" Type="http://schemas.openxmlformats.org/officeDocument/2006/relationships/hyperlink" Target="https://jvet-experts.org/doc_end_user/current_document.php?id=15136" TargetMode="External"/><Relationship Id="rId244" Type="http://schemas.openxmlformats.org/officeDocument/2006/relationships/hyperlink" Target="https://jvet-experts.org/doc_end_user/current_document.php?id=15200" TargetMode="External"/><Relationship Id="rId689" Type="http://schemas.openxmlformats.org/officeDocument/2006/relationships/hyperlink" Target="https://jvet-experts.org/doc_end_user/current_document.php?id=15047" TargetMode="External"/><Relationship Id="rId896" Type="http://schemas.openxmlformats.org/officeDocument/2006/relationships/hyperlink" Target="mailto:jvet@lists.rwth-aachen.de" TargetMode="External"/><Relationship Id="rId39" Type="http://schemas.openxmlformats.org/officeDocument/2006/relationships/hyperlink" Target="http://wftp3.itu.int/av-arch/jvet-site/2024_11_AJ_Kemer/" TargetMode="External"/><Relationship Id="rId451" Type="http://schemas.openxmlformats.org/officeDocument/2006/relationships/hyperlink" Target="mailto:yf.guan@nercdtv.org" TargetMode="External"/><Relationship Id="rId549" Type="http://schemas.openxmlformats.org/officeDocument/2006/relationships/hyperlink" Target="https://jvet-experts.org/doc_end_user/current_document.php?id=15121" TargetMode="External"/><Relationship Id="rId756" Type="http://schemas.openxmlformats.org/officeDocument/2006/relationships/hyperlink" Target="https://jvet-experts.org/doc_end_user/current_document.php?id=15266" TargetMode="External"/><Relationship Id="rId104" Type="http://schemas.openxmlformats.org/officeDocument/2006/relationships/hyperlink" Target="mailto:ningjinhui@abp2003.cn" TargetMode="External"/><Relationship Id="rId188" Type="http://schemas.openxmlformats.org/officeDocument/2006/relationships/hyperlink" Target="mailto:shiqwang@cityu.edu.hk" TargetMode="External"/><Relationship Id="rId311" Type="http://schemas.openxmlformats.org/officeDocument/2006/relationships/hyperlink" Target="mailto:jingwei-chi@std.uestc.edu.cn" TargetMode="External"/><Relationship Id="rId395" Type="http://schemas.openxmlformats.org/officeDocument/2006/relationships/hyperlink" Target="https://jvet-experts.org/doc_end_user/current_document.php?id=15281" TargetMode="External"/><Relationship Id="rId409" Type="http://schemas.openxmlformats.org/officeDocument/2006/relationships/hyperlink" Target="https://jvet-experts.org/doc_end_user/current_document.php?id=15246" TargetMode="External"/><Relationship Id="rId963" Type="http://schemas.openxmlformats.org/officeDocument/2006/relationships/header" Target="header1.xml"/><Relationship Id="rId92" Type="http://schemas.openxmlformats.org/officeDocument/2006/relationships/hyperlink" Target="https://vcgit.hhi.fraunhofer.de/jvet-tuc/VVCSoftware_VTM" TargetMode="External"/><Relationship Id="rId616" Type="http://schemas.openxmlformats.org/officeDocument/2006/relationships/hyperlink" Target="mailto:woong.lim@etri.re.kr" TargetMode="External"/><Relationship Id="rId823" Type="http://schemas.openxmlformats.org/officeDocument/2006/relationships/hyperlink" Target="https://jvet-experts.org/doc_end_user/current_document.php?id=15138" TargetMode="External"/><Relationship Id="rId255" Type="http://schemas.openxmlformats.org/officeDocument/2006/relationships/hyperlink" Target="https://jvet-experts.org/doc_end_user/current_document.php?id=15128" TargetMode="External"/><Relationship Id="rId297" Type="http://schemas.openxmlformats.org/officeDocument/2006/relationships/hyperlink" Target="mailto:elena.alshina@huawei.com" TargetMode="External"/><Relationship Id="rId462" Type="http://schemas.openxmlformats.org/officeDocument/2006/relationships/hyperlink" Target="https://jvet-experts.org/doc_end_user/current_document.php?id=15210" TargetMode="External"/><Relationship Id="rId518" Type="http://schemas.openxmlformats.org/officeDocument/2006/relationships/hyperlink" Target="https://jvet-experts.org/doc_end_user/current_document.php?id=15141" TargetMode="External"/><Relationship Id="rId725" Type="http://schemas.openxmlformats.org/officeDocument/2006/relationships/hyperlink" Target="https://jvet-experts.org/doc_end_user/current_document.php?id=15284" TargetMode="External"/><Relationship Id="rId932" Type="http://schemas.openxmlformats.org/officeDocument/2006/relationships/hyperlink" Target="http://phenix.it-sudparis.eu/jvet/doc_end_user/current_document.php?id=9683" TargetMode="External"/><Relationship Id="rId115" Type="http://schemas.openxmlformats.org/officeDocument/2006/relationships/hyperlink" Target="mailto:y.wang@nercdtv.org" TargetMode="External"/><Relationship Id="rId157" Type="http://schemas.openxmlformats.org/officeDocument/2006/relationships/hyperlink" Target="mailto:moonmo.koo@lge.com" TargetMode="External"/><Relationship Id="rId322" Type="http://schemas.openxmlformats.org/officeDocument/2006/relationships/hyperlink" Target="mailto:honglei.1.zhang@nokia.com" TargetMode="External"/><Relationship Id="rId364"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212" TargetMode="External"/><Relationship Id="rId61" Type="http://schemas.openxmlformats.org/officeDocument/2006/relationships/hyperlink" Target="https://jvet.hhi.fraunhofer.de/trac/vvc/ticket/1631" TargetMode="External"/><Relationship Id="rId199" Type="http://schemas.openxmlformats.org/officeDocument/2006/relationships/hyperlink" Target="file:////Users/shanl/Documents/contribution/jvet37ak/current_document.php%3fid=15261" TargetMode="External"/><Relationship Id="rId571" Type="http://schemas.openxmlformats.org/officeDocument/2006/relationships/hyperlink" Target="https://jvet-experts.org/doc_end_user/current_document.php?id=15305" TargetMode="External"/><Relationship Id="rId627" Type="http://schemas.openxmlformats.org/officeDocument/2006/relationships/hyperlink" Target="https://jvet-experts.org/doc_end_user/current_document.php?id=15027" TargetMode="External"/><Relationship Id="rId669" Type="http://schemas.openxmlformats.org/officeDocument/2006/relationships/hyperlink" Target="https://jvet-experts.org/doc_end_user/current_document.php?id=15059" TargetMode="External"/><Relationship Id="rId834" Type="http://schemas.openxmlformats.org/officeDocument/2006/relationships/hyperlink" Target="https://jvet-experts.org/doc_end_user/current_document.php?id=15227" TargetMode="External"/><Relationship Id="rId876" Type="http://schemas.openxmlformats.org/officeDocument/2006/relationships/hyperlink" Target="https://jvet-experts.org/doc_end_user/current_document.php?id=15192"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139" TargetMode="External"/><Relationship Id="rId266" Type="http://schemas.openxmlformats.org/officeDocument/2006/relationships/hyperlink" Target="https://jvet-experts.org/doc_end_user/current_document.php?id=15149" TargetMode="External"/><Relationship Id="rId431" Type="http://schemas.openxmlformats.org/officeDocument/2006/relationships/hyperlink" Target="https://jvet-experts.org/doc_end_user/current_document.php?id=15183" TargetMode="External"/><Relationship Id="rId473" Type="http://schemas.openxmlformats.org/officeDocument/2006/relationships/hyperlink" Target="mailto:xiaoyong.tang@tcl.com" TargetMode="External"/><Relationship Id="rId529" Type="http://schemas.openxmlformats.org/officeDocument/2006/relationships/hyperlink" Target="https://jvet-experts.org/doc_end_user/current_document.php?id=15235" TargetMode="External"/><Relationship Id="rId680" Type="http://schemas.openxmlformats.org/officeDocument/2006/relationships/hyperlink" Target="https://jvet-experts.org/doc_end_user/current_document.php?id=15033" TargetMode="External"/><Relationship Id="rId736" Type="http://schemas.openxmlformats.org/officeDocument/2006/relationships/hyperlink" Target="https://jvet-experts.org/doc_end_user/current_document.php?id=15229" TargetMode="External"/><Relationship Id="rId901" Type="http://schemas.openxmlformats.org/officeDocument/2006/relationships/hyperlink" Target="mailto:jvet@lists.rwth-aachen.de"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s://www.itu.int/wftp3/av-arch/jvet-site/bitstream_exchange/VVC/" TargetMode="External"/><Relationship Id="rId168" Type="http://schemas.openxmlformats.org/officeDocument/2006/relationships/hyperlink" Target="mailto:kay.kw.liang@sharp-world.com.tw" TargetMode="External"/><Relationship Id="rId333" Type="http://schemas.openxmlformats.org/officeDocument/2006/relationships/hyperlink" Target="mailto:yutian.liu@transsion.com" TargetMode="External"/><Relationship Id="rId540" Type="http://schemas.openxmlformats.org/officeDocument/2006/relationships/image" Target="media/image16.png"/><Relationship Id="rId778" Type="http://schemas.openxmlformats.org/officeDocument/2006/relationships/hyperlink" Target="https://jvet-experts.org/doc_end_user/current_document.php?id=15133" TargetMode="External"/><Relationship Id="rId943" Type="http://schemas.openxmlformats.org/officeDocument/2006/relationships/hyperlink" Target="https://jvet-experts.org/doc_end_user/current_document.php?id=15110"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mailto:y_tian@hust.edu.cn" TargetMode="External"/><Relationship Id="rId582" Type="http://schemas.openxmlformats.org/officeDocument/2006/relationships/hyperlink" Target="https://jvet-experts.org/doc_end_user/current_document.php?id=15290" TargetMode="External"/><Relationship Id="rId638" Type="http://schemas.openxmlformats.org/officeDocument/2006/relationships/image" Target="media/image38.emf"/><Relationship Id="rId803" Type="http://schemas.openxmlformats.org/officeDocument/2006/relationships/hyperlink" Target="https://jvet-experts.org/doc_end_user/current_document.php?id=15268" TargetMode="External"/><Relationship Id="rId845" Type="http://schemas.openxmlformats.org/officeDocument/2006/relationships/hyperlink" Target="https://jvet-experts.org/doc_end_user/current_document.php?id=15126"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81" TargetMode="External"/><Relationship Id="rId277" Type="http://schemas.openxmlformats.org/officeDocument/2006/relationships/hyperlink" Target="mailto:fan.zhang@bristol.ac.uk" TargetMode="External"/><Relationship Id="rId400" Type="http://schemas.openxmlformats.org/officeDocument/2006/relationships/hyperlink" Target="https://jvet-experts.org/doc_end_user/current_document.php?id=15180" TargetMode="External"/><Relationship Id="rId442" Type="http://schemas.openxmlformats.org/officeDocument/2006/relationships/hyperlink" Target="mailto:zhou.zhi@tcl.com" TargetMode="External"/><Relationship Id="rId484" Type="http://schemas.openxmlformats.org/officeDocument/2006/relationships/hyperlink" Target="https://jvet-experts.org/doc_end_user/current_document.php?id=15017" TargetMode="External"/><Relationship Id="rId705" Type="http://schemas.openxmlformats.org/officeDocument/2006/relationships/hyperlink" Target="https://jvet-experts.org/doc_end_user/current_document.php?id=15303" TargetMode="External"/><Relationship Id="rId887" Type="http://schemas.openxmlformats.org/officeDocument/2006/relationships/hyperlink" Target="mailto:jvet@lists.rwth-aachen.de" TargetMode="External"/><Relationship Id="rId137" Type="http://schemas.openxmlformats.org/officeDocument/2006/relationships/hyperlink" Target="mailto:sid.lxw@alibaba-inc.com" TargetMode="External"/><Relationship Id="rId302" Type="http://schemas.openxmlformats.org/officeDocument/2006/relationships/hyperlink" Target="mailto:kippqin@163.com" TargetMode="External"/><Relationship Id="rId344" Type="http://schemas.openxmlformats.org/officeDocument/2006/relationships/hyperlink" Target="mailto:yiqingzhu@hust.edu.cn" TargetMode="External"/><Relationship Id="rId691" Type="http://schemas.openxmlformats.org/officeDocument/2006/relationships/hyperlink" Target="https://jvet-experts.org/doc_end_user/current_document.php?id=15282" TargetMode="External"/><Relationship Id="rId747" Type="http://schemas.openxmlformats.org/officeDocument/2006/relationships/hyperlink" Target="https://jvet-experts.org/doc_end_user/current_document.php?id=15185" TargetMode="External"/><Relationship Id="rId789" Type="http://schemas.openxmlformats.org/officeDocument/2006/relationships/hyperlink" Target="https://jvet-experts.org/doc_end_user/current_document.php?id=15297" TargetMode="External"/><Relationship Id="rId912" Type="http://schemas.openxmlformats.org/officeDocument/2006/relationships/hyperlink" Target="https://mpeg.expert/jct/files/JCTVC-O1010-v1.zip" TargetMode="External"/><Relationship Id="rId954" Type="http://schemas.openxmlformats.org/officeDocument/2006/relationships/hyperlink" Target="https://jvet-experts.org/doc_end_user/current_document.php?id=15005" TargetMode="External"/><Relationship Id="rId41" Type="http://schemas.openxmlformats.org/officeDocument/2006/relationships/hyperlink" Target="http://wftp3.itu.int/av-arch/jvet-site/2025_01_AK_Geneva/JVET-AK_notes_d0.docx"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https://vcgit.hhi.fraunhofer.de/jvet-ahg-ofm" TargetMode="External"/><Relationship Id="rId386" Type="http://schemas.openxmlformats.org/officeDocument/2006/relationships/hyperlink" Target="mailto:yli30@qti.qualcomm.com" TargetMode="External"/><Relationship Id="rId551" Type="http://schemas.openxmlformats.org/officeDocument/2006/relationships/hyperlink" Target="https://jvet-experts.org/doc_end_user/current_document.php?id=15110" TargetMode="External"/><Relationship Id="rId593" Type="http://schemas.openxmlformats.org/officeDocument/2006/relationships/hyperlink" Target="https://jvet-experts.org/doc_end_user/current_document.php?id=15042" TargetMode="External"/><Relationship Id="rId607" Type="http://schemas.openxmlformats.org/officeDocument/2006/relationships/image" Target="media/image36.png"/><Relationship Id="rId649" Type="http://schemas.openxmlformats.org/officeDocument/2006/relationships/image" Target="media/image40.png"/><Relationship Id="rId814" Type="http://schemas.openxmlformats.org/officeDocument/2006/relationships/hyperlink" Target="https://jvet-experts.org/doc_end_user/current_document.php?id=15194" TargetMode="External"/><Relationship Id="rId856" Type="http://schemas.openxmlformats.org/officeDocument/2006/relationships/hyperlink" Target="https://jvet-experts.org/doc_end_user/current_document.php?id=15128" TargetMode="External"/><Relationship Id="rId190" Type="http://schemas.openxmlformats.org/officeDocument/2006/relationships/hyperlink" Target="mailto:christopher.hollmann@ericsson.com" TargetMode="External"/><Relationship Id="rId204" Type="http://schemas.openxmlformats.org/officeDocument/2006/relationships/hyperlink" Target="https://jvet-experts.org/doc_end_user/current_document.php?id=15024" TargetMode="External"/><Relationship Id="rId246" Type="http://schemas.openxmlformats.org/officeDocument/2006/relationships/hyperlink" Target="https://jvet-experts.org/doc_end_user/current_document.php?id=15198" TargetMode="External"/><Relationship Id="rId288" Type="http://schemas.openxmlformats.org/officeDocument/2006/relationships/hyperlink" Target="mailto:elena.alshina@huawei.com" TargetMode="External"/><Relationship Id="rId411" Type="http://schemas.openxmlformats.org/officeDocument/2006/relationships/hyperlink" Target="mailto:baoweijie@whu.edu.cn" TargetMode="External"/><Relationship Id="rId453" Type="http://schemas.openxmlformats.org/officeDocument/2006/relationships/hyperlink" Target="mailto:xlxiangli@google.com" TargetMode="External"/><Relationship Id="rId509" Type="http://schemas.openxmlformats.org/officeDocument/2006/relationships/image" Target="media/image9.png"/><Relationship Id="rId660" Type="http://schemas.openxmlformats.org/officeDocument/2006/relationships/hyperlink" Target="https://jvet-experts.org/doc_end_user/current_document.php?id=15092" TargetMode="External"/><Relationship Id="rId898" Type="http://schemas.openxmlformats.org/officeDocument/2006/relationships/hyperlink" Target="mailto:jvet@lists.rwth-aachen.de" TargetMode="External"/><Relationship Id="rId106" Type="http://schemas.openxmlformats.org/officeDocument/2006/relationships/hyperlink" Target="mailto:alexey.filippov@tcl.com" TargetMode="External"/><Relationship Id="rId313" Type="http://schemas.openxmlformats.org/officeDocument/2006/relationships/hyperlink" Target="mailto:eczhu@uestc.edu.cn" TargetMode="External"/><Relationship Id="rId495" Type="http://schemas.openxmlformats.org/officeDocument/2006/relationships/hyperlink" Target="https://jvet-experts.org/doc_end_user/current_document.php?id=15093" TargetMode="External"/><Relationship Id="rId716" Type="http://schemas.openxmlformats.org/officeDocument/2006/relationships/hyperlink" Target="https://jvet-experts.org/doc_end_user/current_document.php?id=15073" TargetMode="External"/><Relationship Id="rId758" Type="http://schemas.openxmlformats.org/officeDocument/2006/relationships/hyperlink" Target="https://jvet-experts.org/doc_end_user/current_document.php?id=15155" TargetMode="External"/><Relationship Id="rId923" Type="http://schemas.openxmlformats.org/officeDocument/2006/relationships/hyperlink" Target="https://jvet-experts.org/doc_end_user/current_document.php?id=14993" TargetMode="External"/><Relationship Id="rId965" Type="http://schemas.openxmlformats.org/officeDocument/2006/relationships/header" Target="header2.xm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8" TargetMode="External"/><Relationship Id="rId94" Type="http://schemas.openxmlformats.org/officeDocument/2006/relationships/hyperlink" Target="https://vcgit.hhi.fraunhofer.de/jvet/360lib/-/tags/360Lib-13.6" TargetMode="External"/><Relationship Id="rId148" Type="http://schemas.openxmlformats.org/officeDocument/2006/relationships/hyperlink" Target="mailto:franck.galpin@interdigital.com" TargetMode="External"/><Relationship Id="rId355" Type="http://schemas.openxmlformats.org/officeDocument/2006/relationships/hyperlink" Target="mailto:kippqin@163.com" TargetMode="External"/><Relationship Id="rId397" Type="http://schemas.openxmlformats.org/officeDocument/2006/relationships/hyperlink" Target="https://jvet-experts.org/doc_end_user/current_document.php?id=15179" TargetMode="External"/><Relationship Id="rId520" Type="http://schemas.openxmlformats.org/officeDocument/2006/relationships/hyperlink" Target="https://jvet-experts.org/doc_end_user/current_document.php?id=15040" TargetMode="External"/><Relationship Id="rId562" Type="http://schemas.openxmlformats.org/officeDocument/2006/relationships/hyperlink" Target="https://jvet-experts.org/doc_end_user/current_document.php?id=15224" TargetMode="External"/><Relationship Id="rId618" Type="http://schemas.openxmlformats.org/officeDocument/2006/relationships/hyperlink" Target="mailto:zhipin.deng@bytedance.com" TargetMode="External"/><Relationship Id="rId825" Type="http://schemas.openxmlformats.org/officeDocument/2006/relationships/hyperlink" Target="https://jvet-experts.org/doc_end_user/current_document.php?id=15311" TargetMode="External"/><Relationship Id="rId215" Type="http://schemas.openxmlformats.org/officeDocument/2006/relationships/hyperlink" Target="https://jvet-experts.org/doc_end_user/current_document.php?id=15138" TargetMode="External"/><Relationship Id="rId257" Type="http://schemas.openxmlformats.org/officeDocument/2006/relationships/hyperlink" Target="https://jvet-experts.org/doc_end_user/current_document.php?id=15161" TargetMode="External"/><Relationship Id="rId422" Type="http://schemas.openxmlformats.org/officeDocument/2006/relationships/hyperlink" Target="file:///C:\Users\Yan.Ye\Desktop\2025-01-Geneva\AHG%20reports\current_document.php%3fid=15040" TargetMode="External"/><Relationship Id="rId464" Type="http://schemas.openxmlformats.org/officeDocument/2006/relationships/hyperlink" Target="https://jvet-experts.org/doc_end_user/current_document.php?id=15235" TargetMode="External"/><Relationship Id="rId867" Type="http://schemas.openxmlformats.org/officeDocument/2006/relationships/hyperlink" Target="https://jvet-experts.org/doc_end_user/current_document.php?id=15150" TargetMode="External"/><Relationship Id="rId299" Type="http://schemas.openxmlformats.org/officeDocument/2006/relationships/hyperlink" Target="mailto:kippqin@163.com" TargetMode="External"/><Relationship Id="rId727" Type="http://schemas.openxmlformats.org/officeDocument/2006/relationships/hyperlink" Target="https://jvet-experts.org/doc_end_user/current_document.php?id=15218" TargetMode="External"/><Relationship Id="rId934" Type="http://schemas.openxmlformats.org/officeDocument/2006/relationships/hyperlink" Target="https://jvet-experts.org/doc_end_user/current_document.php?id=14998"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mailto:jaehyun.lim@lge.com" TargetMode="External"/><Relationship Id="rId366" Type="http://schemas.openxmlformats.org/officeDocument/2006/relationships/hyperlink" Target="mailto:miska.hannuksela@nokia.com" TargetMode="External"/><Relationship Id="rId573" Type="http://schemas.openxmlformats.org/officeDocument/2006/relationships/hyperlink" Target="https://jvet-experts.org/doc_end_user/current_document.php?id=15230" TargetMode="External"/><Relationship Id="rId780" Type="http://schemas.openxmlformats.org/officeDocument/2006/relationships/hyperlink" Target="https://jvet-experts.org/doc_end_user/current_document.php?id=15163" TargetMode="External"/><Relationship Id="rId226" Type="http://schemas.openxmlformats.org/officeDocument/2006/relationships/hyperlink" Target="https://jvet-experts.org/doc_end_user/current_document.php?id=15051" TargetMode="External"/><Relationship Id="rId433" Type="http://schemas.openxmlformats.org/officeDocument/2006/relationships/hyperlink" Target="mailto:johannes.sauer@huawei.com" TargetMode="External"/><Relationship Id="rId878" Type="http://schemas.openxmlformats.org/officeDocument/2006/relationships/hyperlink" Target="https://jvet-experts.org/doc_end_user/current_document.php?id=15225" TargetMode="External"/><Relationship Id="rId640" Type="http://schemas.openxmlformats.org/officeDocument/2006/relationships/hyperlink" Target="https://jvet-experts.org/doc_end_user/current_document.php?id=15066" TargetMode="External"/><Relationship Id="rId738" Type="http://schemas.openxmlformats.org/officeDocument/2006/relationships/hyperlink" Target="https://jvet-experts.org/doc_end_user/current_document.php?id=15260" TargetMode="External"/><Relationship Id="rId945" Type="http://schemas.openxmlformats.org/officeDocument/2006/relationships/hyperlink" Target="https://jvet-experts.org/doc_end_user/current_document.php?id=15146"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mailto:wxhe@hust.edu.cn" TargetMode="External"/><Relationship Id="rId500" Type="http://schemas.openxmlformats.org/officeDocument/2006/relationships/hyperlink" Target="https://jvet-experts.org/doc_end_user/current_document.php?id=15023" TargetMode="External"/><Relationship Id="rId584" Type="http://schemas.openxmlformats.org/officeDocument/2006/relationships/hyperlink" Target="https://jvet-experts.org/doc_end_user/current_document.php?id=15236" TargetMode="External"/><Relationship Id="rId805" Type="http://schemas.openxmlformats.org/officeDocument/2006/relationships/hyperlink" Target="https://jvet-experts.org/doc_end_user/current_document.php?id=15144"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7" TargetMode="External"/><Relationship Id="rId791" Type="http://schemas.openxmlformats.org/officeDocument/2006/relationships/hyperlink" Target="https://jvet-experts.org/doc_end_user/current_document.php?id=15103" TargetMode="External"/><Relationship Id="rId889" Type="http://schemas.openxmlformats.org/officeDocument/2006/relationships/hyperlink" Target="mailto:jvet@lists.rwth-aachen.de" TargetMode="External"/><Relationship Id="rId444" Type="http://schemas.openxmlformats.org/officeDocument/2006/relationships/hyperlink" Target="mailto:hongdong.qin@tcl.com" TargetMode="External"/><Relationship Id="rId651" Type="http://schemas.openxmlformats.org/officeDocument/2006/relationships/hyperlink" Target="https://jvet-experts.org/doc_end_user/current_document.php?id=15076" TargetMode="External"/><Relationship Id="rId749" Type="http://schemas.openxmlformats.org/officeDocument/2006/relationships/hyperlink" Target="https://jvet-experts.org/doc_end_user/current_document.php?id=15206" TargetMode="External"/><Relationship Id="rId290" Type="http://schemas.openxmlformats.org/officeDocument/2006/relationships/hyperlink" Target="https://jvet-experts.org/doc_end_user/current_document.php?id=15244" TargetMode="External"/><Relationship Id="rId304" Type="http://schemas.openxmlformats.org/officeDocument/2006/relationships/hyperlink" Target="https://jvet-experts.org/doc_end_user/current_document.php?id=15064" TargetMode="External"/><Relationship Id="rId388" Type="http://schemas.openxmlformats.org/officeDocument/2006/relationships/hyperlink" Target="mailto:johan.esprit.pardo1@huawei.com" TargetMode="External"/><Relationship Id="rId511" Type="http://schemas.openxmlformats.org/officeDocument/2006/relationships/hyperlink" Target="https://jvet-experts.org/doc_end_user/current_document.php?id=15328" TargetMode="External"/><Relationship Id="rId609" Type="http://schemas.openxmlformats.org/officeDocument/2006/relationships/hyperlink" Target="https://jvet-experts.org/doc_end_user/current_document.php?id=15301" TargetMode="External"/><Relationship Id="rId956" Type="http://schemas.openxmlformats.org/officeDocument/2006/relationships/hyperlink" Target="https://jvet-experts.org/doc_end_user/current_document.php?id=14274" TargetMode="External"/><Relationship Id="rId85" Type="http://schemas.openxmlformats.org/officeDocument/2006/relationships/hyperlink" Target="https://vcgit.hhi.fraunhofer.de/jvet/jsvm/-/tags/JSVM_9_19_15" TargetMode="External"/><Relationship Id="rId150" Type="http://schemas.openxmlformats.org/officeDocument/2006/relationships/hyperlink" Target="mailto:karam.naser@interdigital.com" TargetMode="External"/><Relationship Id="rId595" Type="http://schemas.openxmlformats.org/officeDocument/2006/relationships/image" Target="media/image29.png"/><Relationship Id="rId816" Type="http://schemas.openxmlformats.org/officeDocument/2006/relationships/hyperlink" Target="https://jvet-experts.org/doc_end_user/current_document.php?id=15025" TargetMode="External"/><Relationship Id="rId248" Type="http://schemas.openxmlformats.org/officeDocument/2006/relationships/hyperlink" Target="https://jvet-experts.org/doc_end_user/current_document.php?id=15267" TargetMode="External"/><Relationship Id="rId455" Type="http://schemas.openxmlformats.org/officeDocument/2006/relationships/hyperlink" Target="mailto:zhangqian@abp2003.cn" TargetMode="External"/><Relationship Id="rId662" Type="http://schemas.openxmlformats.org/officeDocument/2006/relationships/hyperlink" Target="https://jvet-experts.org/doc_end_user/current_document.php?id=15036" TargetMode="External"/><Relationship Id="rId12" Type="http://schemas.openxmlformats.org/officeDocument/2006/relationships/hyperlink" Target="http://phenix.int-evry.fr/jvet/" TargetMode="External"/><Relationship Id="rId108" Type="http://schemas.openxmlformats.org/officeDocument/2006/relationships/hyperlink" Target="mailto:zhou.zhi@tcl.com" TargetMode="External"/><Relationship Id="rId315" Type="http://schemas.openxmlformats.org/officeDocument/2006/relationships/hyperlink" Target="mailto:hwguo@uestc.edu.cn" TargetMode="External"/><Relationship Id="rId522" Type="http://schemas.openxmlformats.org/officeDocument/2006/relationships/hyperlink" Target="https://jvet-experts.org/doc_end_user/current_document.php?id=15012" TargetMode="External"/><Relationship Id="rId967" Type="http://schemas.openxmlformats.org/officeDocument/2006/relationships/footer" Target="footer4.xml"/><Relationship Id="rId96" Type="http://schemas.openxmlformats.org/officeDocument/2006/relationships/hyperlink" Target="https://hevc.hhi.fraunhofer.de/trac/hevc" TargetMode="External"/><Relationship Id="rId161" Type="http://schemas.openxmlformats.org/officeDocument/2006/relationships/hyperlink" Target="https://jvet-experts.org/doc_end_user/current_document.php?id=15063" TargetMode="External"/><Relationship Id="rId399" Type="http://schemas.openxmlformats.org/officeDocument/2006/relationships/hyperlink" Target="mailto:ikai.tomohiro@sharp.co.jp" TargetMode="External"/><Relationship Id="rId827" Type="http://schemas.openxmlformats.org/officeDocument/2006/relationships/hyperlink" Target="https://jvet-experts.org/doc_end_user/current_document.php?id=15315" TargetMode="External"/><Relationship Id="rId259" Type="http://schemas.openxmlformats.org/officeDocument/2006/relationships/hyperlink" Target="https://jvet-experts.org/doc_end_user/current_document.php?id=15160" TargetMode="External"/><Relationship Id="rId466" Type="http://schemas.openxmlformats.org/officeDocument/2006/relationships/hyperlink" Target="https://jvet-experts.org/doc_end_user/current_document.php?id=15271" TargetMode="External"/><Relationship Id="rId673" Type="http://schemas.openxmlformats.org/officeDocument/2006/relationships/hyperlink" Target="https://jvet-experts.org/doc_end_user/current_document.php?id=15264" TargetMode="External"/><Relationship Id="rId880" Type="http://schemas.openxmlformats.org/officeDocument/2006/relationships/hyperlink" Target="https://dms.mpeg.expert/doc_end_user/current_document.php?id=96222&amp;id_meeting=200" TargetMode="External"/><Relationship Id="rId23" Type="http://schemas.openxmlformats.org/officeDocument/2006/relationships/hyperlink" Target="http://ftp3.itu.int/av-arch/jvet-site" TargetMode="External"/><Relationship Id="rId119" Type="http://schemas.openxmlformats.org/officeDocument/2006/relationships/hyperlink" Target="https://www.itu.int/wftp3/av-arch/jvet-site/bitstream_exchange/VVC2ndEd_regenerated/under_test" TargetMode="External"/><Relationship Id="rId326" Type="http://schemas.openxmlformats.org/officeDocument/2006/relationships/hyperlink" Target="mailto:dmytror@qti.qualcomm.com" TargetMode="External"/><Relationship Id="rId533" Type="http://schemas.openxmlformats.org/officeDocument/2006/relationships/hyperlink" Target="https://jvet-experts.org/doc_end_user/current_document.php?id=15271" TargetMode="External"/><Relationship Id="rId740" Type="http://schemas.openxmlformats.org/officeDocument/2006/relationships/hyperlink" Target="https://jvet-experts.org/doc_end_user/current_document.php?id=15215" TargetMode="External"/><Relationship Id="rId838" Type="http://schemas.openxmlformats.org/officeDocument/2006/relationships/hyperlink" Target="https://jvet-experts.org/doc_end_user/current_document.php?id=15096" TargetMode="External"/><Relationship Id="rId172" Type="http://schemas.openxmlformats.org/officeDocument/2006/relationships/hyperlink" Target="https://jvet-experts.org/doc_end_user/current_document.php?id=15204" TargetMode="External"/><Relationship Id="rId477" Type="http://schemas.openxmlformats.org/officeDocument/2006/relationships/hyperlink" Target="mailto:xs.wang@nercdtv.org" TargetMode="External"/><Relationship Id="rId600" Type="http://schemas.openxmlformats.org/officeDocument/2006/relationships/hyperlink" Target="https://jvet-experts.org/doc_end_user/current_document.php?id=15090" TargetMode="External"/><Relationship Id="rId684" Type="http://schemas.openxmlformats.org/officeDocument/2006/relationships/hyperlink" Target="https://jvet-experts.org/doc_end_user/current_document.php?id=15035" TargetMode="External"/><Relationship Id="rId337" Type="http://schemas.openxmlformats.org/officeDocument/2006/relationships/hyperlink" Target="mailto:seadie@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jvet-experts.org/doc_end_user/current_document.php?id=11463"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image" Target="media/image20.png"/><Relationship Id="rId751" Type="http://schemas.openxmlformats.org/officeDocument/2006/relationships/hyperlink" Target="https://jvet-experts.org/doc_end_user/current_document.php?id=15209" TargetMode="External"/><Relationship Id="rId849" Type="http://schemas.openxmlformats.org/officeDocument/2006/relationships/hyperlink" Target="https://jvet-experts.org/doc_end_user/current_document.php?id=15086" TargetMode="External"/><Relationship Id="rId183" Type="http://schemas.openxmlformats.org/officeDocument/2006/relationships/hyperlink" Target="file:////Users/shanl/Documents/contribution/jvet37ak/current_document.php%3fid=15065" TargetMode="External"/><Relationship Id="rId390" Type="http://schemas.openxmlformats.org/officeDocument/2006/relationships/hyperlink" Target="https://jvet-experts.org/doc_end_user/current_document.php?id=15236" TargetMode="External"/><Relationship Id="rId404" Type="http://schemas.openxmlformats.org/officeDocument/2006/relationships/hyperlink" Target="mailto:franck.galpin@interdigital.com" TargetMode="External"/><Relationship Id="rId611" Type="http://schemas.openxmlformats.org/officeDocument/2006/relationships/hyperlink" Target="https://jvet-experts.org/doc_end_user/current_document.php?id=15122" TargetMode="External"/><Relationship Id="rId250" Type="http://schemas.openxmlformats.org/officeDocument/2006/relationships/hyperlink" Target="https://jvet-experts.org/doc_end_user/current_document.php?id=15196" TargetMode="External"/><Relationship Id="rId488" Type="http://schemas.openxmlformats.org/officeDocument/2006/relationships/hyperlink" Target="https://jvet-experts.org/doc_end_user/current_document.php?id=15063" TargetMode="External"/><Relationship Id="rId695" Type="http://schemas.openxmlformats.org/officeDocument/2006/relationships/hyperlink" Target="https://jvet-experts.org/doc_end_user/current_document.php?id=15233" TargetMode="External"/><Relationship Id="rId709" Type="http://schemas.openxmlformats.org/officeDocument/2006/relationships/hyperlink" Target="https://jvet-experts.org/doc_end_user/current_document.php?id=15248" TargetMode="External"/><Relationship Id="rId916" Type="http://schemas.openxmlformats.org/officeDocument/2006/relationships/hyperlink" Target="https://mpeg.expert/jct3v/files/JCT3V-K1003-v1.zip"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mailto:hongdong.qin@tcl.com" TargetMode="External"/><Relationship Id="rId348" Type="http://schemas.openxmlformats.org/officeDocument/2006/relationships/hyperlink" Target="mailto:q.liu@hust.edu.cn" TargetMode="External"/><Relationship Id="rId555" Type="http://schemas.openxmlformats.org/officeDocument/2006/relationships/hyperlink" Target="https://jvet-experts.org/doc_end_user/current_document.php?id=15166" TargetMode="External"/><Relationship Id="rId762" Type="http://schemas.openxmlformats.org/officeDocument/2006/relationships/hyperlink" Target="https://jvet-experts.org/doc_end_user/current_document.php?id=15060" TargetMode="External"/><Relationship Id="rId194" Type="http://schemas.openxmlformats.org/officeDocument/2006/relationships/hyperlink" Target="mailto:miska.hannuksela@nokia.com" TargetMode="External"/><Relationship Id="rId208" Type="http://schemas.openxmlformats.org/officeDocument/2006/relationships/hyperlink" Target="https://jvet-experts.org/doc_end_user/current_document.php?id=15078" TargetMode="External"/><Relationship Id="rId415" Type="http://schemas.openxmlformats.org/officeDocument/2006/relationships/hyperlink" Target="https://vcgit.hhi.fraunhofer.de/jvet-ahg-gcc" TargetMode="External"/><Relationship Id="rId622" Type="http://schemas.openxmlformats.org/officeDocument/2006/relationships/hyperlink" Target="https://jvet-experts.org/doc_end_user/current_document.php?id=15209" TargetMode="External"/><Relationship Id="rId261" Type="http://schemas.openxmlformats.org/officeDocument/2006/relationships/hyperlink" Target="https://jvet-experts.org/doc_end_user/current_document.php?id=15270" TargetMode="External"/><Relationship Id="rId499" Type="http://schemas.openxmlformats.org/officeDocument/2006/relationships/hyperlink" Target="https://jvet-experts.org/doc_end_user/current_document.php?id=15112" TargetMode="External"/><Relationship Id="rId927" Type="http://schemas.openxmlformats.org/officeDocument/2006/relationships/hyperlink" Target="https://jvet-experts.org/doc_end_user/current_document.php?id=14997"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mailto:pyin@dolby.com" TargetMode="External"/><Relationship Id="rId566" Type="http://schemas.openxmlformats.org/officeDocument/2006/relationships/image" Target="media/image23.png"/><Relationship Id="rId773" Type="http://schemas.openxmlformats.org/officeDocument/2006/relationships/hyperlink" Target="https://jvet-experts.org/doc_end_user/current_document.php?id=15309" TargetMode="External"/><Relationship Id="rId121" Type="http://schemas.openxmlformats.org/officeDocument/2006/relationships/hyperlink" Target="https://www.itu.int/wftp3/av-arch/jvet-site/bitstream_exchange/HEVCMultiview/under_test/" TargetMode="External"/><Relationship Id="rId219" Type="http://schemas.openxmlformats.org/officeDocument/2006/relationships/hyperlink" Target="https://jvet-experts.org/doc_end_user/current_document.php?id=15127" TargetMode="External"/><Relationship Id="rId426" Type="http://schemas.openxmlformats.org/officeDocument/2006/relationships/hyperlink" Target="file:///C:\Users\Yan.Ye\Desktop\2025-01-Geneva\AHG%20reports\current_document.php%3fid=15099" TargetMode="External"/><Relationship Id="rId633" Type="http://schemas.openxmlformats.org/officeDocument/2006/relationships/hyperlink" Target="https://jvet-experts.org/doc_end_user/current_document.php?id=15119" TargetMode="External"/><Relationship Id="rId840" Type="http://schemas.openxmlformats.org/officeDocument/2006/relationships/hyperlink" Target="https://jvet-experts.org/doc_end_user/current_document.php?id=15098" TargetMode="External"/><Relationship Id="rId938" Type="http://schemas.openxmlformats.org/officeDocument/2006/relationships/hyperlink" Target="https://jvet-experts.org/doc_end_user/current_document.php?id=15002"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5137" TargetMode="External"/><Relationship Id="rId700" Type="http://schemas.openxmlformats.org/officeDocument/2006/relationships/hyperlink" Target="https://jvet-experts.org/doc_end_user/current_document.php?id=15307" TargetMode="External"/><Relationship Id="rId132" Type="http://schemas.openxmlformats.org/officeDocument/2006/relationships/hyperlink" Target="https://vcgit.hhi.fraunhofer.de/ecm/ECM" TargetMode="External"/><Relationship Id="rId784" Type="http://schemas.openxmlformats.org/officeDocument/2006/relationships/hyperlink" Target="https://jvet-experts.org/doc_end_user/current_document.php?id=15243" TargetMode="External"/><Relationship Id="rId437" Type="http://schemas.openxmlformats.org/officeDocument/2006/relationships/hyperlink" Target="mailto:ruling.lrl@alibaba-inc.com" TargetMode="External"/><Relationship Id="rId644" Type="http://schemas.openxmlformats.org/officeDocument/2006/relationships/hyperlink" Target="https://jvet-experts.org/doc_end_user/current_document.php?id=15056" TargetMode="External"/><Relationship Id="rId851" Type="http://schemas.openxmlformats.org/officeDocument/2006/relationships/hyperlink" Target="https://jvet-experts.org/doc_end_user/current_document.php?id=15199" TargetMode="External"/><Relationship Id="rId283" Type="http://schemas.openxmlformats.org/officeDocument/2006/relationships/hyperlink" Target="mailto:elena.alshina@huawei.com" TargetMode="External"/><Relationship Id="rId490" Type="http://schemas.openxmlformats.org/officeDocument/2006/relationships/hyperlink" Target="https://jvet-experts.org/doc_end_user/current_document.php?id=15217" TargetMode="External"/><Relationship Id="rId504" Type="http://schemas.openxmlformats.org/officeDocument/2006/relationships/image" Target="media/image4.png"/><Relationship Id="rId711" Type="http://schemas.openxmlformats.org/officeDocument/2006/relationships/hyperlink" Target="https://jvet-experts.org/doc_end_user/current_document.php?id=15069" TargetMode="External"/><Relationship Id="rId949" Type="http://schemas.openxmlformats.org/officeDocument/2006/relationships/hyperlink" Target="https://jvet-experts.org/doc_end_user/current_document.php?id=15048" TargetMode="External"/><Relationship Id="rId78" Type="http://schemas.openxmlformats.org/officeDocument/2006/relationships/hyperlink" Target="https://jvet-experts.org/doc_end_user/current_document.php?id=15170" TargetMode="External"/><Relationship Id="rId143" Type="http://schemas.openxmlformats.org/officeDocument/2006/relationships/hyperlink" Target="https://vcgit.hhi.fraunhofer.de/ecm/ECM/-/issues/65" TargetMode="External"/><Relationship Id="rId350" Type="http://schemas.openxmlformats.org/officeDocument/2006/relationships/hyperlink" Target="https://jvet-experts.org/doc_end_user/current_document.php?id=15042" TargetMode="External"/><Relationship Id="rId588" Type="http://schemas.openxmlformats.org/officeDocument/2006/relationships/hyperlink" Target="https://jvet-experts.org/doc_end_user/current_document.php?id=15050" TargetMode="External"/><Relationship Id="rId795" Type="http://schemas.openxmlformats.org/officeDocument/2006/relationships/hyperlink" Target="https://jvet-experts.org/doc_end_user/current_document.php?id=15226" TargetMode="External"/><Relationship Id="rId809" Type="http://schemas.openxmlformats.org/officeDocument/2006/relationships/hyperlink" Target="https://jvet-experts.org/doc_end_user/current_document.php?id=15026"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1" TargetMode="External"/><Relationship Id="rId448" Type="http://schemas.openxmlformats.org/officeDocument/2006/relationships/hyperlink" Target="mailto:yf.qin@nercdtv.org" TargetMode="External"/><Relationship Id="rId655" Type="http://schemas.openxmlformats.org/officeDocument/2006/relationships/image" Target="media/image41.emf"/><Relationship Id="rId862" Type="http://schemas.openxmlformats.org/officeDocument/2006/relationships/hyperlink" Target="https://jvet-experts.org/doc_end_user/current_document.php?id=15196" TargetMode="External"/><Relationship Id="rId294" Type="http://schemas.openxmlformats.org/officeDocument/2006/relationships/hyperlink" Target="mailto:yuxuan.jiang@bristol.ac.uk" TargetMode="External"/><Relationship Id="rId308" Type="http://schemas.openxmlformats.org/officeDocument/2006/relationships/hyperlink" Target="mailto:kimddng@etri.re.kr" TargetMode="External"/><Relationship Id="rId515" Type="http://schemas.openxmlformats.org/officeDocument/2006/relationships/hyperlink" Target="https://jvet-experts.org/doc_end_user/current_document.php?id=15052" TargetMode="External"/><Relationship Id="rId722" Type="http://schemas.openxmlformats.org/officeDocument/2006/relationships/hyperlink" Target="mailto:pnikitin@qti.qualcomm.com" TargetMode="Externa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019" TargetMode="External"/><Relationship Id="rId361" Type="http://schemas.openxmlformats.org/officeDocument/2006/relationships/hyperlink" Target="https://jvet-experts.org/doc_end_user/current_document.php?id=15117" TargetMode="External"/><Relationship Id="rId599" Type="http://schemas.openxmlformats.org/officeDocument/2006/relationships/image" Target="media/image33.png"/><Relationship Id="rId459" Type="http://schemas.openxmlformats.org/officeDocument/2006/relationships/hyperlink" Target="https://jvet-experts.org/doc_end_user/current_document.php?id=15207" TargetMode="External"/><Relationship Id="rId666" Type="http://schemas.openxmlformats.org/officeDocument/2006/relationships/hyperlink" Target="https://jvet-experts.org/doc_end_user/current_document.php?id=15154" TargetMode="External"/><Relationship Id="rId873" Type="http://schemas.openxmlformats.org/officeDocument/2006/relationships/hyperlink" Target="https://jvet-experts.org/doc_end_user/current_document.php?id=15107"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194" TargetMode="External"/><Relationship Id="rId319" Type="http://schemas.openxmlformats.org/officeDocument/2006/relationships/hyperlink" Target="mailto:ruiying.yang@nokia.com" TargetMode="External"/><Relationship Id="rId526" Type="http://schemas.openxmlformats.org/officeDocument/2006/relationships/hyperlink" Target="https://jvet-experts.org/doc_end_user/current_document.php?id=15037" TargetMode="External"/><Relationship Id="rId733" Type="http://schemas.openxmlformats.org/officeDocument/2006/relationships/hyperlink" Target="https://jvet-experts.org/doc_end_user/current_document.php?id=15285" TargetMode="External"/><Relationship Id="rId940" Type="http://schemas.openxmlformats.org/officeDocument/2006/relationships/hyperlink" Target="https://jvet-experts.org/doc_end_user/current_document.php?id=15166" TargetMode="External"/><Relationship Id="rId165" Type="http://schemas.openxmlformats.org/officeDocument/2006/relationships/hyperlink" Target="mailto:ikai.tomohiro@sharp.co.jp" TargetMode="External"/><Relationship Id="rId372" Type="http://schemas.openxmlformats.org/officeDocument/2006/relationships/hyperlink" Target="mailto:solovyev.timofey@huawei.com" TargetMode="External"/><Relationship Id="rId677" Type="http://schemas.openxmlformats.org/officeDocument/2006/relationships/hyperlink" Target="https://jvet-experts.org/doc_end_user/current_document.php?id=15256" TargetMode="External"/><Relationship Id="rId800" Type="http://schemas.openxmlformats.org/officeDocument/2006/relationships/hyperlink" Target="https://jvet-experts.org/doc_end_user/current_document.php?id=15317" TargetMode="External"/><Relationship Id="rId232" Type="http://schemas.openxmlformats.org/officeDocument/2006/relationships/hyperlink" Target="https://jvet-experts.org/doc_end_user/current_document.php?id=15227" TargetMode="External"/><Relationship Id="rId884" Type="http://schemas.openxmlformats.org/officeDocument/2006/relationships/hyperlink" Target="mailto:jvet@lists.rwth-aachen.de" TargetMode="External"/><Relationship Id="rId27" Type="http://schemas.openxmlformats.org/officeDocument/2006/relationships/hyperlink" Target="http://phenix.int-evry.fr/jvet/" TargetMode="External"/><Relationship Id="rId537" Type="http://schemas.openxmlformats.org/officeDocument/2006/relationships/image" Target="media/image13.png"/><Relationship Id="rId744" Type="http://schemas.openxmlformats.org/officeDocument/2006/relationships/hyperlink" Target="https://jvet-experts.org/doc_end_user/current_document.php?id=15238" TargetMode="External"/><Relationship Id="rId951" Type="http://schemas.openxmlformats.org/officeDocument/2006/relationships/hyperlink" Target="https://jvet-experts.org/doc_end_user/current_document.php?id=15244" TargetMode="External"/><Relationship Id="rId80" Type="http://schemas.openxmlformats.org/officeDocument/2006/relationships/hyperlink" Target="https://vcgit.hhi.fraunhofer.de/jvet/HM/-/releases/HM-18.0" TargetMode="External"/><Relationship Id="rId176" Type="http://schemas.openxmlformats.org/officeDocument/2006/relationships/hyperlink" Target="mailto:vseregin@qti.qualcomm.com" TargetMode="External"/><Relationship Id="rId383" Type="http://schemas.openxmlformats.org/officeDocument/2006/relationships/hyperlink" Target="https://jvet-experts.org/doc_end_user/current_document.php?id=15137" TargetMode="External"/><Relationship Id="rId590" Type="http://schemas.openxmlformats.org/officeDocument/2006/relationships/image" Target="media/image25.png"/><Relationship Id="rId604" Type="http://schemas.openxmlformats.org/officeDocument/2006/relationships/image" Target="media/image35.png"/><Relationship Id="rId811" Type="http://schemas.openxmlformats.org/officeDocument/2006/relationships/hyperlink" Target="https://jvet-experts.org/doc_end_user/current_document.php?id=15127" TargetMode="External"/><Relationship Id="rId243" Type="http://schemas.openxmlformats.org/officeDocument/2006/relationships/hyperlink" Target="https://jvet-experts.org/doc_end_user/current_document.php?id=15029" TargetMode="External"/><Relationship Id="rId450" Type="http://schemas.openxmlformats.org/officeDocument/2006/relationships/hyperlink" Target="mailto:xs.wang@nercdtv.org" TargetMode="External"/><Relationship Id="rId688" Type="http://schemas.openxmlformats.org/officeDocument/2006/relationships/hyperlink" Target="https://jvet-experts.org/doc_end_user/current_document.php?id=15219" TargetMode="External"/><Relationship Id="rId895" Type="http://schemas.openxmlformats.org/officeDocument/2006/relationships/hyperlink" Target="mailto:jvet@lists.rwth-aachen.de" TargetMode="External"/><Relationship Id="rId909" Type="http://schemas.openxmlformats.org/officeDocument/2006/relationships/hyperlink" Target="https://mpeg.expert/jct/files/JCTVC-V1007-v1.zip" TargetMode="External"/><Relationship Id="rId38" Type="http://schemas.openxmlformats.org/officeDocument/2006/relationships/hyperlink" Target="https://jvet-experts.org/" TargetMode="External"/><Relationship Id="rId103" Type="http://schemas.openxmlformats.org/officeDocument/2006/relationships/hyperlink" Target="mailto:zhangqian@abp2003.cn" TargetMode="External"/><Relationship Id="rId310" Type="http://schemas.openxmlformats.org/officeDocument/2006/relationships/hyperlink" Target="https://jvet-experts.org/doc_end_user/current_document.php?id=15077" TargetMode="External"/><Relationship Id="rId548" Type="http://schemas.openxmlformats.org/officeDocument/2006/relationships/hyperlink" Target="https://jvet-experts.org/doc_end_user/current_document.php?id=15281" TargetMode="External"/><Relationship Id="rId755" Type="http://schemas.openxmlformats.org/officeDocument/2006/relationships/hyperlink" Target="https://jvet-experts.org/doc_end_user/current_document.php?id=15272" TargetMode="External"/><Relationship Id="rId962" Type="http://schemas.openxmlformats.org/officeDocument/2006/relationships/footer" Target="footer1.xml"/><Relationship Id="rId91" Type="http://schemas.openxmlformats.org/officeDocument/2006/relationships/hyperlink" Target="https://vcgit.hhi.fraunhofer.de/jvet/VVCSoftware_VTM/" TargetMode="External"/><Relationship Id="rId187" Type="http://schemas.openxmlformats.org/officeDocument/2006/relationships/hyperlink" Target="mailto:libinzhe.lbz@alibaba-inc.com" TargetMode="External"/><Relationship Id="rId394" Type="http://schemas.openxmlformats.org/officeDocument/2006/relationships/hyperlink" Target="mailto:franck.galpin@interdigital.com" TargetMode="External"/><Relationship Id="rId408" Type="http://schemas.openxmlformats.org/officeDocument/2006/relationships/hyperlink" Target="mailto:martak@qti.qualcomm.com" TargetMode="External"/><Relationship Id="rId615" Type="http://schemas.openxmlformats.org/officeDocument/2006/relationships/hyperlink" Target="https://jvet-experts.org/doc_end_user/current_document.php?id=15190" TargetMode="External"/><Relationship Id="rId822" Type="http://schemas.openxmlformats.org/officeDocument/2006/relationships/hyperlink" Target="https://jvet-experts.org/doc_end_user/current_document.php?id=15123" TargetMode="External"/><Relationship Id="rId254" Type="http://schemas.openxmlformats.org/officeDocument/2006/relationships/hyperlink" Target="https://jvet-experts.org/doc_end_user/current_document.php?id=15071" TargetMode="External"/><Relationship Id="rId699" Type="http://schemas.openxmlformats.org/officeDocument/2006/relationships/hyperlink" Target="https://jvet-experts.org/doc_end_user/current_document.php?id=15292"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mailto:yf.qin@nercdtv.org" TargetMode="External"/><Relationship Id="rId461" Type="http://schemas.openxmlformats.org/officeDocument/2006/relationships/hyperlink" Target="mailto:elena.alshina@huawei.com" TargetMode="External"/><Relationship Id="rId559" Type="http://schemas.openxmlformats.org/officeDocument/2006/relationships/hyperlink" Target="https://jvet-experts.org/doc_end_user/current_document.php?id=15048" TargetMode="External"/><Relationship Id="rId766" Type="http://schemas.openxmlformats.org/officeDocument/2006/relationships/hyperlink" Target="https://jvet-experts.org/doc_end_user/current_document.php?id=15191" TargetMode="External"/><Relationship Id="rId198" Type="http://schemas.openxmlformats.org/officeDocument/2006/relationships/hyperlink" Target="mailto:miska.hannuksela@nokia.com" TargetMode="External"/><Relationship Id="rId321" Type="http://schemas.openxmlformats.org/officeDocument/2006/relationships/hyperlink" Target="mailto:francesco.cricri@nokia.com" TargetMode="External"/><Relationship Id="rId419" Type="http://schemas.openxmlformats.org/officeDocument/2006/relationships/hyperlink" Target="https://jvet-experts.org/doc_end_user/current_document.php?id=15182" TargetMode="External"/><Relationship Id="rId626" Type="http://schemas.openxmlformats.org/officeDocument/2006/relationships/hyperlink" Target="https://jvet-experts.org/doc_end_user/current_document.php?id=15075" TargetMode="External"/><Relationship Id="rId833" Type="http://schemas.openxmlformats.org/officeDocument/2006/relationships/hyperlink" Target="https://jvet-experts.org/doc_end_user/current_document.php?id=15135" TargetMode="External"/><Relationship Id="rId265" Type="http://schemas.openxmlformats.org/officeDocument/2006/relationships/hyperlink" Target="https://jvet-experts.org/doc_end_user/current_document.php?id=15124" TargetMode="External"/><Relationship Id="rId472" Type="http://schemas.openxmlformats.org/officeDocument/2006/relationships/hyperlink" Target="mailto:tianyu.dong@tcl.com" TargetMode="External"/><Relationship Id="rId900" Type="http://schemas.openxmlformats.org/officeDocument/2006/relationships/hyperlink" Target="mailto:jvet@lists.rwth-aachen.de" TargetMode="External"/><Relationship Id="rId125" Type="http://schemas.openxmlformats.org/officeDocument/2006/relationships/hyperlink" Target="ftp://ftp3.itu.int/jvet-site/bitstream_exchange/VVC" TargetMode="External"/><Relationship Id="rId332" Type="http://schemas.openxmlformats.org/officeDocument/2006/relationships/hyperlink" Target="mailto:yongkai.huo@transsion.com" TargetMode="External"/><Relationship Id="rId777" Type="http://schemas.openxmlformats.org/officeDocument/2006/relationships/hyperlink" Target="https://jvet-experts.org/doc_end_user/current_document.php?id=15259" TargetMode="External"/><Relationship Id="rId637" Type="http://schemas.openxmlformats.org/officeDocument/2006/relationships/hyperlink" Target="https://jvet-experts.org/doc_end_user/current_document.php?id=15120" TargetMode="External"/><Relationship Id="rId844" Type="http://schemas.openxmlformats.org/officeDocument/2006/relationships/hyperlink" Target="https://jvet-experts.org/doc_end_user/current_document.php?id=15046" TargetMode="External"/><Relationship Id="rId276" Type="http://schemas.openxmlformats.org/officeDocument/2006/relationships/hyperlink" Target="https://jvet-experts.org/doc_end_user/current_document.php?id=15244" TargetMode="External"/><Relationship Id="rId483" Type="http://schemas.openxmlformats.org/officeDocument/2006/relationships/hyperlink" Target="https://jvet-experts.org/doc_end_user/current_document.php?id=15221" TargetMode="External"/><Relationship Id="rId690" Type="http://schemas.openxmlformats.org/officeDocument/2006/relationships/hyperlink" Target="https://jvet-experts.org/doc_end_user/current_document.php?id=15258" TargetMode="External"/><Relationship Id="rId704" Type="http://schemas.openxmlformats.org/officeDocument/2006/relationships/hyperlink" Target="https://jvet-experts.org/doc_end_user/current_document.php?id=15100" TargetMode="External"/><Relationship Id="rId911" Type="http://schemas.openxmlformats.org/officeDocument/2006/relationships/hyperlink" Target="https://jvet-experts.org/doc_end_user/current_document.php?id=12569"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mailto:johan.esprit.pardo@huawei.com" TargetMode="External"/><Relationship Id="rId343" Type="http://schemas.openxmlformats.org/officeDocument/2006/relationships/hyperlink" Target="https://jvet-experts.org/doc_end_user/current_document.php?id=15224" TargetMode="External"/><Relationship Id="rId550" Type="http://schemas.openxmlformats.org/officeDocument/2006/relationships/hyperlink" Target="https://jvet-experts.org/doc_end_user/current_document.php?id=15252" TargetMode="External"/><Relationship Id="rId788" Type="http://schemas.openxmlformats.org/officeDocument/2006/relationships/hyperlink" Target="https://jvet-experts.org/doc_end_user/current_document.php?id=15084" TargetMode="External"/><Relationship Id="rId203" Type="http://schemas.openxmlformats.org/officeDocument/2006/relationships/hyperlink" Target="https://jvet-experts.org/doc_end_user/current_document.php?id=15176" TargetMode="External"/><Relationship Id="rId648" Type="http://schemas.openxmlformats.org/officeDocument/2006/relationships/hyperlink" Target="https://jvet-experts.org/doc_end_user/current_document.php?id=15102" TargetMode="External"/><Relationship Id="rId855" Type="http://schemas.openxmlformats.org/officeDocument/2006/relationships/hyperlink" Target="https://jvet-experts.org/doc_end_user/current_document.php?id=15071" TargetMode="External"/><Relationship Id="rId287" Type="http://schemas.openxmlformats.org/officeDocument/2006/relationships/hyperlink" Target="https://jvet-experts.org/doc_end_user/current_document.php?id=14627" TargetMode="External"/><Relationship Id="rId410" Type="http://schemas.openxmlformats.org/officeDocument/2006/relationships/hyperlink" Target="mailto:nianxiangfu@whu.edu.cn" TargetMode="External"/><Relationship Id="rId494" Type="http://schemas.openxmlformats.org/officeDocument/2006/relationships/hyperlink" Target="https://jvet-experts.org/doc_end_user/current_document.php?id=15291" TargetMode="External"/><Relationship Id="rId508" Type="http://schemas.openxmlformats.org/officeDocument/2006/relationships/image" Target="media/image8.png"/><Relationship Id="rId715" Type="http://schemas.openxmlformats.org/officeDocument/2006/relationships/hyperlink" Target="https://jvet-experts.org/doc_end_user/current_document.php?id=15283" TargetMode="External"/><Relationship Id="rId922" Type="http://schemas.openxmlformats.org/officeDocument/2006/relationships/hyperlink" Target="https://jvet-experts.org/doc_end_user/current_document.php?id=14265" TargetMode="External"/><Relationship Id="rId147" Type="http://schemas.openxmlformats.org/officeDocument/2006/relationships/hyperlink" Target="mailto:thierry.dumas@interdigital.com" TargetMode="External"/><Relationship Id="rId354" Type="http://schemas.openxmlformats.org/officeDocument/2006/relationships/hyperlink" Target="https://jvet-experts.org/doc_end_user/current_document.php?id=15050" TargetMode="External"/><Relationship Id="rId799" Type="http://schemas.openxmlformats.org/officeDocument/2006/relationships/hyperlink" Target="https://jvet-experts.org/doc_end_user/current_document.php?id=15106" TargetMode="External"/><Relationship Id="rId51" Type="http://schemas.openxmlformats.org/officeDocument/2006/relationships/hyperlink" Target="https://jvet.hhi.fraunhofer.de/trac/vvc/ticket/1634" TargetMode="External"/><Relationship Id="rId561" Type="http://schemas.openxmlformats.org/officeDocument/2006/relationships/hyperlink" Target="https://jvet-experts.org/doc_end_user/current_document.php?id=15049" TargetMode="External"/><Relationship Id="rId659" Type="http://schemas.openxmlformats.org/officeDocument/2006/relationships/image" Target="media/image42.png"/><Relationship Id="rId866" Type="http://schemas.openxmlformats.org/officeDocument/2006/relationships/hyperlink" Target="https://jvet-experts.org/doc_end_user/current_document.php?id=15085" TargetMode="External"/><Relationship Id="rId214" Type="http://schemas.openxmlformats.org/officeDocument/2006/relationships/hyperlink" Target="https://jvet-experts.org/doc_end_user/current_document.php?id=15123" TargetMode="External"/><Relationship Id="rId298" Type="http://schemas.openxmlformats.org/officeDocument/2006/relationships/hyperlink" Target="https://jvet-experts.org/doc_end_user/current_document.php?id=15048" TargetMode="External"/><Relationship Id="rId421" Type="http://schemas.openxmlformats.org/officeDocument/2006/relationships/hyperlink" Target="file:///C:\Users\Yan.Ye\Desktop\2025-01-Geneva\AHG%20reports\current_document.php%3fid=15039" TargetMode="External"/><Relationship Id="rId519" Type="http://schemas.openxmlformats.org/officeDocument/2006/relationships/hyperlink" Target="https://jvet-experts.org/doc_end_user/current_document.php?id=15039" TargetMode="External"/><Relationship Id="rId158" Type="http://schemas.openxmlformats.org/officeDocument/2006/relationships/hyperlink" Target="mailto:jie.zhao@lge.com" TargetMode="External"/><Relationship Id="rId726" Type="http://schemas.openxmlformats.org/officeDocument/2006/relationships/hyperlink" Target="https://jvet-experts.org/doc_end_user/current_document.php?id=15092" TargetMode="External"/><Relationship Id="rId933" Type="http://schemas.openxmlformats.org/officeDocument/2006/relationships/hyperlink" Target="http://phenix.it-sudparis.eu/jvet/doc_end_user/current_document.php?id=9684" TargetMode="External"/><Relationship Id="rId62" Type="http://schemas.openxmlformats.org/officeDocument/2006/relationships/hyperlink" Target="https://jvet.hhi.fraunhofer.de/trac/vvc/ticket/1632" TargetMode="External"/><Relationship Id="rId365" Type="http://schemas.openxmlformats.org/officeDocument/2006/relationships/hyperlink" Target="mailto:honglei.1.zhang@nokia.com" TargetMode="External"/><Relationship Id="rId572" Type="http://schemas.openxmlformats.org/officeDocument/2006/relationships/hyperlink" Target="https://jvet-experts.org/doc_end_user/current_document.php?id=15064" TargetMode="External"/><Relationship Id="rId225" Type="http://schemas.openxmlformats.org/officeDocument/2006/relationships/hyperlink" Target="https://jvet-experts.org/doc_end_user/current_document.php?id=15078" TargetMode="External"/><Relationship Id="rId432" Type="http://schemas.openxmlformats.org/officeDocument/2006/relationships/hyperlink" Target="mailto:johan.esprit.pardo@huawei.com" TargetMode="External"/><Relationship Id="rId877" Type="http://schemas.openxmlformats.org/officeDocument/2006/relationships/hyperlink" Target="https://jvet-experts.org/doc_end_user/current_document.php?id=15314" TargetMode="External"/><Relationship Id="rId737" Type="http://schemas.openxmlformats.org/officeDocument/2006/relationships/hyperlink" Target="https://jvet-experts.org/doc_end_user/current_document.php?id=15132" TargetMode="External"/><Relationship Id="rId944" Type="http://schemas.openxmlformats.org/officeDocument/2006/relationships/hyperlink" Target="https://jvet-experts.org/doc_end_user/current_document.php?id=15090"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mailto:ekko.yh.lin@sharp-world.com.tw" TargetMode="External"/><Relationship Id="rId376" Type="http://schemas.openxmlformats.org/officeDocument/2006/relationships/hyperlink" Target="mailto:lx59497@gmail.com" TargetMode="External"/><Relationship Id="rId583" Type="http://schemas.openxmlformats.org/officeDocument/2006/relationships/hyperlink" Target="https://jvet-experts.org/doc_end_user/current_document.php?id=15224" TargetMode="External"/><Relationship Id="rId790" Type="http://schemas.openxmlformats.org/officeDocument/2006/relationships/hyperlink" Target="https://jvet-experts.org/doc_end_user/current_document.php?id=15088" TargetMode="External"/><Relationship Id="rId804" Type="http://schemas.openxmlformats.org/officeDocument/2006/relationships/hyperlink" Target="https://jvet-experts.org/doc_end_user/current_document.php?id=1514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6" TargetMode="External"/><Relationship Id="rId443" Type="http://schemas.openxmlformats.org/officeDocument/2006/relationships/hyperlink" Target="mailto:vasily.rufitskiy@tcl.com" TargetMode="External"/><Relationship Id="rId650" Type="http://schemas.openxmlformats.org/officeDocument/2006/relationships/hyperlink" Target="https://jvet-experts.org/doc_end_user/current_document.php?id=15068" TargetMode="External"/><Relationship Id="rId888" Type="http://schemas.openxmlformats.org/officeDocument/2006/relationships/hyperlink" Target="mailto:jvet@lists.rwth-aachen.de" TargetMode="External"/><Relationship Id="rId303" Type="http://schemas.openxmlformats.org/officeDocument/2006/relationships/hyperlink" Target="mailto:zhengzk@xidian.edu.cn" TargetMode="External"/><Relationship Id="rId748" Type="http://schemas.openxmlformats.org/officeDocument/2006/relationships/hyperlink" Target="https://jvet-experts.org/doc_end_user/current_document.php?id=15216" TargetMode="External"/><Relationship Id="rId955" Type="http://schemas.openxmlformats.org/officeDocument/2006/relationships/hyperlink" Target="https://jvet-experts.org/doc_end_user/current_document.php?id=14621" TargetMode="External"/><Relationship Id="rId84" Type="http://schemas.openxmlformats.org/officeDocument/2006/relationships/hyperlink" Target="https://vcgit.hhi.fraunhofer.de/jvet/JM/-/releases/JM-19.1" TargetMode="External"/><Relationship Id="rId387" Type="http://schemas.openxmlformats.org/officeDocument/2006/relationships/hyperlink" Target="https://jvet-experts.org/doc_end_user/current_document.php?id=15230" TargetMode="External"/><Relationship Id="rId510" Type="http://schemas.openxmlformats.org/officeDocument/2006/relationships/hyperlink" Target="https://jvet-experts.org/doc_end_user/current_document.php?id=15184" TargetMode="External"/><Relationship Id="rId594" Type="http://schemas.openxmlformats.org/officeDocument/2006/relationships/image" Target="media/image28.png"/><Relationship Id="rId608" Type="http://schemas.openxmlformats.org/officeDocument/2006/relationships/hyperlink" Target="https://jvet-experts.org/doc_end_user/current_document.php?id=15300" TargetMode="External"/><Relationship Id="rId815" Type="http://schemas.openxmlformats.org/officeDocument/2006/relationships/hyperlink" Target="https://jvet-experts.org/doc_end_user/current_document.php?id=15024" TargetMode="External"/><Relationship Id="rId247" Type="http://schemas.openxmlformats.org/officeDocument/2006/relationships/hyperlink" Target="https://jvet-experts.org/doc_end_user/current_document.php?id=15199" TargetMode="External"/><Relationship Id="rId899" Type="http://schemas.openxmlformats.org/officeDocument/2006/relationships/hyperlink" Target="mailto:jvet@lists.rwth-aachen.de" TargetMode="External"/><Relationship Id="rId107" Type="http://schemas.openxmlformats.org/officeDocument/2006/relationships/hyperlink" Target="mailto:jacek.k@tcl.com" TargetMode="External"/><Relationship Id="rId454" Type="http://schemas.openxmlformats.org/officeDocument/2006/relationships/hyperlink" Target="mailto:liyan@cctv.com" TargetMode="External"/><Relationship Id="rId661" Type="http://schemas.openxmlformats.org/officeDocument/2006/relationships/hyperlink" Target="https://jvet-experts.org/doc_end_user/current_document.php?id=15147" TargetMode="External"/><Relationship Id="rId759" Type="http://schemas.openxmlformats.org/officeDocument/2006/relationships/hyperlink" Target="https://jvet-experts.org/doc_end_user/current_document.php?id=15306" TargetMode="External"/><Relationship Id="rId966" Type="http://schemas.openxmlformats.org/officeDocument/2006/relationships/footer" Target="footer3.xml"/><Relationship Id="rId11" Type="http://schemas.openxmlformats.org/officeDocument/2006/relationships/hyperlink" Target="https://jvet-experts.org/" TargetMode="External"/><Relationship Id="rId314" Type="http://schemas.openxmlformats.org/officeDocument/2006/relationships/hyperlink" Target="mailto:luolei1010@uestc.edu.cn" TargetMode="External"/><Relationship Id="rId398" Type="http://schemas.openxmlformats.org/officeDocument/2006/relationships/hyperlink" Target="mailto:mabdoli@xiaomi.com" TargetMode="External"/><Relationship Id="rId521" Type="http://schemas.openxmlformats.org/officeDocument/2006/relationships/hyperlink" Target="https://jvet-experts.org/doc_end_user/current_document.php?id=15011" TargetMode="External"/><Relationship Id="rId619" Type="http://schemas.openxmlformats.org/officeDocument/2006/relationships/hyperlink" Target="https://jvet-experts.org/doc_end_user/current_document.php?id=15047" TargetMode="External"/><Relationship Id="rId95" Type="http://schemas.openxmlformats.org/officeDocument/2006/relationships/hyperlink" Target="https://jvet.hhi.fraunhofer.de/trac/vvc" TargetMode="External"/><Relationship Id="rId160" Type="http://schemas.openxmlformats.org/officeDocument/2006/relationships/hyperlink" Target="mailto:seunghwan3.kim@lge.com" TargetMode="External"/><Relationship Id="rId826" Type="http://schemas.openxmlformats.org/officeDocument/2006/relationships/hyperlink" Target="https://jvet-experts.org/doc_end_user/current_document.php?id=15313" TargetMode="External"/><Relationship Id="rId258" Type="http://schemas.openxmlformats.org/officeDocument/2006/relationships/hyperlink" Target="https://jvet-experts.org/doc_end_user/current_document.php?id=15254" TargetMode="External"/><Relationship Id="rId465" Type="http://schemas.openxmlformats.org/officeDocument/2006/relationships/hyperlink" Target="mailto:alanzxiang@global.tencent.com" TargetMode="External"/><Relationship Id="rId672" Type="http://schemas.openxmlformats.org/officeDocument/2006/relationships/hyperlink" Target="https://jvet-experts.org/doc_end_user/current_document.php?id=15027" TargetMode="External"/><Relationship Id="rId22" Type="http://schemas.openxmlformats.org/officeDocument/2006/relationships/hyperlink" Target="http://www.itu.int/ITU-T/ipr/index.html" TargetMode="External"/><Relationship Id="rId118" Type="http://schemas.openxmlformats.org/officeDocument/2006/relationships/hyperlink" Target="https://jvet-experts.org/doc_end_user/current_document.php?id=15172" TargetMode="External"/><Relationship Id="rId325" Type="http://schemas.openxmlformats.org/officeDocument/2006/relationships/hyperlink" Target="mailto:yli30@qti.qualcomm.com" TargetMode="External"/><Relationship Id="rId532" Type="http://schemas.openxmlformats.org/officeDocument/2006/relationships/image" Target="media/image10.png"/><Relationship Id="rId171" Type="http://schemas.openxmlformats.org/officeDocument/2006/relationships/hyperlink" Target="mailto:ikai.tomohiro@sharp.co.jp" TargetMode="External"/><Relationship Id="rId837" Type="http://schemas.openxmlformats.org/officeDocument/2006/relationships/hyperlink" Target="https://jvet-experts.org/doc_end_user/current_document.php?id=15081" TargetMode="External"/><Relationship Id="rId269" Type="http://schemas.openxmlformats.org/officeDocument/2006/relationships/hyperlink" Target="https://jvet-experts.org/doc_end_user/current_document.php?id=15113" TargetMode="External"/><Relationship Id="rId476" Type="http://schemas.openxmlformats.org/officeDocument/2006/relationships/hyperlink" Target="mailto:y.wang@nercdtv.org" TargetMode="External"/><Relationship Id="rId683" Type="http://schemas.openxmlformats.org/officeDocument/2006/relationships/hyperlink" Target="https://jvet-experts.org/doc_end_user/current_document.php?id=15255" TargetMode="External"/><Relationship Id="rId890" Type="http://schemas.openxmlformats.org/officeDocument/2006/relationships/hyperlink" Target="mailto:jvet@lists.rwth-aachen.de" TargetMode="External"/><Relationship Id="rId904" Type="http://schemas.openxmlformats.org/officeDocument/2006/relationships/hyperlink" Target="https://jvet-experts.org/doc_end_user/current_document.php?id=12566"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ftp://ftp3.itu.int/jvet-site/dropbox/" TargetMode="External"/><Relationship Id="rId336" Type="http://schemas.openxmlformats.org/officeDocument/2006/relationships/hyperlink" Target="mailto:dmytror@qti.qualcomm.com" TargetMode="External"/><Relationship Id="rId543" Type="http://schemas.openxmlformats.org/officeDocument/2006/relationships/image" Target="media/image19.png"/><Relationship Id="rId182" Type="http://schemas.openxmlformats.org/officeDocument/2006/relationships/hyperlink" Target="file:////Users/shanl/Documents/contribution/jvet37ak/ahg8/current_document.php%3fid=15175" TargetMode="External"/><Relationship Id="rId403" Type="http://schemas.openxmlformats.org/officeDocument/2006/relationships/hyperlink" Target="https://jvet-experts.org/doc_end_user/current_document.php?id=15105" TargetMode="External"/><Relationship Id="rId750" Type="http://schemas.openxmlformats.org/officeDocument/2006/relationships/hyperlink" Target="https://jvet-experts.org/doc_end_user/current_document.php?id=15222" TargetMode="External"/><Relationship Id="rId848" Type="http://schemas.openxmlformats.org/officeDocument/2006/relationships/hyperlink" Target="https://jvet-experts.org/doc_end_user/current_document.php?id=15319" TargetMode="External"/><Relationship Id="rId487" Type="http://schemas.openxmlformats.org/officeDocument/2006/relationships/hyperlink" Target="https://jvet-experts.org/doc_end_user/current_document.php?id=15038" TargetMode="External"/><Relationship Id="rId610" Type="http://schemas.openxmlformats.org/officeDocument/2006/relationships/hyperlink" Target="https://jvet-experts.org/doc_end_user/current_document.php?id=15105" TargetMode="External"/><Relationship Id="rId694" Type="http://schemas.openxmlformats.org/officeDocument/2006/relationships/hyperlink" Target="https://jvet-experts.org/doc_end_user/current_document.php?id=15056" TargetMode="External"/><Relationship Id="rId708" Type="http://schemas.openxmlformats.org/officeDocument/2006/relationships/hyperlink" Target="https://jvet-experts.org/doc_end_user/current_document.php?id=15068" TargetMode="External"/><Relationship Id="rId915" Type="http://schemas.openxmlformats.org/officeDocument/2006/relationships/hyperlink" Target="https://mpeg.expert/jct3v/files/JCT3V-G1003-v2.zip" TargetMode="External"/><Relationship Id="rId347" Type="http://schemas.openxmlformats.org/officeDocument/2006/relationships/hyperlink" Target="mailto:ye%20jd@hust.edu.cn" TargetMode="External"/><Relationship Id="rId44" Type="http://schemas.openxmlformats.org/officeDocument/2006/relationships/hyperlink" Target="https://jvet.hhi.fraunhofer.de/trac/vvc/ticket/1609" TargetMode="External"/><Relationship Id="rId554" Type="http://schemas.openxmlformats.org/officeDocument/2006/relationships/hyperlink" Target="https://jvet-experts.org/doc_end_user/current_document.php?id=15166" TargetMode="External"/><Relationship Id="rId761" Type="http://schemas.openxmlformats.org/officeDocument/2006/relationships/hyperlink" Target="https://jvet-experts.org/doc_end_user/current_document.php?id=15320" TargetMode="External"/><Relationship Id="rId859" Type="http://schemas.openxmlformats.org/officeDocument/2006/relationships/hyperlink" Target="mailto:dr.hendry@lge.com" TargetMode="External"/><Relationship Id="rId193" Type="http://schemas.openxmlformats.org/officeDocument/2006/relationships/hyperlink" Target="mailto:jill.boyce@nokia.com" TargetMode="External"/><Relationship Id="rId207" Type="http://schemas.openxmlformats.org/officeDocument/2006/relationships/hyperlink" Target="https://jvet-experts.org/doc_end_user/current_document.php?id=15184" TargetMode="External"/><Relationship Id="rId414" Type="http://schemas.openxmlformats.org/officeDocument/2006/relationships/hyperlink" Target="https://jvet-experts.org/doc_end_user/current_document.php?id=15181" TargetMode="External"/><Relationship Id="rId498" Type="http://schemas.openxmlformats.org/officeDocument/2006/relationships/hyperlink" Target="https://jvet-experts.org/doc_end_user/current_document.php?id=15111" TargetMode="External"/><Relationship Id="rId621" Type="http://schemas.openxmlformats.org/officeDocument/2006/relationships/hyperlink" Target="https://jvet-experts.org/doc_end_user/current_document.php?id=15030" TargetMode="External"/><Relationship Id="rId260" Type="http://schemas.openxmlformats.org/officeDocument/2006/relationships/hyperlink" Target="https://jvet-experts.org/doc_end_user/current_document.php?id=15085" TargetMode="External"/><Relationship Id="rId719" Type="http://schemas.openxmlformats.org/officeDocument/2006/relationships/hyperlink" Target="https://jvet-experts.org/doc_end_user/current_document.php?id=15286" TargetMode="External"/><Relationship Id="rId926" Type="http://schemas.openxmlformats.org/officeDocument/2006/relationships/hyperlink" Target="https://jvet-experts.org/doc_end_user/current_document.php?id=11228" TargetMode="External"/><Relationship Id="rId55" Type="http://schemas.openxmlformats.org/officeDocument/2006/relationships/hyperlink" Target="https://jvet.hhi.fraunhofer.de/trac/vvc/ticket/1617" TargetMode="External"/><Relationship Id="rId120" Type="http://schemas.openxmlformats.org/officeDocument/2006/relationships/hyperlink" Target="https://www.itu.int/wftp3/av-arch/jvet-site/bitstream_exchange/VVC2ndEd/" TargetMode="External"/><Relationship Id="rId358" Type="http://schemas.openxmlformats.org/officeDocument/2006/relationships/hyperlink" Target="mailto:tshao@dolby.com" TargetMode="External"/><Relationship Id="rId565" Type="http://schemas.openxmlformats.org/officeDocument/2006/relationships/image" Target="media/image22.png"/><Relationship Id="rId772" Type="http://schemas.openxmlformats.org/officeDocument/2006/relationships/hyperlink" Target="https://jvet-experts.org/doc_end_user/current_document.php?id=15079" TargetMode="External"/><Relationship Id="rId218" Type="http://schemas.openxmlformats.org/officeDocument/2006/relationships/hyperlink" Target="https://jvet-experts.org/doc_end_user/current_document.php?id=15083" TargetMode="External"/><Relationship Id="rId425" Type="http://schemas.openxmlformats.org/officeDocument/2006/relationships/hyperlink" Target="file:///C:\Users\Yan.Ye\Desktop\2025-01-Geneva\AHG%20reports\current_document.php%3fid=15098" TargetMode="External"/><Relationship Id="rId632" Type="http://schemas.openxmlformats.org/officeDocument/2006/relationships/hyperlink" Target="https://jvet-experts.org/doc_end_user/current_document.php?id=15073" TargetMode="External"/><Relationship Id="rId271" Type="http://schemas.openxmlformats.org/officeDocument/2006/relationships/hyperlink" Target="https://jvet-experts.org/doc_end_user/current_document.php?id=15192" TargetMode="External"/><Relationship Id="rId937" Type="http://schemas.openxmlformats.org/officeDocument/2006/relationships/hyperlink" Target="https://jvet-experts.org/doc_end_user/current_document.php?id=15001"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https://jvet-experts.org/doc_end_user/current_document.php?id=15173" TargetMode="External"/><Relationship Id="rId369" Type="http://schemas.openxmlformats.org/officeDocument/2006/relationships/hyperlink" Target="mailto:jacek.k@tcl.com" TargetMode="External"/><Relationship Id="rId576" Type="http://schemas.openxmlformats.org/officeDocument/2006/relationships/hyperlink" Target="https://jvet-experts.org/doc_end_user/current_document.php?id=15110" TargetMode="External"/><Relationship Id="rId783" Type="http://schemas.openxmlformats.org/officeDocument/2006/relationships/hyperlink" Target="https://jvet-experts.org/doc_end_user/current_document.php?id=15214" TargetMode="External"/><Relationship Id="rId229" Type="http://schemas.openxmlformats.org/officeDocument/2006/relationships/hyperlink" Target="https://jvet-experts.org/doc_end_user/current_document.php?id=15099" TargetMode="External"/><Relationship Id="rId436" Type="http://schemas.openxmlformats.org/officeDocument/2006/relationships/hyperlink" Target="https://jvet-experts.org/doc_end_user/current_document.php?id=15013" TargetMode="External"/><Relationship Id="rId643" Type="http://schemas.openxmlformats.org/officeDocument/2006/relationships/hyperlink" Target="https://jvet-experts.org/doc_end_user/current_document.php?id=15156" TargetMode="External"/><Relationship Id="rId850" Type="http://schemas.openxmlformats.org/officeDocument/2006/relationships/hyperlink" Target="https://jvet-experts.org/doc_end_user/current_document.php?id=15198" TargetMode="External"/><Relationship Id="rId948" Type="http://schemas.openxmlformats.org/officeDocument/2006/relationships/hyperlink" Target="https://jvet-experts.org/doc_end_user/current_document.php?id=15042"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mailto:jsole@netflix.com" TargetMode="External"/><Relationship Id="rId503" Type="http://schemas.openxmlformats.org/officeDocument/2006/relationships/hyperlink" Target="https://jvet-experts.org/doc_end_user/current_document.php?id=15140" TargetMode="External"/><Relationship Id="rId587" Type="http://schemas.openxmlformats.org/officeDocument/2006/relationships/hyperlink" Target="https://jvet-experts.org/doc_end_user/current_document.php?id=15279" TargetMode="External"/><Relationship Id="rId710" Type="http://schemas.openxmlformats.org/officeDocument/2006/relationships/hyperlink" Target="https://jvet-experts.org/doc_end_user/current_document.php?id=15287" TargetMode="External"/><Relationship Id="rId808" Type="http://schemas.openxmlformats.org/officeDocument/2006/relationships/hyperlink" Target="https://jvet-experts.org/doc_end_user/current_document.php?id=15131"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447" Type="http://schemas.openxmlformats.org/officeDocument/2006/relationships/hyperlink" Target="mailto:s.shen@nercdtv.org" TargetMode="External"/><Relationship Id="rId794" Type="http://schemas.openxmlformats.org/officeDocument/2006/relationships/hyperlink" Target="https://jvet-experts.org/doc_end_user/current_document.php?id=15213" TargetMode="External"/><Relationship Id="rId654" Type="http://schemas.openxmlformats.org/officeDocument/2006/relationships/hyperlink" Target="https://jvet-experts.org/doc_end_user/current_document.php?id=15158" TargetMode="External"/><Relationship Id="rId861" Type="http://schemas.openxmlformats.org/officeDocument/2006/relationships/hyperlink" Target="https://jvet-experts.org/doc_end_user/current_document.php?id=15130" TargetMode="External"/><Relationship Id="rId959" Type="http://schemas.openxmlformats.org/officeDocument/2006/relationships/hyperlink" Target="https://jvet-experts.org/doc_end_user/current_document.php?id=15008" TargetMode="External"/><Relationship Id="rId293" Type="http://schemas.openxmlformats.org/officeDocument/2006/relationships/hyperlink" Target="mailto:jakub.nawala@bristol.ac.uk" TargetMode="External"/><Relationship Id="rId307" Type="http://schemas.openxmlformats.org/officeDocument/2006/relationships/hyperlink" Target="mailto:hyunsuk@hanyang.ac.kr" TargetMode="External"/><Relationship Id="rId514" Type="http://schemas.openxmlformats.org/officeDocument/2006/relationships/hyperlink" Target="https://jvet-experts.org/doc_end_user/current_document.php?id=15263" TargetMode="External"/><Relationship Id="rId721" Type="http://schemas.openxmlformats.org/officeDocument/2006/relationships/hyperlink" Target="https://jvet-experts.org/doc_end_user/current_document.php?id=15249" TargetMode="External"/><Relationship Id="rId88" Type="http://schemas.openxmlformats.org/officeDocument/2006/relationships/hyperlink" Target="https://gitlab.com/standards/HDRTools/-/tags/v0.24" TargetMode="External"/><Relationship Id="rId153" Type="http://schemas.openxmlformats.org/officeDocument/2006/relationships/hyperlink" Target="mailto:xlxiangli@google.com" TargetMode="External"/><Relationship Id="rId360" Type="http://schemas.openxmlformats.org/officeDocument/2006/relationships/hyperlink" Target="mailto:jay.shingala@ittiam.com" TargetMode="External"/><Relationship Id="rId598" Type="http://schemas.openxmlformats.org/officeDocument/2006/relationships/image" Target="media/image32.png"/><Relationship Id="rId819" Type="http://schemas.openxmlformats.org/officeDocument/2006/relationships/hyperlink" Target="https://jvet-experts.org/doc_end_user/current_document.php?id=15044" TargetMode="External"/><Relationship Id="rId220" Type="http://schemas.openxmlformats.org/officeDocument/2006/relationships/hyperlink" Target="https://jvet-experts.org/doc_end_user/current_document.php?id=15136" TargetMode="External"/><Relationship Id="rId458" Type="http://schemas.openxmlformats.org/officeDocument/2006/relationships/hyperlink" Target="mailto:johan.esprit.pardo1@huawei.com" TargetMode="External"/><Relationship Id="rId665" Type="http://schemas.openxmlformats.org/officeDocument/2006/relationships/image" Target="media/image45.png"/><Relationship Id="rId872" Type="http://schemas.openxmlformats.org/officeDocument/2006/relationships/hyperlink" Target="https://jvet-experts.org/doc_end_user/current_document.php?id=15078" TargetMode="External"/><Relationship Id="rId15" Type="http://schemas.openxmlformats.org/officeDocument/2006/relationships/hyperlink" Target="mailto:jvet@lists.rwth-aachen.de" TargetMode="External"/><Relationship Id="rId318" Type="http://schemas.openxmlformats.org/officeDocument/2006/relationships/hyperlink" Target="https://jvet-experts.org/doc_end_user/current_document.php?id=15110" TargetMode="External"/><Relationship Id="rId525" Type="http://schemas.openxmlformats.org/officeDocument/2006/relationships/hyperlink" Target="https://jvet-experts.org/doc_end_user/current_document.php?id=15015" TargetMode="External"/><Relationship Id="rId732" Type="http://schemas.openxmlformats.org/officeDocument/2006/relationships/hyperlink" Target="https://jvet-experts.org/doc_end_user/current_document.php?id=15119" TargetMode="External"/><Relationship Id="rId99" Type="http://schemas.openxmlformats.org/officeDocument/2006/relationships/hyperlink" Target="https://vqa.lfb.rwth-aachen.de" TargetMode="External"/><Relationship Id="rId164" Type="http://schemas.openxmlformats.org/officeDocument/2006/relationships/hyperlink" Target="mailto:chujoh.takeshi@sharp.co.jp" TargetMode="External"/><Relationship Id="rId371" Type="http://schemas.openxmlformats.org/officeDocument/2006/relationships/hyperlink" Target="mailto:fabian.brand@huawei.de" TargetMode="External"/><Relationship Id="rId469" Type="http://schemas.openxmlformats.org/officeDocument/2006/relationships/hyperlink" Target="mailto:zhou.zhi@tcl.com" TargetMode="External"/><Relationship Id="rId676" Type="http://schemas.openxmlformats.org/officeDocument/2006/relationships/hyperlink" Target="https://jvet-experts.org/doc_end_user/current_document.php?id=15031" TargetMode="External"/><Relationship Id="rId883" Type="http://schemas.openxmlformats.org/officeDocument/2006/relationships/hyperlink" Target="mailto:jvet@lists.rwth-aachen.de"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35" TargetMode="External"/><Relationship Id="rId329" Type="http://schemas.openxmlformats.org/officeDocument/2006/relationships/hyperlink" Target="mailto:eczhu@uestc.edu.cn" TargetMode="External"/><Relationship Id="rId536" Type="http://schemas.openxmlformats.org/officeDocument/2006/relationships/image" Target="media/image12.png"/><Relationship Id="rId175" Type="http://schemas.openxmlformats.org/officeDocument/2006/relationships/hyperlink" Target="mailto:nanh@qti.qualcomm.com" TargetMode="External"/><Relationship Id="rId743" Type="http://schemas.openxmlformats.org/officeDocument/2006/relationships/hyperlink" Target="https://jvet-experts.org/doc_end_user/current_document.php?id=15156" TargetMode="External"/><Relationship Id="rId950" Type="http://schemas.openxmlformats.org/officeDocument/2006/relationships/hyperlink" Target="https://jvet-experts.org/doc_end_user/current_document.php?id=15244" TargetMode="External"/><Relationship Id="rId382" Type="http://schemas.openxmlformats.org/officeDocument/2006/relationships/hyperlink" Target="mailto:sebastian.schwarz@nokia.com" TargetMode="External"/><Relationship Id="rId603" Type="http://schemas.openxmlformats.org/officeDocument/2006/relationships/hyperlink" Target="https://jvet-experts.org/doc_end_user/current_document.php?id=15146" TargetMode="External"/><Relationship Id="rId687" Type="http://schemas.openxmlformats.org/officeDocument/2006/relationships/hyperlink" Target="https://jvet-experts.org/doc_end_user/current_document.php?id=15036" TargetMode="External"/><Relationship Id="rId810" Type="http://schemas.openxmlformats.org/officeDocument/2006/relationships/hyperlink" Target="https://jvet-experts.org/doc_end_user/current_document.php?id=15083" TargetMode="External"/><Relationship Id="rId908" Type="http://schemas.openxmlformats.org/officeDocument/2006/relationships/hyperlink" Target="https://jvet-experts.org/doc_end_user/current_document.php?id=14261" TargetMode="External"/><Relationship Id="rId242" Type="http://schemas.openxmlformats.org/officeDocument/2006/relationships/hyperlink" Target="https://jvet-experts.org/doc_end_user/current_document.php?id=15044" TargetMode="External"/><Relationship Id="rId894" Type="http://schemas.openxmlformats.org/officeDocument/2006/relationships/hyperlink" Target="mailto:jvet@lists.rwth-aachen.de" TargetMode="External"/><Relationship Id="rId37" Type="http://schemas.openxmlformats.org/officeDocument/2006/relationships/hyperlink" Target="https://lists.rwth-aachen.de/postorius/lists/jvet.lists.rwth-aachen.de/" TargetMode="External"/><Relationship Id="rId102" Type="http://schemas.openxmlformats.org/officeDocument/2006/relationships/hyperlink" Target="mailto:liyan@cctv.com" TargetMode="External"/><Relationship Id="rId547" Type="http://schemas.openxmlformats.org/officeDocument/2006/relationships/hyperlink" Target="https://jvet-experts.org/doc_end_user/current_document.php?id=15077" TargetMode="External"/><Relationship Id="rId754" Type="http://schemas.openxmlformats.org/officeDocument/2006/relationships/hyperlink" Target="https://jvet-experts.org/doc_end_user/current_document.php?id=15262" TargetMode="External"/><Relationship Id="rId961" Type="http://schemas.openxmlformats.org/officeDocument/2006/relationships/hyperlink" Target="https://jvet-experts.org/doc_end_user/current_document.php?id=15009"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mailto:yan.ye@alibaba-inc.com" TargetMode="External"/><Relationship Id="rId393" Type="http://schemas.openxmlformats.org/officeDocument/2006/relationships/hyperlink" Target="mailto:zoubida.ameur@interdigital.com" TargetMode="External"/><Relationship Id="rId407" Type="http://schemas.openxmlformats.org/officeDocument/2006/relationships/hyperlink" Target="mailto:dmytror@qti.qualcomm.com" TargetMode="External"/><Relationship Id="rId614" Type="http://schemas.openxmlformats.org/officeDocument/2006/relationships/hyperlink" Target="https://jvet-experts.org/doc_end_user/current_document.php?id=15312" TargetMode="External"/><Relationship Id="rId821" Type="http://schemas.openxmlformats.org/officeDocument/2006/relationships/hyperlink" Target="https://jvet-experts.org/doc_end_user/current_document.php?id=15118" TargetMode="External"/><Relationship Id="rId253" Type="http://schemas.openxmlformats.org/officeDocument/2006/relationships/hyperlink" Target="https://jvet-experts.org/doc_end_user/current_document.php?id=15193" TargetMode="External"/><Relationship Id="rId460" Type="http://schemas.openxmlformats.org/officeDocument/2006/relationships/hyperlink" Target="mailto:yin.zhao@huawei.com" TargetMode="External"/><Relationship Id="rId698" Type="http://schemas.openxmlformats.org/officeDocument/2006/relationships/hyperlink" Target="https://jvet-experts.org/doc_end_user/current_document.php?id=15058" TargetMode="External"/><Relationship Id="rId919" Type="http://schemas.openxmlformats.org/officeDocument/2006/relationships/hyperlink" Target="https://jvet-experts.org/doc_end_user/current_document.php?id=12571" TargetMode="External"/><Relationship Id="rId48" Type="http://schemas.openxmlformats.org/officeDocument/2006/relationships/hyperlink" Target="https://jvet.hhi.fraunhofer.de/trac/vvc/ticket/1630" TargetMode="External"/><Relationship Id="rId113" Type="http://schemas.openxmlformats.org/officeDocument/2006/relationships/hyperlink" Target="mailto:s.shen@nercdtv.org" TargetMode="External"/><Relationship Id="rId320" Type="http://schemas.openxmlformats.org/officeDocument/2006/relationships/hyperlink" Target="mailto:maria.santamaria_gomez@nokia.com" TargetMode="External"/><Relationship Id="rId558" Type="http://schemas.openxmlformats.org/officeDocument/2006/relationships/hyperlink" Target="https://jvet-experts.org/doc_end_user/current_document.php?id=15230" TargetMode="External"/><Relationship Id="rId765" Type="http://schemas.openxmlformats.org/officeDocument/2006/relationships/hyperlink" Target="https://jvet-experts.org/doc_end_user/current_document.php?id=15239" TargetMode="External"/><Relationship Id="rId197" Type="http://schemas.openxmlformats.org/officeDocument/2006/relationships/hyperlink" Target="mailto:honglei.1.zhang@nokia.com" TargetMode="External"/><Relationship Id="rId418" Type="http://schemas.openxmlformats.org/officeDocument/2006/relationships/chart" Target="charts/chart5.xml"/><Relationship Id="rId625" Type="http://schemas.openxmlformats.org/officeDocument/2006/relationships/image" Target="media/image37.png"/><Relationship Id="rId832" Type="http://schemas.openxmlformats.org/officeDocument/2006/relationships/hyperlink" Target="https://jvet-experts.org/doc_end_user/current_document.php?id=15125" TargetMode="External"/><Relationship Id="rId264" Type="http://schemas.openxmlformats.org/officeDocument/2006/relationships/hyperlink" Target="https://jvet-experts.org/doc_end_user/current_document.php?id=15275" TargetMode="External"/><Relationship Id="rId471" Type="http://schemas.openxmlformats.org/officeDocument/2006/relationships/hyperlink" Target="mailto:hongdong.qin@tcl.com"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phenix.it-sudparis.eu/jvet/doc_end_user/current_document.php?id=8861" TargetMode="External"/><Relationship Id="rId569" Type="http://schemas.openxmlformats.org/officeDocument/2006/relationships/hyperlink" Target="https://jvet-experts.org/doc_end_user/current_document.php?id=15304" TargetMode="External"/><Relationship Id="rId776" Type="http://schemas.openxmlformats.org/officeDocument/2006/relationships/hyperlink" Target="https://jvet-experts.org/doc_end_user/current_document.php?id=15108" TargetMode="External"/><Relationship Id="rId331" Type="http://schemas.openxmlformats.org/officeDocument/2006/relationships/hyperlink" Target="mailto:hwguo@uestc.edu.cn" TargetMode="External"/><Relationship Id="rId429" Type="http://schemas.openxmlformats.org/officeDocument/2006/relationships/hyperlink" Target="file:///C:\Users\Yan.Ye\Desktop\2025-01-Geneva\AHG%20reports\current_document.php%3fid=15227" TargetMode="External"/><Relationship Id="rId636" Type="http://schemas.openxmlformats.org/officeDocument/2006/relationships/hyperlink" Target="https://jvet-experts.org/doc_end_user/current_document.php?id=15033" TargetMode="External"/><Relationship Id="rId843" Type="http://schemas.openxmlformats.org/officeDocument/2006/relationships/hyperlink" Target="https://jvet-experts.org/doc_end_user/current_document.php?id=15276" TargetMode="External"/><Relationship Id="rId275" Type="http://schemas.openxmlformats.org/officeDocument/2006/relationships/hyperlink" Target="https://jvet-experts.org/doc_end_user/current_document.php?id=15178" TargetMode="External"/><Relationship Id="rId482" Type="http://schemas.openxmlformats.org/officeDocument/2006/relationships/hyperlink" Target="https://jvet-experts.org/doc_end_user/current_document.php?id=15188" TargetMode="External"/><Relationship Id="rId703" Type="http://schemas.openxmlformats.org/officeDocument/2006/relationships/hyperlink" Target="https://jvet-experts.org/doc_end_user/current_document.php?id=15062" TargetMode="External"/><Relationship Id="rId910" Type="http://schemas.openxmlformats.org/officeDocument/2006/relationships/hyperlink" Target="https://jvet-experts.org/doc_end_user/current_document.php?id=14609" TargetMode="External"/><Relationship Id="rId135" Type="http://schemas.openxmlformats.org/officeDocument/2006/relationships/hyperlink" Target="https://jvet-experts.org/doc_end_user/current_document.php?id=15174" TargetMode="External"/><Relationship Id="rId342" Type="http://schemas.openxmlformats.org/officeDocument/2006/relationships/hyperlink" Target="mailto:yue.li@bytedance.com" TargetMode="External"/><Relationship Id="rId787" Type="http://schemas.openxmlformats.org/officeDocument/2006/relationships/hyperlink" Target="https://jvet-experts.org/doc_end_user/current_document.php?id=15242" TargetMode="External"/><Relationship Id="rId202" Type="http://schemas.openxmlformats.org/officeDocument/2006/relationships/hyperlink" Target="mailto:motongxu@global.tencent.com" TargetMode="External"/><Relationship Id="rId647" Type="http://schemas.openxmlformats.org/officeDocument/2006/relationships/hyperlink" Target="https://jvet-experts.org/doc_end_user/current_document.php?id=15035" TargetMode="External"/><Relationship Id="rId854" Type="http://schemas.openxmlformats.org/officeDocument/2006/relationships/hyperlink" Target="https://jvet-experts.org/doc_end_user/current_document.php?id=15070" TargetMode="External"/><Relationship Id="rId286" Type="http://schemas.openxmlformats.org/officeDocument/2006/relationships/hyperlink" Target="https://jvet-experts.org/doc_end_user/current_document.php?id=14700" TargetMode="External"/><Relationship Id="rId493" Type="http://schemas.openxmlformats.org/officeDocument/2006/relationships/hyperlink" Target="https://jvet-experts.org/doc_end_user/current_document.php?id=15065" TargetMode="External"/><Relationship Id="rId507" Type="http://schemas.openxmlformats.org/officeDocument/2006/relationships/image" Target="media/image7.png"/><Relationship Id="rId714" Type="http://schemas.openxmlformats.org/officeDocument/2006/relationships/hyperlink" Target="https://jvet-experts.org/doc_end_user/current_document.php?id=15257" TargetMode="External"/><Relationship Id="rId921" Type="http://schemas.openxmlformats.org/officeDocument/2006/relationships/hyperlink" Target="https://jvet-experts.org/doc_end_user/current_document.php?id=11944" TargetMode="External"/><Relationship Id="rId50" Type="http://schemas.openxmlformats.org/officeDocument/2006/relationships/hyperlink" Target="https://jvet.hhi.fraunhofer.de/trac/vvc/ticket/1632" TargetMode="External"/><Relationship Id="rId146" Type="http://schemas.openxmlformats.org/officeDocument/2006/relationships/hyperlink" Target="mailto:guillaume.boisson@interdigital.com" TargetMode="External"/><Relationship Id="rId353" Type="http://schemas.openxmlformats.org/officeDocument/2006/relationships/hyperlink" Target="mailto:kippqin@163.com" TargetMode="External"/><Relationship Id="rId560" Type="http://schemas.openxmlformats.org/officeDocument/2006/relationships/hyperlink" Target="https://jvet-experts.org/doc_end_user/current_document.php?id=15049" TargetMode="External"/><Relationship Id="rId798" Type="http://schemas.openxmlformats.org/officeDocument/2006/relationships/hyperlink" Target="https://jvet-experts.org/doc_end_user/current_document.php?id=15325" TargetMode="External"/><Relationship Id="rId213" Type="http://schemas.openxmlformats.org/officeDocument/2006/relationships/hyperlink" Target="https://jvet-experts.org/doc_end_user/current_document.php?id=15118" TargetMode="External"/><Relationship Id="rId420" Type="http://schemas.openxmlformats.org/officeDocument/2006/relationships/hyperlink" Target="https://vcgit.hhi.fraunhofer.de/jvet-ahg-gfvc" TargetMode="External"/><Relationship Id="rId658" Type="http://schemas.openxmlformats.org/officeDocument/2006/relationships/hyperlink" Target="https://jvet-experts.org/doc_end_user/current_document.php?id=15062" TargetMode="External"/><Relationship Id="rId865" Type="http://schemas.openxmlformats.org/officeDocument/2006/relationships/hyperlink" Target="https://jvet-experts.org/doc_end_user/current_document.php?id=151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333</Pages>
  <Words>118353</Words>
  <Characters>745626</Characters>
  <Application>Microsoft Office Word</Application>
  <DocSecurity>0</DocSecurity>
  <Lines>6213</Lines>
  <Paragraphs>1724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862255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1900-01-01T08:00:00Z</cp:lastPrinted>
  <dcterms:created xsi:type="dcterms:W3CDTF">2025-01-26T10:13:00Z</dcterms:created>
  <dcterms:modified xsi:type="dcterms:W3CDTF">2025-01-26T10:15:00Z</dcterms:modified>
</cp:coreProperties>
</file>