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49C79500"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17T09:03:00Z">
              <w:r w:rsidR="00893DC5">
                <w:t>4</w:t>
              </w:r>
            </w:ins>
            <w:del w:id="1" w:author="Jens-Rainer Ohm" w:date="2025-01-17T09:03:00Z">
              <w:r w:rsidR="00425FE4" w:rsidDel="00893DC5">
                <w:delText>3</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F4059B" w:rsidP="00F44BFE">
      <w:pPr>
        <w:pStyle w:val="Aufzhlungszeichen2"/>
        <w:tabs>
          <w:tab w:val="clear" w:pos="720"/>
        </w:tabs>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F4059B" w:rsidP="00F44BFE">
      <w:pPr>
        <w:pStyle w:val="Aufzhlungszeichen2"/>
        <w:tabs>
          <w:tab w:val="clear" w:pos="720"/>
        </w:tabs>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F4059B" w:rsidP="00F44BFE">
      <w:pPr>
        <w:pStyle w:val="Aufzhlungszeichen2"/>
        <w:tabs>
          <w:tab w:val="clear" w:pos="720"/>
        </w:tabs>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F4059B" w:rsidP="00F44BFE">
      <w:pPr>
        <w:pStyle w:val="Aufzhlungszeichen2"/>
        <w:tabs>
          <w:tab w:val="clear" w:pos="720"/>
        </w:tabs>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July 2026 under ITU-T SG21 auspices, date and location </w:t>
      </w:r>
      <w:proofErr w:type="spellStart"/>
      <w:r w:rsidRPr="00981ED4">
        <w:t>t.b.d.</w:t>
      </w:r>
      <w:proofErr w:type="spellEnd"/>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39CBE1B7"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rsidRPr="00981ED4">
        <w:t>JVET-A</w:t>
      </w:r>
      <w:r>
        <w:t>K</w:t>
      </w:r>
      <w:r w:rsidRPr="00981ED4">
        <w:t>0</w:t>
      </w:r>
      <w:r w:rsidR="00B66BA3">
        <w:t>163</w:t>
      </w:r>
      <w:r w:rsidR="00F313CA">
        <w:t xml:space="preserve">, </w:t>
      </w:r>
      <w:r w:rsidR="00EE4A36">
        <w:t xml:space="preserve">JVET-AK0174, and </w:t>
      </w:r>
      <w:r w:rsidR="00F313CA">
        <w:t>JVET-AK0182</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0" w:name="_Ref525484014"/>
      <w:r w:rsidRPr="00981ED4">
        <w:rPr>
          <w:lang w:val="en-CA"/>
        </w:rPr>
        <w:lastRenderedPageBreak/>
        <w:t>Outputs of the preceding meeting</w:t>
      </w:r>
      <w:bookmarkEnd w:id="10"/>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1" w:name="_Ref155866479"/>
      <w:r w:rsidRPr="00981ED4">
        <w:rPr>
          <w:lang w:val="en-CA"/>
        </w:rPr>
        <w:t>Agenda</w:t>
      </w:r>
      <w:bookmarkEnd w:id="11"/>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F4059B"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F4059B"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F4059B"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F4059B"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F4059B"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981ED4">
        <w:t xml:space="preserve">The current number of subscribers on the JVET email list was </w:t>
      </w:r>
      <w:bookmarkStart w:id="13" w:name="_Hlk60775606"/>
      <w:bookmarkEnd w:id="12"/>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3"/>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981ED4">
        <w:rPr>
          <w:b/>
        </w:rPr>
        <w:t>DIMD</w:t>
      </w:r>
      <w:r w:rsidRPr="00981ED4">
        <w:t>: Decoder intra mode derivation</w:t>
      </w:r>
    </w:p>
    <w:bookmarkEnd w:id="14"/>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981ED4">
        <w:rPr>
          <w:b/>
        </w:rPr>
        <w:t>TIMD</w:t>
      </w:r>
      <w:r w:rsidRPr="00981ED4">
        <w:t>: Template-based intra mode derivation</w:t>
      </w:r>
    </w:p>
    <w:bookmarkEnd w:id="15"/>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16" w:name="_Ref43878169"/>
      <w:bookmarkStart w:id="17"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18" w:name="_Hlk164708179"/>
      <w:r w:rsidRPr="00981ED4">
        <w:rPr>
          <w:lang w:val="en-CA"/>
        </w:rPr>
        <w:t>ISO/IEC 23008-2:2023 (Ed. 5)</w:t>
      </w:r>
      <w:bookmarkEnd w:id="18"/>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19" w:name="_Hlk95733598"/>
      <w:bookmarkStart w:id="20" w:name="_Hlk95733513"/>
      <w:r w:rsidRPr="00981ED4">
        <w:rPr>
          <w:lang w:val="en-CA"/>
        </w:rPr>
        <w:t>approved 2020-08-29</w:t>
      </w:r>
      <w:bookmarkEnd w:id="19"/>
      <w:r w:rsidRPr="00981ED4">
        <w:rPr>
          <w:lang w:val="en-CA"/>
        </w:rPr>
        <w:t>, published 2020-11-10</w:t>
      </w:r>
      <w:bookmarkEnd w:id="20"/>
    </w:p>
    <w:p w14:paraId="7317FF32" w14:textId="77777777" w:rsidR="00F44BFE" w:rsidRPr="00981ED4" w:rsidRDefault="00F44BFE" w:rsidP="00843804">
      <w:pPr>
        <w:pStyle w:val="Aufzhlungszeichen2"/>
        <w:numPr>
          <w:ilvl w:val="1"/>
          <w:numId w:val="18"/>
        </w:numPr>
        <w:rPr>
          <w:lang w:val="en-CA"/>
        </w:rPr>
      </w:pPr>
      <w:bookmarkStart w:id="21" w:name="_Hlk95733526"/>
      <w:r w:rsidRPr="00981ED4">
        <w:rPr>
          <w:lang w:val="en-CA"/>
        </w:rPr>
        <w:t>ISO/IEC 23090-3:2021 (Ed. 1) published 2021-02-16</w:t>
      </w:r>
      <w:bookmarkEnd w:id="21"/>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2"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3" w:name="_Ref164855898"/>
      <w:r w:rsidRPr="00981ED4">
        <w:rPr>
          <w:lang w:val="en-CA"/>
        </w:rPr>
        <w:t>Draft standards progression status</w:t>
      </w:r>
      <w:bookmarkEnd w:id="23"/>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4" w:name="_Ref138692678"/>
      <w:r w:rsidRPr="00981ED4">
        <w:rPr>
          <w:lang w:val="en-CA"/>
        </w:rPr>
        <w:t>Opening remarks</w:t>
      </w:r>
      <w:bookmarkEnd w:id="16"/>
      <w:bookmarkEnd w:id="24"/>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5"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5"/>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17"/>
    </w:p>
    <w:p w14:paraId="53FEA679" w14:textId="46439DD1" w:rsidR="00F44BFE" w:rsidRPr="00981ED4" w:rsidRDefault="00F44BFE" w:rsidP="00F44BFE">
      <w:pPr>
        <w:pStyle w:val="Aufzhlungszeichen2"/>
        <w:numPr>
          <w:ilvl w:val="0"/>
          <w:numId w:val="0"/>
        </w:numPr>
        <w:rPr>
          <w:lang w:val="en-CA"/>
        </w:rPr>
      </w:pPr>
      <w:bookmarkStart w:id="26" w:name="_Ref298716123"/>
      <w:bookmarkStart w:id="27"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634F632"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r w:rsidR="00BF59B2">
        <w:rPr>
          <w:lang w:val="en-CA"/>
        </w:rPr>
        <w:t>2015</w:t>
      </w:r>
      <w:r w:rsidR="00BF59B2" w:rsidRPr="00981ED4">
        <w:rPr>
          <w:lang w:val="en-CA"/>
        </w:rPr>
        <w:t xml:space="preserve"> </w:t>
      </w:r>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5CC1F2DB"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r w:rsidR="00BF59B2">
        <w:rPr>
          <w:lang w:val="en-CA"/>
        </w:rPr>
        <w:t>2000</w:t>
      </w:r>
      <w:r w:rsidR="00BF59B2" w:rsidRPr="00981ED4">
        <w:rPr>
          <w:lang w:val="en-CA"/>
        </w:rPr>
        <w:t xml:space="preserve"> </w:t>
      </w:r>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Pr="00981ED4">
        <w:rPr>
          <w:lang w:val="en-CA"/>
        </w:rPr>
        <w:t>–</w:t>
      </w:r>
      <w:r>
        <w:rPr>
          <w:lang w:val="en-CA"/>
        </w:rPr>
        <w:t>1915</w:t>
      </w:r>
      <w:r w:rsidRPr="00981ED4">
        <w:rPr>
          <w:lang w:val="en-CA"/>
        </w:rPr>
        <w:t xml:space="preserve"> </w:t>
      </w:r>
      <w:r>
        <w:rPr>
          <w:lang w:val="en-CA"/>
        </w:rPr>
        <w:t>EE2</w:t>
      </w:r>
      <w:r w:rsidRPr="00981ED4">
        <w:rPr>
          <w:lang w:val="en-CA"/>
        </w:rPr>
        <w:t xml:space="preserve"> review</w:t>
      </w:r>
      <w:r>
        <w:rPr>
          <w:lang w:val="en-CA"/>
        </w:rPr>
        <w:t>, EE2 related, non-EE2</w:t>
      </w:r>
      <w:r w:rsidRPr="00981ED4">
        <w:rPr>
          <w:lang w:val="en-CA"/>
        </w:rPr>
        <w:t xml:space="preserve"> (room</w:t>
      </w:r>
      <w:r>
        <w:rPr>
          <w:lang w:val="en-CA"/>
        </w:rPr>
        <w:t xml:space="preserve"> C</w:t>
      </w:r>
      <w:r w:rsidRPr="00981ED4">
        <w:rPr>
          <w:lang w:val="en-CA"/>
        </w:rPr>
        <w:t>)</w:t>
      </w:r>
    </w:p>
    <w:p w14:paraId="46984704" w14:textId="0679B133" w:rsidR="00F44BFE" w:rsidRPr="00BF59B2" w:rsidRDefault="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BF59B2">
        <w:rPr>
          <w:lang w:val="en-CA"/>
        </w:rPr>
        <w:t>–</w:t>
      </w:r>
      <w:r>
        <w:rPr>
          <w:lang w:val="en-CA"/>
        </w:rPr>
        <w:t xml:space="preserve">2000 </w:t>
      </w:r>
      <w:r w:rsidRPr="00BF59B2">
        <w:rPr>
          <w:lang w:val="en-CA"/>
        </w:rPr>
        <w:t xml:space="preserve">HLS (room A, chaired by Jill </w:t>
      </w:r>
      <w:proofErr w:type="gramStart"/>
      <w:r w:rsidRPr="00BF59B2">
        <w:rPr>
          <w:lang w:val="en-CA"/>
        </w:rPr>
        <w:t>Boyce)</w:t>
      </w:r>
      <w:r w:rsidR="00F44BFE" w:rsidRPr="00BF59B2">
        <w:rPr>
          <w:lang w:val="en-CA"/>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8"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non-EE2</w:t>
      </w:r>
      <w:r w:rsidRPr="00981ED4">
        <w:rPr>
          <w:lang w:val="en-CA"/>
        </w:rPr>
        <w:t xml:space="preserve"> (room</w:t>
      </w:r>
      <w:r>
        <w:rPr>
          <w:lang w:val="en-CA"/>
        </w:rPr>
        <w:t xml:space="preserve"> C</w:t>
      </w:r>
      <w:r w:rsidRPr="00981ED4">
        <w:rPr>
          <w:lang w:val="en-CA"/>
        </w:rPr>
        <w:t>)</w:t>
      </w:r>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981ED4">
        <w:rPr>
          <w:lang w:val="en-CA"/>
        </w:rPr>
        <w:t>–</w:t>
      </w:r>
      <w:r>
        <w:rPr>
          <w:lang w:val="en-CA"/>
        </w:rPr>
        <w:t>2000</w:t>
      </w:r>
      <w:r w:rsidRPr="00981ED4">
        <w:rPr>
          <w:lang w:val="en-CA"/>
        </w:rPr>
        <w:t xml:space="preserve"> </w:t>
      </w:r>
      <w:r>
        <w:rPr>
          <w:lang w:val="en-CA"/>
        </w:rPr>
        <w:t>non-EE2, EE1 related</w:t>
      </w:r>
      <w:r w:rsidRPr="00981ED4">
        <w:rPr>
          <w:lang w:val="en-CA"/>
        </w:rPr>
        <w:t xml:space="preserve"> (room</w:t>
      </w:r>
      <w:r>
        <w:rPr>
          <w:lang w:val="en-CA"/>
        </w:rPr>
        <w:t xml:space="preserve"> C</w:t>
      </w:r>
      <w:r w:rsidRPr="00981ED4">
        <w:rPr>
          <w:lang w:val="en-CA"/>
        </w:rPr>
        <w:t>)</w:t>
      </w:r>
    </w:p>
    <w:p w14:paraId="3E077096" w14:textId="5D9EF2D5"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1C3D7A">
        <w:rPr>
          <w:lang w:val="en-CA"/>
        </w:rPr>
        <w:t>–</w:t>
      </w:r>
      <w:r>
        <w:rPr>
          <w:lang w:val="en-CA"/>
        </w:rPr>
        <w:t xml:space="preserve">2000 </w:t>
      </w:r>
      <w:r w:rsidRPr="001C3D7A">
        <w:rPr>
          <w:lang w:val="en-CA"/>
        </w:rPr>
        <w:t>HLS (room A, chaired by Jill Boyce)</w:t>
      </w:r>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585BB85B" w14:textId="3A4A2859" w:rsidR="00CB5BB9" w:rsidRPr="00981ED4" w:rsidRDefault="00CB5BB9" w:rsidP="00CB5BB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981ED4">
        <w:rPr>
          <w:lang w:val="en-CA"/>
        </w:rPr>
        <w:t>–</w:t>
      </w:r>
      <w:r>
        <w:rPr>
          <w:lang w:val="en-CA"/>
        </w:rPr>
        <w:t>1300</w:t>
      </w:r>
      <w:r w:rsidRPr="00981ED4">
        <w:rPr>
          <w:lang w:val="en-CA"/>
        </w:rPr>
        <w:t xml:space="preserve"> </w:t>
      </w:r>
      <w:r>
        <w:rPr>
          <w:lang w:val="en-CA"/>
        </w:rPr>
        <w:t>5.1.4 NNVC/SADL, 4.9 ECM tool complexity, 4.10 Opt. for MA, 4.11 encoder optimization</w:t>
      </w:r>
      <w:r w:rsidRPr="00981ED4">
        <w:rPr>
          <w:lang w:val="en-CA"/>
        </w:rPr>
        <w:t xml:space="preserve"> (room</w:t>
      </w:r>
      <w:r>
        <w:rPr>
          <w:lang w:val="en-CA"/>
        </w:rPr>
        <w:t xml:space="preserve"> C</w:t>
      </w:r>
      <w:r w:rsidRPr="00981ED4">
        <w:rPr>
          <w:lang w:val="en-CA"/>
        </w:rPr>
        <w:t>)</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CFB46E2" w14:textId="1EC886F7" w:rsidR="00F44BFE" w:rsidRPr="00981ED4" w:rsidDel="00737873"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29" w:author="Jens-Rainer Ohm" w:date="2025-01-17T21:00:00Z"/>
          <w:lang w:val="en-CA"/>
        </w:rPr>
      </w:pPr>
      <w:del w:id="30" w:author="Jens-Rainer Ohm" w:date="2025-01-17T21:00:00Z">
        <w:r w:rsidDel="00737873">
          <w:rPr>
            <w:lang w:val="en-CA"/>
          </w:rPr>
          <w:delText>Evening</w:delText>
        </w:r>
        <w:r w:rsidRPr="00981ED4" w:rsidDel="00737873">
          <w:rPr>
            <w:lang w:val="en-CA"/>
          </w:rPr>
          <w:delText xml:space="preserve"> sessions:</w:delText>
        </w:r>
      </w:del>
    </w:p>
    <w:p w14:paraId="7EDB5092" w14:textId="0D37993B" w:rsidR="00F44BFE" w:rsidRPr="00981ED4" w:rsidDel="00737873"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1" w:author="Jens-Rainer Ohm" w:date="2025-01-17T21:00:00Z"/>
          <w:lang w:val="en-CA"/>
        </w:rPr>
      </w:pPr>
      <w:del w:id="32" w:author="Jens-Rainer Ohm" w:date="2025-01-17T21:00:00Z">
        <w:r w:rsidDel="00737873">
          <w:rPr>
            <w:lang w:val="en-CA"/>
          </w:rPr>
          <w:delText>…</w:delText>
        </w:r>
      </w:del>
    </w:p>
    <w:p w14:paraId="6B7CCD00" w14:textId="204CBB7A"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33" w:author="Jens-Rainer Ohm" w:date="2025-01-17T21:00:00Z"/>
        </w:rPr>
      </w:pPr>
      <w:ins w:id="34" w:author="Jens-Rainer Ohm" w:date="2025-01-17T21:00:00Z">
        <w:r>
          <w:t>Sat</w:t>
        </w:r>
        <w:r w:rsidRPr="00981ED4">
          <w:t xml:space="preserve">. </w:t>
        </w:r>
        <w:r>
          <w:t>1</w:t>
        </w:r>
        <w:r>
          <w:t>8</w:t>
        </w:r>
        <w:r w:rsidRPr="00981ED4">
          <w:t xml:space="preserve"> </w:t>
        </w:r>
        <w:r>
          <w:t>Jan</w:t>
        </w:r>
        <w:r w:rsidRPr="00981ED4">
          <w:t xml:space="preserve">., </w:t>
        </w:r>
        <w:r>
          <w:t>5</w:t>
        </w:r>
        <w:r>
          <w:rPr>
            <w:vertAlign w:val="superscript"/>
          </w:rPr>
          <w:t>th</w:t>
        </w:r>
        <w:r w:rsidRPr="00981ED4">
          <w:t xml:space="preserve"> day</w:t>
        </w:r>
      </w:ins>
    </w:p>
    <w:p w14:paraId="2DD16EA4"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5" w:author="Jens-Rainer Ohm" w:date="2025-01-17T21:00:00Z"/>
          <w:lang w:val="en-CA"/>
        </w:rPr>
      </w:pPr>
      <w:ins w:id="36" w:author="Jens-Rainer Ohm" w:date="2025-01-17T21:00:00Z">
        <w:r w:rsidRPr="00981ED4">
          <w:rPr>
            <w:lang w:val="en-CA"/>
          </w:rPr>
          <w:t>Morning sessions:</w:t>
        </w:r>
      </w:ins>
    </w:p>
    <w:p w14:paraId="568E43F2" w14:textId="1148F336"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7" w:author="Jens-Rainer Ohm" w:date="2025-01-17T21:00:00Z"/>
          <w:lang w:val="en-CA"/>
        </w:rPr>
      </w:pPr>
      <w:ins w:id="38" w:author="Jens-Rainer Ohm" w:date="2025-01-17T21:00:00Z">
        <w:r>
          <w:rPr>
            <w:lang w:val="en-CA"/>
          </w:rPr>
          <w:t>0900</w:t>
        </w:r>
        <w:r w:rsidRPr="00981ED4">
          <w:rPr>
            <w:lang w:val="en-CA"/>
          </w:rPr>
          <w:t>–</w:t>
        </w:r>
        <w:r>
          <w:rPr>
            <w:lang w:val="en-CA"/>
          </w:rPr>
          <w:t>1300</w:t>
        </w:r>
        <w:r w:rsidRPr="00981ED4">
          <w:rPr>
            <w:lang w:val="en-CA"/>
          </w:rPr>
          <w:t xml:space="preserve"> </w:t>
        </w:r>
      </w:ins>
      <w:ins w:id="39" w:author="Jens-Rainer Ohm" w:date="2025-01-17T21:09:00Z">
        <w:r w:rsidR="009550D8">
          <w:rPr>
            <w:lang w:val="en-CA"/>
          </w:rPr>
          <w:t xml:space="preserve">Review </w:t>
        </w:r>
      </w:ins>
      <w:ins w:id="40" w:author="Jens-Rainer Ohm" w:date="2025-01-17T21:01:00Z">
        <w:r>
          <w:rPr>
            <w:lang w:val="en-CA"/>
          </w:rPr>
          <w:t xml:space="preserve">4.11-4.16, remaining docs </w:t>
        </w:r>
      </w:ins>
      <w:ins w:id="41" w:author="Jens-Rainer Ohm" w:date="2025-01-17T21:03:00Z">
        <w:r>
          <w:rPr>
            <w:lang w:val="en-CA"/>
          </w:rPr>
          <w:t>5.2.4, EE1/EE2 revisits</w:t>
        </w:r>
      </w:ins>
      <w:ins w:id="42" w:author="Jens-Rainer Ohm" w:date="2025-01-17T21:00:00Z">
        <w:r w:rsidRPr="00981ED4">
          <w:rPr>
            <w:lang w:val="en-CA"/>
          </w:rPr>
          <w:t xml:space="preserve"> (room</w:t>
        </w:r>
        <w:r>
          <w:rPr>
            <w:lang w:val="en-CA"/>
          </w:rPr>
          <w:t xml:space="preserve"> C</w:t>
        </w:r>
        <w:r w:rsidRPr="00981ED4">
          <w:rPr>
            <w:lang w:val="en-CA"/>
          </w:rPr>
          <w:t>)</w:t>
        </w:r>
      </w:ins>
    </w:p>
    <w:p w14:paraId="2AD187DD" w14:textId="77777777"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3" w:author="Jens-Rainer Ohm" w:date="2025-01-17T21:00:00Z"/>
          <w:lang w:val="en-CA"/>
        </w:rPr>
      </w:pPr>
      <w:ins w:id="44" w:author="Jens-Rainer Ohm" w:date="2025-01-17T21:00:00Z">
        <w:r>
          <w:rPr>
            <w:lang w:val="en-CA"/>
          </w:rPr>
          <w:t>0900</w:t>
        </w:r>
        <w:r w:rsidRPr="00981ED4">
          <w:rPr>
            <w:lang w:val="en-CA"/>
          </w:rPr>
          <w:t>–</w:t>
        </w:r>
        <w:r>
          <w:rPr>
            <w:lang w:val="en-CA"/>
          </w:rPr>
          <w:t>1300</w:t>
        </w:r>
        <w:r w:rsidRPr="00981ED4">
          <w:rPr>
            <w:lang w:val="en-CA"/>
          </w:rPr>
          <w:t xml:space="preserve"> HLS (room</w:t>
        </w:r>
        <w:r>
          <w:rPr>
            <w:lang w:val="en-CA"/>
          </w:rPr>
          <w:t xml:space="preserve"> A</w:t>
        </w:r>
        <w:r w:rsidRPr="00981ED4">
          <w:rPr>
            <w:lang w:val="en-CA"/>
          </w:rPr>
          <w:t xml:space="preserve">, chaired by </w:t>
        </w:r>
        <w:r>
          <w:rPr>
            <w:lang w:val="en-CA"/>
          </w:rPr>
          <w:t>Jill Boyce</w:t>
        </w:r>
        <w:r w:rsidRPr="00981ED4">
          <w:rPr>
            <w:lang w:val="en-CA"/>
          </w:rPr>
          <w:t>)</w:t>
        </w:r>
      </w:ins>
    </w:p>
    <w:p w14:paraId="4355E0CF"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5" w:author="Jens-Rainer Ohm" w:date="2025-01-17T21:00:00Z"/>
          <w:lang w:val="en-CA"/>
        </w:rPr>
      </w:pPr>
      <w:ins w:id="46" w:author="Jens-Rainer Ohm" w:date="2025-01-17T21:00:00Z">
        <w:r w:rsidRPr="00981ED4">
          <w:rPr>
            <w:lang w:val="en-CA"/>
          </w:rPr>
          <w:t>Afternoon sessions:</w:t>
        </w:r>
      </w:ins>
    </w:p>
    <w:p w14:paraId="509E2F87" w14:textId="73FF466E" w:rsidR="00737873"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7" w:author="Jens-Rainer Ohm" w:date="2025-01-17T21:03:00Z"/>
          <w:lang w:val="en-CA"/>
        </w:rPr>
      </w:pPr>
      <w:ins w:id="48" w:author="Jens-Rainer Ohm" w:date="2025-01-17T21:00:00Z">
        <w:r>
          <w:rPr>
            <w:lang w:val="en-CA"/>
          </w:rPr>
          <w:t>1400</w:t>
        </w:r>
        <w:r w:rsidRPr="00981ED4">
          <w:rPr>
            <w:lang w:val="en-CA"/>
          </w:rPr>
          <w:t>–</w:t>
        </w:r>
        <w:r>
          <w:rPr>
            <w:lang w:val="en-CA"/>
          </w:rPr>
          <w:t>1600</w:t>
        </w:r>
        <w:r w:rsidRPr="00981ED4">
          <w:rPr>
            <w:lang w:val="en-CA"/>
          </w:rPr>
          <w:t xml:space="preserve"> </w:t>
        </w:r>
      </w:ins>
      <w:ins w:id="49" w:author="Jens-Rainer Ohm" w:date="2025-01-17T21:01:00Z">
        <w:r>
          <w:rPr>
            <w:lang w:val="en-CA"/>
          </w:rPr>
          <w:t>EE1/EE2 revisits</w:t>
        </w:r>
      </w:ins>
      <w:ins w:id="50" w:author="Jens-Rainer Ohm" w:date="2025-01-17T21:00:00Z">
        <w:r w:rsidRPr="00981ED4">
          <w:rPr>
            <w:lang w:val="en-CA"/>
          </w:rPr>
          <w:t xml:space="preserve"> (room</w:t>
        </w:r>
        <w:r>
          <w:rPr>
            <w:lang w:val="en-CA"/>
          </w:rPr>
          <w:t xml:space="preserve"> C</w:t>
        </w:r>
        <w:r w:rsidRPr="00981ED4">
          <w:rPr>
            <w:lang w:val="en-CA"/>
          </w:rPr>
          <w:t>)</w:t>
        </w:r>
      </w:ins>
    </w:p>
    <w:p w14:paraId="233DF122" w14:textId="125F8F08"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1" w:author="Jens-Rainer Ohm" w:date="2025-01-17T21:00:00Z"/>
          <w:lang w:val="en-CA"/>
        </w:rPr>
      </w:pPr>
      <w:ins w:id="52" w:author="Jens-Rainer Ohm" w:date="2025-01-17T21:03:00Z">
        <w:r>
          <w:rPr>
            <w:lang w:val="en-CA"/>
          </w:rPr>
          <w:t>1600-2000 (joint with AG 5</w:t>
        </w:r>
      </w:ins>
      <w:ins w:id="53" w:author="Jens-Rainer Ohm" w:date="2025-01-17T21:04:00Z">
        <w:r>
          <w:rPr>
            <w:lang w:val="en-CA"/>
          </w:rPr>
          <w:t xml:space="preserve">) </w:t>
        </w:r>
      </w:ins>
      <w:ins w:id="54" w:author="Jens-Rainer Ohm" w:date="2025-01-17T21:03:00Z">
        <w:r>
          <w:rPr>
            <w:lang w:val="en-CA"/>
          </w:rPr>
          <w:t>4.17</w:t>
        </w:r>
      </w:ins>
      <w:ins w:id="55" w:author="Jens-Rainer Ohm" w:date="2025-01-17T21:04:00Z">
        <w:r>
          <w:rPr>
            <w:lang w:val="en-CA"/>
          </w:rPr>
          <w:t xml:space="preserve"> + viewing results + further planning</w:t>
        </w:r>
      </w:ins>
    </w:p>
    <w:p w14:paraId="5F922F13" w14:textId="77777777" w:rsidR="00737873" w:rsidRPr="001C3D7A"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6" w:author="Jens-Rainer Ohm" w:date="2025-01-17T21:00:00Z"/>
          <w:lang w:val="en-CA"/>
        </w:rPr>
      </w:pPr>
      <w:ins w:id="57" w:author="Jens-Rainer Ohm" w:date="2025-01-17T21:00:00Z">
        <w:r>
          <w:rPr>
            <w:lang w:val="en-CA"/>
          </w:rPr>
          <w:t>1400</w:t>
        </w:r>
        <w:r w:rsidRPr="001C3D7A">
          <w:rPr>
            <w:lang w:val="en-CA"/>
          </w:rPr>
          <w:t>–</w:t>
        </w:r>
        <w:r>
          <w:rPr>
            <w:lang w:val="en-CA"/>
          </w:rPr>
          <w:t xml:space="preserve">2000 </w:t>
        </w:r>
        <w:r w:rsidRPr="001C3D7A">
          <w:rPr>
            <w:lang w:val="en-CA"/>
          </w:rPr>
          <w:t>HLS (room A, chaired by Jill Boyce)</w:t>
        </w:r>
      </w:ins>
    </w:p>
    <w:p w14:paraId="6029FFAB" w14:textId="694A29AD" w:rsidR="00737873" w:rsidRPr="00981ED4" w:rsidRDefault="00737873" w:rsidP="00737873">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ins w:id="58" w:author="Jens-Rainer Ohm" w:date="2025-01-17T21:05:00Z"/>
        </w:rPr>
      </w:pPr>
      <w:ins w:id="59" w:author="Jens-Rainer Ohm" w:date="2025-01-17T21:05:00Z">
        <w:r>
          <w:t>Sun</w:t>
        </w:r>
        <w:r w:rsidRPr="00981ED4">
          <w:t xml:space="preserve">. </w:t>
        </w:r>
        <w:r>
          <w:t>1</w:t>
        </w:r>
        <w:r>
          <w:t>9</w:t>
        </w:r>
        <w:r w:rsidRPr="00981ED4">
          <w:t xml:space="preserve"> </w:t>
        </w:r>
        <w:r>
          <w:t>Jan</w:t>
        </w:r>
        <w:r w:rsidRPr="00981ED4">
          <w:t xml:space="preserve">., </w:t>
        </w:r>
        <w:r>
          <w:t>6</w:t>
        </w:r>
        <w:r>
          <w:rPr>
            <w:vertAlign w:val="superscript"/>
          </w:rPr>
          <w:t>th</w:t>
        </w:r>
        <w:r w:rsidRPr="00981ED4">
          <w:t xml:space="preserve"> day</w:t>
        </w:r>
      </w:ins>
    </w:p>
    <w:p w14:paraId="464230D1"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0" w:author="Jens-Rainer Ohm" w:date="2025-01-17T21:05:00Z"/>
          <w:lang w:val="en-CA"/>
        </w:rPr>
      </w:pPr>
      <w:ins w:id="61" w:author="Jens-Rainer Ohm" w:date="2025-01-17T21:05:00Z">
        <w:r w:rsidRPr="00981ED4">
          <w:rPr>
            <w:lang w:val="en-CA"/>
          </w:rPr>
          <w:t>Morning sessions:</w:t>
        </w:r>
      </w:ins>
    </w:p>
    <w:p w14:paraId="745798C4" w14:textId="111691B0" w:rsidR="00737873" w:rsidRPr="00981ED4" w:rsidRDefault="00737873"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2" w:author="Jens-Rainer Ohm" w:date="2025-01-17T21:05:00Z"/>
          <w:lang w:val="en-CA"/>
        </w:rPr>
      </w:pPr>
      <w:ins w:id="63" w:author="Jens-Rainer Ohm" w:date="2025-01-17T21:05:00Z">
        <w:r>
          <w:rPr>
            <w:lang w:val="en-CA"/>
          </w:rPr>
          <w:t>0900</w:t>
        </w:r>
        <w:r w:rsidRPr="00981ED4">
          <w:rPr>
            <w:lang w:val="en-CA"/>
          </w:rPr>
          <w:t>–</w:t>
        </w:r>
      </w:ins>
      <w:ins w:id="64" w:author="Jens-Rainer Ohm" w:date="2025-01-17T21:15:00Z">
        <w:r w:rsidR="009550D8">
          <w:rPr>
            <w:lang w:val="en-CA"/>
          </w:rPr>
          <w:t>1300</w:t>
        </w:r>
      </w:ins>
      <w:ins w:id="65" w:author="Jens-Rainer Ohm" w:date="2025-01-17T21:05:00Z">
        <w:r w:rsidRPr="00981ED4">
          <w:rPr>
            <w:lang w:val="en-CA"/>
          </w:rPr>
          <w:t xml:space="preserve"> </w:t>
        </w:r>
        <w:r>
          <w:rPr>
            <w:lang w:val="en-CA"/>
          </w:rPr>
          <w:t>JVET plenary</w:t>
        </w:r>
      </w:ins>
      <w:ins w:id="66" w:author="Jens-Rainer Ohm" w:date="2025-01-17T21:15:00Z">
        <w:r w:rsidR="009550D8">
          <w:rPr>
            <w:lang w:val="en-CA"/>
          </w:rPr>
          <w:t>:</w:t>
        </w:r>
      </w:ins>
      <w:ins w:id="67" w:author="Jens-Rainer Ohm" w:date="2025-01-17T21:05:00Z">
        <w:r>
          <w:rPr>
            <w:lang w:val="en-CA"/>
          </w:rPr>
          <w:t xml:space="preserve"> </w:t>
        </w:r>
      </w:ins>
      <w:ins w:id="68" w:author="Jens-Rainer Ohm" w:date="2025-01-17T21:15:00Z">
        <w:r w:rsidR="009550D8">
          <w:rPr>
            <w:lang w:val="en-CA"/>
          </w:rPr>
          <w:t>R</w:t>
        </w:r>
      </w:ins>
      <w:ins w:id="69" w:author="Jens-Rainer Ohm" w:date="2025-01-17T21:06:00Z">
        <w:r w:rsidR="009550D8">
          <w:rPr>
            <w:lang w:val="en-CA"/>
          </w:rPr>
          <w:t>eports</w:t>
        </w:r>
      </w:ins>
      <w:ins w:id="70" w:author="Jens-Rainer Ohm" w:date="2025-01-17T21:15:00Z">
        <w:r w:rsidR="009550D8">
          <w:rPr>
            <w:lang w:val="en-CA"/>
          </w:rPr>
          <w:t xml:space="preserve"> from tracks</w:t>
        </w:r>
      </w:ins>
      <w:ins w:id="71" w:author="Jens-Rainer Ohm" w:date="2025-01-17T21:17:00Z">
        <w:r w:rsidR="009550D8">
          <w:rPr>
            <w:lang w:val="en-CA"/>
          </w:rPr>
          <w:t xml:space="preserve">; </w:t>
        </w:r>
      </w:ins>
      <w:ins w:id="72" w:author="Jens-Rainer Ohm" w:date="2025-01-17T21:06:00Z">
        <w:r w:rsidR="009550D8">
          <w:rPr>
            <w:lang w:val="en-CA"/>
          </w:rPr>
          <w:t>coordin</w:t>
        </w:r>
      </w:ins>
      <w:ins w:id="73" w:author="Jens-Rainer Ohm" w:date="2025-01-17T21:07:00Z">
        <w:r w:rsidR="009550D8">
          <w:rPr>
            <w:lang w:val="en-CA"/>
          </w:rPr>
          <w:t>ation</w:t>
        </w:r>
      </w:ins>
      <w:ins w:id="74" w:author="Jens-Rainer Ohm" w:date="2025-01-17T21:16:00Z">
        <w:r w:rsidR="009550D8">
          <w:rPr>
            <w:lang w:val="en-CA"/>
          </w:rPr>
          <w:t>/planning</w:t>
        </w:r>
      </w:ins>
      <w:ins w:id="75" w:author="Jens-Rainer Ohm" w:date="2025-01-17T21:07:00Z">
        <w:r w:rsidR="009550D8">
          <w:rPr>
            <w:lang w:val="en-CA"/>
          </w:rPr>
          <w:t xml:space="preserve">, </w:t>
        </w:r>
      </w:ins>
      <w:ins w:id="76" w:author="Jens-Rainer Ohm" w:date="2025-01-17T21:06:00Z">
        <w:r>
          <w:rPr>
            <w:lang w:val="en-CA"/>
          </w:rPr>
          <w:t>4.1, 4.7, 4.10 and other remaining</w:t>
        </w:r>
      </w:ins>
      <w:ins w:id="77" w:author="Jens-Rainer Ohm" w:date="2025-01-17T21:05:00Z">
        <w:r w:rsidRPr="00981ED4">
          <w:rPr>
            <w:lang w:val="en-CA"/>
          </w:rPr>
          <w:t xml:space="preserve"> </w:t>
        </w:r>
      </w:ins>
      <w:ins w:id="78" w:author="Jens-Rainer Ohm" w:date="2025-01-17T21:07:00Z">
        <w:r w:rsidR="009550D8">
          <w:rPr>
            <w:lang w:val="en-CA"/>
          </w:rPr>
          <w:t xml:space="preserve">4.x, revisits </w:t>
        </w:r>
      </w:ins>
      <w:ins w:id="79" w:author="Jens-Rainer Ohm" w:date="2025-01-17T21:05:00Z">
        <w:r w:rsidRPr="00981ED4">
          <w:rPr>
            <w:lang w:val="en-CA"/>
          </w:rPr>
          <w:t>(room</w:t>
        </w:r>
        <w:r>
          <w:rPr>
            <w:lang w:val="en-CA"/>
          </w:rPr>
          <w:t xml:space="preserve"> C</w:t>
        </w:r>
        <w:r w:rsidRPr="00981ED4">
          <w:rPr>
            <w:lang w:val="en-CA"/>
          </w:rPr>
          <w:t>)</w:t>
        </w:r>
      </w:ins>
    </w:p>
    <w:p w14:paraId="5F8C850C" w14:textId="750B4A32" w:rsidR="00737873" w:rsidRPr="00981ED4" w:rsidRDefault="009550D8"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0" w:author="Jens-Rainer Ohm" w:date="2025-01-17T21:05:00Z"/>
          <w:lang w:val="en-CA"/>
        </w:rPr>
      </w:pPr>
      <w:ins w:id="81" w:author="Jens-Rainer Ohm" w:date="2025-01-17T21:07:00Z">
        <w:r>
          <w:rPr>
            <w:lang w:val="en-CA"/>
          </w:rPr>
          <w:t>…</w:t>
        </w:r>
      </w:ins>
    </w:p>
    <w:p w14:paraId="2CD9024A" w14:textId="77777777" w:rsidR="00737873" w:rsidRPr="00981ED4" w:rsidRDefault="00737873" w:rsidP="00737873">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2" w:author="Jens-Rainer Ohm" w:date="2025-01-17T21:05:00Z"/>
          <w:lang w:val="en-CA"/>
        </w:rPr>
      </w:pPr>
      <w:ins w:id="83" w:author="Jens-Rainer Ohm" w:date="2025-01-17T21:05:00Z">
        <w:r w:rsidRPr="00981ED4">
          <w:rPr>
            <w:lang w:val="en-CA"/>
          </w:rPr>
          <w:t>Afternoon sessions:</w:t>
        </w:r>
      </w:ins>
    </w:p>
    <w:p w14:paraId="42B1459B" w14:textId="16F4B99D" w:rsidR="00737873" w:rsidRPr="001C3D7A" w:rsidRDefault="009550D8" w:rsidP="0073787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4" w:author="Jens-Rainer Ohm" w:date="2025-01-17T21:05:00Z"/>
          <w:lang w:val="en-CA"/>
        </w:rPr>
      </w:pPr>
      <w:ins w:id="85" w:author="Jens-Rainer Ohm" w:date="2025-01-17T21:07:00Z">
        <w:r>
          <w:rPr>
            <w:lang w:val="en-CA"/>
          </w:rPr>
          <w:t>…</w:t>
        </w:r>
      </w:ins>
    </w:p>
    <w:p w14:paraId="3EAEF6A3" w14:textId="77777777" w:rsidR="00F44BFE"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9389FF5"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8</w:t>
      </w:r>
      <w:r w:rsidRPr="00981ED4">
        <w:rPr>
          <w:vertAlign w:val="superscript"/>
        </w:rPr>
        <w:t>th</w:t>
      </w:r>
      <w:r w:rsidRPr="00981ED4">
        <w:t xml:space="preserve"> 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t>
      </w:r>
      <w:proofErr w:type="spellStart"/>
      <w:r w:rsidRPr="00981ED4">
        <w:rPr>
          <w:lang w:val="en-CA"/>
        </w:rPr>
        <w:t>Wrapup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lastRenderedPageBreak/>
        <w:t xml:space="preserve">EE descriptions, </w:t>
      </w:r>
      <w:proofErr w:type="spellStart"/>
      <w:r w:rsidRPr="00981ED4">
        <w:rPr>
          <w:lang w:val="en-CA"/>
        </w:rPr>
        <w:t>DoCRs</w:t>
      </w:r>
      <w:proofErr w:type="spellEnd"/>
    </w:p>
    <w:p w14:paraId="78055BE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sidRPr="00981ED4">
        <w:rPr>
          <w:lang w:val="en-CA"/>
        </w:rPr>
        <w:t>BoG</w:t>
      </w:r>
      <w:proofErr w:type="spellEnd"/>
      <w:r w:rsidRPr="00981ED4">
        <w:rPr>
          <w:lang w:val="en-CA"/>
        </w:rPr>
        <w:t xml:space="preserve"> report</w:t>
      </w:r>
      <w:r>
        <w:rPr>
          <w:lang w:val="en-CA"/>
        </w:rPr>
        <w:t>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9285515" w:rsidR="00F44BFE" w:rsidRPr="00981ED4" w:rsidRDefault="00F44BFE" w:rsidP="00F44BFE">
      <w:pPr>
        <w:pStyle w:val="berschrift2"/>
        <w:ind w:left="578" w:hanging="578"/>
        <w:rPr>
          <w:lang w:val="en-CA"/>
        </w:rPr>
      </w:pPr>
      <w:bookmarkStart w:id="86" w:name="_Ref174365544"/>
      <w:r w:rsidRPr="00981ED4">
        <w:rPr>
          <w:lang w:val="en-CA"/>
        </w:rPr>
        <w:t>Contribution topic overview</w:t>
      </w:r>
      <w:bookmarkEnd w:id="26"/>
      <w:bookmarkEnd w:id="27"/>
      <w:bookmarkEnd w:id="28"/>
      <w:bookmarkEnd w:id="86"/>
      <w:r>
        <w:rPr>
          <w:lang w:val="en-CA"/>
        </w:rPr>
        <w:t xml:space="preserve"> (</w:t>
      </w:r>
      <w:r w:rsidRPr="00122F3A">
        <w:rPr>
          <w:highlight w:val="yellow"/>
          <w:lang w:val="en-CA"/>
        </w:rPr>
        <w:t>update</w:t>
      </w:r>
      <w:r w:rsidR="00122F3A" w:rsidRPr="00ED564F">
        <w:rPr>
          <w:highlight w:val="yellow"/>
          <w:lang w:val="en-CA"/>
        </w:rPr>
        <w:t xml:space="preserve"> categories and numbers</w:t>
      </w:r>
      <w:r>
        <w:rPr>
          <w:lang w:val="en-CA"/>
        </w:rPr>
        <w:t>)</w:t>
      </w:r>
    </w:p>
    <w:p w14:paraId="59F2F6E3" w14:textId="77777777" w:rsidR="00F44BFE" w:rsidRPr="00981ED4" w:rsidRDefault="00F44BFE" w:rsidP="00F44BFE">
      <w:pPr>
        <w:keepNext/>
      </w:pPr>
      <w:bookmarkStart w:id="87" w:name="_Hlk519523879"/>
      <w:r w:rsidRPr="00981ED4">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7"/>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lastRenderedPageBreak/>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77777777"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 xml:space="preserve">) </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88" w:name="_Ref400626869"/>
      <w:r w:rsidRPr="00981ED4">
        <w:rPr>
          <w:lang w:val="en-CA"/>
        </w:rPr>
        <w:t>AHG reports (16)</w:t>
      </w:r>
      <w:bookmarkEnd w:id="88"/>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F4059B"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89" w:name="_Hlk60808564"/>
      <w:bookmarkStart w:id="90"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91" w:name="_Hlk181303594"/>
      <w:bookmarkStart w:id="92"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91"/>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92"/>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lastRenderedPageBreak/>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lastRenderedPageBreak/>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89"/>
    </w:p>
    <w:bookmarkEnd w:id="90"/>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F4059B"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93"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lastRenderedPageBreak/>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93"/>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94" w:name="_Hlk152255921"/>
      <w:r w:rsidRPr="00B86DED">
        <w:rPr>
          <w:b/>
          <w:bCs/>
          <w:lang w:val="en-CA" w:eastAsia="de-DE"/>
        </w:rPr>
        <w:t>Editors’ notes and changes yet to be integrated:</w:t>
      </w:r>
      <w:bookmarkEnd w:id="94"/>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lastRenderedPageBreak/>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95" w:name="_Hlk152255943"/>
      <w:r w:rsidRPr="00B86DED">
        <w:rPr>
          <w:b/>
          <w:bCs/>
          <w:lang w:val="en-CA" w:eastAsia="de-DE"/>
        </w:rPr>
        <w:t>Changes that have been integrated</w:t>
      </w:r>
      <w:bookmarkEnd w:id="95"/>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96"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97" w:name="_Hlk182558017"/>
      <w:bookmarkEnd w:id="96"/>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97"/>
    <w:p w14:paraId="7B2007FF" w14:textId="77777777" w:rsidR="00B86DED" w:rsidRPr="00B86DED" w:rsidRDefault="00B86DED" w:rsidP="00B86DED">
      <w:pPr>
        <w:numPr>
          <w:ilvl w:val="1"/>
          <w:numId w:val="57"/>
        </w:numPr>
        <w:rPr>
          <w:lang w:eastAsia="de-DE"/>
        </w:rPr>
      </w:pPr>
      <w:r w:rsidRPr="00B86DED">
        <w:rPr>
          <w:lang w:eastAsia="de-DE"/>
        </w:rPr>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98"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98"/>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lastRenderedPageBreak/>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F4059B"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F4059B"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F4059B"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F4059B"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F4059B"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F4059B"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F4059B"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F4059B"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F4059B"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F4059B"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F4059B"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F4059B"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F4059B"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F4059B"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F4059B"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F4059B"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F4059B"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F4059B"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F4059B"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F4059B"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F4059B"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F4059B"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F4059B"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F4059B"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F4059B"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F4059B"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lastRenderedPageBreak/>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F4059B"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F4059B"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F4059B"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F4059B"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F4059B"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F4059B"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F4059B"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F4059B"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F4059B"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F4059B"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F4059B"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F4059B"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F4059B"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F4059B"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lastRenderedPageBreak/>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lastRenderedPageBreak/>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lastRenderedPageBreak/>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lastRenderedPageBreak/>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lastRenderedPageBreak/>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lastRenderedPageBreak/>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F4059B"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lastRenderedPageBreak/>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99"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99"/>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F4059B"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F4059B"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F4059B"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lastRenderedPageBreak/>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F4059B"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F4059B"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F4059B"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F4059B"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F4059B"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F4059B"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lastRenderedPageBreak/>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100"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100"/>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lastRenderedPageBreak/>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lastRenderedPageBreak/>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F4059B"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lastRenderedPageBreak/>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lastRenderedPageBreak/>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lastRenderedPageBreak/>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lastRenderedPageBreak/>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lastRenderedPageBreak/>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lastRenderedPageBreak/>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F4059B"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lastRenderedPageBreak/>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lastRenderedPageBreak/>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lastRenderedPageBreak/>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lastRenderedPageBreak/>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lastRenderedPageBreak/>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F4059B"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AHG7: Complexity and memory footprint assessment of PDP, Neural Network-based Intra Prediction, MTS 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F4059B"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F4059B"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F4059B"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F4059B"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F4059B"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F4059B"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F4059B"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F4059B"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F4059B"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F4059B"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F4059B"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F4059B"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F4059B"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F4059B"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F4059B"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F4059B"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t>Software and Common Test Conditions</w:t>
      </w:r>
    </w:p>
    <w:p w14:paraId="42C61A9A" w14:textId="77777777" w:rsidR="00432E48" w:rsidRPr="00432E48" w:rsidRDefault="00432E48" w:rsidP="00432E48">
      <w:pPr>
        <w:rPr>
          <w:lang w:eastAsia="de-DE"/>
        </w:rPr>
      </w:pPr>
      <w:r w:rsidRPr="00432E48">
        <w:rPr>
          <w:lang w:eastAsia="de-DE"/>
        </w:rPr>
        <w:lastRenderedPageBreak/>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101"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F4059B"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lastRenderedPageBreak/>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F4059B"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F4059B"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F4059B"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F4059B"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F4059B"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F4059B"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F4059B"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F4059B"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F4059B"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F4059B"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F4059B"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F4059B" w:rsidP="00432E48">
            <w:pPr>
              <w:rPr>
                <w:lang w:eastAsia="de-DE"/>
              </w:rPr>
            </w:pPr>
            <w:hyperlink r:id="rId206" w:history="1">
              <w:r w:rsidR="00432E48" w:rsidRPr="00432E48">
                <w:rPr>
                  <w:rStyle w:val="Hyperlink"/>
                  <w:lang w:eastAsia="de-DE"/>
                </w:rPr>
                <w:t>M. Xu (Tencent)</w:t>
              </w:r>
            </w:hyperlink>
          </w:p>
        </w:tc>
      </w:tr>
      <w:bookmarkEnd w:id="101"/>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F4059B"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102" w:name="_Hlk171421052"/>
      <w:r w:rsidRPr="00324C90">
        <w:rPr>
          <w:b/>
          <w:bCs/>
          <w:i/>
          <w:iCs/>
          <w:lang w:eastAsia="de-DE"/>
        </w:rPr>
        <w:t xml:space="preserve">Study the SEI messages in VSEI, VVC, HEVC and AVC </w:t>
      </w:r>
      <w:bookmarkEnd w:id="102"/>
      <w:r w:rsidRPr="00324C90">
        <w:rPr>
          <w:b/>
          <w:bCs/>
          <w:i/>
          <w:iCs/>
          <w:lang w:eastAsia="de-DE"/>
        </w:rPr>
        <w:t>(5)</w:t>
      </w:r>
    </w:p>
    <w:p w14:paraId="6525CD51" w14:textId="77777777" w:rsidR="00324C90" w:rsidRPr="00324C90" w:rsidRDefault="00324C90" w:rsidP="00ED564F">
      <w:pPr>
        <w:rPr>
          <w:b/>
          <w:bCs/>
          <w:lang w:eastAsia="de-DE"/>
        </w:rPr>
      </w:pPr>
      <w:bookmarkStart w:id="103" w:name="_Hlk171420938"/>
      <w:r w:rsidRPr="00324C90">
        <w:rPr>
          <w:b/>
          <w:bCs/>
          <w:lang w:eastAsia="de-DE"/>
        </w:rPr>
        <w:t xml:space="preserve">JVET-AK2005 Additions and corrections for VVC version 4 </w:t>
      </w:r>
      <w:bookmarkEnd w:id="103"/>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F4059B"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F4059B"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F4059B"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F4059B"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F4059B"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F4059B"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F4059B"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F4059B"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F4059B"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F4059B"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F4059B"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F4059B"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F4059B"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F4059B"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F4059B"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F4059B"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F4059B"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F4059B"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F4059B"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F4059B"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F4059B"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F4059B"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F4059B"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F4059B"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F4059B"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F4059B"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F4059B"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F4059B"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F4059B"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F4059B"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F4059B"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F4059B"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F4059B"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F4059B"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F4059B"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F4059B"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F4059B"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F4059B"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104" w:name="_Hlk132900447"/>
      <w:bookmarkStart w:id="105"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F4059B"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F4059B"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F4059B"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F4059B"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F4059B"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F4059B"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F4059B"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F4059B"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F4059B"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F4059B"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F4059B"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F4059B"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106" w:name="_Hlk156053893"/>
    <w:bookmarkEnd w:id="104"/>
    <w:bookmarkEnd w:id="105"/>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F4059B"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F4059B"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F4059B"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F4059B"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F4059B"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F4059B"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F4059B"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F4059B"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F4059B"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F4059B"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F4059B"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F4059B"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F4059B"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106"/>
      <w:r w:rsidRPr="00324C90">
        <w:rPr>
          <w:b/>
          <w:bCs/>
          <w:i/>
          <w:iCs/>
          <w:lang w:eastAsia="de-DE"/>
        </w:rPr>
        <w:t xml:space="preserve"> (2)</w:t>
      </w:r>
    </w:p>
    <w:bookmarkStart w:id="107"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F4059B"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107"/>
      <w:r w:rsidRPr="00324C90">
        <w:rPr>
          <w:b/>
          <w:bCs/>
          <w:i/>
          <w:iCs/>
          <w:lang w:eastAsia="de-DE"/>
        </w:rPr>
        <w:t xml:space="preserve"> (4)</w:t>
      </w:r>
    </w:p>
    <w:p w14:paraId="02977BB8" w14:textId="77777777" w:rsidR="00324C90" w:rsidRPr="00324C90" w:rsidRDefault="00F4059B"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F4059B"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F4059B"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F4059B"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lastRenderedPageBreak/>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F4059B"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F4059B"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lastRenderedPageBreak/>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F4059B"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F4059B"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7465DA">
              <w:fldChar w:fldCharType="begin"/>
            </w:r>
            <w:r w:rsidR="007465DA">
              <w:instrText xml:space="preserve"> HYPERLINK "mailto:yuxuan.jiang@bristol.ac.uk" </w:instrText>
            </w:r>
            <w:r w:rsidR="007465DA">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7465DA">
              <w:rPr>
                <w:rStyle w:val="Hyperlink"/>
                <w:lang w:eastAsia="de-D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F4059B"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lastRenderedPageBreak/>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lastRenderedPageBreak/>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F4059B"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F4059B"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F4059B"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F4059B"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F4059B"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7465DA">
              <w:fldChar w:fldCharType="begin"/>
            </w:r>
            <w:r w:rsidR="007465DA">
              <w:instrText xml:space="preserve"> HYPERLINK "mailto:yuxuan.jiang@bristol.ac.uk" </w:instrText>
            </w:r>
            <w:r w:rsidR="007465DA">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7465DA">
              <w:rPr>
                <w:rStyle w:val="Hyperlink"/>
                <w:lang w:eastAsia="de-D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F4059B"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F4059B"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F4059B"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F4059B"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F4059B"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F4059B"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F4059B"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F4059B"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F4059B"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F4059B"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F4059B"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F4059B"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F4059B"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F4059B"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F4059B"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F4059B"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F4059B"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F4059B"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F4059B"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F4059B"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F4059B"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F4059B"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F4059B"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F4059B"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F4059B"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F4059B"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F4059B"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F4059B"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F4059B"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F4059B"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F4059B"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lastRenderedPageBreak/>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F4059B"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F4059B"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F4059B"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F4059B"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F4059B"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F4059B"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F4059B"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F4059B"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F4059B"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77777777" w:rsidR="006F5B28" w:rsidRPr="006F5B28" w:rsidRDefault="00F4059B" w:rsidP="006F5B28">
            <w:pPr>
              <w:rPr>
                <w:lang w:val="fr-FR" w:eastAsia="de-DE"/>
              </w:rPr>
            </w:pPr>
            <w:hyperlink r:id="rId395"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7465DA">
              <w:fldChar w:fldCharType="begin"/>
            </w:r>
            <w:r w:rsidR="007465DA">
              <w:instrText xml:space="preserve"> HYPERLINK "mailto:franck.galpin@interdigital.com" </w:instrText>
            </w:r>
            <w:r w:rsidR="007465DA">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7465DA">
              <w:rPr>
                <w:rStyle w:val="Hyperlink"/>
                <w:lang w:val="fr-FR" w:eastAsia="de-D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F4059B"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F4059B"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F4059B"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lastRenderedPageBreak/>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lastRenderedPageBreak/>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lastRenderedPageBreak/>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F4059B"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lastRenderedPageBreak/>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108" w:name="_Hlk147828998"/>
      <w:bookmarkStart w:id="109" w:name="_Hlk171610411"/>
      <w:bookmarkStart w:id="110"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111" w:name="_Hlk187682198"/>
      <w:r w:rsidRPr="00703E3A">
        <w:rPr>
          <w:lang w:eastAsia="de-DE"/>
        </w:rPr>
        <w:t>AK0211 AHG9/AHG13: Proposed Film Grain Region SEI message for version 5 of VSEI</w:t>
      </w:r>
      <w:bookmarkEnd w:id="108"/>
      <w:bookmarkEnd w:id="111"/>
    </w:p>
    <w:bookmarkEnd w:id="109"/>
    <w:bookmarkEnd w:id="110"/>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112"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lastRenderedPageBreak/>
        <w:t>This contribution proposes to include the Film Grain Region (FGR) SEI message into the working draft of Version 5 of VSEI, should it be established at this meeting. The FGR SEI message is meant to be available for HEVC and VVC.</w:t>
      </w:r>
    </w:p>
    <w:bookmarkEnd w:id="112"/>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F4059B"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lastRenderedPageBreak/>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lastRenderedPageBreak/>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lastRenderedPageBreak/>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lastRenderedPageBreak/>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F4059B"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F4059B"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F4059B"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F4059B"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F4059B"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F4059B"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lastRenderedPageBreak/>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113"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113"/>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lastRenderedPageBreak/>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F4059B"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lastRenderedPageBreak/>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F4059B"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w:t>
      </w:r>
      <w:r w:rsidRPr="004C32FC">
        <w:rPr>
          <w:lang w:eastAsia="de-DE"/>
        </w:rPr>
        <w:lastRenderedPageBreak/>
        <w:t xml:space="preserve">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F4059B"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F4059B"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F4059B"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F4059B"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F4059B"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F4059B"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F4059B"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F4059B"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F4059B"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F4059B"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F4059B"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lastRenderedPageBreak/>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114"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F4059B"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F4059B"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F4059B"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F4059B"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F4059B"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F4059B"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F4059B"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F4059B"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F4059B"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114"/>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F4059B"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F4059B"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F4059B"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F4059B"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F4059B"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F4059B"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F4059B"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F4059B"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F4059B"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F4059B"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F4059B"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3C4C281" w:rsidR="006A4750" w:rsidRDefault="006A4750" w:rsidP="00893DC5"/>
    <w:p w14:paraId="4E668603" w14:textId="4820F3DF" w:rsidR="008D1747" w:rsidRDefault="008D1747" w:rsidP="008D1747">
      <w:r>
        <w:t>An update of the status achieved was given by MW Thu. 16 Jan. 1400.</w:t>
      </w:r>
    </w:p>
    <w:p w14:paraId="69464E2A" w14:textId="51FF05BA" w:rsidR="008D1747" w:rsidRDefault="008D1747" w:rsidP="008D1747">
      <w:pPr>
        <w:pStyle w:val="Listenabsatz"/>
        <w:numPr>
          <w:ilvl w:val="0"/>
          <w:numId w:val="68"/>
        </w:numPr>
      </w:pPr>
      <w:r>
        <w:t>All bitstreams decoded</w:t>
      </w:r>
    </w:p>
    <w:p w14:paraId="33388CFA" w14:textId="19FF0C3D" w:rsidR="008D1747" w:rsidRDefault="008D1747" w:rsidP="008D1747">
      <w:pPr>
        <w:pStyle w:val="Listenabsatz"/>
        <w:numPr>
          <w:ilvl w:val="0"/>
          <w:numId w:val="68"/>
        </w:numPr>
      </w:pPr>
      <w:r>
        <w:t>Displays arrived, to be set up</w:t>
      </w:r>
    </w:p>
    <w:p w14:paraId="688548FD" w14:textId="3F8B9533" w:rsidR="008D1747" w:rsidRDefault="008D1747" w:rsidP="008D1747">
      <w:pPr>
        <w:pStyle w:val="Listenabsatz"/>
        <w:numPr>
          <w:ilvl w:val="0"/>
          <w:numId w:val="68"/>
        </w:numPr>
      </w:pPr>
      <w:r>
        <w:t>ACR to be used for the assessment</w:t>
      </w:r>
    </w:p>
    <w:p w14:paraId="68E79D31" w14:textId="2B9E4E58" w:rsidR="008D1747" w:rsidRDefault="008D1747" w:rsidP="008D1747">
      <w:pPr>
        <w:pStyle w:val="Listenabsatz"/>
        <w:numPr>
          <w:ilvl w:val="0"/>
          <w:numId w:val="68"/>
        </w:numPr>
      </w:pPr>
      <w:r>
        <w:t>Initial viewing with smaller group, set of sequences to be viewed reduced from 59 to 51</w:t>
      </w:r>
    </w:p>
    <w:p w14:paraId="73304594" w14:textId="4DEEAC38" w:rsidR="008D1747" w:rsidRDefault="008D1747" w:rsidP="008D1747">
      <w:pPr>
        <w:pStyle w:val="Listenabsatz"/>
        <w:numPr>
          <w:ilvl w:val="0"/>
          <w:numId w:val="68"/>
        </w:numPr>
      </w:pPr>
      <w:r>
        <w:t>First viewing session Friday 0900, 24 volunteers needed</w:t>
      </w:r>
    </w:p>
    <w:p w14:paraId="5851B6F6" w14:textId="175673F8" w:rsidR="008D1747" w:rsidRDefault="008D1747" w:rsidP="008D1747">
      <w:pPr>
        <w:pStyle w:val="Listenabsatz"/>
        <w:numPr>
          <w:ilvl w:val="0"/>
          <w:numId w:val="68"/>
        </w:numPr>
      </w:pPr>
      <w:r>
        <w:t>Discussion on results on next steps Sat. late afternoon</w:t>
      </w:r>
    </w:p>
    <w:p w14:paraId="6AABBC8B" w14:textId="59DD3A65" w:rsidR="007C3FE6" w:rsidRPr="00A16ACA" w:rsidRDefault="007C3FE6" w:rsidP="00893DC5">
      <w:pPr>
        <w:pStyle w:val="Listenabsatz"/>
        <w:numPr>
          <w:ilvl w:val="0"/>
          <w:numId w:val="68"/>
        </w:numPr>
      </w:pPr>
      <w:r>
        <w:t>Lack of content showing conversational scenes</w:t>
      </w:r>
    </w:p>
    <w:p w14:paraId="247A903E" w14:textId="77777777" w:rsidR="00F44BFE" w:rsidRPr="00981ED4" w:rsidRDefault="00F44BFE" w:rsidP="00B82F8C">
      <w:pPr>
        <w:pStyle w:val="berschrift1"/>
        <w:ind w:left="360" w:hanging="360"/>
        <w:rPr>
          <w:lang w:val="en-CA"/>
        </w:rPr>
      </w:pPr>
      <w:bookmarkStart w:id="115" w:name="_Ref383632975"/>
      <w:bookmarkStart w:id="116" w:name="_Ref12827018"/>
      <w:bookmarkStart w:id="117" w:name="_Ref79763414"/>
      <w:r w:rsidRPr="00981ED4">
        <w:rPr>
          <w:lang w:val="en-CA"/>
        </w:rPr>
        <w:lastRenderedPageBreak/>
        <w:t>Project development</w:t>
      </w:r>
      <w:bookmarkEnd w:id="115"/>
      <w:bookmarkEnd w:id="116"/>
      <w:r w:rsidRPr="00981ED4">
        <w:rPr>
          <w:lang w:val="en-CA"/>
        </w:rPr>
        <w:t xml:space="preserve"> (37)</w:t>
      </w:r>
      <w:bookmarkEnd w:id="117"/>
    </w:p>
    <w:p w14:paraId="0CFC64C8" w14:textId="0A3A4893" w:rsidR="00F44BFE" w:rsidRPr="00981ED4" w:rsidRDefault="00F44BFE" w:rsidP="00F44BFE">
      <w:pPr>
        <w:pStyle w:val="berschrift2"/>
        <w:rPr>
          <w:lang w:val="en-CA"/>
        </w:rPr>
      </w:pPr>
      <w:bookmarkStart w:id="118" w:name="_Ref61274023"/>
      <w:bookmarkStart w:id="119" w:name="_Ref4665833"/>
      <w:bookmarkStart w:id="120" w:name="_Ref52972407"/>
      <w:r w:rsidRPr="00981ED4">
        <w:rPr>
          <w:lang w:val="en-CA"/>
        </w:rPr>
        <w:t>AHG1: Development, deployment and advertisement of standards (</w:t>
      </w:r>
      <w:r w:rsidR="00C23BA6">
        <w:rPr>
          <w:lang w:val="en-CA"/>
        </w:rPr>
        <w:t>1</w:t>
      </w:r>
      <w:r w:rsidRPr="00981ED4">
        <w:rPr>
          <w:lang w:val="en-CA"/>
        </w:rPr>
        <w:t>)</w:t>
      </w:r>
      <w:bookmarkEnd w:id="118"/>
      <w:r w:rsidRPr="00981ED4">
        <w:rPr>
          <w:lang w:val="en-CA"/>
        </w:rPr>
        <w:t xml:space="preserve"> </w:t>
      </w:r>
    </w:p>
    <w:p w14:paraId="49B3005B" w14:textId="1FC240F4"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2B0183DF" w14:textId="77777777" w:rsidR="00495D41" w:rsidRPr="002E7719" w:rsidRDefault="00F4059B"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7A429FD6" w14:textId="77777777" w:rsidR="00495D41" w:rsidRPr="00981ED4" w:rsidRDefault="00495D41" w:rsidP="00F44BFE"/>
    <w:p w14:paraId="732189A2" w14:textId="5E748941" w:rsidR="00F44BFE" w:rsidRPr="00981ED4" w:rsidRDefault="00F44BFE" w:rsidP="00F44BFE">
      <w:pPr>
        <w:pStyle w:val="berschrift2"/>
        <w:rPr>
          <w:lang w:val="en-CA"/>
        </w:rPr>
      </w:pPr>
      <w:bookmarkStart w:id="121" w:name="_Ref79597337"/>
      <w:r w:rsidRPr="00981ED4">
        <w:rPr>
          <w:lang w:val="en-CA"/>
        </w:rPr>
        <w:t>AHG2: Text development and errata reporting (</w:t>
      </w:r>
      <w:r w:rsidR="00C23BA6">
        <w:rPr>
          <w:lang w:val="en-CA"/>
        </w:rPr>
        <w:t>0</w:t>
      </w:r>
      <w:r w:rsidRPr="00981ED4">
        <w:rPr>
          <w:lang w:val="en-CA"/>
        </w:rPr>
        <w:t>)</w:t>
      </w:r>
      <w:bookmarkEnd w:id="119"/>
      <w:bookmarkEnd w:id="120"/>
      <w:bookmarkEnd w:id="121"/>
    </w:p>
    <w:p w14:paraId="66A01468" w14:textId="77777777" w:rsidR="00C23BA6" w:rsidRPr="00981ED4" w:rsidRDefault="00C23BA6" w:rsidP="00C23BA6">
      <w:pPr>
        <w:rPr>
          <w:sz w:val="20"/>
        </w:rPr>
      </w:pPr>
      <w:bookmarkStart w:id="122" w:name="_Ref521059659"/>
      <w:bookmarkStart w:id="123"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122"/>
      <w:bookmarkEnd w:id="123"/>
    </w:p>
    <w:p w14:paraId="29A79E90" w14:textId="77777777" w:rsidR="00F44BFE" w:rsidRPr="00981ED4" w:rsidRDefault="00F44BFE" w:rsidP="00F44BFE">
      <w:pPr>
        <w:rPr>
          <w:sz w:val="20"/>
        </w:rPr>
      </w:pPr>
      <w:bookmarkStart w:id="124" w:name="_Ref43056510"/>
      <w:bookmarkStart w:id="125"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126" w:name="_Ref93153656"/>
      <w:bookmarkStart w:id="127" w:name="_Ref119780217"/>
      <w:r w:rsidRPr="00981ED4">
        <w:rPr>
          <w:lang w:val="en-CA"/>
        </w:rPr>
        <w:t>AHG3: Software development (</w:t>
      </w:r>
      <w:r w:rsidR="00C23BA6">
        <w:rPr>
          <w:lang w:val="en-CA"/>
        </w:rPr>
        <w:t>0</w:t>
      </w:r>
      <w:r w:rsidRPr="00981ED4">
        <w:rPr>
          <w:lang w:val="en-CA"/>
        </w:rPr>
        <w:t>)</w:t>
      </w:r>
      <w:bookmarkEnd w:id="126"/>
    </w:p>
    <w:p w14:paraId="37C279FA" w14:textId="77777777" w:rsidR="00C23BA6" w:rsidRPr="00981ED4" w:rsidRDefault="00C23BA6" w:rsidP="00C23BA6">
      <w:pPr>
        <w:rPr>
          <w:sz w:val="20"/>
        </w:rPr>
      </w:pPr>
      <w:bookmarkStart w:id="128" w:name="_Ref133414511"/>
      <w:bookmarkStart w:id="129"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124"/>
      <w:bookmarkEnd w:id="127"/>
      <w:bookmarkEnd w:id="128"/>
      <w:bookmarkEnd w:id="129"/>
    </w:p>
    <w:p w14:paraId="7C4319C1" w14:textId="77777777" w:rsidR="00C23BA6" w:rsidRPr="00981ED4" w:rsidRDefault="00C23BA6" w:rsidP="00C23BA6">
      <w:pPr>
        <w:rPr>
          <w:sz w:val="20"/>
        </w:rPr>
      </w:pPr>
      <w:bookmarkStart w:id="130" w:name="_Ref53002710"/>
      <w:bookmarkStart w:id="131" w:name="_Ref93336870"/>
      <w:bookmarkStart w:id="132"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130"/>
      <w:bookmarkEnd w:id="131"/>
      <w:bookmarkEnd w:id="132"/>
    </w:p>
    <w:p w14:paraId="6F22EC4C" w14:textId="77777777" w:rsidR="00C23BA6" w:rsidRPr="00981ED4" w:rsidRDefault="00C23BA6" w:rsidP="00C23BA6">
      <w:pPr>
        <w:rPr>
          <w:sz w:val="20"/>
        </w:rPr>
      </w:pPr>
      <w:bookmarkStart w:id="133" w:name="_Ref93310686"/>
      <w:bookmarkStart w:id="134" w:name="_Ref142739795"/>
      <w:bookmarkStart w:id="135"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36" w:name="_Ref187426186"/>
      <w:r w:rsidRPr="00981ED4">
        <w:rPr>
          <w:lang w:val="en-CA"/>
        </w:rPr>
        <w:t>Codec performance under non-CTC conditions (</w:t>
      </w:r>
      <w:bookmarkEnd w:id="133"/>
      <w:bookmarkEnd w:id="134"/>
      <w:r w:rsidR="00C23BA6">
        <w:rPr>
          <w:lang w:val="en-CA"/>
        </w:rPr>
        <w:t>5</w:t>
      </w:r>
      <w:r w:rsidRPr="00981ED4">
        <w:rPr>
          <w:lang w:val="en-CA"/>
        </w:rPr>
        <w:t>)</w:t>
      </w:r>
      <w:bookmarkEnd w:id="135"/>
      <w:bookmarkEnd w:id="136"/>
    </w:p>
    <w:p w14:paraId="346A0D19" w14:textId="4B3E2E49" w:rsidR="008E7EF4" w:rsidRDefault="008E7EF4" w:rsidP="008E7EF4">
      <w:bookmarkStart w:id="137" w:name="_Ref21242672"/>
      <w:bookmarkStart w:id="138" w:name="_Ref119780312"/>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62D35FE" w14:textId="77777777" w:rsidR="00755C1B" w:rsidRPr="002E7719" w:rsidRDefault="00F4059B"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B8270C6" w14:textId="77777777" w:rsidR="00755C1B" w:rsidRDefault="00755C1B" w:rsidP="008E7EF4"/>
    <w:p w14:paraId="3CDB8E49" w14:textId="77777777" w:rsidR="008E7EF4" w:rsidRPr="002E7719" w:rsidRDefault="00F4059B"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2F391B5D" w14:textId="6191CB73" w:rsidR="008E7EF4" w:rsidRDefault="008E7EF4" w:rsidP="00F44BFE">
      <w:pPr>
        <w:rPr>
          <w:sz w:val="20"/>
        </w:rPr>
      </w:pPr>
    </w:p>
    <w:p w14:paraId="5B0A04D3" w14:textId="77777777" w:rsidR="008E7EF4" w:rsidRPr="002E7719" w:rsidRDefault="00F4059B"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3136F49D" w14:textId="704AB355" w:rsidR="008E7EF4" w:rsidRDefault="008E7EF4" w:rsidP="00F44BFE">
      <w:pPr>
        <w:rPr>
          <w:sz w:val="20"/>
        </w:rPr>
      </w:pPr>
    </w:p>
    <w:p w14:paraId="2239E2DF" w14:textId="77777777" w:rsidR="00935467" w:rsidRPr="002E7719" w:rsidRDefault="00F4059B"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7CCEBD1C" w14:textId="0EF4792E" w:rsidR="00935467" w:rsidRDefault="00935467" w:rsidP="00F44BFE">
      <w:pPr>
        <w:rPr>
          <w:sz w:val="20"/>
        </w:rPr>
      </w:pPr>
    </w:p>
    <w:p w14:paraId="5B18C6F9" w14:textId="77777777" w:rsidR="00935467" w:rsidRPr="002E7719" w:rsidRDefault="00F4059B"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77777777" w:rsidR="00935467" w:rsidRPr="00981ED4" w:rsidRDefault="00935467" w:rsidP="00F44BFE">
      <w:pPr>
        <w:rPr>
          <w:sz w:val="20"/>
        </w:rPr>
      </w:pPr>
    </w:p>
    <w:p w14:paraId="0BEEAA46" w14:textId="77777777" w:rsidR="00F44BFE" w:rsidRPr="00981ED4" w:rsidRDefault="00F44BFE" w:rsidP="00F44BFE">
      <w:pPr>
        <w:pStyle w:val="berschrift2"/>
        <w:rPr>
          <w:lang w:val="en-CA"/>
        </w:rPr>
      </w:pPr>
      <w:r w:rsidRPr="00981ED4">
        <w:rPr>
          <w:lang w:val="en-CA"/>
        </w:rPr>
        <w:t>AHG5: Conformance test development (0)</w:t>
      </w:r>
      <w:bookmarkEnd w:id="137"/>
      <w:bookmarkEnd w:id="138"/>
    </w:p>
    <w:p w14:paraId="5E07021D" w14:textId="77777777" w:rsidR="00F44BFE" w:rsidRPr="00981ED4" w:rsidRDefault="00F44BFE" w:rsidP="00F44BFE">
      <w:pPr>
        <w:rPr>
          <w:sz w:val="20"/>
        </w:rPr>
      </w:pPr>
      <w:bookmarkStart w:id="139" w:name="_Hlk133220875"/>
      <w:bookmarkStart w:id="140" w:name="_Ref93154433"/>
      <w:bookmarkStart w:id="141" w:name="_Ref119780328"/>
      <w:bookmarkStart w:id="142" w:name="_Ref148019175"/>
      <w:bookmarkStart w:id="143" w:name="_Ref29265594"/>
      <w:bookmarkStart w:id="144" w:name="_Ref38135579"/>
      <w:bookmarkStart w:id="145" w:name="_Ref475640122"/>
      <w:bookmarkEnd w:id="125"/>
      <w:r w:rsidRPr="00981ED4">
        <w:t>This section is kept as a template for future use.</w:t>
      </w:r>
    </w:p>
    <w:p w14:paraId="4DE905B3" w14:textId="6ED3800D" w:rsidR="00F44BFE" w:rsidRPr="00981ED4" w:rsidRDefault="00F44BFE" w:rsidP="00F44BFE">
      <w:pPr>
        <w:pStyle w:val="berschrift2"/>
        <w:rPr>
          <w:lang w:val="en-CA"/>
        </w:rPr>
      </w:pPr>
      <w:bookmarkStart w:id="146" w:name="_Ref166962695"/>
      <w:r w:rsidRPr="00981ED4">
        <w:rPr>
          <w:lang w:val="en-CA"/>
        </w:rPr>
        <w:t>AHG7: ECM tool assessment</w:t>
      </w:r>
      <w:bookmarkEnd w:id="139"/>
      <w:r w:rsidRPr="00981ED4">
        <w:rPr>
          <w:lang w:val="en-CA"/>
        </w:rPr>
        <w:t xml:space="preserve"> (</w:t>
      </w:r>
      <w:r w:rsidR="00C23BA6">
        <w:rPr>
          <w:lang w:val="en-CA"/>
        </w:rPr>
        <w:t>6</w:t>
      </w:r>
      <w:r w:rsidRPr="00981ED4">
        <w:rPr>
          <w:lang w:val="en-CA"/>
        </w:rPr>
        <w:t>)</w:t>
      </w:r>
      <w:bookmarkEnd w:id="140"/>
      <w:bookmarkEnd w:id="141"/>
      <w:bookmarkEnd w:id="142"/>
      <w:bookmarkEnd w:id="146"/>
    </w:p>
    <w:p w14:paraId="7F8C84D5" w14:textId="7B7992A3" w:rsidR="00F44BFE" w:rsidRDefault="00F44BFE" w:rsidP="00F44BFE">
      <w:bookmarkStart w:id="147" w:name="_Hlk133220838"/>
      <w:bookmarkStart w:id="148" w:name="_Ref124969941"/>
      <w:bookmarkStart w:id="149" w:name="_Ref149817874"/>
      <w:bookmarkStart w:id="150" w:name="_Ref166962748"/>
      <w:bookmarkStart w:id="151" w:name="_Ref487322369"/>
      <w:bookmarkStart w:id="152" w:name="_Ref534462057"/>
      <w:bookmarkStart w:id="153" w:name="_Ref37795095"/>
      <w:bookmarkStart w:id="154" w:name="_Ref70096523"/>
      <w:bookmarkStart w:id="155" w:name="_Ref95132465"/>
      <w:bookmarkStart w:id="156" w:name="_Ref119780337"/>
      <w:r w:rsidRPr="00981ED4">
        <w:t xml:space="preserve">Contributions in this area were discussed at </w:t>
      </w:r>
      <w:del w:id="157" w:author="Jens-Rainer Ohm" w:date="2025-01-17T11:10:00Z">
        <w:r w:rsidDel="004B326D">
          <w:delText>XXXX</w:delText>
        </w:r>
      </w:del>
      <w:ins w:id="158" w:author="Jens-Rainer Ohm" w:date="2025-01-17T11:10:00Z">
        <w:r w:rsidR="004B326D">
          <w:t>1130</w:t>
        </w:r>
      </w:ins>
      <w:r w:rsidRPr="00981ED4">
        <w:t>–</w:t>
      </w:r>
      <w:r>
        <w:t>XXXX</w:t>
      </w:r>
      <w:r w:rsidRPr="00981ED4">
        <w:t xml:space="preserve"> on </w:t>
      </w:r>
      <w:del w:id="159" w:author="Jens-Rainer Ohm" w:date="2025-01-17T11:11:00Z">
        <w:r w:rsidDel="004B326D">
          <w:delText>XX</w:delText>
        </w:r>
        <w:r w:rsidRPr="00981ED4" w:rsidDel="004B326D">
          <w:delText xml:space="preserve">day </w:delText>
        </w:r>
      </w:del>
      <w:ins w:id="160" w:author="Jens-Rainer Ohm" w:date="2025-01-17T11:11:00Z">
        <w:r w:rsidR="004B326D">
          <w:t>Fri</w:t>
        </w:r>
        <w:r w:rsidR="004B326D" w:rsidRPr="00981ED4">
          <w:t xml:space="preserve">day </w:t>
        </w:r>
      </w:ins>
      <w:del w:id="161" w:author="Jens-Rainer Ohm" w:date="2025-01-17T11:11:00Z">
        <w:r w:rsidDel="004B326D">
          <w:delText>XX</w:delText>
        </w:r>
        <w:r w:rsidRPr="00981ED4" w:rsidDel="004B326D">
          <w:delText xml:space="preserve"> </w:delText>
        </w:r>
      </w:del>
      <w:ins w:id="162" w:author="Jens-Rainer Ohm" w:date="2025-01-17T11:11:00Z">
        <w:r w:rsidR="004B326D">
          <w:t>17</w:t>
        </w:r>
        <w:r w:rsidR="004B326D" w:rsidRPr="00981ED4">
          <w:t xml:space="preserve"> </w:t>
        </w:r>
      </w:ins>
      <w:r>
        <w:t>Jan</w:t>
      </w:r>
      <w:r w:rsidRPr="00981ED4">
        <w:t>. 202</w:t>
      </w:r>
      <w:r>
        <w:t>5</w:t>
      </w:r>
      <w:r w:rsidRPr="00981ED4">
        <w:t xml:space="preserve"> (chaired by </w:t>
      </w:r>
      <w:del w:id="163" w:author="Jens-Rainer Ohm" w:date="2025-01-17T11:11:00Z">
        <w:r w:rsidDel="004B326D">
          <w:delText>XXX</w:delText>
        </w:r>
      </w:del>
      <w:ins w:id="164" w:author="Jens-Rainer Ohm" w:date="2025-01-17T11:11:00Z">
        <w:r w:rsidR="004B326D">
          <w:t>JRO</w:t>
        </w:r>
      </w:ins>
      <w:r w:rsidRPr="00981ED4">
        <w:t>)</w:t>
      </w:r>
      <w:r>
        <w:t>.</w:t>
      </w:r>
    </w:p>
    <w:p w14:paraId="3B7C99E3" w14:textId="35719D4D" w:rsidR="00332571" w:rsidRDefault="00F4059B" w:rsidP="00CA61C8">
      <w:pPr>
        <w:pStyle w:val="berschrift9"/>
        <w:rPr>
          <w:sz w:val="24"/>
          <w:szCs w:val="24"/>
          <w:lang w:val="en-CA" w:eastAsia="de-DE"/>
        </w:rPr>
      </w:pPr>
      <w:hyperlink r:id="rId486"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2BC9B5D1" w:rsidR="00332571" w:rsidRPr="00981ED4" w:rsidRDefault="00EE72DE" w:rsidP="00332571">
      <w:ins w:id="165" w:author="Jens-Rainer Ohm" w:date="2025-01-17T11:31:00Z">
        <w:r>
          <w:t>Was reviewed in conf call JVET-AK0048</w:t>
        </w:r>
      </w:ins>
    </w:p>
    <w:p w14:paraId="36285B54" w14:textId="6C426DE7" w:rsidR="00332571" w:rsidRDefault="00F4059B"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0CCDC" w14:textId="77777777" w:rsidR="00EE72DE" w:rsidRPr="00EE72DE" w:rsidRDefault="00EE72DE" w:rsidP="00EE72DE">
      <w:pPr>
        <w:numPr>
          <w:ilvl w:val="2"/>
          <w:numId w:val="58"/>
        </w:numPr>
        <w:rPr>
          <w:ins w:id="166" w:author="Jens-Rainer Ohm" w:date="2025-01-17T11:33:00Z"/>
          <w:b/>
          <w:bCs/>
          <w:lang w:val="en-CA"/>
        </w:rPr>
      </w:pPr>
      <w:ins w:id="167" w:author="Jens-Rainer Ohm" w:date="2025-01-17T11:33:00Z">
        <w:r w:rsidRPr="00EE72DE">
          <w:rPr>
            <w:b/>
            <w:bCs/>
            <w:lang w:val="en-CA"/>
          </w:rPr>
          <w:t>Tool analysis</w:t>
        </w:r>
      </w:ins>
    </w:p>
    <w:p w14:paraId="65D0097B" w14:textId="77777777" w:rsidR="00EE72DE" w:rsidRPr="00EE72DE" w:rsidRDefault="00EE72DE" w:rsidP="00EE72DE">
      <w:pPr>
        <w:numPr>
          <w:ilvl w:val="0"/>
          <w:numId w:val="197"/>
        </w:numPr>
        <w:rPr>
          <w:ins w:id="168" w:author="Jens-Rainer Ohm" w:date="2025-01-17T11:33:00Z"/>
          <w:lang w:val="en-CA"/>
        </w:rPr>
      </w:pPr>
      <w:ins w:id="169" w:author="Jens-Rainer Ohm" w:date="2025-01-17T11:33:00Z">
        <w:r w:rsidRPr="00EE72DE">
          <w:rPr>
            <w:lang w:val="en-CA"/>
          </w:rPr>
          <w:t>PDP</w:t>
        </w:r>
      </w:ins>
    </w:p>
    <w:tbl>
      <w:tblPr>
        <w:tblStyle w:val="Tabellenraster"/>
        <w:tblW w:w="0" w:type="auto"/>
        <w:tblLook w:val="04A0" w:firstRow="1" w:lastRow="0" w:firstColumn="1" w:lastColumn="0" w:noHBand="0" w:noVBand="1"/>
      </w:tblPr>
      <w:tblGrid>
        <w:gridCol w:w="1330"/>
        <w:gridCol w:w="2049"/>
        <w:gridCol w:w="2248"/>
        <w:gridCol w:w="2115"/>
        <w:gridCol w:w="1562"/>
      </w:tblGrid>
      <w:tr w:rsidR="00EE72DE" w:rsidRPr="00EE72DE" w14:paraId="2502AC59" w14:textId="77777777" w:rsidTr="00D63961">
        <w:trPr>
          <w:ins w:id="170" w:author="Jens-Rainer Ohm" w:date="2025-01-17T11:33:00Z"/>
        </w:trPr>
        <w:tc>
          <w:tcPr>
            <w:tcW w:w="0" w:type="auto"/>
            <w:vAlign w:val="center"/>
          </w:tcPr>
          <w:p w14:paraId="7908B3BC" w14:textId="77777777" w:rsidR="00EE72DE" w:rsidRPr="00EE72DE" w:rsidRDefault="00EE72DE" w:rsidP="00EE72DE">
            <w:pPr>
              <w:rPr>
                <w:ins w:id="171" w:author="Jens-Rainer Ohm" w:date="2025-01-17T11:33:00Z"/>
                <w:lang w:val="en-CA"/>
              </w:rPr>
            </w:pPr>
          </w:p>
        </w:tc>
        <w:tc>
          <w:tcPr>
            <w:tcW w:w="0" w:type="auto"/>
            <w:vAlign w:val="center"/>
          </w:tcPr>
          <w:p w14:paraId="5DE41D65" w14:textId="77777777" w:rsidR="00EE72DE" w:rsidRPr="00EE72DE" w:rsidRDefault="00EE72DE" w:rsidP="00EE72DE">
            <w:pPr>
              <w:rPr>
                <w:ins w:id="172" w:author="Jens-Rainer Ohm" w:date="2025-01-17T11:33:00Z"/>
                <w:lang w:val="en-CA"/>
              </w:rPr>
            </w:pPr>
            <w:ins w:id="173" w:author="Jens-Rainer Ohm" w:date="2025-01-17T11:33:00Z">
              <w:r w:rsidRPr="00EE72DE">
                <w:rPr>
                  <w:lang w:val="en-CA"/>
                </w:rPr>
                <w:t>Total size of the lookup tables (KB)</w:t>
              </w:r>
            </w:ins>
          </w:p>
        </w:tc>
        <w:tc>
          <w:tcPr>
            <w:tcW w:w="0" w:type="auto"/>
            <w:vAlign w:val="center"/>
          </w:tcPr>
          <w:p w14:paraId="13488D53" w14:textId="77777777" w:rsidR="00EE72DE" w:rsidRPr="00EE72DE" w:rsidRDefault="00EE72DE" w:rsidP="00EE72DE">
            <w:pPr>
              <w:rPr>
                <w:ins w:id="174" w:author="Jens-Rainer Ohm" w:date="2025-01-17T11:33:00Z"/>
                <w:lang w:val="en-CA"/>
              </w:rPr>
            </w:pPr>
            <w:ins w:id="175" w:author="Jens-Rainer Ohm" w:date="2025-01-17T11:33:00Z">
              <w:r w:rsidRPr="00EE72DE">
                <w:rPr>
                  <w:lang w:val="en-CA"/>
                </w:rPr>
                <w:t>Worst-case memory reading (byte/sample)</w:t>
              </w:r>
            </w:ins>
          </w:p>
        </w:tc>
        <w:tc>
          <w:tcPr>
            <w:tcW w:w="0" w:type="auto"/>
            <w:vAlign w:val="center"/>
          </w:tcPr>
          <w:p w14:paraId="616276A0" w14:textId="77777777" w:rsidR="00EE72DE" w:rsidRPr="00EE72DE" w:rsidRDefault="00EE72DE" w:rsidP="00EE72DE">
            <w:pPr>
              <w:rPr>
                <w:ins w:id="176" w:author="Jens-Rainer Ohm" w:date="2025-01-17T11:33:00Z"/>
                <w:lang w:val="en-CA"/>
              </w:rPr>
            </w:pPr>
            <w:ins w:id="177" w:author="Jens-Rainer Ohm" w:date="2025-01-17T11:33:00Z">
              <w:r w:rsidRPr="00EE72DE">
                <w:rPr>
                  <w:lang w:val="en-CA"/>
                </w:rPr>
                <w:t>Worst-case multiplication per sample</w:t>
              </w:r>
            </w:ins>
          </w:p>
        </w:tc>
        <w:tc>
          <w:tcPr>
            <w:tcW w:w="0" w:type="auto"/>
            <w:vAlign w:val="center"/>
          </w:tcPr>
          <w:p w14:paraId="196DD149" w14:textId="77777777" w:rsidR="00EE72DE" w:rsidRPr="00EE72DE" w:rsidRDefault="00EE72DE" w:rsidP="00EE72DE">
            <w:pPr>
              <w:rPr>
                <w:ins w:id="178" w:author="Jens-Rainer Ohm" w:date="2025-01-17T11:33:00Z"/>
                <w:lang w:val="en-CA"/>
              </w:rPr>
            </w:pPr>
            <w:ins w:id="179" w:author="Jens-Rainer Ohm" w:date="2025-01-17T11:33:00Z">
              <w:r w:rsidRPr="00EE72DE">
                <w:rPr>
                  <w:lang w:val="en-CA"/>
                </w:rPr>
                <w:t>Stage number of the worst case</w:t>
              </w:r>
            </w:ins>
          </w:p>
        </w:tc>
      </w:tr>
      <w:tr w:rsidR="00EE72DE" w:rsidRPr="00EE72DE" w14:paraId="6A8BF9EE" w14:textId="77777777" w:rsidTr="00D63961">
        <w:trPr>
          <w:ins w:id="180" w:author="Jens-Rainer Ohm" w:date="2025-01-17T11:33:00Z"/>
        </w:trPr>
        <w:tc>
          <w:tcPr>
            <w:tcW w:w="0" w:type="auto"/>
            <w:vAlign w:val="center"/>
          </w:tcPr>
          <w:p w14:paraId="729A891A" w14:textId="77777777" w:rsidR="00EE72DE" w:rsidRPr="00EE72DE" w:rsidRDefault="00EE72DE" w:rsidP="00EE72DE">
            <w:pPr>
              <w:rPr>
                <w:ins w:id="181" w:author="Jens-Rainer Ohm" w:date="2025-01-17T11:33:00Z"/>
                <w:lang w:val="en-CA"/>
              </w:rPr>
            </w:pPr>
            <w:ins w:id="182" w:author="Jens-Rainer Ohm" w:date="2025-01-17T11:33:00Z">
              <w:r w:rsidRPr="00EE72DE">
                <w:rPr>
                  <w:lang w:val="en-CA"/>
                </w:rPr>
                <w:t>JVET-AJ0372</w:t>
              </w:r>
            </w:ins>
          </w:p>
        </w:tc>
        <w:tc>
          <w:tcPr>
            <w:tcW w:w="0" w:type="auto"/>
            <w:vAlign w:val="center"/>
          </w:tcPr>
          <w:p w14:paraId="2D8AA22F" w14:textId="77777777" w:rsidR="00EE72DE" w:rsidRPr="00EE72DE" w:rsidRDefault="00EE72DE" w:rsidP="00EE72DE">
            <w:pPr>
              <w:rPr>
                <w:ins w:id="183" w:author="Jens-Rainer Ohm" w:date="2025-01-17T11:33:00Z"/>
                <w:lang w:val="en-CA"/>
              </w:rPr>
            </w:pPr>
            <w:ins w:id="184" w:author="Jens-Rainer Ohm" w:date="2025-01-17T11:33:00Z">
              <w:r w:rsidRPr="00EE72DE">
                <w:rPr>
                  <w:lang w:val="en-CA"/>
                </w:rPr>
                <w:t>7672.232</w:t>
              </w:r>
            </w:ins>
          </w:p>
        </w:tc>
        <w:tc>
          <w:tcPr>
            <w:tcW w:w="0" w:type="auto"/>
            <w:vAlign w:val="center"/>
          </w:tcPr>
          <w:p w14:paraId="3A7CA2BE" w14:textId="77777777" w:rsidR="00EE72DE" w:rsidRPr="00EE72DE" w:rsidRDefault="00EE72DE" w:rsidP="00EE72DE">
            <w:pPr>
              <w:rPr>
                <w:ins w:id="185" w:author="Jens-Rainer Ohm" w:date="2025-01-17T11:33:00Z"/>
                <w:lang w:val="en-CA"/>
              </w:rPr>
            </w:pPr>
            <w:ins w:id="186" w:author="Jens-Rainer Ohm" w:date="2025-01-17T11:33:00Z">
              <w:r w:rsidRPr="00EE72DE">
                <w:rPr>
                  <w:lang w:val="en-CA"/>
                </w:rPr>
                <w:t>264</w:t>
              </w:r>
            </w:ins>
          </w:p>
        </w:tc>
        <w:tc>
          <w:tcPr>
            <w:tcW w:w="0" w:type="auto"/>
            <w:vAlign w:val="center"/>
          </w:tcPr>
          <w:p w14:paraId="5A7C194E" w14:textId="77777777" w:rsidR="00EE72DE" w:rsidRPr="00EE72DE" w:rsidRDefault="00EE72DE" w:rsidP="00EE72DE">
            <w:pPr>
              <w:rPr>
                <w:ins w:id="187" w:author="Jens-Rainer Ohm" w:date="2025-01-17T11:33:00Z"/>
                <w:lang w:val="en-CA"/>
              </w:rPr>
            </w:pPr>
            <w:ins w:id="188" w:author="Jens-Rainer Ohm" w:date="2025-01-17T11:33:00Z">
              <w:r w:rsidRPr="00EE72DE">
                <w:rPr>
                  <w:lang w:val="en-CA"/>
                </w:rPr>
                <w:t>132</w:t>
              </w:r>
            </w:ins>
          </w:p>
        </w:tc>
        <w:tc>
          <w:tcPr>
            <w:tcW w:w="0" w:type="auto"/>
            <w:vAlign w:val="center"/>
          </w:tcPr>
          <w:p w14:paraId="65E3ADB6" w14:textId="77777777" w:rsidR="00EE72DE" w:rsidRPr="00EE72DE" w:rsidRDefault="00EE72DE" w:rsidP="00EE72DE">
            <w:pPr>
              <w:rPr>
                <w:ins w:id="189" w:author="Jens-Rainer Ohm" w:date="2025-01-17T11:33:00Z"/>
                <w:lang w:val="en-CA"/>
              </w:rPr>
            </w:pPr>
          </w:p>
        </w:tc>
      </w:tr>
      <w:tr w:rsidR="00EE72DE" w:rsidRPr="00EE72DE" w14:paraId="05A69140" w14:textId="77777777" w:rsidTr="00D63961">
        <w:trPr>
          <w:ins w:id="190" w:author="Jens-Rainer Ohm" w:date="2025-01-17T11:33:00Z"/>
        </w:trPr>
        <w:tc>
          <w:tcPr>
            <w:tcW w:w="0" w:type="auto"/>
            <w:vAlign w:val="center"/>
          </w:tcPr>
          <w:p w14:paraId="16FFFEFF" w14:textId="77777777" w:rsidR="00EE72DE" w:rsidRPr="00EE72DE" w:rsidRDefault="00EE72DE" w:rsidP="00EE72DE">
            <w:pPr>
              <w:rPr>
                <w:ins w:id="191" w:author="Jens-Rainer Ohm" w:date="2025-01-17T11:33:00Z"/>
                <w:lang w:val="en-CA"/>
              </w:rPr>
            </w:pPr>
            <w:ins w:id="192" w:author="Jens-Rainer Ohm" w:date="2025-01-17T11:33:00Z">
              <w:r w:rsidRPr="00EE72DE">
                <w:rPr>
                  <w:lang w:val="en-CA"/>
                </w:rPr>
                <w:t>JVET-AK0047</w:t>
              </w:r>
            </w:ins>
          </w:p>
        </w:tc>
        <w:tc>
          <w:tcPr>
            <w:tcW w:w="0" w:type="auto"/>
            <w:vAlign w:val="center"/>
          </w:tcPr>
          <w:p w14:paraId="75E646D0" w14:textId="77777777" w:rsidR="00EE72DE" w:rsidRPr="00EE72DE" w:rsidRDefault="00EE72DE" w:rsidP="00EE72DE">
            <w:pPr>
              <w:rPr>
                <w:ins w:id="193" w:author="Jens-Rainer Ohm" w:date="2025-01-17T11:33:00Z"/>
                <w:lang w:val="en-CA"/>
              </w:rPr>
            </w:pPr>
            <w:ins w:id="194" w:author="Jens-Rainer Ohm" w:date="2025-01-17T11:33:00Z">
              <w:r w:rsidRPr="00EE72DE">
                <w:rPr>
                  <w:lang w:val="en-CA"/>
                </w:rPr>
                <w:t>16bits per element</w:t>
              </w:r>
            </w:ins>
          </w:p>
          <w:p w14:paraId="1E379306" w14:textId="77777777" w:rsidR="00EE72DE" w:rsidRPr="00EE72DE" w:rsidRDefault="00EE72DE" w:rsidP="00EE72DE">
            <w:pPr>
              <w:rPr>
                <w:ins w:id="195" w:author="Jens-Rainer Ohm" w:date="2025-01-17T11:33:00Z"/>
                <w:lang w:val="en-CA"/>
              </w:rPr>
            </w:pPr>
            <w:ins w:id="196" w:author="Jens-Rainer Ohm" w:date="2025-01-17T11:33:00Z">
              <w:r w:rsidRPr="00EE72DE">
                <w:rPr>
                  <w:lang w:val="en-CA"/>
                </w:rPr>
                <w:t>PDP conventional: 3869</w:t>
              </w:r>
            </w:ins>
          </w:p>
          <w:p w14:paraId="55101197" w14:textId="77777777" w:rsidR="00EE72DE" w:rsidRPr="00EE72DE" w:rsidRDefault="00EE72DE" w:rsidP="00EE72DE">
            <w:pPr>
              <w:rPr>
                <w:ins w:id="197" w:author="Jens-Rainer Ohm" w:date="2025-01-17T11:33:00Z"/>
                <w:lang w:val="en-CA"/>
              </w:rPr>
            </w:pPr>
            <w:ins w:id="198" w:author="Jens-Rainer Ohm" w:date="2025-01-17T11:33:00Z">
              <w:r w:rsidRPr="00EE72DE">
                <w:rPr>
                  <w:lang w:val="en-CA"/>
                </w:rPr>
                <w:t>PDP-MIP 3804</w:t>
              </w:r>
            </w:ins>
          </w:p>
        </w:tc>
        <w:tc>
          <w:tcPr>
            <w:tcW w:w="0" w:type="auto"/>
            <w:vAlign w:val="center"/>
          </w:tcPr>
          <w:p w14:paraId="647FA179" w14:textId="77777777" w:rsidR="00EE72DE" w:rsidRPr="00EE72DE" w:rsidRDefault="00EE72DE" w:rsidP="00EE72DE">
            <w:pPr>
              <w:rPr>
                <w:ins w:id="199" w:author="Jens-Rainer Ohm" w:date="2025-01-17T11:33:00Z"/>
                <w:lang w:val="en-CA"/>
              </w:rPr>
            </w:pPr>
            <w:ins w:id="200" w:author="Jens-Rainer Ohm" w:date="2025-01-17T11:33:00Z">
              <w:r w:rsidRPr="00EE72DE">
                <w:rPr>
                  <w:lang w:val="en-CA"/>
                </w:rPr>
                <w:t>-</w:t>
              </w:r>
            </w:ins>
          </w:p>
        </w:tc>
        <w:tc>
          <w:tcPr>
            <w:tcW w:w="0" w:type="auto"/>
            <w:vAlign w:val="center"/>
          </w:tcPr>
          <w:p w14:paraId="0F629413" w14:textId="77777777" w:rsidR="00EE72DE" w:rsidRPr="00EE72DE" w:rsidRDefault="00EE72DE" w:rsidP="00EE72DE">
            <w:pPr>
              <w:rPr>
                <w:ins w:id="201" w:author="Jens-Rainer Ohm" w:date="2025-01-17T11:33:00Z"/>
                <w:lang w:val="en-CA"/>
              </w:rPr>
            </w:pPr>
            <w:ins w:id="202" w:author="Jens-Rainer Ohm" w:date="2025-01-17T11:33:00Z">
              <w:r w:rsidRPr="00EE72DE">
                <w:rPr>
                  <w:lang w:val="en-CA"/>
                </w:rPr>
                <w:t>-</w:t>
              </w:r>
            </w:ins>
          </w:p>
        </w:tc>
        <w:tc>
          <w:tcPr>
            <w:tcW w:w="0" w:type="auto"/>
            <w:vAlign w:val="center"/>
          </w:tcPr>
          <w:p w14:paraId="53D74CB5" w14:textId="77777777" w:rsidR="00EE72DE" w:rsidRPr="00EE72DE" w:rsidRDefault="00EE72DE" w:rsidP="00EE72DE">
            <w:pPr>
              <w:rPr>
                <w:ins w:id="203" w:author="Jens-Rainer Ohm" w:date="2025-01-17T11:33:00Z"/>
                <w:lang w:val="en-CA"/>
              </w:rPr>
            </w:pPr>
          </w:p>
        </w:tc>
      </w:tr>
      <w:tr w:rsidR="00EE72DE" w:rsidRPr="00EE72DE" w14:paraId="7245810A" w14:textId="77777777" w:rsidTr="00D63961">
        <w:trPr>
          <w:ins w:id="204" w:author="Jens-Rainer Ohm" w:date="2025-01-17T11:33:00Z"/>
        </w:trPr>
        <w:tc>
          <w:tcPr>
            <w:tcW w:w="0" w:type="auto"/>
            <w:vAlign w:val="center"/>
          </w:tcPr>
          <w:p w14:paraId="621F0164" w14:textId="77777777" w:rsidR="00EE72DE" w:rsidRPr="00EE72DE" w:rsidRDefault="00EE72DE" w:rsidP="00EE72DE">
            <w:pPr>
              <w:rPr>
                <w:ins w:id="205" w:author="Jens-Rainer Ohm" w:date="2025-01-17T11:33:00Z"/>
                <w:lang w:val="en-CA"/>
              </w:rPr>
            </w:pPr>
            <w:ins w:id="206" w:author="Jens-Rainer Ohm" w:date="2025-01-17T11:33:00Z">
              <w:r w:rsidRPr="00EE72DE">
                <w:rPr>
                  <w:lang w:val="en-CA"/>
                </w:rPr>
                <w:t>Conclusion</w:t>
              </w:r>
            </w:ins>
          </w:p>
        </w:tc>
        <w:tc>
          <w:tcPr>
            <w:tcW w:w="0" w:type="auto"/>
            <w:vAlign w:val="center"/>
          </w:tcPr>
          <w:p w14:paraId="5A853B8F" w14:textId="77777777" w:rsidR="00EE72DE" w:rsidRPr="00EE72DE" w:rsidRDefault="00EE72DE" w:rsidP="00EE72DE">
            <w:pPr>
              <w:rPr>
                <w:ins w:id="207" w:author="Jens-Rainer Ohm" w:date="2025-01-17T11:33:00Z"/>
                <w:lang w:val="en-CA"/>
              </w:rPr>
            </w:pPr>
            <w:ins w:id="208" w:author="Jens-Rainer Ohm" w:date="2025-01-17T11:33:00Z">
              <w:r w:rsidRPr="00EE72DE">
                <w:rPr>
                  <w:lang w:val="en-CA"/>
                </w:rPr>
                <w:t>16bits per element</w:t>
              </w:r>
            </w:ins>
          </w:p>
          <w:p w14:paraId="444ABBCF" w14:textId="77777777" w:rsidR="00EE72DE" w:rsidRPr="00EE72DE" w:rsidRDefault="00EE72DE" w:rsidP="00EE72DE">
            <w:pPr>
              <w:rPr>
                <w:ins w:id="209" w:author="Jens-Rainer Ohm" w:date="2025-01-17T11:33:00Z"/>
                <w:lang w:val="en-CA"/>
              </w:rPr>
            </w:pPr>
            <w:ins w:id="210" w:author="Jens-Rainer Ohm" w:date="2025-01-17T11:33:00Z">
              <w:r w:rsidRPr="00EE72DE">
                <w:rPr>
                  <w:lang w:val="en-CA"/>
                </w:rPr>
                <w:t>PDP conventional: 3869</w:t>
              </w:r>
            </w:ins>
          </w:p>
          <w:p w14:paraId="0213CC65" w14:textId="77777777" w:rsidR="00EE72DE" w:rsidRPr="00EE72DE" w:rsidRDefault="00EE72DE" w:rsidP="00EE72DE">
            <w:pPr>
              <w:rPr>
                <w:ins w:id="211" w:author="Jens-Rainer Ohm" w:date="2025-01-17T11:33:00Z"/>
                <w:lang w:val="en-CA"/>
              </w:rPr>
            </w:pPr>
            <w:ins w:id="212" w:author="Jens-Rainer Ohm" w:date="2025-01-17T11:33:00Z">
              <w:r w:rsidRPr="00EE72DE">
                <w:rPr>
                  <w:lang w:val="en-CA"/>
                </w:rPr>
                <w:t>PDP-MIP: 3804</w:t>
              </w:r>
            </w:ins>
          </w:p>
        </w:tc>
        <w:tc>
          <w:tcPr>
            <w:tcW w:w="0" w:type="auto"/>
            <w:vAlign w:val="center"/>
          </w:tcPr>
          <w:p w14:paraId="4C94EA26" w14:textId="77777777" w:rsidR="00EE72DE" w:rsidRPr="00EE72DE" w:rsidRDefault="00EE72DE" w:rsidP="00EE72DE">
            <w:pPr>
              <w:rPr>
                <w:ins w:id="213" w:author="Jens-Rainer Ohm" w:date="2025-01-17T11:33:00Z"/>
                <w:lang w:val="en-CA"/>
              </w:rPr>
            </w:pPr>
            <w:ins w:id="214" w:author="Jens-Rainer Ohm" w:date="2025-01-17T11:33:00Z">
              <w:r w:rsidRPr="00EE72DE">
                <w:rPr>
                  <w:lang w:val="en-CA"/>
                </w:rPr>
                <w:t>264</w:t>
              </w:r>
            </w:ins>
          </w:p>
        </w:tc>
        <w:tc>
          <w:tcPr>
            <w:tcW w:w="0" w:type="auto"/>
            <w:vAlign w:val="center"/>
          </w:tcPr>
          <w:p w14:paraId="07E79B23" w14:textId="77777777" w:rsidR="00EE72DE" w:rsidRPr="00EE72DE" w:rsidRDefault="00EE72DE" w:rsidP="00EE72DE">
            <w:pPr>
              <w:rPr>
                <w:ins w:id="215" w:author="Jens-Rainer Ohm" w:date="2025-01-17T11:33:00Z"/>
                <w:lang w:val="en-CA"/>
              </w:rPr>
            </w:pPr>
            <w:ins w:id="216" w:author="Jens-Rainer Ohm" w:date="2025-01-17T11:33:00Z">
              <w:r w:rsidRPr="00EE72DE">
                <w:rPr>
                  <w:lang w:val="en-CA"/>
                </w:rPr>
                <w:t>132</w:t>
              </w:r>
            </w:ins>
          </w:p>
        </w:tc>
        <w:tc>
          <w:tcPr>
            <w:tcW w:w="0" w:type="auto"/>
            <w:vAlign w:val="center"/>
          </w:tcPr>
          <w:p w14:paraId="5B374456" w14:textId="77777777" w:rsidR="00EE72DE" w:rsidRPr="00EE72DE" w:rsidRDefault="00EE72DE" w:rsidP="00EE72DE">
            <w:pPr>
              <w:rPr>
                <w:ins w:id="217" w:author="Jens-Rainer Ohm" w:date="2025-01-17T11:33:00Z"/>
                <w:lang w:val="en-CA"/>
              </w:rPr>
            </w:pPr>
            <w:ins w:id="218" w:author="Jens-Rainer Ohm" w:date="2025-01-17T11:33:00Z">
              <w:r w:rsidRPr="00EE72DE">
                <w:rPr>
                  <w:lang w:val="en-CA"/>
                </w:rPr>
                <w:t>-</w:t>
              </w:r>
            </w:ins>
          </w:p>
        </w:tc>
      </w:tr>
    </w:tbl>
    <w:p w14:paraId="6F7448C0" w14:textId="77777777" w:rsidR="00EE72DE" w:rsidRPr="00EE72DE" w:rsidRDefault="00EE72DE" w:rsidP="00EE72DE">
      <w:pPr>
        <w:rPr>
          <w:ins w:id="219" w:author="Jens-Rainer Ohm" w:date="2025-01-17T11:33:00Z"/>
          <w:lang w:val="en-CA"/>
        </w:rPr>
      </w:pPr>
    </w:p>
    <w:p w14:paraId="5B17F226" w14:textId="77777777" w:rsidR="00EE72DE" w:rsidRPr="00EE72DE" w:rsidRDefault="00EE72DE" w:rsidP="00EE72DE">
      <w:pPr>
        <w:numPr>
          <w:ilvl w:val="0"/>
          <w:numId w:val="197"/>
        </w:numPr>
        <w:rPr>
          <w:ins w:id="220" w:author="Jens-Rainer Ohm" w:date="2025-01-17T11:33:00Z"/>
          <w:lang w:val="en-CA"/>
        </w:rPr>
      </w:pPr>
      <w:ins w:id="221" w:author="Jens-Rainer Ohm" w:date="2025-01-17T11:33:00Z">
        <w:r w:rsidRPr="00EE72DE">
          <w:rPr>
            <w:lang w:val="en-CA"/>
          </w:rPr>
          <w:t>NNIP</w:t>
        </w:r>
      </w:ins>
    </w:p>
    <w:tbl>
      <w:tblPr>
        <w:tblStyle w:val="Tabellenraster"/>
        <w:tblW w:w="0" w:type="auto"/>
        <w:tblLook w:val="04A0" w:firstRow="1" w:lastRow="0" w:firstColumn="1" w:lastColumn="0" w:noHBand="0" w:noVBand="1"/>
      </w:tblPr>
      <w:tblGrid>
        <w:gridCol w:w="1264"/>
        <w:gridCol w:w="3270"/>
        <w:gridCol w:w="1763"/>
        <w:gridCol w:w="2171"/>
        <w:gridCol w:w="836"/>
      </w:tblGrid>
      <w:tr w:rsidR="00EE72DE" w:rsidRPr="00EE72DE" w14:paraId="357A3A85" w14:textId="77777777" w:rsidTr="00D63961">
        <w:trPr>
          <w:ins w:id="222" w:author="Jens-Rainer Ohm" w:date="2025-01-17T11:33:00Z"/>
        </w:trPr>
        <w:tc>
          <w:tcPr>
            <w:tcW w:w="0" w:type="auto"/>
            <w:vAlign w:val="center"/>
          </w:tcPr>
          <w:p w14:paraId="40B17425" w14:textId="77777777" w:rsidR="00EE72DE" w:rsidRPr="00EE72DE" w:rsidRDefault="00EE72DE" w:rsidP="00EE72DE">
            <w:pPr>
              <w:rPr>
                <w:ins w:id="223" w:author="Jens-Rainer Ohm" w:date="2025-01-17T11:33:00Z"/>
                <w:lang w:val="en-CA"/>
              </w:rPr>
            </w:pPr>
          </w:p>
        </w:tc>
        <w:tc>
          <w:tcPr>
            <w:tcW w:w="0" w:type="auto"/>
            <w:vAlign w:val="center"/>
          </w:tcPr>
          <w:p w14:paraId="72C18F32" w14:textId="77777777" w:rsidR="00EE72DE" w:rsidRPr="00EE72DE" w:rsidRDefault="00EE72DE" w:rsidP="00EE72DE">
            <w:pPr>
              <w:rPr>
                <w:ins w:id="224" w:author="Jens-Rainer Ohm" w:date="2025-01-17T11:33:00Z"/>
                <w:lang w:val="en-CA"/>
              </w:rPr>
            </w:pPr>
            <w:ins w:id="225" w:author="Jens-Rainer Ohm" w:date="2025-01-17T11:33:00Z">
              <w:r w:rsidRPr="00EE72DE">
                <w:rPr>
                  <w:lang w:val="en-CA"/>
                </w:rPr>
                <w:t>Total size of the lookup tables (KB)</w:t>
              </w:r>
            </w:ins>
          </w:p>
        </w:tc>
        <w:tc>
          <w:tcPr>
            <w:tcW w:w="0" w:type="auto"/>
            <w:vAlign w:val="center"/>
          </w:tcPr>
          <w:p w14:paraId="069F769D" w14:textId="77777777" w:rsidR="00EE72DE" w:rsidRPr="00EE72DE" w:rsidRDefault="00EE72DE" w:rsidP="00EE72DE">
            <w:pPr>
              <w:rPr>
                <w:ins w:id="226" w:author="Jens-Rainer Ohm" w:date="2025-01-17T11:33:00Z"/>
                <w:lang w:val="en-CA"/>
              </w:rPr>
            </w:pPr>
            <w:ins w:id="227" w:author="Jens-Rainer Ohm" w:date="2025-01-17T11:33:00Z">
              <w:r w:rsidRPr="00EE72DE">
                <w:rPr>
                  <w:lang w:val="en-CA"/>
                </w:rPr>
                <w:t>Worst-case memory reading (byte/sample)</w:t>
              </w:r>
            </w:ins>
          </w:p>
        </w:tc>
        <w:tc>
          <w:tcPr>
            <w:tcW w:w="0" w:type="auto"/>
            <w:vAlign w:val="center"/>
          </w:tcPr>
          <w:p w14:paraId="2E962BD8" w14:textId="77777777" w:rsidR="00EE72DE" w:rsidRPr="00EE72DE" w:rsidRDefault="00EE72DE" w:rsidP="00EE72DE">
            <w:pPr>
              <w:rPr>
                <w:ins w:id="228" w:author="Jens-Rainer Ohm" w:date="2025-01-17T11:33:00Z"/>
                <w:lang w:val="en-CA"/>
              </w:rPr>
            </w:pPr>
            <w:ins w:id="229" w:author="Jens-Rainer Ohm" w:date="2025-01-17T11:33:00Z">
              <w:r w:rsidRPr="00EE72DE">
                <w:rPr>
                  <w:lang w:val="en-CA"/>
                </w:rPr>
                <w:t>Worst-case multiplication per sample</w:t>
              </w:r>
            </w:ins>
          </w:p>
        </w:tc>
        <w:tc>
          <w:tcPr>
            <w:tcW w:w="0" w:type="auto"/>
            <w:vAlign w:val="center"/>
          </w:tcPr>
          <w:p w14:paraId="521CC9E5" w14:textId="77777777" w:rsidR="00EE72DE" w:rsidRPr="00EE72DE" w:rsidRDefault="00EE72DE" w:rsidP="00EE72DE">
            <w:pPr>
              <w:rPr>
                <w:ins w:id="230" w:author="Jens-Rainer Ohm" w:date="2025-01-17T11:33:00Z"/>
                <w:lang w:val="en-CA"/>
              </w:rPr>
            </w:pPr>
            <w:ins w:id="231" w:author="Jens-Rainer Ohm" w:date="2025-01-17T11:33:00Z">
              <w:r w:rsidRPr="00EE72DE">
                <w:rPr>
                  <w:lang w:val="en-CA"/>
                </w:rPr>
                <w:t>Worst Stage</w:t>
              </w:r>
            </w:ins>
          </w:p>
        </w:tc>
      </w:tr>
      <w:tr w:rsidR="00EE72DE" w:rsidRPr="00EE72DE" w14:paraId="4F494EA6" w14:textId="77777777" w:rsidTr="00D63961">
        <w:trPr>
          <w:ins w:id="232" w:author="Jens-Rainer Ohm" w:date="2025-01-17T11:33:00Z"/>
        </w:trPr>
        <w:tc>
          <w:tcPr>
            <w:tcW w:w="0" w:type="auto"/>
            <w:vAlign w:val="center"/>
          </w:tcPr>
          <w:p w14:paraId="2D23E279" w14:textId="77777777" w:rsidR="00EE72DE" w:rsidRPr="00EE72DE" w:rsidRDefault="00EE72DE" w:rsidP="00EE72DE">
            <w:pPr>
              <w:rPr>
                <w:ins w:id="233" w:author="Jens-Rainer Ohm" w:date="2025-01-17T11:33:00Z"/>
                <w:lang w:val="en-CA"/>
              </w:rPr>
            </w:pPr>
            <w:ins w:id="234" w:author="Jens-Rainer Ohm" w:date="2025-01-17T11:33:00Z">
              <w:r w:rsidRPr="00EE72DE">
                <w:rPr>
                  <w:lang w:val="en-CA"/>
                </w:rPr>
                <w:t>JVET-AJ0372</w:t>
              </w:r>
            </w:ins>
          </w:p>
        </w:tc>
        <w:tc>
          <w:tcPr>
            <w:tcW w:w="0" w:type="auto"/>
            <w:vAlign w:val="center"/>
          </w:tcPr>
          <w:p w14:paraId="54B413D9" w14:textId="77777777" w:rsidR="00EE72DE" w:rsidRPr="00EE72DE" w:rsidRDefault="00EE72DE" w:rsidP="00EE72DE">
            <w:pPr>
              <w:rPr>
                <w:ins w:id="235" w:author="Jens-Rainer Ohm" w:date="2025-01-17T11:33:00Z"/>
                <w:lang w:val="en-CA"/>
              </w:rPr>
            </w:pPr>
            <w:ins w:id="236" w:author="Jens-Rainer Ohm" w:date="2025-01-17T11:33:00Z">
              <w:r w:rsidRPr="00EE72DE">
                <w:rPr>
                  <w:lang w:val="en-CA"/>
                </w:rPr>
                <w:t>2285</w:t>
              </w:r>
            </w:ins>
          </w:p>
        </w:tc>
        <w:tc>
          <w:tcPr>
            <w:tcW w:w="0" w:type="auto"/>
            <w:vAlign w:val="center"/>
          </w:tcPr>
          <w:p w14:paraId="1B6A4825" w14:textId="77777777" w:rsidR="00EE72DE" w:rsidRPr="00EE72DE" w:rsidRDefault="00EE72DE" w:rsidP="00EE72DE">
            <w:pPr>
              <w:rPr>
                <w:ins w:id="237" w:author="Jens-Rainer Ohm" w:date="2025-01-17T11:33:00Z"/>
                <w:lang w:val="en-CA"/>
              </w:rPr>
            </w:pPr>
            <w:ins w:id="238" w:author="Jens-Rainer Ohm" w:date="2025-01-17T11:33:00Z">
              <w:r w:rsidRPr="00EE72DE">
                <w:rPr>
                  <w:lang w:val="en-CA"/>
                </w:rPr>
                <w:t>12102</w:t>
              </w:r>
            </w:ins>
          </w:p>
        </w:tc>
        <w:tc>
          <w:tcPr>
            <w:tcW w:w="0" w:type="auto"/>
            <w:vAlign w:val="center"/>
          </w:tcPr>
          <w:p w14:paraId="575E84E3" w14:textId="77777777" w:rsidR="00EE72DE" w:rsidRPr="00EE72DE" w:rsidRDefault="00EE72DE" w:rsidP="00EE72DE">
            <w:pPr>
              <w:rPr>
                <w:ins w:id="239" w:author="Jens-Rainer Ohm" w:date="2025-01-17T11:33:00Z"/>
                <w:lang w:val="en-CA"/>
              </w:rPr>
            </w:pPr>
            <w:ins w:id="240" w:author="Jens-Rainer Ohm" w:date="2025-01-17T11:33:00Z">
              <w:r w:rsidRPr="00EE72DE">
                <w:rPr>
                  <w:lang w:val="en-CA"/>
                </w:rPr>
                <w:t>3138</w:t>
              </w:r>
            </w:ins>
          </w:p>
        </w:tc>
        <w:tc>
          <w:tcPr>
            <w:tcW w:w="0" w:type="auto"/>
            <w:vAlign w:val="center"/>
          </w:tcPr>
          <w:p w14:paraId="601CE350" w14:textId="77777777" w:rsidR="00EE72DE" w:rsidRPr="00EE72DE" w:rsidRDefault="00EE72DE" w:rsidP="00EE72DE">
            <w:pPr>
              <w:rPr>
                <w:ins w:id="241" w:author="Jens-Rainer Ohm" w:date="2025-01-17T11:33:00Z"/>
                <w:lang w:val="en-CA"/>
              </w:rPr>
            </w:pPr>
            <w:ins w:id="242" w:author="Jens-Rainer Ohm" w:date="2025-01-17T11:33:00Z">
              <w:r w:rsidRPr="00EE72DE">
                <w:rPr>
                  <w:lang w:val="en-CA"/>
                </w:rPr>
                <w:t>-</w:t>
              </w:r>
            </w:ins>
          </w:p>
        </w:tc>
      </w:tr>
      <w:tr w:rsidR="00EE72DE" w:rsidRPr="00EE72DE" w14:paraId="264277E9" w14:textId="77777777" w:rsidTr="00D63961">
        <w:trPr>
          <w:ins w:id="243" w:author="Jens-Rainer Ohm" w:date="2025-01-17T11:33:00Z"/>
        </w:trPr>
        <w:tc>
          <w:tcPr>
            <w:tcW w:w="0" w:type="auto"/>
            <w:vAlign w:val="center"/>
          </w:tcPr>
          <w:p w14:paraId="4A5B274C" w14:textId="77777777" w:rsidR="00EE72DE" w:rsidRPr="00EE72DE" w:rsidRDefault="00EE72DE" w:rsidP="00EE72DE">
            <w:pPr>
              <w:rPr>
                <w:ins w:id="244" w:author="Jens-Rainer Ohm" w:date="2025-01-17T11:33:00Z"/>
                <w:lang w:val="en-CA"/>
              </w:rPr>
            </w:pPr>
            <w:ins w:id="245" w:author="Jens-Rainer Ohm" w:date="2025-01-17T11:33:00Z">
              <w:r w:rsidRPr="00EE72DE">
                <w:rPr>
                  <w:lang w:val="en-CA"/>
                </w:rPr>
                <w:t>JVET-AK0047</w:t>
              </w:r>
            </w:ins>
          </w:p>
        </w:tc>
        <w:tc>
          <w:tcPr>
            <w:tcW w:w="0" w:type="auto"/>
            <w:vAlign w:val="center"/>
          </w:tcPr>
          <w:p w14:paraId="25FF6527" w14:textId="77777777" w:rsidR="00EE72DE" w:rsidRPr="00EE72DE" w:rsidRDefault="00EE72DE" w:rsidP="00EE72DE">
            <w:pPr>
              <w:rPr>
                <w:ins w:id="246" w:author="Jens-Rainer Ohm" w:date="2025-01-17T11:33:00Z"/>
                <w:lang w:val="en-CA"/>
              </w:rPr>
            </w:pPr>
            <w:ins w:id="247" w:author="Jens-Rainer Ohm" w:date="2025-01-17T11:33:00Z">
              <w:r w:rsidRPr="00EE72DE">
                <w:rPr>
                  <w:lang w:val="en-CA"/>
                </w:rPr>
                <w:t>2439 kB using 16 bits for each element (current implementation, with sparsity considered)</w:t>
              </w:r>
            </w:ins>
          </w:p>
          <w:p w14:paraId="51D85B24" w14:textId="77777777" w:rsidR="00EE72DE" w:rsidRPr="00EE72DE" w:rsidRDefault="00EE72DE" w:rsidP="00EE72DE">
            <w:pPr>
              <w:rPr>
                <w:ins w:id="248" w:author="Jens-Rainer Ohm" w:date="2025-01-17T11:33:00Z"/>
                <w:lang w:val="en-CA"/>
              </w:rPr>
            </w:pPr>
          </w:p>
          <w:p w14:paraId="742D42FA" w14:textId="77777777" w:rsidR="00EE72DE" w:rsidRPr="00EE72DE" w:rsidRDefault="00EE72DE" w:rsidP="00EE72DE">
            <w:pPr>
              <w:rPr>
                <w:ins w:id="249" w:author="Jens-Rainer Ohm" w:date="2025-01-17T11:33:00Z"/>
                <w:lang w:val="en-CA"/>
              </w:rPr>
            </w:pPr>
            <w:ins w:id="250" w:author="Jens-Rainer Ohm" w:date="2025-01-17T11:33:00Z">
              <w:r w:rsidRPr="00EE72DE">
                <w:rPr>
                  <w:lang w:val="en-CA"/>
                </w:rPr>
                <w:lastRenderedPageBreak/>
                <w:t>2378 kB using 16 bits for a value of non-zero coefficient, 11 bits for the index of non-zero coefficient, and 10 bits for the number of non-zero coefficients</w:t>
              </w:r>
            </w:ins>
          </w:p>
        </w:tc>
        <w:tc>
          <w:tcPr>
            <w:tcW w:w="0" w:type="auto"/>
            <w:vAlign w:val="center"/>
          </w:tcPr>
          <w:p w14:paraId="076F54EE" w14:textId="77777777" w:rsidR="00EE72DE" w:rsidRPr="00EE72DE" w:rsidRDefault="00EE72DE" w:rsidP="00EE72DE">
            <w:pPr>
              <w:rPr>
                <w:ins w:id="251" w:author="Jens-Rainer Ohm" w:date="2025-01-17T11:33:00Z"/>
                <w:lang w:val="en-CA"/>
              </w:rPr>
            </w:pPr>
            <w:ins w:id="252" w:author="Jens-Rainer Ohm" w:date="2025-01-17T11:33:00Z">
              <w:r w:rsidRPr="00EE72DE">
                <w:rPr>
                  <w:lang w:val="en-CA"/>
                </w:rPr>
                <w:lastRenderedPageBreak/>
                <w:t>9875 (4x4) for the ECM-15</w:t>
              </w:r>
            </w:ins>
          </w:p>
        </w:tc>
        <w:tc>
          <w:tcPr>
            <w:tcW w:w="0" w:type="auto"/>
            <w:vAlign w:val="center"/>
          </w:tcPr>
          <w:p w14:paraId="5519D559" w14:textId="77777777" w:rsidR="00EE72DE" w:rsidRPr="00EE72DE" w:rsidRDefault="00EE72DE" w:rsidP="00EE72DE">
            <w:pPr>
              <w:rPr>
                <w:ins w:id="253" w:author="Jens-Rainer Ohm" w:date="2025-01-17T11:33:00Z"/>
                <w:lang w:val="en-CA"/>
              </w:rPr>
            </w:pPr>
            <w:ins w:id="254" w:author="Jens-Rainer Ohm" w:date="2025-01-17T11:33:00Z">
              <w:r w:rsidRPr="00EE72DE">
                <w:rPr>
                  <w:lang w:val="en-CA"/>
                </w:rPr>
                <w:t>To add number with matrix multiplication only</w:t>
              </w:r>
            </w:ins>
          </w:p>
          <w:p w14:paraId="5B1A9B96" w14:textId="77777777" w:rsidR="00EE72DE" w:rsidRPr="00EE72DE" w:rsidRDefault="00EE72DE" w:rsidP="00EE72DE">
            <w:pPr>
              <w:rPr>
                <w:ins w:id="255" w:author="Jens-Rainer Ohm" w:date="2025-01-17T11:33:00Z"/>
                <w:lang w:val="en-CA"/>
              </w:rPr>
            </w:pPr>
            <w:ins w:id="256" w:author="Jens-Rainer Ohm" w:date="2025-01-17T11:33:00Z">
              <w:r w:rsidRPr="00EE72DE">
                <w:rPr>
                  <w:lang w:val="en-CA"/>
                </w:rPr>
                <w:t xml:space="preserve">3990 MAC/sample (current </w:t>
              </w:r>
              <w:r w:rsidRPr="00EE72DE">
                <w:rPr>
                  <w:lang w:val="en-CA"/>
                </w:rPr>
                <w:lastRenderedPageBreak/>
                <w:t>implementation with sparsity)</w:t>
              </w:r>
            </w:ins>
          </w:p>
          <w:p w14:paraId="26CFA4AF" w14:textId="77777777" w:rsidR="00EE72DE" w:rsidRPr="00EE72DE" w:rsidRDefault="00EE72DE" w:rsidP="00EE72DE">
            <w:pPr>
              <w:rPr>
                <w:ins w:id="257" w:author="Jens-Rainer Ohm" w:date="2025-01-17T11:33:00Z"/>
                <w:lang w:val="en-CA"/>
              </w:rPr>
            </w:pPr>
            <w:ins w:id="258" w:author="Jens-Rainer Ohm" w:date="2025-01-17T11:33:00Z">
              <w:r w:rsidRPr="00EE72DE">
                <w:rPr>
                  <w:lang w:val="en-CA"/>
                </w:rPr>
                <w:t>3138 MAC/sample for an algorithm fully exploiting the sparsity)</w:t>
              </w:r>
            </w:ins>
          </w:p>
        </w:tc>
        <w:tc>
          <w:tcPr>
            <w:tcW w:w="0" w:type="auto"/>
            <w:vAlign w:val="center"/>
          </w:tcPr>
          <w:p w14:paraId="06ED833A" w14:textId="77777777" w:rsidR="00EE72DE" w:rsidRPr="00EE72DE" w:rsidRDefault="00EE72DE" w:rsidP="00EE72DE">
            <w:pPr>
              <w:rPr>
                <w:ins w:id="259" w:author="Jens-Rainer Ohm" w:date="2025-01-17T11:33:00Z"/>
                <w:lang w:val="en-CA"/>
              </w:rPr>
            </w:pPr>
            <w:ins w:id="260" w:author="Jens-Rainer Ohm" w:date="2025-01-17T11:33:00Z">
              <w:r w:rsidRPr="00EE72DE">
                <w:rPr>
                  <w:lang w:val="en-CA"/>
                </w:rPr>
                <w:lastRenderedPageBreak/>
                <w:t>3 for 4x4</w:t>
              </w:r>
            </w:ins>
          </w:p>
          <w:p w14:paraId="60CFFDA4" w14:textId="77777777" w:rsidR="00EE72DE" w:rsidRPr="00EE72DE" w:rsidRDefault="00EE72DE" w:rsidP="00EE72DE">
            <w:pPr>
              <w:rPr>
                <w:ins w:id="261" w:author="Jens-Rainer Ohm" w:date="2025-01-17T11:33:00Z"/>
                <w:lang w:val="en-CA"/>
              </w:rPr>
            </w:pPr>
            <w:ins w:id="262" w:author="Jens-Rainer Ohm" w:date="2025-01-17T11:33:00Z">
              <w:r w:rsidRPr="00EE72DE">
                <w:rPr>
                  <w:lang w:val="en-CA"/>
                </w:rPr>
                <w:t xml:space="preserve">4 for 16x16 </w:t>
              </w:r>
            </w:ins>
          </w:p>
        </w:tc>
      </w:tr>
      <w:tr w:rsidR="00EE72DE" w:rsidRPr="00EE72DE" w14:paraId="4641F004" w14:textId="77777777" w:rsidTr="00D63961">
        <w:trPr>
          <w:ins w:id="263" w:author="Jens-Rainer Ohm" w:date="2025-01-17T11:33:00Z"/>
        </w:trPr>
        <w:tc>
          <w:tcPr>
            <w:tcW w:w="0" w:type="auto"/>
            <w:vAlign w:val="center"/>
          </w:tcPr>
          <w:p w14:paraId="5EFEFEBC" w14:textId="77777777" w:rsidR="00EE72DE" w:rsidRPr="00EE72DE" w:rsidRDefault="00EE72DE" w:rsidP="00EE72DE">
            <w:pPr>
              <w:rPr>
                <w:ins w:id="264" w:author="Jens-Rainer Ohm" w:date="2025-01-17T11:33:00Z"/>
                <w:lang w:val="en-CA"/>
              </w:rPr>
            </w:pPr>
            <w:ins w:id="265" w:author="Jens-Rainer Ohm" w:date="2025-01-17T11:33:00Z">
              <w:r w:rsidRPr="00EE72DE">
                <w:rPr>
                  <w:lang w:val="en-CA"/>
                </w:rPr>
                <w:t>Conclusion</w:t>
              </w:r>
            </w:ins>
          </w:p>
        </w:tc>
        <w:tc>
          <w:tcPr>
            <w:tcW w:w="0" w:type="auto"/>
            <w:vAlign w:val="center"/>
          </w:tcPr>
          <w:p w14:paraId="777F4B02" w14:textId="77777777" w:rsidR="00EE72DE" w:rsidRPr="00EE72DE" w:rsidRDefault="00EE72DE" w:rsidP="00EE72DE">
            <w:pPr>
              <w:rPr>
                <w:ins w:id="266" w:author="Jens-Rainer Ohm" w:date="2025-01-17T11:33:00Z"/>
                <w:lang w:val="en-CA"/>
              </w:rPr>
            </w:pPr>
            <w:ins w:id="267" w:author="Jens-Rainer Ohm" w:date="2025-01-17T11:33:00Z">
              <w:r w:rsidRPr="00EE72DE">
                <w:rPr>
                  <w:lang w:val="en-CA"/>
                </w:rPr>
                <w:t>2439 kB using 16 bits for each element (current implementation)</w:t>
              </w:r>
            </w:ins>
          </w:p>
          <w:p w14:paraId="696D8E53" w14:textId="77777777" w:rsidR="00EE72DE" w:rsidRPr="00EE72DE" w:rsidRDefault="00EE72DE" w:rsidP="00EE72DE">
            <w:pPr>
              <w:rPr>
                <w:ins w:id="268" w:author="Jens-Rainer Ohm" w:date="2025-01-17T11:33:00Z"/>
                <w:lang w:val="en-CA"/>
              </w:rPr>
            </w:pPr>
          </w:p>
          <w:p w14:paraId="2AF9F712" w14:textId="77777777" w:rsidR="00EE72DE" w:rsidRPr="00EE72DE" w:rsidRDefault="00EE72DE" w:rsidP="00EE72DE">
            <w:pPr>
              <w:rPr>
                <w:ins w:id="269" w:author="Jens-Rainer Ohm" w:date="2025-01-17T11:33:00Z"/>
                <w:lang w:val="en-CA"/>
              </w:rPr>
            </w:pPr>
            <w:ins w:id="270" w:author="Jens-Rainer Ohm" w:date="2025-01-17T11:33:00Z">
              <w:r w:rsidRPr="00EE72DE">
                <w:rPr>
                  <w:lang w:val="en-CA"/>
                </w:rPr>
                <w:t>2378 kB using 16 bits for a value of non-zero coefficient, 11 bits for the index of non-zero coefficient, and 10 bits for the number of non-zero coefficients</w:t>
              </w:r>
            </w:ins>
          </w:p>
        </w:tc>
        <w:tc>
          <w:tcPr>
            <w:tcW w:w="0" w:type="auto"/>
            <w:vAlign w:val="center"/>
          </w:tcPr>
          <w:p w14:paraId="52883D1D" w14:textId="77777777" w:rsidR="00EE72DE" w:rsidRPr="00EE72DE" w:rsidRDefault="00EE72DE" w:rsidP="00EE72DE">
            <w:pPr>
              <w:rPr>
                <w:ins w:id="271" w:author="Jens-Rainer Ohm" w:date="2025-01-17T11:33:00Z"/>
                <w:lang w:val="en-CA"/>
              </w:rPr>
            </w:pPr>
            <w:ins w:id="272" w:author="Jens-Rainer Ohm" w:date="2025-01-17T11:33:00Z">
              <w:r w:rsidRPr="00EE72DE">
                <w:rPr>
                  <w:lang w:val="en-CA"/>
                </w:rPr>
                <w:t>9875 (4x4) for the ECM-15</w:t>
              </w:r>
            </w:ins>
          </w:p>
        </w:tc>
        <w:tc>
          <w:tcPr>
            <w:tcW w:w="0" w:type="auto"/>
            <w:vAlign w:val="center"/>
          </w:tcPr>
          <w:p w14:paraId="4F9D57A1" w14:textId="77777777" w:rsidR="00EE72DE" w:rsidRPr="00EE72DE" w:rsidRDefault="00EE72DE" w:rsidP="00EE72DE">
            <w:pPr>
              <w:rPr>
                <w:ins w:id="273" w:author="Jens-Rainer Ohm" w:date="2025-01-17T11:33:00Z"/>
                <w:lang w:val="en-CA"/>
              </w:rPr>
            </w:pPr>
            <w:ins w:id="274" w:author="Jens-Rainer Ohm" w:date="2025-01-17T11:33:00Z">
              <w:r w:rsidRPr="00EE72DE">
                <w:rPr>
                  <w:lang w:val="en-CA"/>
                </w:rPr>
                <w:t>To add number with matrix multiplication only</w:t>
              </w:r>
            </w:ins>
          </w:p>
          <w:p w14:paraId="62378A03" w14:textId="77777777" w:rsidR="00EE72DE" w:rsidRPr="00EE72DE" w:rsidRDefault="00EE72DE" w:rsidP="00EE72DE">
            <w:pPr>
              <w:rPr>
                <w:ins w:id="275" w:author="Jens-Rainer Ohm" w:date="2025-01-17T11:33:00Z"/>
                <w:lang w:val="en-CA"/>
              </w:rPr>
            </w:pPr>
          </w:p>
          <w:p w14:paraId="07B67CB8" w14:textId="77777777" w:rsidR="00EE72DE" w:rsidRPr="00EE72DE" w:rsidRDefault="00EE72DE" w:rsidP="00EE72DE">
            <w:pPr>
              <w:rPr>
                <w:ins w:id="276" w:author="Jens-Rainer Ohm" w:date="2025-01-17T11:33:00Z"/>
                <w:lang w:val="en-CA"/>
              </w:rPr>
            </w:pPr>
            <w:ins w:id="277" w:author="Jens-Rainer Ohm" w:date="2025-01-17T11:33:00Z">
              <w:r w:rsidRPr="00EE72DE">
                <w:rPr>
                  <w:lang w:val="en-CA"/>
                </w:rPr>
                <w:t>3990 MAC/sample (current implementation with sparsity)</w:t>
              </w:r>
            </w:ins>
          </w:p>
          <w:p w14:paraId="7EDB5A55" w14:textId="77777777" w:rsidR="00EE72DE" w:rsidRPr="00EE72DE" w:rsidRDefault="00EE72DE" w:rsidP="00EE72DE">
            <w:pPr>
              <w:rPr>
                <w:ins w:id="278" w:author="Jens-Rainer Ohm" w:date="2025-01-17T11:33:00Z"/>
                <w:lang w:val="en-CA"/>
              </w:rPr>
            </w:pPr>
          </w:p>
          <w:p w14:paraId="402577A0" w14:textId="77777777" w:rsidR="00EE72DE" w:rsidRPr="00EE72DE" w:rsidRDefault="00EE72DE" w:rsidP="00EE72DE">
            <w:pPr>
              <w:rPr>
                <w:ins w:id="279" w:author="Jens-Rainer Ohm" w:date="2025-01-17T11:33:00Z"/>
                <w:lang w:val="en-CA"/>
              </w:rPr>
            </w:pPr>
            <w:ins w:id="280" w:author="Jens-Rainer Ohm" w:date="2025-01-17T11:33:00Z">
              <w:r w:rsidRPr="00EE72DE">
                <w:rPr>
                  <w:lang w:val="en-CA"/>
                </w:rPr>
                <w:t>3138 MAC/sample for an algorithm fully exploiting the sparsity)</w:t>
              </w:r>
            </w:ins>
          </w:p>
        </w:tc>
        <w:tc>
          <w:tcPr>
            <w:tcW w:w="0" w:type="auto"/>
            <w:vAlign w:val="center"/>
          </w:tcPr>
          <w:p w14:paraId="786AFBA1" w14:textId="77777777" w:rsidR="00EE72DE" w:rsidRPr="00EE72DE" w:rsidRDefault="00EE72DE" w:rsidP="00EE72DE">
            <w:pPr>
              <w:rPr>
                <w:ins w:id="281" w:author="Jens-Rainer Ohm" w:date="2025-01-17T11:33:00Z"/>
                <w:lang w:val="en-CA"/>
              </w:rPr>
            </w:pPr>
            <w:ins w:id="282" w:author="Jens-Rainer Ohm" w:date="2025-01-17T11:33:00Z">
              <w:r w:rsidRPr="00EE72DE">
                <w:rPr>
                  <w:lang w:val="en-CA"/>
                </w:rPr>
                <w:t>3 for 4x4</w:t>
              </w:r>
            </w:ins>
          </w:p>
          <w:p w14:paraId="3B444CC5" w14:textId="77777777" w:rsidR="00EE72DE" w:rsidRPr="00EE72DE" w:rsidRDefault="00EE72DE" w:rsidP="00EE72DE">
            <w:pPr>
              <w:rPr>
                <w:ins w:id="283" w:author="Jens-Rainer Ohm" w:date="2025-01-17T11:33:00Z"/>
                <w:lang w:val="en-CA"/>
              </w:rPr>
            </w:pPr>
            <w:ins w:id="284" w:author="Jens-Rainer Ohm" w:date="2025-01-17T11:33:00Z">
              <w:r w:rsidRPr="00EE72DE">
                <w:rPr>
                  <w:lang w:val="en-CA"/>
                </w:rPr>
                <w:t xml:space="preserve">4 for 16x16 </w:t>
              </w:r>
            </w:ins>
          </w:p>
        </w:tc>
      </w:tr>
    </w:tbl>
    <w:p w14:paraId="6AA1AA1C" w14:textId="77777777" w:rsidR="00EE72DE" w:rsidRPr="00EE72DE" w:rsidRDefault="00EE72DE" w:rsidP="00EE72DE">
      <w:pPr>
        <w:rPr>
          <w:ins w:id="285" w:author="Jens-Rainer Ohm" w:date="2025-01-17T11:33:00Z"/>
          <w:lang w:val="en-CA"/>
        </w:rPr>
      </w:pPr>
    </w:p>
    <w:p w14:paraId="5707DA26" w14:textId="77777777" w:rsidR="00EE72DE" w:rsidRPr="00EE72DE" w:rsidRDefault="00EE72DE" w:rsidP="00EE72DE">
      <w:pPr>
        <w:numPr>
          <w:ilvl w:val="0"/>
          <w:numId w:val="197"/>
        </w:numPr>
        <w:rPr>
          <w:ins w:id="286" w:author="Jens-Rainer Ohm" w:date="2025-01-17T11:33:00Z"/>
          <w:lang w:val="en-CA"/>
        </w:rPr>
      </w:pPr>
      <w:ins w:id="287" w:author="Jens-Rainer Ohm" w:date="2025-01-17T11:33:00Z">
        <w:r w:rsidRPr="00EE72DE">
          <w:rPr>
            <w:lang w:val="en-CA"/>
          </w:rPr>
          <w:t>Enhanced MTS</w:t>
        </w:r>
      </w:ins>
    </w:p>
    <w:tbl>
      <w:tblPr>
        <w:tblStyle w:val="Tabellenraster"/>
        <w:tblW w:w="0" w:type="auto"/>
        <w:tblLook w:val="04A0" w:firstRow="1" w:lastRow="0" w:firstColumn="1" w:lastColumn="0" w:noHBand="0" w:noVBand="1"/>
      </w:tblPr>
      <w:tblGrid>
        <w:gridCol w:w="1248"/>
        <w:gridCol w:w="3316"/>
        <w:gridCol w:w="2043"/>
        <w:gridCol w:w="1628"/>
        <w:gridCol w:w="1069"/>
      </w:tblGrid>
      <w:tr w:rsidR="00EE72DE" w:rsidRPr="00EE72DE" w14:paraId="2E360358" w14:textId="77777777" w:rsidTr="00D63961">
        <w:trPr>
          <w:ins w:id="288" w:author="Jens-Rainer Ohm" w:date="2025-01-17T11:33:00Z"/>
        </w:trPr>
        <w:tc>
          <w:tcPr>
            <w:tcW w:w="0" w:type="auto"/>
            <w:vAlign w:val="center"/>
          </w:tcPr>
          <w:p w14:paraId="6348C5CF" w14:textId="77777777" w:rsidR="00EE72DE" w:rsidRPr="00EE72DE" w:rsidRDefault="00EE72DE" w:rsidP="00EE72DE">
            <w:pPr>
              <w:rPr>
                <w:ins w:id="289" w:author="Jens-Rainer Ohm" w:date="2025-01-17T11:33:00Z"/>
                <w:lang w:val="en-CA"/>
              </w:rPr>
            </w:pPr>
          </w:p>
        </w:tc>
        <w:tc>
          <w:tcPr>
            <w:tcW w:w="0" w:type="auto"/>
            <w:vAlign w:val="center"/>
          </w:tcPr>
          <w:p w14:paraId="79D98683" w14:textId="77777777" w:rsidR="00EE72DE" w:rsidRPr="00EE72DE" w:rsidRDefault="00EE72DE" w:rsidP="00EE72DE">
            <w:pPr>
              <w:rPr>
                <w:ins w:id="290" w:author="Jens-Rainer Ohm" w:date="2025-01-17T11:33:00Z"/>
                <w:lang w:val="en-CA"/>
              </w:rPr>
            </w:pPr>
            <w:ins w:id="291" w:author="Jens-Rainer Ohm" w:date="2025-01-17T11:33:00Z">
              <w:r w:rsidRPr="00EE72DE">
                <w:rPr>
                  <w:lang w:val="en-CA"/>
                </w:rPr>
                <w:t>Total size of the lookup tables (KB)</w:t>
              </w:r>
            </w:ins>
          </w:p>
        </w:tc>
        <w:tc>
          <w:tcPr>
            <w:tcW w:w="0" w:type="auto"/>
            <w:vAlign w:val="center"/>
          </w:tcPr>
          <w:p w14:paraId="290A5A82" w14:textId="77777777" w:rsidR="00EE72DE" w:rsidRPr="00EE72DE" w:rsidRDefault="00EE72DE" w:rsidP="00EE72DE">
            <w:pPr>
              <w:rPr>
                <w:ins w:id="292" w:author="Jens-Rainer Ohm" w:date="2025-01-17T11:33:00Z"/>
                <w:lang w:val="en-CA"/>
              </w:rPr>
            </w:pPr>
            <w:ins w:id="293" w:author="Jens-Rainer Ohm" w:date="2025-01-17T11:33:00Z">
              <w:r w:rsidRPr="00EE72DE">
                <w:rPr>
                  <w:lang w:val="en-CA"/>
                </w:rPr>
                <w:t>Worst-case memory reading (byte/sample)</w:t>
              </w:r>
            </w:ins>
          </w:p>
        </w:tc>
        <w:tc>
          <w:tcPr>
            <w:tcW w:w="0" w:type="auto"/>
            <w:vAlign w:val="center"/>
          </w:tcPr>
          <w:p w14:paraId="0D3EFE14" w14:textId="77777777" w:rsidR="00EE72DE" w:rsidRPr="00EE72DE" w:rsidRDefault="00EE72DE" w:rsidP="00EE72DE">
            <w:pPr>
              <w:rPr>
                <w:ins w:id="294" w:author="Jens-Rainer Ohm" w:date="2025-01-17T11:33:00Z"/>
                <w:lang w:val="en-CA"/>
              </w:rPr>
            </w:pPr>
            <w:ins w:id="295" w:author="Jens-Rainer Ohm" w:date="2025-01-17T11:33:00Z">
              <w:r w:rsidRPr="00EE72DE">
                <w:rPr>
                  <w:lang w:val="en-CA"/>
                </w:rPr>
                <w:t>Worst-case multiplication per sample</w:t>
              </w:r>
            </w:ins>
          </w:p>
        </w:tc>
        <w:tc>
          <w:tcPr>
            <w:tcW w:w="0" w:type="auto"/>
            <w:vAlign w:val="center"/>
          </w:tcPr>
          <w:p w14:paraId="44A5F85E" w14:textId="77777777" w:rsidR="00EE72DE" w:rsidRPr="00EE72DE" w:rsidRDefault="00EE72DE" w:rsidP="00EE72DE">
            <w:pPr>
              <w:rPr>
                <w:ins w:id="296" w:author="Jens-Rainer Ohm" w:date="2025-01-17T11:33:00Z"/>
                <w:lang w:val="en-CA"/>
              </w:rPr>
            </w:pPr>
            <w:ins w:id="297" w:author="Jens-Rainer Ohm" w:date="2025-01-17T11:33:00Z">
              <w:r w:rsidRPr="00EE72DE">
                <w:rPr>
                  <w:lang w:val="en-CA"/>
                </w:rPr>
                <w:t>Stage number of the worst case</w:t>
              </w:r>
            </w:ins>
          </w:p>
        </w:tc>
      </w:tr>
      <w:tr w:rsidR="00EE72DE" w:rsidRPr="00EE72DE" w14:paraId="268A0701" w14:textId="77777777" w:rsidTr="00D63961">
        <w:trPr>
          <w:ins w:id="298" w:author="Jens-Rainer Ohm" w:date="2025-01-17T11:33:00Z"/>
        </w:trPr>
        <w:tc>
          <w:tcPr>
            <w:tcW w:w="0" w:type="auto"/>
            <w:vAlign w:val="center"/>
          </w:tcPr>
          <w:p w14:paraId="692B0E99" w14:textId="77777777" w:rsidR="00EE72DE" w:rsidRPr="00EE72DE" w:rsidRDefault="00EE72DE" w:rsidP="00EE72DE">
            <w:pPr>
              <w:rPr>
                <w:ins w:id="299" w:author="Jens-Rainer Ohm" w:date="2025-01-17T11:33:00Z"/>
                <w:lang w:val="en-CA"/>
              </w:rPr>
            </w:pPr>
            <w:ins w:id="300" w:author="Jens-Rainer Ohm" w:date="2025-01-17T11:33:00Z">
              <w:r w:rsidRPr="00EE72DE">
                <w:rPr>
                  <w:lang w:val="en-CA"/>
                </w:rPr>
                <w:t>JVET-AJ0372</w:t>
              </w:r>
            </w:ins>
          </w:p>
        </w:tc>
        <w:tc>
          <w:tcPr>
            <w:tcW w:w="0" w:type="auto"/>
            <w:vAlign w:val="center"/>
          </w:tcPr>
          <w:p w14:paraId="33DBF64C" w14:textId="77777777" w:rsidR="00EE72DE" w:rsidRPr="00EE72DE" w:rsidRDefault="00EE72DE" w:rsidP="00EE72DE">
            <w:pPr>
              <w:rPr>
                <w:ins w:id="301" w:author="Jens-Rainer Ohm" w:date="2025-01-17T11:33:00Z"/>
                <w:lang w:val="en-CA"/>
              </w:rPr>
            </w:pPr>
            <w:ins w:id="302" w:author="Jens-Rainer Ohm" w:date="2025-01-17T11:33:00Z">
              <w:r w:rsidRPr="00EE72DE">
                <w:rPr>
                  <w:lang w:val="en-CA"/>
                </w:rPr>
                <w:t xml:space="preserve">1541.255 </w:t>
              </w:r>
            </w:ins>
          </w:p>
          <w:p w14:paraId="18849EF9" w14:textId="77777777" w:rsidR="00EE72DE" w:rsidRPr="00EE72DE" w:rsidRDefault="00EE72DE" w:rsidP="00EE72DE">
            <w:pPr>
              <w:rPr>
                <w:ins w:id="303" w:author="Jens-Rainer Ohm" w:date="2025-01-17T11:33:00Z"/>
                <w:lang w:val="en-CA"/>
              </w:rPr>
            </w:pPr>
            <w:ins w:id="304" w:author="Jens-Rainer Ohm" w:date="2025-01-17T11:33:00Z">
              <w:r w:rsidRPr="00EE72DE">
                <w:rPr>
                  <w:lang w:val="en-CA"/>
                </w:rPr>
                <w:t>(Note that some parts of the table are not actually used)</w:t>
              </w:r>
            </w:ins>
          </w:p>
        </w:tc>
        <w:tc>
          <w:tcPr>
            <w:tcW w:w="0" w:type="auto"/>
            <w:vAlign w:val="center"/>
          </w:tcPr>
          <w:p w14:paraId="32D3765F" w14:textId="77777777" w:rsidR="00EE72DE" w:rsidRPr="00EE72DE" w:rsidRDefault="00EE72DE" w:rsidP="00EE72DE">
            <w:pPr>
              <w:rPr>
                <w:ins w:id="305" w:author="Jens-Rainer Ohm" w:date="2025-01-17T11:33:00Z"/>
                <w:lang w:val="en-CA"/>
              </w:rPr>
            </w:pPr>
            <w:ins w:id="306" w:author="Jens-Rainer Ohm" w:date="2025-01-17T11:33:00Z">
              <w:r w:rsidRPr="00EE72DE">
                <w:rPr>
                  <w:lang w:val="en-CA"/>
                </w:rPr>
                <w:t>2</w:t>
              </w:r>
            </w:ins>
          </w:p>
        </w:tc>
        <w:tc>
          <w:tcPr>
            <w:tcW w:w="0" w:type="auto"/>
            <w:vAlign w:val="center"/>
          </w:tcPr>
          <w:p w14:paraId="7570F206" w14:textId="77777777" w:rsidR="00EE72DE" w:rsidRPr="00EE72DE" w:rsidRDefault="00EE72DE" w:rsidP="00EE72DE">
            <w:pPr>
              <w:rPr>
                <w:ins w:id="307" w:author="Jens-Rainer Ohm" w:date="2025-01-17T11:33:00Z"/>
                <w:lang w:val="en-CA"/>
              </w:rPr>
            </w:pPr>
            <w:ins w:id="308" w:author="Jens-Rainer Ohm" w:date="2025-01-17T11:33:00Z">
              <w:r w:rsidRPr="00EE72DE">
                <w:rPr>
                  <w:lang w:val="en-CA"/>
                </w:rPr>
                <w:t>To be calculated</w:t>
              </w:r>
            </w:ins>
          </w:p>
        </w:tc>
        <w:tc>
          <w:tcPr>
            <w:tcW w:w="0" w:type="auto"/>
            <w:vAlign w:val="center"/>
          </w:tcPr>
          <w:p w14:paraId="0901D661" w14:textId="77777777" w:rsidR="00EE72DE" w:rsidRPr="00EE72DE" w:rsidRDefault="00EE72DE" w:rsidP="00EE72DE">
            <w:pPr>
              <w:rPr>
                <w:ins w:id="309" w:author="Jens-Rainer Ohm" w:date="2025-01-17T11:33:00Z"/>
                <w:lang w:val="en-CA"/>
              </w:rPr>
            </w:pPr>
            <w:ins w:id="310" w:author="Jens-Rainer Ohm" w:date="2025-01-17T11:33:00Z">
              <w:r w:rsidRPr="00EE72DE">
                <w:rPr>
                  <w:lang w:val="en-CA"/>
                </w:rPr>
                <w:t>2</w:t>
              </w:r>
            </w:ins>
          </w:p>
        </w:tc>
      </w:tr>
      <w:tr w:rsidR="00EE72DE" w:rsidRPr="00EE72DE" w14:paraId="734665FF" w14:textId="77777777" w:rsidTr="00D63961">
        <w:trPr>
          <w:ins w:id="311" w:author="Jens-Rainer Ohm" w:date="2025-01-17T11:33:00Z"/>
        </w:trPr>
        <w:tc>
          <w:tcPr>
            <w:tcW w:w="0" w:type="auto"/>
            <w:vAlign w:val="center"/>
          </w:tcPr>
          <w:p w14:paraId="183B7AF2" w14:textId="77777777" w:rsidR="00EE72DE" w:rsidRPr="00EE72DE" w:rsidRDefault="00EE72DE" w:rsidP="00EE72DE">
            <w:pPr>
              <w:rPr>
                <w:ins w:id="312" w:author="Jens-Rainer Ohm" w:date="2025-01-17T11:33:00Z"/>
                <w:lang w:val="en-CA"/>
              </w:rPr>
            </w:pPr>
            <w:ins w:id="313" w:author="Jens-Rainer Ohm" w:date="2025-01-17T11:33:00Z">
              <w:r w:rsidRPr="00EE72DE">
                <w:rPr>
                  <w:lang w:val="en-CA"/>
                </w:rPr>
                <w:t>JVET-AK0047</w:t>
              </w:r>
            </w:ins>
          </w:p>
        </w:tc>
        <w:tc>
          <w:tcPr>
            <w:tcW w:w="0" w:type="auto"/>
            <w:vAlign w:val="center"/>
          </w:tcPr>
          <w:p w14:paraId="3CE857A0" w14:textId="77777777" w:rsidR="00EE72DE" w:rsidRPr="00EE72DE" w:rsidRDefault="00EE72DE" w:rsidP="00EE72DE">
            <w:pPr>
              <w:rPr>
                <w:ins w:id="314" w:author="Jens-Rainer Ohm" w:date="2025-01-17T11:33:00Z"/>
                <w:lang w:val="en-CA"/>
              </w:rPr>
            </w:pPr>
            <w:ins w:id="315" w:author="Jens-Rainer Ohm" w:date="2025-01-17T11:33:00Z">
              <w:r w:rsidRPr="00EE72DE">
                <w:t>439.275</w:t>
              </w:r>
            </w:ins>
          </w:p>
        </w:tc>
        <w:tc>
          <w:tcPr>
            <w:tcW w:w="0" w:type="auto"/>
            <w:vAlign w:val="center"/>
          </w:tcPr>
          <w:p w14:paraId="38767A6E" w14:textId="77777777" w:rsidR="00EE72DE" w:rsidRPr="00EE72DE" w:rsidRDefault="00EE72DE" w:rsidP="00EE72DE">
            <w:pPr>
              <w:rPr>
                <w:ins w:id="316" w:author="Jens-Rainer Ohm" w:date="2025-01-17T11:33:00Z"/>
              </w:rPr>
            </w:pPr>
            <w:ins w:id="317" w:author="Jens-Rainer Ohm" w:date="2025-01-17T11:33:00Z">
              <w:r w:rsidRPr="00EE72DE">
                <w:t>32.768 kB for 128x128=2 coefficient/sample</w:t>
              </w:r>
            </w:ins>
          </w:p>
          <w:p w14:paraId="3443979E" w14:textId="77777777" w:rsidR="00EE72DE" w:rsidRPr="00EE72DE" w:rsidRDefault="00EE72DE" w:rsidP="00EE72DE">
            <w:pPr>
              <w:rPr>
                <w:ins w:id="318" w:author="Jens-Rainer Ohm" w:date="2025-01-17T11:33:00Z"/>
                <w:lang w:val="en-CA"/>
              </w:rPr>
            </w:pPr>
            <w:ins w:id="319" w:author="Jens-Rainer Ohm" w:date="2025-01-17T11:33:00Z">
              <w:r w:rsidRPr="00EE72DE">
                <w:t>(</w:t>
              </w:r>
              <w:proofErr w:type="gramStart"/>
              <w:r w:rsidRPr="00EE72DE">
                <w:t>only</w:t>
              </w:r>
              <w:proofErr w:type="gramEnd"/>
              <w:r w:rsidRPr="00EE72DE">
                <w:t xml:space="preserve"> used transforms in CTC are counted)</w:t>
              </w:r>
            </w:ins>
          </w:p>
        </w:tc>
        <w:tc>
          <w:tcPr>
            <w:tcW w:w="0" w:type="auto"/>
            <w:vAlign w:val="center"/>
          </w:tcPr>
          <w:p w14:paraId="201C5115" w14:textId="77777777" w:rsidR="00EE72DE" w:rsidRPr="00EE72DE" w:rsidRDefault="00EE72DE" w:rsidP="00EE72DE">
            <w:pPr>
              <w:rPr>
                <w:ins w:id="320" w:author="Jens-Rainer Ohm" w:date="2025-01-17T11:33:00Z"/>
              </w:rPr>
            </w:pPr>
            <w:ins w:id="321" w:author="Jens-Rainer Ohm" w:date="2025-01-17T11:33:00Z">
              <w:r w:rsidRPr="00EE72DE">
                <w:t>16-bit</w:t>
              </w:r>
            </w:ins>
          </w:p>
          <w:p w14:paraId="795F4D72" w14:textId="77777777" w:rsidR="00EE72DE" w:rsidRPr="00EE72DE" w:rsidRDefault="00EE72DE" w:rsidP="00EE72DE">
            <w:pPr>
              <w:rPr>
                <w:ins w:id="322" w:author="Jens-Rainer Ohm" w:date="2025-01-17T11:33:00Z"/>
              </w:rPr>
            </w:pPr>
            <w:ins w:id="323" w:author="Jens-Rainer Ohm" w:date="2025-01-17T11:33:00Z">
              <w:r w:rsidRPr="00EE72DE">
                <w:t xml:space="preserve">(M x N) x (M + N) / (M x </w:t>
              </w:r>
              <w:proofErr w:type="gramStart"/>
              <w:r w:rsidRPr="00EE72DE">
                <w:t>N)=</w:t>
              </w:r>
              <w:proofErr w:type="gramEnd"/>
              <w:r w:rsidRPr="00EE72DE">
                <w:t>M+N</w:t>
              </w:r>
            </w:ins>
          </w:p>
          <w:p w14:paraId="582AFECE" w14:textId="77777777" w:rsidR="00EE72DE" w:rsidRPr="00EE72DE" w:rsidRDefault="00EE72DE" w:rsidP="00EE72DE">
            <w:pPr>
              <w:rPr>
                <w:ins w:id="324" w:author="Jens-Rainer Ohm" w:date="2025-01-17T11:33:00Z"/>
                <w:lang w:val="en-CA"/>
              </w:rPr>
            </w:pPr>
            <w:ins w:id="325" w:author="Jens-Rainer Ohm" w:date="2025-01-17T11:33:00Z">
              <w:r w:rsidRPr="00EE72DE">
                <w:t>256 (for 128x128)</w:t>
              </w:r>
            </w:ins>
          </w:p>
        </w:tc>
        <w:tc>
          <w:tcPr>
            <w:tcW w:w="0" w:type="auto"/>
            <w:vAlign w:val="center"/>
          </w:tcPr>
          <w:p w14:paraId="047E105D" w14:textId="77777777" w:rsidR="00EE72DE" w:rsidRPr="00EE72DE" w:rsidRDefault="00EE72DE" w:rsidP="00EE72DE">
            <w:pPr>
              <w:rPr>
                <w:ins w:id="326" w:author="Jens-Rainer Ohm" w:date="2025-01-17T11:33:00Z"/>
              </w:rPr>
            </w:pPr>
            <w:ins w:id="327" w:author="Jens-Rainer Ohm" w:date="2025-01-17T11:33:00Z">
              <w:r w:rsidRPr="00EE72DE">
                <w:t>2</w:t>
              </w:r>
            </w:ins>
          </w:p>
        </w:tc>
      </w:tr>
      <w:tr w:rsidR="00EE72DE" w:rsidRPr="00EE72DE" w14:paraId="18417153" w14:textId="77777777" w:rsidTr="00D63961">
        <w:trPr>
          <w:ins w:id="328" w:author="Jens-Rainer Ohm" w:date="2025-01-17T11:33:00Z"/>
        </w:trPr>
        <w:tc>
          <w:tcPr>
            <w:tcW w:w="0" w:type="auto"/>
            <w:vAlign w:val="center"/>
          </w:tcPr>
          <w:p w14:paraId="6EC3D9E6" w14:textId="77777777" w:rsidR="00EE72DE" w:rsidRPr="00EE72DE" w:rsidRDefault="00EE72DE" w:rsidP="00EE72DE">
            <w:pPr>
              <w:rPr>
                <w:ins w:id="329" w:author="Jens-Rainer Ohm" w:date="2025-01-17T11:33:00Z"/>
                <w:lang w:val="en-CA"/>
              </w:rPr>
            </w:pPr>
            <w:ins w:id="330" w:author="Jens-Rainer Ohm" w:date="2025-01-17T11:33:00Z">
              <w:r w:rsidRPr="00EE72DE">
                <w:rPr>
                  <w:lang w:val="en-CA"/>
                </w:rPr>
                <w:t>JVET-AK0049</w:t>
              </w:r>
            </w:ins>
          </w:p>
        </w:tc>
        <w:tc>
          <w:tcPr>
            <w:tcW w:w="0" w:type="auto"/>
            <w:vAlign w:val="center"/>
          </w:tcPr>
          <w:p w14:paraId="6A8B4CE8" w14:textId="77777777" w:rsidR="00EE72DE" w:rsidRPr="00EE72DE" w:rsidRDefault="00EE72DE" w:rsidP="00EE72DE">
            <w:pPr>
              <w:rPr>
                <w:ins w:id="331" w:author="Jens-Rainer Ohm" w:date="2025-01-17T11:33:00Z"/>
                <w:lang w:val="en-CA"/>
              </w:rPr>
            </w:pPr>
            <w:ins w:id="332" w:author="Jens-Rainer Ohm" w:date="2025-01-17T11:33:00Z">
              <w:r w:rsidRPr="00EE72DE">
                <w:rPr>
                  <w:lang w:val="en-CA"/>
                </w:rPr>
                <w:t>Some transforms are in the software implementation but not used in CTC</w:t>
              </w:r>
            </w:ins>
          </w:p>
          <w:p w14:paraId="7D123FF6" w14:textId="77777777" w:rsidR="00EE72DE" w:rsidRPr="00EE72DE" w:rsidRDefault="00EE72DE" w:rsidP="00EE72DE">
            <w:pPr>
              <w:rPr>
                <w:ins w:id="333" w:author="Jens-Rainer Ohm" w:date="2025-01-17T11:33:00Z"/>
                <w:lang w:val="en-CA"/>
              </w:rPr>
            </w:pPr>
            <w:ins w:id="334" w:author="Jens-Rainer Ohm" w:date="2025-01-17T11:33:00Z">
              <w:r w:rsidRPr="00EE72DE">
                <w:rPr>
                  <w:lang w:val="en-CA"/>
                </w:rPr>
                <w:t>Calculation is based on 16-bit</w:t>
              </w:r>
            </w:ins>
          </w:p>
          <w:p w14:paraId="402CBED9" w14:textId="77777777" w:rsidR="00EE72DE" w:rsidRPr="00EE72DE" w:rsidRDefault="00EE72DE" w:rsidP="00EE72DE">
            <w:pPr>
              <w:rPr>
                <w:ins w:id="335" w:author="Jens-Rainer Ohm" w:date="2025-01-17T11:33:00Z"/>
                <w:lang w:val="en-CA"/>
              </w:rPr>
            </w:pPr>
            <w:ins w:id="336" w:author="Jens-Rainer Ohm" w:date="2025-01-17T11:33:00Z">
              <w:r w:rsidRPr="00EE72DE">
                <w:rPr>
                  <w:lang w:val="en-CA"/>
                </w:rPr>
                <w:t>Assume only the coefficients for the supported transforms in Table 2 are stored for matrix multiplication and assume IDTR coefficients must be stored. The storage requirements are 21,840 x 4 + 336 x 2 = 88,032 coefficients, or 176,064 bytes</w:t>
              </w:r>
            </w:ins>
          </w:p>
          <w:p w14:paraId="0FA255B0" w14:textId="77777777" w:rsidR="00EE72DE" w:rsidRPr="00EE72DE" w:rsidRDefault="00EE72DE" w:rsidP="00EE72DE">
            <w:pPr>
              <w:rPr>
                <w:ins w:id="337" w:author="Jens-Rainer Ohm" w:date="2025-01-17T11:33:00Z"/>
                <w:lang w:val="en-CA"/>
              </w:rPr>
            </w:pPr>
            <w:ins w:id="338" w:author="Jens-Rainer Ohm" w:date="2025-01-17T11:33:00Z">
              <w:r w:rsidRPr="00EE72DE">
                <w:rPr>
                  <w:lang w:val="en-CA"/>
                </w:rPr>
                <w:lastRenderedPageBreak/>
                <w:t>Assuming the IDTR transform can be performed without storing any coefficients. The storage requirements are 21,840 x 3 + 336 x 2 = 66,192 coefficients, or 132,384 bytes.</w:t>
              </w:r>
            </w:ins>
          </w:p>
        </w:tc>
        <w:tc>
          <w:tcPr>
            <w:tcW w:w="0" w:type="auto"/>
            <w:vAlign w:val="center"/>
          </w:tcPr>
          <w:p w14:paraId="61BE0605" w14:textId="77777777" w:rsidR="00EE72DE" w:rsidRPr="00EE72DE" w:rsidRDefault="00EE72DE" w:rsidP="00EE72DE">
            <w:pPr>
              <w:rPr>
                <w:ins w:id="339" w:author="Jens-Rainer Ohm" w:date="2025-01-17T11:33:00Z"/>
                <w:lang w:val="en-CA"/>
              </w:rPr>
            </w:pPr>
            <w:ins w:id="340" w:author="Jens-Rainer Ohm" w:date="2025-01-17T11:33:00Z">
              <w:r w:rsidRPr="00EE72DE">
                <w:rPr>
                  <w:lang w:val="en-CA"/>
                </w:rPr>
                <w:lastRenderedPageBreak/>
                <w:t>2 coefficients = 4 bytes</w:t>
              </w:r>
            </w:ins>
          </w:p>
        </w:tc>
        <w:tc>
          <w:tcPr>
            <w:tcW w:w="0" w:type="auto"/>
            <w:vAlign w:val="center"/>
          </w:tcPr>
          <w:p w14:paraId="51F9D9CA" w14:textId="77777777" w:rsidR="00EE72DE" w:rsidRPr="00EE72DE" w:rsidRDefault="00EE72DE" w:rsidP="00EE72DE">
            <w:pPr>
              <w:rPr>
                <w:ins w:id="341" w:author="Jens-Rainer Ohm" w:date="2025-01-17T11:33:00Z"/>
                <w:lang w:val="en-CA"/>
              </w:rPr>
            </w:pPr>
            <w:ins w:id="342" w:author="Jens-Rainer Ohm" w:date="2025-01-17T11:33:00Z">
              <w:r w:rsidRPr="00EE72DE">
                <w:rPr>
                  <w:lang w:val="en-CA"/>
                </w:rPr>
                <w:t>Same as above</w:t>
              </w:r>
            </w:ins>
          </w:p>
        </w:tc>
        <w:tc>
          <w:tcPr>
            <w:tcW w:w="0" w:type="auto"/>
            <w:vAlign w:val="center"/>
          </w:tcPr>
          <w:p w14:paraId="7924EA67" w14:textId="77777777" w:rsidR="00EE72DE" w:rsidRPr="00EE72DE" w:rsidRDefault="00EE72DE" w:rsidP="00EE72DE">
            <w:pPr>
              <w:rPr>
                <w:ins w:id="343" w:author="Jens-Rainer Ohm" w:date="2025-01-17T11:33:00Z"/>
                <w:lang w:val="en-CA"/>
              </w:rPr>
            </w:pPr>
            <w:ins w:id="344" w:author="Jens-Rainer Ohm" w:date="2025-01-17T11:33:00Z">
              <w:r w:rsidRPr="00EE72DE">
                <w:rPr>
                  <w:lang w:val="en-CA"/>
                </w:rPr>
                <w:t>2</w:t>
              </w:r>
            </w:ins>
          </w:p>
        </w:tc>
      </w:tr>
      <w:tr w:rsidR="00EE72DE" w:rsidRPr="00EE72DE" w14:paraId="4E369310" w14:textId="77777777" w:rsidTr="00D63961">
        <w:trPr>
          <w:ins w:id="345" w:author="Jens-Rainer Ohm" w:date="2025-01-17T11:33:00Z"/>
        </w:trPr>
        <w:tc>
          <w:tcPr>
            <w:tcW w:w="0" w:type="auto"/>
            <w:vAlign w:val="center"/>
          </w:tcPr>
          <w:p w14:paraId="21A53307" w14:textId="77777777" w:rsidR="00EE72DE" w:rsidRPr="00EE72DE" w:rsidRDefault="00EE72DE" w:rsidP="00EE72DE">
            <w:pPr>
              <w:rPr>
                <w:ins w:id="346" w:author="Jens-Rainer Ohm" w:date="2025-01-17T11:33:00Z"/>
                <w:lang w:val="en-CA"/>
              </w:rPr>
            </w:pPr>
            <w:ins w:id="347" w:author="Jens-Rainer Ohm" w:date="2025-01-17T11:33:00Z">
              <w:r w:rsidRPr="00EE72DE">
                <w:rPr>
                  <w:lang w:val="en-CA"/>
                </w:rPr>
                <w:t>Qualcomm</w:t>
              </w:r>
            </w:ins>
          </w:p>
        </w:tc>
        <w:tc>
          <w:tcPr>
            <w:tcW w:w="0" w:type="auto"/>
            <w:vAlign w:val="center"/>
          </w:tcPr>
          <w:p w14:paraId="59A35E05" w14:textId="77777777" w:rsidR="00EE72DE" w:rsidRPr="00EE72DE" w:rsidRDefault="00EE72DE" w:rsidP="00EE72DE">
            <w:pPr>
              <w:rPr>
                <w:ins w:id="348" w:author="Jens-Rainer Ohm" w:date="2025-01-17T11:33:00Z"/>
                <w:lang w:val="en-CA"/>
              </w:rPr>
            </w:pPr>
            <w:ins w:id="349" w:author="Jens-Rainer Ohm" w:date="2025-01-17T11:33:00Z">
              <w:r w:rsidRPr="00EE72DE">
                <w:rPr>
                  <w:lang w:val="en-CA"/>
                </w:rPr>
                <w:t>If max MTS size is limited to 64, the total decoder memory (16-bit inverse transform) is 111.6 KB</w:t>
              </w:r>
            </w:ins>
          </w:p>
        </w:tc>
        <w:tc>
          <w:tcPr>
            <w:tcW w:w="0" w:type="auto"/>
            <w:vAlign w:val="center"/>
          </w:tcPr>
          <w:p w14:paraId="6B5AD4C8" w14:textId="77777777" w:rsidR="00EE72DE" w:rsidRPr="00EE72DE" w:rsidRDefault="00EE72DE" w:rsidP="00EE72DE">
            <w:pPr>
              <w:rPr>
                <w:ins w:id="350" w:author="Jens-Rainer Ohm" w:date="2025-01-17T11:33:00Z"/>
                <w:lang w:val="en-CA"/>
              </w:rPr>
            </w:pPr>
          </w:p>
        </w:tc>
        <w:tc>
          <w:tcPr>
            <w:tcW w:w="0" w:type="auto"/>
            <w:vAlign w:val="center"/>
          </w:tcPr>
          <w:p w14:paraId="16A1FD3C" w14:textId="77777777" w:rsidR="00EE72DE" w:rsidRPr="00EE72DE" w:rsidRDefault="00EE72DE" w:rsidP="00EE72DE">
            <w:pPr>
              <w:rPr>
                <w:ins w:id="351" w:author="Jens-Rainer Ohm" w:date="2025-01-17T11:33:00Z"/>
                <w:lang w:val="en-CA"/>
              </w:rPr>
            </w:pPr>
          </w:p>
        </w:tc>
        <w:tc>
          <w:tcPr>
            <w:tcW w:w="0" w:type="auto"/>
            <w:vAlign w:val="center"/>
          </w:tcPr>
          <w:p w14:paraId="5F7CB4F2" w14:textId="77777777" w:rsidR="00EE72DE" w:rsidRPr="00EE72DE" w:rsidRDefault="00EE72DE" w:rsidP="00EE72DE">
            <w:pPr>
              <w:rPr>
                <w:ins w:id="352" w:author="Jens-Rainer Ohm" w:date="2025-01-17T11:33:00Z"/>
                <w:lang w:val="en-CA"/>
              </w:rPr>
            </w:pPr>
          </w:p>
        </w:tc>
      </w:tr>
      <w:tr w:rsidR="00EE72DE" w:rsidRPr="00EE72DE" w14:paraId="5D90E7C5" w14:textId="77777777" w:rsidTr="00D63961">
        <w:trPr>
          <w:ins w:id="353" w:author="Jens-Rainer Ohm" w:date="2025-01-17T11:33:00Z"/>
        </w:trPr>
        <w:tc>
          <w:tcPr>
            <w:tcW w:w="0" w:type="auto"/>
            <w:vAlign w:val="center"/>
          </w:tcPr>
          <w:p w14:paraId="1EB49CEA" w14:textId="77777777" w:rsidR="00EE72DE" w:rsidRPr="00EE72DE" w:rsidRDefault="00EE72DE" w:rsidP="00EE72DE">
            <w:pPr>
              <w:rPr>
                <w:ins w:id="354" w:author="Jens-Rainer Ohm" w:date="2025-01-17T11:33:00Z"/>
                <w:lang w:val="en-CA"/>
              </w:rPr>
            </w:pPr>
            <w:ins w:id="355" w:author="Jens-Rainer Ohm" w:date="2025-01-17T11:33:00Z">
              <w:r w:rsidRPr="00EE72DE">
                <w:rPr>
                  <w:lang w:val="en-CA"/>
                </w:rPr>
                <w:t>Conclusion</w:t>
              </w:r>
            </w:ins>
          </w:p>
        </w:tc>
        <w:tc>
          <w:tcPr>
            <w:tcW w:w="0" w:type="auto"/>
            <w:vAlign w:val="center"/>
          </w:tcPr>
          <w:p w14:paraId="11F47728" w14:textId="77777777" w:rsidR="00EE72DE" w:rsidRPr="00EE72DE" w:rsidRDefault="00EE72DE" w:rsidP="00EE72DE">
            <w:pPr>
              <w:rPr>
                <w:ins w:id="356" w:author="Jens-Rainer Ohm" w:date="2025-01-17T11:33:00Z"/>
                <w:lang w:val="en-CA"/>
              </w:rPr>
            </w:pPr>
            <w:ins w:id="357" w:author="Jens-Rainer Ohm" w:date="2025-01-17T11:33:00Z">
              <w:r w:rsidRPr="00EE72DE">
                <w:rPr>
                  <w:lang w:val="en-CA"/>
                </w:rPr>
                <w:t xml:space="preserve">No conclusion yet, to be further checked by </w:t>
              </w:r>
              <w:proofErr w:type="spellStart"/>
              <w:r w:rsidRPr="00EE72DE">
                <w:rPr>
                  <w:lang w:val="en-CA"/>
                </w:rPr>
                <w:t>InterDigital</w:t>
              </w:r>
              <w:proofErr w:type="spellEnd"/>
              <w:r w:rsidRPr="00EE72DE">
                <w:rPr>
                  <w:lang w:val="en-CA"/>
                </w:rPr>
                <w:t>, OPPO and Qualcomm</w:t>
              </w:r>
            </w:ins>
          </w:p>
        </w:tc>
        <w:tc>
          <w:tcPr>
            <w:tcW w:w="0" w:type="auto"/>
            <w:vAlign w:val="center"/>
          </w:tcPr>
          <w:p w14:paraId="6A8BEB35" w14:textId="77777777" w:rsidR="00EE72DE" w:rsidRPr="00EE72DE" w:rsidRDefault="00EE72DE" w:rsidP="00EE72DE">
            <w:pPr>
              <w:rPr>
                <w:ins w:id="358" w:author="Jens-Rainer Ohm" w:date="2025-01-17T11:33:00Z"/>
                <w:lang w:val="en-CA"/>
              </w:rPr>
            </w:pPr>
            <w:ins w:id="359" w:author="Jens-Rainer Ohm" w:date="2025-01-17T11:33:00Z">
              <w:r w:rsidRPr="00EE72DE">
                <w:rPr>
                  <w:lang w:val="en-CA"/>
                </w:rPr>
                <w:t>4 bytes</w:t>
              </w:r>
            </w:ins>
          </w:p>
        </w:tc>
        <w:tc>
          <w:tcPr>
            <w:tcW w:w="0" w:type="auto"/>
            <w:vAlign w:val="center"/>
          </w:tcPr>
          <w:p w14:paraId="14CB3A81" w14:textId="77777777" w:rsidR="00EE72DE" w:rsidRPr="00EE72DE" w:rsidRDefault="00EE72DE" w:rsidP="00EE72DE">
            <w:pPr>
              <w:rPr>
                <w:ins w:id="360" w:author="Jens-Rainer Ohm" w:date="2025-01-17T11:33:00Z"/>
                <w:lang w:val="en-CA"/>
              </w:rPr>
            </w:pPr>
            <w:ins w:id="361" w:author="Jens-Rainer Ohm" w:date="2025-01-17T11:33:00Z">
              <w:r w:rsidRPr="00EE72DE">
                <w:rPr>
                  <w:lang w:val="en-CA"/>
                </w:rPr>
                <w:t>256</w:t>
              </w:r>
            </w:ins>
          </w:p>
        </w:tc>
        <w:tc>
          <w:tcPr>
            <w:tcW w:w="0" w:type="auto"/>
            <w:vAlign w:val="center"/>
          </w:tcPr>
          <w:p w14:paraId="53903011" w14:textId="77777777" w:rsidR="00EE72DE" w:rsidRPr="00EE72DE" w:rsidRDefault="00EE72DE" w:rsidP="00EE72DE">
            <w:pPr>
              <w:rPr>
                <w:ins w:id="362" w:author="Jens-Rainer Ohm" w:date="2025-01-17T11:33:00Z"/>
                <w:lang w:val="en-CA"/>
              </w:rPr>
            </w:pPr>
            <w:ins w:id="363" w:author="Jens-Rainer Ohm" w:date="2025-01-17T11:33:00Z">
              <w:r w:rsidRPr="00EE72DE">
                <w:rPr>
                  <w:lang w:val="en-CA"/>
                </w:rPr>
                <w:t>2</w:t>
              </w:r>
            </w:ins>
          </w:p>
        </w:tc>
      </w:tr>
    </w:tbl>
    <w:p w14:paraId="1B186A7A" w14:textId="77777777" w:rsidR="00EE72DE" w:rsidRPr="00EE72DE" w:rsidRDefault="00EE72DE" w:rsidP="00EE72DE">
      <w:pPr>
        <w:rPr>
          <w:ins w:id="364" w:author="Jens-Rainer Ohm" w:date="2025-01-17T11:33:00Z"/>
          <w:lang w:val="en-CA"/>
        </w:rPr>
      </w:pPr>
    </w:p>
    <w:p w14:paraId="12B9921B" w14:textId="77777777" w:rsidR="00EE72DE" w:rsidRPr="00EE72DE" w:rsidRDefault="00EE72DE" w:rsidP="00EE72DE">
      <w:pPr>
        <w:numPr>
          <w:ilvl w:val="0"/>
          <w:numId w:val="197"/>
        </w:numPr>
        <w:rPr>
          <w:ins w:id="365" w:author="Jens-Rainer Ohm" w:date="2025-01-17T11:33:00Z"/>
          <w:lang w:val="en-CA"/>
        </w:rPr>
      </w:pPr>
      <w:ins w:id="366" w:author="Jens-Rainer Ohm" w:date="2025-01-17T11:33:00Z">
        <w:r w:rsidRPr="00EE72DE">
          <w:rPr>
            <w:lang w:val="en-CA"/>
          </w:rPr>
          <w:t>LFNST extension</w:t>
        </w:r>
      </w:ins>
    </w:p>
    <w:tbl>
      <w:tblPr>
        <w:tblStyle w:val="Tabellenraster"/>
        <w:tblW w:w="0" w:type="auto"/>
        <w:tblLook w:val="04A0" w:firstRow="1" w:lastRow="0" w:firstColumn="1" w:lastColumn="0" w:noHBand="0" w:noVBand="1"/>
      </w:tblPr>
      <w:tblGrid>
        <w:gridCol w:w="1293"/>
        <w:gridCol w:w="1703"/>
        <w:gridCol w:w="2726"/>
        <w:gridCol w:w="1964"/>
        <w:gridCol w:w="1618"/>
      </w:tblGrid>
      <w:tr w:rsidR="00EE72DE" w:rsidRPr="00EE72DE" w14:paraId="6C197B06" w14:textId="77777777" w:rsidTr="00D63961">
        <w:trPr>
          <w:ins w:id="367" w:author="Jens-Rainer Ohm" w:date="2025-01-17T11:33:00Z"/>
        </w:trPr>
        <w:tc>
          <w:tcPr>
            <w:tcW w:w="0" w:type="auto"/>
            <w:vAlign w:val="center"/>
          </w:tcPr>
          <w:p w14:paraId="7426C9BB" w14:textId="77777777" w:rsidR="00EE72DE" w:rsidRPr="00EE72DE" w:rsidRDefault="00EE72DE" w:rsidP="00EE72DE">
            <w:pPr>
              <w:rPr>
                <w:ins w:id="368" w:author="Jens-Rainer Ohm" w:date="2025-01-17T11:33:00Z"/>
                <w:lang w:val="en-CA"/>
              </w:rPr>
            </w:pPr>
          </w:p>
        </w:tc>
        <w:tc>
          <w:tcPr>
            <w:tcW w:w="0" w:type="auto"/>
            <w:vAlign w:val="center"/>
          </w:tcPr>
          <w:p w14:paraId="0F16066B" w14:textId="77777777" w:rsidR="00EE72DE" w:rsidRPr="00EE72DE" w:rsidRDefault="00EE72DE" w:rsidP="00EE72DE">
            <w:pPr>
              <w:rPr>
                <w:ins w:id="369" w:author="Jens-Rainer Ohm" w:date="2025-01-17T11:33:00Z"/>
                <w:lang w:val="en-CA"/>
              </w:rPr>
            </w:pPr>
            <w:ins w:id="370" w:author="Jens-Rainer Ohm" w:date="2025-01-17T11:33:00Z">
              <w:r w:rsidRPr="00EE72DE">
                <w:rPr>
                  <w:lang w:val="en-CA"/>
                </w:rPr>
                <w:t>Total size of the lookup tables (KB)</w:t>
              </w:r>
            </w:ins>
          </w:p>
        </w:tc>
        <w:tc>
          <w:tcPr>
            <w:tcW w:w="0" w:type="auto"/>
            <w:vAlign w:val="center"/>
          </w:tcPr>
          <w:p w14:paraId="5B00F788" w14:textId="77777777" w:rsidR="00EE72DE" w:rsidRPr="00EE72DE" w:rsidRDefault="00EE72DE" w:rsidP="00EE72DE">
            <w:pPr>
              <w:rPr>
                <w:ins w:id="371" w:author="Jens-Rainer Ohm" w:date="2025-01-17T11:33:00Z"/>
                <w:lang w:val="en-CA"/>
              </w:rPr>
            </w:pPr>
            <w:ins w:id="372" w:author="Jens-Rainer Ohm" w:date="2025-01-17T11:33:00Z">
              <w:r w:rsidRPr="00EE72DE">
                <w:rPr>
                  <w:lang w:val="en-CA"/>
                </w:rPr>
                <w:t>Worst-case memory reading (byte/sample)</w:t>
              </w:r>
            </w:ins>
          </w:p>
        </w:tc>
        <w:tc>
          <w:tcPr>
            <w:tcW w:w="0" w:type="auto"/>
            <w:vAlign w:val="center"/>
          </w:tcPr>
          <w:p w14:paraId="4F25133E" w14:textId="77777777" w:rsidR="00EE72DE" w:rsidRPr="00EE72DE" w:rsidRDefault="00EE72DE" w:rsidP="00EE72DE">
            <w:pPr>
              <w:rPr>
                <w:ins w:id="373" w:author="Jens-Rainer Ohm" w:date="2025-01-17T11:33:00Z"/>
                <w:lang w:val="en-CA"/>
              </w:rPr>
            </w:pPr>
            <w:ins w:id="374" w:author="Jens-Rainer Ohm" w:date="2025-01-17T11:33:00Z">
              <w:r w:rsidRPr="00EE72DE">
                <w:rPr>
                  <w:lang w:val="en-CA"/>
                </w:rPr>
                <w:t>Worst-case multiplication per sample</w:t>
              </w:r>
            </w:ins>
          </w:p>
        </w:tc>
        <w:tc>
          <w:tcPr>
            <w:tcW w:w="0" w:type="auto"/>
            <w:vAlign w:val="center"/>
          </w:tcPr>
          <w:p w14:paraId="5C600E82" w14:textId="77777777" w:rsidR="00EE72DE" w:rsidRPr="00EE72DE" w:rsidRDefault="00EE72DE" w:rsidP="00EE72DE">
            <w:pPr>
              <w:rPr>
                <w:ins w:id="375" w:author="Jens-Rainer Ohm" w:date="2025-01-17T11:33:00Z"/>
                <w:lang w:val="en-CA"/>
              </w:rPr>
            </w:pPr>
            <w:ins w:id="376" w:author="Jens-Rainer Ohm" w:date="2025-01-17T11:33:00Z">
              <w:r w:rsidRPr="00EE72DE">
                <w:rPr>
                  <w:lang w:val="en-CA"/>
                </w:rPr>
                <w:t>Stage number of the worst case</w:t>
              </w:r>
            </w:ins>
          </w:p>
        </w:tc>
      </w:tr>
      <w:tr w:rsidR="00EE72DE" w:rsidRPr="00EE72DE" w14:paraId="5892D8F4" w14:textId="77777777" w:rsidTr="00D63961">
        <w:trPr>
          <w:ins w:id="377" w:author="Jens-Rainer Ohm" w:date="2025-01-17T11:33:00Z"/>
        </w:trPr>
        <w:tc>
          <w:tcPr>
            <w:tcW w:w="0" w:type="auto"/>
            <w:vAlign w:val="center"/>
          </w:tcPr>
          <w:p w14:paraId="2891814E" w14:textId="77777777" w:rsidR="00EE72DE" w:rsidRPr="00EE72DE" w:rsidRDefault="00EE72DE" w:rsidP="00EE72DE">
            <w:pPr>
              <w:rPr>
                <w:ins w:id="378" w:author="Jens-Rainer Ohm" w:date="2025-01-17T11:33:00Z"/>
                <w:lang w:val="en-CA"/>
              </w:rPr>
            </w:pPr>
            <w:ins w:id="379" w:author="Jens-Rainer Ohm" w:date="2025-01-17T11:33:00Z">
              <w:r w:rsidRPr="00EE72DE">
                <w:rPr>
                  <w:lang w:val="en-CA"/>
                </w:rPr>
                <w:t>JVET-AJ0372</w:t>
              </w:r>
            </w:ins>
          </w:p>
        </w:tc>
        <w:tc>
          <w:tcPr>
            <w:tcW w:w="0" w:type="auto"/>
            <w:vAlign w:val="center"/>
          </w:tcPr>
          <w:p w14:paraId="711A4501" w14:textId="77777777" w:rsidR="00EE72DE" w:rsidRPr="00EE72DE" w:rsidRDefault="00EE72DE" w:rsidP="00EE72DE">
            <w:pPr>
              <w:rPr>
                <w:ins w:id="380" w:author="Jens-Rainer Ohm" w:date="2025-01-17T11:33:00Z"/>
                <w:lang w:val="en-CA"/>
              </w:rPr>
            </w:pPr>
            <w:ins w:id="381" w:author="Jens-Rainer Ohm" w:date="2025-01-17T11:33:00Z">
              <w:r w:rsidRPr="00EE72DE">
                <w:rPr>
                  <w:lang w:val="en-CA"/>
                </w:rPr>
                <w:t>564.577</w:t>
              </w:r>
            </w:ins>
          </w:p>
        </w:tc>
        <w:tc>
          <w:tcPr>
            <w:tcW w:w="0" w:type="auto"/>
            <w:vAlign w:val="center"/>
          </w:tcPr>
          <w:p w14:paraId="17D635FF" w14:textId="77777777" w:rsidR="00EE72DE" w:rsidRPr="00EE72DE" w:rsidRDefault="00EE72DE" w:rsidP="00EE72DE">
            <w:pPr>
              <w:rPr>
                <w:ins w:id="382" w:author="Jens-Rainer Ohm" w:date="2025-01-17T11:33:00Z"/>
                <w:lang w:val="en-CA"/>
              </w:rPr>
            </w:pPr>
            <w:ins w:id="383" w:author="Jens-Rainer Ohm" w:date="2025-01-17T11:33:00Z">
              <w:r w:rsidRPr="00EE72DE">
                <w:rPr>
                  <w:lang w:val="en-CA"/>
                </w:rPr>
                <w:t>16</w:t>
              </w:r>
            </w:ins>
          </w:p>
        </w:tc>
        <w:tc>
          <w:tcPr>
            <w:tcW w:w="0" w:type="auto"/>
            <w:vAlign w:val="center"/>
          </w:tcPr>
          <w:p w14:paraId="0FE22A37" w14:textId="77777777" w:rsidR="00EE72DE" w:rsidRPr="00EE72DE" w:rsidRDefault="00EE72DE" w:rsidP="00EE72DE">
            <w:pPr>
              <w:rPr>
                <w:ins w:id="384" w:author="Jens-Rainer Ohm" w:date="2025-01-17T11:33:00Z"/>
                <w:lang w:val="en-CA"/>
              </w:rPr>
            </w:pPr>
            <w:ins w:id="385" w:author="Jens-Rainer Ohm" w:date="2025-01-17T11:33:00Z">
              <w:r w:rsidRPr="00EE72DE">
                <w:rPr>
                  <w:lang w:val="en-CA"/>
                </w:rPr>
                <w:t>16</w:t>
              </w:r>
            </w:ins>
          </w:p>
        </w:tc>
        <w:tc>
          <w:tcPr>
            <w:tcW w:w="0" w:type="auto"/>
            <w:vAlign w:val="center"/>
          </w:tcPr>
          <w:p w14:paraId="727A4AC2" w14:textId="77777777" w:rsidR="00EE72DE" w:rsidRPr="00EE72DE" w:rsidRDefault="00EE72DE" w:rsidP="00EE72DE">
            <w:pPr>
              <w:rPr>
                <w:ins w:id="386" w:author="Jens-Rainer Ohm" w:date="2025-01-17T11:33:00Z"/>
                <w:lang w:val="en-CA"/>
              </w:rPr>
            </w:pPr>
          </w:p>
        </w:tc>
      </w:tr>
      <w:tr w:rsidR="00EE72DE" w:rsidRPr="00EE72DE" w14:paraId="752E1CDB" w14:textId="77777777" w:rsidTr="00D63961">
        <w:trPr>
          <w:ins w:id="387" w:author="Jens-Rainer Ohm" w:date="2025-01-17T11:33:00Z"/>
        </w:trPr>
        <w:tc>
          <w:tcPr>
            <w:tcW w:w="0" w:type="auto"/>
            <w:vAlign w:val="center"/>
          </w:tcPr>
          <w:p w14:paraId="1499F8D0" w14:textId="77777777" w:rsidR="00EE72DE" w:rsidRPr="00EE72DE" w:rsidRDefault="00EE72DE" w:rsidP="00EE72DE">
            <w:pPr>
              <w:rPr>
                <w:ins w:id="388" w:author="Jens-Rainer Ohm" w:date="2025-01-17T11:33:00Z"/>
                <w:lang w:val="en-CA"/>
              </w:rPr>
            </w:pPr>
            <w:ins w:id="389" w:author="Jens-Rainer Ohm" w:date="2025-01-17T11:33:00Z">
              <w:r w:rsidRPr="00EE72DE">
                <w:rPr>
                  <w:lang w:val="en-CA"/>
                </w:rPr>
                <w:t>JVET-AK0047</w:t>
              </w:r>
            </w:ins>
          </w:p>
        </w:tc>
        <w:tc>
          <w:tcPr>
            <w:tcW w:w="0" w:type="auto"/>
            <w:vAlign w:val="center"/>
          </w:tcPr>
          <w:p w14:paraId="71EAF3D0" w14:textId="77777777" w:rsidR="00EE72DE" w:rsidRPr="00EE72DE" w:rsidRDefault="00EE72DE" w:rsidP="00EE72DE">
            <w:pPr>
              <w:rPr>
                <w:ins w:id="390" w:author="Jens-Rainer Ohm" w:date="2025-01-17T11:33:00Z"/>
              </w:rPr>
            </w:pPr>
            <w:ins w:id="391" w:author="Jens-Rainer Ohm" w:date="2025-01-17T11:33:00Z">
              <w:r w:rsidRPr="00EE72DE">
                <w:t>322.56</w:t>
              </w:r>
            </w:ins>
          </w:p>
          <w:p w14:paraId="5D9871DD" w14:textId="77777777" w:rsidR="00EE72DE" w:rsidRPr="00EE72DE" w:rsidRDefault="00EE72DE" w:rsidP="00EE72DE">
            <w:pPr>
              <w:rPr>
                <w:ins w:id="392" w:author="Jens-Rainer Ohm" w:date="2025-01-17T11:33:00Z"/>
              </w:rPr>
            </w:pPr>
          </w:p>
          <w:p w14:paraId="3C551C81" w14:textId="77777777" w:rsidR="00EE72DE" w:rsidRPr="00EE72DE" w:rsidRDefault="00EE72DE" w:rsidP="00EE72DE">
            <w:pPr>
              <w:rPr>
                <w:ins w:id="393" w:author="Jens-Rainer Ohm" w:date="2025-01-17T11:33:00Z"/>
              </w:rPr>
            </w:pPr>
            <w:ins w:id="394" w:author="Jens-Rainer Ohm" w:date="2025-01-17T11:33:00Z">
              <w:r w:rsidRPr="00EE72DE">
                <w:t>LFNST16 + LFNST8 + LFNST4:</w:t>
              </w:r>
            </w:ins>
          </w:p>
          <w:p w14:paraId="283345F3" w14:textId="77777777" w:rsidR="00EE72DE" w:rsidRPr="00EE72DE" w:rsidRDefault="00EE72DE" w:rsidP="00EE72DE">
            <w:pPr>
              <w:rPr>
                <w:ins w:id="395" w:author="Jens-Rainer Ohm" w:date="2025-01-17T11:33:00Z"/>
              </w:rPr>
            </w:pPr>
            <w:ins w:id="396" w:author="Jens-Rainer Ohm" w:date="2025-01-17T11:33:00Z">
              <w:r w:rsidRPr="00EE72DE">
                <w:t>322.56 + 215.04 + 26.88 kB = 564.48 kB</w:t>
              </w:r>
            </w:ins>
          </w:p>
          <w:p w14:paraId="520F40E3" w14:textId="77777777" w:rsidR="00EE72DE" w:rsidRPr="00EE72DE" w:rsidRDefault="00EE72DE" w:rsidP="00EE72DE">
            <w:pPr>
              <w:rPr>
                <w:ins w:id="397" w:author="Jens-Rainer Ohm" w:date="2025-01-17T11:33:00Z"/>
                <w:lang w:val="en-CA"/>
              </w:rPr>
            </w:pPr>
          </w:p>
        </w:tc>
        <w:tc>
          <w:tcPr>
            <w:tcW w:w="0" w:type="auto"/>
            <w:vAlign w:val="center"/>
          </w:tcPr>
          <w:p w14:paraId="2E39147D" w14:textId="77777777" w:rsidR="00EE72DE" w:rsidRPr="00EE72DE" w:rsidRDefault="00EE72DE" w:rsidP="00EE72DE">
            <w:pPr>
              <w:rPr>
                <w:ins w:id="398" w:author="Jens-Rainer Ohm" w:date="2025-01-17T11:33:00Z"/>
                <w:lang w:val="en-CA"/>
              </w:rPr>
            </w:pPr>
            <w:ins w:id="399" w:author="Jens-Rainer Ohm" w:date="2025-01-17T11:33:00Z">
              <w:r w:rsidRPr="00EE72DE">
                <w:rPr>
                  <w:lang w:val="en-CA"/>
                </w:rPr>
                <w:t>8-bit</w:t>
              </w:r>
            </w:ins>
          </w:p>
          <w:p w14:paraId="5ED3D8F3" w14:textId="77777777" w:rsidR="00EE72DE" w:rsidRPr="00EE72DE" w:rsidRDefault="00EE72DE" w:rsidP="00EE72DE">
            <w:pPr>
              <w:rPr>
                <w:ins w:id="400" w:author="Jens-Rainer Ohm" w:date="2025-01-17T11:33:00Z"/>
                <w:lang w:val="en-CA"/>
              </w:rPr>
            </w:pPr>
            <w:ins w:id="401" w:author="Jens-Rainer Ohm" w:date="2025-01-17T11:33:00Z">
              <w:r w:rsidRPr="00EE72DE">
                <w:rPr>
                  <w:lang w:val="en-CA"/>
                </w:rPr>
                <w:t>3.072 kB (for LFNST16) = 12</w:t>
              </w:r>
            </w:ins>
          </w:p>
          <w:p w14:paraId="0036BE72" w14:textId="77777777" w:rsidR="00EE72DE" w:rsidRPr="00EE72DE" w:rsidRDefault="00EE72DE" w:rsidP="00EE72DE">
            <w:pPr>
              <w:rPr>
                <w:ins w:id="402" w:author="Jens-Rainer Ohm" w:date="2025-01-17T11:33:00Z"/>
                <w:lang w:val="en-CA"/>
              </w:rPr>
            </w:pPr>
            <w:ins w:id="403" w:author="Jens-Rainer Ohm" w:date="2025-01-17T11:33:00Z">
              <w:r w:rsidRPr="00EE72DE">
                <w:rPr>
                  <w:lang w:val="en-CA"/>
                </w:rPr>
                <w:t>Comment: LFNST 8/4 are also used in CTC. But the number is not the worst case</w:t>
              </w:r>
            </w:ins>
          </w:p>
        </w:tc>
        <w:tc>
          <w:tcPr>
            <w:tcW w:w="0" w:type="auto"/>
            <w:vAlign w:val="center"/>
          </w:tcPr>
          <w:p w14:paraId="4F34B890" w14:textId="77777777" w:rsidR="00EE72DE" w:rsidRPr="00EE72DE" w:rsidRDefault="00EE72DE" w:rsidP="00EE72DE">
            <w:pPr>
              <w:rPr>
                <w:ins w:id="404" w:author="Jens-Rainer Ohm" w:date="2025-01-17T11:33:00Z"/>
                <w:lang w:val="en-CA"/>
              </w:rPr>
            </w:pPr>
            <w:ins w:id="405" w:author="Jens-Rainer Ohm" w:date="2025-01-17T11:33:00Z">
              <w:r w:rsidRPr="00EE72DE">
                <w:rPr>
                  <w:lang w:val="en-CA"/>
                </w:rPr>
                <w:t>LFNST 16x16: 32x96 = 3072 MACs=12</w:t>
              </w:r>
            </w:ins>
          </w:p>
        </w:tc>
        <w:tc>
          <w:tcPr>
            <w:tcW w:w="0" w:type="auto"/>
            <w:vAlign w:val="center"/>
          </w:tcPr>
          <w:p w14:paraId="3499390B" w14:textId="77777777" w:rsidR="00EE72DE" w:rsidRPr="00EE72DE" w:rsidRDefault="00EE72DE" w:rsidP="00EE72DE">
            <w:pPr>
              <w:rPr>
                <w:ins w:id="406" w:author="Jens-Rainer Ohm" w:date="2025-01-17T11:33:00Z"/>
                <w:lang w:val="en-CA"/>
              </w:rPr>
            </w:pPr>
          </w:p>
        </w:tc>
      </w:tr>
      <w:tr w:rsidR="00EE72DE" w:rsidRPr="00EE72DE" w14:paraId="56C38E74" w14:textId="77777777" w:rsidTr="00D63961">
        <w:trPr>
          <w:ins w:id="407" w:author="Jens-Rainer Ohm" w:date="2025-01-17T11:33:00Z"/>
        </w:trPr>
        <w:tc>
          <w:tcPr>
            <w:tcW w:w="0" w:type="auto"/>
            <w:vAlign w:val="center"/>
          </w:tcPr>
          <w:p w14:paraId="0515F0CD" w14:textId="77777777" w:rsidR="00EE72DE" w:rsidRPr="00EE72DE" w:rsidRDefault="00EE72DE" w:rsidP="00EE72DE">
            <w:pPr>
              <w:rPr>
                <w:ins w:id="408" w:author="Jens-Rainer Ohm" w:date="2025-01-17T11:33:00Z"/>
                <w:lang w:val="en-CA"/>
              </w:rPr>
            </w:pPr>
            <w:ins w:id="409" w:author="Jens-Rainer Ohm" w:date="2025-01-17T11:33:00Z">
              <w:r w:rsidRPr="00EE72DE">
                <w:rPr>
                  <w:lang w:val="en-CA"/>
                </w:rPr>
                <w:t>Conclusion</w:t>
              </w:r>
            </w:ins>
          </w:p>
        </w:tc>
        <w:tc>
          <w:tcPr>
            <w:tcW w:w="0" w:type="auto"/>
            <w:vAlign w:val="center"/>
          </w:tcPr>
          <w:p w14:paraId="35C3AA09" w14:textId="77777777" w:rsidR="00EE72DE" w:rsidRPr="00EE72DE" w:rsidRDefault="00EE72DE" w:rsidP="00EE72DE">
            <w:pPr>
              <w:rPr>
                <w:ins w:id="410" w:author="Jens-Rainer Ohm" w:date="2025-01-17T11:33:00Z"/>
                <w:lang w:val="en-CA"/>
              </w:rPr>
            </w:pPr>
            <w:ins w:id="411" w:author="Jens-Rainer Ohm" w:date="2025-01-17T11:33:00Z">
              <w:r w:rsidRPr="00EE72DE">
                <w:t>564.48 kB (to be double checked by LG)</w:t>
              </w:r>
            </w:ins>
          </w:p>
        </w:tc>
        <w:tc>
          <w:tcPr>
            <w:tcW w:w="0" w:type="auto"/>
            <w:vAlign w:val="center"/>
          </w:tcPr>
          <w:p w14:paraId="2E5EF2A3" w14:textId="77777777" w:rsidR="00EE72DE" w:rsidRPr="00EE72DE" w:rsidRDefault="00EE72DE" w:rsidP="00EE72DE">
            <w:pPr>
              <w:rPr>
                <w:ins w:id="412" w:author="Jens-Rainer Ohm" w:date="2025-01-17T11:33:00Z"/>
                <w:lang w:val="en-CA"/>
              </w:rPr>
            </w:pPr>
            <w:ins w:id="413" w:author="Jens-Rainer Ohm" w:date="2025-01-17T11:33:00Z">
              <w:r w:rsidRPr="00EE72DE">
                <w:rPr>
                  <w:lang w:val="en-CA"/>
                </w:rPr>
                <w:t>12</w:t>
              </w:r>
            </w:ins>
          </w:p>
        </w:tc>
        <w:tc>
          <w:tcPr>
            <w:tcW w:w="0" w:type="auto"/>
            <w:vAlign w:val="center"/>
          </w:tcPr>
          <w:p w14:paraId="0B8F291D" w14:textId="77777777" w:rsidR="00EE72DE" w:rsidRPr="00EE72DE" w:rsidRDefault="00EE72DE" w:rsidP="00EE72DE">
            <w:pPr>
              <w:rPr>
                <w:ins w:id="414" w:author="Jens-Rainer Ohm" w:date="2025-01-17T11:33:00Z"/>
                <w:lang w:val="en-CA"/>
              </w:rPr>
            </w:pPr>
            <w:ins w:id="415" w:author="Jens-Rainer Ohm" w:date="2025-01-17T11:33:00Z">
              <w:r w:rsidRPr="00EE72DE">
                <w:rPr>
                  <w:lang w:val="en-CA"/>
                </w:rPr>
                <w:t>12</w:t>
              </w:r>
            </w:ins>
          </w:p>
        </w:tc>
        <w:tc>
          <w:tcPr>
            <w:tcW w:w="0" w:type="auto"/>
            <w:vAlign w:val="center"/>
          </w:tcPr>
          <w:p w14:paraId="0E290578" w14:textId="77777777" w:rsidR="00EE72DE" w:rsidRPr="00EE72DE" w:rsidRDefault="00EE72DE" w:rsidP="00EE72DE">
            <w:pPr>
              <w:rPr>
                <w:ins w:id="416" w:author="Jens-Rainer Ohm" w:date="2025-01-17T11:33:00Z"/>
                <w:lang w:val="en-CA"/>
              </w:rPr>
            </w:pPr>
            <w:ins w:id="417" w:author="Jens-Rainer Ohm" w:date="2025-01-17T11:33:00Z">
              <w:r w:rsidRPr="00EE72DE">
                <w:rPr>
                  <w:lang w:val="en-CA"/>
                </w:rPr>
                <w:t>1 (DCT2 is not considered)</w:t>
              </w:r>
            </w:ins>
          </w:p>
        </w:tc>
      </w:tr>
    </w:tbl>
    <w:p w14:paraId="273CEB62" w14:textId="77777777" w:rsidR="00EE72DE" w:rsidRPr="00EE72DE" w:rsidRDefault="00EE72DE" w:rsidP="00EE72DE">
      <w:pPr>
        <w:rPr>
          <w:ins w:id="418" w:author="Jens-Rainer Ohm" w:date="2025-01-17T11:33:00Z"/>
          <w:lang w:val="en-CA"/>
        </w:rPr>
      </w:pPr>
    </w:p>
    <w:p w14:paraId="671ED003" w14:textId="77777777" w:rsidR="00EE72DE" w:rsidRPr="00EE72DE" w:rsidRDefault="00EE72DE" w:rsidP="00EE72DE">
      <w:pPr>
        <w:numPr>
          <w:ilvl w:val="0"/>
          <w:numId w:val="197"/>
        </w:numPr>
        <w:rPr>
          <w:ins w:id="419" w:author="Jens-Rainer Ohm" w:date="2025-01-17T11:33:00Z"/>
          <w:lang w:val="en-CA"/>
        </w:rPr>
      </w:pPr>
      <w:ins w:id="420" w:author="Jens-Rainer Ohm" w:date="2025-01-17T11:33:00Z">
        <w:r w:rsidRPr="00EE72DE">
          <w:rPr>
            <w:lang w:val="en-CA"/>
          </w:rPr>
          <w:t>NSPT</w:t>
        </w:r>
      </w:ins>
    </w:p>
    <w:tbl>
      <w:tblPr>
        <w:tblStyle w:val="Tabellenraster"/>
        <w:tblW w:w="0" w:type="auto"/>
        <w:tblLook w:val="04A0" w:firstRow="1" w:lastRow="0" w:firstColumn="1" w:lastColumn="0" w:noHBand="0" w:noVBand="1"/>
      </w:tblPr>
      <w:tblGrid>
        <w:gridCol w:w="1324"/>
        <w:gridCol w:w="2153"/>
        <w:gridCol w:w="2211"/>
        <w:gridCol w:w="2085"/>
        <w:gridCol w:w="1531"/>
      </w:tblGrid>
      <w:tr w:rsidR="00EE72DE" w:rsidRPr="00EE72DE" w14:paraId="6CFBD8ED" w14:textId="77777777" w:rsidTr="00D63961">
        <w:trPr>
          <w:ins w:id="421" w:author="Jens-Rainer Ohm" w:date="2025-01-17T11:33:00Z"/>
        </w:trPr>
        <w:tc>
          <w:tcPr>
            <w:tcW w:w="0" w:type="auto"/>
            <w:vAlign w:val="center"/>
          </w:tcPr>
          <w:p w14:paraId="241EF2E3" w14:textId="77777777" w:rsidR="00EE72DE" w:rsidRPr="00EE72DE" w:rsidRDefault="00EE72DE" w:rsidP="00EE72DE">
            <w:pPr>
              <w:rPr>
                <w:ins w:id="422" w:author="Jens-Rainer Ohm" w:date="2025-01-17T11:33:00Z"/>
                <w:lang w:val="en-CA"/>
              </w:rPr>
            </w:pPr>
          </w:p>
        </w:tc>
        <w:tc>
          <w:tcPr>
            <w:tcW w:w="0" w:type="auto"/>
            <w:vAlign w:val="center"/>
          </w:tcPr>
          <w:p w14:paraId="5258A23D" w14:textId="77777777" w:rsidR="00EE72DE" w:rsidRPr="00EE72DE" w:rsidRDefault="00EE72DE" w:rsidP="00EE72DE">
            <w:pPr>
              <w:rPr>
                <w:ins w:id="423" w:author="Jens-Rainer Ohm" w:date="2025-01-17T11:33:00Z"/>
                <w:lang w:val="en-CA"/>
              </w:rPr>
            </w:pPr>
            <w:ins w:id="424" w:author="Jens-Rainer Ohm" w:date="2025-01-17T11:33:00Z">
              <w:r w:rsidRPr="00EE72DE">
                <w:rPr>
                  <w:lang w:val="en-CA"/>
                </w:rPr>
                <w:t>Total size of the lookup tables (KB)</w:t>
              </w:r>
            </w:ins>
          </w:p>
        </w:tc>
        <w:tc>
          <w:tcPr>
            <w:tcW w:w="0" w:type="auto"/>
            <w:vAlign w:val="center"/>
          </w:tcPr>
          <w:p w14:paraId="2D54EBB5" w14:textId="77777777" w:rsidR="00EE72DE" w:rsidRPr="00EE72DE" w:rsidRDefault="00EE72DE" w:rsidP="00EE72DE">
            <w:pPr>
              <w:rPr>
                <w:ins w:id="425" w:author="Jens-Rainer Ohm" w:date="2025-01-17T11:33:00Z"/>
                <w:lang w:val="en-CA"/>
              </w:rPr>
            </w:pPr>
            <w:ins w:id="426" w:author="Jens-Rainer Ohm" w:date="2025-01-17T11:33:00Z">
              <w:r w:rsidRPr="00EE72DE">
                <w:rPr>
                  <w:lang w:val="en-CA"/>
                </w:rPr>
                <w:t>Worst-case memory reading (byte/sample)</w:t>
              </w:r>
            </w:ins>
          </w:p>
        </w:tc>
        <w:tc>
          <w:tcPr>
            <w:tcW w:w="0" w:type="auto"/>
            <w:vAlign w:val="center"/>
          </w:tcPr>
          <w:p w14:paraId="2DE347A9" w14:textId="77777777" w:rsidR="00EE72DE" w:rsidRPr="00EE72DE" w:rsidRDefault="00EE72DE" w:rsidP="00EE72DE">
            <w:pPr>
              <w:rPr>
                <w:ins w:id="427" w:author="Jens-Rainer Ohm" w:date="2025-01-17T11:33:00Z"/>
                <w:lang w:val="en-CA"/>
              </w:rPr>
            </w:pPr>
            <w:ins w:id="428" w:author="Jens-Rainer Ohm" w:date="2025-01-17T11:33:00Z">
              <w:r w:rsidRPr="00EE72DE">
                <w:rPr>
                  <w:lang w:val="en-CA"/>
                </w:rPr>
                <w:t>Worst-case multiplication per sample</w:t>
              </w:r>
            </w:ins>
          </w:p>
        </w:tc>
        <w:tc>
          <w:tcPr>
            <w:tcW w:w="0" w:type="auto"/>
            <w:vAlign w:val="center"/>
          </w:tcPr>
          <w:p w14:paraId="0340EE1F" w14:textId="77777777" w:rsidR="00EE72DE" w:rsidRPr="00EE72DE" w:rsidRDefault="00EE72DE" w:rsidP="00EE72DE">
            <w:pPr>
              <w:rPr>
                <w:ins w:id="429" w:author="Jens-Rainer Ohm" w:date="2025-01-17T11:33:00Z"/>
                <w:lang w:val="en-CA"/>
              </w:rPr>
            </w:pPr>
            <w:ins w:id="430" w:author="Jens-Rainer Ohm" w:date="2025-01-17T11:33:00Z">
              <w:r w:rsidRPr="00EE72DE">
                <w:rPr>
                  <w:lang w:val="en-CA"/>
                </w:rPr>
                <w:t>Stage number of the worst case</w:t>
              </w:r>
            </w:ins>
          </w:p>
        </w:tc>
      </w:tr>
      <w:tr w:rsidR="00EE72DE" w:rsidRPr="00EE72DE" w14:paraId="491DFB5C" w14:textId="77777777" w:rsidTr="00D63961">
        <w:trPr>
          <w:ins w:id="431" w:author="Jens-Rainer Ohm" w:date="2025-01-17T11:33:00Z"/>
        </w:trPr>
        <w:tc>
          <w:tcPr>
            <w:tcW w:w="0" w:type="auto"/>
            <w:vAlign w:val="center"/>
          </w:tcPr>
          <w:p w14:paraId="14BDE8C0" w14:textId="77777777" w:rsidR="00EE72DE" w:rsidRPr="00EE72DE" w:rsidRDefault="00EE72DE" w:rsidP="00EE72DE">
            <w:pPr>
              <w:rPr>
                <w:ins w:id="432" w:author="Jens-Rainer Ohm" w:date="2025-01-17T11:33:00Z"/>
                <w:lang w:val="en-CA"/>
              </w:rPr>
            </w:pPr>
            <w:ins w:id="433" w:author="Jens-Rainer Ohm" w:date="2025-01-17T11:33:00Z">
              <w:r w:rsidRPr="00EE72DE">
                <w:rPr>
                  <w:lang w:val="en-CA"/>
                </w:rPr>
                <w:t>JVET-AJ0372</w:t>
              </w:r>
            </w:ins>
          </w:p>
        </w:tc>
        <w:tc>
          <w:tcPr>
            <w:tcW w:w="0" w:type="auto"/>
            <w:vAlign w:val="center"/>
          </w:tcPr>
          <w:p w14:paraId="5496C07A" w14:textId="77777777" w:rsidR="00EE72DE" w:rsidRPr="00EE72DE" w:rsidRDefault="00EE72DE" w:rsidP="00EE72DE">
            <w:pPr>
              <w:rPr>
                <w:ins w:id="434" w:author="Jens-Rainer Ohm" w:date="2025-01-17T11:33:00Z"/>
                <w:lang w:val="en-CA"/>
              </w:rPr>
            </w:pPr>
            <w:ins w:id="435" w:author="Jens-Rainer Ohm" w:date="2025-01-17T11:33:00Z">
              <w:r w:rsidRPr="00EE72DE">
                <w:rPr>
                  <w:lang w:val="en-CA"/>
                </w:rPr>
                <w:t>3601.92</w:t>
              </w:r>
            </w:ins>
          </w:p>
        </w:tc>
        <w:tc>
          <w:tcPr>
            <w:tcW w:w="0" w:type="auto"/>
            <w:vAlign w:val="center"/>
          </w:tcPr>
          <w:p w14:paraId="3662E109" w14:textId="77777777" w:rsidR="00EE72DE" w:rsidRPr="00EE72DE" w:rsidRDefault="00EE72DE" w:rsidP="00EE72DE">
            <w:pPr>
              <w:rPr>
                <w:ins w:id="436" w:author="Jens-Rainer Ohm" w:date="2025-01-17T11:33:00Z"/>
                <w:lang w:val="en-CA"/>
              </w:rPr>
            </w:pPr>
            <w:ins w:id="437" w:author="Jens-Rainer Ohm" w:date="2025-01-17T11:33:00Z">
              <w:r w:rsidRPr="00EE72DE">
                <w:rPr>
                  <w:lang w:val="en-CA"/>
                </w:rPr>
                <w:t>40</w:t>
              </w:r>
            </w:ins>
          </w:p>
        </w:tc>
        <w:tc>
          <w:tcPr>
            <w:tcW w:w="0" w:type="auto"/>
            <w:vAlign w:val="center"/>
          </w:tcPr>
          <w:p w14:paraId="0A5FF283" w14:textId="77777777" w:rsidR="00EE72DE" w:rsidRPr="00EE72DE" w:rsidRDefault="00EE72DE" w:rsidP="00EE72DE">
            <w:pPr>
              <w:rPr>
                <w:ins w:id="438" w:author="Jens-Rainer Ohm" w:date="2025-01-17T11:33:00Z"/>
                <w:lang w:val="en-CA"/>
              </w:rPr>
            </w:pPr>
            <w:ins w:id="439" w:author="Jens-Rainer Ohm" w:date="2025-01-17T11:33:00Z">
              <w:r w:rsidRPr="00EE72DE">
                <w:rPr>
                  <w:lang w:val="en-CA"/>
                </w:rPr>
                <w:t>40</w:t>
              </w:r>
            </w:ins>
          </w:p>
        </w:tc>
        <w:tc>
          <w:tcPr>
            <w:tcW w:w="0" w:type="auto"/>
            <w:vAlign w:val="center"/>
          </w:tcPr>
          <w:p w14:paraId="1DE72FB5" w14:textId="77777777" w:rsidR="00EE72DE" w:rsidRPr="00EE72DE" w:rsidRDefault="00EE72DE" w:rsidP="00EE72DE">
            <w:pPr>
              <w:rPr>
                <w:ins w:id="440" w:author="Jens-Rainer Ohm" w:date="2025-01-17T11:33:00Z"/>
                <w:lang w:val="en-CA"/>
              </w:rPr>
            </w:pPr>
          </w:p>
        </w:tc>
      </w:tr>
      <w:tr w:rsidR="00EE72DE" w:rsidRPr="00EE72DE" w14:paraId="5653058D" w14:textId="77777777" w:rsidTr="00D63961">
        <w:trPr>
          <w:ins w:id="441" w:author="Jens-Rainer Ohm" w:date="2025-01-17T11:33:00Z"/>
        </w:trPr>
        <w:tc>
          <w:tcPr>
            <w:tcW w:w="0" w:type="auto"/>
            <w:vAlign w:val="center"/>
          </w:tcPr>
          <w:p w14:paraId="1E40D2A3" w14:textId="77777777" w:rsidR="00EE72DE" w:rsidRPr="00EE72DE" w:rsidRDefault="00EE72DE" w:rsidP="00EE72DE">
            <w:pPr>
              <w:rPr>
                <w:ins w:id="442" w:author="Jens-Rainer Ohm" w:date="2025-01-17T11:33:00Z"/>
                <w:lang w:val="en-CA"/>
              </w:rPr>
            </w:pPr>
            <w:ins w:id="443" w:author="Jens-Rainer Ohm" w:date="2025-01-17T11:33:00Z">
              <w:r w:rsidRPr="00EE72DE">
                <w:rPr>
                  <w:lang w:val="en-CA"/>
                </w:rPr>
                <w:t>JVET-AK0047</w:t>
              </w:r>
            </w:ins>
          </w:p>
        </w:tc>
        <w:tc>
          <w:tcPr>
            <w:tcW w:w="0" w:type="auto"/>
            <w:vAlign w:val="center"/>
          </w:tcPr>
          <w:p w14:paraId="37DD855E" w14:textId="77777777" w:rsidR="00EE72DE" w:rsidRPr="00EE72DE" w:rsidRDefault="00EE72DE" w:rsidP="00EE72DE">
            <w:pPr>
              <w:rPr>
                <w:ins w:id="444" w:author="Jens-Rainer Ohm" w:date="2025-01-17T11:33:00Z"/>
              </w:rPr>
            </w:pPr>
            <w:ins w:id="445" w:author="Jens-Rainer Ohm" w:date="2025-01-17T11:33:00Z">
              <w:r w:rsidRPr="00EE72DE">
                <w:t>5921.28</w:t>
              </w:r>
            </w:ins>
          </w:p>
          <w:p w14:paraId="48522BEF" w14:textId="77777777" w:rsidR="00EE72DE" w:rsidRPr="00EE72DE" w:rsidRDefault="00EE72DE" w:rsidP="00EE72DE">
            <w:pPr>
              <w:rPr>
                <w:ins w:id="446" w:author="Jens-Rainer Ohm" w:date="2025-01-17T11:33:00Z"/>
                <w:lang w:val="en-CA"/>
              </w:rPr>
            </w:pPr>
            <w:ins w:id="447" w:author="Jens-Rainer Ohm" w:date="2025-01-17T11:33:00Z">
              <w:r w:rsidRPr="00EE72DE">
                <w:t>CU level worst case 24x256=6.144 kB</w:t>
              </w:r>
            </w:ins>
          </w:p>
        </w:tc>
        <w:tc>
          <w:tcPr>
            <w:tcW w:w="0" w:type="auto"/>
            <w:vAlign w:val="center"/>
          </w:tcPr>
          <w:p w14:paraId="136C3FED" w14:textId="77777777" w:rsidR="00EE72DE" w:rsidRPr="00EE72DE" w:rsidRDefault="00EE72DE" w:rsidP="00EE72DE">
            <w:pPr>
              <w:rPr>
                <w:ins w:id="448" w:author="Jens-Rainer Ohm" w:date="2025-01-17T11:33:00Z"/>
              </w:rPr>
            </w:pPr>
            <w:ins w:id="449" w:author="Jens-Rainer Ohm" w:date="2025-01-17T11:33:00Z">
              <w:r w:rsidRPr="00EE72DE">
                <w:t>NSPT 8X16/16X8: 5120</w:t>
              </w:r>
            </w:ins>
          </w:p>
          <w:p w14:paraId="3ADD213E" w14:textId="77777777" w:rsidR="00EE72DE" w:rsidRPr="00EE72DE" w:rsidRDefault="00EE72DE" w:rsidP="00EE72DE">
            <w:pPr>
              <w:rPr>
                <w:ins w:id="450" w:author="Jens-Rainer Ohm" w:date="2025-01-17T11:33:00Z"/>
              </w:rPr>
            </w:pPr>
            <w:ins w:id="451" w:author="Jens-Rainer Ohm" w:date="2025-01-17T11:33:00Z">
              <w:r w:rsidRPr="00EE72DE">
                <w:t>8-bit</w:t>
              </w:r>
            </w:ins>
          </w:p>
          <w:p w14:paraId="50511F90" w14:textId="77777777" w:rsidR="00EE72DE" w:rsidRPr="00EE72DE" w:rsidRDefault="00EE72DE" w:rsidP="00EE72DE">
            <w:pPr>
              <w:rPr>
                <w:ins w:id="452" w:author="Jens-Rainer Ohm" w:date="2025-01-17T11:33:00Z"/>
                <w:lang w:val="en-CA"/>
              </w:rPr>
            </w:pPr>
          </w:p>
        </w:tc>
        <w:tc>
          <w:tcPr>
            <w:tcW w:w="0" w:type="auto"/>
            <w:vAlign w:val="center"/>
          </w:tcPr>
          <w:p w14:paraId="5334C18F" w14:textId="77777777" w:rsidR="00EE72DE" w:rsidRPr="00EE72DE" w:rsidRDefault="00EE72DE" w:rsidP="00EE72DE">
            <w:pPr>
              <w:rPr>
                <w:ins w:id="453" w:author="Jens-Rainer Ohm" w:date="2025-01-17T11:33:00Z"/>
                <w:lang w:val="en-CA"/>
              </w:rPr>
            </w:pPr>
            <w:ins w:id="454" w:author="Jens-Rainer Ohm" w:date="2025-01-17T11:33:00Z">
              <w:r w:rsidRPr="00EE72DE">
                <w:rPr>
                  <w:lang w:val="en-CA"/>
                </w:rPr>
                <w:t>40</w:t>
              </w:r>
            </w:ins>
          </w:p>
        </w:tc>
        <w:tc>
          <w:tcPr>
            <w:tcW w:w="0" w:type="auto"/>
            <w:vAlign w:val="center"/>
          </w:tcPr>
          <w:p w14:paraId="29F27A85" w14:textId="77777777" w:rsidR="00EE72DE" w:rsidRPr="00EE72DE" w:rsidRDefault="00EE72DE" w:rsidP="00EE72DE">
            <w:pPr>
              <w:rPr>
                <w:ins w:id="455" w:author="Jens-Rainer Ohm" w:date="2025-01-17T11:33:00Z"/>
                <w:lang w:val="en-CA"/>
              </w:rPr>
            </w:pPr>
          </w:p>
        </w:tc>
      </w:tr>
      <w:tr w:rsidR="00EE72DE" w:rsidRPr="00EE72DE" w14:paraId="29620767" w14:textId="77777777" w:rsidTr="00D63961">
        <w:trPr>
          <w:ins w:id="456" w:author="Jens-Rainer Ohm" w:date="2025-01-17T11:33:00Z"/>
        </w:trPr>
        <w:tc>
          <w:tcPr>
            <w:tcW w:w="0" w:type="auto"/>
            <w:vAlign w:val="center"/>
          </w:tcPr>
          <w:p w14:paraId="4A08C5C4" w14:textId="77777777" w:rsidR="00EE72DE" w:rsidRPr="00EE72DE" w:rsidRDefault="00EE72DE" w:rsidP="00EE72DE">
            <w:pPr>
              <w:rPr>
                <w:ins w:id="457" w:author="Jens-Rainer Ohm" w:date="2025-01-17T11:33:00Z"/>
                <w:lang w:val="en-CA"/>
              </w:rPr>
            </w:pPr>
            <w:ins w:id="458" w:author="Jens-Rainer Ohm" w:date="2025-01-17T11:33:00Z">
              <w:r w:rsidRPr="00EE72DE">
                <w:rPr>
                  <w:lang w:val="en-CA"/>
                </w:rPr>
                <w:t>Conclusion</w:t>
              </w:r>
            </w:ins>
          </w:p>
        </w:tc>
        <w:tc>
          <w:tcPr>
            <w:tcW w:w="0" w:type="auto"/>
            <w:vAlign w:val="center"/>
          </w:tcPr>
          <w:p w14:paraId="4D97DE59" w14:textId="77777777" w:rsidR="00EE72DE" w:rsidRPr="00EE72DE" w:rsidRDefault="00EE72DE" w:rsidP="00EE72DE">
            <w:pPr>
              <w:rPr>
                <w:ins w:id="459" w:author="Jens-Rainer Ohm" w:date="2025-01-17T11:33:00Z"/>
              </w:rPr>
            </w:pPr>
            <w:ins w:id="460" w:author="Jens-Rainer Ohm" w:date="2025-01-17T11:33:00Z">
              <w:r w:rsidRPr="00EE72DE">
                <w:t>5921.28</w:t>
              </w:r>
            </w:ins>
          </w:p>
          <w:p w14:paraId="5639D69F" w14:textId="77777777" w:rsidR="00EE72DE" w:rsidRPr="00EE72DE" w:rsidRDefault="00EE72DE" w:rsidP="00EE72DE">
            <w:pPr>
              <w:rPr>
                <w:ins w:id="461" w:author="Jens-Rainer Ohm" w:date="2025-01-17T11:33:00Z"/>
                <w:lang w:val="en-CA"/>
              </w:rPr>
            </w:pPr>
            <w:ins w:id="462" w:author="Jens-Rainer Ohm" w:date="2025-01-17T11:33:00Z">
              <w:r w:rsidRPr="00EE72DE">
                <w:lastRenderedPageBreak/>
                <w:t>CU level worst case 24x256=6.144 kB</w:t>
              </w:r>
            </w:ins>
          </w:p>
        </w:tc>
        <w:tc>
          <w:tcPr>
            <w:tcW w:w="0" w:type="auto"/>
            <w:vAlign w:val="center"/>
          </w:tcPr>
          <w:p w14:paraId="03EB66E2" w14:textId="77777777" w:rsidR="00EE72DE" w:rsidRPr="00EE72DE" w:rsidRDefault="00EE72DE" w:rsidP="00EE72DE">
            <w:pPr>
              <w:rPr>
                <w:ins w:id="463" w:author="Jens-Rainer Ohm" w:date="2025-01-17T11:33:00Z"/>
              </w:rPr>
            </w:pPr>
            <w:ins w:id="464" w:author="Jens-Rainer Ohm" w:date="2025-01-17T11:33:00Z">
              <w:r w:rsidRPr="00EE72DE">
                <w:lastRenderedPageBreak/>
                <w:t>NSPT 8X16/16X8: 5120</w:t>
              </w:r>
            </w:ins>
          </w:p>
          <w:p w14:paraId="78D6ACC3" w14:textId="77777777" w:rsidR="00EE72DE" w:rsidRPr="00EE72DE" w:rsidRDefault="00EE72DE" w:rsidP="00EE72DE">
            <w:pPr>
              <w:rPr>
                <w:ins w:id="465" w:author="Jens-Rainer Ohm" w:date="2025-01-17T11:33:00Z"/>
              </w:rPr>
            </w:pPr>
            <w:ins w:id="466" w:author="Jens-Rainer Ohm" w:date="2025-01-17T11:33:00Z">
              <w:r w:rsidRPr="00EE72DE">
                <w:lastRenderedPageBreak/>
                <w:t>8-bit</w:t>
              </w:r>
            </w:ins>
          </w:p>
          <w:p w14:paraId="5EAEABAD" w14:textId="77777777" w:rsidR="00EE72DE" w:rsidRPr="00EE72DE" w:rsidRDefault="00EE72DE" w:rsidP="00EE72DE">
            <w:pPr>
              <w:rPr>
                <w:ins w:id="467" w:author="Jens-Rainer Ohm" w:date="2025-01-17T11:33:00Z"/>
                <w:lang w:val="en-CA"/>
              </w:rPr>
            </w:pPr>
          </w:p>
        </w:tc>
        <w:tc>
          <w:tcPr>
            <w:tcW w:w="0" w:type="auto"/>
            <w:vAlign w:val="center"/>
          </w:tcPr>
          <w:p w14:paraId="6DFCE8FB" w14:textId="77777777" w:rsidR="00EE72DE" w:rsidRPr="00EE72DE" w:rsidRDefault="00EE72DE" w:rsidP="00EE72DE">
            <w:pPr>
              <w:rPr>
                <w:ins w:id="468" w:author="Jens-Rainer Ohm" w:date="2025-01-17T11:33:00Z"/>
                <w:lang w:val="en-CA"/>
              </w:rPr>
            </w:pPr>
            <w:ins w:id="469" w:author="Jens-Rainer Ohm" w:date="2025-01-17T11:33:00Z">
              <w:r w:rsidRPr="00EE72DE">
                <w:rPr>
                  <w:lang w:val="en-CA"/>
                </w:rPr>
                <w:lastRenderedPageBreak/>
                <w:t>40</w:t>
              </w:r>
            </w:ins>
          </w:p>
        </w:tc>
        <w:tc>
          <w:tcPr>
            <w:tcW w:w="0" w:type="auto"/>
            <w:vAlign w:val="center"/>
          </w:tcPr>
          <w:p w14:paraId="1A82DCEC" w14:textId="77777777" w:rsidR="00EE72DE" w:rsidRPr="00EE72DE" w:rsidRDefault="00EE72DE" w:rsidP="00EE72DE">
            <w:pPr>
              <w:rPr>
                <w:ins w:id="470" w:author="Jens-Rainer Ohm" w:date="2025-01-17T11:33:00Z"/>
                <w:lang w:val="en-CA"/>
              </w:rPr>
            </w:pPr>
            <w:ins w:id="471" w:author="Jens-Rainer Ohm" w:date="2025-01-17T11:33:00Z">
              <w:r w:rsidRPr="00EE72DE">
                <w:rPr>
                  <w:lang w:val="en-CA"/>
                </w:rPr>
                <w:t>1</w:t>
              </w:r>
            </w:ins>
          </w:p>
        </w:tc>
      </w:tr>
    </w:tbl>
    <w:p w14:paraId="30C2C0B4" w14:textId="77777777" w:rsidR="00EE72DE" w:rsidRPr="00EE72DE" w:rsidRDefault="00EE72DE" w:rsidP="00EE72DE">
      <w:pPr>
        <w:rPr>
          <w:ins w:id="472" w:author="Jens-Rainer Ohm" w:date="2025-01-17T11:33:00Z"/>
          <w:lang w:val="en-CA"/>
        </w:rPr>
      </w:pPr>
    </w:p>
    <w:p w14:paraId="3A677B67" w14:textId="77777777" w:rsidR="00EE72DE" w:rsidRPr="00EE72DE" w:rsidRDefault="00EE72DE" w:rsidP="00EE72DE">
      <w:pPr>
        <w:numPr>
          <w:ilvl w:val="0"/>
          <w:numId w:val="197"/>
        </w:numPr>
        <w:rPr>
          <w:ins w:id="473" w:author="Jens-Rainer Ohm" w:date="2025-01-17T11:33:00Z"/>
          <w:lang w:val="en-CA"/>
        </w:rPr>
      </w:pPr>
      <w:ins w:id="474" w:author="Jens-Rainer Ohm" w:date="2025-01-17T11:33:00Z">
        <w:r w:rsidRPr="00EE72DE">
          <w:rPr>
            <w:lang w:val="en-CA"/>
          </w:rPr>
          <w:t>Fixed loop filter in ALF</w:t>
        </w:r>
      </w:ins>
    </w:p>
    <w:tbl>
      <w:tblPr>
        <w:tblStyle w:val="Tabellenraster"/>
        <w:tblW w:w="0" w:type="auto"/>
        <w:tblLook w:val="04A0" w:firstRow="1" w:lastRow="0" w:firstColumn="1" w:lastColumn="0" w:noHBand="0" w:noVBand="1"/>
      </w:tblPr>
      <w:tblGrid>
        <w:gridCol w:w="1259"/>
        <w:gridCol w:w="2141"/>
        <w:gridCol w:w="2381"/>
        <w:gridCol w:w="2234"/>
        <w:gridCol w:w="1289"/>
      </w:tblGrid>
      <w:tr w:rsidR="00EE72DE" w:rsidRPr="00EE72DE" w14:paraId="2570A7E4" w14:textId="77777777" w:rsidTr="00D63961">
        <w:trPr>
          <w:ins w:id="475" w:author="Jens-Rainer Ohm" w:date="2025-01-17T11:33:00Z"/>
        </w:trPr>
        <w:tc>
          <w:tcPr>
            <w:tcW w:w="0" w:type="auto"/>
            <w:vAlign w:val="center"/>
          </w:tcPr>
          <w:p w14:paraId="2EF5F93C" w14:textId="77777777" w:rsidR="00EE72DE" w:rsidRPr="00EE72DE" w:rsidRDefault="00EE72DE" w:rsidP="00EE72DE">
            <w:pPr>
              <w:rPr>
                <w:ins w:id="476" w:author="Jens-Rainer Ohm" w:date="2025-01-17T11:33:00Z"/>
                <w:lang w:val="en-CA"/>
              </w:rPr>
            </w:pPr>
          </w:p>
        </w:tc>
        <w:tc>
          <w:tcPr>
            <w:tcW w:w="0" w:type="auto"/>
            <w:vAlign w:val="center"/>
          </w:tcPr>
          <w:p w14:paraId="2D672BF8" w14:textId="77777777" w:rsidR="00EE72DE" w:rsidRPr="00EE72DE" w:rsidRDefault="00EE72DE" w:rsidP="00EE72DE">
            <w:pPr>
              <w:rPr>
                <w:ins w:id="477" w:author="Jens-Rainer Ohm" w:date="2025-01-17T11:33:00Z"/>
                <w:lang w:val="en-CA"/>
              </w:rPr>
            </w:pPr>
            <w:ins w:id="478" w:author="Jens-Rainer Ohm" w:date="2025-01-17T11:33:00Z">
              <w:r w:rsidRPr="00EE72DE">
                <w:rPr>
                  <w:lang w:val="en-CA"/>
                </w:rPr>
                <w:t>Total size of the lookup tables (KB)</w:t>
              </w:r>
            </w:ins>
          </w:p>
        </w:tc>
        <w:tc>
          <w:tcPr>
            <w:tcW w:w="0" w:type="auto"/>
            <w:vAlign w:val="center"/>
          </w:tcPr>
          <w:p w14:paraId="6A0E9345" w14:textId="77777777" w:rsidR="00EE72DE" w:rsidRPr="00EE72DE" w:rsidRDefault="00EE72DE" w:rsidP="00EE72DE">
            <w:pPr>
              <w:rPr>
                <w:ins w:id="479" w:author="Jens-Rainer Ohm" w:date="2025-01-17T11:33:00Z"/>
                <w:lang w:val="en-CA"/>
              </w:rPr>
            </w:pPr>
            <w:ins w:id="480" w:author="Jens-Rainer Ohm" w:date="2025-01-17T11:33:00Z">
              <w:r w:rsidRPr="00EE72DE">
                <w:rPr>
                  <w:lang w:val="en-CA"/>
                </w:rPr>
                <w:t>Worst-case memory reading (byte/sample)</w:t>
              </w:r>
            </w:ins>
          </w:p>
        </w:tc>
        <w:tc>
          <w:tcPr>
            <w:tcW w:w="0" w:type="auto"/>
            <w:vAlign w:val="center"/>
          </w:tcPr>
          <w:p w14:paraId="4C34B786" w14:textId="77777777" w:rsidR="00EE72DE" w:rsidRPr="00EE72DE" w:rsidRDefault="00EE72DE" w:rsidP="00EE72DE">
            <w:pPr>
              <w:rPr>
                <w:ins w:id="481" w:author="Jens-Rainer Ohm" w:date="2025-01-17T11:33:00Z"/>
                <w:lang w:val="en-CA"/>
              </w:rPr>
            </w:pPr>
            <w:ins w:id="482" w:author="Jens-Rainer Ohm" w:date="2025-01-17T11:33:00Z">
              <w:r w:rsidRPr="00EE72DE">
                <w:rPr>
                  <w:lang w:val="en-CA"/>
                </w:rPr>
                <w:t>Worst-case multiplication per sample</w:t>
              </w:r>
            </w:ins>
          </w:p>
        </w:tc>
        <w:tc>
          <w:tcPr>
            <w:tcW w:w="0" w:type="auto"/>
            <w:vAlign w:val="center"/>
          </w:tcPr>
          <w:p w14:paraId="1D717A61" w14:textId="77777777" w:rsidR="00EE72DE" w:rsidRPr="00EE72DE" w:rsidRDefault="00EE72DE" w:rsidP="00EE72DE">
            <w:pPr>
              <w:rPr>
                <w:ins w:id="483" w:author="Jens-Rainer Ohm" w:date="2025-01-17T11:33:00Z"/>
                <w:lang w:val="en-CA"/>
              </w:rPr>
            </w:pPr>
            <w:ins w:id="484" w:author="Jens-Rainer Ohm" w:date="2025-01-17T11:33:00Z">
              <w:r w:rsidRPr="00EE72DE">
                <w:rPr>
                  <w:lang w:val="en-CA"/>
                </w:rPr>
                <w:t>Stage number of the worst case</w:t>
              </w:r>
            </w:ins>
          </w:p>
        </w:tc>
      </w:tr>
      <w:tr w:rsidR="00EE72DE" w:rsidRPr="00EE72DE" w14:paraId="5DEA28F3" w14:textId="77777777" w:rsidTr="00D63961">
        <w:trPr>
          <w:ins w:id="485" w:author="Jens-Rainer Ohm" w:date="2025-01-17T11:33:00Z"/>
        </w:trPr>
        <w:tc>
          <w:tcPr>
            <w:tcW w:w="0" w:type="auto"/>
            <w:vAlign w:val="center"/>
          </w:tcPr>
          <w:p w14:paraId="6DE5A8B2" w14:textId="77777777" w:rsidR="00EE72DE" w:rsidRPr="00EE72DE" w:rsidRDefault="00EE72DE" w:rsidP="00EE72DE">
            <w:pPr>
              <w:rPr>
                <w:ins w:id="486" w:author="Jens-Rainer Ohm" w:date="2025-01-17T11:33:00Z"/>
                <w:lang w:val="en-CA"/>
              </w:rPr>
            </w:pPr>
            <w:ins w:id="487" w:author="Jens-Rainer Ohm" w:date="2025-01-17T11:33:00Z">
              <w:r w:rsidRPr="00EE72DE">
                <w:rPr>
                  <w:lang w:val="en-CA"/>
                </w:rPr>
                <w:t>JVET-AJ0372</w:t>
              </w:r>
            </w:ins>
          </w:p>
        </w:tc>
        <w:tc>
          <w:tcPr>
            <w:tcW w:w="0" w:type="auto"/>
            <w:vAlign w:val="center"/>
          </w:tcPr>
          <w:p w14:paraId="1E85B0D3" w14:textId="77777777" w:rsidR="00EE72DE" w:rsidRPr="00EE72DE" w:rsidRDefault="00EE72DE" w:rsidP="00EE72DE">
            <w:pPr>
              <w:rPr>
                <w:ins w:id="488" w:author="Jens-Rainer Ohm" w:date="2025-01-17T11:33:00Z"/>
                <w:lang w:val="en-CA"/>
              </w:rPr>
            </w:pPr>
            <w:ins w:id="489" w:author="Jens-Rainer Ohm" w:date="2025-01-17T11:33:00Z">
              <w:r w:rsidRPr="00EE72DE">
                <w:rPr>
                  <w:lang w:val="en-CA"/>
                </w:rPr>
                <w:t>1949.696</w:t>
              </w:r>
            </w:ins>
          </w:p>
          <w:p w14:paraId="09DD4162" w14:textId="77777777" w:rsidR="00EE72DE" w:rsidRPr="00EE72DE" w:rsidRDefault="00EE72DE" w:rsidP="00EE72DE">
            <w:pPr>
              <w:rPr>
                <w:ins w:id="490" w:author="Jens-Rainer Ohm" w:date="2025-01-17T11:33:00Z"/>
                <w:lang w:val="en-CA"/>
              </w:rPr>
            </w:pPr>
            <w:ins w:id="491" w:author="Jens-Rainer Ohm" w:date="2025-01-17T11:33:00Z">
              <w:r w:rsidRPr="00EE72DE">
                <w:rPr>
                  <w:lang w:val="en-CA"/>
                </w:rPr>
                <w:t>(Note that some tables only need 2 bits/element, the total size could be reduced by 40%)</w:t>
              </w:r>
            </w:ins>
          </w:p>
        </w:tc>
        <w:tc>
          <w:tcPr>
            <w:tcW w:w="0" w:type="auto"/>
            <w:vAlign w:val="center"/>
          </w:tcPr>
          <w:p w14:paraId="0821FEF5" w14:textId="77777777" w:rsidR="00EE72DE" w:rsidRPr="00EE72DE" w:rsidRDefault="00EE72DE" w:rsidP="00EE72DE">
            <w:pPr>
              <w:rPr>
                <w:ins w:id="492" w:author="Jens-Rainer Ohm" w:date="2025-01-17T11:33:00Z"/>
                <w:lang w:val="en-CA"/>
              </w:rPr>
            </w:pPr>
            <w:ins w:id="493" w:author="Jens-Rainer Ohm" w:date="2025-01-17T11:33:00Z">
              <w:r w:rsidRPr="00EE72DE">
                <w:rPr>
                  <w:lang w:val="en-CA"/>
                </w:rPr>
                <w:t>73</w:t>
              </w:r>
            </w:ins>
          </w:p>
        </w:tc>
        <w:tc>
          <w:tcPr>
            <w:tcW w:w="0" w:type="auto"/>
            <w:vAlign w:val="center"/>
          </w:tcPr>
          <w:p w14:paraId="1B3EB2E1" w14:textId="77777777" w:rsidR="00EE72DE" w:rsidRPr="00EE72DE" w:rsidRDefault="00EE72DE" w:rsidP="00EE72DE">
            <w:pPr>
              <w:rPr>
                <w:ins w:id="494" w:author="Jens-Rainer Ohm" w:date="2025-01-17T11:33:00Z"/>
                <w:lang w:val="en-CA"/>
              </w:rPr>
            </w:pPr>
            <w:ins w:id="495" w:author="Jens-Rainer Ohm" w:date="2025-01-17T11:33:00Z">
              <w:r w:rsidRPr="00EE72DE">
                <w:rPr>
                  <w:lang w:val="en-CA"/>
                </w:rPr>
                <w:t>146</w:t>
              </w:r>
            </w:ins>
          </w:p>
        </w:tc>
        <w:tc>
          <w:tcPr>
            <w:tcW w:w="0" w:type="auto"/>
            <w:vAlign w:val="center"/>
          </w:tcPr>
          <w:p w14:paraId="4F612C37" w14:textId="77777777" w:rsidR="00EE72DE" w:rsidRPr="00EE72DE" w:rsidRDefault="00EE72DE" w:rsidP="00EE72DE">
            <w:pPr>
              <w:rPr>
                <w:ins w:id="496" w:author="Jens-Rainer Ohm" w:date="2025-01-17T11:33:00Z"/>
                <w:lang w:val="en-CA"/>
              </w:rPr>
            </w:pPr>
          </w:p>
        </w:tc>
      </w:tr>
      <w:tr w:rsidR="00EE72DE" w:rsidRPr="00EE72DE" w14:paraId="2900FFEB" w14:textId="77777777" w:rsidTr="00D63961">
        <w:trPr>
          <w:ins w:id="497" w:author="Jens-Rainer Ohm" w:date="2025-01-17T11:33:00Z"/>
        </w:trPr>
        <w:tc>
          <w:tcPr>
            <w:tcW w:w="0" w:type="auto"/>
            <w:vAlign w:val="center"/>
          </w:tcPr>
          <w:p w14:paraId="7B31CC7D" w14:textId="77777777" w:rsidR="00EE72DE" w:rsidRPr="00EE72DE" w:rsidRDefault="00EE72DE" w:rsidP="00EE72DE">
            <w:pPr>
              <w:rPr>
                <w:ins w:id="498" w:author="Jens-Rainer Ohm" w:date="2025-01-17T11:33:00Z"/>
                <w:lang w:val="en-CA"/>
              </w:rPr>
            </w:pPr>
            <w:ins w:id="499" w:author="Jens-Rainer Ohm" w:date="2025-01-17T11:33:00Z">
              <w:r w:rsidRPr="00EE72DE">
                <w:rPr>
                  <w:lang w:val="en-CA"/>
                </w:rPr>
                <w:t>JVET-AK0047</w:t>
              </w:r>
            </w:ins>
          </w:p>
        </w:tc>
        <w:tc>
          <w:tcPr>
            <w:tcW w:w="0" w:type="auto"/>
            <w:vAlign w:val="center"/>
          </w:tcPr>
          <w:p w14:paraId="407ECBED" w14:textId="77777777" w:rsidR="00EE72DE" w:rsidRPr="00EE72DE" w:rsidRDefault="00EE72DE" w:rsidP="00EE72DE">
            <w:pPr>
              <w:rPr>
                <w:ins w:id="500" w:author="Jens-Rainer Ohm" w:date="2025-01-17T11:33:00Z"/>
                <w:lang w:val="en-CA"/>
              </w:rPr>
            </w:pPr>
            <w:ins w:id="501" w:author="Jens-Rainer Ohm" w:date="2025-01-17T11:33:00Z">
              <w:r w:rsidRPr="00EE72DE">
                <w:rPr>
                  <w:lang w:val="en-CA"/>
                </w:rPr>
                <w:t>Decoder: 1,950 kB (could be reduced to 935 kB)</w:t>
              </w:r>
            </w:ins>
          </w:p>
        </w:tc>
        <w:tc>
          <w:tcPr>
            <w:tcW w:w="0" w:type="auto"/>
            <w:vAlign w:val="center"/>
          </w:tcPr>
          <w:p w14:paraId="5B6207F5" w14:textId="77777777" w:rsidR="00EE72DE" w:rsidRPr="00EE72DE" w:rsidRDefault="00EE72DE" w:rsidP="00EE72DE">
            <w:pPr>
              <w:rPr>
                <w:ins w:id="502" w:author="Jens-Rainer Ohm" w:date="2025-01-17T11:33:00Z"/>
                <w:lang w:val="en-CA"/>
              </w:rPr>
            </w:pPr>
            <w:ins w:id="503" w:author="Jens-Rainer Ohm" w:date="2025-01-17T11:33:00Z">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ins>
          </w:p>
        </w:tc>
        <w:tc>
          <w:tcPr>
            <w:tcW w:w="0" w:type="auto"/>
            <w:vAlign w:val="center"/>
          </w:tcPr>
          <w:p w14:paraId="5AD81912" w14:textId="77777777" w:rsidR="00EE72DE" w:rsidRPr="00EE72DE" w:rsidRDefault="00EE72DE" w:rsidP="00EE72DE">
            <w:pPr>
              <w:rPr>
                <w:ins w:id="504" w:author="Jens-Rainer Ohm" w:date="2025-01-17T11:33:00Z"/>
                <w:lang w:val="it-IT"/>
              </w:rPr>
            </w:pPr>
            <w:ins w:id="505" w:author="Jens-Rainer Ohm" w:date="2025-01-17T11:33:00Z">
              <w:r w:rsidRPr="00EE72DE">
                <w:rPr>
                  <w:lang w:val="it-IT"/>
                </w:rPr>
                <w:t>AI: 41+64+12=117 MAC/sample</w:t>
              </w:r>
            </w:ins>
          </w:p>
          <w:p w14:paraId="2F46A3ED" w14:textId="77777777" w:rsidR="00EE72DE" w:rsidRPr="00EE72DE" w:rsidRDefault="00EE72DE" w:rsidP="00EE72DE">
            <w:pPr>
              <w:rPr>
                <w:ins w:id="506" w:author="Jens-Rainer Ohm" w:date="2025-01-17T11:33:00Z"/>
                <w:lang w:val="it-IT"/>
              </w:rPr>
            </w:pPr>
            <w:ins w:id="507" w:author="Jens-Rainer Ohm" w:date="2025-01-17T11:33:00Z">
              <w:r w:rsidRPr="00EE72DE">
                <w:rPr>
                  <w:lang w:val="it-IT"/>
                </w:rPr>
                <w:t>RA/LD: 41+64+12+21=138 MAC/sample</w:t>
              </w:r>
            </w:ins>
          </w:p>
          <w:p w14:paraId="440B9383" w14:textId="77777777" w:rsidR="00EE72DE" w:rsidRPr="00EE72DE" w:rsidRDefault="00EE72DE" w:rsidP="00EE72DE">
            <w:pPr>
              <w:rPr>
                <w:ins w:id="508" w:author="Jens-Rainer Ohm" w:date="2025-01-17T11:33:00Z"/>
                <w:lang w:val="it-IT"/>
              </w:rPr>
            </w:pPr>
            <w:ins w:id="509" w:author="Jens-Rainer Ohm" w:date="2025-01-17T11:33:00Z">
              <w:r w:rsidRPr="00EE72DE">
                <w:rPr>
                  <w:lang w:val="it-IT"/>
                </w:rPr>
                <w:t>Chroma: 41</w:t>
              </w:r>
            </w:ins>
          </w:p>
          <w:p w14:paraId="0B26EF52" w14:textId="77777777" w:rsidR="00EE72DE" w:rsidRPr="00EE72DE" w:rsidRDefault="00EE72DE" w:rsidP="00EE72DE">
            <w:pPr>
              <w:rPr>
                <w:ins w:id="510" w:author="Jens-Rainer Ohm" w:date="2025-01-17T11:33:00Z"/>
                <w:lang w:val="it-IT"/>
              </w:rPr>
            </w:pPr>
            <w:ins w:id="511" w:author="Jens-Rainer Ohm" w:date="2025-01-17T11:33:00Z">
              <w:r w:rsidRPr="00EE72DE">
                <w:rPr>
                  <w:lang w:val="it-IT"/>
                </w:rPr>
                <w:t>Total: AI 137.5</w:t>
              </w:r>
            </w:ins>
          </w:p>
          <w:p w14:paraId="6FB7D163" w14:textId="77777777" w:rsidR="00EE72DE" w:rsidRPr="00EE72DE" w:rsidRDefault="00EE72DE" w:rsidP="00EE72DE">
            <w:pPr>
              <w:rPr>
                <w:ins w:id="512" w:author="Jens-Rainer Ohm" w:date="2025-01-17T11:33:00Z"/>
                <w:lang w:val="it-IT"/>
              </w:rPr>
            </w:pPr>
            <w:ins w:id="513" w:author="Jens-Rainer Ohm" w:date="2025-01-17T11:33:00Z">
              <w:r w:rsidRPr="00EE72DE">
                <w:rPr>
                  <w:lang w:val="it-IT"/>
                </w:rPr>
                <w:t>RA/LD: 158.5</w:t>
              </w:r>
            </w:ins>
          </w:p>
          <w:p w14:paraId="79E8B06F" w14:textId="77777777" w:rsidR="00EE72DE" w:rsidRPr="00EE72DE" w:rsidRDefault="00EE72DE" w:rsidP="00EE72DE">
            <w:pPr>
              <w:rPr>
                <w:ins w:id="514" w:author="Jens-Rainer Ohm" w:date="2025-01-17T11:33:00Z"/>
                <w:lang w:val="en-CA"/>
              </w:rPr>
            </w:pPr>
            <w:proofErr w:type="spellStart"/>
            <w:ins w:id="515" w:author="Jens-Rainer Ohm" w:date="2025-01-17T11:33:00Z">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considered</w:t>
              </w:r>
              <w:proofErr w:type="spellEnd"/>
            </w:ins>
          </w:p>
        </w:tc>
        <w:tc>
          <w:tcPr>
            <w:tcW w:w="0" w:type="auto"/>
            <w:vAlign w:val="center"/>
          </w:tcPr>
          <w:p w14:paraId="6EC57AB2" w14:textId="77777777" w:rsidR="00EE72DE" w:rsidRPr="00EE72DE" w:rsidRDefault="00EE72DE" w:rsidP="00EE72DE">
            <w:pPr>
              <w:rPr>
                <w:ins w:id="516" w:author="Jens-Rainer Ohm" w:date="2025-01-17T11:33:00Z"/>
                <w:lang w:val="it-IT"/>
              </w:rPr>
            </w:pPr>
          </w:p>
        </w:tc>
      </w:tr>
      <w:tr w:rsidR="00EE72DE" w:rsidRPr="00EE72DE" w14:paraId="752B8058" w14:textId="77777777" w:rsidTr="00D63961">
        <w:trPr>
          <w:ins w:id="517" w:author="Jens-Rainer Ohm" w:date="2025-01-17T11:33:00Z"/>
        </w:trPr>
        <w:tc>
          <w:tcPr>
            <w:tcW w:w="0" w:type="auto"/>
            <w:vAlign w:val="center"/>
          </w:tcPr>
          <w:p w14:paraId="26669A96" w14:textId="77777777" w:rsidR="00EE72DE" w:rsidRPr="00EE72DE" w:rsidRDefault="00EE72DE" w:rsidP="00EE72DE">
            <w:pPr>
              <w:rPr>
                <w:ins w:id="518" w:author="Jens-Rainer Ohm" w:date="2025-01-17T11:33:00Z"/>
                <w:lang w:val="en-CA"/>
              </w:rPr>
            </w:pPr>
            <w:ins w:id="519" w:author="Jens-Rainer Ohm" w:date="2025-01-17T11:33:00Z">
              <w:r w:rsidRPr="00EE72DE">
                <w:rPr>
                  <w:lang w:val="en-CA"/>
                </w:rPr>
                <w:t>Conclusion</w:t>
              </w:r>
            </w:ins>
          </w:p>
        </w:tc>
        <w:tc>
          <w:tcPr>
            <w:tcW w:w="0" w:type="auto"/>
            <w:vAlign w:val="center"/>
          </w:tcPr>
          <w:p w14:paraId="49453985" w14:textId="77777777" w:rsidR="00EE72DE" w:rsidRPr="00EE72DE" w:rsidRDefault="00EE72DE" w:rsidP="00EE72DE">
            <w:pPr>
              <w:rPr>
                <w:ins w:id="520" w:author="Jens-Rainer Ohm" w:date="2025-01-17T11:33:00Z"/>
                <w:lang w:val="en-CA"/>
              </w:rPr>
            </w:pPr>
            <w:ins w:id="521" w:author="Jens-Rainer Ohm" w:date="2025-01-17T11:33:00Z">
              <w:r w:rsidRPr="00EE72DE">
                <w:rPr>
                  <w:lang w:val="en-CA"/>
                </w:rPr>
                <w:t>Decoder: 1,950 kB (could be reduced to 935 kB)</w:t>
              </w:r>
            </w:ins>
          </w:p>
        </w:tc>
        <w:tc>
          <w:tcPr>
            <w:tcW w:w="0" w:type="auto"/>
            <w:vAlign w:val="center"/>
          </w:tcPr>
          <w:p w14:paraId="7FBC72A9" w14:textId="77777777" w:rsidR="00EE72DE" w:rsidRPr="00EE72DE" w:rsidRDefault="00EE72DE" w:rsidP="00EE72DE">
            <w:pPr>
              <w:rPr>
                <w:ins w:id="522" w:author="Jens-Rainer Ohm" w:date="2025-01-17T11:33:00Z"/>
                <w:lang w:val="en-CA"/>
              </w:rPr>
            </w:pPr>
            <w:ins w:id="523" w:author="Jens-Rainer Ohm" w:date="2025-01-17T11:33:00Z">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ins>
          </w:p>
          <w:p w14:paraId="7B87CB4E" w14:textId="77777777" w:rsidR="00EE72DE" w:rsidRPr="00EE72DE" w:rsidRDefault="00EE72DE" w:rsidP="00EE72DE">
            <w:pPr>
              <w:rPr>
                <w:ins w:id="524" w:author="Jens-Rainer Ohm" w:date="2025-01-17T11:33:00Z"/>
                <w:lang w:val="en-CA"/>
              </w:rPr>
            </w:pPr>
            <w:ins w:id="525" w:author="Jens-Rainer Ohm" w:date="2025-01-17T11:33:00Z">
              <w:r w:rsidRPr="00EE72DE">
                <w:rPr>
                  <w:lang w:val="en-CA"/>
                </w:rPr>
                <w:t>(</w:t>
              </w:r>
              <w:proofErr w:type="gramStart"/>
              <w:r w:rsidRPr="00EE72DE">
                <w:rPr>
                  <w:lang w:val="en-CA"/>
                </w:rPr>
                <w:t>to</w:t>
              </w:r>
              <w:proofErr w:type="gramEnd"/>
              <w:r w:rsidRPr="00EE72DE">
                <w:rPr>
                  <w:lang w:val="en-CA"/>
                </w:rPr>
                <w:t xml:space="preserve"> be double check by Qualcomm, </w:t>
              </w:r>
              <w:proofErr w:type="spellStart"/>
              <w:r w:rsidRPr="00EE72DE">
                <w:rPr>
                  <w:lang w:val="en-CA"/>
                </w:rPr>
                <w:t>InterDigital</w:t>
              </w:r>
              <w:proofErr w:type="spellEnd"/>
              <w:r w:rsidRPr="00EE72DE">
                <w:rPr>
                  <w:lang w:val="en-CA"/>
                </w:rPr>
                <w:t xml:space="preserve"> and Google)</w:t>
              </w:r>
            </w:ins>
          </w:p>
        </w:tc>
        <w:tc>
          <w:tcPr>
            <w:tcW w:w="0" w:type="auto"/>
            <w:vAlign w:val="center"/>
          </w:tcPr>
          <w:p w14:paraId="238F70BD" w14:textId="77777777" w:rsidR="00EE72DE" w:rsidRPr="00EE72DE" w:rsidRDefault="00EE72DE" w:rsidP="00EE72DE">
            <w:pPr>
              <w:rPr>
                <w:ins w:id="526" w:author="Jens-Rainer Ohm" w:date="2025-01-17T11:33:00Z"/>
                <w:lang w:val="en-CA"/>
              </w:rPr>
            </w:pPr>
            <w:ins w:id="527" w:author="Jens-Rainer Ohm" w:date="2025-01-17T11:33:00Z">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ins>
          </w:p>
        </w:tc>
        <w:tc>
          <w:tcPr>
            <w:tcW w:w="0" w:type="auto"/>
            <w:vAlign w:val="center"/>
          </w:tcPr>
          <w:p w14:paraId="50E4D0CF" w14:textId="77777777" w:rsidR="00EE72DE" w:rsidRPr="00EE72DE" w:rsidRDefault="00EE72DE" w:rsidP="00EE72DE">
            <w:pPr>
              <w:rPr>
                <w:ins w:id="528" w:author="Jens-Rainer Ohm" w:date="2025-01-17T11:33:00Z"/>
                <w:lang w:val="it-IT"/>
              </w:rPr>
            </w:pPr>
            <w:ins w:id="529" w:author="Jens-Rainer Ohm" w:date="2025-01-17T11:33:00Z">
              <w:r w:rsidRPr="00EE72DE">
                <w:rPr>
                  <w:lang w:val="it-IT"/>
                </w:rPr>
                <w:t xml:space="preserve">Not </w:t>
              </w:r>
              <w:proofErr w:type="spellStart"/>
              <w:r w:rsidRPr="00EE72DE">
                <w:rPr>
                  <w:lang w:val="it-IT"/>
                </w:rPr>
                <w:t>discussed</w:t>
              </w:r>
              <w:proofErr w:type="spellEnd"/>
            </w:ins>
          </w:p>
        </w:tc>
      </w:tr>
    </w:tbl>
    <w:p w14:paraId="20E7A66F" w14:textId="6E8EE5A4" w:rsidR="00EE72DE" w:rsidRDefault="00EE72DE" w:rsidP="00EE72DE">
      <w:pPr>
        <w:rPr>
          <w:ins w:id="530" w:author="Jens-Rainer Ohm" w:date="2025-01-17T11:34:00Z"/>
          <w:lang w:val="en-CA"/>
        </w:rPr>
      </w:pPr>
    </w:p>
    <w:p w14:paraId="31FF6899" w14:textId="77777777" w:rsidR="00EE72DE" w:rsidRPr="00EE72DE" w:rsidRDefault="00EE72DE">
      <w:pPr>
        <w:rPr>
          <w:ins w:id="531" w:author="Jens-Rainer Ohm" w:date="2025-01-17T11:34:00Z"/>
          <w:b/>
          <w:bCs/>
          <w:lang w:val="en-CA"/>
        </w:rPr>
        <w:pPrChange w:id="532" w:author="Jens-Rainer Ohm" w:date="2025-01-17T11:35:00Z">
          <w:pPr>
            <w:numPr>
              <w:numId w:val="1"/>
            </w:numPr>
            <w:ind w:left="432" w:hanging="432"/>
          </w:pPr>
        </w:pPrChange>
      </w:pPr>
      <w:ins w:id="533" w:author="Jens-Rainer Ohm" w:date="2025-01-17T11:34:00Z">
        <w:r w:rsidRPr="00EE72DE">
          <w:rPr>
            <w:b/>
            <w:bCs/>
            <w:lang w:val="en-CA"/>
          </w:rPr>
          <w:t>Recommendations</w:t>
        </w:r>
      </w:ins>
    </w:p>
    <w:p w14:paraId="2E5C8E60" w14:textId="77777777" w:rsidR="00EE72DE" w:rsidRPr="00EE72DE" w:rsidRDefault="00EE72DE" w:rsidP="00EE72DE">
      <w:pPr>
        <w:rPr>
          <w:ins w:id="534" w:author="Jens-Rainer Ohm" w:date="2025-01-17T11:34:00Z"/>
          <w:lang w:val="en-CA"/>
        </w:rPr>
      </w:pPr>
      <w:ins w:id="535" w:author="Jens-Rainer Ohm" w:date="2025-01-17T11:34:00Z">
        <w:r w:rsidRPr="00EE72DE">
          <w:rPr>
            <w:lang w:val="en-CA"/>
          </w:rPr>
          <w:t>It is agreed to create an AHG7 ECM branch and merge the tool control into that branch. The MRs of the controls of LFNST extension, NSPT, and fixed filters in ALF have been merged into the branch. The MR of the controls of MTS extension are under review. This MR is expected to be merged soon.</w:t>
        </w:r>
      </w:ins>
    </w:p>
    <w:p w14:paraId="2FCEB5B8" w14:textId="77777777" w:rsidR="00EE72DE" w:rsidRPr="00EE72DE" w:rsidRDefault="00EE72DE" w:rsidP="00EE72DE">
      <w:pPr>
        <w:rPr>
          <w:ins w:id="536" w:author="Jens-Rainer Ohm" w:date="2025-01-17T11:34:00Z"/>
          <w:lang w:val="en-CA"/>
        </w:rPr>
      </w:pPr>
      <w:ins w:id="537" w:author="Jens-Rainer Ohm" w:date="2025-01-17T11:34:00Z">
        <w:r w:rsidRPr="00EE72DE">
          <w:rPr>
            <w:lang w:val="en-CA"/>
          </w:rPr>
          <w:t>It is agreed to focus the analysis on ECM-15 CTC.</w:t>
        </w:r>
      </w:ins>
    </w:p>
    <w:p w14:paraId="281E1A34" w14:textId="77777777" w:rsidR="00EE72DE" w:rsidRPr="00EE72DE" w:rsidRDefault="00EE72DE" w:rsidP="00EE72DE">
      <w:pPr>
        <w:rPr>
          <w:ins w:id="538" w:author="Jens-Rainer Ohm" w:date="2025-01-17T11:34:00Z"/>
          <w:lang w:val="en-CA"/>
        </w:rPr>
      </w:pPr>
      <w:ins w:id="539" w:author="Jens-Rainer Ohm" w:date="2025-01-17T11:34:00Z">
        <w:r w:rsidRPr="00EE72DE">
          <w:rPr>
            <w:lang w:val="en-CA"/>
          </w:rPr>
          <w:t>Note that all MTS related memory size calculations are based on 16-bit and LFNST related memory calculations are based on 8-bit.</w:t>
        </w:r>
      </w:ins>
    </w:p>
    <w:p w14:paraId="25E005DF" w14:textId="77777777" w:rsidR="00EE72DE" w:rsidRPr="00EE72DE" w:rsidRDefault="00EE72DE" w:rsidP="00EE72DE">
      <w:pPr>
        <w:rPr>
          <w:ins w:id="540" w:author="Jens-Rainer Ohm" w:date="2025-01-17T11:34:00Z"/>
          <w:lang w:val="en-CA"/>
        </w:rPr>
      </w:pPr>
      <w:ins w:id="541" w:author="Jens-Rainer Ohm" w:date="2025-01-17T11:34:00Z">
        <w:r w:rsidRPr="00EE72DE">
          <w:rPr>
            <w:lang w:val="en-CA"/>
          </w:rPr>
          <w:t>The tool analysis is summarized in the table below.</w:t>
        </w:r>
      </w:ins>
    </w:p>
    <w:tbl>
      <w:tblPr>
        <w:tblStyle w:val="Tabellenraster"/>
        <w:tblW w:w="0" w:type="auto"/>
        <w:tblLayout w:type="fixed"/>
        <w:tblLook w:val="04A0" w:firstRow="1" w:lastRow="0" w:firstColumn="1" w:lastColumn="0" w:noHBand="0" w:noVBand="1"/>
      </w:tblPr>
      <w:tblGrid>
        <w:gridCol w:w="985"/>
        <w:gridCol w:w="1890"/>
        <w:gridCol w:w="2520"/>
        <w:gridCol w:w="1350"/>
        <w:gridCol w:w="1530"/>
        <w:gridCol w:w="1029"/>
      </w:tblGrid>
      <w:tr w:rsidR="00EE72DE" w:rsidRPr="00EE72DE" w14:paraId="740EC40B" w14:textId="77777777" w:rsidTr="00D63961">
        <w:trPr>
          <w:ins w:id="542" w:author="Jens-Rainer Ohm" w:date="2025-01-17T11:34:00Z"/>
        </w:trPr>
        <w:tc>
          <w:tcPr>
            <w:tcW w:w="985" w:type="dxa"/>
            <w:vAlign w:val="center"/>
          </w:tcPr>
          <w:p w14:paraId="1E4E12B5" w14:textId="77777777" w:rsidR="00EE72DE" w:rsidRPr="00EE72DE" w:rsidRDefault="00EE72DE" w:rsidP="00EE72DE">
            <w:pPr>
              <w:rPr>
                <w:ins w:id="543" w:author="Jens-Rainer Ohm" w:date="2025-01-17T11:34:00Z"/>
                <w:lang w:val="en-CA"/>
              </w:rPr>
            </w:pPr>
            <w:ins w:id="544" w:author="Jens-Rainer Ohm" w:date="2025-01-17T11:34:00Z">
              <w:r w:rsidRPr="00EE72DE">
                <w:rPr>
                  <w:lang w:val="en-CA"/>
                </w:rPr>
                <w:t>Tool</w:t>
              </w:r>
            </w:ins>
          </w:p>
        </w:tc>
        <w:tc>
          <w:tcPr>
            <w:tcW w:w="1890" w:type="dxa"/>
            <w:vAlign w:val="center"/>
          </w:tcPr>
          <w:p w14:paraId="3430634D" w14:textId="77777777" w:rsidR="00EE72DE" w:rsidRPr="00EE72DE" w:rsidRDefault="00EE72DE" w:rsidP="00EE72DE">
            <w:pPr>
              <w:rPr>
                <w:ins w:id="545" w:author="Jens-Rainer Ohm" w:date="2025-01-17T11:34:00Z"/>
                <w:lang w:val="en-CA"/>
              </w:rPr>
            </w:pPr>
            <w:proofErr w:type="spellStart"/>
            <w:ins w:id="546" w:author="Jens-Rainer Ohm" w:date="2025-01-17T11:34:00Z">
              <w:r w:rsidRPr="00EE72DE">
                <w:rPr>
                  <w:lang w:val="en-CA"/>
                </w:rPr>
                <w:t>Cfg</w:t>
              </w:r>
              <w:proofErr w:type="spellEnd"/>
              <w:r w:rsidRPr="00EE72DE">
                <w:rPr>
                  <w:lang w:val="en-CA"/>
                </w:rPr>
                <w:t xml:space="preserve"> control</w:t>
              </w:r>
            </w:ins>
          </w:p>
        </w:tc>
        <w:tc>
          <w:tcPr>
            <w:tcW w:w="2520" w:type="dxa"/>
            <w:vAlign w:val="center"/>
          </w:tcPr>
          <w:p w14:paraId="3F5E47A1" w14:textId="77777777" w:rsidR="00EE72DE" w:rsidRPr="00EE72DE" w:rsidRDefault="00EE72DE" w:rsidP="00EE72DE">
            <w:pPr>
              <w:rPr>
                <w:ins w:id="547" w:author="Jens-Rainer Ohm" w:date="2025-01-17T11:34:00Z"/>
                <w:lang w:val="en-CA"/>
              </w:rPr>
            </w:pPr>
            <w:ins w:id="548" w:author="Jens-Rainer Ohm" w:date="2025-01-17T11:34:00Z">
              <w:r w:rsidRPr="00EE72DE">
                <w:rPr>
                  <w:lang w:val="en-CA"/>
                </w:rPr>
                <w:t>Total size of the lookup tables (KB)</w:t>
              </w:r>
            </w:ins>
          </w:p>
        </w:tc>
        <w:tc>
          <w:tcPr>
            <w:tcW w:w="1350" w:type="dxa"/>
            <w:vAlign w:val="center"/>
          </w:tcPr>
          <w:p w14:paraId="1EEED058" w14:textId="77777777" w:rsidR="00EE72DE" w:rsidRPr="00EE72DE" w:rsidRDefault="00EE72DE" w:rsidP="00EE72DE">
            <w:pPr>
              <w:rPr>
                <w:ins w:id="549" w:author="Jens-Rainer Ohm" w:date="2025-01-17T11:34:00Z"/>
                <w:lang w:val="en-CA"/>
              </w:rPr>
            </w:pPr>
            <w:ins w:id="550" w:author="Jens-Rainer Ohm" w:date="2025-01-17T11:34:00Z">
              <w:r w:rsidRPr="00EE72DE">
                <w:rPr>
                  <w:lang w:val="en-CA"/>
                </w:rPr>
                <w:t>Worst-case memory reading (byte/sample)</w:t>
              </w:r>
            </w:ins>
          </w:p>
        </w:tc>
        <w:tc>
          <w:tcPr>
            <w:tcW w:w="1530" w:type="dxa"/>
            <w:vAlign w:val="center"/>
          </w:tcPr>
          <w:p w14:paraId="4ABB862D" w14:textId="77777777" w:rsidR="00EE72DE" w:rsidRPr="00EE72DE" w:rsidRDefault="00EE72DE" w:rsidP="00EE72DE">
            <w:pPr>
              <w:rPr>
                <w:ins w:id="551" w:author="Jens-Rainer Ohm" w:date="2025-01-17T11:34:00Z"/>
                <w:lang w:val="en-CA"/>
              </w:rPr>
            </w:pPr>
            <w:ins w:id="552" w:author="Jens-Rainer Ohm" w:date="2025-01-17T11:34:00Z">
              <w:r w:rsidRPr="00EE72DE">
                <w:rPr>
                  <w:lang w:val="en-CA"/>
                </w:rPr>
                <w:t>Worst-case multiplication per sample</w:t>
              </w:r>
            </w:ins>
          </w:p>
        </w:tc>
        <w:tc>
          <w:tcPr>
            <w:tcW w:w="1029" w:type="dxa"/>
            <w:vAlign w:val="center"/>
          </w:tcPr>
          <w:p w14:paraId="17174DC2" w14:textId="77777777" w:rsidR="00EE72DE" w:rsidRPr="00EE72DE" w:rsidRDefault="00EE72DE" w:rsidP="00EE72DE">
            <w:pPr>
              <w:rPr>
                <w:ins w:id="553" w:author="Jens-Rainer Ohm" w:date="2025-01-17T11:34:00Z"/>
                <w:lang w:val="en-CA"/>
              </w:rPr>
            </w:pPr>
            <w:ins w:id="554" w:author="Jens-Rainer Ohm" w:date="2025-01-17T11:34:00Z">
              <w:r w:rsidRPr="00EE72DE">
                <w:rPr>
                  <w:lang w:val="en-CA"/>
                </w:rPr>
                <w:t>Stage number of the worst case</w:t>
              </w:r>
            </w:ins>
          </w:p>
        </w:tc>
      </w:tr>
      <w:tr w:rsidR="00EE72DE" w:rsidRPr="00EE72DE" w14:paraId="71C4DC25" w14:textId="77777777" w:rsidTr="00D63961">
        <w:trPr>
          <w:ins w:id="555" w:author="Jens-Rainer Ohm" w:date="2025-01-17T11:34:00Z"/>
        </w:trPr>
        <w:tc>
          <w:tcPr>
            <w:tcW w:w="985" w:type="dxa"/>
            <w:vAlign w:val="center"/>
          </w:tcPr>
          <w:p w14:paraId="7583DF84" w14:textId="77777777" w:rsidR="00EE72DE" w:rsidRPr="00EE72DE" w:rsidRDefault="00EE72DE" w:rsidP="00EE72DE">
            <w:pPr>
              <w:rPr>
                <w:ins w:id="556" w:author="Jens-Rainer Ohm" w:date="2025-01-17T11:34:00Z"/>
                <w:lang w:val="en-CA"/>
              </w:rPr>
            </w:pPr>
            <w:ins w:id="557" w:author="Jens-Rainer Ohm" w:date="2025-01-17T11:34:00Z">
              <w:r w:rsidRPr="00EE72DE">
                <w:rPr>
                  <w:lang w:val="en-CA"/>
                </w:rPr>
                <w:lastRenderedPageBreak/>
                <w:t>PDP</w:t>
              </w:r>
            </w:ins>
          </w:p>
        </w:tc>
        <w:tc>
          <w:tcPr>
            <w:tcW w:w="1890" w:type="dxa"/>
            <w:vAlign w:val="center"/>
          </w:tcPr>
          <w:p w14:paraId="5F22BF2A" w14:textId="77777777" w:rsidR="00EE72DE" w:rsidRPr="00EE72DE" w:rsidRDefault="00EE72DE" w:rsidP="00EE72DE">
            <w:pPr>
              <w:rPr>
                <w:ins w:id="558" w:author="Jens-Rainer Ohm" w:date="2025-01-17T11:34:00Z"/>
                <w:lang w:val="en-CA"/>
              </w:rPr>
            </w:pPr>
            <w:ins w:id="559" w:author="Jens-Rainer Ohm" w:date="2025-01-17T11:34:00Z">
              <w:r w:rsidRPr="00EE72DE">
                <w:rPr>
                  <w:lang w:val="en-CA"/>
                </w:rPr>
                <w:t>PDP</w:t>
              </w:r>
            </w:ins>
          </w:p>
        </w:tc>
        <w:tc>
          <w:tcPr>
            <w:tcW w:w="2520" w:type="dxa"/>
            <w:vAlign w:val="center"/>
          </w:tcPr>
          <w:p w14:paraId="530CA3F8" w14:textId="77777777" w:rsidR="00EE72DE" w:rsidRPr="00EE72DE" w:rsidRDefault="00EE72DE" w:rsidP="00EE72DE">
            <w:pPr>
              <w:rPr>
                <w:ins w:id="560" w:author="Jens-Rainer Ohm" w:date="2025-01-17T11:34:00Z"/>
                <w:lang w:val="en-CA"/>
              </w:rPr>
            </w:pPr>
            <w:ins w:id="561" w:author="Jens-Rainer Ohm" w:date="2025-01-17T11:34:00Z">
              <w:r w:rsidRPr="00EE72DE">
                <w:rPr>
                  <w:lang w:val="en-CA"/>
                </w:rPr>
                <w:t>16bits per element</w:t>
              </w:r>
            </w:ins>
          </w:p>
          <w:p w14:paraId="26FB48A6" w14:textId="77777777" w:rsidR="00EE72DE" w:rsidRPr="00EE72DE" w:rsidRDefault="00EE72DE" w:rsidP="00EE72DE">
            <w:pPr>
              <w:rPr>
                <w:ins w:id="562" w:author="Jens-Rainer Ohm" w:date="2025-01-17T11:34:00Z"/>
                <w:lang w:val="en-CA"/>
              </w:rPr>
            </w:pPr>
            <w:ins w:id="563" w:author="Jens-Rainer Ohm" w:date="2025-01-17T11:34:00Z">
              <w:r w:rsidRPr="00EE72DE">
                <w:rPr>
                  <w:lang w:val="en-CA"/>
                </w:rPr>
                <w:t>PDP conventional: 3869</w:t>
              </w:r>
            </w:ins>
          </w:p>
          <w:p w14:paraId="111EBCD5" w14:textId="77777777" w:rsidR="00EE72DE" w:rsidRPr="00EE72DE" w:rsidRDefault="00EE72DE" w:rsidP="00EE72DE">
            <w:pPr>
              <w:rPr>
                <w:ins w:id="564" w:author="Jens-Rainer Ohm" w:date="2025-01-17T11:34:00Z"/>
                <w:lang w:val="en-CA"/>
              </w:rPr>
            </w:pPr>
            <w:ins w:id="565" w:author="Jens-Rainer Ohm" w:date="2025-01-17T11:34:00Z">
              <w:r w:rsidRPr="00EE72DE">
                <w:rPr>
                  <w:lang w:val="en-CA"/>
                </w:rPr>
                <w:t>PDP-MIP: 3804</w:t>
              </w:r>
            </w:ins>
          </w:p>
        </w:tc>
        <w:tc>
          <w:tcPr>
            <w:tcW w:w="1350" w:type="dxa"/>
            <w:vAlign w:val="center"/>
          </w:tcPr>
          <w:p w14:paraId="633EF784" w14:textId="77777777" w:rsidR="00EE72DE" w:rsidRPr="00EE72DE" w:rsidRDefault="00EE72DE" w:rsidP="00EE72DE">
            <w:pPr>
              <w:rPr>
                <w:ins w:id="566" w:author="Jens-Rainer Ohm" w:date="2025-01-17T11:34:00Z"/>
                <w:lang w:val="en-CA"/>
              </w:rPr>
            </w:pPr>
            <w:ins w:id="567" w:author="Jens-Rainer Ohm" w:date="2025-01-17T11:34:00Z">
              <w:r w:rsidRPr="00EE72DE">
                <w:rPr>
                  <w:lang w:val="en-CA"/>
                </w:rPr>
                <w:t>264</w:t>
              </w:r>
            </w:ins>
          </w:p>
        </w:tc>
        <w:tc>
          <w:tcPr>
            <w:tcW w:w="1530" w:type="dxa"/>
            <w:vAlign w:val="center"/>
          </w:tcPr>
          <w:p w14:paraId="01AA6F61" w14:textId="77777777" w:rsidR="00EE72DE" w:rsidRPr="00EE72DE" w:rsidRDefault="00EE72DE" w:rsidP="00EE72DE">
            <w:pPr>
              <w:rPr>
                <w:ins w:id="568" w:author="Jens-Rainer Ohm" w:date="2025-01-17T11:34:00Z"/>
                <w:lang w:val="en-CA"/>
              </w:rPr>
            </w:pPr>
            <w:ins w:id="569" w:author="Jens-Rainer Ohm" w:date="2025-01-17T11:34:00Z">
              <w:r w:rsidRPr="00EE72DE">
                <w:rPr>
                  <w:lang w:val="en-CA"/>
                </w:rPr>
                <w:t>132</w:t>
              </w:r>
            </w:ins>
          </w:p>
        </w:tc>
        <w:tc>
          <w:tcPr>
            <w:tcW w:w="1029" w:type="dxa"/>
            <w:vAlign w:val="center"/>
          </w:tcPr>
          <w:p w14:paraId="027F8959" w14:textId="77777777" w:rsidR="00EE72DE" w:rsidRPr="00EE72DE" w:rsidRDefault="00EE72DE" w:rsidP="00EE72DE">
            <w:pPr>
              <w:rPr>
                <w:ins w:id="570" w:author="Jens-Rainer Ohm" w:date="2025-01-17T11:34:00Z"/>
                <w:lang w:val="en-CA"/>
              </w:rPr>
            </w:pPr>
            <w:ins w:id="571" w:author="Jens-Rainer Ohm" w:date="2025-01-17T11:34:00Z">
              <w:r w:rsidRPr="00EE72DE">
                <w:rPr>
                  <w:lang w:val="en-CA"/>
                </w:rPr>
                <w:t>-</w:t>
              </w:r>
            </w:ins>
          </w:p>
        </w:tc>
      </w:tr>
      <w:tr w:rsidR="00EE72DE" w:rsidRPr="00EE72DE" w14:paraId="3ECABF98" w14:textId="77777777" w:rsidTr="00D63961">
        <w:trPr>
          <w:ins w:id="572" w:author="Jens-Rainer Ohm" w:date="2025-01-17T11:34:00Z"/>
        </w:trPr>
        <w:tc>
          <w:tcPr>
            <w:tcW w:w="985" w:type="dxa"/>
            <w:vAlign w:val="center"/>
          </w:tcPr>
          <w:p w14:paraId="283E6CDA" w14:textId="77777777" w:rsidR="00EE72DE" w:rsidRPr="00EE72DE" w:rsidRDefault="00EE72DE" w:rsidP="00EE72DE">
            <w:pPr>
              <w:rPr>
                <w:ins w:id="573" w:author="Jens-Rainer Ohm" w:date="2025-01-17T11:34:00Z"/>
                <w:lang w:val="en-CA"/>
              </w:rPr>
            </w:pPr>
            <w:ins w:id="574" w:author="Jens-Rainer Ohm" w:date="2025-01-17T11:34:00Z">
              <w:r w:rsidRPr="00EE72DE">
                <w:rPr>
                  <w:lang w:val="en-CA"/>
                </w:rPr>
                <w:t>NN based Intra prediction</w:t>
              </w:r>
            </w:ins>
          </w:p>
        </w:tc>
        <w:tc>
          <w:tcPr>
            <w:tcW w:w="1890" w:type="dxa"/>
            <w:vAlign w:val="center"/>
          </w:tcPr>
          <w:p w14:paraId="7DE2AB4D" w14:textId="77777777" w:rsidR="00EE72DE" w:rsidRPr="00EE72DE" w:rsidRDefault="00EE72DE" w:rsidP="00EE72DE">
            <w:pPr>
              <w:rPr>
                <w:ins w:id="575" w:author="Jens-Rainer Ohm" w:date="2025-01-17T11:34:00Z"/>
                <w:lang w:val="en-CA"/>
              </w:rPr>
            </w:pPr>
            <w:proofErr w:type="spellStart"/>
            <w:ins w:id="576" w:author="Jens-Rainer Ohm" w:date="2025-01-17T11:34:00Z">
              <w:r w:rsidRPr="00EE72DE">
                <w:rPr>
                  <w:lang w:val="en-CA"/>
                </w:rPr>
                <w:t>IntraNN</w:t>
              </w:r>
              <w:proofErr w:type="spellEnd"/>
            </w:ins>
          </w:p>
        </w:tc>
        <w:tc>
          <w:tcPr>
            <w:tcW w:w="2520" w:type="dxa"/>
            <w:vAlign w:val="center"/>
          </w:tcPr>
          <w:p w14:paraId="7BD2AD71" w14:textId="77777777" w:rsidR="00EE72DE" w:rsidRPr="00EE72DE" w:rsidRDefault="00EE72DE" w:rsidP="00EE72DE">
            <w:pPr>
              <w:rPr>
                <w:ins w:id="577" w:author="Jens-Rainer Ohm" w:date="2025-01-17T11:34:00Z"/>
                <w:lang w:val="en-CA"/>
              </w:rPr>
            </w:pPr>
            <w:ins w:id="578" w:author="Jens-Rainer Ohm" w:date="2025-01-17T11:34:00Z">
              <w:r w:rsidRPr="00EE72DE">
                <w:rPr>
                  <w:lang w:val="en-CA"/>
                </w:rPr>
                <w:t>2439 kB using 16 bits for each element (current implementation, with sparsity considered)</w:t>
              </w:r>
            </w:ins>
          </w:p>
          <w:p w14:paraId="5C54CDA6" w14:textId="77777777" w:rsidR="00EE72DE" w:rsidRPr="00EE72DE" w:rsidRDefault="00EE72DE" w:rsidP="00EE72DE">
            <w:pPr>
              <w:rPr>
                <w:ins w:id="579" w:author="Jens-Rainer Ohm" w:date="2025-01-17T11:34:00Z"/>
                <w:lang w:val="en-CA"/>
              </w:rPr>
            </w:pPr>
          </w:p>
          <w:p w14:paraId="3C622E0D" w14:textId="77777777" w:rsidR="00EE72DE" w:rsidRPr="00EE72DE" w:rsidRDefault="00EE72DE" w:rsidP="00EE72DE">
            <w:pPr>
              <w:rPr>
                <w:ins w:id="580" w:author="Jens-Rainer Ohm" w:date="2025-01-17T11:34:00Z"/>
                <w:lang w:val="en-CA"/>
              </w:rPr>
            </w:pPr>
            <w:ins w:id="581" w:author="Jens-Rainer Ohm" w:date="2025-01-17T11:34:00Z">
              <w:r w:rsidRPr="00EE72DE">
                <w:rPr>
                  <w:lang w:val="en-CA"/>
                </w:rPr>
                <w:t>2378 kB using 16 bits for a value of non-zero coefficient, 11 bits for the index of non-zero coefficient, and 10 bits for the number of non-zero coefficients</w:t>
              </w:r>
            </w:ins>
          </w:p>
        </w:tc>
        <w:tc>
          <w:tcPr>
            <w:tcW w:w="1350" w:type="dxa"/>
            <w:vAlign w:val="center"/>
          </w:tcPr>
          <w:p w14:paraId="1D8D6CE9" w14:textId="77777777" w:rsidR="00EE72DE" w:rsidRPr="00EE72DE" w:rsidRDefault="00EE72DE" w:rsidP="00EE72DE">
            <w:pPr>
              <w:rPr>
                <w:ins w:id="582" w:author="Jens-Rainer Ohm" w:date="2025-01-17T11:34:00Z"/>
                <w:lang w:val="en-CA"/>
              </w:rPr>
            </w:pPr>
            <w:ins w:id="583" w:author="Jens-Rainer Ohm" w:date="2025-01-17T11:34:00Z">
              <w:r w:rsidRPr="00EE72DE">
                <w:rPr>
                  <w:lang w:val="en-CA"/>
                </w:rPr>
                <w:t>9875 (4x4 in ECM-15</w:t>
              </w:r>
            </w:ins>
          </w:p>
        </w:tc>
        <w:tc>
          <w:tcPr>
            <w:tcW w:w="1530" w:type="dxa"/>
            <w:vAlign w:val="center"/>
          </w:tcPr>
          <w:p w14:paraId="5597E55C" w14:textId="77777777" w:rsidR="00EE72DE" w:rsidRPr="00EE72DE" w:rsidRDefault="00EE72DE" w:rsidP="00EE72DE">
            <w:pPr>
              <w:rPr>
                <w:ins w:id="584" w:author="Jens-Rainer Ohm" w:date="2025-01-17T11:34:00Z"/>
                <w:lang w:val="en-CA"/>
              </w:rPr>
            </w:pPr>
          </w:p>
          <w:p w14:paraId="3F46D589" w14:textId="77777777" w:rsidR="00EE72DE" w:rsidRPr="00EE72DE" w:rsidRDefault="00EE72DE" w:rsidP="00EE72DE">
            <w:pPr>
              <w:rPr>
                <w:ins w:id="585" w:author="Jens-Rainer Ohm" w:date="2025-01-17T11:34:00Z"/>
                <w:lang w:val="en-CA"/>
              </w:rPr>
            </w:pPr>
            <w:ins w:id="586" w:author="Jens-Rainer Ohm" w:date="2025-01-17T11:34:00Z">
              <w:r w:rsidRPr="00EE72DE">
                <w:rPr>
                  <w:lang w:val="en-CA"/>
                </w:rPr>
                <w:t>53kMAC/sample for 4x4 (Hypothetical dense matrices)</w:t>
              </w:r>
            </w:ins>
          </w:p>
          <w:p w14:paraId="1B7ABDD1" w14:textId="77777777" w:rsidR="00EE72DE" w:rsidRPr="00EE72DE" w:rsidRDefault="00EE72DE" w:rsidP="00EE72DE">
            <w:pPr>
              <w:rPr>
                <w:ins w:id="587" w:author="Jens-Rainer Ohm" w:date="2025-01-17T11:34:00Z"/>
                <w:lang w:val="en-CA"/>
              </w:rPr>
            </w:pPr>
          </w:p>
          <w:p w14:paraId="4ED0B49F" w14:textId="77777777" w:rsidR="00EE72DE" w:rsidRPr="00EE72DE" w:rsidRDefault="00EE72DE" w:rsidP="00EE72DE">
            <w:pPr>
              <w:rPr>
                <w:ins w:id="588" w:author="Jens-Rainer Ohm" w:date="2025-01-17T11:34:00Z"/>
                <w:lang w:val="en-CA"/>
              </w:rPr>
            </w:pPr>
            <w:ins w:id="589" w:author="Jens-Rainer Ohm" w:date="2025-01-17T11:34:00Z">
              <w:r w:rsidRPr="00EE72DE">
                <w:rPr>
                  <w:lang w:val="en-CA"/>
                </w:rPr>
                <w:t>3990 MAC/sample (current implementation with sparsity)</w:t>
              </w:r>
            </w:ins>
          </w:p>
          <w:p w14:paraId="37AE0C5B" w14:textId="77777777" w:rsidR="00EE72DE" w:rsidRPr="00EE72DE" w:rsidRDefault="00EE72DE" w:rsidP="00EE72DE">
            <w:pPr>
              <w:rPr>
                <w:ins w:id="590" w:author="Jens-Rainer Ohm" w:date="2025-01-17T11:34:00Z"/>
                <w:lang w:val="en-CA"/>
              </w:rPr>
            </w:pPr>
          </w:p>
          <w:p w14:paraId="2B1CDBAC" w14:textId="77777777" w:rsidR="00EE72DE" w:rsidRPr="00EE72DE" w:rsidRDefault="00EE72DE" w:rsidP="00EE72DE">
            <w:pPr>
              <w:rPr>
                <w:ins w:id="591" w:author="Jens-Rainer Ohm" w:date="2025-01-17T11:34:00Z"/>
                <w:lang w:val="en-CA"/>
              </w:rPr>
            </w:pPr>
            <w:ins w:id="592" w:author="Jens-Rainer Ohm" w:date="2025-01-17T11:34:00Z">
              <w:r w:rsidRPr="00EE72DE">
                <w:rPr>
                  <w:lang w:val="en-CA"/>
                </w:rPr>
                <w:t>3138 MAC/sample for an algorithm fully exploiting the sparsity)</w:t>
              </w:r>
            </w:ins>
          </w:p>
        </w:tc>
        <w:tc>
          <w:tcPr>
            <w:tcW w:w="1029" w:type="dxa"/>
            <w:vAlign w:val="center"/>
          </w:tcPr>
          <w:p w14:paraId="0D241C72" w14:textId="77777777" w:rsidR="00EE72DE" w:rsidRPr="00EE72DE" w:rsidRDefault="00EE72DE" w:rsidP="00EE72DE">
            <w:pPr>
              <w:rPr>
                <w:ins w:id="593" w:author="Jens-Rainer Ohm" w:date="2025-01-17T11:34:00Z"/>
                <w:lang w:val="en-CA"/>
              </w:rPr>
            </w:pPr>
            <w:ins w:id="594" w:author="Jens-Rainer Ohm" w:date="2025-01-17T11:34:00Z">
              <w:r w:rsidRPr="00EE72DE">
                <w:rPr>
                  <w:lang w:val="en-CA"/>
                </w:rPr>
                <w:t>3 for 4x4</w:t>
              </w:r>
            </w:ins>
          </w:p>
          <w:p w14:paraId="3D63F56A" w14:textId="77777777" w:rsidR="00EE72DE" w:rsidRPr="00EE72DE" w:rsidRDefault="00EE72DE" w:rsidP="00EE72DE">
            <w:pPr>
              <w:rPr>
                <w:ins w:id="595" w:author="Jens-Rainer Ohm" w:date="2025-01-17T11:34:00Z"/>
                <w:lang w:val="en-CA"/>
              </w:rPr>
            </w:pPr>
            <w:ins w:id="596" w:author="Jens-Rainer Ohm" w:date="2025-01-17T11:34:00Z">
              <w:r w:rsidRPr="00EE72DE">
                <w:rPr>
                  <w:lang w:val="en-CA"/>
                </w:rPr>
                <w:t xml:space="preserve">4 for 16x16 </w:t>
              </w:r>
            </w:ins>
          </w:p>
        </w:tc>
      </w:tr>
      <w:tr w:rsidR="00EE72DE" w:rsidRPr="00EE72DE" w14:paraId="3EDD7E85" w14:textId="77777777" w:rsidTr="00D63961">
        <w:trPr>
          <w:ins w:id="597" w:author="Jens-Rainer Ohm" w:date="2025-01-17T11:34:00Z"/>
        </w:trPr>
        <w:tc>
          <w:tcPr>
            <w:tcW w:w="985" w:type="dxa"/>
            <w:vAlign w:val="center"/>
          </w:tcPr>
          <w:p w14:paraId="03250D21" w14:textId="77777777" w:rsidR="00EE72DE" w:rsidRPr="00EE72DE" w:rsidRDefault="00EE72DE" w:rsidP="00EE72DE">
            <w:pPr>
              <w:rPr>
                <w:ins w:id="598" w:author="Jens-Rainer Ohm" w:date="2025-01-17T11:34:00Z"/>
                <w:lang w:val="en-CA"/>
              </w:rPr>
            </w:pPr>
            <w:ins w:id="599" w:author="Jens-Rainer Ohm" w:date="2025-01-17T11:34:00Z">
              <w:r w:rsidRPr="00EE72DE">
                <w:rPr>
                  <w:lang w:val="en-CA"/>
                </w:rPr>
                <w:t>Enhanced MTS</w:t>
              </w:r>
            </w:ins>
          </w:p>
        </w:tc>
        <w:tc>
          <w:tcPr>
            <w:tcW w:w="1890" w:type="dxa"/>
            <w:vAlign w:val="center"/>
          </w:tcPr>
          <w:p w14:paraId="3F755579" w14:textId="77777777" w:rsidR="00EE72DE" w:rsidRPr="00EE72DE" w:rsidRDefault="00EE72DE" w:rsidP="00EE72DE">
            <w:pPr>
              <w:rPr>
                <w:ins w:id="600" w:author="Jens-Rainer Ohm" w:date="2025-01-17T11:34:00Z"/>
                <w:lang w:val="en-CA"/>
              </w:rPr>
            </w:pPr>
            <w:proofErr w:type="spellStart"/>
            <w:ins w:id="601" w:author="Jens-Rainer Ohm" w:date="2025-01-17T11:34:00Z">
              <w:r w:rsidRPr="00EE72DE">
                <w:rPr>
                  <w:lang w:val="en-CA"/>
                </w:rPr>
                <w:t>MaxMTSSize</w:t>
              </w:r>
              <w:proofErr w:type="spellEnd"/>
              <w:r w:rsidRPr="00EE72DE">
                <w:rPr>
                  <w:lang w:val="en-CA"/>
                </w:rPr>
                <w:t xml:space="preserve"> (cannot achieve the goal of completely disabling Enhanced MTS). </w:t>
              </w:r>
            </w:ins>
          </w:p>
        </w:tc>
        <w:tc>
          <w:tcPr>
            <w:tcW w:w="2520" w:type="dxa"/>
            <w:vAlign w:val="center"/>
          </w:tcPr>
          <w:p w14:paraId="135CDC6D" w14:textId="77777777" w:rsidR="00EE72DE" w:rsidRPr="00EE72DE" w:rsidRDefault="00EE72DE" w:rsidP="00EE72DE">
            <w:pPr>
              <w:rPr>
                <w:ins w:id="602" w:author="Jens-Rainer Ohm" w:date="2025-01-17T11:34:00Z"/>
                <w:lang w:val="en-CA"/>
              </w:rPr>
            </w:pPr>
            <w:ins w:id="603" w:author="Jens-Rainer Ohm" w:date="2025-01-17T11:34:00Z">
              <w:r w:rsidRPr="00EE72DE">
                <w:rPr>
                  <w:lang w:val="en-CA"/>
                </w:rPr>
                <w:t>307.112 KB</w:t>
              </w:r>
              <w:r w:rsidRPr="00EE72DE" w:rsidDel="004648E3">
                <w:rPr>
                  <w:lang w:val="en-CA"/>
                </w:rPr>
                <w:t xml:space="preserve"> </w:t>
              </w:r>
              <w:r w:rsidRPr="00EE72DE">
                <w:rPr>
                  <w:lang w:val="en-CA"/>
                </w:rPr>
                <w:t xml:space="preserve">(Including DCT2) </w:t>
              </w:r>
            </w:ins>
          </w:p>
        </w:tc>
        <w:tc>
          <w:tcPr>
            <w:tcW w:w="1350" w:type="dxa"/>
            <w:vAlign w:val="center"/>
          </w:tcPr>
          <w:p w14:paraId="6C81076E" w14:textId="77777777" w:rsidR="00EE72DE" w:rsidRPr="00EE72DE" w:rsidRDefault="00EE72DE" w:rsidP="00EE72DE">
            <w:pPr>
              <w:rPr>
                <w:ins w:id="604" w:author="Jens-Rainer Ohm" w:date="2025-01-17T11:34:00Z"/>
                <w:lang w:val="en-CA"/>
              </w:rPr>
            </w:pPr>
            <w:ins w:id="605" w:author="Jens-Rainer Ohm" w:date="2025-01-17T11:34:00Z">
              <w:r w:rsidRPr="00EE72DE">
                <w:rPr>
                  <w:lang w:val="en-CA"/>
                </w:rPr>
                <w:t>4 bytes</w:t>
              </w:r>
            </w:ins>
          </w:p>
        </w:tc>
        <w:tc>
          <w:tcPr>
            <w:tcW w:w="1530" w:type="dxa"/>
            <w:vAlign w:val="center"/>
          </w:tcPr>
          <w:p w14:paraId="2D06EBE4" w14:textId="77777777" w:rsidR="00EE72DE" w:rsidRPr="00EE72DE" w:rsidRDefault="00EE72DE" w:rsidP="00EE72DE">
            <w:pPr>
              <w:rPr>
                <w:ins w:id="606" w:author="Jens-Rainer Ohm" w:date="2025-01-17T11:34:00Z"/>
                <w:lang w:val="en-CA"/>
              </w:rPr>
            </w:pPr>
            <w:ins w:id="607" w:author="Jens-Rainer Ohm" w:date="2025-01-17T11:34:00Z">
              <w:r w:rsidRPr="00EE72DE">
                <w:rPr>
                  <w:lang w:val="en-CA"/>
                </w:rPr>
                <w:t>256</w:t>
              </w:r>
            </w:ins>
          </w:p>
        </w:tc>
        <w:tc>
          <w:tcPr>
            <w:tcW w:w="1029" w:type="dxa"/>
            <w:vAlign w:val="center"/>
          </w:tcPr>
          <w:p w14:paraId="7D945713" w14:textId="77777777" w:rsidR="00EE72DE" w:rsidRPr="00EE72DE" w:rsidRDefault="00EE72DE" w:rsidP="00EE72DE">
            <w:pPr>
              <w:rPr>
                <w:ins w:id="608" w:author="Jens-Rainer Ohm" w:date="2025-01-17T11:34:00Z"/>
                <w:lang w:val="en-CA"/>
              </w:rPr>
            </w:pPr>
            <w:ins w:id="609" w:author="Jens-Rainer Ohm" w:date="2025-01-17T11:34:00Z">
              <w:r w:rsidRPr="00EE72DE">
                <w:rPr>
                  <w:lang w:val="en-CA"/>
                </w:rPr>
                <w:t>2</w:t>
              </w:r>
            </w:ins>
          </w:p>
        </w:tc>
      </w:tr>
      <w:tr w:rsidR="00EE72DE" w:rsidRPr="00EE72DE" w14:paraId="711B6D3D" w14:textId="77777777" w:rsidTr="00D63961">
        <w:trPr>
          <w:ins w:id="610" w:author="Jens-Rainer Ohm" w:date="2025-01-17T11:34:00Z"/>
        </w:trPr>
        <w:tc>
          <w:tcPr>
            <w:tcW w:w="985" w:type="dxa"/>
            <w:vAlign w:val="center"/>
          </w:tcPr>
          <w:p w14:paraId="524B8FA7" w14:textId="77777777" w:rsidR="00EE72DE" w:rsidRPr="00EE72DE" w:rsidRDefault="00EE72DE" w:rsidP="00EE72DE">
            <w:pPr>
              <w:rPr>
                <w:ins w:id="611" w:author="Jens-Rainer Ohm" w:date="2025-01-17T11:34:00Z"/>
                <w:lang w:val="en-CA"/>
              </w:rPr>
            </w:pPr>
            <w:ins w:id="612" w:author="Jens-Rainer Ohm" w:date="2025-01-17T11:34:00Z">
              <w:r w:rsidRPr="00EE72DE">
                <w:rPr>
                  <w:lang w:val="en-CA"/>
                </w:rPr>
                <w:t>LFNST extension</w:t>
              </w:r>
            </w:ins>
          </w:p>
        </w:tc>
        <w:tc>
          <w:tcPr>
            <w:tcW w:w="1890" w:type="dxa"/>
            <w:vAlign w:val="center"/>
          </w:tcPr>
          <w:p w14:paraId="37D2E39E" w14:textId="77777777" w:rsidR="00EE72DE" w:rsidRPr="00EE72DE" w:rsidRDefault="00EE72DE" w:rsidP="00EE72DE">
            <w:pPr>
              <w:rPr>
                <w:ins w:id="613" w:author="Jens-Rainer Ohm" w:date="2025-01-17T11:34:00Z"/>
                <w:lang w:val="en-CA"/>
              </w:rPr>
            </w:pPr>
            <w:proofErr w:type="spellStart"/>
            <w:ins w:id="614" w:author="Jens-Rainer Ohm" w:date="2025-01-17T11:34:00Z">
              <w:r w:rsidRPr="00EE72DE">
                <w:rPr>
                  <w:lang w:val="en-CA"/>
                </w:rPr>
                <w:t>LFNSTExt</w:t>
              </w:r>
              <w:proofErr w:type="spellEnd"/>
            </w:ins>
          </w:p>
        </w:tc>
        <w:tc>
          <w:tcPr>
            <w:tcW w:w="2520" w:type="dxa"/>
            <w:vAlign w:val="center"/>
          </w:tcPr>
          <w:p w14:paraId="3072F818" w14:textId="77777777" w:rsidR="00EE72DE" w:rsidRPr="00EE72DE" w:rsidRDefault="00EE72DE" w:rsidP="00EE72DE">
            <w:pPr>
              <w:rPr>
                <w:ins w:id="615" w:author="Jens-Rainer Ohm" w:date="2025-01-17T11:34:00Z"/>
                <w:lang w:val="en-CA"/>
              </w:rPr>
            </w:pPr>
            <w:ins w:id="616" w:author="Jens-Rainer Ohm" w:date="2025-01-17T11:34:00Z">
              <w:r w:rsidRPr="00EE72DE">
                <w:t>564.48 kB</w:t>
              </w:r>
            </w:ins>
          </w:p>
        </w:tc>
        <w:tc>
          <w:tcPr>
            <w:tcW w:w="1350" w:type="dxa"/>
            <w:vAlign w:val="center"/>
          </w:tcPr>
          <w:p w14:paraId="45A48670" w14:textId="77777777" w:rsidR="00EE72DE" w:rsidRPr="00EE72DE" w:rsidRDefault="00EE72DE" w:rsidP="00EE72DE">
            <w:pPr>
              <w:rPr>
                <w:ins w:id="617" w:author="Jens-Rainer Ohm" w:date="2025-01-17T11:34:00Z"/>
                <w:lang w:val="en-CA"/>
              </w:rPr>
            </w:pPr>
            <w:ins w:id="618" w:author="Jens-Rainer Ohm" w:date="2025-01-17T11:34:00Z">
              <w:r w:rsidRPr="00EE72DE">
                <w:rPr>
                  <w:lang w:val="en-CA"/>
                </w:rPr>
                <w:t>12</w:t>
              </w:r>
            </w:ins>
          </w:p>
        </w:tc>
        <w:tc>
          <w:tcPr>
            <w:tcW w:w="1530" w:type="dxa"/>
            <w:vAlign w:val="center"/>
          </w:tcPr>
          <w:p w14:paraId="53C648BC" w14:textId="77777777" w:rsidR="00EE72DE" w:rsidRPr="00EE72DE" w:rsidRDefault="00EE72DE" w:rsidP="00EE72DE">
            <w:pPr>
              <w:rPr>
                <w:ins w:id="619" w:author="Jens-Rainer Ohm" w:date="2025-01-17T11:34:00Z"/>
                <w:lang w:val="en-CA"/>
              </w:rPr>
            </w:pPr>
            <w:ins w:id="620" w:author="Jens-Rainer Ohm" w:date="2025-01-17T11:34:00Z">
              <w:r w:rsidRPr="00EE72DE">
                <w:rPr>
                  <w:lang w:val="en-CA"/>
                </w:rPr>
                <w:t>12</w:t>
              </w:r>
            </w:ins>
          </w:p>
        </w:tc>
        <w:tc>
          <w:tcPr>
            <w:tcW w:w="1029" w:type="dxa"/>
            <w:vAlign w:val="center"/>
          </w:tcPr>
          <w:p w14:paraId="78E12A29" w14:textId="77777777" w:rsidR="00EE72DE" w:rsidRPr="00EE72DE" w:rsidRDefault="00EE72DE" w:rsidP="00EE72DE">
            <w:pPr>
              <w:rPr>
                <w:ins w:id="621" w:author="Jens-Rainer Ohm" w:date="2025-01-17T11:34:00Z"/>
                <w:lang w:val="en-CA"/>
              </w:rPr>
            </w:pPr>
            <w:ins w:id="622" w:author="Jens-Rainer Ohm" w:date="2025-01-17T11:34:00Z">
              <w:r w:rsidRPr="00EE72DE">
                <w:rPr>
                  <w:lang w:val="en-CA"/>
                </w:rPr>
                <w:t>1 (DCT2 is not considered)</w:t>
              </w:r>
            </w:ins>
          </w:p>
        </w:tc>
      </w:tr>
      <w:tr w:rsidR="00EE72DE" w:rsidRPr="00EE72DE" w14:paraId="21DABBA6" w14:textId="77777777" w:rsidTr="00D63961">
        <w:trPr>
          <w:ins w:id="623" w:author="Jens-Rainer Ohm" w:date="2025-01-17T11:34:00Z"/>
        </w:trPr>
        <w:tc>
          <w:tcPr>
            <w:tcW w:w="985" w:type="dxa"/>
            <w:vAlign w:val="center"/>
          </w:tcPr>
          <w:p w14:paraId="443AB139" w14:textId="77777777" w:rsidR="00EE72DE" w:rsidRPr="00EE72DE" w:rsidRDefault="00EE72DE" w:rsidP="00EE72DE">
            <w:pPr>
              <w:rPr>
                <w:ins w:id="624" w:author="Jens-Rainer Ohm" w:date="2025-01-17T11:34:00Z"/>
                <w:lang w:val="en-CA"/>
              </w:rPr>
            </w:pPr>
            <w:ins w:id="625" w:author="Jens-Rainer Ohm" w:date="2025-01-17T11:34:00Z">
              <w:r w:rsidRPr="00EE72DE">
                <w:rPr>
                  <w:lang w:val="en-CA"/>
                </w:rPr>
                <w:t>NSPT</w:t>
              </w:r>
            </w:ins>
          </w:p>
        </w:tc>
        <w:tc>
          <w:tcPr>
            <w:tcW w:w="1890" w:type="dxa"/>
            <w:vAlign w:val="center"/>
          </w:tcPr>
          <w:p w14:paraId="1AADBF7C" w14:textId="77777777" w:rsidR="00EE72DE" w:rsidRPr="00EE72DE" w:rsidRDefault="00EE72DE" w:rsidP="00EE72DE">
            <w:pPr>
              <w:rPr>
                <w:ins w:id="626" w:author="Jens-Rainer Ohm" w:date="2025-01-17T11:34:00Z"/>
                <w:lang w:val="en-CA"/>
              </w:rPr>
            </w:pPr>
            <w:ins w:id="627" w:author="Jens-Rainer Ohm" w:date="2025-01-17T11:34:00Z">
              <w:r w:rsidRPr="00EE72DE">
                <w:rPr>
                  <w:lang w:val="en-CA"/>
                </w:rPr>
                <w:t>NSPT</w:t>
              </w:r>
            </w:ins>
          </w:p>
        </w:tc>
        <w:tc>
          <w:tcPr>
            <w:tcW w:w="2520" w:type="dxa"/>
            <w:vAlign w:val="center"/>
          </w:tcPr>
          <w:p w14:paraId="1697C17B" w14:textId="77777777" w:rsidR="00EE72DE" w:rsidRPr="00EE72DE" w:rsidRDefault="00EE72DE" w:rsidP="00EE72DE">
            <w:pPr>
              <w:rPr>
                <w:ins w:id="628" w:author="Jens-Rainer Ohm" w:date="2025-01-17T11:34:00Z"/>
              </w:rPr>
            </w:pPr>
            <w:ins w:id="629" w:author="Jens-Rainer Ohm" w:date="2025-01-17T11:34:00Z">
              <w:r w:rsidRPr="00EE72DE">
                <w:t>5921.28</w:t>
              </w:r>
            </w:ins>
          </w:p>
          <w:p w14:paraId="56E63F75" w14:textId="77777777" w:rsidR="00EE72DE" w:rsidRPr="00EE72DE" w:rsidRDefault="00EE72DE" w:rsidP="00EE72DE">
            <w:pPr>
              <w:rPr>
                <w:ins w:id="630" w:author="Jens-Rainer Ohm" w:date="2025-01-17T11:34:00Z"/>
                <w:lang w:val="en-CA"/>
              </w:rPr>
            </w:pPr>
            <w:ins w:id="631" w:author="Jens-Rainer Ohm" w:date="2025-01-17T11:34:00Z">
              <w:r w:rsidRPr="00EE72DE">
                <w:t>CU level worst case 24x256=6.144 kB</w:t>
              </w:r>
            </w:ins>
          </w:p>
        </w:tc>
        <w:tc>
          <w:tcPr>
            <w:tcW w:w="1350" w:type="dxa"/>
            <w:vAlign w:val="center"/>
          </w:tcPr>
          <w:p w14:paraId="5A1D590C" w14:textId="77777777" w:rsidR="00EE72DE" w:rsidRPr="00EE72DE" w:rsidRDefault="00EE72DE" w:rsidP="00EE72DE">
            <w:pPr>
              <w:rPr>
                <w:ins w:id="632" w:author="Jens-Rainer Ohm" w:date="2025-01-17T11:34:00Z"/>
                <w:lang w:val="en-CA"/>
              </w:rPr>
            </w:pPr>
            <w:ins w:id="633" w:author="Jens-Rainer Ohm" w:date="2025-01-17T11:34:00Z">
              <w:r w:rsidRPr="00EE72DE">
                <w:t>8-bit 8X16/16X8: 5120</w:t>
              </w:r>
            </w:ins>
          </w:p>
        </w:tc>
        <w:tc>
          <w:tcPr>
            <w:tcW w:w="1530" w:type="dxa"/>
            <w:vAlign w:val="center"/>
          </w:tcPr>
          <w:p w14:paraId="32EE10A1" w14:textId="77777777" w:rsidR="00EE72DE" w:rsidRPr="00EE72DE" w:rsidRDefault="00EE72DE" w:rsidP="00EE72DE">
            <w:pPr>
              <w:rPr>
                <w:ins w:id="634" w:author="Jens-Rainer Ohm" w:date="2025-01-17T11:34:00Z"/>
                <w:lang w:val="en-CA"/>
              </w:rPr>
            </w:pPr>
            <w:ins w:id="635" w:author="Jens-Rainer Ohm" w:date="2025-01-17T11:34:00Z">
              <w:r w:rsidRPr="00EE72DE">
                <w:rPr>
                  <w:lang w:val="en-CA"/>
                </w:rPr>
                <w:t>40</w:t>
              </w:r>
            </w:ins>
          </w:p>
        </w:tc>
        <w:tc>
          <w:tcPr>
            <w:tcW w:w="1029" w:type="dxa"/>
            <w:vAlign w:val="center"/>
          </w:tcPr>
          <w:p w14:paraId="7200C036" w14:textId="77777777" w:rsidR="00EE72DE" w:rsidRPr="00EE72DE" w:rsidRDefault="00EE72DE" w:rsidP="00EE72DE">
            <w:pPr>
              <w:rPr>
                <w:ins w:id="636" w:author="Jens-Rainer Ohm" w:date="2025-01-17T11:34:00Z"/>
                <w:lang w:val="en-CA"/>
              </w:rPr>
            </w:pPr>
            <w:ins w:id="637" w:author="Jens-Rainer Ohm" w:date="2025-01-17T11:34:00Z">
              <w:r w:rsidRPr="00EE72DE">
                <w:rPr>
                  <w:lang w:val="en-CA"/>
                </w:rPr>
                <w:t>1</w:t>
              </w:r>
            </w:ins>
          </w:p>
        </w:tc>
      </w:tr>
      <w:tr w:rsidR="00EE72DE" w:rsidRPr="00EE72DE" w14:paraId="792CF941" w14:textId="77777777" w:rsidTr="00D63961">
        <w:trPr>
          <w:ins w:id="638" w:author="Jens-Rainer Ohm" w:date="2025-01-17T11:34:00Z"/>
        </w:trPr>
        <w:tc>
          <w:tcPr>
            <w:tcW w:w="985" w:type="dxa"/>
            <w:vAlign w:val="center"/>
          </w:tcPr>
          <w:p w14:paraId="5F5D95A9" w14:textId="77777777" w:rsidR="00EE72DE" w:rsidRPr="00EE72DE" w:rsidRDefault="00EE72DE" w:rsidP="00EE72DE">
            <w:pPr>
              <w:rPr>
                <w:ins w:id="639" w:author="Jens-Rainer Ohm" w:date="2025-01-17T11:34:00Z"/>
                <w:lang w:val="en-CA"/>
              </w:rPr>
            </w:pPr>
            <w:ins w:id="640" w:author="Jens-Rainer Ohm" w:date="2025-01-17T11:34:00Z">
              <w:r w:rsidRPr="00EE72DE">
                <w:rPr>
                  <w:lang w:val="en-CA"/>
                </w:rPr>
                <w:t>Fixed filter in ALF</w:t>
              </w:r>
            </w:ins>
          </w:p>
        </w:tc>
        <w:tc>
          <w:tcPr>
            <w:tcW w:w="1890" w:type="dxa"/>
            <w:vAlign w:val="center"/>
          </w:tcPr>
          <w:p w14:paraId="244363BD" w14:textId="77777777" w:rsidR="00EE72DE" w:rsidRPr="00EE72DE" w:rsidRDefault="00EE72DE" w:rsidP="00EE72DE">
            <w:pPr>
              <w:rPr>
                <w:ins w:id="641" w:author="Jens-Rainer Ohm" w:date="2025-01-17T11:34:00Z"/>
                <w:lang w:val="en-CA"/>
              </w:rPr>
            </w:pPr>
            <w:proofErr w:type="spellStart"/>
            <w:ins w:id="642" w:author="Jens-Rainer Ohm" w:date="2025-01-17T11:34:00Z">
              <w:r w:rsidRPr="00EE72DE">
                <w:rPr>
                  <w:lang w:val="en-CA"/>
                </w:rPr>
                <w:t>AlfFixedFilter</w:t>
              </w:r>
              <w:proofErr w:type="spellEnd"/>
              <w:r w:rsidRPr="00EE72DE">
                <w:rPr>
                  <w:lang w:val="en-CA"/>
                </w:rPr>
                <w:t xml:space="preserve"> (Gaussian filter is not disabled. Filter 0, filter 1 and the fixed filter of residuals are controlled. The shapes of other filters are not impacted)</w:t>
              </w:r>
            </w:ins>
          </w:p>
        </w:tc>
        <w:tc>
          <w:tcPr>
            <w:tcW w:w="2520" w:type="dxa"/>
            <w:vAlign w:val="center"/>
          </w:tcPr>
          <w:p w14:paraId="4856205A" w14:textId="77777777" w:rsidR="00EE72DE" w:rsidRPr="00EE72DE" w:rsidRDefault="00EE72DE" w:rsidP="00EE72DE">
            <w:pPr>
              <w:rPr>
                <w:ins w:id="643" w:author="Jens-Rainer Ohm" w:date="2025-01-17T11:34:00Z"/>
                <w:lang w:val="en-CA"/>
              </w:rPr>
            </w:pPr>
            <w:ins w:id="644" w:author="Jens-Rainer Ohm" w:date="2025-01-17T11:34:00Z">
              <w:r w:rsidRPr="00EE72DE">
                <w:rPr>
                  <w:lang w:val="en-CA"/>
                </w:rPr>
                <w:t>Decoder: 1,950 kB (could be reduced to 935 kB)</w:t>
              </w:r>
            </w:ins>
          </w:p>
        </w:tc>
        <w:tc>
          <w:tcPr>
            <w:tcW w:w="1350" w:type="dxa"/>
            <w:vAlign w:val="center"/>
          </w:tcPr>
          <w:p w14:paraId="1E9E8CF8" w14:textId="3E2E6A6C" w:rsidR="00EE72DE" w:rsidRPr="00EE72DE" w:rsidRDefault="00EE72DE">
            <w:pPr>
              <w:rPr>
                <w:ins w:id="645" w:author="Jens-Rainer Ohm" w:date="2025-01-17T11:34:00Z"/>
                <w:lang w:val="en-CA"/>
              </w:rPr>
            </w:pPr>
            <w:ins w:id="646" w:author="Jens-Rainer Ohm" w:date="2025-01-17T11:34:00Z">
              <w:r w:rsidRPr="00EE72DE">
                <w:rPr>
                  <w:lang w:val="en-CA"/>
                </w:rPr>
                <w:t>CTU: 342 kB (could be reduced to 162 kB) / (128x</w:t>
              </w:r>
              <w:proofErr w:type="gramStart"/>
              <w:r w:rsidRPr="00EE72DE">
                <w:rPr>
                  <w:lang w:val="en-CA"/>
                </w:rPr>
                <w:t>128)=</w:t>
              </w:r>
              <w:proofErr w:type="gramEnd"/>
              <w:r w:rsidRPr="00EE72DE">
                <w:rPr>
                  <w:lang w:val="en-CA"/>
                </w:rPr>
                <w:t>20.8 (could be reduced to 9.9)</w:t>
              </w:r>
            </w:ins>
          </w:p>
        </w:tc>
        <w:tc>
          <w:tcPr>
            <w:tcW w:w="1530" w:type="dxa"/>
            <w:vAlign w:val="center"/>
          </w:tcPr>
          <w:p w14:paraId="4392C496" w14:textId="77777777" w:rsidR="00EE72DE" w:rsidRPr="00EE72DE" w:rsidRDefault="00EE72DE" w:rsidP="00EE72DE">
            <w:pPr>
              <w:rPr>
                <w:ins w:id="647" w:author="Jens-Rainer Ohm" w:date="2025-01-17T11:34:00Z"/>
                <w:lang w:val="en-CA"/>
              </w:rPr>
            </w:pPr>
            <w:ins w:id="648" w:author="Jens-Rainer Ohm" w:date="2025-01-17T11:34:00Z">
              <w:r w:rsidRPr="00EE72DE">
                <w:rPr>
                  <w:lang w:val="it-IT"/>
                </w:rPr>
                <w:t>RA/LD: 146.5 (</w:t>
              </w:r>
              <w:proofErr w:type="spellStart"/>
              <w:r w:rsidRPr="00EE72DE">
                <w:rPr>
                  <w:lang w:val="it-IT"/>
                </w:rPr>
                <w:t>Gaussian</w:t>
              </w:r>
              <w:proofErr w:type="spellEnd"/>
              <w:r w:rsidRPr="00EE72DE">
                <w:rPr>
                  <w:lang w:val="it-IT"/>
                </w:rPr>
                <w:t xml:space="preserve"> filter </w:t>
              </w:r>
              <w:proofErr w:type="spellStart"/>
              <w:r w:rsidRPr="00EE72DE">
                <w:rPr>
                  <w:lang w:val="it-IT"/>
                </w:rPr>
                <w:t>is</w:t>
              </w:r>
              <w:proofErr w:type="spellEnd"/>
              <w:r w:rsidRPr="00EE72DE">
                <w:rPr>
                  <w:lang w:val="it-IT"/>
                </w:rPr>
                <w:t xml:space="preserve"> </w:t>
              </w:r>
              <w:proofErr w:type="spellStart"/>
              <w:r w:rsidRPr="00EE72DE">
                <w:rPr>
                  <w:lang w:val="it-IT"/>
                </w:rPr>
                <w:t>not</w:t>
              </w:r>
              <w:proofErr w:type="spellEnd"/>
              <w:r w:rsidRPr="00EE72DE">
                <w:rPr>
                  <w:lang w:val="it-IT"/>
                </w:rPr>
                <w:t xml:space="preserve"> </w:t>
              </w:r>
              <w:proofErr w:type="spellStart"/>
              <w:r w:rsidRPr="00EE72DE">
                <w:rPr>
                  <w:lang w:val="it-IT"/>
                </w:rPr>
                <w:t>considered</w:t>
              </w:r>
              <w:proofErr w:type="spellEnd"/>
              <w:r w:rsidRPr="00EE72DE">
                <w:rPr>
                  <w:lang w:val="it-IT"/>
                </w:rPr>
                <w:t>)</w:t>
              </w:r>
            </w:ins>
          </w:p>
        </w:tc>
        <w:tc>
          <w:tcPr>
            <w:tcW w:w="1029" w:type="dxa"/>
            <w:vAlign w:val="center"/>
          </w:tcPr>
          <w:p w14:paraId="708C74B3" w14:textId="77777777" w:rsidR="00EE72DE" w:rsidRPr="00EE72DE" w:rsidRDefault="00EE72DE" w:rsidP="00EE72DE">
            <w:pPr>
              <w:rPr>
                <w:ins w:id="649" w:author="Jens-Rainer Ohm" w:date="2025-01-17T11:34:00Z"/>
                <w:lang w:val="it-IT"/>
              </w:rPr>
            </w:pPr>
          </w:p>
          <w:p w14:paraId="5765D86F" w14:textId="77777777" w:rsidR="00EE72DE" w:rsidRPr="00EE72DE" w:rsidRDefault="00EE72DE" w:rsidP="00EE72DE">
            <w:pPr>
              <w:rPr>
                <w:ins w:id="650" w:author="Jens-Rainer Ohm" w:date="2025-01-17T11:34:00Z"/>
                <w:lang w:val="en-CA"/>
              </w:rPr>
            </w:pPr>
            <w:ins w:id="651" w:author="Jens-Rainer Ohm" w:date="2025-01-17T11:34:00Z">
              <w:r w:rsidRPr="00EE72DE">
                <w:rPr>
                  <w:lang w:val="it-IT"/>
                </w:rPr>
                <w:t>3</w:t>
              </w:r>
            </w:ins>
          </w:p>
        </w:tc>
      </w:tr>
    </w:tbl>
    <w:p w14:paraId="4D633823" w14:textId="77777777" w:rsidR="00EE72DE" w:rsidRPr="00EE72DE" w:rsidRDefault="00EE72DE" w:rsidP="00EE72DE">
      <w:pPr>
        <w:rPr>
          <w:ins w:id="652" w:author="Jens-Rainer Ohm" w:date="2025-01-17T11:34:00Z"/>
          <w:lang w:val="en-CA"/>
        </w:rPr>
      </w:pPr>
    </w:p>
    <w:p w14:paraId="74071399" w14:textId="46BADE01" w:rsidR="00E4502C" w:rsidRDefault="00E4502C" w:rsidP="00EE72DE">
      <w:pPr>
        <w:rPr>
          <w:ins w:id="653" w:author="Jens-Rainer Ohm" w:date="2025-01-17T11:54:00Z"/>
          <w:lang w:val="en-CA"/>
        </w:rPr>
      </w:pPr>
      <w:ins w:id="654" w:author="Jens-Rainer Ohm" w:date="2025-01-17T11:53:00Z">
        <w:r>
          <w:rPr>
            <w:lang w:val="en-CA"/>
          </w:rPr>
          <w:lastRenderedPageBreak/>
          <w:t xml:space="preserve">From discussion in JVET: Number of necessary sequential operations would more precisely </w:t>
        </w:r>
        <w:proofErr w:type="gramStart"/>
        <w:r>
          <w:rPr>
            <w:lang w:val="en-CA"/>
          </w:rPr>
          <w:t>express</w:t>
        </w:r>
      </w:ins>
      <w:ins w:id="655" w:author="Jens-Rainer Ohm" w:date="2025-01-17T11:54:00Z">
        <w:r>
          <w:rPr>
            <w:lang w:val="en-CA"/>
          </w:rPr>
          <w:t>ing</w:t>
        </w:r>
        <w:proofErr w:type="gramEnd"/>
        <w:r>
          <w:rPr>
            <w:lang w:val="en-CA"/>
          </w:rPr>
          <w:t xml:space="preserve"> the latency caused by a tool, rather than number of stages, as the number of operations per stage may be different for each tool.</w:t>
        </w:r>
      </w:ins>
    </w:p>
    <w:p w14:paraId="09E3B5CA" w14:textId="58CBFA3B" w:rsidR="00E4502C" w:rsidRDefault="00E4502C" w:rsidP="00EE72DE">
      <w:pPr>
        <w:rPr>
          <w:ins w:id="656" w:author="Jens-Rainer Ohm" w:date="2025-01-17T11:59:00Z"/>
          <w:lang w:val="en-CA"/>
        </w:rPr>
      </w:pPr>
      <w:ins w:id="657" w:author="Jens-Rainer Ohm" w:date="2025-01-17T11:55:00Z">
        <w:r>
          <w:rPr>
            <w:lang w:val="en-CA"/>
          </w:rPr>
          <w:t>The criticality of the latency of a tool</w:t>
        </w:r>
      </w:ins>
      <w:ins w:id="658" w:author="Jens-Rainer Ohm" w:date="2025-01-17T11:56:00Z">
        <w:r>
          <w:rPr>
            <w:lang w:val="en-CA"/>
          </w:rPr>
          <w:t xml:space="preserve"> highly depends on its position in the processing pipeline, and dependencies, </w:t>
        </w:r>
        <w:proofErr w:type="gramStart"/>
        <w:r>
          <w:rPr>
            <w:lang w:val="en-CA"/>
          </w:rPr>
          <w:t>e.g.</w:t>
        </w:r>
        <w:proofErr w:type="gramEnd"/>
        <w:r>
          <w:rPr>
            <w:lang w:val="en-CA"/>
          </w:rPr>
          <w:t xml:space="preserve"> in intra prediction fo</w:t>
        </w:r>
      </w:ins>
      <w:ins w:id="659" w:author="Jens-Rainer Ohm" w:date="2025-01-17T11:57:00Z">
        <w:r>
          <w:rPr>
            <w:lang w:val="en-CA"/>
          </w:rPr>
          <w:t>r small blocks.</w:t>
        </w:r>
      </w:ins>
    </w:p>
    <w:p w14:paraId="35B4DD78" w14:textId="0160B7CC" w:rsidR="00843ED1" w:rsidRDefault="00E4502C" w:rsidP="00EE72DE">
      <w:pPr>
        <w:rPr>
          <w:ins w:id="660" w:author="Jens-Rainer Ohm" w:date="2025-01-17T12:04:00Z"/>
          <w:lang w:val="en-CA"/>
        </w:rPr>
      </w:pPr>
      <w:ins w:id="661" w:author="Jens-Rainer Ohm" w:date="2025-01-17T11:59:00Z">
        <w:r>
          <w:rPr>
            <w:lang w:val="en-CA"/>
          </w:rPr>
          <w:t xml:space="preserve">It is to </w:t>
        </w:r>
      </w:ins>
      <w:ins w:id="662" w:author="Jens-Rainer Ohm" w:date="2025-01-17T12:00:00Z">
        <w:r>
          <w:rPr>
            <w:lang w:val="en-CA"/>
          </w:rPr>
          <w:t xml:space="preserve">be noted that such analysis is not only necessary for group 5 as </w:t>
        </w:r>
      </w:ins>
      <w:ins w:id="663" w:author="Jens-Rainer Ohm" w:date="2025-01-17T12:01:00Z">
        <w:r>
          <w:rPr>
            <w:lang w:val="en-CA"/>
          </w:rPr>
          <w:t xml:space="preserve">done </w:t>
        </w:r>
      </w:ins>
      <w:ins w:id="664" w:author="Jens-Rainer Ohm" w:date="2025-01-17T12:00:00Z">
        <w:r>
          <w:rPr>
            <w:lang w:val="en-CA"/>
          </w:rPr>
          <w:t>in th</w:t>
        </w:r>
      </w:ins>
      <w:ins w:id="665" w:author="Jens-Rainer Ohm" w:date="2025-01-17T12:01:00Z">
        <w:r>
          <w:rPr>
            <w:lang w:val="en-CA"/>
          </w:rPr>
          <w:t>e</w:t>
        </w:r>
      </w:ins>
      <w:ins w:id="666" w:author="Jens-Rainer Ohm" w:date="2025-01-17T12:02:00Z">
        <w:r w:rsidR="00843ED1">
          <w:rPr>
            <w:lang w:val="en-CA"/>
          </w:rPr>
          <w:t xml:space="preserve"> table, but in the AHG study some representative tools that are deemed to be critical should be selected as </w:t>
        </w:r>
      </w:ins>
      <w:ins w:id="667" w:author="Jens-Rainer Ohm" w:date="2025-01-17T12:03:00Z">
        <w:r w:rsidR="00843ED1">
          <w:rPr>
            <w:lang w:val="en-CA"/>
          </w:rPr>
          <w:t>“study objects” which criteria need to be analy</w:t>
        </w:r>
      </w:ins>
      <w:ins w:id="668" w:author="Jens-Rainer Ohm" w:date="2025-01-17T12:04:00Z">
        <w:r w:rsidR="00843ED1">
          <w:rPr>
            <w:lang w:val="en-CA"/>
          </w:rPr>
          <w:t>sed.</w:t>
        </w:r>
      </w:ins>
    </w:p>
    <w:p w14:paraId="7677BF02" w14:textId="5CF551DC" w:rsidR="00843ED1" w:rsidRDefault="00843ED1" w:rsidP="00EE72DE">
      <w:pPr>
        <w:rPr>
          <w:ins w:id="669" w:author="Jens-Rainer Ohm" w:date="2025-01-17T12:06:00Z"/>
          <w:lang w:val="en-CA"/>
        </w:rPr>
      </w:pPr>
      <w:ins w:id="670" w:author="Jens-Rainer Ohm" w:date="2025-01-17T12:04:00Z">
        <w:r>
          <w:rPr>
            <w:lang w:val="en-CA"/>
          </w:rPr>
          <w:t>Worst case of reference picture memory access is another criterio</w:t>
        </w:r>
      </w:ins>
      <w:ins w:id="671" w:author="Jens-Rainer Ohm" w:date="2025-01-17T12:05:00Z">
        <w:r>
          <w:rPr>
            <w:lang w:val="en-CA"/>
          </w:rPr>
          <w:t>n that was used in the past, but never studied for ECM tools.</w:t>
        </w:r>
      </w:ins>
    </w:p>
    <w:p w14:paraId="4A525FA7" w14:textId="20C4D182" w:rsidR="00843ED1" w:rsidRPr="00EE72DE" w:rsidRDefault="00843ED1" w:rsidP="00EE72DE">
      <w:pPr>
        <w:rPr>
          <w:ins w:id="672" w:author="Jens-Rainer Ohm" w:date="2025-01-17T11:33:00Z"/>
          <w:lang w:val="en-CA"/>
        </w:rPr>
      </w:pPr>
      <w:ins w:id="673" w:author="Jens-Rainer Ohm" w:date="2025-01-17T12:06:00Z">
        <w:r>
          <w:rPr>
            <w:lang w:val="en-CA"/>
          </w:rPr>
          <w:t xml:space="preserve">Lots of these methodologies can be found in old JCT-VC </w:t>
        </w:r>
      </w:ins>
      <w:ins w:id="674" w:author="Jens-Rainer Ohm" w:date="2025-01-17T12:07:00Z">
        <w:r>
          <w:rPr>
            <w:lang w:val="en-CA"/>
          </w:rPr>
          <w:t>and JVET documents</w:t>
        </w:r>
      </w:ins>
      <w:ins w:id="675" w:author="Jens-Rainer Ohm" w:date="2025-01-17T12:14:00Z">
        <w:r w:rsidR="009801DF">
          <w:rPr>
            <w:lang w:val="en-CA"/>
          </w:rPr>
          <w:t xml:space="preserve">, and in </w:t>
        </w:r>
        <w:proofErr w:type="spellStart"/>
        <w:r w:rsidR="009801DF">
          <w:rPr>
            <w:lang w:val="en-CA"/>
          </w:rPr>
          <w:t>CfPs</w:t>
        </w:r>
        <w:proofErr w:type="spellEnd"/>
        <w:r w:rsidR="009801DF">
          <w:rPr>
            <w:lang w:val="en-CA"/>
          </w:rPr>
          <w:t xml:space="preserve"> for VVC/HEVC</w:t>
        </w:r>
      </w:ins>
      <w:ins w:id="676" w:author="Jens-Rainer Ohm" w:date="2025-01-17T12:07:00Z">
        <w:r>
          <w:rPr>
            <w:lang w:val="en-CA"/>
          </w:rPr>
          <w:t>.</w:t>
        </w:r>
      </w:ins>
    </w:p>
    <w:p w14:paraId="18BF8583" w14:textId="77777777" w:rsidR="00843ED1" w:rsidRDefault="00843ED1" w:rsidP="00332571">
      <w:pPr>
        <w:rPr>
          <w:ins w:id="677" w:author="Jens-Rainer Ohm" w:date="2025-01-17T12:10:00Z"/>
        </w:rPr>
      </w:pPr>
    </w:p>
    <w:p w14:paraId="7B593E91" w14:textId="571E15B1" w:rsidR="00332571" w:rsidRPr="00981ED4" w:rsidRDefault="00843ED1" w:rsidP="00332571">
      <w:proofErr w:type="gramStart"/>
      <w:ins w:id="678" w:author="Jens-Rainer Ohm" w:date="2025-01-17T12:09:00Z">
        <w:r w:rsidRPr="009801DF">
          <w:rPr>
            <w:highlight w:val="yellow"/>
            <w:rPrChange w:id="679" w:author="Jens-Rainer Ohm" w:date="2025-01-17T12:13:00Z">
              <w:rPr/>
            </w:rPrChange>
          </w:rPr>
          <w:t>Decision</w:t>
        </w:r>
      </w:ins>
      <w:ins w:id="680" w:author="Jens-Rainer Ohm" w:date="2025-01-17T12:10:00Z">
        <w:r w:rsidRPr="009801DF">
          <w:rPr>
            <w:highlight w:val="yellow"/>
            <w:rPrChange w:id="681" w:author="Jens-Rainer Ohm" w:date="2025-01-17T12:13:00Z">
              <w:rPr/>
            </w:rPrChange>
          </w:rPr>
          <w:t>(</w:t>
        </w:r>
        <w:proofErr w:type="gramEnd"/>
        <w:r w:rsidRPr="009801DF">
          <w:rPr>
            <w:highlight w:val="yellow"/>
            <w:rPrChange w:id="682" w:author="Jens-Rainer Ohm" w:date="2025-01-17T12:13:00Z">
              <w:rPr/>
            </w:rPrChange>
          </w:rPr>
          <w:t>SW):</w:t>
        </w:r>
        <w:r>
          <w:t xml:space="preserve"> The tool control </w:t>
        </w:r>
      </w:ins>
      <w:ins w:id="683" w:author="Jens-Rainer Ohm" w:date="2025-01-17T12:11:00Z">
        <w:r>
          <w:t>from AHG</w:t>
        </w:r>
      </w:ins>
      <w:ins w:id="684" w:author="Jens-Rainer Ohm" w:date="2025-01-17T12:13:00Z">
        <w:r w:rsidR="009801DF">
          <w:t>7 branch shall be moved to the main branch.</w:t>
        </w:r>
      </w:ins>
    </w:p>
    <w:p w14:paraId="45447264" w14:textId="77777777" w:rsidR="00332571" w:rsidRPr="002E7719" w:rsidRDefault="00F4059B"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3832FAEC" w:rsidR="00332571" w:rsidRDefault="00EE72DE" w:rsidP="00F44BFE">
      <w:ins w:id="685" w:author="Jens-Rainer Ohm" w:date="2025-01-17T11:31:00Z">
        <w:r>
          <w:t>Was reviewed in conf call JVET-AK0048</w:t>
        </w:r>
      </w:ins>
      <w:ins w:id="686" w:author="Jens-Rainer Ohm" w:date="2025-01-17T12:14:00Z">
        <w:r w:rsidR="009801DF">
          <w:t>.</w:t>
        </w:r>
      </w:ins>
    </w:p>
    <w:p w14:paraId="6258D569" w14:textId="77777777" w:rsidR="00FC6CC8" w:rsidRPr="002E7719" w:rsidRDefault="00F4059B" w:rsidP="00CA61C8">
      <w:pPr>
        <w:pStyle w:val="berschrift9"/>
        <w:rPr>
          <w:sz w:val="24"/>
          <w:szCs w:val="24"/>
          <w:lang w:val="en-CA" w:eastAsia="de-DE"/>
        </w:rPr>
      </w:pPr>
      <w:hyperlink r:id="rId489"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6EE04B42" w14:textId="77777777" w:rsidR="009801DF" w:rsidRPr="009801DF" w:rsidRDefault="009801DF" w:rsidP="009801DF">
      <w:pPr>
        <w:rPr>
          <w:ins w:id="687" w:author="Jens-Rainer Ohm" w:date="2025-01-17T12:15:00Z"/>
          <w:lang w:val="en-CA"/>
        </w:rPr>
      </w:pPr>
      <w:ins w:id="688" w:author="Jens-Rainer Ohm" w:date="2025-01-17T12:15:00Z">
        <w:r w:rsidRPr="009801DF">
          <w:rPr>
            <w:rFonts w:hint="eastAsia"/>
            <w:lang w:val="en-CA"/>
          </w:rPr>
          <w:t xml:space="preserve">In the 36th JVET meeting, tool-off tests </w:t>
        </w:r>
        <w:r w:rsidRPr="009801DF">
          <w:rPr>
            <w:lang w:val="en-CA"/>
          </w:rPr>
          <w:t xml:space="preserve">for a </w:t>
        </w:r>
        <w:r w:rsidRPr="009801DF">
          <w:rPr>
            <w:rFonts w:hint="eastAsia"/>
            <w:lang w:val="en-CA"/>
          </w:rPr>
          <w:t xml:space="preserve">group of ECM tools with large memory access were requested, </w:t>
        </w:r>
        <w:r w:rsidRPr="009801DF">
          <w:rPr>
            <w:lang w:val="en-CA"/>
          </w:rPr>
          <w:t>including</w:t>
        </w:r>
        <w:r w:rsidRPr="009801DF">
          <w:rPr>
            <w:rFonts w:hint="eastAsia"/>
            <w:lang w:val="en-CA"/>
          </w:rPr>
          <w:t xml:space="preserve"> LFNST extension and NSPT. In the last AHG7 </w:t>
        </w:r>
        <w:proofErr w:type="spellStart"/>
        <w:r w:rsidRPr="009801DF">
          <w:rPr>
            <w:rFonts w:hint="eastAsia"/>
            <w:lang w:val="en-CA"/>
          </w:rPr>
          <w:t>BoG</w:t>
        </w:r>
        <w:proofErr w:type="spellEnd"/>
        <w:r w:rsidRPr="009801DF">
          <w:rPr>
            <w:rFonts w:hint="eastAsia"/>
            <w:lang w:val="en-CA"/>
          </w:rPr>
          <w:t xml:space="preserve"> meeting, it was pointed out that SW support for disabling each of LFNST extension and NSPT with </w:t>
        </w:r>
        <w:r w:rsidRPr="009801DF">
          <w:rPr>
            <w:lang w:val="en-CA"/>
          </w:rPr>
          <w:t>configuration</w:t>
        </w:r>
        <w:r w:rsidRPr="009801DF">
          <w:rPr>
            <w:rFonts w:hint="eastAsia"/>
            <w:lang w:val="en-CA"/>
          </w:rPr>
          <w:t xml:space="preserve"> options is required, which </w:t>
        </w:r>
        <w:r w:rsidRPr="009801DF">
          <w:rPr>
            <w:lang w:val="en-CA"/>
          </w:rPr>
          <w:t>will allow measurement of coding benefit of each relative</w:t>
        </w:r>
        <w:r w:rsidRPr="009801DF">
          <w:rPr>
            <w:rFonts w:hint="eastAsia"/>
            <w:lang w:val="en-CA"/>
          </w:rPr>
          <w:t xml:space="preserve"> to VVC. To facilitate this, the merge request for the SW support (i.e. !807: Support for tool-off test control of LFNST extension and NSPT) </w:t>
        </w:r>
        <w:r w:rsidRPr="009801DF">
          <w:rPr>
            <w:lang w:val="en-CA"/>
          </w:rPr>
          <w:t>has been issued</w:t>
        </w:r>
        <w:r w:rsidRPr="009801DF">
          <w:rPr>
            <w:rFonts w:hint="eastAsia"/>
            <w:lang w:val="en-CA"/>
          </w:rPr>
          <w:t xml:space="preserve"> the ECM15_AHG7 branch. In this contribution, the BD-</w:t>
        </w:r>
        <w:r w:rsidRPr="009801DF">
          <w:rPr>
            <w:lang w:val="en-CA"/>
          </w:rPr>
          <w:t>rate and complexity changes</w:t>
        </w:r>
        <w:r w:rsidRPr="009801DF">
          <w:rPr>
            <w:rFonts w:hint="eastAsia"/>
            <w:lang w:val="en-CA"/>
          </w:rPr>
          <w:t xml:space="preserve"> of the following three tool-off cases over ECM-15.0 are reported below </w:t>
        </w:r>
        <w:r w:rsidRPr="009801DF">
          <w:rPr>
            <w:lang w:val="en-CA"/>
          </w:rPr>
          <w:t xml:space="preserve">{for Y, U, V, </w:t>
        </w:r>
        <w:proofErr w:type="spellStart"/>
        <w:r w:rsidRPr="009801DF">
          <w:rPr>
            <w:lang w:val="en-CA"/>
          </w:rPr>
          <w:t>EncT</w:t>
        </w:r>
        <w:proofErr w:type="spellEnd"/>
        <w:r w:rsidRPr="009801DF">
          <w:rPr>
            <w:lang w:val="en-CA"/>
          </w:rPr>
          <w:t xml:space="preserve">, </w:t>
        </w:r>
        <w:proofErr w:type="spellStart"/>
        <w:r w:rsidRPr="009801DF">
          <w:rPr>
            <w:lang w:val="en-CA"/>
          </w:rPr>
          <w:t>DecT</w:t>
        </w:r>
        <w:proofErr w:type="spellEnd"/>
        <w:r w:rsidRPr="009801DF">
          <w:rPr>
            <w:lang w:val="en-CA"/>
          </w:rPr>
          <w:t>}</w:t>
        </w:r>
        <w:r w:rsidRPr="009801DF">
          <w:rPr>
            <w:rFonts w:hint="eastAsia"/>
            <w:lang w:val="en-CA"/>
          </w:rPr>
          <w:t>:</w:t>
        </w:r>
      </w:ins>
    </w:p>
    <w:p w14:paraId="2DB40FEC" w14:textId="77777777" w:rsidR="009801DF" w:rsidRPr="009801DF" w:rsidRDefault="009801DF" w:rsidP="009801DF">
      <w:pPr>
        <w:numPr>
          <w:ilvl w:val="0"/>
          <w:numId w:val="198"/>
        </w:numPr>
        <w:rPr>
          <w:ins w:id="689" w:author="Jens-Rainer Ohm" w:date="2025-01-17T12:15:00Z"/>
          <w:lang w:val="en-CA"/>
        </w:rPr>
      </w:pPr>
      <w:ins w:id="690" w:author="Jens-Rainer Ohm" w:date="2025-01-17T12:15:00Z">
        <w:r w:rsidRPr="009801DF">
          <w:rPr>
            <w:rFonts w:hint="eastAsia"/>
            <w:lang w:val="en-CA"/>
          </w:rPr>
          <w:t xml:space="preserve"> LFNST extension off:  VVC LFNST is applied instead of LFNST extension.</w:t>
        </w:r>
      </w:ins>
    </w:p>
    <w:p w14:paraId="6FD3AEC4" w14:textId="77777777" w:rsidR="009801DF" w:rsidRPr="009801DF" w:rsidRDefault="009801DF" w:rsidP="009801DF">
      <w:pPr>
        <w:numPr>
          <w:ilvl w:val="1"/>
          <w:numId w:val="198"/>
        </w:numPr>
        <w:rPr>
          <w:ins w:id="691" w:author="Jens-Rainer Ohm" w:date="2025-01-17T12:15:00Z"/>
          <w:lang w:val="en-CA"/>
        </w:rPr>
      </w:pPr>
      <w:ins w:id="692" w:author="Jens-Rainer Ohm" w:date="2025-01-17T12:15:00Z">
        <w:r w:rsidRPr="009801DF">
          <w:rPr>
            <w:rFonts w:hint="eastAsia"/>
            <w:lang w:val="en-CA"/>
          </w:rPr>
          <w:t xml:space="preserve">AI </w:t>
        </w:r>
        <w:proofErr w:type="gramStart"/>
        <w:r w:rsidRPr="009801DF">
          <w:rPr>
            <w:rFonts w:hint="eastAsia"/>
            <w:lang w:val="en-CA"/>
          </w:rPr>
          <w:t>{ 0.31</w:t>
        </w:r>
        <w:proofErr w:type="gramEnd"/>
        <w:r w:rsidRPr="009801DF">
          <w:rPr>
            <w:rFonts w:hint="eastAsia"/>
            <w:lang w:val="en-CA"/>
          </w:rPr>
          <w:t>%, 0.18%, 0.23%, 100%, 101% }</w:t>
        </w:r>
      </w:ins>
    </w:p>
    <w:p w14:paraId="26E493D5" w14:textId="77777777" w:rsidR="009801DF" w:rsidRPr="009801DF" w:rsidRDefault="009801DF" w:rsidP="009801DF">
      <w:pPr>
        <w:numPr>
          <w:ilvl w:val="1"/>
          <w:numId w:val="198"/>
        </w:numPr>
        <w:rPr>
          <w:ins w:id="693" w:author="Jens-Rainer Ohm" w:date="2025-01-17T12:15:00Z"/>
          <w:lang w:val="en-CA"/>
        </w:rPr>
      </w:pPr>
      <w:ins w:id="694" w:author="Jens-Rainer Ohm" w:date="2025-01-17T12:15:00Z">
        <w:r w:rsidRPr="009801DF">
          <w:rPr>
            <w:rFonts w:hint="eastAsia"/>
            <w:lang w:val="en-CA"/>
          </w:rPr>
          <w:t xml:space="preserve">RA </w:t>
        </w:r>
        <w:proofErr w:type="gramStart"/>
        <w:r w:rsidRPr="009801DF">
          <w:rPr>
            <w:rFonts w:hint="eastAsia"/>
            <w:lang w:val="en-CA"/>
          </w:rPr>
          <w:t>{ 0.32</w:t>
        </w:r>
        <w:proofErr w:type="gramEnd"/>
        <w:r w:rsidRPr="009801DF">
          <w:rPr>
            <w:rFonts w:hint="eastAsia"/>
            <w:lang w:val="en-CA"/>
          </w:rPr>
          <w:t>%, 0.13%, 0.34%, 100%, 101% }</w:t>
        </w:r>
      </w:ins>
    </w:p>
    <w:p w14:paraId="2A082B52" w14:textId="77777777" w:rsidR="009801DF" w:rsidRPr="009801DF" w:rsidRDefault="009801DF" w:rsidP="009801DF">
      <w:pPr>
        <w:numPr>
          <w:ilvl w:val="1"/>
          <w:numId w:val="198"/>
        </w:numPr>
        <w:rPr>
          <w:ins w:id="695" w:author="Jens-Rainer Ohm" w:date="2025-01-17T12:15:00Z"/>
          <w:lang w:val="en-CA"/>
        </w:rPr>
      </w:pPr>
      <w:ins w:id="696" w:author="Jens-Rainer Ohm" w:date="2025-01-17T12:15:00Z">
        <w:r w:rsidRPr="009801DF">
          <w:rPr>
            <w:rFonts w:hint="eastAsia"/>
            <w:lang w:val="en-CA"/>
          </w:rPr>
          <w:t xml:space="preserve">LDB </w:t>
        </w:r>
        <w:proofErr w:type="gramStart"/>
        <w:r w:rsidRPr="009801DF">
          <w:rPr>
            <w:rFonts w:hint="eastAsia"/>
            <w:lang w:val="en-CA"/>
          </w:rPr>
          <w:t>{ 0.24</w:t>
        </w:r>
        <w:proofErr w:type="gramEnd"/>
        <w:r w:rsidRPr="009801DF">
          <w:rPr>
            <w:rFonts w:hint="eastAsia"/>
            <w:lang w:val="en-CA"/>
          </w:rPr>
          <w:t>%, -0.42%, -0.12%, 100%, 100% }</w:t>
        </w:r>
      </w:ins>
    </w:p>
    <w:p w14:paraId="1672B392" w14:textId="77777777" w:rsidR="009801DF" w:rsidRPr="009801DF" w:rsidRDefault="009801DF" w:rsidP="009801DF">
      <w:pPr>
        <w:numPr>
          <w:ilvl w:val="1"/>
          <w:numId w:val="198"/>
        </w:numPr>
        <w:rPr>
          <w:ins w:id="697" w:author="Jens-Rainer Ohm" w:date="2025-01-17T12:15:00Z"/>
          <w:lang w:val="en-CA"/>
        </w:rPr>
      </w:pPr>
      <w:ins w:id="698" w:author="Jens-Rainer Ohm" w:date="2025-01-17T12:15:00Z">
        <w:r w:rsidRPr="009801DF">
          <w:rPr>
            <w:rFonts w:hint="eastAsia"/>
            <w:lang w:val="en-CA"/>
          </w:rPr>
          <w:t xml:space="preserve">LDP </w:t>
        </w:r>
        <w:proofErr w:type="gramStart"/>
        <w:r w:rsidRPr="009801DF">
          <w:rPr>
            <w:rFonts w:hint="eastAsia"/>
            <w:lang w:val="en-CA"/>
          </w:rPr>
          <w:t>{ 0.21</w:t>
        </w:r>
        <w:proofErr w:type="gramEnd"/>
        <w:r w:rsidRPr="009801DF">
          <w:rPr>
            <w:rFonts w:hint="eastAsia"/>
            <w:lang w:val="en-CA"/>
          </w:rPr>
          <w:t>%, 0.64%, 0.63%, 100%, 100% }</w:t>
        </w:r>
      </w:ins>
    </w:p>
    <w:p w14:paraId="495FA628" w14:textId="77777777" w:rsidR="009801DF" w:rsidRPr="009801DF" w:rsidRDefault="009801DF" w:rsidP="009801DF">
      <w:pPr>
        <w:numPr>
          <w:ilvl w:val="0"/>
          <w:numId w:val="198"/>
        </w:numPr>
        <w:rPr>
          <w:ins w:id="699" w:author="Jens-Rainer Ohm" w:date="2025-01-17T12:15:00Z"/>
          <w:lang w:val="en-CA"/>
        </w:rPr>
      </w:pPr>
      <w:ins w:id="700" w:author="Jens-Rainer Ohm" w:date="2025-01-17T12:15:00Z">
        <w:r w:rsidRPr="009801DF">
          <w:rPr>
            <w:rFonts w:hint="eastAsia"/>
            <w:lang w:val="en-CA"/>
          </w:rPr>
          <w:t xml:space="preserve"> NSPT off:  LFNST extension are applied to all block sizes.</w:t>
        </w:r>
      </w:ins>
    </w:p>
    <w:p w14:paraId="75761642" w14:textId="77777777" w:rsidR="009801DF" w:rsidRPr="009801DF" w:rsidRDefault="009801DF" w:rsidP="009801DF">
      <w:pPr>
        <w:numPr>
          <w:ilvl w:val="1"/>
          <w:numId w:val="198"/>
        </w:numPr>
        <w:rPr>
          <w:ins w:id="701" w:author="Jens-Rainer Ohm" w:date="2025-01-17T12:15:00Z"/>
          <w:lang w:val="en-CA"/>
        </w:rPr>
      </w:pPr>
      <w:ins w:id="702" w:author="Jens-Rainer Ohm" w:date="2025-01-17T12:15:00Z">
        <w:r w:rsidRPr="009801DF">
          <w:rPr>
            <w:rFonts w:hint="eastAsia"/>
            <w:lang w:val="en-CA"/>
          </w:rPr>
          <w:t xml:space="preserve">AI </w:t>
        </w:r>
        <w:proofErr w:type="gramStart"/>
        <w:r w:rsidRPr="009801DF">
          <w:rPr>
            <w:rFonts w:hint="eastAsia"/>
            <w:lang w:val="en-CA"/>
          </w:rPr>
          <w:t>{ 0.73</w:t>
        </w:r>
        <w:proofErr w:type="gramEnd"/>
        <w:r w:rsidRPr="009801DF">
          <w:rPr>
            <w:rFonts w:hint="eastAsia"/>
            <w:lang w:val="en-CA"/>
          </w:rPr>
          <w:t>%, 0.68%, 0.73%, 95%, 100% }</w:t>
        </w:r>
      </w:ins>
    </w:p>
    <w:p w14:paraId="4E40D7FD" w14:textId="77777777" w:rsidR="009801DF" w:rsidRPr="009801DF" w:rsidRDefault="009801DF" w:rsidP="009801DF">
      <w:pPr>
        <w:numPr>
          <w:ilvl w:val="1"/>
          <w:numId w:val="198"/>
        </w:numPr>
        <w:rPr>
          <w:ins w:id="703" w:author="Jens-Rainer Ohm" w:date="2025-01-17T12:15:00Z"/>
          <w:lang w:val="en-CA"/>
        </w:rPr>
      </w:pPr>
      <w:ins w:id="704" w:author="Jens-Rainer Ohm" w:date="2025-01-17T12:15:00Z">
        <w:r w:rsidRPr="009801DF">
          <w:rPr>
            <w:rFonts w:hint="eastAsia"/>
            <w:lang w:val="en-CA"/>
          </w:rPr>
          <w:t xml:space="preserve">RA </w:t>
        </w:r>
        <w:proofErr w:type="gramStart"/>
        <w:r w:rsidRPr="009801DF">
          <w:rPr>
            <w:rFonts w:hint="eastAsia"/>
            <w:lang w:val="en-CA"/>
          </w:rPr>
          <w:t>{ 0.49</w:t>
        </w:r>
        <w:proofErr w:type="gramEnd"/>
        <w:r w:rsidRPr="009801DF">
          <w:rPr>
            <w:rFonts w:hint="eastAsia"/>
            <w:lang w:val="en-CA"/>
          </w:rPr>
          <w:t>%, 0.38%, 0.45%, 99%, 101% }</w:t>
        </w:r>
      </w:ins>
    </w:p>
    <w:p w14:paraId="28AAE20C" w14:textId="77777777" w:rsidR="009801DF" w:rsidRPr="009801DF" w:rsidRDefault="009801DF" w:rsidP="009801DF">
      <w:pPr>
        <w:numPr>
          <w:ilvl w:val="1"/>
          <w:numId w:val="198"/>
        </w:numPr>
        <w:rPr>
          <w:ins w:id="705" w:author="Jens-Rainer Ohm" w:date="2025-01-17T12:15:00Z"/>
          <w:lang w:val="en-CA"/>
        </w:rPr>
      </w:pPr>
      <w:ins w:id="706" w:author="Jens-Rainer Ohm" w:date="2025-01-17T12:15:00Z">
        <w:r w:rsidRPr="009801DF">
          <w:rPr>
            <w:rFonts w:hint="eastAsia"/>
            <w:lang w:val="en-CA"/>
          </w:rPr>
          <w:t xml:space="preserve">LDB </w:t>
        </w:r>
        <w:proofErr w:type="gramStart"/>
        <w:r w:rsidRPr="009801DF">
          <w:rPr>
            <w:rFonts w:hint="eastAsia"/>
            <w:lang w:val="en-CA"/>
          </w:rPr>
          <w:t>{ 0.39</w:t>
        </w:r>
        <w:proofErr w:type="gramEnd"/>
        <w:r w:rsidRPr="009801DF">
          <w:rPr>
            <w:rFonts w:hint="eastAsia"/>
            <w:lang w:val="en-CA"/>
          </w:rPr>
          <w:t>%, -0.55%, -0.02%, 99%, 100% }</w:t>
        </w:r>
      </w:ins>
    </w:p>
    <w:p w14:paraId="3EAEB7BB" w14:textId="77777777" w:rsidR="009801DF" w:rsidRPr="009801DF" w:rsidRDefault="009801DF" w:rsidP="009801DF">
      <w:pPr>
        <w:numPr>
          <w:ilvl w:val="1"/>
          <w:numId w:val="198"/>
        </w:numPr>
        <w:rPr>
          <w:ins w:id="707" w:author="Jens-Rainer Ohm" w:date="2025-01-17T12:15:00Z"/>
          <w:lang w:val="en-CA"/>
        </w:rPr>
      </w:pPr>
      <w:ins w:id="708" w:author="Jens-Rainer Ohm" w:date="2025-01-17T12:15:00Z">
        <w:r w:rsidRPr="009801DF">
          <w:rPr>
            <w:rFonts w:hint="eastAsia"/>
            <w:lang w:val="en-CA"/>
          </w:rPr>
          <w:t xml:space="preserve">LDP </w:t>
        </w:r>
        <w:proofErr w:type="gramStart"/>
        <w:r w:rsidRPr="009801DF">
          <w:rPr>
            <w:rFonts w:hint="eastAsia"/>
            <w:lang w:val="en-CA"/>
          </w:rPr>
          <w:t>{ 0.42</w:t>
        </w:r>
        <w:proofErr w:type="gramEnd"/>
        <w:r w:rsidRPr="009801DF">
          <w:rPr>
            <w:rFonts w:hint="eastAsia"/>
            <w:lang w:val="en-CA"/>
          </w:rPr>
          <w:t>%, 0.29%, 0.40%, 99%, 99% }</w:t>
        </w:r>
      </w:ins>
    </w:p>
    <w:p w14:paraId="4FCB64D0" w14:textId="77777777" w:rsidR="009801DF" w:rsidRPr="009801DF" w:rsidRDefault="009801DF" w:rsidP="009801DF">
      <w:pPr>
        <w:numPr>
          <w:ilvl w:val="0"/>
          <w:numId w:val="198"/>
        </w:numPr>
        <w:rPr>
          <w:ins w:id="709" w:author="Jens-Rainer Ohm" w:date="2025-01-17T12:15:00Z"/>
          <w:lang w:val="en-CA"/>
        </w:rPr>
      </w:pPr>
      <w:ins w:id="710" w:author="Jens-Rainer Ohm" w:date="2025-01-17T12:15:00Z">
        <w:r w:rsidRPr="009801DF">
          <w:rPr>
            <w:rFonts w:hint="eastAsia"/>
            <w:lang w:val="en-CA"/>
          </w:rPr>
          <w:t xml:space="preserve"> LFNST extension off + NSPT off:  VVC LFNST are applied to all block sizes.</w:t>
        </w:r>
      </w:ins>
    </w:p>
    <w:p w14:paraId="48E75E46" w14:textId="77777777" w:rsidR="009801DF" w:rsidRPr="009801DF" w:rsidRDefault="009801DF" w:rsidP="009801DF">
      <w:pPr>
        <w:numPr>
          <w:ilvl w:val="1"/>
          <w:numId w:val="198"/>
        </w:numPr>
        <w:rPr>
          <w:ins w:id="711" w:author="Jens-Rainer Ohm" w:date="2025-01-17T12:15:00Z"/>
          <w:lang w:val="en-CA"/>
        </w:rPr>
      </w:pPr>
      <w:ins w:id="712" w:author="Jens-Rainer Ohm" w:date="2025-01-17T12:15:00Z">
        <w:r w:rsidRPr="009801DF">
          <w:rPr>
            <w:rFonts w:hint="eastAsia"/>
            <w:lang w:val="en-CA"/>
          </w:rPr>
          <w:t xml:space="preserve">AI </w:t>
        </w:r>
        <w:proofErr w:type="gramStart"/>
        <w:r w:rsidRPr="009801DF">
          <w:rPr>
            <w:rFonts w:hint="eastAsia"/>
            <w:lang w:val="en-CA"/>
          </w:rPr>
          <w:t>{ 1.71</w:t>
        </w:r>
        <w:proofErr w:type="gramEnd"/>
        <w:r w:rsidRPr="009801DF">
          <w:rPr>
            <w:rFonts w:hint="eastAsia"/>
            <w:lang w:val="en-CA"/>
          </w:rPr>
          <w:t>%, 1.51%, 1.68%, 89%, 101% }</w:t>
        </w:r>
      </w:ins>
    </w:p>
    <w:p w14:paraId="6F186DAE" w14:textId="77777777" w:rsidR="009801DF" w:rsidRPr="009801DF" w:rsidRDefault="009801DF" w:rsidP="009801DF">
      <w:pPr>
        <w:numPr>
          <w:ilvl w:val="1"/>
          <w:numId w:val="198"/>
        </w:numPr>
        <w:rPr>
          <w:ins w:id="713" w:author="Jens-Rainer Ohm" w:date="2025-01-17T12:15:00Z"/>
          <w:lang w:val="en-CA"/>
        </w:rPr>
      </w:pPr>
      <w:ins w:id="714" w:author="Jens-Rainer Ohm" w:date="2025-01-17T12:15:00Z">
        <w:r w:rsidRPr="009801DF">
          <w:rPr>
            <w:rFonts w:hint="eastAsia"/>
            <w:lang w:val="en-CA"/>
          </w:rPr>
          <w:t xml:space="preserve">RA </w:t>
        </w:r>
        <w:proofErr w:type="gramStart"/>
        <w:r w:rsidRPr="009801DF">
          <w:rPr>
            <w:rFonts w:hint="eastAsia"/>
            <w:lang w:val="en-CA"/>
          </w:rPr>
          <w:t>{ 1.34</w:t>
        </w:r>
        <w:proofErr w:type="gramEnd"/>
        <w:r w:rsidRPr="009801DF">
          <w:rPr>
            <w:rFonts w:hint="eastAsia"/>
            <w:lang w:val="en-CA"/>
          </w:rPr>
          <w:t>%, 0.94%, 1.05%, 96%, 101% }</w:t>
        </w:r>
      </w:ins>
    </w:p>
    <w:p w14:paraId="1734ACA4" w14:textId="77777777" w:rsidR="009801DF" w:rsidRPr="009801DF" w:rsidRDefault="009801DF" w:rsidP="009801DF">
      <w:pPr>
        <w:numPr>
          <w:ilvl w:val="1"/>
          <w:numId w:val="198"/>
        </w:numPr>
        <w:rPr>
          <w:ins w:id="715" w:author="Jens-Rainer Ohm" w:date="2025-01-17T12:15:00Z"/>
          <w:lang w:val="en-CA"/>
        </w:rPr>
      </w:pPr>
      <w:ins w:id="716" w:author="Jens-Rainer Ohm" w:date="2025-01-17T12:15:00Z">
        <w:r w:rsidRPr="009801DF">
          <w:rPr>
            <w:rFonts w:hint="eastAsia"/>
            <w:lang w:val="en-CA"/>
          </w:rPr>
          <w:t xml:space="preserve">LDB </w:t>
        </w:r>
        <w:proofErr w:type="gramStart"/>
        <w:r w:rsidRPr="009801DF">
          <w:rPr>
            <w:rFonts w:hint="eastAsia"/>
            <w:lang w:val="en-CA"/>
          </w:rPr>
          <w:t>{ 0.99</w:t>
        </w:r>
        <w:proofErr w:type="gramEnd"/>
        <w:r w:rsidRPr="009801DF">
          <w:rPr>
            <w:rFonts w:hint="eastAsia"/>
            <w:lang w:val="en-CA"/>
          </w:rPr>
          <w:t>%, -0.14%, -0.02%, 98%, 100% }</w:t>
        </w:r>
      </w:ins>
    </w:p>
    <w:p w14:paraId="5ACFCFF1" w14:textId="77777777" w:rsidR="009801DF" w:rsidRPr="009801DF" w:rsidRDefault="009801DF" w:rsidP="009801DF">
      <w:pPr>
        <w:numPr>
          <w:ilvl w:val="1"/>
          <w:numId w:val="198"/>
        </w:numPr>
        <w:rPr>
          <w:ins w:id="717" w:author="Jens-Rainer Ohm" w:date="2025-01-17T12:15:00Z"/>
          <w:lang w:val="en-CA"/>
        </w:rPr>
      </w:pPr>
      <w:ins w:id="718" w:author="Jens-Rainer Ohm" w:date="2025-01-17T12:15:00Z">
        <w:r w:rsidRPr="009801DF">
          <w:rPr>
            <w:rFonts w:hint="eastAsia"/>
            <w:lang w:val="en-CA"/>
          </w:rPr>
          <w:t xml:space="preserve">LDP </w:t>
        </w:r>
        <w:proofErr w:type="gramStart"/>
        <w:r w:rsidRPr="009801DF">
          <w:rPr>
            <w:rFonts w:hint="eastAsia"/>
            <w:lang w:val="en-CA"/>
          </w:rPr>
          <w:t>{ 1.06</w:t>
        </w:r>
        <w:proofErr w:type="gramEnd"/>
        <w:r w:rsidRPr="009801DF">
          <w:rPr>
            <w:rFonts w:hint="eastAsia"/>
            <w:lang w:val="en-CA"/>
          </w:rPr>
          <w:t>%, 0.39%, 0.04%, 98%, 99% }</w:t>
        </w:r>
      </w:ins>
    </w:p>
    <w:p w14:paraId="5710C2F4" w14:textId="7C1F6796" w:rsidR="00FC6CC8" w:rsidRDefault="009801DF" w:rsidP="00F44BFE">
      <w:pPr>
        <w:rPr>
          <w:ins w:id="719" w:author="Jens-Rainer Ohm" w:date="2025-01-17T12:24:00Z"/>
        </w:rPr>
      </w:pPr>
      <w:ins w:id="720" w:author="Jens-Rainer Ohm" w:date="2025-01-17T12:20:00Z">
        <w:r>
          <w:t xml:space="preserve">Results indicate that </w:t>
        </w:r>
      </w:ins>
      <w:ins w:id="721" w:author="Jens-Rainer Ohm" w:date="2025-01-17T12:21:00Z">
        <w:r>
          <w:t>the on/off implementation is working properly</w:t>
        </w:r>
      </w:ins>
      <w:ins w:id="722" w:author="Jens-Rainer Ohm" w:date="2025-01-17T12:23:00Z">
        <w:r w:rsidR="003450F0">
          <w:t xml:space="preserve"> for the purpose</w:t>
        </w:r>
      </w:ins>
      <w:ins w:id="723" w:author="Jens-Rainer Ohm" w:date="2025-01-17T12:25:00Z">
        <w:r w:rsidR="003450F0">
          <w:t>s</w:t>
        </w:r>
      </w:ins>
      <w:ins w:id="724" w:author="Jens-Rainer Ohm" w:date="2025-01-17T12:23:00Z">
        <w:r w:rsidR="003450F0">
          <w:t xml:space="preserve"> of AHG7</w:t>
        </w:r>
      </w:ins>
      <w:ins w:id="725" w:author="Jens-Rainer Ohm" w:date="2025-01-17T12:22:00Z">
        <w:r>
          <w:t>.</w:t>
        </w:r>
      </w:ins>
    </w:p>
    <w:p w14:paraId="017C8F48" w14:textId="26072B93" w:rsidR="003450F0" w:rsidRDefault="003450F0" w:rsidP="00F44BFE">
      <w:proofErr w:type="gramStart"/>
      <w:ins w:id="726" w:author="Jens-Rainer Ohm" w:date="2025-01-17T12:25:00Z">
        <w:r w:rsidRPr="003450F0">
          <w:rPr>
            <w:highlight w:val="yellow"/>
            <w:rPrChange w:id="727" w:author="Jens-Rainer Ohm" w:date="2025-01-17T12:25:00Z">
              <w:rPr/>
            </w:rPrChange>
          </w:rPr>
          <w:lastRenderedPageBreak/>
          <w:t>Decision(</w:t>
        </w:r>
        <w:proofErr w:type="gramEnd"/>
        <w:r w:rsidRPr="003450F0">
          <w:rPr>
            <w:highlight w:val="yellow"/>
            <w:rPrChange w:id="728" w:author="Jens-Rainer Ohm" w:date="2025-01-17T12:25:00Z">
              <w:rPr/>
            </w:rPrChange>
          </w:rPr>
          <w:t>SW)</w:t>
        </w:r>
        <w:r>
          <w:t>: Adopt JVET-AK0067</w:t>
        </w:r>
      </w:ins>
    </w:p>
    <w:p w14:paraId="2F423FC9" w14:textId="77777777" w:rsidR="00FC6CC8" w:rsidRPr="002E7719" w:rsidRDefault="00F4059B"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6579C778" w14:textId="77777777" w:rsidR="003450F0" w:rsidRPr="003450F0" w:rsidRDefault="003450F0" w:rsidP="003450F0">
      <w:pPr>
        <w:rPr>
          <w:ins w:id="729" w:author="Jens-Rainer Ohm" w:date="2025-01-17T12:28:00Z"/>
          <w:lang w:val="en-CA"/>
        </w:rPr>
      </w:pPr>
      <w:ins w:id="730" w:author="Jens-Rainer Ohm" w:date="2025-01-17T12:28:00Z">
        <w:r w:rsidRPr="003450F0">
          <w:t xml:space="preserve">ECM keeps getting updates and the latest one is version 15. </w:t>
        </w:r>
        <w:r w:rsidRPr="003450F0">
          <w:rPr>
            <w:lang w:val="en-CA"/>
          </w:rPr>
          <w:t>This report analyzes the trends in coding efficiency gain, decoding time, and encoding time of major inter tools for each version of ECM, highlighting which areas have improved in the evolution of ECM. This report is focused more on individual tools rather than group experiments. This experiment was</w:t>
        </w:r>
        <w:r w:rsidRPr="003450F0">
          <w:t xml:space="preserve"> conducted by turning off one target tool and seeing the difference to CTC anchor, a</w:t>
        </w:r>
        <w:r w:rsidRPr="003450F0">
          <w:rPr>
            <w:rFonts w:hint="eastAsia"/>
          </w:rPr>
          <w:t>.</w:t>
        </w:r>
        <w:r w:rsidRPr="003450F0">
          <w:t>k.a. off tests.</w:t>
        </w:r>
        <w:r w:rsidRPr="003450F0">
          <w:rPr>
            <w:lang w:val="en-CA"/>
          </w:rPr>
          <w:t xml:space="preserve"> This result is the average of the L</w:t>
        </w:r>
        <w:r w:rsidRPr="003450F0">
          <w:rPr>
            <w:rFonts w:hint="eastAsia"/>
            <w:lang w:val="en-CA"/>
          </w:rPr>
          <w:t>D</w:t>
        </w:r>
        <w:r w:rsidRPr="003450F0">
          <w:rPr>
            <w:lang w:val="en-CA"/>
          </w:rPr>
          <w:t>B for classes B, C and E on the CTC.</w:t>
        </w:r>
      </w:ins>
    </w:p>
    <w:p w14:paraId="0BE64381" w14:textId="77777777" w:rsidR="003450F0" w:rsidRPr="003450F0" w:rsidRDefault="003450F0" w:rsidP="003450F0">
      <w:pPr>
        <w:rPr>
          <w:ins w:id="731" w:author="Jens-Rainer Ohm" w:date="2025-01-17T12:28:00Z"/>
        </w:rPr>
      </w:pPr>
      <w:ins w:id="732" w:author="Jens-Rainer Ohm" w:date="2025-01-17T12:28:00Z">
        <w:r w:rsidRPr="003450F0">
          <w:rPr>
            <w:rFonts w:hint="eastAsia"/>
            <w:lang w:val="en-CA"/>
          </w:rPr>
          <w:t>v2 added t</w:t>
        </w:r>
        <w:r w:rsidRPr="003450F0">
          <w:rPr>
            <w:rFonts w:hint="eastAsia"/>
          </w:rPr>
          <w:t>he trend of the RA's luma gain across each ECM version.</w:t>
        </w:r>
      </w:ins>
    </w:p>
    <w:p w14:paraId="1BB85779" w14:textId="77777777" w:rsidR="003450F0" w:rsidRPr="003450F0" w:rsidRDefault="003450F0" w:rsidP="003450F0">
      <w:pPr>
        <w:rPr>
          <w:ins w:id="733" w:author="Jens-Rainer Ohm" w:date="2025-01-17T12:28:00Z"/>
        </w:rPr>
      </w:pPr>
      <w:ins w:id="734" w:author="Jens-Rainer Ohm" w:date="2025-01-17T12:28:00Z">
        <w:r w:rsidRPr="003450F0">
          <w:rPr>
            <w:rFonts w:hint="eastAsia"/>
          </w:rPr>
          <w:t xml:space="preserve">v3 added </w:t>
        </w:r>
        <w:r w:rsidRPr="003450F0">
          <w:t xml:space="preserve">the trend of </w:t>
        </w:r>
        <w:r w:rsidRPr="003450F0">
          <w:rPr>
            <w:rFonts w:hint="eastAsia"/>
          </w:rPr>
          <w:t>e</w:t>
        </w:r>
        <w:r w:rsidRPr="003450F0">
          <w:t>nc</w:t>
        </w:r>
        <w:r w:rsidRPr="003450F0">
          <w:rPr>
            <w:rFonts w:hint="eastAsia"/>
          </w:rPr>
          <w:t>oding time</w:t>
        </w:r>
        <w:r w:rsidRPr="003450F0">
          <w:t xml:space="preserve"> </w:t>
        </w:r>
        <w:r w:rsidRPr="003450F0">
          <w:rPr>
            <w:rFonts w:hint="eastAsia"/>
          </w:rPr>
          <w:t>vs luma</w:t>
        </w:r>
        <w:r w:rsidRPr="003450F0">
          <w:t xml:space="preserve"> gain, as well as </w:t>
        </w:r>
        <w:r w:rsidRPr="003450F0">
          <w:rPr>
            <w:rFonts w:hint="eastAsia"/>
          </w:rPr>
          <w:t>d</w:t>
        </w:r>
        <w:r w:rsidRPr="003450F0">
          <w:t>ec</w:t>
        </w:r>
        <w:r w:rsidRPr="003450F0">
          <w:rPr>
            <w:rFonts w:hint="eastAsia"/>
          </w:rPr>
          <w:t>oding time</w:t>
        </w:r>
        <w:r w:rsidRPr="003450F0">
          <w:t xml:space="preserve"> </w:t>
        </w:r>
        <w:r w:rsidRPr="003450F0">
          <w:rPr>
            <w:rFonts w:hint="eastAsia"/>
          </w:rPr>
          <w:t>vs</w:t>
        </w:r>
        <w:r w:rsidRPr="003450F0">
          <w:t xml:space="preserve"> </w:t>
        </w:r>
        <w:r w:rsidRPr="003450F0">
          <w:rPr>
            <w:rFonts w:hint="eastAsia"/>
          </w:rPr>
          <w:t>luma</w:t>
        </w:r>
        <w:r w:rsidRPr="003450F0">
          <w:t xml:space="preserve"> gain from ECM1 to </w:t>
        </w:r>
        <w:r w:rsidRPr="003450F0">
          <w:rPr>
            <w:rFonts w:hint="eastAsia"/>
          </w:rPr>
          <w:t xml:space="preserve">ECM15 with VTM11-ecm150 as the anchor and </w:t>
        </w:r>
        <w:r w:rsidRPr="003450F0">
          <w:rPr>
            <w:rFonts w:hint="eastAsia"/>
            <w:lang w:val="en-CA"/>
          </w:rPr>
          <w:t>s</w:t>
        </w:r>
        <w:r w:rsidRPr="003450F0">
          <w:rPr>
            <w:lang w:val="en-CA"/>
          </w:rPr>
          <w:t xml:space="preserve">catter plots of decoding time and </w:t>
        </w:r>
        <w:r w:rsidRPr="003450F0">
          <w:rPr>
            <w:rFonts w:hint="eastAsia"/>
            <w:lang w:val="en-CA"/>
          </w:rPr>
          <w:t xml:space="preserve">luma </w:t>
        </w:r>
        <w:r w:rsidRPr="003450F0">
          <w:rPr>
            <w:lang w:val="en-CA"/>
          </w:rPr>
          <w:t xml:space="preserve">gain, as well as encoding time and </w:t>
        </w:r>
        <w:r w:rsidRPr="003450F0">
          <w:rPr>
            <w:rFonts w:hint="eastAsia"/>
            <w:lang w:val="en-CA"/>
          </w:rPr>
          <w:t xml:space="preserve">luma </w:t>
        </w:r>
        <w:r w:rsidRPr="003450F0">
          <w:rPr>
            <w:lang w:val="en-CA"/>
          </w:rPr>
          <w:t>gain for ECM 1.0.</w:t>
        </w:r>
      </w:ins>
    </w:p>
    <w:p w14:paraId="60752FC2" w14:textId="77777777" w:rsidR="00DB76E2" w:rsidRDefault="00DB76E2" w:rsidP="00F44BFE">
      <w:pPr>
        <w:rPr>
          <w:ins w:id="735" w:author="Jens-Rainer Ohm" w:date="2025-01-17T12:34:00Z"/>
        </w:rPr>
      </w:pPr>
    </w:p>
    <w:p w14:paraId="118E7CCE" w14:textId="1EBAADEA" w:rsidR="00FC6CC8" w:rsidRDefault="00DB76E2" w:rsidP="00F44BFE">
      <w:ins w:id="736" w:author="Jens-Rainer Ohm" w:date="2025-01-17T12:33:00Z">
        <w:r>
          <w:t>Interesting analysis</w:t>
        </w:r>
      </w:ins>
      <w:ins w:id="737" w:author="Jens-Rainer Ohm" w:date="2025-01-17T12:34:00Z">
        <w:r>
          <w:t xml:space="preserve">. It was commented that the runtime </w:t>
        </w:r>
      </w:ins>
      <w:ins w:id="738" w:author="Jens-Rainer Ohm" w:date="2025-01-17T12:35:00Z">
        <w:r>
          <w:t>analysis made on slide 2 for the entire ECM</w:t>
        </w:r>
      </w:ins>
      <w:ins w:id="739" w:author="Jens-Rainer Ohm" w:date="2025-01-17T12:37:00Z">
        <w:r>
          <w:t xml:space="preserve"> (and in the end of the word document for ECM1 vs. ECM15)</w:t>
        </w:r>
      </w:ins>
      <w:ins w:id="740" w:author="Jens-Rainer Ohm" w:date="2025-01-17T12:38:00Z">
        <w:r>
          <w:t xml:space="preserve"> would be interesting. Proponents are asked to provide Excel sh</w:t>
        </w:r>
      </w:ins>
      <w:ins w:id="741" w:author="Jens-Rainer Ohm" w:date="2025-01-17T12:39:00Z">
        <w:r>
          <w:t>eets with tool results for all ECM versions (if available).</w:t>
        </w:r>
      </w:ins>
    </w:p>
    <w:p w14:paraId="5DB56CB3" w14:textId="77777777" w:rsidR="00FC6CC8" w:rsidRPr="002E7719" w:rsidRDefault="00F4059B"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16616191" w14:textId="77777777" w:rsidR="00DB76E2" w:rsidRPr="00DB76E2" w:rsidRDefault="00DB76E2" w:rsidP="00DB76E2">
      <w:pPr>
        <w:rPr>
          <w:ins w:id="742" w:author="Jens-Rainer Ohm" w:date="2025-01-17T12:40:00Z"/>
          <w:lang w:val="en-CA"/>
        </w:rPr>
      </w:pPr>
      <w:ins w:id="743" w:author="Jens-Rainer Ohm" w:date="2025-01-17T12:40:00Z">
        <w:r w:rsidRPr="00DB76E2">
          <w:rPr>
            <w:lang w:val="en-CA"/>
          </w:rPr>
          <w:t>T</w:t>
        </w:r>
        <w:r w:rsidRPr="00DB76E2">
          <w:rPr>
            <w:rFonts w:hint="eastAsia"/>
            <w:lang w:val="en-CA"/>
          </w:rPr>
          <w:t xml:space="preserve">his contribution provides a quantitative analysis of the luma intra prediction modes in ECM-14.0 and ECM-15.0. The analysis encompasses two perspectives: intra tool selection rate and BD-rate. </w:t>
        </w:r>
        <w:r w:rsidRPr="00DB76E2">
          <w:rPr>
            <w:lang w:val="en-CA"/>
          </w:rPr>
          <w:t>The selection rate statistics were derived on a block-based basis, and the BD-rate results were obtained through tool-off testing.</w:t>
        </w:r>
        <w:r w:rsidRPr="00DB76E2">
          <w:rPr>
            <w:rFonts w:hint="eastAsia"/>
            <w:lang w:val="en-CA"/>
          </w:rPr>
          <w:t xml:space="preserve"> This contribution aims to provide insights into the impact of the newly adopted neural network-based intra prediction mode on </w:t>
        </w:r>
        <w:r w:rsidRPr="00DB76E2">
          <w:rPr>
            <w:lang w:val="en-CA"/>
          </w:rPr>
          <w:t>other</w:t>
        </w:r>
        <w:r w:rsidRPr="00DB76E2">
          <w:rPr>
            <w:rFonts w:hint="eastAsia"/>
            <w:lang w:val="en-CA"/>
          </w:rPr>
          <w:t xml:space="preserve"> intra prediction tools.</w:t>
        </w:r>
      </w:ins>
    </w:p>
    <w:p w14:paraId="51A8160C" w14:textId="0514CB83" w:rsidR="00FC6CC8" w:rsidRDefault="00F941A2" w:rsidP="00F44BFE">
      <w:pPr>
        <w:rPr>
          <w:ins w:id="744" w:author="Jens-Rainer Ohm" w:date="2025-01-17T12:49:00Z"/>
        </w:rPr>
      </w:pPr>
      <w:ins w:id="745" w:author="Jens-Rainer Ohm" w:date="2025-01-17T12:47:00Z">
        <w:r>
          <w:t>It was commented t</w:t>
        </w:r>
      </w:ins>
      <w:ins w:id="746" w:author="Jens-Rainer Ohm" w:date="2025-01-17T12:48:00Z">
        <w:r>
          <w:t xml:space="preserve">hat due to introduction of NN Intra in ECM15, it is not surprising that other intra tools suffer. MIP </w:t>
        </w:r>
      </w:ins>
      <w:ins w:id="747" w:author="Jens-Rainer Ohm" w:date="2025-01-17T12:49:00Z">
        <w:r>
          <w:t>relatively loses most gain.</w:t>
        </w:r>
      </w:ins>
    </w:p>
    <w:p w14:paraId="09D01053" w14:textId="552B0B4B" w:rsidR="00F941A2" w:rsidRDefault="00F941A2" w:rsidP="00F44BFE">
      <w:ins w:id="748" w:author="Jens-Rainer Ohm" w:date="2025-01-17T12:49:00Z">
        <w:r>
          <w:t xml:space="preserve">It was suggested that </w:t>
        </w:r>
      </w:ins>
      <w:ins w:id="749" w:author="Jens-Rainer Ohm" w:date="2025-01-17T12:50:00Z">
        <w:r>
          <w:t>a similar analysis for intra tools targeting chroma gain would be interesting.</w:t>
        </w:r>
      </w:ins>
    </w:p>
    <w:p w14:paraId="70581DE7" w14:textId="65B02FD8" w:rsidR="00935467" w:rsidRPr="002E7719" w:rsidRDefault="00F4059B" w:rsidP="00CA61C8">
      <w:pPr>
        <w:pStyle w:val="berschrift9"/>
        <w:rPr>
          <w:sz w:val="24"/>
          <w:szCs w:val="24"/>
          <w:lang w:val="en-CA" w:eastAsia="de-DE"/>
        </w:rPr>
      </w:pPr>
      <w:hyperlink r:id="rId492"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0F753124" w14:textId="77777777" w:rsidR="00F941A2" w:rsidRPr="00F941A2" w:rsidRDefault="00F941A2" w:rsidP="00F941A2">
      <w:pPr>
        <w:rPr>
          <w:ins w:id="750" w:author="Jens-Rainer Ohm" w:date="2025-01-17T12:51:00Z"/>
          <w:lang w:val="en-CA"/>
        </w:rPr>
      </w:pPr>
      <w:ins w:id="751" w:author="Jens-Rainer Ohm" w:date="2025-01-17T12:51:00Z">
        <w:r w:rsidRPr="00F941A2">
          <w:rPr>
            <w:lang w:val="en-CA"/>
          </w:rPr>
          <w:t>In ECM-15.0, for luma component, two Laplacian and variance classifier-based fixed filters in adaptive loop filter (ALF) are applied to input to deblocking filters (DBF) and input to ALF. In addition, one fixed filter is also applied to residual data in random access and low delay configurations. The outputs of fixed filters are then used to derive luma ALF output. For chroma component, one Laplacian and variance classifier-based fixed filter is applied to input to DBF and input to ALF. The outputs of this fixed filter are then used to derive chroma ALF output. In this contribution, on top of ECM-15.0 with common test condition, simulation results of disabling fixed filters are reported as follows.</w:t>
        </w:r>
      </w:ins>
    </w:p>
    <w:tbl>
      <w:tblPr>
        <w:tblStyle w:val="Tabellenraster"/>
        <w:tblW w:w="0" w:type="auto"/>
        <w:jc w:val="center"/>
        <w:tblLook w:val="04A0" w:firstRow="1" w:lastRow="0" w:firstColumn="1" w:lastColumn="0" w:noHBand="0" w:noVBand="1"/>
      </w:tblPr>
      <w:tblGrid>
        <w:gridCol w:w="1579"/>
        <w:gridCol w:w="1139"/>
        <w:gridCol w:w="1139"/>
        <w:gridCol w:w="1139"/>
        <w:gridCol w:w="785"/>
        <w:gridCol w:w="785"/>
        <w:gridCol w:w="1109"/>
        <w:gridCol w:w="1133"/>
      </w:tblGrid>
      <w:tr w:rsidR="00F941A2" w:rsidRPr="00F941A2" w14:paraId="50668A6F" w14:textId="77777777" w:rsidTr="00D63961">
        <w:trPr>
          <w:jc w:val="center"/>
          <w:ins w:id="752" w:author="Jens-Rainer Ohm" w:date="2025-01-17T12:51:00Z"/>
        </w:trPr>
        <w:tc>
          <w:tcPr>
            <w:tcW w:w="0" w:type="auto"/>
            <w:tcBorders>
              <w:top w:val="single" w:sz="4" w:space="0" w:color="auto"/>
            </w:tcBorders>
            <w:vAlign w:val="center"/>
          </w:tcPr>
          <w:p w14:paraId="1DEAEDB9" w14:textId="77777777" w:rsidR="00F941A2" w:rsidRPr="00F941A2" w:rsidRDefault="00F941A2" w:rsidP="00F941A2">
            <w:pPr>
              <w:rPr>
                <w:ins w:id="753" w:author="Jens-Rainer Ohm" w:date="2025-01-17T12:51:00Z"/>
                <w:lang w:val="en-CA"/>
              </w:rPr>
            </w:pPr>
          </w:p>
        </w:tc>
        <w:tc>
          <w:tcPr>
            <w:tcW w:w="0" w:type="auto"/>
            <w:tcBorders>
              <w:top w:val="single" w:sz="4" w:space="0" w:color="auto"/>
            </w:tcBorders>
            <w:vAlign w:val="center"/>
          </w:tcPr>
          <w:p w14:paraId="58AE9C29" w14:textId="77777777" w:rsidR="00F941A2" w:rsidRPr="00F941A2" w:rsidRDefault="00F941A2" w:rsidP="00F941A2">
            <w:pPr>
              <w:rPr>
                <w:ins w:id="754" w:author="Jens-Rainer Ohm" w:date="2025-01-17T12:51:00Z"/>
                <w:lang w:val="en-CA"/>
              </w:rPr>
            </w:pPr>
            <w:ins w:id="755" w:author="Jens-Rainer Ohm" w:date="2025-01-17T12:51:00Z">
              <w:r w:rsidRPr="00F941A2">
                <w:rPr>
                  <w:lang w:val="en-CA"/>
                </w:rPr>
                <w:t>BD-rate Y</w:t>
              </w:r>
            </w:ins>
          </w:p>
        </w:tc>
        <w:tc>
          <w:tcPr>
            <w:tcW w:w="0" w:type="auto"/>
            <w:tcBorders>
              <w:top w:val="single" w:sz="4" w:space="0" w:color="auto"/>
            </w:tcBorders>
            <w:vAlign w:val="center"/>
          </w:tcPr>
          <w:p w14:paraId="3DA9B573" w14:textId="77777777" w:rsidR="00F941A2" w:rsidRPr="00F941A2" w:rsidRDefault="00F941A2" w:rsidP="00F941A2">
            <w:pPr>
              <w:rPr>
                <w:ins w:id="756" w:author="Jens-Rainer Ohm" w:date="2025-01-17T12:51:00Z"/>
                <w:lang w:val="en-CA"/>
              </w:rPr>
            </w:pPr>
            <w:ins w:id="757" w:author="Jens-Rainer Ohm" w:date="2025-01-17T12:51:00Z">
              <w:r w:rsidRPr="00F941A2">
                <w:rPr>
                  <w:lang w:val="en-CA"/>
                </w:rPr>
                <w:t>BD-rate U</w:t>
              </w:r>
            </w:ins>
          </w:p>
        </w:tc>
        <w:tc>
          <w:tcPr>
            <w:tcW w:w="0" w:type="auto"/>
            <w:tcBorders>
              <w:top w:val="single" w:sz="4" w:space="0" w:color="auto"/>
            </w:tcBorders>
            <w:vAlign w:val="center"/>
          </w:tcPr>
          <w:p w14:paraId="32A2CD7A" w14:textId="77777777" w:rsidR="00F941A2" w:rsidRPr="00F941A2" w:rsidRDefault="00F941A2" w:rsidP="00F941A2">
            <w:pPr>
              <w:rPr>
                <w:ins w:id="758" w:author="Jens-Rainer Ohm" w:date="2025-01-17T12:51:00Z"/>
                <w:lang w:val="en-CA"/>
              </w:rPr>
            </w:pPr>
            <w:ins w:id="759" w:author="Jens-Rainer Ohm" w:date="2025-01-17T12:51:00Z">
              <w:r w:rsidRPr="00F941A2">
                <w:rPr>
                  <w:lang w:val="en-CA"/>
                </w:rPr>
                <w:t>BD-rate V</w:t>
              </w:r>
            </w:ins>
          </w:p>
        </w:tc>
        <w:tc>
          <w:tcPr>
            <w:tcW w:w="0" w:type="auto"/>
            <w:tcBorders>
              <w:top w:val="single" w:sz="4" w:space="0" w:color="auto"/>
            </w:tcBorders>
            <w:vAlign w:val="center"/>
          </w:tcPr>
          <w:p w14:paraId="2AB18CDA" w14:textId="77777777" w:rsidR="00F941A2" w:rsidRPr="00F941A2" w:rsidRDefault="00F941A2" w:rsidP="00F941A2">
            <w:pPr>
              <w:rPr>
                <w:ins w:id="760" w:author="Jens-Rainer Ohm" w:date="2025-01-17T12:51:00Z"/>
                <w:lang w:val="en-CA"/>
              </w:rPr>
            </w:pPr>
            <w:proofErr w:type="spellStart"/>
            <w:ins w:id="761" w:author="Jens-Rainer Ohm" w:date="2025-01-17T12:51:00Z">
              <w:r w:rsidRPr="00F941A2">
                <w:rPr>
                  <w:lang w:val="en-CA"/>
                </w:rPr>
                <w:t>EncT</w:t>
              </w:r>
              <w:proofErr w:type="spellEnd"/>
            </w:ins>
          </w:p>
        </w:tc>
        <w:tc>
          <w:tcPr>
            <w:tcW w:w="0" w:type="auto"/>
            <w:tcBorders>
              <w:top w:val="single" w:sz="4" w:space="0" w:color="auto"/>
            </w:tcBorders>
            <w:vAlign w:val="center"/>
          </w:tcPr>
          <w:p w14:paraId="78753E44" w14:textId="77777777" w:rsidR="00F941A2" w:rsidRPr="00F941A2" w:rsidRDefault="00F941A2" w:rsidP="00F941A2">
            <w:pPr>
              <w:rPr>
                <w:ins w:id="762" w:author="Jens-Rainer Ohm" w:date="2025-01-17T12:51:00Z"/>
                <w:lang w:val="en-CA"/>
              </w:rPr>
            </w:pPr>
            <w:proofErr w:type="spellStart"/>
            <w:ins w:id="763" w:author="Jens-Rainer Ohm" w:date="2025-01-17T12:51:00Z">
              <w:r w:rsidRPr="00F941A2">
                <w:rPr>
                  <w:lang w:val="en-CA"/>
                </w:rPr>
                <w:t>DecT</w:t>
              </w:r>
              <w:proofErr w:type="spellEnd"/>
            </w:ins>
          </w:p>
        </w:tc>
        <w:tc>
          <w:tcPr>
            <w:tcW w:w="0" w:type="auto"/>
            <w:tcBorders>
              <w:top w:val="single" w:sz="4" w:space="0" w:color="auto"/>
            </w:tcBorders>
            <w:vAlign w:val="center"/>
          </w:tcPr>
          <w:p w14:paraId="44E2A3F3" w14:textId="77777777" w:rsidR="00F941A2" w:rsidRPr="00F941A2" w:rsidRDefault="00F941A2" w:rsidP="00F941A2">
            <w:pPr>
              <w:rPr>
                <w:ins w:id="764" w:author="Jens-Rainer Ohm" w:date="2025-01-17T12:51:00Z"/>
                <w:lang w:val="en-CA"/>
              </w:rPr>
            </w:pPr>
            <w:proofErr w:type="spellStart"/>
            <w:ins w:id="765" w:author="Jens-Rainer Ohm" w:date="2025-01-17T12:51:00Z">
              <w:r w:rsidRPr="00F941A2">
                <w:rPr>
                  <w:lang w:val="en-CA"/>
                </w:rPr>
                <w:t>VmPeakE</w:t>
              </w:r>
              <w:proofErr w:type="spellEnd"/>
            </w:ins>
          </w:p>
        </w:tc>
        <w:tc>
          <w:tcPr>
            <w:tcW w:w="0" w:type="auto"/>
            <w:tcBorders>
              <w:top w:val="single" w:sz="4" w:space="0" w:color="auto"/>
            </w:tcBorders>
            <w:vAlign w:val="center"/>
          </w:tcPr>
          <w:p w14:paraId="45B874D3" w14:textId="77777777" w:rsidR="00F941A2" w:rsidRPr="00F941A2" w:rsidRDefault="00F941A2" w:rsidP="00F941A2">
            <w:pPr>
              <w:rPr>
                <w:ins w:id="766" w:author="Jens-Rainer Ohm" w:date="2025-01-17T12:51:00Z"/>
                <w:lang w:val="en-CA"/>
              </w:rPr>
            </w:pPr>
            <w:proofErr w:type="spellStart"/>
            <w:ins w:id="767" w:author="Jens-Rainer Ohm" w:date="2025-01-17T12:51:00Z">
              <w:r w:rsidRPr="00F941A2">
                <w:rPr>
                  <w:lang w:val="en-CA"/>
                </w:rPr>
                <w:t>VmPeakD</w:t>
              </w:r>
              <w:proofErr w:type="spellEnd"/>
            </w:ins>
          </w:p>
        </w:tc>
      </w:tr>
      <w:tr w:rsidR="00F941A2" w:rsidRPr="00F941A2" w14:paraId="446E5FD4" w14:textId="77777777" w:rsidTr="00D63961">
        <w:trPr>
          <w:jc w:val="center"/>
          <w:ins w:id="768" w:author="Jens-Rainer Ohm" w:date="2025-01-17T12:51:00Z"/>
        </w:trPr>
        <w:tc>
          <w:tcPr>
            <w:tcW w:w="0" w:type="auto"/>
            <w:vAlign w:val="center"/>
          </w:tcPr>
          <w:p w14:paraId="08D99E9E" w14:textId="77777777" w:rsidR="00F941A2" w:rsidRPr="00F941A2" w:rsidRDefault="00F941A2" w:rsidP="00F941A2">
            <w:pPr>
              <w:rPr>
                <w:ins w:id="769" w:author="Jens-Rainer Ohm" w:date="2025-01-17T12:51:00Z"/>
                <w:lang w:val="en-CA"/>
              </w:rPr>
            </w:pPr>
            <w:ins w:id="770" w:author="Jens-Rainer Ohm" w:date="2025-01-17T12:51:00Z">
              <w:r w:rsidRPr="00F941A2">
                <w:rPr>
                  <w:lang w:val="en-CA"/>
                </w:rPr>
                <w:t>All intra</w:t>
              </w:r>
            </w:ins>
          </w:p>
        </w:tc>
        <w:tc>
          <w:tcPr>
            <w:tcW w:w="0" w:type="auto"/>
            <w:vAlign w:val="center"/>
          </w:tcPr>
          <w:p w14:paraId="1FA6C228" w14:textId="77777777" w:rsidR="00F941A2" w:rsidRPr="00F941A2" w:rsidRDefault="00F941A2" w:rsidP="00F941A2">
            <w:pPr>
              <w:rPr>
                <w:ins w:id="771" w:author="Jens-Rainer Ohm" w:date="2025-01-17T12:51:00Z"/>
                <w:lang w:val="en-CA"/>
              </w:rPr>
            </w:pPr>
            <w:ins w:id="772" w:author="Jens-Rainer Ohm" w:date="2025-01-17T12:51:00Z">
              <w:r w:rsidRPr="00F941A2">
                <w:rPr>
                  <w:lang w:val="en-CA"/>
                </w:rPr>
                <w:t>1.46%</w:t>
              </w:r>
            </w:ins>
          </w:p>
        </w:tc>
        <w:tc>
          <w:tcPr>
            <w:tcW w:w="0" w:type="auto"/>
            <w:vAlign w:val="center"/>
          </w:tcPr>
          <w:p w14:paraId="5B733931" w14:textId="77777777" w:rsidR="00F941A2" w:rsidRPr="00F941A2" w:rsidRDefault="00F941A2" w:rsidP="00F941A2">
            <w:pPr>
              <w:rPr>
                <w:ins w:id="773" w:author="Jens-Rainer Ohm" w:date="2025-01-17T12:51:00Z"/>
                <w:lang w:val="en-CA"/>
              </w:rPr>
            </w:pPr>
            <w:ins w:id="774" w:author="Jens-Rainer Ohm" w:date="2025-01-17T12:51:00Z">
              <w:r w:rsidRPr="00F941A2">
                <w:rPr>
                  <w:lang w:val="en-CA"/>
                </w:rPr>
                <w:t>1.09%</w:t>
              </w:r>
            </w:ins>
          </w:p>
        </w:tc>
        <w:tc>
          <w:tcPr>
            <w:tcW w:w="0" w:type="auto"/>
            <w:vAlign w:val="center"/>
          </w:tcPr>
          <w:p w14:paraId="6E6603A2" w14:textId="77777777" w:rsidR="00F941A2" w:rsidRPr="00F941A2" w:rsidRDefault="00F941A2" w:rsidP="00F941A2">
            <w:pPr>
              <w:rPr>
                <w:ins w:id="775" w:author="Jens-Rainer Ohm" w:date="2025-01-17T12:51:00Z"/>
                <w:lang w:val="en-CA"/>
              </w:rPr>
            </w:pPr>
            <w:ins w:id="776" w:author="Jens-Rainer Ohm" w:date="2025-01-17T12:51:00Z">
              <w:r w:rsidRPr="00F941A2">
                <w:rPr>
                  <w:lang w:val="en-CA"/>
                </w:rPr>
                <w:t>1.30%</w:t>
              </w:r>
            </w:ins>
          </w:p>
        </w:tc>
        <w:tc>
          <w:tcPr>
            <w:tcW w:w="0" w:type="auto"/>
            <w:vAlign w:val="center"/>
          </w:tcPr>
          <w:p w14:paraId="5AA66133" w14:textId="77777777" w:rsidR="00F941A2" w:rsidRPr="00F941A2" w:rsidRDefault="00F941A2" w:rsidP="00F941A2">
            <w:pPr>
              <w:rPr>
                <w:ins w:id="777" w:author="Jens-Rainer Ohm" w:date="2025-01-17T12:51:00Z"/>
                <w:lang w:val="en-CA"/>
              </w:rPr>
            </w:pPr>
            <w:ins w:id="778" w:author="Jens-Rainer Ohm" w:date="2025-01-17T12:51:00Z">
              <w:r w:rsidRPr="00F941A2">
                <w:rPr>
                  <w:lang w:val="en-CA"/>
                </w:rPr>
                <w:t>96.8%</w:t>
              </w:r>
            </w:ins>
          </w:p>
        </w:tc>
        <w:tc>
          <w:tcPr>
            <w:tcW w:w="0" w:type="auto"/>
            <w:vAlign w:val="center"/>
          </w:tcPr>
          <w:p w14:paraId="3BEBCB67" w14:textId="77777777" w:rsidR="00F941A2" w:rsidRPr="00F941A2" w:rsidRDefault="00F941A2" w:rsidP="00F941A2">
            <w:pPr>
              <w:rPr>
                <w:ins w:id="779" w:author="Jens-Rainer Ohm" w:date="2025-01-17T12:51:00Z"/>
                <w:lang w:val="en-CA"/>
              </w:rPr>
            </w:pPr>
            <w:ins w:id="780" w:author="Jens-Rainer Ohm" w:date="2025-01-17T12:51:00Z">
              <w:r w:rsidRPr="00F941A2">
                <w:rPr>
                  <w:lang w:val="en-CA"/>
                </w:rPr>
                <w:t>88.5%</w:t>
              </w:r>
            </w:ins>
          </w:p>
        </w:tc>
        <w:tc>
          <w:tcPr>
            <w:tcW w:w="0" w:type="auto"/>
            <w:vAlign w:val="center"/>
          </w:tcPr>
          <w:p w14:paraId="5FE6FB25" w14:textId="77777777" w:rsidR="00F941A2" w:rsidRPr="00F941A2" w:rsidRDefault="00F941A2" w:rsidP="00F941A2">
            <w:pPr>
              <w:rPr>
                <w:ins w:id="781" w:author="Jens-Rainer Ohm" w:date="2025-01-17T12:51:00Z"/>
                <w:lang w:val="en-CA"/>
              </w:rPr>
            </w:pPr>
            <w:ins w:id="782" w:author="Jens-Rainer Ohm" w:date="2025-01-17T12:51:00Z">
              <w:r w:rsidRPr="00F941A2">
                <w:rPr>
                  <w:lang w:val="en-CA"/>
                </w:rPr>
                <w:t>90.4%</w:t>
              </w:r>
            </w:ins>
          </w:p>
        </w:tc>
        <w:tc>
          <w:tcPr>
            <w:tcW w:w="0" w:type="auto"/>
            <w:vAlign w:val="center"/>
          </w:tcPr>
          <w:p w14:paraId="3B3D9448" w14:textId="77777777" w:rsidR="00F941A2" w:rsidRPr="00F941A2" w:rsidRDefault="00F941A2" w:rsidP="00F941A2">
            <w:pPr>
              <w:rPr>
                <w:ins w:id="783" w:author="Jens-Rainer Ohm" w:date="2025-01-17T12:51:00Z"/>
                <w:lang w:val="en-CA"/>
              </w:rPr>
            </w:pPr>
            <w:ins w:id="784" w:author="Jens-Rainer Ohm" w:date="2025-01-17T12:51:00Z">
              <w:r w:rsidRPr="00F941A2">
                <w:rPr>
                  <w:lang w:val="en-CA"/>
                </w:rPr>
                <w:t>100.2%</w:t>
              </w:r>
            </w:ins>
          </w:p>
        </w:tc>
      </w:tr>
      <w:tr w:rsidR="00F941A2" w:rsidRPr="00F941A2" w14:paraId="22B1C493" w14:textId="77777777" w:rsidTr="00D63961">
        <w:trPr>
          <w:jc w:val="center"/>
          <w:ins w:id="785" w:author="Jens-Rainer Ohm" w:date="2025-01-17T12:51:00Z"/>
        </w:trPr>
        <w:tc>
          <w:tcPr>
            <w:tcW w:w="0" w:type="auto"/>
            <w:vAlign w:val="center"/>
          </w:tcPr>
          <w:p w14:paraId="595F2167" w14:textId="77777777" w:rsidR="00F941A2" w:rsidRPr="00F941A2" w:rsidRDefault="00F941A2" w:rsidP="00F941A2">
            <w:pPr>
              <w:rPr>
                <w:ins w:id="786" w:author="Jens-Rainer Ohm" w:date="2025-01-17T12:51:00Z"/>
                <w:lang w:val="en-CA"/>
              </w:rPr>
            </w:pPr>
            <w:ins w:id="787" w:author="Jens-Rainer Ohm" w:date="2025-01-17T12:51:00Z">
              <w:r w:rsidRPr="00F941A2">
                <w:rPr>
                  <w:lang w:val="en-CA"/>
                </w:rPr>
                <w:t>Random access</w:t>
              </w:r>
            </w:ins>
          </w:p>
        </w:tc>
        <w:tc>
          <w:tcPr>
            <w:tcW w:w="0" w:type="auto"/>
            <w:vAlign w:val="center"/>
          </w:tcPr>
          <w:p w14:paraId="31916102" w14:textId="77777777" w:rsidR="00F941A2" w:rsidRPr="00F941A2" w:rsidRDefault="00F941A2" w:rsidP="00F941A2">
            <w:pPr>
              <w:rPr>
                <w:ins w:id="788" w:author="Jens-Rainer Ohm" w:date="2025-01-17T12:51:00Z"/>
                <w:lang w:val="en-CA"/>
              </w:rPr>
            </w:pPr>
            <w:ins w:id="789" w:author="Jens-Rainer Ohm" w:date="2025-01-17T12:51:00Z">
              <w:r w:rsidRPr="00F941A2">
                <w:rPr>
                  <w:lang w:val="en-CA"/>
                </w:rPr>
                <w:t>2.08%</w:t>
              </w:r>
            </w:ins>
          </w:p>
        </w:tc>
        <w:tc>
          <w:tcPr>
            <w:tcW w:w="0" w:type="auto"/>
            <w:vAlign w:val="center"/>
          </w:tcPr>
          <w:p w14:paraId="3143557B" w14:textId="77777777" w:rsidR="00F941A2" w:rsidRPr="00F941A2" w:rsidRDefault="00F941A2" w:rsidP="00F941A2">
            <w:pPr>
              <w:rPr>
                <w:ins w:id="790" w:author="Jens-Rainer Ohm" w:date="2025-01-17T12:51:00Z"/>
                <w:lang w:val="en-CA"/>
              </w:rPr>
            </w:pPr>
            <w:ins w:id="791" w:author="Jens-Rainer Ohm" w:date="2025-01-17T12:51:00Z">
              <w:r w:rsidRPr="00F941A2">
                <w:rPr>
                  <w:lang w:val="en-CA"/>
                </w:rPr>
                <w:t>1.28%</w:t>
              </w:r>
            </w:ins>
          </w:p>
        </w:tc>
        <w:tc>
          <w:tcPr>
            <w:tcW w:w="0" w:type="auto"/>
            <w:vAlign w:val="center"/>
          </w:tcPr>
          <w:p w14:paraId="7F331BA8" w14:textId="77777777" w:rsidR="00F941A2" w:rsidRPr="00F941A2" w:rsidRDefault="00F941A2" w:rsidP="00F941A2">
            <w:pPr>
              <w:rPr>
                <w:ins w:id="792" w:author="Jens-Rainer Ohm" w:date="2025-01-17T12:51:00Z"/>
                <w:lang w:val="en-CA"/>
              </w:rPr>
            </w:pPr>
            <w:ins w:id="793" w:author="Jens-Rainer Ohm" w:date="2025-01-17T12:51:00Z">
              <w:r w:rsidRPr="00F941A2">
                <w:rPr>
                  <w:lang w:val="en-CA"/>
                </w:rPr>
                <w:t>1.77%</w:t>
              </w:r>
            </w:ins>
          </w:p>
        </w:tc>
        <w:tc>
          <w:tcPr>
            <w:tcW w:w="0" w:type="auto"/>
            <w:vAlign w:val="center"/>
          </w:tcPr>
          <w:p w14:paraId="66B90346" w14:textId="77777777" w:rsidR="00F941A2" w:rsidRPr="00F941A2" w:rsidRDefault="00F941A2" w:rsidP="00F941A2">
            <w:pPr>
              <w:rPr>
                <w:ins w:id="794" w:author="Jens-Rainer Ohm" w:date="2025-01-17T12:51:00Z"/>
                <w:lang w:val="en-CA"/>
              </w:rPr>
            </w:pPr>
            <w:ins w:id="795" w:author="Jens-Rainer Ohm" w:date="2025-01-17T12:51:00Z">
              <w:r w:rsidRPr="00F941A2">
                <w:rPr>
                  <w:lang w:val="en-CA"/>
                </w:rPr>
                <w:t>97.3%</w:t>
              </w:r>
            </w:ins>
          </w:p>
        </w:tc>
        <w:tc>
          <w:tcPr>
            <w:tcW w:w="0" w:type="auto"/>
            <w:vAlign w:val="center"/>
          </w:tcPr>
          <w:p w14:paraId="62BF8F63" w14:textId="77777777" w:rsidR="00F941A2" w:rsidRPr="00F941A2" w:rsidRDefault="00F941A2" w:rsidP="00F941A2">
            <w:pPr>
              <w:rPr>
                <w:ins w:id="796" w:author="Jens-Rainer Ohm" w:date="2025-01-17T12:51:00Z"/>
                <w:lang w:val="en-CA"/>
              </w:rPr>
            </w:pPr>
            <w:ins w:id="797" w:author="Jens-Rainer Ohm" w:date="2025-01-17T12:51:00Z">
              <w:r w:rsidRPr="00F941A2">
                <w:rPr>
                  <w:lang w:val="en-CA"/>
                </w:rPr>
                <w:t>91.4%</w:t>
              </w:r>
            </w:ins>
          </w:p>
        </w:tc>
        <w:tc>
          <w:tcPr>
            <w:tcW w:w="0" w:type="auto"/>
            <w:vAlign w:val="center"/>
          </w:tcPr>
          <w:p w14:paraId="69ECA593" w14:textId="77777777" w:rsidR="00F941A2" w:rsidRPr="00F941A2" w:rsidRDefault="00F941A2" w:rsidP="00F941A2">
            <w:pPr>
              <w:rPr>
                <w:ins w:id="798" w:author="Jens-Rainer Ohm" w:date="2025-01-17T12:51:00Z"/>
                <w:lang w:val="en-CA"/>
              </w:rPr>
            </w:pPr>
            <w:ins w:id="799" w:author="Jens-Rainer Ohm" w:date="2025-01-17T12:51:00Z">
              <w:r w:rsidRPr="00F941A2">
                <w:rPr>
                  <w:lang w:val="en-CA"/>
                </w:rPr>
                <w:t>92.3%</w:t>
              </w:r>
            </w:ins>
          </w:p>
        </w:tc>
        <w:tc>
          <w:tcPr>
            <w:tcW w:w="0" w:type="auto"/>
            <w:vAlign w:val="center"/>
          </w:tcPr>
          <w:p w14:paraId="3698E5B9" w14:textId="77777777" w:rsidR="00F941A2" w:rsidRPr="00F941A2" w:rsidRDefault="00F941A2" w:rsidP="00F941A2">
            <w:pPr>
              <w:rPr>
                <w:ins w:id="800" w:author="Jens-Rainer Ohm" w:date="2025-01-17T12:51:00Z"/>
                <w:lang w:val="en-CA"/>
              </w:rPr>
            </w:pPr>
            <w:ins w:id="801" w:author="Jens-Rainer Ohm" w:date="2025-01-17T12:51:00Z">
              <w:r w:rsidRPr="00F941A2">
                <w:rPr>
                  <w:lang w:val="en-CA"/>
                </w:rPr>
                <w:t>100.2%</w:t>
              </w:r>
            </w:ins>
          </w:p>
        </w:tc>
      </w:tr>
      <w:tr w:rsidR="00F941A2" w:rsidRPr="00F941A2" w14:paraId="47D8C5DD" w14:textId="77777777" w:rsidTr="00D63961">
        <w:trPr>
          <w:jc w:val="center"/>
          <w:ins w:id="802" w:author="Jens-Rainer Ohm" w:date="2025-01-17T12:51:00Z"/>
        </w:trPr>
        <w:tc>
          <w:tcPr>
            <w:tcW w:w="0" w:type="auto"/>
            <w:vAlign w:val="center"/>
          </w:tcPr>
          <w:p w14:paraId="18CEF121" w14:textId="77777777" w:rsidR="00F941A2" w:rsidRPr="00F941A2" w:rsidRDefault="00F941A2" w:rsidP="00F941A2">
            <w:pPr>
              <w:rPr>
                <w:ins w:id="803" w:author="Jens-Rainer Ohm" w:date="2025-01-17T12:51:00Z"/>
                <w:lang w:val="en-CA"/>
              </w:rPr>
            </w:pPr>
            <w:ins w:id="804" w:author="Jens-Rainer Ohm" w:date="2025-01-17T12:51:00Z">
              <w:r w:rsidRPr="00F941A2">
                <w:rPr>
                  <w:lang w:val="en-CA"/>
                </w:rPr>
                <w:t>Low delay B</w:t>
              </w:r>
            </w:ins>
          </w:p>
        </w:tc>
        <w:tc>
          <w:tcPr>
            <w:tcW w:w="0" w:type="auto"/>
            <w:vAlign w:val="center"/>
          </w:tcPr>
          <w:p w14:paraId="56053B88" w14:textId="77777777" w:rsidR="00F941A2" w:rsidRPr="00F941A2" w:rsidRDefault="00F941A2" w:rsidP="00F941A2">
            <w:pPr>
              <w:rPr>
                <w:ins w:id="805" w:author="Jens-Rainer Ohm" w:date="2025-01-17T12:51:00Z"/>
                <w:lang w:val="en-CA"/>
              </w:rPr>
            </w:pPr>
            <w:ins w:id="806" w:author="Jens-Rainer Ohm" w:date="2025-01-17T12:51:00Z">
              <w:r w:rsidRPr="00F941A2">
                <w:rPr>
                  <w:lang w:val="en-CA"/>
                </w:rPr>
                <w:t>2.65%</w:t>
              </w:r>
            </w:ins>
          </w:p>
        </w:tc>
        <w:tc>
          <w:tcPr>
            <w:tcW w:w="0" w:type="auto"/>
            <w:vAlign w:val="center"/>
          </w:tcPr>
          <w:p w14:paraId="21C9A142" w14:textId="77777777" w:rsidR="00F941A2" w:rsidRPr="00F941A2" w:rsidRDefault="00F941A2" w:rsidP="00F941A2">
            <w:pPr>
              <w:rPr>
                <w:ins w:id="807" w:author="Jens-Rainer Ohm" w:date="2025-01-17T12:51:00Z"/>
                <w:lang w:val="en-CA"/>
              </w:rPr>
            </w:pPr>
            <w:ins w:id="808" w:author="Jens-Rainer Ohm" w:date="2025-01-17T12:51:00Z">
              <w:r w:rsidRPr="00F941A2">
                <w:rPr>
                  <w:lang w:val="en-CA"/>
                </w:rPr>
                <w:t>1.68%</w:t>
              </w:r>
            </w:ins>
          </w:p>
        </w:tc>
        <w:tc>
          <w:tcPr>
            <w:tcW w:w="0" w:type="auto"/>
            <w:vAlign w:val="center"/>
          </w:tcPr>
          <w:p w14:paraId="4F3C1414" w14:textId="77777777" w:rsidR="00F941A2" w:rsidRPr="00F941A2" w:rsidRDefault="00F941A2" w:rsidP="00F941A2">
            <w:pPr>
              <w:rPr>
                <w:ins w:id="809" w:author="Jens-Rainer Ohm" w:date="2025-01-17T12:51:00Z"/>
                <w:lang w:val="en-CA"/>
              </w:rPr>
            </w:pPr>
            <w:ins w:id="810" w:author="Jens-Rainer Ohm" w:date="2025-01-17T12:51:00Z">
              <w:r w:rsidRPr="00F941A2">
                <w:rPr>
                  <w:lang w:val="en-CA"/>
                </w:rPr>
                <w:t>1.55%</w:t>
              </w:r>
            </w:ins>
          </w:p>
        </w:tc>
        <w:tc>
          <w:tcPr>
            <w:tcW w:w="0" w:type="auto"/>
            <w:vAlign w:val="center"/>
          </w:tcPr>
          <w:p w14:paraId="4EDB1875" w14:textId="77777777" w:rsidR="00F941A2" w:rsidRPr="00F941A2" w:rsidRDefault="00F941A2" w:rsidP="00F941A2">
            <w:pPr>
              <w:rPr>
                <w:ins w:id="811" w:author="Jens-Rainer Ohm" w:date="2025-01-17T12:51:00Z"/>
                <w:lang w:val="en-CA"/>
              </w:rPr>
            </w:pPr>
            <w:ins w:id="812" w:author="Jens-Rainer Ohm" w:date="2025-01-17T12:51:00Z">
              <w:r w:rsidRPr="00F941A2">
                <w:rPr>
                  <w:lang w:val="en-CA"/>
                </w:rPr>
                <w:t>94.6%</w:t>
              </w:r>
            </w:ins>
          </w:p>
        </w:tc>
        <w:tc>
          <w:tcPr>
            <w:tcW w:w="0" w:type="auto"/>
            <w:vAlign w:val="center"/>
          </w:tcPr>
          <w:p w14:paraId="46462E80" w14:textId="77777777" w:rsidR="00F941A2" w:rsidRPr="00F941A2" w:rsidRDefault="00F941A2" w:rsidP="00F941A2">
            <w:pPr>
              <w:rPr>
                <w:ins w:id="813" w:author="Jens-Rainer Ohm" w:date="2025-01-17T12:51:00Z"/>
                <w:lang w:val="en-CA"/>
              </w:rPr>
            </w:pPr>
            <w:ins w:id="814" w:author="Jens-Rainer Ohm" w:date="2025-01-17T12:51:00Z">
              <w:r w:rsidRPr="00F941A2">
                <w:rPr>
                  <w:lang w:val="en-CA"/>
                </w:rPr>
                <w:t>89.1%</w:t>
              </w:r>
            </w:ins>
          </w:p>
        </w:tc>
        <w:tc>
          <w:tcPr>
            <w:tcW w:w="0" w:type="auto"/>
            <w:vAlign w:val="center"/>
          </w:tcPr>
          <w:p w14:paraId="0D72B0DB" w14:textId="77777777" w:rsidR="00F941A2" w:rsidRPr="00F941A2" w:rsidRDefault="00F941A2" w:rsidP="00F941A2">
            <w:pPr>
              <w:rPr>
                <w:ins w:id="815" w:author="Jens-Rainer Ohm" w:date="2025-01-17T12:51:00Z"/>
                <w:lang w:val="en-CA"/>
              </w:rPr>
            </w:pPr>
            <w:ins w:id="816" w:author="Jens-Rainer Ohm" w:date="2025-01-17T12:51:00Z">
              <w:r w:rsidRPr="00F941A2">
                <w:rPr>
                  <w:lang w:val="en-CA"/>
                </w:rPr>
                <w:t>87.9%</w:t>
              </w:r>
            </w:ins>
          </w:p>
        </w:tc>
        <w:tc>
          <w:tcPr>
            <w:tcW w:w="0" w:type="auto"/>
            <w:vAlign w:val="center"/>
          </w:tcPr>
          <w:p w14:paraId="03F7788F" w14:textId="77777777" w:rsidR="00F941A2" w:rsidRPr="00F941A2" w:rsidRDefault="00F941A2" w:rsidP="00F941A2">
            <w:pPr>
              <w:rPr>
                <w:ins w:id="817" w:author="Jens-Rainer Ohm" w:date="2025-01-17T12:51:00Z"/>
                <w:lang w:val="en-CA"/>
              </w:rPr>
            </w:pPr>
            <w:ins w:id="818" w:author="Jens-Rainer Ohm" w:date="2025-01-17T12:51:00Z">
              <w:r w:rsidRPr="00F941A2">
                <w:rPr>
                  <w:lang w:val="en-CA"/>
                </w:rPr>
                <w:t>100.0%</w:t>
              </w:r>
            </w:ins>
          </w:p>
        </w:tc>
      </w:tr>
    </w:tbl>
    <w:p w14:paraId="4AE49C5B" w14:textId="76743A57" w:rsidR="00935467" w:rsidRDefault="00935467" w:rsidP="00F44BFE">
      <w:pPr>
        <w:rPr>
          <w:ins w:id="819" w:author="Jens-Rainer Ohm" w:date="2025-01-17T12:52:00Z"/>
        </w:rPr>
      </w:pPr>
    </w:p>
    <w:p w14:paraId="656418E1" w14:textId="77777777" w:rsidR="00F941A2" w:rsidRDefault="00F941A2" w:rsidP="00F941A2">
      <w:pPr>
        <w:rPr>
          <w:ins w:id="820" w:author="Jens-Rainer Ohm" w:date="2025-01-17T12:52:00Z"/>
        </w:rPr>
      </w:pPr>
      <w:ins w:id="821" w:author="Jens-Rainer Ohm" w:date="2025-01-17T12:52:00Z">
        <w:r>
          <w:t>Results indicate that the on/off implementation is working properly for the purposes of AHG7.</w:t>
        </w:r>
      </w:ins>
    </w:p>
    <w:p w14:paraId="4C1B6779" w14:textId="6E6598C1" w:rsidR="00F941A2" w:rsidRDefault="00F941A2" w:rsidP="00F941A2">
      <w:pPr>
        <w:rPr>
          <w:ins w:id="822" w:author="Jens-Rainer Ohm" w:date="2025-01-17T12:52:00Z"/>
        </w:rPr>
      </w:pPr>
      <w:proofErr w:type="gramStart"/>
      <w:ins w:id="823" w:author="Jens-Rainer Ohm" w:date="2025-01-17T12:52:00Z">
        <w:r w:rsidRPr="00D63961">
          <w:rPr>
            <w:highlight w:val="yellow"/>
          </w:rPr>
          <w:t>Decision(</w:t>
        </w:r>
        <w:proofErr w:type="gramEnd"/>
        <w:r w:rsidRPr="00D63961">
          <w:rPr>
            <w:highlight w:val="yellow"/>
          </w:rPr>
          <w:t>SW)</w:t>
        </w:r>
        <w:r>
          <w:t>: Adopt JVET-AK0228</w:t>
        </w:r>
      </w:ins>
    </w:p>
    <w:p w14:paraId="63EF10CB" w14:textId="77777777" w:rsidR="00F941A2" w:rsidRDefault="00F941A2" w:rsidP="00F44BFE"/>
    <w:p w14:paraId="3D5DDD1A" w14:textId="77777777" w:rsidR="00122F3A" w:rsidRPr="006943FF" w:rsidRDefault="00F4059B" w:rsidP="00ED564F">
      <w:pPr>
        <w:pStyle w:val="berschrift9"/>
        <w:rPr>
          <w:sz w:val="24"/>
          <w:szCs w:val="24"/>
          <w:lang w:val="en-CA" w:eastAsia="de-DE"/>
        </w:rPr>
      </w:pPr>
      <w:hyperlink r:id="rId493"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Analysis </w:t>
      </w:r>
      <w:del w:id="824" w:author="Jens-Rainer Ohm" w:date="2025-01-17T12:26:00Z">
        <w:r w:rsidR="00122F3A" w:rsidRPr="006943FF" w:rsidDel="003450F0">
          <w:rPr>
            <w:sz w:val="24"/>
            <w:szCs w:val="24"/>
            <w:lang w:val="en-CA" w:eastAsia="de-DE"/>
          </w:rPr>
          <w:delText xml:space="preserve"> </w:delText>
        </w:r>
      </w:del>
      <w:r w:rsidR="00122F3A" w:rsidRPr="006943FF">
        <w:rPr>
          <w:sz w:val="24"/>
          <w:szCs w:val="24"/>
          <w:lang w:val="en-CA" w:eastAsia="de-DE"/>
        </w:rPr>
        <w:t>[</w:t>
      </w:r>
      <w:hyperlink r:id="rId494" w:history="1">
        <w:r w:rsidR="00122F3A" w:rsidRPr="006943FF">
          <w:rPr>
            <w:sz w:val="24"/>
            <w:szCs w:val="24"/>
            <w:lang w:val="en-CA" w:eastAsia="de-DE"/>
          </w:rPr>
          <w:t>A. Stein</w:t>
        </w:r>
      </w:hyperlink>
      <w:r w:rsidR="00122F3A" w:rsidRPr="006943FF">
        <w:rPr>
          <w:sz w:val="24"/>
          <w:szCs w:val="24"/>
          <w:lang w:val="en-CA" w:eastAsia="de-DE"/>
        </w:rPr>
        <w:t>, S. Ferrara (V-Nova)] [late]</w:t>
      </w:r>
    </w:p>
    <w:p w14:paraId="3EF8D99B" w14:textId="3E5D23E9" w:rsidR="00122F3A" w:rsidRPr="00981ED4" w:rsidRDefault="00F941A2" w:rsidP="00F44BFE">
      <w:ins w:id="825" w:author="Jens-Rainer Ohm" w:date="2025-01-17T12:53:00Z">
        <w:r w:rsidRPr="00616165">
          <w:rPr>
            <w:highlight w:val="yellow"/>
            <w:rPrChange w:id="826" w:author="Jens-Rainer Ohm" w:date="2025-01-17T12:55:00Z">
              <w:rPr/>
            </w:rPrChange>
          </w:rPr>
          <w:t>TBP</w:t>
        </w:r>
      </w:ins>
    </w:p>
    <w:p w14:paraId="4CD0D34B" w14:textId="00B3F1E7" w:rsidR="00F44BFE" w:rsidRPr="00981ED4" w:rsidRDefault="00F44BFE" w:rsidP="00F44BFE">
      <w:pPr>
        <w:pStyle w:val="berschrift2"/>
        <w:rPr>
          <w:lang w:val="en-CA"/>
        </w:rPr>
      </w:pPr>
      <w:bookmarkStart w:id="827" w:name="_Ref183085429"/>
      <w:r w:rsidRPr="00981ED4">
        <w:rPr>
          <w:lang w:val="en-CA"/>
        </w:rPr>
        <w:t xml:space="preserve">AHG8: </w:t>
      </w:r>
      <w:bookmarkStart w:id="828" w:name="_Hlk125041546"/>
      <w:r w:rsidRPr="00981ED4">
        <w:rPr>
          <w:lang w:val="en-CA"/>
        </w:rPr>
        <w:t>Optimization of encoders and receiving systems for machine analysis of coded video content</w:t>
      </w:r>
      <w:bookmarkEnd w:id="828"/>
      <w:r w:rsidRPr="00981ED4">
        <w:rPr>
          <w:lang w:val="en-CA"/>
        </w:rPr>
        <w:t xml:space="preserve"> </w:t>
      </w:r>
      <w:bookmarkEnd w:id="147"/>
      <w:r w:rsidRPr="00981ED4">
        <w:rPr>
          <w:lang w:val="en-CA"/>
        </w:rPr>
        <w:t>(</w:t>
      </w:r>
      <w:r w:rsidR="00C23BA6">
        <w:rPr>
          <w:lang w:val="en-CA"/>
        </w:rPr>
        <w:t>3+1</w:t>
      </w:r>
      <w:r w:rsidRPr="00981ED4">
        <w:rPr>
          <w:lang w:val="en-CA"/>
        </w:rPr>
        <w:t>)</w:t>
      </w:r>
      <w:bookmarkEnd w:id="148"/>
      <w:bookmarkEnd w:id="149"/>
      <w:bookmarkEnd w:id="150"/>
      <w:bookmarkEnd w:id="827"/>
    </w:p>
    <w:p w14:paraId="0246BE17" w14:textId="6026569A" w:rsidR="00F44BFE" w:rsidRDefault="00F44BFE" w:rsidP="00F44BFE">
      <w:bookmarkStart w:id="829" w:name="_Hlk133220924"/>
      <w:bookmarkStart w:id="830" w:name="_Ref135856946"/>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1C9431D9" w14:textId="77777777" w:rsidR="00FC6CC8" w:rsidRPr="002E7719" w:rsidRDefault="00F4059B" w:rsidP="00CA61C8">
      <w:pPr>
        <w:pStyle w:val="berschrift9"/>
        <w:rPr>
          <w:sz w:val="24"/>
          <w:szCs w:val="24"/>
          <w:lang w:val="en-CA" w:eastAsia="de-DE"/>
        </w:rPr>
      </w:pPr>
      <w:hyperlink r:id="rId495"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39D52B30" w14:textId="32C3AF68" w:rsidR="00FC6CC8" w:rsidRDefault="00FC6CC8" w:rsidP="00F44BFE"/>
    <w:p w14:paraId="0D46DEED" w14:textId="77777777" w:rsidR="00774DBA" w:rsidRPr="006943FF" w:rsidRDefault="00F4059B" w:rsidP="00ED564F">
      <w:pPr>
        <w:pStyle w:val="berschrift9"/>
        <w:rPr>
          <w:sz w:val="24"/>
          <w:szCs w:val="24"/>
          <w:lang w:val="en-CA" w:eastAsia="de-DE"/>
        </w:rPr>
      </w:pPr>
      <w:hyperlink r:id="rId496"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F4059B" w:rsidP="00CA61C8">
      <w:pPr>
        <w:pStyle w:val="berschrift9"/>
        <w:rPr>
          <w:sz w:val="24"/>
          <w:szCs w:val="24"/>
          <w:lang w:val="en-CA" w:eastAsia="de-DE"/>
        </w:rPr>
      </w:pPr>
      <w:hyperlink r:id="rId497"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1D227CFC" w14:textId="0809A400" w:rsidR="00FC6CC8" w:rsidRDefault="00FC6CC8" w:rsidP="00F44BFE"/>
    <w:p w14:paraId="1A10CF36" w14:textId="7254BF8C" w:rsidR="00755C1B" w:rsidRPr="003C6EA6" w:rsidRDefault="00F4059B" w:rsidP="00CA61C8">
      <w:pPr>
        <w:pStyle w:val="berschrift9"/>
        <w:rPr>
          <w:sz w:val="24"/>
          <w:szCs w:val="24"/>
          <w:lang w:val="en-CA" w:eastAsia="de-DE"/>
        </w:rPr>
      </w:pPr>
      <w:hyperlink r:id="rId498"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61DDEB1F" w:rsidR="002C413A" w:rsidRPr="009B3A32" w:rsidRDefault="00F4059B" w:rsidP="00205009">
      <w:pPr>
        <w:pStyle w:val="berschrift9"/>
        <w:rPr>
          <w:sz w:val="24"/>
          <w:szCs w:val="24"/>
          <w:lang w:val="en-CA" w:eastAsia="de-DE"/>
        </w:rPr>
      </w:pPr>
      <w:hyperlink r:id="rId499"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w:t>
      </w:r>
    </w:p>
    <w:p w14:paraId="4CD4871C" w14:textId="77777777" w:rsidR="002C413A" w:rsidRDefault="002C413A" w:rsidP="00F44BFE"/>
    <w:p w14:paraId="71CEFA08" w14:textId="77777777" w:rsidR="00FC6CC8" w:rsidRPr="002E7719" w:rsidRDefault="00F4059B"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00348C79" w14:textId="77777777" w:rsidR="00FC6CC8" w:rsidRPr="00981ED4" w:rsidRDefault="00FC6CC8" w:rsidP="00FC6CC8"/>
    <w:p w14:paraId="2C5AEBB6" w14:textId="77777777" w:rsidR="00FC6CC8" w:rsidRPr="002E7719" w:rsidRDefault="00F4059B"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831" w:name="_Ref181085070"/>
      <w:r w:rsidRPr="00981ED4">
        <w:rPr>
          <w:lang w:val="en-CA"/>
        </w:rPr>
        <w:t xml:space="preserve">AHG10: Encoding algorithm optimization </w:t>
      </w:r>
      <w:bookmarkEnd w:id="829"/>
      <w:r w:rsidRPr="00981ED4">
        <w:rPr>
          <w:lang w:val="en-CA"/>
        </w:rPr>
        <w:t>(</w:t>
      </w:r>
      <w:r w:rsidR="00C23BA6">
        <w:rPr>
          <w:lang w:val="en-CA"/>
        </w:rPr>
        <w:t>2</w:t>
      </w:r>
      <w:r w:rsidRPr="00981ED4">
        <w:rPr>
          <w:lang w:val="en-CA"/>
        </w:rPr>
        <w:t>)</w:t>
      </w:r>
      <w:bookmarkEnd w:id="151"/>
      <w:bookmarkEnd w:id="152"/>
      <w:bookmarkEnd w:id="153"/>
      <w:bookmarkEnd w:id="154"/>
      <w:bookmarkEnd w:id="155"/>
      <w:bookmarkEnd w:id="156"/>
      <w:bookmarkEnd w:id="830"/>
      <w:bookmarkEnd w:id="831"/>
    </w:p>
    <w:p w14:paraId="1A200A27" w14:textId="22705373" w:rsidR="00F44BFE" w:rsidRDefault="00F44BFE" w:rsidP="00F44BFE">
      <w:bookmarkStart w:id="832" w:name="_Ref108361685"/>
      <w:bookmarkStart w:id="833" w:name="_Ref76598231"/>
      <w:bookmarkStart w:id="834" w:name="_Ref104396455"/>
      <w:r w:rsidRPr="00981ED4">
        <w:t xml:space="preserve">Contributions in this area were discussed at </w:t>
      </w:r>
      <w:r w:rsidR="00C23BA6">
        <w:t>XXXX</w:t>
      </w:r>
      <w:r w:rsidRPr="00981ED4">
        <w:t>–</w:t>
      </w:r>
      <w:r w:rsidR="00C23BA6">
        <w:t>XXXX</w:t>
      </w:r>
      <w:r w:rsidRPr="00981ED4">
        <w:t xml:space="preserve"> on </w:t>
      </w:r>
      <w:proofErr w:type="spellStart"/>
      <w:r w:rsidR="00C23BA6">
        <w:t>XX</w:t>
      </w:r>
      <w:r w:rsidRPr="00981ED4">
        <w:t>day</w:t>
      </w:r>
      <w:proofErr w:type="spellEnd"/>
      <w:r w:rsidRPr="00981ED4">
        <w:t xml:space="preserve"> </w:t>
      </w:r>
      <w:r w:rsidR="00C23BA6">
        <w:t>XX</w:t>
      </w:r>
      <w:r w:rsidRPr="00981ED4">
        <w:t xml:space="preserve"> </w:t>
      </w:r>
      <w:r w:rsidR="00C23BA6">
        <w:t>Jan</w:t>
      </w:r>
      <w:r w:rsidRPr="00981ED4">
        <w:t>. 202</w:t>
      </w:r>
      <w:r w:rsidR="00C23BA6">
        <w:t>5</w:t>
      </w:r>
      <w:r w:rsidRPr="00981ED4" w:rsidDel="005D73B4">
        <w:t xml:space="preserve"> </w:t>
      </w:r>
      <w:r w:rsidRPr="00981ED4">
        <w:t xml:space="preserve">(chaired by </w:t>
      </w:r>
      <w:r w:rsidR="00C23BA6">
        <w:t>XXX</w:t>
      </w:r>
      <w:r w:rsidRPr="00981ED4">
        <w:t>).</w:t>
      </w:r>
    </w:p>
    <w:p w14:paraId="6694EF74" w14:textId="77777777" w:rsidR="00FC6CC8" w:rsidRPr="002E7719" w:rsidRDefault="00F4059B" w:rsidP="00CA61C8">
      <w:pPr>
        <w:pStyle w:val="berschrift9"/>
        <w:rPr>
          <w:sz w:val="24"/>
          <w:szCs w:val="24"/>
          <w:lang w:val="en-CA" w:eastAsia="de-DE"/>
        </w:rPr>
      </w:pPr>
      <w:hyperlink r:id="rId502"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3DEE5762" w:rsidR="00FC6CC8" w:rsidRDefault="00FC6CC8" w:rsidP="00F44BFE"/>
    <w:p w14:paraId="09F4532D" w14:textId="77777777" w:rsidR="008E7EF4" w:rsidRPr="002E7719" w:rsidRDefault="00F4059B" w:rsidP="00CA61C8">
      <w:pPr>
        <w:pStyle w:val="berschrift9"/>
        <w:rPr>
          <w:sz w:val="24"/>
          <w:szCs w:val="24"/>
          <w:lang w:val="en-CA" w:eastAsia="de-DE"/>
        </w:rPr>
      </w:pPr>
      <w:hyperlink r:id="rId503"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7B9B2556" w14:textId="77777777" w:rsidR="008E7EF4" w:rsidRPr="00981ED4" w:rsidRDefault="008E7EF4" w:rsidP="00F44BFE"/>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832"/>
    </w:p>
    <w:p w14:paraId="4B07C1A1" w14:textId="6A14868C" w:rsidR="008E7EF4" w:rsidRDefault="008E7EF4" w:rsidP="008E7EF4">
      <w:bookmarkStart w:id="835" w:name="_Ref63928316"/>
      <w:bookmarkStart w:id="836" w:name="_Ref104407526"/>
      <w:bookmarkStart w:id="837" w:name="_Ref117582037"/>
      <w:bookmarkStart w:id="838" w:name="_Ref127376779"/>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6BA668A3" w14:textId="77777777" w:rsidR="00755C1B" w:rsidRPr="002E7719" w:rsidRDefault="00F4059B" w:rsidP="00CA61C8">
      <w:pPr>
        <w:pStyle w:val="berschrift9"/>
        <w:rPr>
          <w:sz w:val="24"/>
          <w:szCs w:val="24"/>
          <w:lang w:val="en-CA" w:eastAsia="de-DE"/>
        </w:rPr>
      </w:pPr>
      <w:hyperlink r:id="rId504"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77777777" w:rsidR="00755C1B" w:rsidRPr="00981ED4" w:rsidRDefault="00755C1B" w:rsidP="008E7EF4"/>
    <w:p w14:paraId="2700CF37" w14:textId="77777777" w:rsidR="008E7EF4" w:rsidRPr="002E7719" w:rsidRDefault="00F4059B" w:rsidP="00CA61C8">
      <w:pPr>
        <w:pStyle w:val="berschrift9"/>
        <w:rPr>
          <w:sz w:val="24"/>
          <w:szCs w:val="24"/>
          <w:lang w:val="en-CA" w:eastAsia="de-DE"/>
        </w:rPr>
      </w:pPr>
      <w:hyperlink r:id="rId505"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5B7803FD" w14:textId="5A51A889" w:rsidR="008E7EF4" w:rsidRDefault="008E7EF4" w:rsidP="00F44BFE"/>
    <w:p w14:paraId="1AA8081D" w14:textId="77777777" w:rsidR="008E7EF4" w:rsidRPr="002E7719" w:rsidRDefault="00F4059B" w:rsidP="00CA61C8">
      <w:pPr>
        <w:pStyle w:val="berschrift9"/>
        <w:rPr>
          <w:sz w:val="24"/>
          <w:szCs w:val="24"/>
          <w:lang w:val="en-CA" w:eastAsia="de-DE"/>
        </w:rPr>
      </w:pPr>
      <w:hyperlink r:id="rId506"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09BB741A" w14:textId="30C6638C" w:rsidR="008E7EF4" w:rsidRDefault="008E7EF4" w:rsidP="00F44BFE"/>
    <w:p w14:paraId="767C3E9C" w14:textId="77777777" w:rsidR="00755C1B" w:rsidRPr="002E7719" w:rsidRDefault="00F4059B" w:rsidP="00CA61C8">
      <w:pPr>
        <w:pStyle w:val="berschrift9"/>
        <w:rPr>
          <w:sz w:val="24"/>
          <w:szCs w:val="24"/>
          <w:lang w:val="en-CA" w:eastAsia="de-DE"/>
        </w:rPr>
      </w:pPr>
      <w:hyperlink r:id="rId507"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839" w:name="_Ref149818245"/>
      <w:r w:rsidRPr="00981ED4">
        <w:rPr>
          <w:lang w:val="en-CA"/>
        </w:rPr>
        <w:t>Implementation studies (</w:t>
      </w:r>
      <w:r w:rsidR="00C23BA6">
        <w:rPr>
          <w:lang w:val="en-CA"/>
        </w:rPr>
        <w:t>2</w:t>
      </w:r>
      <w:r w:rsidRPr="00981ED4">
        <w:rPr>
          <w:lang w:val="en-CA"/>
        </w:rPr>
        <w:t>)</w:t>
      </w:r>
      <w:bookmarkEnd w:id="835"/>
      <w:bookmarkEnd w:id="836"/>
      <w:bookmarkEnd w:id="837"/>
      <w:bookmarkEnd w:id="838"/>
      <w:bookmarkEnd w:id="839"/>
    </w:p>
    <w:p w14:paraId="1D1FA6A5" w14:textId="7854DCCA"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B4664BA" w14:textId="77777777" w:rsidR="00935467" w:rsidRPr="003C6EA6" w:rsidRDefault="00F4059B" w:rsidP="00CA61C8">
      <w:pPr>
        <w:pStyle w:val="berschrift9"/>
        <w:rPr>
          <w:sz w:val="24"/>
          <w:szCs w:val="24"/>
          <w:lang w:val="en-CA" w:eastAsia="de-DE"/>
        </w:rPr>
      </w:pPr>
      <w:hyperlink r:id="rId508"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AA728F7" w14:textId="08724917" w:rsidR="00935467" w:rsidRDefault="00935467" w:rsidP="00F44BFE"/>
    <w:p w14:paraId="4EA72CC4" w14:textId="504E51A8" w:rsidR="00935467" w:rsidRPr="003C6EA6" w:rsidRDefault="00F4059B" w:rsidP="00CA61C8">
      <w:pPr>
        <w:pStyle w:val="berschrift9"/>
        <w:rPr>
          <w:sz w:val="24"/>
          <w:szCs w:val="24"/>
          <w:lang w:val="en-CA" w:eastAsia="de-DE"/>
        </w:rPr>
      </w:pPr>
      <w:hyperlink r:id="rId509"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ins w:id="840" w:author="Jens-Rainer Ohm" w:date="2025-01-17T21:20:00Z">
        <w:r w:rsidR="00426415">
          <w:rPr>
            <w:sz w:val="24"/>
            <w:szCs w:val="24"/>
            <w:lang w:val="en-CA" w:eastAsia="de-DE"/>
          </w:rPr>
          <w:t xml:space="preserve">, </w:t>
        </w:r>
        <w:r w:rsidR="00426415" w:rsidRPr="00426415">
          <w:rPr>
            <w:sz w:val="24"/>
            <w:szCs w:val="24"/>
            <w:lang w:val="en-CA" w:eastAsia="de-DE"/>
          </w:rPr>
          <w:t xml:space="preserve">A. </w:t>
        </w:r>
        <w:proofErr w:type="spellStart"/>
        <w:r w:rsidR="00426415" w:rsidRPr="00426415">
          <w:rPr>
            <w:sz w:val="24"/>
            <w:szCs w:val="24"/>
            <w:lang w:val="en-CA" w:eastAsia="de-DE"/>
          </w:rPr>
          <w:t>Ichigaya</w:t>
        </w:r>
      </w:ins>
      <w:proofErr w:type="spellEnd"/>
      <w:r w:rsidR="00935467">
        <w:rPr>
          <w:sz w:val="24"/>
          <w:szCs w:val="24"/>
          <w:lang w:val="en-CA" w:eastAsia="de-DE"/>
        </w:rPr>
        <w:t xml:space="preserve"> (NHK)]</w:t>
      </w:r>
      <w:r w:rsidR="00935467" w:rsidRPr="003C6EA6">
        <w:rPr>
          <w:sz w:val="24"/>
          <w:szCs w:val="24"/>
          <w:lang w:val="en-CA" w:eastAsia="de-DE"/>
        </w:rPr>
        <w:t xml:space="preserve"> [late] [miss]</w:t>
      </w:r>
    </w:p>
    <w:p w14:paraId="236AA01E" w14:textId="77777777" w:rsidR="00935467" w:rsidRPr="00981ED4" w:rsidRDefault="00935467" w:rsidP="00F44BFE"/>
    <w:p w14:paraId="6248D57E" w14:textId="0B05315B" w:rsidR="00F44BFE" w:rsidRPr="00981ED4" w:rsidRDefault="00F44BFE" w:rsidP="00F44BFE">
      <w:pPr>
        <w:pStyle w:val="berschrift2"/>
        <w:rPr>
          <w:lang w:val="en-CA"/>
        </w:rPr>
      </w:pPr>
      <w:bookmarkStart w:id="841" w:name="_Ref147778102"/>
      <w:r w:rsidRPr="00981ED4">
        <w:rPr>
          <w:lang w:val="en-CA"/>
        </w:rPr>
        <w:t>Profile/tier/level specification (</w:t>
      </w:r>
      <w:r w:rsidR="00C23BA6">
        <w:rPr>
          <w:lang w:val="en-CA"/>
        </w:rPr>
        <w:t>0</w:t>
      </w:r>
      <w:r w:rsidRPr="00981ED4">
        <w:rPr>
          <w:lang w:val="en-CA"/>
        </w:rPr>
        <w:t>)</w:t>
      </w:r>
      <w:bookmarkEnd w:id="143"/>
      <w:bookmarkEnd w:id="144"/>
      <w:bookmarkEnd w:id="833"/>
      <w:bookmarkEnd w:id="834"/>
      <w:bookmarkEnd w:id="841"/>
    </w:p>
    <w:p w14:paraId="13C8BA0A" w14:textId="77777777" w:rsidR="00C23BA6" w:rsidRPr="00981ED4" w:rsidRDefault="00C23BA6" w:rsidP="00C23BA6">
      <w:pPr>
        <w:rPr>
          <w:sz w:val="20"/>
        </w:rPr>
      </w:pPr>
      <w:bookmarkStart w:id="842" w:name="_Ref124969949"/>
      <w:bookmarkStart w:id="843"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844" w:name="_Ref187436200"/>
      <w:r w:rsidRPr="00981ED4">
        <w:rPr>
          <w:lang w:val="en-CA"/>
        </w:rPr>
        <w:t>Gaming content compression (AHG15) (</w:t>
      </w:r>
      <w:r w:rsidR="00C23BA6">
        <w:rPr>
          <w:lang w:val="en-CA"/>
        </w:rPr>
        <w:t>4</w:t>
      </w:r>
      <w:r w:rsidRPr="00981ED4">
        <w:rPr>
          <w:lang w:val="en-CA"/>
        </w:rPr>
        <w:t>)</w:t>
      </w:r>
      <w:bookmarkEnd w:id="842"/>
      <w:bookmarkEnd w:id="843"/>
      <w:bookmarkEnd w:id="844"/>
    </w:p>
    <w:p w14:paraId="0CF28342" w14:textId="7DC28F7C" w:rsidR="00F44BFE" w:rsidRDefault="00F44BFE" w:rsidP="00F44BFE">
      <w:bookmarkStart w:id="845" w:name="_Ref156921757"/>
      <w:bookmarkStart w:id="846" w:name="_Ref443720209"/>
      <w:bookmarkStart w:id="847" w:name="_Ref451632256"/>
      <w:bookmarkStart w:id="848" w:name="_Ref487322293"/>
      <w:bookmarkStart w:id="849" w:name="_Ref518892368"/>
      <w:bookmarkStart w:id="850" w:name="_Ref37795373"/>
      <w:bookmarkStart w:id="851" w:name="_Ref149818318"/>
      <w:bookmarkEnd w:id="145"/>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8534D60" w14:textId="77777777" w:rsidR="00755C1B" w:rsidRPr="002E7719" w:rsidRDefault="00F4059B" w:rsidP="00CA61C8">
      <w:pPr>
        <w:pStyle w:val="berschrift9"/>
        <w:rPr>
          <w:sz w:val="24"/>
          <w:szCs w:val="24"/>
          <w:lang w:val="en-CA" w:eastAsia="de-DE"/>
        </w:rPr>
      </w:pPr>
      <w:hyperlink r:id="rId510"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2C078A59" w14:textId="77777777" w:rsidR="00755C1B" w:rsidRDefault="00755C1B" w:rsidP="00F44BFE"/>
    <w:p w14:paraId="6535E9B5" w14:textId="77777777" w:rsidR="00FC6CC8" w:rsidRPr="002E7719" w:rsidRDefault="00F4059B" w:rsidP="00CA61C8">
      <w:pPr>
        <w:pStyle w:val="berschrift9"/>
        <w:rPr>
          <w:sz w:val="24"/>
          <w:szCs w:val="24"/>
          <w:lang w:val="en-CA" w:eastAsia="de-DE"/>
        </w:rPr>
      </w:pPr>
      <w:hyperlink r:id="rId511"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4447E8D0" w14:textId="77777777" w:rsidR="00FC6CC8" w:rsidRPr="00981ED4" w:rsidRDefault="00FC6CC8" w:rsidP="00FC6CC8"/>
    <w:p w14:paraId="6053A170" w14:textId="77777777" w:rsidR="00FC6CC8" w:rsidRPr="002E7719" w:rsidRDefault="00F4059B" w:rsidP="00CA61C8">
      <w:pPr>
        <w:pStyle w:val="berschrift9"/>
        <w:rPr>
          <w:sz w:val="24"/>
          <w:szCs w:val="24"/>
          <w:lang w:val="en-CA" w:eastAsia="de-DE"/>
        </w:rPr>
      </w:pPr>
      <w:hyperlink r:id="rId512"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376A2452" w14:textId="1426DAFD" w:rsidR="00FC6CC8" w:rsidRDefault="00FC6CC8" w:rsidP="00F44BFE"/>
    <w:p w14:paraId="7B9726FB" w14:textId="77777777" w:rsidR="008E7EF4" w:rsidRPr="002E7719" w:rsidRDefault="00F4059B" w:rsidP="00CA61C8">
      <w:pPr>
        <w:pStyle w:val="berschrift9"/>
        <w:rPr>
          <w:sz w:val="24"/>
          <w:szCs w:val="24"/>
          <w:lang w:val="en-CA" w:eastAsia="de-DE"/>
        </w:rPr>
      </w:pPr>
      <w:hyperlink r:id="rId513"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31ABC5F2" w14:textId="77777777" w:rsidR="008E7EF4" w:rsidRPr="00981ED4" w:rsidRDefault="008E7EF4" w:rsidP="00F44BFE"/>
    <w:p w14:paraId="4EA22277" w14:textId="7A950E66" w:rsidR="00F44BFE" w:rsidRPr="00981ED4" w:rsidRDefault="00F44BFE" w:rsidP="00F44BFE">
      <w:pPr>
        <w:pStyle w:val="berschrift2"/>
        <w:rPr>
          <w:lang w:val="en-CA"/>
        </w:rPr>
      </w:pPr>
      <w:bookmarkStart w:id="852" w:name="_Ref183616927"/>
      <w:r w:rsidRPr="00981ED4">
        <w:rPr>
          <w:lang w:val="en-CA"/>
        </w:rPr>
        <w:t>Generative face video (AHG16) (</w:t>
      </w:r>
      <w:r w:rsidR="00C23BA6">
        <w:rPr>
          <w:lang w:val="en-CA"/>
        </w:rPr>
        <w:t>2</w:t>
      </w:r>
      <w:r w:rsidRPr="00981ED4">
        <w:rPr>
          <w:lang w:val="en-CA"/>
        </w:rPr>
        <w:t>)</w:t>
      </w:r>
      <w:bookmarkEnd w:id="845"/>
      <w:bookmarkEnd w:id="852"/>
    </w:p>
    <w:p w14:paraId="3D10FE81" w14:textId="0D75079F" w:rsidR="00F44BFE" w:rsidRDefault="00F44BFE" w:rsidP="00F44BFE">
      <w:bookmarkStart w:id="853" w:name="_Ref159340042"/>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50CA06C8" w14:textId="77777777" w:rsidR="00755C1B" w:rsidRPr="002E7719" w:rsidRDefault="00F4059B" w:rsidP="00CA61C8">
      <w:pPr>
        <w:pStyle w:val="berschrift9"/>
        <w:rPr>
          <w:sz w:val="24"/>
          <w:szCs w:val="24"/>
          <w:lang w:val="en-CA" w:eastAsia="de-DE"/>
        </w:rPr>
      </w:pPr>
      <w:hyperlink r:id="rId514"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D739F78" w14:textId="77777777" w:rsidR="00755C1B" w:rsidRPr="00981ED4" w:rsidRDefault="00755C1B" w:rsidP="00755C1B"/>
    <w:p w14:paraId="71730C1B" w14:textId="77777777" w:rsidR="00755C1B" w:rsidRPr="002E7719" w:rsidRDefault="00F4059B" w:rsidP="00CA61C8">
      <w:pPr>
        <w:pStyle w:val="berschrift9"/>
        <w:rPr>
          <w:sz w:val="24"/>
          <w:szCs w:val="24"/>
          <w:lang w:val="en-CA" w:eastAsia="de-DE"/>
        </w:rPr>
      </w:pPr>
      <w:hyperlink r:id="rId515"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5DB214EF" w14:textId="77777777" w:rsidR="00755C1B" w:rsidRPr="00981ED4" w:rsidRDefault="00755C1B" w:rsidP="00F44BFE"/>
    <w:p w14:paraId="73BD3EA0" w14:textId="0F717BBE" w:rsidR="00332571" w:rsidRPr="00981ED4" w:rsidRDefault="00C23BA6" w:rsidP="00332571">
      <w:pPr>
        <w:pStyle w:val="berschrift2"/>
        <w:rPr>
          <w:lang w:val="en-CA"/>
        </w:rPr>
      </w:pPr>
      <w:bookmarkStart w:id="854" w:name="_Ref187426099"/>
      <w:bookmarkStart w:id="855"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854"/>
    </w:p>
    <w:p w14:paraId="3E1869C6" w14:textId="3665CB39" w:rsidR="00332571" w:rsidRDefault="00332571" w:rsidP="00332571">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F4059B" w:rsidP="00CA61C8">
      <w:pPr>
        <w:pStyle w:val="berschrift9"/>
        <w:rPr>
          <w:sz w:val="24"/>
          <w:szCs w:val="24"/>
          <w:lang w:val="en-CA" w:eastAsia="de-DE"/>
        </w:rPr>
      </w:pPr>
      <w:hyperlink r:id="rId516"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77777777" w:rsidR="00FC6CC8" w:rsidRPr="00981ED4" w:rsidRDefault="00FC6CC8" w:rsidP="00FC6CC8"/>
    <w:p w14:paraId="60568581" w14:textId="77777777" w:rsidR="00FC6CC8" w:rsidRPr="002E7719" w:rsidRDefault="00F4059B" w:rsidP="00CA61C8">
      <w:pPr>
        <w:pStyle w:val="berschrift9"/>
        <w:rPr>
          <w:sz w:val="24"/>
          <w:szCs w:val="24"/>
          <w:lang w:val="en-CA" w:eastAsia="de-DE"/>
        </w:rPr>
      </w:pPr>
      <w:hyperlink r:id="rId517"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77777777" w:rsidR="00FC6CC8" w:rsidRPr="00981ED4" w:rsidRDefault="00FC6CC8" w:rsidP="00FC6CC8"/>
    <w:p w14:paraId="724C926E" w14:textId="77777777" w:rsidR="00FC6CC8" w:rsidRPr="002E7719" w:rsidRDefault="00F4059B"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2099A111" w14:textId="77777777" w:rsidR="00FC6CC8" w:rsidRPr="00981ED4" w:rsidRDefault="00FC6CC8" w:rsidP="00FC6CC8"/>
    <w:p w14:paraId="7E9A8DBA" w14:textId="77777777" w:rsidR="00FC6CC8" w:rsidRPr="002E7719" w:rsidRDefault="00F4059B"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40C4DE72" w14:textId="77777777" w:rsidR="00FC6CC8" w:rsidRPr="00981ED4" w:rsidRDefault="00FC6CC8" w:rsidP="00FC6CC8"/>
    <w:p w14:paraId="0A3C1DDF" w14:textId="77777777" w:rsidR="00FC6CC8" w:rsidRDefault="00F4059B" w:rsidP="00CA61C8">
      <w:pPr>
        <w:pStyle w:val="berschrift9"/>
        <w:rPr>
          <w:sz w:val="24"/>
          <w:szCs w:val="24"/>
          <w:lang w:val="en-CA" w:eastAsia="de-DE"/>
        </w:rPr>
      </w:pPr>
      <w:hyperlink r:id="rId520"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457BBC27" w14:textId="32A173F5" w:rsidR="00FC6CC8" w:rsidRDefault="00FC6CC8" w:rsidP="00332571"/>
    <w:p w14:paraId="18441F1E" w14:textId="77777777" w:rsidR="00755C1B" w:rsidRPr="002E7719" w:rsidRDefault="00F4059B" w:rsidP="00CA61C8">
      <w:pPr>
        <w:pStyle w:val="berschrift9"/>
        <w:rPr>
          <w:sz w:val="24"/>
          <w:szCs w:val="24"/>
          <w:lang w:val="en-CA" w:eastAsia="de-DE"/>
        </w:rPr>
      </w:pPr>
      <w:hyperlink r:id="rId521"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r w:rsidR="00755C1B">
        <w:rPr>
          <w:sz w:val="24"/>
          <w:szCs w:val="24"/>
          <w:lang w:val="en-CA" w:eastAsia="de-DE"/>
        </w:rPr>
        <w:t>]</w:t>
      </w:r>
    </w:p>
    <w:p w14:paraId="76EA5ECF" w14:textId="77777777" w:rsidR="00755C1B" w:rsidRDefault="00755C1B" w:rsidP="00332571"/>
    <w:p w14:paraId="42AB4D94" w14:textId="77777777" w:rsidR="008E7EF4" w:rsidRPr="002E7719" w:rsidRDefault="00F4059B" w:rsidP="00CA61C8">
      <w:pPr>
        <w:pStyle w:val="berschrift9"/>
        <w:rPr>
          <w:sz w:val="24"/>
          <w:szCs w:val="24"/>
          <w:lang w:val="en-CA" w:eastAsia="de-DE"/>
        </w:rPr>
      </w:pPr>
      <w:hyperlink r:id="rId522"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2C5B3920" w14:textId="0D68139E" w:rsidR="008E7EF4" w:rsidRDefault="008E7EF4" w:rsidP="00332571"/>
    <w:p w14:paraId="659182FF" w14:textId="77777777" w:rsidR="008E7EF4" w:rsidRPr="002E7719" w:rsidRDefault="00F4059B" w:rsidP="00CA61C8">
      <w:pPr>
        <w:pStyle w:val="berschrift9"/>
        <w:rPr>
          <w:sz w:val="24"/>
          <w:szCs w:val="24"/>
          <w:lang w:val="en-CA" w:eastAsia="de-DE"/>
        </w:rPr>
      </w:pPr>
      <w:hyperlink r:id="rId523"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6CC53BBC" w14:textId="2684F661" w:rsidR="008E7EF4" w:rsidRDefault="008E7EF4" w:rsidP="00332571"/>
    <w:p w14:paraId="727C3EB1" w14:textId="77777777" w:rsidR="00935467" w:rsidRPr="000F58E5" w:rsidRDefault="00F4059B" w:rsidP="00CA61C8">
      <w:pPr>
        <w:pStyle w:val="berschrift9"/>
        <w:rPr>
          <w:sz w:val="24"/>
          <w:szCs w:val="24"/>
          <w:lang w:val="en-CA" w:eastAsia="de-DE"/>
        </w:rPr>
      </w:pPr>
      <w:hyperlink r:id="rId524"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F4059B" w:rsidP="00CA61C8">
      <w:pPr>
        <w:pStyle w:val="berschrift9"/>
        <w:rPr>
          <w:sz w:val="24"/>
          <w:szCs w:val="24"/>
          <w:lang w:val="en-CA" w:eastAsia="de-DE"/>
        </w:rPr>
      </w:pPr>
      <w:hyperlink r:id="rId525"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2357F3F6" w14:textId="54479344" w:rsidR="008E7EF4" w:rsidRDefault="008E7EF4" w:rsidP="00332571"/>
    <w:p w14:paraId="11DD6ED5" w14:textId="77777777" w:rsidR="008E7EF4" w:rsidRPr="002E7719" w:rsidRDefault="00F4059B" w:rsidP="00CA61C8">
      <w:pPr>
        <w:pStyle w:val="berschrift9"/>
        <w:rPr>
          <w:sz w:val="24"/>
          <w:szCs w:val="24"/>
          <w:lang w:val="en-CA" w:eastAsia="de-DE"/>
        </w:rPr>
      </w:pPr>
      <w:hyperlink r:id="rId526"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58E98699" w14:textId="002AB9D2" w:rsidR="008E7EF4" w:rsidRDefault="008E7EF4" w:rsidP="00332571"/>
    <w:p w14:paraId="3A761F5D" w14:textId="77777777" w:rsidR="00C23BA6" w:rsidRPr="00140EC2" w:rsidRDefault="00F4059B" w:rsidP="00C23BA6">
      <w:pPr>
        <w:pStyle w:val="berschrift9"/>
        <w:rPr>
          <w:sz w:val="24"/>
          <w:szCs w:val="24"/>
          <w:lang w:val="en-CA" w:eastAsia="de-DE"/>
        </w:rPr>
      </w:pPr>
      <w:hyperlink r:id="rId527"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02275860" w14:textId="77777777" w:rsidR="00C23BA6" w:rsidRPr="00981ED4" w:rsidRDefault="00C23BA6" w:rsidP="00332571"/>
    <w:p w14:paraId="50007B72" w14:textId="65CA22E9" w:rsidR="00F44BFE" w:rsidRPr="00981ED4" w:rsidRDefault="00F44BFE" w:rsidP="00F44BFE">
      <w:pPr>
        <w:pStyle w:val="berschrift1"/>
        <w:rPr>
          <w:lang w:val="en-CA"/>
        </w:rPr>
      </w:pPr>
      <w:r w:rsidRPr="00981ED4">
        <w:rPr>
          <w:lang w:val="en-CA"/>
        </w:rPr>
        <w:t>Low-level tool technology proposals</w:t>
      </w:r>
      <w:bookmarkEnd w:id="846"/>
      <w:bookmarkEnd w:id="847"/>
      <w:bookmarkEnd w:id="848"/>
      <w:bookmarkEnd w:id="849"/>
      <w:bookmarkEnd w:id="850"/>
      <w:r w:rsidRPr="00981ED4">
        <w:rPr>
          <w:lang w:val="en-CA"/>
        </w:rPr>
        <w:t xml:space="preserve"> (</w:t>
      </w:r>
      <w:r>
        <w:rPr>
          <w:lang w:val="en-CA"/>
        </w:rPr>
        <w:t>XX</w:t>
      </w:r>
      <w:r w:rsidRPr="00981ED4">
        <w:rPr>
          <w:lang w:val="en-CA"/>
        </w:rPr>
        <w:t>)</w:t>
      </w:r>
      <w:bookmarkEnd w:id="851"/>
      <w:bookmarkEnd w:id="853"/>
      <w:bookmarkEnd w:id="855"/>
    </w:p>
    <w:p w14:paraId="3D8CA36C" w14:textId="5FEB16B0" w:rsidR="00F44BFE" w:rsidRPr="00981ED4" w:rsidRDefault="00F44BFE" w:rsidP="00F44BFE">
      <w:pPr>
        <w:pStyle w:val="berschrift2"/>
        <w:rPr>
          <w:lang w:val="en-CA"/>
        </w:rPr>
      </w:pPr>
      <w:bookmarkStart w:id="856" w:name="_Ref52705215"/>
      <w:bookmarkStart w:id="857" w:name="_Ref92384918"/>
      <w:r w:rsidRPr="00981ED4">
        <w:rPr>
          <w:lang w:val="en-CA"/>
        </w:rPr>
        <w:t>AHG11/AHG14: Neural network-based video coding (</w:t>
      </w:r>
      <w:r w:rsidR="00122F3A">
        <w:rPr>
          <w:lang w:val="en-CA"/>
        </w:rPr>
        <w:t>23</w:t>
      </w:r>
      <w:r w:rsidRPr="00981ED4">
        <w:rPr>
          <w:lang w:val="en-CA"/>
        </w:rPr>
        <w:t>)</w:t>
      </w:r>
      <w:bookmarkEnd w:id="856"/>
      <w:bookmarkEnd w:id="857"/>
    </w:p>
    <w:p w14:paraId="57664C5C" w14:textId="2ECA8980" w:rsidR="00F44BFE" w:rsidRPr="00981ED4" w:rsidRDefault="00F44BFE" w:rsidP="00F44BFE">
      <w:pPr>
        <w:pStyle w:val="berschrift3"/>
        <w:rPr>
          <w:lang w:val="en-CA"/>
        </w:rPr>
      </w:pPr>
      <w:bookmarkStart w:id="858" w:name="_Ref87603288"/>
      <w:bookmarkStart w:id="859" w:name="_Ref95131992"/>
      <w:bookmarkStart w:id="860" w:name="_Ref117368612"/>
      <w:bookmarkStart w:id="861"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858"/>
      <w:r w:rsidRPr="00981ED4">
        <w:rPr>
          <w:lang w:val="en-CA"/>
        </w:rPr>
        <w:t>s</w:t>
      </w:r>
      <w:bookmarkEnd w:id="859"/>
      <w:bookmarkEnd w:id="860"/>
      <w:bookmarkEnd w:id="861"/>
    </w:p>
    <w:p w14:paraId="0A8C555E" w14:textId="375A1322" w:rsidR="00F44BFE" w:rsidRDefault="00F44BFE" w:rsidP="00F44BFE">
      <w:bookmarkStart w:id="862" w:name="_Ref60943147"/>
      <w:bookmarkStart w:id="863" w:name="_Ref119779982"/>
      <w:bookmarkStart w:id="864"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F4059B" w:rsidP="00CA61C8">
      <w:pPr>
        <w:pStyle w:val="berschrift9"/>
        <w:rPr>
          <w:sz w:val="24"/>
          <w:szCs w:val="24"/>
          <w:lang w:val="en-CA" w:eastAsia="de-DE"/>
        </w:rPr>
      </w:pPr>
      <w:hyperlink r:id="rId528"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 xml:space="preserve">17 </w:t>
      </w:r>
      <w:r w:rsidRPr="00C25A36">
        <w:rPr>
          <w:lang w:val="en-CA"/>
        </w:rPr>
        <w:lastRenderedPageBreak/>
        <w:t>(decoding)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29"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The minor violation of this requirements is allowed for the final model, if the reason is keeping the number of channels a multiple of 16 (or at least 8), since it is very helpful for neural network algorithms 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F4059B">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865"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865"/>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866"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30"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31"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lastRenderedPageBreak/>
        <w:t xml:space="preserve">Report: </w:t>
      </w:r>
      <w:hyperlink r:id="rId532" w:history="1">
        <w:r w:rsidRPr="00C25A36">
          <w:rPr>
            <w:rStyle w:val="Hyperlink"/>
            <w:iCs/>
          </w:rPr>
          <w:t>JVET-AK0150</w:t>
        </w:r>
      </w:hyperlink>
      <w:r w:rsidRPr="00C25A36">
        <w:rPr>
          <w:iCs/>
          <w:u w:val="single"/>
        </w:rPr>
        <w:t xml:space="preserve"> (Qualcomm)</w:t>
      </w:r>
      <w:r w:rsidRPr="00C25A36">
        <w:rPr>
          <w:iCs/>
        </w:rPr>
        <w:t xml:space="preserve">, cross-check </w:t>
      </w:r>
      <w:hyperlink r:id="rId533"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34"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35"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36"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37" w:history="1">
        <w:r w:rsidRPr="00C25A36">
          <w:rPr>
            <w:rStyle w:val="Hyperlink"/>
            <w:iCs/>
          </w:rPr>
          <w:t>JVET-AK0</w:t>
        </w:r>
      </w:hyperlink>
      <w:r w:rsidRPr="00C25A36">
        <w:rPr>
          <w:iCs/>
          <w:u w:val="single"/>
        </w:rPr>
        <w:t xml:space="preserve">216 (Qualcomm), </w:t>
      </w:r>
      <w:hyperlink r:id="rId538" w:history="1">
        <w:r w:rsidRPr="00C25A36">
          <w:rPr>
            <w:rStyle w:val="Hyperlink"/>
            <w:iCs/>
          </w:rPr>
          <w:t>JVET-</w:t>
        </w:r>
        <w:proofErr w:type="spellStart"/>
      </w:hyperlink>
      <w:hyperlink r:id="rId539"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40"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41"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t>Repor</w:t>
      </w:r>
      <w:r w:rsidRPr="00C25A36">
        <w:rPr>
          <w:iCs/>
          <w:u w:val="single"/>
        </w:rPr>
        <w:t xml:space="preserve">t: </w:t>
      </w:r>
      <w:hyperlink r:id="rId542"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43" w:history="1">
        <w:r w:rsidRPr="00C25A36">
          <w:rPr>
            <w:rStyle w:val="Hyperlink"/>
            <w:iCs/>
          </w:rPr>
          <w:t xml:space="preserve"> </w:t>
        </w:r>
      </w:hyperlink>
      <w:hyperlink r:id="rId544"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45" w:history="1">
        <w:r w:rsidRPr="00C25A36">
          <w:rPr>
            <w:rStyle w:val="Hyperlink"/>
            <w:iCs/>
          </w:rPr>
          <w:t>JVET-AK0235</w:t>
        </w:r>
      </w:hyperlink>
      <w:r w:rsidRPr="00C25A36">
        <w:rPr>
          <w:iCs/>
        </w:rPr>
        <w:t xml:space="preserve"> (VIVO), cross-check: </w:t>
      </w:r>
      <w:hyperlink r:id="rId546"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F4059B">
        <w:fldChar w:fldCharType="begin"/>
      </w:r>
      <w:r w:rsidR="00F4059B">
        <w:instrText xml:space="preserve"> SEQ Figure \* ARABIC </w:instrText>
      </w:r>
      <w:r w:rsidR="00F4059B">
        <w:fldChar w:fldCharType="separate"/>
      </w:r>
      <w:r w:rsidRPr="00C25A36">
        <w:t>1</w:t>
      </w:r>
      <w:r w:rsidR="00F4059B">
        <w:fldChar w:fldCharType="end"/>
      </w:r>
      <w:r w:rsidRPr="00C25A36">
        <w:t>. LOP4 and VLOP3 filters in NNVC-11</w:t>
      </w:r>
    </w:p>
    <w:p w14:paraId="6475C866" w14:textId="1C7743F7" w:rsidR="00C25A36" w:rsidRPr="00C25A36" w:rsidRDefault="00C25A36" w:rsidP="00C25A36">
      <w:r w:rsidRPr="00C25A36">
        <w:rPr>
          <w:noProof/>
        </w:rPr>
        <w:lastRenderedPageBreak/>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866"/>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0498703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t xml:space="preserve">, and </w:t>
      </w:r>
      <w:r w:rsidR="00C73665">
        <w:t xml:space="preserve">preliminary results indicate </w:t>
      </w:r>
      <w:r>
        <w:t>even loss in performance in case of VLOP). Reason not clear at this moment; might be caused by using different hyperparameters.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C73665" w:rsidRPr="00ED564F">
        <w:rPr>
          <w:highlight w:val="yellow"/>
        </w:rPr>
        <w:t>Revisit</w:t>
      </w:r>
      <w:r w:rsidR="00C73665">
        <w:t xml:space="preserve"> for further clarification and finalization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lastRenderedPageBreak/>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6F4B3561" w:rsidR="002A3B66" w:rsidRDefault="002A3B66" w:rsidP="000B36B1">
      <w:r>
        <w:t>The following information was requested by proponents of 1-1.2 and 1-1.3:</w:t>
      </w:r>
    </w:p>
    <w:p w14:paraId="402A19D3" w14:textId="789B3767" w:rsidR="002A3B66" w:rsidRDefault="002A3B66" w:rsidP="002A3B66">
      <w:pPr>
        <w:pStyle w:val="Listenabsatz"/>
        <w:numPr>
          <w:ilvl w:val="0"/>
          <w:numId w:val="144"/>
        </w:numPr>
      </w:pPr>
      <w:r>
        <w:t>Exact architecture description for LOP and VLOP, number of channels for each element of the pipeline</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6DC6A8AF" w:rsidR="002A3B66" w:rsidRDefault="002A3B66" w:rsidP="002A3B66">
      <w:pPr>
        <w:pStyle w:val="Listenabsatz"/>
        <w:numPr>
          <w:ilvl w:val="0"/>
          <w:numId w:val="144"/>
        </w:numPr>
      </w:pPr>
      <w:r>
        <w:t>Training time compared to current LOP and VLOP</w:t>
      </w:r>
    </w:p>
    <w:p w14:paraId="7942254E" w14:textId="529AEB39" w:rsidR="002A3B66" w:rsidRDefault="002A3B66" w:rsidP="002A3B66">
      <w:pPr>
        <w:pStyle w:val="Listenabsatz"/>
        <w:numPr>
          <w:ilvl w:val="0"/>
          <w:numId w:val="144"/>
        </w:numPr>
      </w:pPr>
      <w:r>
        <w:t>Possible reasons for deviations of training cross-check</w:t>
      </w:r>
    </w:p>
    <w:p w14:paraId="79BDDA75" w14:textId="222E84A9" w:rsidR="00C25A36" w:rsidRDefault="002A3B66" w:rsidP="00C25A36">
      <w:r w:rsidRPr="00ED564F">
        <w:rPr>
          <w:highlight w:val="yellow"/>
        </w:rPr>
        <w:t>Revisit</w:t>
      </w:r>
      <w:r>
        <w:t xml:space="preserve"> after clarifying the questions above, and after crosscheck</w:t>
      </w:r>
      <w:r w:rsidR="00527214">
        <w:t xml:space="preserve"> (also training) has been completed for anything that is requested for adoption.</w:t>
      </w:r>
    </w:p>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38609675" w14:textId="194C1BE8" w:rsidR="00EA431A" w:rsidRDefault="00EA431A" w:rsidP="00C25A36">
      <w:r w:rsidRPr="00ED564F">
        <w:rPr>
          <w:highlight w:val="yellow"/>
        </w:rPr>
        <w:lastRenderedPageBreak/>
        <w:t>Revisit</w:t>
      </w:r>
      <w:r>
        <w:t xml:space="preserve"> after completion of training cross-check.</w:t>
      </w:r>
    </w:p>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867"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w:t>
      </w:r>
      <w:proofErr w:type="gramStart"/>
      <w:r w:rsidR="000C7AC1">
        <w:t>are</w:t>
      </w:r>
      <w:proofErr w:type="gramEnd"/>
      <w:r w:rsidR="000C7AC1">
        <w:t xml:space="preserv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867"/>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lastRenderedPageBreak/>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F4059B" w:rsidP="00CA61C8">
      <w:pPr>
        <w:pStyle w:val="berschrift9"/>
        <w:rPr>
          <w:sz w:val="24"/>
          <w:szCs w:val="24"/>
          <w:lang w:val="en-CA" w:eastAsia="de-DE"/>
        </w:rPr>
      </w:pPr>
      <w:hyperlink r:id="rId550"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32450973" w:rsidR="00F44BFE" w:rsidRPr="00981ED4" w:rsidRDefault="00F44BFE" w:rsidP="00B82F8C">
      <w:pPr>
        <w:pStyle w:val="berschrift3"/>
        <w:rPr>
          <w:lang w:val="en-CA"/>
        </w:rPr>
      </w:pPr>
      <w:bookmarkStart w:id="868" w:name="_Ref183616660"/>
      <w:r w:rsidRPr="00981ED4">
        <w:rPr>
          <w:lang w:val="en-CA"/>
        </w:rPr>
        <w:t>EE1 contributions: Neural network-based video coding (</w:t>
      </w:r>
      <w:r w:rsidR="00F313CA">
        <w:rPr>
          <w:lang w:val="en-CA"/>
        </w:rPr>
        <w:t>9</w:t>
      </w:r>
      <w:r w:rsidRPr="00981ED4">
        <w:rPr>
          <w:lang w:val="en-CA"/>
        </w:rPr>
        <w:t>)</w:t>
      </w:r>
      <w:bookmarkEnd w:id="862"/>
      <w:bookmarkEnd w:id="863"/>
      <w:bookmarkEnd w:id="868"/>
    </w:p>
    <w:p w14:paraId="3DC7B53A" w14:textId="0421E7C5" w:rsidR="00F44BFE" w:rsidRDefault="00F44BFE" w:rsidP="00F44BFE">
      <w:bookmarkStart w:id="869" w:name="_Ref104407165"/>
      <w:r w:rsidRPr="00981ED4">
        <w:t>Contributions in this area were discussed in the context of the EE summary report JVET-A</w:t>
      </w:r>
      <w:r>
        <w:t>K</w:t>
      </w:r>
      <w:r w:rsidRPr="00981ED4">
        <w:t>0023.</w:t>
      </w:r>
    </w:p>
    <w:p w14:paraId="097FB646" w14:textId="59184865" w:rsidR="00332571" w:rsidRPr="002E7719" w:rsidRDefault="00F4059B" w:rsidP="00CA61C8">
      <w:pPr>
        <w:pStyle w:val="berschrift9"/>
        <w:rPr>
          <w:sz w:val="24"/>
          <w:szCs w:val="24"/>
          <w:lang w:val="en-CA" w:eastAsia="de-DE"/>
        </w:rPr>
      </w:pPr>
      <w:hyperlink r:id="rId551"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F4059B" w:rsidP="00ED564F">
      <w:pPr>
        <w:pStyle w:val="berschrift9"/>
        <w:rPr>
          <w:sz w:val="24"/>
          <w:szCs w:val="24"/>
          <w:lang w:val="en-CA" w:eastAsia="de-DE"/>
        </w:rPr>
      </w:pPr>
      <w:hyperlink r:id="rId552"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F4059B" w:rsidP="00CA61C8">
      <w:pPr>
        <w:pStyle w:val="berschrift9"/>
        <w:rPr>
          <w:sz w:val="24"/>
          <w:szCs w:val="24"/>
          <w:lang w:val="en-CA" w:eastAsia="de-DE"/>
        </w:rPr>
      </w:pPr>
      <w:hyperlink r:id="rId553"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870" w:name="_Ref119779994"/>
      <w:r>
        <w:t>Initial version rejected as “placeholder”</w:t>
      </w:r>
    </w:p>
    <w:p w14:paraId="6AC502F8" w14:textId="77777777" w:rsidR="00122F3A" w:rsidRPr="006943FF" w:rsidRDefault="00F4059B" w:rsidP="00ED564F">
      <w:pPr>
        <w:pStyle w:val="berschrift9"/>
        <w:rPr>
          <w:sz w:val="24"/>
          <w:szCs w:val="24"/>
          <w:lang w:val="en-CA" w:eastAsia="de-DE"/>
        </w:rPr>
      </w:pPr>
      <w:hyperlink r:id="rId554"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F4059B" w:rsidP="00CA61C8">
      <w:pPr>
        <w:pStyle w:val="berschrift9"/>
        <w:rPr>
          <w:sz w:val="24"/>
          <w:szCs w:val="24"/>
          <w:lang w:val="en-CA" w:eastAsia="de-DE"/>
        </w:rPr>
      </w:pPr>
      <w:hyperlink r:id="rId555"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1D8852AD" w:rsidR="00332571" w:rsidRPr="000F58E5" w:rsidRDefault="00F4059B" w:rsidP="00CA61C8">
      <w:pPr>
        <w:pStyle w:val="berschrift9"/>
        <w:rPr>
          <w:sz w:val="24"/>
          <w:szCs w:val="24"/>
          <w:lang w:val="en-CA" w:eastAsia="de-DE"/>
        </w:rPr>
      </w:pPr>
      <w:hyperlink r:id="rId556"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w:t>
      </w:r>
    </w:p>
    <w:p w14:paraId="55EEC7BD" w14:textId="77777777" w:rsidR="00332571" w:rsidRDefault="00332571" w:rsidP="00332571"/>
    <w:p w14:paraId="2D217562" w14:textId="77777777" w:rsidR="00332571" w:rsidRPr="002E7719" w:rsidRDefault="00F4059B" w:rsidP="00CA61C8">
      <w:pPr>
        <w:pStyle w:val="berschrift9"/>
        <w:rPr>
          <w:sz w:val="24"/>
          <w:szCs w:val="24"/>
          <w:lang w:val="en-CA" w:eastAsia="de-DE"/>
        </w:rPr>
      </w:pPr>
      <w:hyperlink r:id="rId557"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11D87EC8" w:rsidR="002C413A" w:rsidRPr="009B3A32" w:rsidRDefault="00F4059B" w:rsidP="00205009">
      <w:pPr>
        <w:pStyle w:val="berschrift9"/>
        <w:rPr>
          <w:sz w:val="24"/>
          <w:szCs w:val="24"/>
          <w:lang w:val="en-CA" w:eastAsia="de-DE"/>
        </w:rPr>
      </w:pPr>
      <w:hyperlink r:id="rId558"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w:t>
      </w:r>
    </w:p>
    <w:p w14:paraId="3508422B" w14:textId="77777777" w:rsidR="002C413A" w:rsidRDefault="002C413A" w:rsidP="00332571"/>
    <w:p w14:paraId="4B53DE9B" w14:textId="77777777" w:rsidR="00332571" w:rsidRPr="002E7719" w:rsidRDefault="00F4059B" w:rsidP="00CA61C8">
      <w:pPr>
        <w:pStyle w:val="berschrift9"/>
        <w:rPr>
          <w:sz w:val="24"/>
          <w:szCs w:val="24"/>
          <w:lang w:val="en-CA" w:eastAsia="de-DE"/>
        </w:rPr>
      </w:pPr>
      <w:hyperlink r:id="rId559"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04C4441A" w:rsidR="00332571" w:rsidRPr="002E7719" w:rsidRDefault="00F4059B" w:rsidP="00CA61C8">
      <w:pPr>
        <w:pStyle w:val="berschrift9"/>
        <w:rPr>
          <w:sz w:val="24"/>
          <w:szCs w:val="24"/>
          <w:lang w:val="en-CA" w:eastAsia="de-DE"/>
        </w:rPr>
      </w:pPr>
      <w:hyperlink r:id="rId560"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p>
    <w:p w14:paraId="5AE161D2" w14:textId="77777777" w:rsidR="00332571" w:rsidRDefault="00332571" w:rsidP="00332571"/>
    <w:p w14:paraId="4D454F6D" w14:textId="77777777" w:rsidR="00332571" w:rsidRPr="002E7719" w:rsidRDefault="00F4059B" w:rsidP="00CA61C8">
      <w:pPr>
        <w:pStyle w:val="berschrift9"/>
        <w:rPr>
          <w:sz w:val="24"/>
          <w:szCs w:val="24"/>
          <w:lang w:val="en-CA" w:eastAsia="de-DE"/>
        </w:rPr>
      </w:pPr>
      <w:hyperlink r:id="rId561"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39848085" w:rsidR="00361C84" w:rsidRPr="003C6EA6" w:rsidRDefault="00F4059B" w:rsidP="00CA61C8">
      <w:pPr>
        <w:pStyle w:val="berschrift9"/>
        <w:rPr>
          <w:sz w:val="24"/>
          <w:szCs w:val="24"/>
          <w:lang w:val="en-CA" w:eastAsia="de-DE"/>
        </w:rPr>
      </w:pPr>
      <w:hyperlink r:id="rId562"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w:t>
      </w:r>
    </w:p>
    <w:p w14:paraId="79669103" w14:textId="57FEBA2A" w:rsidR="00361C84" w:rsidRDefault="00361C84" w:rsidP="00332571"/>
    <w:p w14:paraId="37D1A95B" w14:textId="77777777" w:rsidR="00115254" w:rsidRPr="0005555A" w:rsidRDefault="00F4059B" w:rsidP="00115254">
      <w:pPr>
        <w:pStyle w:val="berschrift9"/>
        <w:rPr>
          <w:sz w:val="24"/>
          <w:szCs w:val="24"/>
          <w:lang w:val="en-CA" w:eastAsia="de-DE"/>
        </w:rPr>
      </w:pPr>
      <w:hyperlink r:id="rId563"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683C556E" w14:textId="77777777" w:rsidR="00332571" w:rsidRPr="002E7719" w:rsidRDefault="00F4059B" w:rsidP="00CA61C8">
      <w:pPr>
        <w:pStyle w:val="berschrift9"/>
        <w:rPr>
          <w:sz w:val="24"/>
          <w:szCs w:val="24"/>
          <w:lang w:val="en-CA" w:eastAsia="de-DE"/>
        </w:rPr>
      </w:pPr>
      <w:hyperlink r:id="rId564"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F4059B" w:rsidP="00CA61C8">
      <w:pPr>
        <w:pStyle w:val="berschrift9"/>
        <w:rPr>
          <w:sz w:val="24"/>
          <w:szCs w:val="24"/>
          <w:lang w:val="en-CA" w:eastAsia="de-DE"/>
        </w:rPr>
      </w:pPr>
      <w:hyperlink r:id="rId565"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F4059B" w:rsidP="00ED564F">
      <w:pPr>
        <w:pStyle w:val="berschrift9"/>
        <w:rPr>
          <w:sz w:val="24"/>
          <w:szCs w:val="24"/>
          <w:lang w:val="en-CA" w:eastAsia="de-DE"/>
        </w:rPr>
      </w:pPr>
      <w:hyperlink r:id="rId566"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F4059B"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3FC7B96E" w:rsidR="00332571" w:rsidRPr="000F58E5" w:rsidRDefault="00F4059B" w:rsidP="00CA61C8">
      <w:pPr>
        <w:pStyle w:val="berschrift9"/>
        <w:rPr>
          <w:sz w:val="24"/>
          <w:szCs w:val="24"/>
          <w:lang w:val="en-CA" w:eastAsia="de-DE"/>
        </w:rPr>
      </w:pPr>
      <w:hyperlink r:id="rId568"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w:t>
      </w:r>
    </w:p>
    <w:p w14:paraId="7BC2CFB3" w14:textId="625267E9" w:rsidR="00332571" w:rsidRDefault="00332571" w:rsidP="00332571"/>
    <w:p w14:paraId="7564DD33" w14:textId="77777777" w:rsidR="002B5C41" w:rsidRPr="002E7719" w:rsidRDefault="00F4059B" w:rsidP="00CA61C8">
      <w:pPr>
        <w:pStyle w:val="berschrift9"/>
        <w:rPr>
          <w:sz w:val="24"/>
          <w:szCs w:val="24"/>
          <w:lang w:val="en-CA" w:eastAsia="de-DE"/>
        </w:rPr>
      </w:pPr>
      <w:hyperlink r:id="rId569"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F4059B" w:rsidP="00CA61C8">
      <w:pPr>
        <w:pStyle w:val="berschrift9"/>
        <w:rPr>
          <w:sz w:val="24"/>
          <w:szCs w:val="24"/>
          <w:lang w:val="en-CA" w:eastAsia="de-DE"/>
        </w:rPr>
      </w:pPr>
      <w:hyperlink r:id="rId570"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F4059B" w:rsidP="00205009">
      <w:pPr>
        <w:pStyle w:val="berschrift9"/>
        <w:rPr>
          <w:sz w:val="24"/>
          <w:szCs w:val="24"/>
          <w:lang w:val="en-CA" w:eastAsia="de-DE"/>
        </w:rPr>
      </w:pPr>
      <w:hyperlink r:id="rId571"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78754294"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r w:rsidR="00E8127A">
        <w:rPr>
          <w:lang w:val="en-CA"/>
        </w:rPr>
        <w:t>10</w:t>
      </w:r>
      <w:r w:rsidRPr="00981ED4">
        <w:rPr>
          <w:lang w:val="en-CA"/>
        </w:rPr>
        <w:t>)</w:t>
      </w:r>
      <w:bookmarkEnd w:id="869"/>
      <w:bookmarkEnd w:id="870"/>
    </w:p>
    <w:p w14:paraId="1F801741" w14:textId="2D6CA078" w:rsidR="00F44BFE" w:rsidRDefault="00F44BFE" w:rsidP="00F44BFE">
      <w:bookmarkStart w:id="871" w:name="_Ref127376995"/>
      <w:bookmarkStart w:id="872" w:name="_Ref104407344"/>
      <w:bookmarkEnd w:id="864"/>
      <w:r w:rsidRPr="00981ED4">
        <w:t xml:space="preserve">Contributions in this area were discussed at </w:t>
      </w:r>
      <w:r w:rsidR="00C271A9">
        <w:t>1650</w:t>
      </w:r>
      <w:r w:rsidRPr="00981ED4">
        <w:t>–</w:t>
      </w:r>
      <w:r w:rsidR="00B97F6B">
        <w:t>2005</w:t>
      </w:r>
      <w:r w:rsidR="00B97F6B" w:rsidRPr="00981ED4">
        <w:t xml:space="preserve"> </w:t>
      </w:r>
      <w:r w:rsidRPr="00981ED4">
        <w:t xml:space="preserve">on </w:t>
      </w:r>
      <w:r w:rsidR="00C271A9">
        <w:t>Thurs</w:t>
      </w:r>
      <w:r w:rsidR="00C271A9" w:rsidRPr="00981ED4">
        <w:t xml:space="preserve">day </w:t>
      </w:r>
      <w:r w:rsidR="00C271A9">
        <w:t>16</w:t>
      </w:r>
      <w:r w:rsidR="00C271A9" w:rsidRPr="00981ED4">
        <w:t xml:space="preserve"> </w:t>
      </w:r>
      <w:r>
        <w:t>Jan</w:t>
      </w:r>
      <w:r w:rsidRPr="00981ED4">
        <w:t>. 202</w:t>
      </w:r>
      <w:r>
        <w:t>5</w:t>
      </w:r>
      <w:r w:rsidRPr="00981ED4">
        <w:t xml:space="preserve"> (chaired by </w:t>
      </w:r>
      <w:r w:rsidR="00C271A9">
        <w:t>JRO</w:t>
      </w:r>
      <w:r w:rsidRPr="00981ED4">
        <w:t>)</w:t>
      </w:r>
      <w:r>
        <w:t>.</w:t>
      </w:r>
    </w:p>
    <w:p w14:paraId="3D501604" w14:textId="77777777" w:rsidR="00332571" w:rsidRPr="002E7719" w:rsidRDefault="00F4059B" w:rsidP="00CA61C8">
      <w:pPr>
        <w:pStyle w:val="berschrift9"/>
        <w:rPr>
          <w:sz w:val="24"/>
          <w:szCs w:val="24"/>
          <w:lang w:val="en-CA" w:eastAsia="de-DE"/>
        </w:rPr>
      </w:pPr>
      <w:hyperlink r:id="rId572"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4E0C741F" w14:textId="77777777" w:rsidR="00E91189" w:rsidRPr="00E91189" w:rsidRDefault="00E91189" w:rsidP="00E91189">
      <w:pPr>
        <w:rPr>
          <w:lang w:val="en-CA"/>
        </w:rPr>
      </w:pPr>
      <w:r w:rsidRPr="00E91189">
        <w:rPr>
          <w:lang w:val="en-CA"/>
        </w:rPr>
        <w:t>This contribution reports an exploration experiment</w:t>
      </w:r>
      <w:r w:rsidRPr="00E91189">
        <w:t xml:space="preserve"> </w:t>
      </w:r>
      <w:r w:rsidRPr="00E91189">
        <w:rPr>
          <w:lang w:val="en-CA"/>
        </w:rPr>
        <w:t>on the combination of NNVC tools (i.e., LOP and NN-Intra) and TRFS (i.e., NN-Inter) to observe the complementarity and overlap by various combinations. Specifically, this contribution sets up four groups of experiments, including “LOP + NN-Intra”, “LOP + NN-Inter”, “NN-Intra + NN-Inter”, and “LOP + NN-Intra + NN-Inter”.</w:t>
      </w:r>
      <w:r w:rsidRPr="00E91189">
        <w:rPr>
          <w:rFonts w:hint="eastAsia"/>
          <w:lang w:val="en-CA"/>
        </w:rPr>
        <w:t xml:space="preserve"> </w:t>
      </w:r>
      <w:r w:rsidRPr="00E91189">
        <w:rPr>
          <w:lang w:val="en-CA"/>
        </w:rPr>
        <w:t>All experiments take VTM-11.0_NNVC-10.0 with NNVC tools disabled as the reference anchor. The following conclusions can be drawn from the experiments:</w:t>
      </w:r>
    </w:p>
    <w:p w14:paraId="4ECFB036" w14:textId="77777777" w:rsidR="00E91189" w:rsidRPr="00E91189" w:rsidRDefault="00E91189" w:rsidP="00E91189">
      <w:pPr>
        <w:numPr>
          <w:ilvl w:val="0"/>
          <w:numId w:val="181"/>
        </w:numPr>
        <w:rPr>
          <w:lang w:val="en-CA"/>
        </w:rPr>
      </w:pPr>
      <w:r w:rsidRPr="00E91189">
        <w:rPr>
          <w:b/>
          <w:lang w:val="en-CA"/>
        </w:rPr>
        <w:t>Complementarity of LOP3 and NN-Intra:</w:t>
      </w:r>
      <w:r w:rsidRPr="00E91189">
        <w:rPr>
          <w:lang w:val="en-CA"/>
        </w:rPr>
        <w:t xml:space="preserve"> JVET has widely studied the coding performance achieved by LOP3 and NN-Intra tools. Although LOP3 and NN-Intra sequentially enhance the coding signals, the BD-rate improvements appear to be nearly additive. This behavior can be attributed to the limited proportion of I-frames directly influenced by NN-Intra in a to-be-encoded video sequence. Therefore, no performance overlap is observed when combining LOP3 with NN-Intra.</w:t>
      </w:r>
    </w:p>
    <w:p w14:paraId="10A7F77D" w14:textId="77777777" w:rsidR="00E91189" w:rsidRPr="00E91189" w:rsidRDefault="00E91189" w:rsidP="00E91189">
      <w:pPr>
        <w:numPr>
          <w:ilvl w:val="0"/>
          <w:numId w:val="181"/>
        </w:numPr>
        <w:rPr>
          <w:lang w:val="en-CA"/>
        </w:rPr>
      </w:pPr>
      <w:r w:rsidRPr="00E91189">
        <w:rPr>
          <w:b/>
          <w:lang w:val="en-CA"/>
        </w:rPr>
        <w:t>Interaction between LOP3 and NN-Inter:</w:t>
      </w:r>
      <w:r w:rsidRPr="00E91189">
        <w:rPr>
          <w:lang w:val="en-CA"/>
        </w:rPr>
        <w:t xml:space="preserve"> The coding performance of combining LOP3 with NN-Inter is significantly lower than the sum of their individual contributions, suggesting a substantial performance overlap between these two coding tools. This is primarily attributed to the fact that LOP3 and TRFS perform signal enhancement in a series manner. Specifically, the decoded frames processed by TRFS are sourced from the decoded picture buffer (DPB), which in turn contains frames that have already been enhanced by LOP3. This dependency inherently limits the incremental gains achievable by their combination.</w:t>
      </w:r>
    </w:p>
    <w:p w14:paraId="16CE3128" w14:textId="77777777" w:rsidR="00E91189" w:rsidRPr="00E91189" w:rsidRDefault="00E91189" w:rsidP="00E91189">
      <w:pPr>
        <w:numPr>
          <w:ilvl w:val="0"/>
          <w:numId w:val="181"/>
        </w:numPr>
        <w:rPr>
          <w:lang w:val="en-CA"/>
        </w:rPr>
      </w:pPr>
      <w:r w:rsidRPr="00E91189">
        <w:rPr>
          <w:b/>
          <w:lang w:val="en-CA"/>
        </w:rPr>
        <w:t>Complementarity of NN-Intra and NN-Inter:</w:t>
      </w:r>
      <w:r w:rsidRPr="00E91189">
        <w:rPr>
          <w:lang w:val="en-CA"/>
        </w:rPr>
        <w:t xml:space="preserve"> In contrast, the combination of NN-Intra and NN-Inter yields nearly additive coding gains, highlighting their complementary roles in improving VVC performance. This is primarily because these two tools operate independently in parallel, targeting distinct aspects of the encoding process without significant functional overlap.</w:t>
      </w:r>
    </w:p>
    <w:p w14:paraId="7F408E97" w14:textId="77777777" w:rsidR="00E91189" w:rsidRPr="00E91189" w:rsidRDefault="00E91189" w:rsidP="00E91189">
      <w:pPr>
        <w:numPr>
          <w:ilvl w:val="0"/>
          <w:numId w:val="181"/>
        </w:numPr>
        <w:rPr>
          <w:lang w:val="en-CA"/>
        </w:rPr>
      </w:pPr>
      <w:r w:rsidRPr="00E91189">
        <w:rPr>
          <w:b/>
          <w:lang w:val="en-CA"/>
        </w:rPr>
        <w:t>Combining LOP3, NN-Intra and NN-Inter:</w:t>
      </w:r>
      <w:r w:rsidRPr="00E91189">
        <w:rPr>
          <w:lang w:val="en-CA"/>
        </w:rPr>
        <w:t xml:space="preserve"> Based on the above analysis, it is evident that combining LOP3, NN-Intra, and TRFS introduces considerable overlap in coding performance, particularly for chroma components (i.e., U and V). For example, in Class C sequences, the performance overlap for the luma (Y) component is approximately 2.74%, whereas the overlaps for the U and V components are notably higher, at 9.02% and 8.30%, respectively. This observation raises the need for further optimization to minimize redundancy when integrating these tools.</w:t>
      </w:r>
    </w:p>
    <w:p w14:paraId="5D34C780" w14:textId="32DD04EC" w:rsidR="00332571" w:rsidRDefault="00332571" w:rsidP="00F44BFE"/>
    <w:p w14:paraId="6412A773" w14:textId="72F6F12E" w:rsidR="00487C6A" w:rsidRDefault="00487C6A" w:rsidP="00F44BFE">
      <w:r>
        <w:rPr>
          <w:noProof/>
          <w:lang w:eastAsia="zh-CN"/>
        </w:rPr>
        <w:lastRenderedPageBreak/>
        <w:drawing>
          <wp:inline distT="0" distB="0" distL="0" distR="0" wp14:anchorId="61B50A4E" wp14:editId="79593251">
            <wp:extent cx="5793638" cy="1297462"/>
            <wp:effectExtent l="0" t="0" r="0" b="0"/>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873506" cy="1315348"/>
                    </a:xfrm>
                    <a:prstGeom prst="rect">
                      <a:avLst/>
                    </a:prstGeom>
                    <a:noFill/>
                  </pic:spPr>
                </pic:pic>
              </a:graphicData>
            </a:graphic>
          </wp:inline>
        </w:drawing>
      </w:r>
    </w:p>
    <w:p w14:paraId="068F5691" w14:textId="4F961B80" w:rsidR="00487C6A" w:rsidRDefault="00487C6A" w:rsidP="00F44BFE">
      <w:r>
        <w:rPr>
          <w:noProof/>
          <w:lang w:eastAsia="zh-CN"/>
        </w:rPr>
        <w:drawing>
          <wp:inline distT="0" distB="0" distL="0" distR="0" wp14:anchorId="693DF9C9" wp14:editId="7947B921">
            <wp:extent cx="5914390" cy="1324438"/>
            <wp:effectExtent l="0" t="0" r="0" b="952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914390" cy="1324438"/>
                    </a:xfrm>
                    <a:prstGeom prst="rect">
                      <a:avLst/>
                    </a:prstGeom>
                    <a:noFill/>
                  </pic:spPr>
                </pic:pic>
              </a:graphicData>
            </a:graphic>
          </wp:inline>
        </w:drawing>
      </w:r>
    </w:p>
    <w:p w14:paraId="4CA9E8B9" w14:textId="110ECA4D" w:rsidR="00487C6A" w:rsidRDefault="00487C6A" w:rsidP="00F44BFE">
      <w:r>
        <w:rPr>
          <w:noProof/>
          <w:lang w:eastAsia="zh-CN"/>
        </w:rPr>
        <w:drawing>
          <wp:inline distT="0" distB="0" distL="0" distR="0" wp14:anchorId="15167074" wp14:editId="4A21E303">
            <wp:extent cx="5914390" cy="1324463"/>
            <wp:effectExtent l="0" t="0" r="0" b="952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914390" cy="1324463"/>
                    </a:xfrm>
                    <a:prstGeom prst="rect">
                      <a:avLst/>
                    </a:prstGeom>
                    <a:noFill/>
                  </pic:spPr>
                </pic:pic>
              </a:graphicData>
            </a:graphic>
          </wp:inline>
        </w:drawing>
      </w:r>
    </w:p>
    <w:p w14:paraId="7F73A823" w14:textId="5DC4BE51" w:rsidR="00487C6A" w:rsidRDefault="00487C6A" w:rsidP="00F44BFE">
      <w:r>
        <w:rPr>
          <w:noProof/>
          <w:lang w:eastAsia="zh-CN"/>
        </w:rPr>
        <w:drawing>
          <wp:inline distT="0" distB="0" distL="0" distR="0" wp14:anchorId="3D654103" wp14:editId="707BE475">
            <wp:extent cx="5878181" cy="1256030"/>
            <wp:effectExtent l="0" t="0" r="8890" b="127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77545" cy="1277262"/>
                    </a:xfrm>
                    <a:prstGeom prst="rect">
                      <a:avLst/>
                    </a:prstGeom>
                    <a:noFill/>
                  </pic:spPr>
                </pic:pic>
              </a:graphicData>
            </a:graphic>
          </wp:inline>
        </w:drawing>
      </w:r>
    </w:p>
    <w:p w14:paraId="5FC60BF4" w14:textId="42E62A87" w:rsidR="00487C6A" w:rsidRDefault="00487C6A" w:rsidP="00F44BFE">
      <w:r>
        <w:t xml:space="preserve">Interesting study showing overlap </w:t>
      </w:r>
      <w:r w:rsidR="00F8480E">
        <w:t xml:space="preserve">(not-additive gain) </w:t>
      </w:r>
      <w:r>
        <w:t>between LF and prediction networks in particular.</w:t>
      </w:r>
      <w:r w:rsidR="00F8480E">
        <w:t xml:space="preserve"> As already the loop-filtered input is used for training predictors, other approaches of joint optimization might be necessary to consider.</w:t>
      </w:r>
    </w:p>
    <w:p w14:paraId="31762157" w14:textId="77777777" w:rsidR="00361C84" w:rsidRPr="002E7719" w:rsidRDefault="00F4059B" w:rsidP="00CA61C8">
      <w:pPr>
        <w:pStyle w:val="berschrift9"/>
        <w:rPr>
          <w:sz w:val="24"/>
          <w:szCs w:val="24"/>
          <w:lang w:val="en-CA" w:eastAsia="de-DE"/>
        </w:rPr>
      </w:pPr>
      <w:hyperlink r:id="rId577"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00B537F6" w14:textId="30FD470D" w:rsidR="00F8480E" w:rsidRDefault="00F8480E" w:rsidP="00F8480E">
      <w:r w:rsidRPr="00F8480E">
        <w:rPr>
          <w:rFonts w:hint="eastAsia"/>
          <w:lang w:val="en-CA"/>
        </w:rPr>
        <w:t xml:space="preserve">This </w:t>
      </w:r>
      <w:r w:rsidRPr="00F8480E">
        <w:rPr>
          <w:lang w:val="en-CA"/>
        </w:rPr>
        <w:t>contribution presents</w:t>
      </w:r>
      <w:r w:rsidRPr="00F8480E">
        <w:rPr>
          <w:rFonts w:hint="eastAsia"/>
          <w:lang w:val="en-CA"/>
        </w:rPr>
        <w:t xml:space="preserve"> lightweight multiscale reference frame ge</w:t>
      </w:r>
      <w:r w:rsidRPr="00F8480E">
        <w:rPr>
          <w:lang w:val="en-CA"/>
        </w:rPr>
        <w:t>neration</w:t>
      </w:r>
      <w:r w:rsidRPr="00F8480E">
        <w:rPr>
          <w:rFonts w:hint="eastAsia"/>
          <w:lang w:val="en-CA"/>
        </w:rPr>
        <w:t xml:space="preserve"> for VVC inter coding, </w:t>
      </w:r>
      <w:r w:rsidRPr="00F8480E">
        <w:rPr>
          <w:lang w:val="en-CA"/>
        </w:rPr>
        <w:t xml:space="preserve">named </w:t>
      </w:r>
      <w:r w:rsidRPr="00F8480E">
        <w:rPr>
          <w:rFonts w:hint="eastAsia"/>
          <w:lang w:val="en-CA"/>
        </w:rPr>
        <w:t xml:space="preserve">LMRFG. LMRFG synthesizes </w:t>
      </w:r>
      <w:r w:rsidRPr="00F8480E">
        <w:rPr>
          <w:lang w:val="en-CA"/>
        </w:rPr>
        <w:t xml:space="preserve">a </w:t>
      </w:r>
      <w:proofErr w:type="gramStart"/>
      <w:r w:rsidRPr="00F8480E">
        <w:rPr>
          <w:rFonts w:hint="eastAsia"/>
          <w:lang w:val="en-CA"/>
        </w:rPr>
        <w:t>high-quality reference frames</w:t>
      </w:r>
      <w:proofErr w:type="gramEnd"/>
      <w:r w:rsidRPr="00F8480E">
        <w:rPr>
          <w:rFonts w:hint="eastAsia"/>
          <w:lang w:val="en-CA"/>
        </w:rPr>
        <w:t xml:space="preserve"> from </w:t>
      </w:r>
      <w:r w:rsidRPr="00F8480E">
        <w:rPr>
          <w:lang w:val="en-CA"/>
        </w:rPr>
        <w:t xml:space="preserve">two </w:t>
      </w:r>
      <w:r w:rsidRPr="00F8480E">
        <w:rPr>
          <w:rFonts w:hint="eastAsia"/>
          <w:lang w:val="en-CA"/>
        </w:rPr>
        <w:t xml:space="preserve">reconstructed frames in the decoded </w:t>
      </w:r>
      <w:r w:rsidRPr="00F8480E">
        <w:rPr>
          <w:lang w:val="en-CA"/>
        </w:rPr>
        <w:t>picture</w:t>
      </w:r>
      <w:r w:rsidRPr="00F8480E">
        <w:rPr>
          <w:rFonts w:hint="eastAsia"/>
          <w:lang w:val="en-CA"/>
        </w:rPr>
        <w:t xml:space="preserve"> buffer (DPB) by learning optical flow </w:t>
      </w:r>
      <w:r w:rsidRPr="00F8480E">
        <w:rPr>
          <w:lang w:val="en-CA"/>
        </w:rPr>
        <w:t xml:space="preserve">prediction </w:t>
      </w:r>
      <w:r w:rsidRPr="00F8480E">
        <w:rPr>
          <w:rFonts w:hint="eastAsia"/>
          <w:lang w:val="en-CA"/>
        </w:rPr>
        <w:t xml:space="preserve">and </w:t>
      </w:r>
      <w:r w:rsidRPr="00F8480E">
        <w:rPr>
          <w:lang w:val="en-CA"/>
        </w:rPr>
        <w:t>warped</w:t>
      </w:r>
      <w:r w:rsidRPr="00F8480E">
        <w:rPr>
          <w:rFonts w:hint="eastAsia"/>
          <w:lang w:val="en-CA"/>
        </w:rPr>
        <w:t xml:space="preserve"> feature</w:t>
      </w:r>
      <w:r w:rsidRPr="00F8480E">
        <w:rPr>
          <w:lang w:val="en-CA"/>
        </w:rPr>
        <w:t xml:space="preserve"> fusion</w:t>
      </w:r>
      <w:r w:rsidRPr="00F8480E">
        <w:rPr>
          <w:rFonts w:hint="eastAsia"/>
          <w:lang w:val="en-CA"/>
        </w:rPr>
        <w:t xml:space="preserve">. The synthesized frame is inserted into the reference picture list (RPL) and considered as a candidate reference frame for VVC </w:t>
      </w:r>
      <w:r w:rsidRPr="00F8480E">
        <w:rPr>
          <w:lang w:val="en-CA"/>
        </w:rPr>
        <w:t>inter</w:t>
      </w:r>
      <w:r w:rsidRPr="00F8480E">
        <w:rPr>
          <w:rFonts w:hint="eastAsia"/>
        </w:rPr>
        <w:t xml:space="preserve"> </w:t>
      </w:r>
      <w:r w:rsidRPr="00F8480E">
        <w:rPr>
          <w:lang w:val="en-CA"/>
        </w:rPr>
        <w:t>frame coding</w:t>
      </w:r>
      <w:r w:rsidRPr="00F8480E">
        <w:rPr>
          <w:rFonts w:hint="eastAsia"/>
          <w:lang w:val="en-CA"/>
        </w:rPr>
        <w:t xml:space="preserve">. For </w:t>
      </w:r>
      <w:r w:rsidRPr="00F8480E">
        <w:rPr>
          <w:lang w:val="en-CA"/>
        </w:rPr>
        <w:t>r</w:t>
      </w:r>
      <w:r w:rsidRPr="00F8480E">
        <w:rPr>
          <w:rFonts w:hint="eastAsia"/>
          <w:lang w:val="en-CA"/>
        </w:rPr>
        <w:t xml:space="preserve">andom </w:t>
      </w:r>
      <w:r w:rsidRPr="00F8480E">
        <w:rPr>
          <w:lang w:val="en-CA"/>
        </w:rPr>
        <w:t>a</w:t>
      </w:r>
      <w:r w:rsidRPr="00F8480E">
        <w:rPr>
          <w:rFonts w:hint="eastAsia"/>
          <w:lang w:val="en-CA"/>
        </w:rPr>
        <w:t xml:space="preserve">ccess (RA) and </w:t>
      </w:r>
      <w:r w:rsidRPr="00F8480E">
        <w:rPr>
          <w:lang w:val="en-CA"/>
        </w:rPr>
        <w:t>l</w:t>
      </w:r>
      <w:r w:rsidRPr="00F8480E">
        <w:rPr>
          <w:rFonts w:hint="eastAsia"/>
          <w:lang w:val="en-CA"/>
        </w:rPr>
        <w:t>ow</w:t>
      </w:r>
      <w:r w:rsidRPr="00F8480E">
        <w:rPr>
          <w:lang w:val="en-CA"/>
        </w:rPr>
        <w:t>-delay</w:t>
      </w:r>
      <w:r w:rsidRPr="00F8480E">
        <w:rPr>
          <w:rFonts w:hint="eastAsia"/>
          <w:lang w:val="en-CA"/>
        </w:rPr>
        <w:t xml:space="preserve"> B (LDB) configurations, LMRFG adopts the same network architecture for end-to-end optimization.</w:t>
      </w:r>
      <w:r w:rsidRPr="00F8480E">
        <w:rPr>
          <w:rFonts w:hint="eastAsia"/>
        </w:rPr>
        <w:t xml:space="preserve"> </w:t>
      </w:r>
      <w:r w:rsidRPr="00F8480E">
        <w:rPr>
          <w:lang w:val="en-CA"/>
        </w:rPr>
        <w:t xml:space="preserve">Based on </w:t>
      </w:r>
      <w:r w:rsidRPr="00F8480E">
        <w:rPr>
          <w:rFonts w:hint="eastAsia"/>
          <w:lang w:val="en-CA"/>
        </w:rPr>
        <w:t>t</w:t>
      </w:r>
      <w:r w:rsidRPr="00F8480E">
        <w:rPr>
          <w:lang w:val="en-CA"/>
        </w:rPr>
        <w:t>he anchor VTM-11.0_NNVC-</w:t>
      </w:r>
      <w:r w:rsidRPr="00F8480E">
        <w:rPr>
          <w:rFonts w:hint="eastAsia"/>
        </w:rPr>
        <w:t>10</w:t>
      </w:r>
      <w:r w:rsidRPr="00F8480E">
        <w:rPr>
          <w:lang w:val="en-CA"/>
        </w:rPr>
        <w:t xml:space="preserve">.0 (NN-tools on),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4.31</w:t>
      </w:r>
      <w:r w:rsidRPr="00F8480E">
        <w:rPr>
          <w:b/>
          <w:lang w:val="en-CA"/>
        </w:rPr>
        <w:t>%</w:t>
      </w:r>
      <w:r w:rsidRPr="00F8480E">
        <w:rPr>
          <w:rFonts w:hint="eastAsia"/>
          <w:b/>
          <w:lang w:val="en-CA"/>
        </w:rPr>
        <w:t>,</w:t>
      </w:r>
      <w:r w:rsidRPr="00F8480E">
        <w:rPr>
          <w:b/>
          <w:lang w:val="en-CA"/>
        </w:rPr>
        <w:t xml:space="preserve"> </w:t>
      </w:r>
      <w:r w:rsidRPr="00F8480E">
        <w:rPr>
          <w:rFonts w:hint="eastAsia"/>
          <w:b/>
        </w:rPr>
        <w:t>6.54</w:t>
      </w:r>
      <w:r w:rsidRPr="00F8480E">
        <w:rPr>
          <w:b/>
          <w:lang w:val="en-CA"/>
        </w:rPr>
        <w:t xml:space="preserve">%, </w:t>
      </w:r>
      <w:r w:rsidRPr="00F8480E">
        <w:rPr>
          <w:rFonts w:hint="eastAsia"/>
          <w:b/>
        </w:rPr>
        <w:t>7.05</w:t>
      </w:r>
      <w:r w:rsidRPr="00F8480E">
        <w:rPr>
          <w:b/>
          <w:lang w:val="en-CA"/>
        </w:rPr>
        <w:t>%}</w:t>
      </w:r>
      <w:r w:rsidRPr="00F8480E">
        <w:rPr>
          <w:lang w:val="en-CA"/>
        </w:rPr>
        <w:t xml:space="preserve"> and </w:t>
      </w:r>
      <w:r w:rsidRPr="00F8480E">
        <w:rPr>
          <w:b/>
          <w:lang w:val="en-CA"/>
        </w:rPr>
        <w:t xml:space="preserve">{LDB: </w:t>
      </w:r>
      <w:r w:rsidRPr="00F8480E">
        <w:rPr>
          <w:rFonts w:hint="eastAsia"/>
          <w:b/>
        </w:rPr>
        <w:t>3.81</w:t>
      </w:r>
      <w:r w:rsidRPr="00F8480E">
        <w:rPr>
          <w:b/>
          <w:lang w:val="en-CA"/>
        </w:rPr>
        <w:t xml:space="preserve">%, </w:t>
      </w:r>
      <w:r w:rsidRPr="00F8480E">
        <w:rPr>
          <w:rFonts w:hint="eastAsia"/>
          <w:b/>
        </w:rPr>
        <w:t>8.90</w:t>
      </w:r>
      <w:r w:rsidRPr="00F8480E">
        <w:rPr>
          <w:b/>
          <w:lang w:val="en-CA"/>
        </w:rPr>
        <w:t xml:space="preserve">%, </w:t>
      </w:r>
      <w:r w:rsidRPr="00F8480E">
        <w:rPr>
          <w:rFonts w:hint="eastAsia"/>
          <w:b/>
        </w:rPr>
        <w:t>8.77</w:t>
      </w:r>
      <w:r w:rsidRPr="00F8480E">
        <w:rPr>
          <w:b/>
          <w:lang w:val="en-CA"/>
        </w:rPr>
        <w:t>%}</w:t>
      </w:r>
      <w:r w:rsidRPr="00F8480E">
        <w:rPr>
          <w:lang w:val="en-CA"/>
        </w:rPr>
        <w:t xml:space="preserve"> for {Y, U, V} components, respectively. Based on </w:t>
      </w:r>
      <w:r w:rsidRPr="00F8480E">
        <w:rPr>
          <w:rFonts w:hint="eastAsia"/>
          <w:lang w:val="en-CA"/>
        </w:rPr>
        <w:t>t</w:t>
      </w:r>
      <w:r w:rsidRPr="00F8480E">
        <w:rPr>
          <w:lang w:val="en-CA"/>
        </w:rPr>
        <w:t>he anchor VTM-11.0_NNVC-</w:t>
      </w:r>
      <w:r w:rsidRPr="00F8480E">
        <w:rPr>
          <w:rFonts w:hint="eastAsia"/>
        </w:rPr>
        <w:t>10</w:t>
      </w:r>
      <w:r w:rsidRPr="00F8480E">
        <w:rPr>
          <w:lang w:val="en-CA"/>
        </w:rPr>
        <w:t>.0 (NN-tools o</w:t>
      </w:r>
      <w:r w:rsidRPr="00F8480E">
        <w:rPr>
          <w:rFonts w:hint="eastAsia"/>
        </w:rPr>
        <w:t>ff</w:t>
      </w:r>
      <w:r w:rsidRPr="00F8480E">
        <w:rPr>
          <w:lang w:val="en-CA"/>
        </w:rPr>
        <w:t xml:space="preserve">), </w:t>
      </w:r>
      <w:r w:rsidRPr="00F8480E">
        <w:rPr>
          <w:rFonts w:hint="eastAsia"/>
        </w:rPr>
        <w:t xml:space="preserve">LMRFG </w:t>
      </w:r>
      <w:r w:rsidRPr="00F8480E">
        <w:rPr>
          <w:lang w:val="en-CA"/>
        </w:rPr>
        <w:t xml:space="preserve">achieves bitrate reductions of </w:t>
      </w:r>
      <w:r w:rsidRPr="00F8480E">
        <w:rPr>
          <w:b/>
          <w:lang w:val="en-CA"/>
        </w:rPr>
        <w:t xml:space="preserve">{RA: </w:t>
      </w:r>
      <w:r w:rsidRPr="00F8480E">
        <w:rPr>
          <w:rFonts w:hint="eastAsia"/>
          <w:b/>
        </w:rPr>
        <w:t>7.59</w:t>
      </w:r>
      <w:r w:rsidRPr="00F8480E">
        <w:rPr>
          <w:b/>
          <w:lang w:val="en-CA"/>
        </w:rPr>
        <w:t>%</w:t>
      </w:r>
      <w:r w:rsidRPr="00F8480E">
        <w:rPr>
          <w:rFonts w:hint="eastAsia"/>
          <w:b/>
          <w:lang w:val="en-CA"/>
        </w:rPr>
        <w:t>,</w:t>
      </w:r>
      <w:r w:rsidRPr="00F8480E">
        <w:rPr>
          <w:b/>
          <w:lang w:val="en-CA"/>
        </w:rPr>
        <w:t xml:space="preserve"> </w:t>
      </w:r>
      <w:r w:rsidRPr="00F8480E">
        <w:rPr>
          <w:rFonts w:hint="eastAsia"/>
          <w:b/>
        </w:rPr>
        <w:t>13.03</w:t>
      </w:r>
      <w:r w:rsidRPr="00F8480E">
        <w:rPr>
          <w:b/>
          <w:lang w:val="en-CA"/>
        </w:rPr>
        <w:t xml:space="preserve">%, </w:t>
      </w:r>
      <w:r w:rsidRPr="00F8480E">
        <w:rPr>
          <w:rFonts w:hint="eastAsia"/>
          <w:b/>
        </w:rPr>
        <w:t>12.87</w:t>
      </w:r>
      <w:r w:rsidRPr="00F8480E">
        <w:rPr>
          <w:b/>
          <w:lang w:val="en-CA"/>
        </w:rPr>
        <w:t>%}</w:t>
      </w:r>
      <w:r w:rsidRPr="00F8480E">
        <w:rPr>
          <w:lang w:val="en-CA"/>
        </w:rPr>
        <w:t xml:space="preserve"> and </w:t>
      </w:r>
      <w:r w:rsidRPr="00F8480E">
        <w:rPr>
          <w:b/>
          <w:lang w:val="en-CA"/>
        </w:rPr>
        <w:t xml:space="preserve">{LDB: </w:t>
      </w:r>
      <w:r w:rsidRPr="00F8480E">
        <w:rPr>
          <w:rFonts w:hint="eastAsia"/>
          <w:b/>
        </w:rPr>
        <w:t>6.15</w:t>
      </w:r>
      <w:r w:rsidRPr="00F8480E">
        <w:rPr>
          <w:b/>
          <w:lang w:val="en-CA"/>
        </w:rPr>
        <w:t xml:space="preserve">%, </w:t>
      </w:r>
      <w:r w:rsidRPr="00F8480E">
        <w:rPr>
          <w:rFonts w:hint="eastAsia"/>
          <w:b/>
        </w:rPr>
        <w:t>16.38</w:t>
      </w:r>
      <w:r w:rsidRPr="00F8480E">
        <w:rPr>
          <w:b/>
          <w:lang w:val="en-CA"/>
        </w:rPr>
        <w:t xml:space="preserve">%, </w:t>
      </w:r>
      <w:r w:rsidRPr="00F8480E">
        <w:rPr>
          <w:rFonts w:hint="eastAsia"/>
          <w:b/>
        </w:rPr>
        <w:t>15.24</w:t>
      </w:r>
      <w:r w:rsidRPr="00F8480E">
        <w:rPr>
          <w:b/>
          <w:lang w:val="en-CA"/>
        </w:rPr>
        <w:t>%}</w:t>
      </w:r>
      <w:r w:rsidRPr="00F8480E">
        <w:rPr>
          <w:lang w:val="en-CA"/>
        </w:rPr>
        <w:t xml:space="preserve"> for {Y, U, V} components, respectively</w:t>
      </w:r>
      <w:r w:rsidRPr="00F8480E">
        <w:rPr>
          <w:rFonts w:hint="eastAsia"/>
        </w:rPr>
        <w:t>.</w:t>
      </w:r>
    </w:p>
    <w:p w14:paraId="1F5853F1" w14:textId="77777777" w:rsidR="00F8480E" w:rsidRDefault="00F8480E" w:rsidP="00F8480E">
      <w:pPr>
        <w:jc w:val="center"/>
        <w:rPr>
          <w:rFonts w:eastAsiaTheme="minorEastAsia"/>
          <w:szCs w:val="22"/>
          <w:lang w:val="en-CA"/>
        </w:rPr>
      </w:pPr>
      <w:r>
        <w:rPr>
          <w:rFonts w:eastAsiaTheme="minorEastAsia" w:hint="eastAsia"/>
          <w:noProof/>
          <w:szCs w:val="22"/>
          <w:lang w:eastAsia="zh-CN"/>
        </w:rPr>
        <w:lastRenderedPageBreak/>
        <w:drawing>
          <wp:inline distT="0" distB="0" distL="114300" distR="114300" wp14:anchorId="0DDCA756" wp14:editId="650C574C">
            <wp:extent cx="4921250" cy="2697480"/>
            <wp:effectExtent l="0" t="0" r="0" b="7620"/>
            <wp:docPr id="54" name="图片 32" descr="V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VVC"/>
                    <pic:cNvPicPr>
                      <a:picLocks noChangeAspect="1"/>
                    </pic:cNvPicPr>
                  </pic:nvPicPr>
                  <pic:blipFill>
                    <a:blip r:embed="rId578"/>
                    <a:stretch>
                      <a:fillRect/>
                    </a:stretch>
                  </pic:blipFill>
                  <pic:spPr>
                    <a:xfrm>
                      <a:off x="0" y="0"/>
                      <a:ext cx="4921250" cy="2697480"/>
                    </a:xfrm>
                    <a:prstGeom prst="rect">
                      <a:avLst/>
                    </a:prstGeom>
                  </pic:spPr>
                </pic:pic>
              </a:graphicData>
            </a:graphic>
          </wp:inline>
        </w:drawing>
      </w:r>
    </w:p>
    <w:p w14:paraId="1A990DFC" w14:textId="77777777" w:rsidR="00F8480E" w:rsidRDefault="00F8480E" w:rsidP="00F8480E">
      <w:pPr>
        <w:jc w:val="center"/>
        <w:rPr>
          <w:rFonts w:eastAsiaTheme="minorEastAsia"/>
          <w:szCs w:val="22"/>
          <w:lang w:val="en-CA" w:eastAsia="zh-CN"/>
        </w:rPr>
      </w:pPr>
      <w:r>
        <w:rPr>
          <w:rFonts w:eastAsiaTheme="minorEastAsia" w:hint="eastAsia"/>
          <w:noProof/>
          <w:szCs w:val="22"/>
          <w:lang w:val="en-CA" w:eastAsia="zh-CN"/>
        </w:rPr>
        <w:drawing>
          <wp:inline distT="0" distB="0" distL="114300" distR="114300" wp14:anchorId="257DDC46" wp14:editId="68781EDA">
            <wp:extent cx="5146675" cy="3030220"/>
            <wp:effectExtent l="0" t="0" r="15875" b="17780"/>
            <wp:docPr id="55" name="图片 2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pic:cNvPicPr>
                      <a:picLocks noChangeAspect="1"/>
                    </pic:cNvPicPr>
                  </pic:nvPicPr>
                  <pic:blipFill>
                    <a:blip r:embed="rId579"/>
                    <a:stretch>
                      <a:fillRect/>
                    </a:stretch>
                  </pic:blipFill>
                  <pic:spPr>
                    <a:xfrm>
                      <a:off x="0" y="0"/>
                      <a:ext cx="5146675" cy="3030220"/>
                    </a:xfrm>
                    <a:prstGeom prst="rect">
                      <a:avLst/>
                    </a:prstGeom>
                  </pic:spPr>
                </pic:pic>
              </a:graphicData>
            </a:graphic>
          </wp:inline>
        </w:drawing>
      </w:r>
    </w:p>
    <w:p w14:paraId="7CBA3052" w14:textId="77777777" w:rsidR="00F8480E" w:rsidRDefault="00F8480E" w:rsidP="00F8480E">
      <w:pPr>
        <w:rPr>
          <w:rFonts w:eastAsiaTheme="minorEastAsia"/>
          <w:b/>
          <w:sz w:val="20"/>
          <w:lang w:val="en-CA" w:eastAsia="zh-CN"/>
        </w:rPr>
      </w:pPr>
      <w:r>
        <w:rPr>
          <w:rFonts w:eastAsiaTheme="minorEastAsia" w:hint="eastAsia"/>
          <w:b/>
          <w:sz w:val="20"/>
          <w:lang w:val="en-CA" w:eastAsia="zh-CN"/>
        </w:rPr>
        <w:t>F</w:t>
      </w:r>
      <w:r>
        <w:rPr>
          <w:rFonts w:eastAsiaTheme="minorEastAsia"/>
          <w:b/>
          <w:sz w:val="20"/>
          <w:lang w:val="en-CA" w:eastAsia="zh-CN"/>
        </w:rPr>
        <w:t xml:space="preserve">ig. 1. </w:t>
      </w:r>
      <w:r>
        <w:rPr>
          <w:rFonts w:eastAsiaTheme="minorEastAsia"/>
          <w:sz w:val="20"/>
          <w:lang w:val="en-CA" w:eastAsia="zh-CN"/>
        </w:rPr>
        <w:t xml:space="preserve">Illustration of the proposed LMRFG framework integrated with VVC. </w:t>
      </w:r>
      <w:r>
        <w:rPr>
          <w:rFonts w:eastAsiaTheme="minorEastAsia" w:hint="eastAsia"/>
          <w:sz w:val="20"/>
          <w:lang w:val="en-CA" w:eastAsia="zh-CN"/>
        </w:rPr>
        <w:t>LMRFG</w:t>
      </w:r>
      <w:r>
        <w:rPr>
          <w:rFonts w:eastAsiaTheme="minorEastAsia" w:hint="eastAsia"/>
          <w:sz w:val="20"/>
          <w:lang w:eastAsia="zh-CN"/>
        </w:rPr>
        <w:t xml:space="preserve"> </w:t>
      </w:r>
      <w:r>
        <w:rPr>
          <w:rFonts w:eastAsiaTheme="minorEastAsia"/>
          <w:sz w:val="20"/>
          <w:lang w:val="en-CA" w:eastAsia="zh-CN"/>
        </w:rPr>
        <w:t xml:space="preserve">is mainly comprised of </w:t>
      </w:r>
      <w:r>
        <w:rPr>
          <w:rFonts w:eastAsiaTheme="minorEastAsia" w:hint="eastAsia"/>
          <w:sz w:val="20"/>
          <w:lang w:val="en-CA" w:eastAsia="zh-CN"/>
        </w:rPr>
        <w:t>multiscale feature extract</w:t>
      </w:r>
      <w:r>
        <w:rPr>
          <w:rFonts w:eastAsiaTheme="minorEastAsia" w:hint="eastAsia"/>
          <w:sz w:val="20"/>
          <w:lang w:eastAsia="zh-CN"/>
        </w:rPr>
        <w:t>or</w:t>
      </w:r>
      <w:r>
        <w:rPr>
          <w:rFonts w:eastAsiaTheme="minorEastAsia"/>
          <w:sz w:val="20"/>
          <w:lang w:val="en-CA" w:eastAsia="zh-CN"/>
        </w:rPr>
        <w:t xml:space="preserve"> (MFE), </w:t>
      </w:r>
      <w:r>
        <w:rPr>
          <w:rFonts w:eastAsiaTheme="minorEastAsia" w:hint="eastAsia"/>
          <w:sz w:val="20"/>
          <w:lang w:val="en-CA" w:eastAsia="zh-CN"/>
        </w:rPr>
        <w:t xml:space="preserve">dual-branch coordinated </w:t>
      </w:r>
      <w:r>
        <w:rPr>
          <w:rFonts w:eastAsiaTheme="minorEastAsia"/>
          <w:sz w:val="20"/>
          <w:lang w:val="en-CA" w:eastAsia="zh-CN"/>
        </w:rPr>
        <w:t xml:space="preserve">attention </w:t>
      </w:r>
      <w:r>
        <w:rPr>
          <w:rFonts w:eastAsiaTheme="minorEastAsia" w:hint="eastAsia"/>
          <w:sz w:val="20"/>
          <w:lang w:val="en-CA" w:eastAsia="zh-CN"/>
        </w:rPr>
        <w:t xml:space="preserve">motion </w:t>
      </w:r>
      <w:proofErr w:type="spellStart"/>
      <w:r>
        <w:rPr>
          <w:rFonts w:eastAsiaTheme="minorEastAsia" w:hint="eastAsia"/>
          <w:sz w:val="20"/>
          <w:lang w:val="en-CA" w:eastAsia="zh-CN"/>
        </w:rPr>
        <w:t>estimat</w:t>
      </w:r>
      <w:proofErr w:type="spellEnd"/>
      <w:r>
        <w:rPr>
          <w:rFonts w:eastAsiaTheme="minorEastAsia" w:hint="eastAsia"/>
          <w:sz w:val="20"/>
          <w:lang w:eastAsia="zh-CN"/>
        </w:rPr>
        <w:t xml:space="preserve">or </w:t>
      </w:r>
      <w:r>
        <w:rPr>
          <w:rFonts w:eastAsiaTheme="minorEastAsia"/>
          <w:sz w:val="20"/>
          <w:lang w:val="en-CA" w:eastAsia="zh-CN"/>
        </w:rPr>
        <w:t>(DBCA-ME)</w:t>
      </w:r>
      <w:r>
        <w:rPr>
          <w:rFonts w:eastAsiaTheme="minorEastAsia" w:hint="eastAsia"/>
          <w:sz w:val="20"/>
          <w:lang w:val="en-CA" w:eastAsia="zh-CN"/>
        </w:rPr>
        <w:t xml:space="preserve"> and flow warp</w:t>
      </w:r>
      <w:r>
        <w:rPr>
          <w:rFonts w:eastAsiaTheme="minorEastAsia"/>
          <w:sz w:val="20"/>
          <w:lang w:val="en-CA" w:eastAsia="zh-CN"/>
        </w:rPr>
        <w:t>ing</w:t>
      </w:r>
      <w:r>
        <w:rPr>
          <w:rFonts w:eastAsiaTheme="minorEastAsia" w:hint="eastAsia"/>
          <w:sz w:val="20"/>
          <w:lang w:eastAsia="zh-CN"/>
        </w:rPr>
        <w:t xml:space="preserve"> </w:t>
      </w:r>
      <w:r>
        <w:rPr>
          <w:rFonts w:eastAsiaTheme="minorEastAsia" w:hint="eastAsia"/>
          <w:sz w:val="20"/>
          <w:lang w:val="en-CA" w:eastAsia="zh-CN"/>
        </w:rPr>
        <w:t>and fusion block</w:t>
      </w:r>
      <w:r>
        <w:rPr>
          <w:rFonts w:eastAsiaTheme="minorEastAsia"/>
          <w:sz w:val="20"/>
          <w:lang w:val="en-CA" w:eastAsia="zh-CN"/>
        </w:rPr>
        <w:t xml:space="preserve"> (FWFB)</w:t>
      </w:r>
      <w:r>
        <w:rPr>
          <w:rFonts w:eastAsiaTheme="minorEastAsia" w:hint="eastAsia"/>
          <w:sz w:val="20"/>
          <w:lang w:val="en-CA" w:eastAsia="zh-CN"/>
        </w:rPr>
        <w:t>.</w:t>
      </w:r>
    </w:p>
    <w:p w14:paraId="384DB470"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3A38F652" wp14:editId="364E6827">
            <wp:extent cx="4512310" cy="2691130"/>
            <wp:effectExtent l="0" t="0" r="2540" b="0"/>
            <wp:docPr id="56" name="图片 30" descr="M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FE"/>
                    <pic:cNvPicPr>
                      <a:picLocks noChangeAspect="1"/>
                    </pic:cNvPicPr>
                  </pic:nvPicPr>
                  <pic:blipFill>
                    <a:blip r:embed="rId580"/>
                    <a:stretch>
                      <a:fillRect/>
                    </a:stretch>
                  </pic:blipFill>
                  <pic:spPr>
                    <a:xfrm>
                      <a:off x="0" y="0"/>
                      <a:ext cx="4526174" cy="2699558"/>
                    </a:xfrm>
                    <a:prstGeom prst="rect">
                      <a:avLst/>
                    </a:prstGeom>
                  </pic:spPr>
                </pic:pic>
              </a:graphicData>
            </a:graphic>
          </wp:inline>
        </w:drawing>
      </w:r>
    </w:p>
    <w:p w14:paraId="18100914" w14:textId="77777777" w:rsidR="00F8480E" w:rsidRDefault="00F8480E" w:rsidP="00F8480E">
      <w:pPr>
        <w:jc w:val="center"/>
        <w:rPr>
          <w:rFonts w:eastAsiaTheme="minorEastAsia"/>
          <w:lang w:val="en-CA" w:eastAsia="zh-CN"/>
        </w:rPr>
      </w:pPr>
      <w:r>
        <w:rPr>
          <w:rFonts w:eastAsiaTheme="minorEastAsia"/>
          <w:b/>
          <w:sz w:val="21"/>
          <w:szCs w:val="22"/>
          <w:lang w:val="en-CA"/>
        </w:rPr>
        <w:lastRenderedPageBreak/>
        <w:t>Fig.</w:t>
      </w:r>
      <w:r>
        <w:rPr>
          <w:rFonts w:eastAsiaTheme="minorEastAsia" w:hint="eastAsia"/>
          <w:b/>
          <w:sz w:val="21"/>
          <w:szCs w:val="22"/>
          <w:lang w:eastAsia="zh-CN"/>
        </w:rPr>
        <w:t xml:space="preserve"> </w:t>
      </w:r>
      <w:r>
        <w:rPr>
          <w:rFonts w:eastAsiaTheme="minorEastAsia"/>
          <w:b/>
          <w:sz w:val="21"/>
          <w:szCs w:val="22"/>
          <w:lang w:eastAsia="zh-CN"/>
        </w:rPr>
        <w:t>2</w:t>
      </w:r>
      <w:r>
        <w:rPr>
          <w:rFonts w:eastAsiaTheme="minorEastAsia"/>
          <w:b/>
          <w:sz w:val="21"/>
          <w:szCs w:val="22"/>
          <w:lang w:val="en-CA"/>
        </w:rPr>
        <w:t>.</w:t>
      </w:r>
      <w:r>
        <w:rPr>
          <w:rFonts w:eastAsiaTheme="minorEastAsia"/>
          <w:sz w:val="21"/>
          <w:szCs w:val="22"/>
          <w:lang w:val="en-CA"/>
        </w:rPr>
        <w:t xml:space="preserve"> </w:t>
      </w:r>
      <w:r>
        <w:rPr>
          <w:sz w:val="20"/>
          <w:szCs w:val="21"/>
          <w:lang w:eastAsia="zh-CN"/>
        </w:rPr>
        <w:t xml:space="preserve">Network architecture of the </w:t>
      </w:r>
      <w:r>
        <w:rPr>
          <w:rFonts w:hint="eastAsia"/>
          <w:sz w:val="20"/>
          <w:szCs w:val="21"/>
          <w:lang w:eastAsia="zh-CN"/>
        </w:rPr>
        <w:t>multiscale feature extractor</w:t>
      </w:r>
      <w:r>
        <w:rPr>
          <w:sz w:val="20"/>
          <w:szCs w:val="21"/>
          <w:lang w:eastAsia="zh-CN"/>
        </w:rPr>
        <w:t xml:space="preserve"> (</w:t>
      </w:r>
      <w:r>
        <w:rPr>
          <w:rFonts w:hint="eastAsia"/>
          <w:sz w:val="20"/>
          <w:szCs w:val="21"/>
          <w:lang w:eastAsia="zh-CN"/>
        </w:rPr>
        <w:t>MFE</w:t>
      </w:r>
      <w:r>
        <w:rPr>
          <w:sz w:val="20"/>
          <w:szCs w:val="21"/>
          <w:lang w:eastAsia="zh-CN"/>
        </w:rPr>
        <w:t>).</w:t>
      </w:r>
    </w:p>
    <w:p w14:paraId="5FA10977"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19003C66" wp14:editId="3919E2AE">
            <wp:extent cx="2640330" cy="2146935"/>
            <wp:effectExtent l="0" t="0" r="7620" b="5715"/>
            <wp:docPr id="65" name="图片 6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片3"/>
                    <pic:cNvPicPr>
                      <a:picLocks noChangeAspect="1"/>
                    </pic:cNvPicPr>
                  </pic:nvPicPr>
                  <pic:blipFill>
                    <a:blip r:embed="rId581"/>
                    <a:stretch>
                      <a:fillRect/>
                    </a:stretch>
                  </pic:blipFill>
                  <pic:spPr>
                    <a:xfrm>
                      <a:off x="0" y="0"/>
                      <a:ext cx="2649997" cy="2154912"/>
                    </a:xfrm>
                    <a:prstGeom prst="rect">
                      <a:avLst/>
                    </a:prstGeom>
                  </pic:spPr>
                </pic:pic>
              </a:graphicData>
            </a:graphic>
          </wp:inline>
        </w:drawing>
      </w:r>
      <w:r>
        <w:rPr>
          <w:rFonts w:eastAsiaTheme="minorEastAsia" w:hint="eastAsia"/>
          <w:lang w:val="en-CA" w:eastAsia="zh-CN"/>
        </w:rPr>
        <w:t xml:space="preserve"> </w:t>
      </w:r>
      <w:r>
        <w:rPr>
          <w:rFonts w:eastAsiaTheme="minorEastAsia"/>
          <w:lang w:val="en-CA" w:eastAsia="zh-CN"/>
        </w:rPr>
        <w:t xml:space="preserve">   </w:t>
      </w:r>
      <w:r>
        <w:rPr>
          <w:rFonts w:eastAsiaTheme="minorEastAsia"/>
          <w:noProof/>
          <w:lang w:eastAsia="zh-CN"/>
        </w:rPr>
        <w:drawing>
          <wp:inline distT="0" distB="0" distL="114300" distR="114300" wp14:anchorId="311A0DF2" wp14:editId="4F95C37F">
            <wp:extent cx="2959735" cy="2099310"/>
            <wp:effectExtent l="0" t="0" r="0" b="0"/>
            <wp:docPr id="67" name="图片 6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片4"/>
                    <pic:cNvPicPr>
                      <a:picLocks noChangeAspect="1"/>
                    </pic:cNvPicPr>
                  </pic:nvPicPr>
                  <pic:blipFill>
                    <a:blip r:embed="rId582"/>
                    <a:stretch>
                      <a:fillRect/>
                    </a:stretch>
                  </pic:blipFill>
                  <pic:spPr>
                    <a:xfrm>
                      <a:off x="0" y="0"/>
                      <a:ext cx="2967324" cy="2104557"/>
                    </a:xfrm>
                    <a:prstGeom prst="rect">
                      <a:avLst/>
                    </a:prstGeom>
                  </pic:spPr>
                </pic:pic>
              </a:graphicData>
            </a:graphic>
          </wp:inline>
        </w:drawing>
      </w:r>
    </w:p>
    <w:p w14:paraId="3FF512A4" w14:textId="77777777" w:rsidR="00F8480E" w:rsidRDefault="00F8480E" w:rsidP="00F8480E">
      <w:pPr>
        <w:ind w:firstLineChars="300" w:firstLine="600"/>
        <w:rPr>
          <w:rFonts w:eastAsiaTheme="minorEastAsia"/>
          <w:bCs/>
          <w:sz w:val="20"/>
          <w:szCs w:val="21"/>
          <w:lang w:eastAsia="zh-CN"/>
        </w:rPr>
      </w:pPr>
      <w:r>
        <w:rPr>
          <w:rFonts w:eastAsiaTheme="minorEastAsia" w:hint="eastAsia"/>
          <w:bCs/>
          <w:sz w:val="20"/>
          <w:szCs w:val="21"/>
          <w:lang w:eastAsia="zh-CN"/>
        </w:rPr>
        <w:t>(</w:t>
      </w:r>
      <w:r>
        <w:rPr>
          <w:rFonts w:eastAsiaTheme="minorEastAsia"/>
          <w:bCs/>
          <w:sz w:val="20"/>
          <w:szCs w:val="21"/>
          <w:lang w:eastAsia="zh-CN"/>
        </w:rPr>
        <w:t>a</w:t>
      </w:r>
      <w:r>
        <w:rPr>
          <w:rFonts w:eastAsiaTheme="minorEastAsia" w:hint="eastAsia"/>
          <w:bCs/>
          <w:sz w:val="20"/>
          <w:szCs w:val="21"/>
          <w:lang w:eastAsia="zh-CN"/>
        </w:rPr>
        <w:t>)</w:t>
      </w:r>
      <w:r>
        <w:rPr>
          <w:rFonts w:eastAsiaTheme="minorEastAsia"/>
          <w:bCs/>
          <w:sz w:val="20"/>
          <w:szCs w:val="21"/>
          <w:lang w:eastAsia="zh-CN"/>
        </w:rPr>
        <w:t xml:space="preserve"> Overall network for </w:t>
      </w:r>
      <w:r>
        <w:rPr>
          <w:rFonts w:hint="eastAsia"/>
          <w:sz w:val="20"/>
          <w:szCs w:val="21"/>
          <w:lang w:eastAsia="zh-CN"/>
        </w:rPr>
        <w:t>DBCA-ME</w:t>
      </w:r>
      <w:r>
        <w:rPr>
          <w:sz w:val="20"/>
          <w:szCs w:val="21"/>
          <w:lang w:eastAsia="zh-CN"/>
        </w:rPr>
        <w:t>.</w:t>
      </w:r>
      <w:r>
        <w:rPr>
          <w:rFonts w:eastAsiaTheme="minorEastAsia"/>
          <w:bCs/>
          <w:sz w:val="20"/>
          <w:szCs w:val="21"/>
          <w:lang w:eastAsia="zh-CN"/>
        </w:rPr>
        <w:t xml:space="preserve">       (b) Details of </w:t>
      </w:r>
      <w:r>
        <w:rPr>
          <w:rFonts w:hint="eastAsia"/>
          <w:sz w:val="20"/>
          <w:szCs w:val="21"/>
          <w:lang w:eastAsia="zh-CN"/>
        </w:rPr>
        <w:t xml:space="preserve">dual-branch coordinated attention </w:t>
      </w:r>
      <w:r>
        <w:rPr>
          <w:sz w:val="20"/>
          <w:szCs w:val="21"/>
          <w:lang w:eastAsia="zh-CN"/>
        </w:rPr>
        <w:t>flow</w:t>
      </w:r>
      <w:r>
        <w:rPr>
          <w:rFonts w:hint="eastAsia"/>
          <w:sz w:val="20"/>
          <w:szCs w:val="21"/>
          <w:lang w:eastAsia="zh-CN"/>
        </w:rPr>
        <w:t xml:space="preserve"> estimator</w:t>
      </w:r>
      <w:r>
        <w:rPr>
          <w:sz w:val="20"/>
          <w:szCs w:val="21"/>
          <w:lang w:eastAsia="zh-CN"/>
        </w:rPr>
        <w:t>.</w:t>
      </w:r>
    </w:p>
    <w:p w14:paraId="37D8F372" w14:textId="77777777" w:rsidR="00F8480E" w:rsidRDefault="00F8480E" w:rsidP="00F8480E">
      <w:pPr>
        <w:jc w:val="center"/>
        <w:rPr>
          <w:rFonts w:eastAsiaTheme="minorEastAsia"/>
          <w:lang w:val="en-CA" w:eastAsia="zh-CN"/>
        </w:rPr>
      </w:pPr>
      <w:r>
        <w:rPr>
          <w:b/>
          <w:bCs/>
          <w:sz w:val="20"/>
          <w:szCs w:val="21"/>
          <w:lang w:eastAsia="zh-CN"/>
        </w:rPr>
        <w:t>Fig. 3.</w:t>
      </w:r>
      <w:r>
        <w:rPr>
          <w:sz w:val="20"/>
          <w:szCs w:val="21"/>
          <w:lang w:eastAsia="zh-CN"/>
        </w:rPr>
        <w:t xml:space="preserve"> Network architecture of the </w:t>
      </w:r>
      <w:r>
        <w:rPr>
          <w:rFonts w:hint="eastAsia"/>
          <w:sz w:val="20"/>
          <w:szCs w:val="21"/>
          <w:lang w:eastAsia="zh-CN"/>
        </w:rPr>
        <w:t>dual-branch coordinated attention motion estimator</w:t>
      </w:r>
      <w:r>
        <w:rPr>
          <w:sz w:val="20"/>
          <w:szCs w:val="21"/>
          <w:lang w:eastAsia="zh-CN"/>
        </w:rPr>
        <w:t xml:space="preserve"> (</w:t>
      </w:r>
      <w:r>
        <w:rPr>
          <w:rFonts w:hint="eastAsia"/>
          <w:sz w:val="20"/>
          <w:szCs w:val="21"/>
          <w:lang w:eastAsia="zh-CN"/>
        </w:rPr>
        <w:t>DBCA-ME</w:t>
      </w:r>
      <w:r>
        <w:rPr>
          <w:sz w:val="20"/>
          <w:szCs w:val="21"/>
          <w:lang w:eastAsia="zh-CN"/>
        </w:rPr>
        <w:t>).</w:t>
      </w:r>
    </w:p>
    <w:p w14:paraId="0D43C101" w14:textId="77777777" w:rsidR="00F8480E" w:rsidRDefault="00F8480E" w:rsidP="00F8480E">
      <w:pPr>
        <w:jc w:val="center"/>
        <w:rPr>
          <w:rFonts w:eastAsiaTheme="minorEastAsia"/>
          <w:lang w:val="en-CA" w:eastAsia="zh-CN"/>
        </w:rPr>
      </w:pPr>
      <w:r>
        <w:rPr>
          <w:rFonts w:eastAsiaTheme="minorEastAsia"/>
          <w:noProof/>
          <w:lang w:eastAsia="zh-CN"/>
        </w:rPr>
        <w:drawing>
          <wp:inline distT="0" distB="0" distL="114300" distR="114300" wp14:anchorId="4630629B" wp14:editId="4943A275">
            <wp:extent cx="3747770" cy="2578100"/>
            <wp:effectExtent l="0" t="0" r="5080" b="0"/>
            <wp:docPr id="69" name="图片 69"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片8"/>
                    <pic:cNvPicPr>
                      <a:picLocks noChangeAspect="1"/>
                    </pic:cNvPicPr>
                  </pic:nvPicPr>
                  <pic:blipFill>
                    <a:blip r:embed="rId583"/>
                    <a:stretch>
                      <a:fillRect/>
                    </a:stretch>
                  </pic:blipFill>
                  <pic:spPr>
                    <a:xfrm>
                      <a:off x="0" y="0"/>
                      <a:ext cx="3757172" cy="2584231"/>
                    </a:xfrm>
                    <a:prstGeom prst="rect">
                      <a:avLst/>
                    </a:prstGeom>
                  </pic:spPr>
                </pic:pic>
              </a:graphicData>
            </a:graphic>
          </wp:inline>
        </w:drawing>
      </w:r>
    </w:p>
    <w:p w14:paraId="7B4FF9D5" w14:textId="77777777" w:rsidR="00F8480E" w:rsidRDefault="00F8480E" w:rsidP="00F8480E">
      <w:pPr>
        <w:spacing w:afterLines="50" w:after="120" w:line="360" w:lineRule="auto"/>
        <w:jc w:val="center"/>
        <w:rPr>
          <w:color w:val="FF0000"/>
          <w:szCs w:val="24"/>
          <w:lang w:eastAsia="zh-CN" w:bidi="en-US"/>
        </w:rPr>
      </w:pPr>
      <w:r>
        <w:rPr>
          <w:b/>
          <w:bCs/>
          <w:sz w:val="20"/>
          <w:szCs w:val="21"/>
          <w:lang w:eastAsia="zh-CN"/>
        </w:rPr>
        <w:t>Fig. 4.</w:t>
      </w:r>
      <w:r>
        <w:rPr>
          <w:sz w:val="20"/>
          <w:szCs w:val="21"/>
          <w:lang w:eastAsia="zh-CN"/>
        </w:rPr>
        <w:t xml:space="preserve"> </w:t>
      </w:r>
      <w:r>
        <w:rPr>
          <w:rFonts w:hint="eastAsia"/>
          <w:sz w:val="20"/>
          <w:szCs w:val="21"/>
          <w:lang w:eastAsia="zh-CN"/>
        </w:rPr>
        <w:t xml:space="preserve">(a) </w:t>
      </w:r>
      <w:r>
        <w:rPr>
          <w:sz w:val="20"/>
          <w:szCs w:val="21"/>
          <w:lang w:eastAsia="zh-CN"/>
        </w:rPr>
        <w:t xml:space="preserve">Network architecture of the </w:t>
      </w:r>
      <w:r>
        <w:rPr>
          <w:rFonts w:hint="eastAsia"/>
          <w:sz w:val="20"/>
          <w:szCs w:val="21"/>
          <w:lang w:eastAsia="zh-CN"/>
        </w:rPr>
        <w:t>flow warp</w:t>
      </w:r>
      <w:r>
        <w:rPr>
          <w:sz w:val="20"/>
          <w:szCs w:val="21"/>
          <w:lang w:eastAsia="zh-CN"/>
        </w:rPr>
        <w:t>ing</w:t>
      </w:r>
      <w:r>
        <w:rPr>
          <w:rFonts w:hint="eastAsia"/>
          <w:sz w:val="20"/>
          <w:szCs w:val="21"/>
          <w:lang w:eastAsia="zh-CN"/>
        </w:rPr>
        <w:t xml:space="preserve"> and fusion block</w:t>
      </w:r>
      <w:r>
        <w:rPr>
          <w:sz w:val="20"/>
          <w:szCs w:val="21"/>
          <w:lang w:eastAsia="zh-CN"/>
        </w:rPr>
        <w:t xml:space="preserve"> </w:t>
      </w:r>
      <w:r>
        <w:rPr>
          <w:rFonts w:hint="eastAsia"/>
          <w:sz w:val="20"/>
          <w:szCs w:val="21"/>
          <w:lang w:eastAsia="zh-CN"/>
        </w:rPr>
        <w:t>(FWFB)</w:t>
      </w:r>
      <w:r>
        <w:rPr>
          <w:sz w:val="20"/>
          <w:szCs w:val="21"/>
          <w:lang w:eastAsia="zh-CN"/>
        </w:rPr>
        <w:t>.</w:t>
      </w:r>
      <w:r>
        <w:rPr>
          <w:rFonts w:hint="eastAsia"/>
          <w:sz w:val="20"/>
          <w:szCs w:val="21"/>
          <w:lang w:eastAsia="zh-CN"/>
        </w:rPr>
        <w:t xml:space="preserve"> (b)</w:t>
      </w:r>
      <w:r>
        <w:rPr>
          <w:sz w:val="20"/>
          <w:szCs w:val="21"/>
          <w:lang w:eastAsia="zh-CN"/>
        </w:rPr>
        <w:t xml:space="preserve"> </w:t>
      </w:r>
      <w:r>
        <w:rPr>
          <w:rFonts w:hint="eastAsia"/>
          <w:sz w:val="20"/>
          <w:szCs w:val="21"/>
          <w:lang w:eastAsia="zh-CN"/>
        </w:rPr>
        <w:t>Fusion block in (a).</w:t>
      </w:r>
    </w:p>
    <w:tbl>
      <w:tblPr>
        <w:tblStyle w:val="Tabellenraster"/>
        <w:tblW w:w="0" w:type="auto"/>
        <w:jc w:val="center"/>
        <w:tblLook w:val="04A0" w:firstRow="1" w:lastRow="0" w:firstColumn="1" w:lastColumn="0" w:noHBand="0" w:noVBand="1"/>
      </w:tblPr>
      <w:tblGrid>
        <w:gridCol w:w="1494"/>
        <w:gridCol w:w="4171"/>
        <w:gridCol w:w="3639"/>
      </w:tblGrid>
      <w:tr w:rsidR="00F8480E" w14:paraId="19E90934" w14:textId="77777777" w:rsidTr="00C75E9E">
        <w:trPr>
          <w:trHeight w:val="170"/>
          <w:jc w:val="center"/>
        </w:trPr>
        <w:tc>
          <w:tcPr>
            <w:tcW w:w="9304" w:type="dxa"/>
            <w:gridSpan w:val="3"/>
            <w:vAlign w:val="center"/>
          </w:tcPr>
          <w:p w14:paraId="5C21DB5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2"/>
              <w:jc w:val="center"/>
              <w:textAlignment w:val="auto"/>
              <w:rPr>
                <w:b/>
                <w:bCs/>
                <w:sz w:val="20"/>
                <w:u w:val="single"/>
                <w:lang w:eastAsia="zh-CN"/>
              </w:rPr>
            </w:pPr>
            <w:r>
              <w:rPr>
                <w:b/>
                <w:bCs/>
                <w:sz w:val="20"/>
                <w:u w:val="single"/>
                <w:lang w:eastAsia="zh-CN"/>
              </w:rPr>
              <w:t>Network Information in Inference Stage</w:t>
            </w:r>
          </w:p>
        </w:tc>
      </w:tr>
      <w:tr w:rsidR="00F8480E" w14:paraId="08DCDFCC" w14:textId="77777777" w:rsidTr="00C75E9E">
        <w:trPr>
          <w:trHeight w:val="170"/>
          <w:jc w:val="center"/>
        </w:trPr>
        <w:tc>
          <w:tcPr>
            <w:tcW w:w="1494" w:type="dxa"/>
            <w:vMerge w:val="restart"/>
            <w:vAlign w:val="center"/>
          </w:tcPr>
          <w:p w14:paraId="1C12CCE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Mandatory</w:t>
            </w:r>
          </w:p>
        </w:tc>
        <w:tc>
          <w:tcPr>
            <w:tcW w:w="7810" w:type="dxa"/>
            <w:gridSpan w:val="2"/>
            <w:vAlign w:val="center"/>
          </w:tcPr>
          <w:p w14:paraId="184ACE6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HW environment</w:t>
            </w:r>
          </w:p>
        </w:tc>
      </w:tr>
      <w:tr w:rsidR="00F8480E" w14:paraId="1F85D00B" w14:textId="77777777" w:rsidTr="00C75E9E">
        <w:trPr>
          <w:trHeight w:val="170"/>
          <w:jc w:val="center"/>
        </w:trPr>
        <w:tc>
          <w:tcPr>
            <w:tcW w:w="1494" w:type="dxa"/>
            <w:vMerge/>
            <w:vAlign w:val="center"/>
          </w:tcPr>
          <w:p w14:paraId="1C82463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CCB784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Type</w:t>
            </w:r>
          </w:p>
        </w:tc>
        <w:tc>
          <w:tcPr>
            <w:tcW w:w="3639" w:type="dxa"/>
            <w:vAlign w:val="center"/>
          </w:tcPr>
          <w:p w14:paraId="34D30C2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GPU (</w:t>
            </w:r>
            <w:proofErr w:type="gramStart"/>
            <w:r>
              <w:rPr>
                <w:sz w:val="20"/>
                <w:lang w:eastAsia="zh-CN"/>
              </w:rPr>
              <w:t>RA)  GPU</w:t>
            </w:r>
            <w:proofErr w:type="gramEnd"/>
            <w:r>
              <w:rPr>
                <w:sz w:val="20"/>
                <w:lang w:eastAsia="zh-CN"/>
              </w:rPr>
              <w:t xml:space="preserve"> (LDB)</w:t>
            </w:r>
          </w:p>
        </w:tc>
      </w:tr>
      <w:tr w:rsidR="00F8480E" w14:paraId="54168DE9" w14:textId="77777777" w:rsidTr="00C75E9E">
        <w:trPr>
          <w:trHeight w:val="170"/>
          <w:jc w:val="center"/>
        </w:trPr>
        <w:tc>
          <w:tcPr>
            <w:tcW w:w="1494" w:type="dxa"/>
            <w:vMerge/>
            <w:vAlign w:val="center"/>
          </w:tcPr>
          <w:p w14:paraId="6B8AFF5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4E72F2D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Framework</w:t>
            </w:r>
          </w:p>
        </w:tc>
        <w:tc>
          <w:tcPr>
            <w:tcW w:w="3639" w:type="dxa"/>
            <w:vAlign w:val="center"/>
          </w:tcPr>
          <w:p w14:paraId="2ADBFA1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roofErr w:type="spellStart"/>
            <w:r>
              <w:rPr>
                <w:sz w:val="20"/>
                <w:lang w:eastAsia="zh-CN"/>
              </w:rPr>
              <w:t>PyTorch</w:t>
            </w:r>
            <w:proofErr w:type="spellEnd"/>
            <w:r>
              <w:rPr>
                <w:sz w:val="20"/>
                <w:lang w:eastAsia="zh-CN"/>
              </w:rPr>
              <w:t xml:space="preserve"> v2.0.0</w:t>
            </w:r>
          </w:p>
        </w:tc>
      </w:tr>
      <w:tr w:rsidR="00F8480E" w14:paraId="568F7D27" w14:textId="77777777" w:rsidTr="00C75E9E">
        <w:trPr>
          <w:trHeight w:val="170"/>
          <w:jc w:val="center"/>
        </w:trPr>
        <w:tc>
          <w:tcPr>
            <w:tcW w:w="1494" w:type="dxa"/>
            <w:vMerge/>
            <w:vAlign w:val="center"/>
          </w:tcPr>
          <w:p w14:paraId="004F150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4E5E71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GPUs per Task</w:t>
            </w:r>
          </w:p>
        </w:tc>
        <w:tc>
          <w:tcPr>
            <w:tcW w:w="3639" w:type="dxa"/>
            <w:vAlign w:val="center"/>
          </w:tcPr>
          <w:p w14:paraId="32E000E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0</w:t>
            </w:r>
          </w:p>
        </w:tc>
      </w:tr>
      <w:tr w:rsidR="00F8480E" w14:paraId="6B20B4A5" w14:textId="77777777" w:rsidTr="00C75E9E">
        <w:trPr>
          <w:trHeight w:val="170"/>
          <w:jc w:val="center"/>
        </w:trPr>
        <w:tc>
          <w:tcPr>
            <w:tcW w:w="1494" w:type="dxa"/>
            <w:vMerge/>
            <w:vAlign w:val="center"/>
          </w:tcPr>
          <w:p w14:paraId="59C115D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F6F965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56E6B0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42703AA8" w14:textId="77777777" w:rsidTr="00C75E9E">
        <w:trPr>
          <w:trHeight w:val="170"/>
          <w:jc w:val="center"/>
        </w:trPr>
        <w:tc>
          <w:tcPr>
            <w:tcW w:w="1494" w:type="dxa"/>
            <w:vMerge/>
            <w:vAlign w:val="center"/>
          </w:tcPr>
          <w:p w14:paraId="60BF1CD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EC365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Number of Parameters (Each Model)</w:t>
            </w:r>
          </w:p>
        </w:tc>
        <w:tc>
          <w:tcPr>
            <w:tcW w:w="3639" w:type="dxa"/>
            <w:vAlign w:val="center"/>
          </w:tcPr>
          <w:p w14:paraId="4918408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RA: </w:t>
            </w:r>
            <w:r>
              <w:rPr>
                <w:rFonts w:hint="eastAsia"/>
                <w:sz w:val="20"/>
                <w:lang w:eastAsia="zh-CN"/>
              </w:rPr>
              <w:t>2.01</w:t>
            </w:r>
            <w:r>
              <w:rPr>
                <w:sz w:val="20"/>
                <w:lang w:eastAsia="zh-CN"/>
              </w:rPr>
              <w:t xml:space="preserve">M     LDB: </w:t>
            </w:r>
            <w:r>
              <w:rPr>
                <w:rFonts w:hint="eastAsia"/>
                <w:sz w:val="20"/>
                <w:lang w:eastAsia="zh-CN"/>
              </w:rPr>
              <w:t>2.01</w:t>
            </w:r>
            <w:r>
              <w:rPr>
                <w:sz w:val="20"/>
                <w:lang w:eastAsia="zh-CN"/>
              </w:rPr>
              <w:t>M</w:t>
            </w:r>
          </w:p>
        </w:tc>
      </w:tr>
      <w:tr w:rsidR="00F8480E" w14:paraId="3D8A160F" w14:textId="77777777" w:rsidTr="00C75E9E">
        <w:trPr>
          <w:trHeight w:val="170"/>
          <w:jc w:val="center"/>
        </w:trPr>
        <w:tc>
          <w:tcPr>
            <w:tcW w:w="1494" w:type="dxa"/>
            <w:vMerge/>
            <w:vAlign w:val="center"/>
          </w:tcPr>
          <w:p w14:paraId="6687210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90B469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Number of Parameters (All Models)</w:t>
            </w:r>
          </w:p>
        </w:tc>
        <w:tc>
          <w:tcPr>
            <w:tcW w:w="3639" w:type="dxa"/>
            <w:vAlign w:val="center"/>
          </w:tcPr>
          <w:p w14:paraId="709FCD0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 xml:space="preserve">2 x </w:t>
            </w:r>
            <w:r>
              <w:rPr>
                <w:rFonts w:hint="eastAsia"/>
                <w:sz w:val="20"/>
                <w:lang w:eastAsia="zh-CN"/>
              </w:rPr>
              <w:t>2.01</w:t>
            </w:r>
            <w:r>
              <w:rPr>
                <w:sz w:val="20"/>
                <w:lang w:eastAsia="zh-CN"/>
              </w:rPr>
              <w:t>M</w:t>
            </w:r>
          </w:p>
        </w:tc>
      </w:tr>
      <w:tr w:rsidR="00F8480E" w14:paraId="132AF986" w14:textId="77777777" w:rsidTr="00C75E9E">
        <w:trPr>
          <w:trHeight w:val="170"/>
          <w:jc w:val="center"/>
        </w:trPr>
        <w:tc>
          <w:tcPr>
            <w:tcW w:w="1494" w:type="dxa"/>
            <w:vMerge/>
            <w:vAlign w:val="center"/>
          </w:tcPr>
          <w:p w14:paraId="757D090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8D11C2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Parameter Precision (Bits)</w:t>
            </w:r>
          </w:p>
        </w:tc>
        <w:tc>
          <w:tcPr>
            <w:tcW w:w="3639" w:type="dxa"/>
            <w:vAlign w:val="center"/>
          </w:tcPr>
          <w:p w14:paraId="6930E0B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3</w:t>
            </w:r>
            <w:r>
              <w:rPr>
                <w:rFonts w:eastAsiaTheme="minorEastAsia"/>
                <w:sz w:val="20"/>
                <w:lang w:eastAsia="zh-CN"/>
              </w:rPr>
              <w:t>2</w:t>
            </w:r>
          </w:p>
        </w:tc>
      </w:tr>
      <w:tr w:rsidR="00F8480E" w14:paraId="60C09516" w14:textId="77777777" w:rsidTr="00C75E9E">
        <w:trPr>
          <w:trHeight w:val="170"/>
          <w:jc w:val="center"/>
        </w:trPr>
        <w:tc>
          <w:tcPr>
            <w:tcW w:w="1494" w:type="dxa"/>
            <w:vMerge/>
            <w:vAlign w:val="center"/>
          </w:tcPr>
          <w:p w14:paraId="72B3400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1AB344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Memory Parameter (MB)</w:t>
            </w:r>
          </w:p>
        </w:tc>
        <w:tc>
          <w:tcPr>
            <w:tcW w:w="3639" w:type="dxa"/>
            <w:vAlign w:val="center"/>
          </w:tcPr>
          <w:p w14:paraId="0001D12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24.98</w:t>
            </w:r>
            <w:r>
              <w:rPr>
                <w:rFonts w:eastAsiaTheme="minorEastAsia"/>
                <w:sz w:val="20"/>
                <w:lang w:eastAsia="zh-CN"/>
              </w:rPr>
              <w:t xml:space="preserve">M    LDB: </w:t>
            </w:r>
            <w:r>
              <w:rPr>
                <w:rFonts w:eastAsiaTheme="minorEastAsia" w:hint="eastAsia"/>
                <w:sz w:val="20"/>
                <w:lang w:eastAsia="zh-CN"/>
              </w:rPr>
              <w:t>24.98</w:t>
            </w:r>
            <w:r>
              <w:rPr>
                <w:rFonts w:eastAsiaTheme="minorEastAsia"/>
                <w:sz w:val="20"/>
                <w:lang w:eastAsia="zh-CN"/>
              </w:rPr>
              <w:t>M</w:t>
            </w:r>
          </w:p>
        </w:tc>
      </w:tr>
      <w:tr w:rsidR="00F8480E" w14:paraId="63B9BA89" w14:textId="77777777" w:rsidTr="00C75E9E">
        <w:trPr>
          <w:trHeight w:val="170"/>
          <w:jc w:val="center"/>
        </w:trPr>
        <w:tc>
          <w:tcPr>
            <w:tcW w:w="1494" w:type="dxa"/>
            <w:vMerge/>
            <w:vAlign w:val="center"/>
          </w:tcPr>
          <w:p w14:paraId="57244C6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2692EF5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Multiply Accumulate (</w:t>
            </w:r>
            <w:proofErr w:type="spellStart"/>
            <w:r>
              <w:rPr>
                <w:sz w:val="20"/>
                <w:lang w:eastAsia="zh-CN"/>
              </w:rPr>
              <w:t>kMAC</w:t>
            </w:r>
            <w:proofErr w:type="spellEnd"/>
            <w:r>
              <w:rPr>
                <w:sz w:val="20"/>
                <w:lang w:eastAsia="zh-CN"/>
              </w:rPr>
              <w:t>/pixel)</w:t>
            </w:r>
          </w:p>
        </w:tc>
        <w:tc>
          <w:tcPr>
            <w:tcW w:w="3639" w:type="dxa"/>
            <w:vAlign w:val="center"/>
          </w:tcPr>
          <w:p w14:paraId="6DF4CF1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 xml:space="preserve">RA: </w:t>
            </w:r>
            <w:r>
              <w:rPr>
                <w:rFonts w:eastAsiaTheme="minorEastAsia" w:hint="eastAsia"/>
                <w:sz w:val="20"/>
                <w:lang w:eastAsia="zh-CN"/>
              </w:rPr>
              <w:t>546.65</w:t>
            </w:r>
            <w:r>
              <w:rPr>
                <w:rFonts w:eastAsiaTheme="minorEastAsia"/>
                <w:sz w:val="20"/>
                <w:lang w:eastAsia="zh-CN"/>
              </w:rPr>
              <w:t xml:space="preserve">K   LDB: </w:t>
            </w:r>
            <w:r>
              <w:rPr>
                <w:rFonts w:eastAsiaTheme="minorEastAsia" w:hint="eastAsia"/>
                <w:sz w:val="20"/>
                <w:lang w:eastAsia="zh-CN"/>
              </w:rPr>
              <w:t>546.65</w:t>
            </w:r>
            <w:r>
              <w:rPr>
                <w:rFonts w:eastAsiaTheme="minorEastAsia"/>
                <w:sz w:val="20"/>
                <w:lang w:eastAsia="zh-CN"/>
              </w:rPr>
              <w:t>K</w:t>
            </w:r>
          </w:p>
        </w:tc>
      </w:tr>
      <w:tr w:rsidR="00F8480E" w14:paraId="6118E0F7" w14:textId="77777777" w:rsidTr="00C75E9E">
        <w:trPr>
          <w:trHeight w:val="170"/>
          <w:jc w:val="center"/>
        </w:trPr>
        <w:tc>
          <w:tcPr>
            <w:tcW w:w="1494" w:type="dxa"/>
            <w:vMerge/>
            <w:vAlign w:val="center"/>
          </w:tcPr>
          <w:p w14:paraId="67360C7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F89CE6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04C0521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9DE8FAD" w14:textId="77777777" w:rsidTr="00C75E9E">
        <w:trPr>
          <w:trHeight w:val="170"/>
          <w:jc w:val="center"/>
        </w:trPr>
        <w:tc>
          <w:tcPr>
            <w:tcW w:w="1494" w:type="dxa"/>
            <w:vMerge w:val="restart"/>
            <w:vAlign w:val="center"/>
          </w:tcPr>
          <w:p w14:paraId="127B439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r>
              <w:rPr>
                <w:sz w:val="20"/>
                <w:lang w:eastAsia="zh-CN"/>
              </w:rPr>
              <w:t xml:space="preserve"> Optional</w:t>
            </w:r>
          </w:p>
        </w:tc>
        <w:tc>
          <w:tcPr>
            <w:tcW w:w="4171" w:type="dxa"/>
            <w:vAlign w:val="center"/>
          </w:tcPr>
          <w:p w14:paraId="1DDBD15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Conv. Layers</w:t>
            </w:r>
          </w:p>
        </w:tc>
        <w:tc>
          <w:tcPr>
            <w:tcW w:w="3639" w:type="dxa"/>
            <w:vAlign w:val="center"/>
          </w:tcPr>
          <w:p w14:paraId="14FBC5C3"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5F2523C" w14:textId="77777777" w:rsidTr="00C75E9E">
        <w:trPr>
          <w:trHeight w:val="170"/>
          <w:jc w:val="center"/>
        </w:trPr>
        <w:tc>
          <w:tcPr>
            <w:tcW w:w="1494" w:type="dxa"/>
            <w:vMerge/>
          </w:tcPr>
          <w:p w14:paraId="0A3A9E6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5DC15B0"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FC Layers</w:t>
            </w:r>
          </w:p>
        </w:tc>
        <w:tc>
          <w:tcPr>
            <w:tcW w:w="3639" w:type="dxa"/>
            <w:vAlign w:val="center"/>
          </w:tcPr>
          <w:p w14:paraId="6738B7D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DC4D8D6" w14:textId="77777777" w:rsidTr="00C75E9E">
        <w:trPr>
          <w:trHeight w:val="170"/>
          <w:jc w:val="center"/>
        </w:trPr>
        <w:tc>
          <w:tcPr>
            <w:tcW w:w="1494" w:type="dxa"/>
            <w:vMerge/>
          </w:tcPr>
          <w:p w14:paraId="3C497D1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A4FFAF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Total Memory (MB)</w:t>
            </w:r>
          </w:p>
        </w:tc>
        <w:tc>
          <w:tcPr>
            <w:tcW w:w="3639" w:type="dxa"/>
            <w:vAlign w:val="center"/>
          </w:tcPr>
          <w:p w14:paraId="195CF23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5B7A1A60" w14:textId="77777777" w:rsidTr="00C75E9E">
        <w:trPr>
          <w:trHeight w:val="170"/>
          <w:jc w:val="center"/>
        </w:trPr>
        <w:tc>
          <w:tcPr>
            <w:tcW w:w="1494" w:type="dxa"/>
            <w:vMerge/>
          </w:tcPr>
          <w:p w14:paraId="23BF4DB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D14C28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Batch size</w:t>
            </w:r>
          </w:p>
        </w:tc>
        <w:tc>
          <w:tcPr>
            <w:tcW w:w="3639" w:type="dxa"/>
            <w:vAlign w:val="center"/>
          </w:tcPr>
          <w:p w14:paraId="2078F5C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hint="eastAsia"/>
                <w:sz w:val="20"/>
                <w:lang w:eastAsia="zh-CN"/>
              </w:rPr>
              <w:t>1</w:t>
            </w:r>
          </w:p>
        </w:tc>
      </w:tr>
      <w:tr w:rsidR="00F8480E" w14:paraId="68A0CD52" w14:textId="77777777" w:rsidTr="00C75E9E">
        <w:trPr>
          <w:trHeight w:val="170"/>
          <w:jc w:val="center"/>
        </w:trPr>
        <w:tc>
          <w:tcPr>
            <w:tcW w:w="1494" w:type="dxa"/>
            <w:vMerge/>
          </w:tcPr>
          <w:p w14:paraId="7652C67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094AB2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Patch size</w:t>
            </w:r>
          </w:p>
        </w:tc>
        <w:tc>
          <w:tcPr>
            <w:tcW w:w="3639" w:type="dxa"/>
            <w:vAlign w:val="center"/>
          </w:tcPr>
          <w:p w14:paraId="4276F4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rFonts w:eastAsiaTheme="minorEastAsia"/>
                <w:sz w:val="20"/>
                <w:lang w:eastAsia="zh-CN"/>
              </w:rPr>
            </w:pPr>
            <w:r>
              <w:rPr>
                <w:rFonts w:eastAsiaTheme="minorEastAsia"/>
                <w:sz w:val="20"/>
                <w:lang w:eastAsia="zh-CN"/>
              </w:rPr>
              <w:t>256x256</w:t>
            </w:r>
          </w:p>
        </w:tc>
      </w:tr>
      <w:tr w:rsidR="00F8480E" w14:paraId="77F25EF2" w14:textId="77777777" w:rsidTr="00C75E9E">
        <w:trPr>
          <w:trHeight w:val="170"/>
          <w:jc w:val="center"/>
        </w:trPr>
        <w:tc>
          <w:tcPr>
            <w:tcW w:w="1494" w:type="dxa"/>
            <w:vMerge/>
          </w:tcPr>
          <w:p w14:paraId="7BF1ACF6"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18541F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Changes to network configuration or weights required to generate rate points</w:t>
            </w:r>
          </w:p>
        </w:tc>
        <w:tc>
          <w:tcPr>
            <w:tcW w:w="3639" w:type="dxa"/>
            <w:vAlign w:val="center"/>
          </w:tcPr>
          <w:p w14:paraId="7040907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31F9FF8" w14:textId="77777777" w:rsidTr="00C75E9E">
        <w:trPr>
          <w:trHeight w:val="170"/>
          <w:jc w:val="center"/>
        </w:trPr>
        <w:tc>
          <w:tcPr>
            <w:tcW w:w="1494" w:type="dxa"/>
            <w:vMerge/>
          </w:tcPr>
          <w:p w14:paraId="2831671F"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0A4DD7D2"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(Total)</w:t>
            </w:r>
          </w:p>
        </w:tc>
        <w:tc>
          <w:tcPr>
            <w:tcW w:w="3639" w:type="dxa"/>
            <w:vAlign w:val="center"/>
          </w:tcPr>
          <w:p w14:paraId="675D58AC"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06D15766" w14:textId="77777777" w:rsidTr="00C75E9E">
        <w:trPr>
          <w:trHeight w:val="170"/>
          <w:jc w:val="center"/>
        </w:trPr>
        <w:tc>
          <w:tcPr>
            <w:tcW w:w="1494" w:type="dxa"/>
            <w:vMerge/>
          </w:tcPr>
          <w:p w14:paraId="6F48ACA1"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52139DE4"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Peak Memory Usage (per Model)</w:t>
            </w:r>
          </w:p>
        </w:tc>
        <w:tc>
          <w:tcPr>
            <w:tcW w:w="3639" w:type="dxa"/>
            <w:vAlign w:val="center"/>
          </w:tcPr>
          <w:p w14:paraId="559D18E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16F0645B" w14:textId="77777777" w:rsidTr="00C75E9E">
        <w:trPr>
          <w:trHeight w:val="170"/>
          <w:jc w:val="center"/>
        </w:trPr>
        <w:tc>
          <w:tcPr>
            <w:tcW w:w="1494" w:type="dxa"/>
            <w:vMerge/>
          </w:tcPr>
          <w:p w14:paraId="281292B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6B94165A"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Border handling</w:t>
            </w:r>
          </w:p>
        </w:tc>
        <w:tc>
          <w:tcPr>
            <w:tcW w:w="3639" w:type="dxa"/>
            <w:vAlign w:val="center"/>
          </w:tcPr>
          <w:p w14:paraId="2B2A75A7"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2EEF3001" w14:textId="77777777" w:rsidTr="00C75E9E">
        <w:trPr>
          <w:trHeight w:val="170"/>
          <w:jc w:val="center"/>
        </w:trPr>
        <w:tc>
          <w:tcPr>
            <w:tcW w:w="1494" w:type="dxa"/>
            <w:vMerge/>
          </w:tcPr>
          <w:p w14:paraId="1F46C4FD"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78FFCDC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r>
              <w:rPr>
                <w:sz w:val="20"/>
                <w:lang w:eastAsia="zh-CN"/>
              </w:rPr>
              <w:t>Other information</w:t>
            </w:r>
          </w:p>
        </w:tc>
        <w:tc>
          <w:tcPr>
            <w:tcW w:w="3639" w:type="dxa"/>
            <w:vAlign w:val="center"/>
          </w:tcPr>
          <w:p w14:paraId="08869AD9"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r w:rsidR="00F8480E" w14:paraId="7CBB923C" w14:textId="77777777" w:rsidTr="00C75E9E">
        <w:trPr>
          <w:trHeight w:val="170"/>
          <w:jc w:val="center"/>
        </w:trPr>
        <w:tc>
          <w:tcPr>
            <w:tcW w:w="1494" w:type="dxa"/>
            <w:vMerge/>
          </w:tcPr>
          <w:p w14:paraId="2911608B"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center"/>
              <w:textAlignment w:val="auto"/>
              <w:rPr>
                <w:sz w:val="20"/>
                <w:lang w:eastAsia="zh-CN"/>
              </w:rPr>
            </w:pPr>
          </w:p>
        </w:tc>
        <w:tc>
          <w:tcPr>
            <w:tcW w:w="4171" w:type="dxa"/>
            <w:vAlign w:val="center"/>
          </w:tcPr>
          <w:p w14:paraId="1AB18798"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c>
          <w:tcPr>
            <w:tcW w:w="3639" w:type="dxa"/>
            <w:vAlign w:val="center"/>
          </w:tcPr>
          <w:p w14:paraId="27AB968E" w14:textId="77777777" w:rsidR="00F8480E" w:rsidRDefault="00F8480E" w:rsidP="00C75E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firstLine="400"/>
              <w:jc w:val="left"/>
              <w:textAlignment w:val="auto"/>
              <w:rPr>
                <w:sz w:val="20"/>
                <w:lang w:eastAsia="zh-CN"/>
              </w:rPr>
            </w:pPr>
          </w:p>
        </w:tc>
      </w:tr>
    </w:tbl>
    <w:p w14:paraId="7F9B9263" w14:textId="32D50538" w:rsidR="00F8480E" w:rsidRDefault="00826A4B" w:rsidP="00F8480E">
      <w:r>
        <w:t>Gain higher than EE, complexity lower. Training set the same – Vimeo90K.</w:t>
      </w:r>
    </w:p>
    <w:p w14:paraId="6FA802BA" w14:textId="3135F5DC" w:rsidR="00826A4B" w:rsidRDefault="00826A4B" w:rsidP="00F8480E">
      <w:r>
        <w:t>Training was done on sequences encoded with other NNVC tools off – according to proponents, that gave better results.</w:t>
      </w:r>
    </w:p>
    <w:p w14:paraId="7E25BB74" w14:textId="3A223634" w:rsidR="00826A4B" w:rsidRDefault="00826A4B" w:rsidP="00F8480E">
      <w:r>
        <w:t>Not yet implemented in SADL.</w:t>
      </w:r>
    </w:p>
    <w:p w14:paraId="4D8159A4" w14:textId="77777777" w:rsidR="002E372E" w:rsidRDefault="00826A4B" w:rsidP="00F8480E">
      <w:r>
        <w:t>Worse per</w:t>
      </w:r>
      <w:r w:rsidR="002E372E">
        <w:t xml:space="preserve">formance with larger resolutions – could this be caused by the fact that the NN may not be able to capture wider ranges of motion? It might be useful to </w:t>
      </w:r>
      <w:proofErr w:type="spellStart"/>
      <w:r w:rsidR="002E372E">
        <w:t>analyse</w:t>
      </w:r>
      <w:proofErr w:type="spellEnd"/>
      <w:r w:rsidR="002E372E">
        <w:t xml:space="preserve"> the properties of the generated reference picture compared to the current picture, how much rate is consumed by motion, residual etc.</w:t>
      </w:r>
    </w:p>
    <w:p w14:paraId="4D862E59" w14:textId="35A7CDFB" w:rsidR="00826A4B" w:rsidRPr="00F8480E" w:rsidRDefault="002E372E" w:rsidP="00F8480E">
      <w:r w:rsidRPr="00893DC5">
        <w:rPr>
          <w:highlight w:val="yellow"/>
        </w:rPr>
        <w:t>Study in EE</w:t>
      </w:r>
      <w:r>
        <w:t xml:space="preserve"> as replacement for the previous inter prediction method. Also study training with other material such as BVI, BVI-AOM</w:t>
      </w:r>
      <w:r w:rsidR="00BC0600">
        <w:t>.</w:t>
      </w:r>
    </w:p>
    <w:p w14:paraId="70C60D10" w14:textId="66887A49" w:rsidR="00361C84" w:rsidRDefault="006F0BCE" w:rsidP="00F44BFE">
      <w:ins w:id="873" w:author="Jens-Rainer Ohm" w:date="2025-01-17T10:08:00Z">
        <w:r>
          <w:t xml:space="preserve">See further notes under JVET-AK0255 on </w:t>
        </w:r>
      </w:ins>
      <w:ins w:id="874" w:author="Jens-Rainer Ohm" w:date="2025-01-17T10:09:00Z">
        <w:r>
          <w:t>aspects of training.</w:t>
        </w:r>
      </w:ins>
    </w:p>
    <w:p w14:paraId="5F757767" w14:textId="77777777" w:rsidR="00361C84" w:rsidRPr="002E7719" w:rsidRDefault="00F4059B" w:rsidP="00CA61C8">
      <w:pPr>
        <w:pStyle w:val="berschrift9"/>
        <w:rPr>
          <w:sz w:val="24"/>
          <w:szCs w:val="24"/>
          <w:lang w:val="en-CA" w:eastAsia="de-DE"/>
        </w:rPr>
      </w:pPr>
      <w:hyperlink r:id="rId584"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1C34259E" w14:textId="77777777" w:rsidR="00BC0600" w:rsidRPr="00BC0600" w:rsidRDefault="00BC0600" w:rsidP="00BC0600">
      <w:pPr>
        <w:rPr>
          <w:lang w:val="en-CA"/>
        </w:rPr>
      </w:pPr>
      <w:r w:rsidRPr="00BC0600">
        <w:rPr>
          <w:lang w:val="en-CA"/>
        </w:rPr>
        <w:t xml:space="preserve">This contribution proposes to replace the sequential 1x3/3x1 backbone block design in LOP3 with parallel 1x3/3x1 backbone design. It aims at reducing the number of sequential convolutional layers while achieving some coding efficiency. The same number of </w:t>
      </w:r>
      <w:proofErr w:type="spellStart"/>
      <w:r w:rsidRPr="00BC0600">
        <w:rPr>
          <w:lang w:val="en-CA"/>
        </w:rPr>
        <w:t>kMAC</w:t>
      </w:r>
      <w:proofErr w:type="spellEnd"/>
      <w:r w:rsidRPr="00BC0600">
        <w:rPr>
          <w:lang w:val="en-CA"/>
        </w:rPr>
        <w:t xml:space="preserve">/pixel is maintained. </w:t>
      </w:r>
    </w:p>
    <w:p w14:paraId="1793E954" w14:textId="77777777" w:rsidR="00BC0600" w:rsidRPr="00BC0600" w:rsidRDefault="00BC0600" w:rsidP="00BC0600">
      <w:pPr>
        <w:rPr>
          <w:lang w:val="en-CA"/>
        </w:rPr>
      </w:pPr>
      <w:r w:rsidRPr="00BC0600">
        <w:rPr>
          <w:lang w:val="en-CA"/>
        </w:rPr>
        <w:t>Implemented on top of NNVC10 using SADL, the fast stage 3 training results show that the BD-rate for fp32 is {-0.08%, -2.34%, -3.01%} under AI and {-0.15%, -2.49%, -2.95%} under RA when compared with NNVC10 anchor. The results show that the BD-rate for int16 is {-0.12%, -2.19%, -2.70%} under AI and {-0.09%, -2.22%, -3.03%} under RA when compared with NNVC10 anchor.</w:t>
      </w:r>
    </w:p>
    <w:p w14:paraId="3FC320CC" w14:textId="242D1D91" w:rsidR="00361C84" w:rsidRDefault="00BC0600" w:rsidP="00F44BFE">
      <w:r>
        <w:t>Why does chroma have so much larger gain? Not known</w:t>
      </w:r>
    </w:p>
    <w:p w14:paraId="71D40563" w14:textId="392F688F" w:rsidR="00BC0600" w:rsidRDefault="00BC0600" w:rsidP="00F44BFE">
      <w:r>
        <w:t>Less convolutional stages - lower latency is advantage</w:t>
      </w:r>
    </w:p>
    <w:p w14:paraId="6190B8A3" w14:textId="18340634" w:rsidR="00BC0600" w:rsidRDefault="00BC0600" w:rsidP="00F44BFE">
      <w:r>
        <w:t>Can be expected to be applicable with LOP4.</w:t>
      </w:r>
    </w:p>
    <w:p w14:paraId="6EA01C85" w14:textId="0F730E75" w:rsidR="009E6E10" w:rsidRDefault="009E6E10" w:rsidP="00F44BFE">
      <w:r>
        <w:t xml:space="preserve">Several experts expressed interest to </w:t>
      </w:r>
      <w:r w:rsidRPr="00893DC5">
        <w:rPr>
          <w:highlight w:val="yellow"/>
        </w:rPr>
        <w:t>investigate in EE</w:t>
      </w:r>
      <w:r>
        <w:t xml:space="preserve"> on top of LOP4.</w:t>
      </w:r>
    </w:p>
    <w:p w14:paraId="1EDEB390" w14:textId="49235EA5" w:rsidR="009E6E10" w:rsidRDefault="009E6E10" w:rsidP="00F44BFE">
      <w:r>
        <w:t>It was also suggested that a further study to implement such an approach in VLOP (not in EE) would be interesting.</w:t>
      </w:r>
    </w:p>
    <w:p w14:paraId="3F9869BF" w14:textId="77777777" w:rsidR="00361C84" w:rsidRPr="002E7719" w:rsidRDefault="00F4059B" w:rsidP="00CA61C8">
      <w:pPr>
        <w:pStyle w:val="berschrift9"/>
        <w:rPr>
          <w:sz w:val="24"/>
          <w:szCs w:val="24"/>
          <w:lang w:val="en-CA" w:eastAsia="de-DE"/>
        </w:rPr>
      </w:pPr>
      <w:hyperlink r:id="rId585"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3564867D" w14:textId="77777777" w:rsidR="009E6E10" w:rsidRPr="009E6E10" w:rsidRDefault="009E6E10" w:rsidP="009E6E10">
      <w:pPr>
        <w:rPr>
          <w:lang w:val="en-CA"/>
        </w:rPr>
      </w:pPr>
      <w:r w:rsidRPr="009E6E10">
        <w:rPr>
          <w:lang w:val="en-CA"/>
        </w:rPr>
        <w:t>This contribution proposes a hybrid framework that integrates end-to-end learned image compression (LIC) methods with conventional compression techniques. The framework involves using LIC-coded intra frames and VTM-coded inter frames. Furthermore, the encoder decides whether to use the LIC-coded intra frames or the VTM-coded intra frames. With this hybrid framework, under the Random-Access configuration, the resulting BD-rates over NNVC-7.1 VTM (with NN tools off) anchor are reported to be as follows:</w:t>
      </w:r>
    </w:p>
    <w:p w14:paraId="6C883323" w14:textId="77777777" w:rsidR="009E6E10" w:rsidRPr="009E6E10" w:rsidRDefault="009E6E10" w:rsidP="009E6E10">
      <w:pPr>
        <w:rPr>
          <w:lang w:val="en-CA"/>
        </w:rPr>
      </w:pPr>
      <w:r w:rsidRPr="009E6E10">
        <w:rPr>
          <w:lang w:val="en-CA"/>
        </w:rPr>
        <w:t>Class A1       0,00% (Y), 0,00% (</w:t>
      </w:r>
      <w:proofErr w:type="spellStart"/>
      <w:r w:rsidRPr="009E6E10">
        <w:rPr>
          <w:lang w:val="en-CA"/>
        </w:rPr>
        <w:t>Cb</w:t>
      </w:r>
      <w:proofErr w:type="spellEnd"/>
      <w:r w:rsidRPr="009E6E10">
        <w:rPr>
          <w:lang w:val="en-CA"/>
        </w:rPr>
        <w:t>), 0,00% (Cr)</w:t>
      </w:r>
    </w:p>
    <w:p w14:paraId="401EBBBA" w14:textId="77777777" w:rsidR="009E6E10" w:rsidRPr="009E6E10" w:rsidRDefault="009E6E10" w:rsidP="009E6E10">
      <w:pPr>
        <w:rPr>
          <w:lang w:val="en-CA"/>
        </w:rPr>
      </w:pPr>
      <w:r w:rsidRPr="009E6E10">
        <w:rPr>
          <w:lang w:val="en-CA"/>
        </w:rPr>
        <w:t>Class A2</w:t>
      </w:r>
      <w:r w:rsidRPr="009E6E10">
        <w:rPr>
          <w:lang w:val="en-CA"/>
        </w:rPr>
        <w:tab/>
        <w:t>-0,27 % (Y), -0,34 % (</w:t>
      </w:r>
      <w:proofErr w:type="spellStart"/>
      <w:r w:rsidRPr="009E6E10">
        <w:rPr>
          <w:lang w:val="en-CA"/>
        </w:rPr>
        <w:t>Cb</w:t>
      </w:r>
      <w:proofErr w:type="spellEnd"/>
      <w:r w:rsidRPr="009E6E10">
        <w:rPr>
          <w:lang w:val="en-CA"/>
        </w:rPr>
        <w:t>), -0,35 % (Cr)</w:t>
      </w:r>
    </w:p>
    <w:p w14:paraId="7614ABB4" w14:textId="77777777" w:rsidR="009E6E10" w:rsidRPr="009E6E10" w:rsidRDefault="009E6E10" w:rsidP="009E6E10">
      <w:pPr>
        <w:rPr>
          <w:lang w:val="en-CA"/>
        </w:rPr>
      </w:pPr>
      <w:r w:rsidRPr="009E6E10">
        <w:rPr>
          <w:lang w:val="en-CA"/>
        </w:rPr>
        <w:t xml:space="preserve">Class B </w:t>
      </w:r>
      <w:r w:rsidRPr="009E6E10">
        <w:rPr>
          <w:lang w:val="en-CA"/>
        </w:rPr>
        <w:tab/>
        <w:t>-0,18 %</w:t>
      </w:r>
      <w:r w:rsidRPr="009E6E10">
        <w:rPr>
          <w:lang w:val="en-CA"/>
        </w:rPr>
        <w:tab/>
        <w:t xml:space="preserve"> (Y), -8,81 % (</w:t>
      </w:r>
      <w:proofErr w:type="spellStart"/>
      <w:r w:rsidRPr="009E6E10">
        <w:rPr>
          <w:lang w:val="en-CA"/>
        </w:rPr>
        <w:t>Cb</w:t>
      </w:r>
      <w:proofErr w:type="spellEnd"/>
      <w:r w:rsidRPr="009E6E10">
        <w:rPr>
          <w:lang w:val="en-CA"/>
        </w:rPr>
        <w:t>), -8,35 % (Cr)</w:t>
      </w:r>
    </w:p>
    <w:p w14:paraId="120C1021" w14:textId="77777777" w:rsidR="009E6E10" w:rsidRPr="009E6E10" w:rsidRDefault="009E6E10" w:rsidP="009E6E10">
      <w:pPr>
        <w:rPr>
          <w:lang w:val="en-CA"/>
        </w:rPr>
      </w:pPr>
      <w:r w:rsidRPr="009E6E10">
        <w:rPr>
          <w:lang w:val="en-CA"/>
        </w:rPr>
        <w:t>Class C</w:t>
      </w:r>
      <w:r w:rsidRPr="009E6E10">
        <w:rPr>
          <w:lang w:val="en-CA"/>
        </w:rPr>
        <w:tab/>
        <w:t xml:space="preserve">       0,22 % (Y), -7,60 % (</w:t>
      </w:r>
      <w:proofErr w:type="spellStart"/>
      <w:r w:rsidRPr="009E6E10">
        <w:rPr>
          <w:lang w:val="en-CA"/>
        </w:rPr>
        <w:t>Cb</w:t>
      </w:r>
      <w:proofErr w:type="spellEnd"/>
      <w:r w:rsidRPr="009E6E10">
        <w:rPr>
          <w:lang w:val="en-CA"/>
        </w:rPr>
        <w:t>), -7,32 % (Cr)</w:t>
      </w:r>
    </w:p>
    <w:p w14:paraId="73D37FA7" w14:textId="77777777" w:rsidR="009E6E10" w:rsidRPr="009E6E10" w:rsidRDefault="009E6E10" w:rsidP="009E6E10">
      <w:r w:rsidRPr="009E6E10">
        <w:t xml:space="preserve">Class D </w:t>
      </w:r>
      <w:r w:rsidRPr="009E6E10">
        <w:tab/>
        <w:t>-0,70 % (Y), -11,48 % (</w:t>
      </w:r>
      <w:proofErr w:type="spellStart"/>
      <w:r w:rsidRPr="009E6E10">
        <w:t>Cb</w:t>
      </w:r>
      <w:proofErr w:type="spellEnd"/>
      <w:r w:rsidRPr="009E6E10">
        <w:t>),</w:t>
      </w:r>
      <w:r w:rsidRPr="009E6E10">
        <w:tab/>
        <w:t>-11,34 % (Cr)</w:t>
      </w:r>
    </w:p>
    <w:p w14:paraId="2B6A7D58" w14:textId="5F20B110" w:rsidR="00361C84" w:rsidRDefault="009E6E10" w:rsidP="00F44BFE">
      <w:r>
        <w:rPr>
          <w:noProof/>
          <w:lang w:val="en-CA"/>
        </w:rPr>
        <w:lastRenderedPageBreak/>
        <w:drawing>
          <wp:inline distT="0" distB="0" distL="0" distR="0" wp14:anchorId="6876D1E2" wp14:editId="315EC443">
            <wp:extent cx="5814641" cy="1855622"/>
            <wp:effectExtent l="0" t="0" r="0" b="0"/>
            <wp:docPr id="320854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824280" cy="1858698"/>
                    </a:xfrm>
                    <a:prstGeom prst="rect">
                      <a:avLst/>
                    </a:prstGeom>
                    <a:noFill/>
                  </pic:spPr>
                </pic:pic>
              </a:graphicData>
            </a:graphic>
          </wp:inline>
        </w:drawing>
      </w:r>
    </w:p>
    <w:p w14:paraId="043596B2" w14:textId="21F551A0" w:rsidR="009E6E10" w:rsidRDefault="00B12433" w:rsidP="00F44BFE">
      <w:r>
        <w:t>Very large network, 3.3 MMAC/s encoder, 8.5 for decoder, exact architecture not described.</w:t>
      </w:r>
    </w:p>
    <w:p w14:paraId="58FEBD52" w14:textId="31113425" w:rsidR="00B12433" w:rsidRDefault="00B12433" w:rsidP="00F44BFE">
      <w:r>
        <w:t>Training uses BVI, DIV2K, JPEG-AI, CLIC and some other</w:t>
      </w:r>
    </w:p>
    <w:p w14:paraId="7C0A2B9B" w14:textId="5B4936B3" w:rsidR="00B12433" w:rsidRDefault="00B12433" w:rsidP="00F44BFE">
      <w:r>
        <w:t>Proponents are requested to upload the presentation (in v2 another version was provided)</w:t>
      </w:r>
    </w:p>
    <w:p w14:paraId="22C4471F" w14:textId="10F1835F" w:rsidR="00B12433" w:rsidRDefault="00B12433" w:rsidP="00F44BFE">
      <w:r>
        <w:t>Encoder can switch between conventional and learned method for the entire I frame</w:t>
      </w:r>
      <w:r w:rsidR="002C338C">
        <w:t>.</w:t>
      </w:r>
    </w:p>
    <w:p w14:paraId="1C49936E" w14:textId="7DDCC634" w:rsidR="002C338C" w:rsidRDefault="002C338C" w:rsidP="00F44BFE">
      <w:r>
        <w:t>Further study highly encouraged. More precise description should be provided, and complexity reduction, reduction of number of models is recommended.</w:t>
      </w:r>
    </w:p>
    <w:p w14:paraId="1F8A5315" w14:textId="77777777" w:rsidR="00361C84" w:rsidRPr="002E7719" w:rsidRDefault="00F4059B" w:rsidP="00CA61C8">
      <w:pPr>
        <w:pStyle w:val="berschrift9"/>
        <w:rPr>
          <w:sz w:val="24"/>
          <w:szCs w:val="24"/>
          <w:lang w:val="en-CA" w:eastAsia="de-DE"/>
        </w:rPr>
      </w:pPr>
      <w:hyperlink r:id="rId587"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04132E06" w14:textId="77777777" w:rsidR="002C338C" w:rsidRPr="002C338C" w:rsidRDefault="002C338C" w:rsidP="002C338C">
      <w:r w:rsidRPr="002C338C">
        <w:t>It is proposed to use a</w:t>
      </w:r>
      <w:r w:rsidRPr="002C338C">
        <w:rPr>
          <w:rFonts w:hint="eastAsia"/>
        </w:rPr>
        <w:t xml:space="preserve"> dimension-wise </w:t>
      </w:r>
      <w:r w:rsidRPr="002C338C">
        <w:t>decomposed representation of layer multipliers, for the purpose of content adaptation of Neural Network-based Loop Filter (NNLF).</w:t>
      </w:r>
    </w:p>
    <w:p w14:paraId="6ED94CE1" w14:textId="77777777" w:rsidR="002C338C" w:rsidRPr="002C338C" w:rsidRDefault="002C338C" w:rsidP="002C338C">
      <w:pPr>
        <w:rPr>
          <w:lang w:val="en-GB"/>
        </w:rPr>
      </w:pPr>
      <w:r w:rsidRPr="002C338C">
        <w:rPr>
          <w:rFonts w:hint="eastAsia"/>
          <w:lang w:val="en-GB"/>
        </w:rPr>
        <w:t>T</w:t>
      </w:r>
      <w:r w:rsidRPr="002C338C">
        <w:rPr>
          <w:lang w:val="en-GB"/>
        </w:rPr>
        <w:t xml:space="preserve">he </w:t>
      </w:r>
      <w:r w:rsidRPr="002C338C">
        <w:rPr>
          <w:rFonts w:hint="eastAsia"/>
          <w:lang w:val="en-GB"/>
        </w:rPr>
        <w:t>performance of this approach under RA configuration is reported as followed.</w:t>
      </w:r>
    </w:p>
    <w:p w14:paraId="2167567E"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LOP.3 ON, the average gain is reported to be:</w:t>
      </w:r>
    </w:p>
    <w:p w14:paraId="146DD1E7" w14:textId="77777777" w:rsidR="002C338C" w:rsidRPr="002C338C" w:rsidRDefault="002C338C" w:rsidP="002C338C">
      <w:pPr>
        <w:rPr>
          <w:lang w:val="en-GB"/>
        </w:rPr>
      </w:pPr>
      <w:r w:rsidRPr="002C338C">
        <w:rPr>
          <w:rFonts w:hint="eastAsia"/>
          <w:lang w:val="en-GB"/>
        </w:rPr>
        <w:t>{-</w:t>
      </w:r>
      <w:r w:rsidRPr="002C338C">
        <w:rPr>
          <w:lang w:val="en-GB"/>
        </w:rPr>
        <w:t>1.01%</w:t>
      </w:r>
      <w:r w:rsidRPr="002C338C">
        <w:rPr>
          <w:rFonts w:hint="eastAsia"/>
          <w:lang w:val="en-GB"/>
        </w:rPr>
        <w:t>, -</w:t>
      </w:r>
      <w:r w:rsidRPr="002C338C">
        <w:rPr>
          <w:lang w:val="en-GB"/>
        </w:rPr>
        <w:t>5.28%</w:t>
      </w:r>
      <w:r w:rsidRPr="002C338C">
        <w:rPr>
          <w:rFonts w:hint="eastAsia"/>
          <w:lang w:val="en-GB"/>
        </w:rPr>
        <w:t>, -</w:t>
      </w:r>
      <w:r w:rsidRPr="002C338C">
        <w:rPr>
          <w:lang w:val="en-GB"/>
        </w:rPr>
        <w:t>6.35%</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41A5240" w14:textId="77777777" w:rsidR="002C338C" w:rsidRPr="002C338C" w:rsidRDefault="002C338C" w:rsidP="002C338C">
      <w:pPr>
        <w:numPr>
          <w:ilvl w:val="0"/>
          <w:numId w:val="182"/>
        </w:numPr>
        <w:rPr>
          <w:lang w:val="en-GB"/>
        </w:rPr>
      </w:pPr>
      <w:r w:rsidRPr="002C338C">
        <w:rPr>
          <w:rFonts w:hint="eastAsia"/>
          <w:lang w:val="en-GB"/>
        </w:rPr>
        <w:t>W</w:t>
      </w:r>
      <w:r w:rsidRPr="002C338C">
        <w:rPr>
          <w:lang w:val="en-GB"/>
        </w:rPr>
        <w:t>ith respect to NNVC-</w:t>
      </w:r>
      <w:r w:rsidRPr="002C338C">
        <w:rPr>
          <w:rFonts w:hint="eastAsia"/>
          <w:lang w:val="en-GB"/>
        </w:rPr>
        <w:t xml:space="preserve">9.1 with </w:t>
      </w:r>
      <w:proofErr w:type="spellStart"/>
      <w:r w:rsidRPr="002C338C">
        <w:rPr>
          <w:rFonts w:hint="eastAsia"/>
          <w:lang w:val="en-GB"/>
        </w:rPr>
        <w:t>NNIntra</w:t>
      </w:r>
      <w:proofErr w:type="spellEnd"/>
      <w:r w:rsidRPr="002C338C">
        <w:rPr>
          <w:rFonts w:hint="eastAsia"/>
          <w:lang w:val="en-GB"/>
        </w:rPr>
        <w:t xml:space="preserve"> + CA-LOP.3 ON, the average gain is reported to be:</w:t>
      </w:r>
    </w:p>
    <w:p w14:paraId="10D23818" w14:textId="77777777" w:rsidR="002C338C" w:rsidRPr="002C338C" w:rsidRDefault="002C338C" w:rsidP="002C338C">
      <w:pPr>
        <w:rPr>
          <w:lang w:val="en-GB"/>
        </w:rPr>
      </w:pPr>
      <w:r w:rsidRPr="002C338C">
        <w:rPr>
          <w:rFonts w:hint="eastAsia"/>
          <w:lang w:val="en-GB"/>
        </w:rPr>
        <w:t>{-0.08</w:t>
      </w:r>
      <w:r w:rsidRPr="002C338C">
        <w:rPr>
          <w:lang w:val="en-GB"/>
        </w:rPr>
        <w:t>%</w:t>
      </w:r>
      <w:r w:rsidRPr="002C338C">
        <w:rPr>
          <w:rFonts w:hint="eastAsia"/>
          <w:lang w:val="en-GB"/>
        </w:rPr>
        <w:t>, -1.31</w:t>
      </w:r>
      <w:r w:rsidRPr="002C338C">
        <w:rPr>
          <w:lang w:val="en-GB"/>
        </w:rPr>
        <w:t>%</w:t>
      </w:r>
      <w:r w:rsidRPr="002C338C">
        <w:rPr>
          <w:rFonts w:hint="eastAsia"/>
          <w:lang w:val="en-GB"/>
        </w:rPr>
        <w:t>, -1.66</w:t>
      </w:r>
      <w:r w:rsidRPr="002C338C">
        <w:rPr>
          <w:lang w:val="en-GB"/>
        </w:rPr>
        <w:t>%</w:t>
      </w:r>
      <w:r w:rsidRPr="002C338C">
        <w:rPr>
          <w:rFonts w:hint="eastAsia"/>
          <w:lang w:val="en-GB"/>
        </w:rPr>
        <w:t xml:space="preserve">, </w:t>
      </w:r>
      <w:proofErr w:type="spellStart"/>
      <w:r w:rsidRPr="002C338C">
        <w:rPr>
          <w:rFonts w:hint="eastAsia"/>
          <w:lang w:val="en-GB"/>
        </w:rPr>
        <w:t>EncT</w:t>
      </w:r>
      <w:proofErr w:type="spellEnd"/>
      <w:r w:rsidRPr="002C338C">
        <w:rPr>
          <w:rFonts w:hint="eastAsia"/>
          <w:lang w:val="en-GB"/>
        </w:rPr>
        <w:t xml:space="preserve">: XXX, </w:t>
      </w:r>
      <w:proofErr w:type="spellStart"/>
      <w:r w:rsidRPr="002C338C">
        <w:rPr>
          <w:rFonts w:hint="eastAsia"/>
          <w:lang w:val="en-GB"/>
        </w:rPr>
        <w:t>DecT</w:t>
      </w:r>
      <w:proofErr w:type="spellEnd"/>
      <w:r w:rsidRPr="002C338C">
        <w:rPr>
          <w:rFonts w:hint="eastAsia"/>
          <w:lang w:val="en-GB"/>
        </w:rPr>
        <w:t>: XXX}</w:t>
      </w:r>
    </w:p>
    <w:p w14:paraId="5186FDAF" w14:textId="096BA1BF" w:rsidR="00361C84" w:rsidRDefault="00361C84" w:rsidP="00F44BFE"/>
    <w:p w14:paraId="0128C7B3" w14:textId="71B3CD34" w:rsidR="00C00A4E" w:rsidRDefault="00C00A4E" w:rsidP="00F44BFE">
      <w:r>
        <w:t xml:space="preserve">It is noted that the proposal is a modification of content-adaptive LOP3 (already in NNVC, disabled by default) by implementing </w:t>
      </w:r>
      <w:r w:rsidRPr="002C338C">
        <w:rPr>
          <w:rFonts w:hint="eastAsia"/>
        </w:rPr>
        <w:t xml:space="preserve">dimension-wise </w:t>
      </w:r>
      <w:r w:rsidRPr="002C338C">
        <w:t>decomposed representation of layer multipliers</w:t>
      </w:r>
      <w:r>
        <w:t xml:space="preserve">. The results in the first bullet above is comparing against the NNVC anchor, the second bullet shows results against NNVC anchor plus content adaptive LOP3 from NNVC enabled. This is the actual gain of the proposal </w:t>
      </w:r>
    </w:p>
    <w:p w14:paraId="799DD42E" w14:textId="7FFA3664" w:rsidR="002C338C" w:rsidRDefault="002C338C" w:rsidP="00F44BFE">
      <w:r>
        <w:t>Preliminary results compared to NNVC 10 are also presented</w:t>
      </w:r>
      <w:r w:rsidR="00C00A4E">
        <w:t>.</w:t>
      </w:r>
    </w:p>
    <w:p w14:paraId="3D058A92" w14:textId="2FAE067E" w:rsidR="00C00A4E" w:rsidRDefault="00C00A4E" w:rsidP="00F44BFE">
      <w:r>
        <w:t xml:space="preserve">It was asked which scripts were used for content adaptation. A modified version of the script used in NNVC </w:t>
      </w:r>
      <w:r w:rsidR="007D1E51">
        <w:t>for content-adaptive LOP.</w:t>
      </w:r>
    </w:p>
    <w:p w14:paraId="423BCE6A" w14:textId="405EEE01" w:rsidR="007D1E51" w:rsidRDefault="007D1E51" w:rsidP="00F44BFE">
      <w:r w:rsidRPr="007D1E51">
        <w:rPr>
          <w:noProof/>
        </w:rPr>
        <w:drawing>
          <wp:inline distT="0" distB="0" distL="0" distR="0" wp14:anchorId="51B04F8D" wp14:editId="73E8ADC2">
            <wp:extent cx="3486637" cy="1314633"/>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8"/>
                    <a:stretch>
                      <a:fillRect/>
                    </a:stretch>
                  </pic:blipFill>
                  <pic:spPr>
                    <a:xfrm>
                      <a:off x="0" y="0"/>
                      <a:ext cx="3486637" cy="1314633"/>
                    </a:xfrm>
                    <a:prstGeom prst="rect">
                      <a:avLst/>
                    </a:prstGeom>
                  </pic:spPr>
                </pic:pic>
              </a:graphicData>
            </a:graphic>
          </wp:inline>
        </w:drawing>
      </w:r>
    </w:p>
    <w:p w14:paraId="14DD6007" w14:textId="52AD7558" w:rsidR="007D1E51" w:rsidRDefault="007D1E51" w:rsidP="00F44BFE">
      <w:r>
        <w:t>The BD rate gain comes from the fact that the decomposed multiplier requires less parameters.</w:t>
      </w:r>
    </w:p>
    <w:p w14:paraId="637B8EDA" w14:textId="75172D35" w:rsidR="007D1E51" w:rsidRDefault="007D1E51" w:rsidP="00F44BFE">
      <w:r w:rsidRPr="00893DC5">
        <w:rPr>
          <w:highlight w:val="yellow"/>
        </w:rPr>
        <w:lastRenderedPageBreak/>
        <w:t>Investigate in EE</w:t>
      </w:r>
      <w:r>
        <w:t>, reporting results relative to the existing content adaptive filter</w:t>
      </w:r>
      <w:r w:rsidR="00B337A4">
        <w:t xml:space="preserve">. Not only BD rate should be compared, but also the impact on the quality of the filter output, </w:t>
      </w:r>
      <w:proofErr w:type="gramStart"/>
      <w:r w:rsidR="00B337A4">
        <w:t>e.g.</w:t>
      </w:r>
      <w:proofErr w:type="gramEnd"/>
      <w:r w:rsidR="00B337A4">
        <w:t xml:space="preserve"> by comparing the average PSNR for the GOPs for which the adaptation is done.</w:t>
      </w:r>
    </w:p>
    <w:p w14:paraId="152E5074" w14:textId="52D81F82" w:rsidR="007F1FCF" w:rsidRDefault="007F1FCF" w:rsidP="00F44BFE">
      <w:r>
        <w:t>This should be done on top of adaptive LOP4 from JVET-AK0311</w:t>
      </w:r>
      <w:r w:rsidR="00C27D6B">
        <w:t>.</w:t>
      </w:r>
    </w:p>
    <w:p w14:paraId="1F50AD5B" w14:textId="77777777" w:rsidR="007F1FCF" w:rsidRDefault="007F1FCF" w:rsidP="00F44BFE"/>
    <w:p w14:paraId="3106CE79" w14:textId="77777777" w:rsidR="00361C84" w:rsidRPr="002E7719" w:rsidRDefault="00F4059B" w:rsidP="00CA61C8">
      <w:pPr>
        <w:pStyle w:val="berschrift9"/>
        <w:rPr>
          <w:sz w:val="24"/>
          <w:szCs w:val="24"/>
          <w:lang w:val="en-CA" w:eastAsia="de-DE"/>
        </w:rPr>
      </w:pPr>
      <w:hyperlink r:id="rId589"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6FAB0ED7" w14:textId="77777777" w:rsidR="00B337A4" w:rsidRPr="00B337A4" w:rsidRDefault="00B337A4" w:rsidP="00B337A4">
      <w:pPr>
        <w:rPr>
          <w:lang w:val="en-CA"/>
        </w:rPr>
      </w:pPr>
      <w:r w:rsidRPr="00B337A4">
        <w:rPr>
          <w:lang w:val="en-CA"/>
        </w:rPr>
        <w:t>This contribution presents a method to combine end-to-end trained image compression methods with long-proven methods from VTM. The method comprises using an end-to-end coded image as reference image for a modified I-Frame. The encoder can then decide whether and how to use the NN-reference frame. In this method data transfer from a GPU/NPU is only necessary on full frame level into the decoded picture buffer, thus solving a major problem in realizing neural-network-based components in hardware while using specialized hardware. Compared to the previous contribution JVET-AJ0208 the method was harmonized with LMCS, showing similar gains. This contribution presents two variants, one where the encoder checks for each frame, whether the NN-reference frame is beneficial and should be used and one where this decision is based purely on the QP. In the first case gains of -4.21%/-7.07%/-3.63% in AI can be achieved with currently 128% encoder runtime. In the second case the gains are -3.29%/-0.43%/0.10% with 48% encoder runtime.</w:t>
      </w:r>
    </w:p>
    <w:p w14:paraId="10653BE1" w14:textId="77777777" w:rsidR="00B337A4" w:rsidRPr="00B337A4" w:rsidRDefault="00B337A4" w:rsidP="00B337A4">
      <w:pPr>
        <w:rPr>
          <w:i/>
          <w:lang w:val="en-GB"/>
        </w:rPr>
      </w:pPr>
      <w:r w:rsidRPr="00B337A4">
        <w:rPr>
          <w:i/>
          <w:lang w:val="en-GB"/>
        </w:rPr>
        <w:t>In the current version, the runtimes are not reliable, since potentially multithreading was used on the cluster. Runtimes affected by this are marked with an asterisk (*) in the tables. We will update the runtimes before the presentation.</w:t>
      </w:r>
    </w:p>
    <w:p w14:paraId="471C0DA3" w14:textId="1FDEF4EC" w:rsidR="00361C84" w:rsidRDefault="00B337A4" w:rsidP="00F44BFE">
      <w:r>
        <w:t>(</w:t>
      </w:r>
      <w:proofErr w:type="gramStart"/>
      <w:r w:rsidRPr="00893DC5">
        <w:rPr>
          <w:highlight w:val="yellow"/>
        </w:rPr>
        <w:t>new</w:t>
      </w:r>
      <w:proofErr w:type="gramEnd"/>
      <w:r w:rsidRPr="00893DC5">
        <w:rPr>
          <w:highlight w:val="yellow"/>
        </w:rPr>
        <w:t xml:space="preserve"> version not yet uploaded – update abstract from v2</w:t>
      </w:r>
      <w:r>
        <w:t>)</w:t>
      </w:r>
    </w:p>
    <w:p w14:paraId="4766C6BE" w14:textId="791CB116" w:rsidR="00386439" w:rsidRDefault="00386439" w:rsidP="00F44BFE">
      <w:r>
        <w:t>Used for QP&gt;22, otherwise VTM intra.</w:t>
      </w:r>
    </w:p>
    <w:p w14:paraId="5CC2943F" w14:textId="3C19BB15" w:rsidR="00386439" w:rsidRDefault="00386439" w:rsidP="00F44BFE">
      <w:r>
        <w:t>It was commented that more sequence adaptation might be better.</w:t>
      </w:r>
      <w:r w:rsidR="00054F7B">
        <w:t xml:space="preserve"> In some cases, luma and chroma are quite unbalanced.</w:t>
      </w:r>
    </w:p>
    <w:p w14:paraId="71516BA7" w14:textId="4594B7B5" w:rsidR="00386439" w:rsidRDefault="00386439" w:rsidP="00F44BFE">
      <w:r>
        <w:t>The “intra difference coding” was newly implemented in VTM. It was pointed out that multi-layer VVC could be used, however RDO would need to be modified and aligned between NN and VVC.</w:t>
      </w:r>
      <w:r w:rsidR="00054F7B">
        <w:t xml:space="preserve"> Frame-level RDO is used, with first pass comparing cost of VVC and NN</w:t>
      </w:r>
    </w:p>
    <w:p w14:paraId="2A39D3F2" w14:textId="3AC58687" w:rsidR="00386439" w:rsidRDefault="00386439" w:rsidP="00F44BFE">
      <w:r>
        <w:t>Investigated with ECM? No.</w:t>
      </w:r>
    </w:p>
    <w:p w14:paraId="46C6B193" w14:textId="3477AFA6" w:rsidR="00054F7B" w:rsidRDefault="00054F7B" w:rsidP="00F44BFE">
      <w:r>
        <w:t>RA results? Ongoing.</w:t>
      </w:r>
    </w:p>
    <w:p w14:paraId="5CABE654" w14:textId="64632D35" w:rsidR="00054F7B" w:rsidRDefault="00054F7B" w:rsidP="00F44BFE">
      <w:r>
        <w:t>Why not JPEG-AI? Not optimized for PSNR.</w:t>
      </w:r>
    </w:p>
    <w:p w14:paraId="4BCA2BE3" w14:textId="5D33C79A" w:rsidR="00913718" w:rsidRDefault="00913718" w:rsidP="00F44BFE">
      <w:r>
        <w:t>Would be interesting also using other metrics.</w:t>
      </w:r>
    </w:p>
    <w:p w14:paraId="114D895A" w14:textId="5D84628C" w:rsidR="00054F7B" w:rsidRDefault="00054F7B" w:rsidP="00F44BFE">
      <w:r>
        <w:t xml:space="preserve">Further study. </w:t>
      </w:r>
    </w:p>
    <w:p w14:paraId="2B702A91" w14:textId="77777777" w:rsidR="00B337A4" w:rsidRDefault="00B337A4" w:rsidP="00F44BFE"/>
    <w:p w14:paraId="3C91D161" w14:textId="77777777" w:rsidR="00B337A4" w:rsidRDefault="00B337A4" w:rsidP="00F44BFE"/>
    <w:p w14:paraId="6F3C66CB" w14:textId="77777777" w:rsidR="00361C84" w:rsidRPr="000F58E5" w:rsidRDefault="00F4059B" w:rsidP="00CA61C8">
      <w:pPr>
        <w:pStyle w:val="berschrift9"/>
        <w:rPr>
          <w:sz w:val="24"/>
          <w:szCs w:val="24"/>
          <w:lang w:val="en-CA" w:eastAsia="de-DE"/>
        </w:rPr>
      </w:pPr>
      <w:hyperlink r:id="rId590"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363DB5A4" w14:textId="77777777" w:rsidR="002C7196" w:rsidRPr="002C7196" w:rsidRDefault="002C7196" w:rsidP="002C7196">
      <w:pPr>
        <w:rPr>
          <w:lang w:val="en-CA"/>
        </w:rPr>
      </w:pPr>
      <w:r w:rsidRPr="002C7196">
        <w:rPr>
          <w:lang w:val="en-CA"/>
        </w:rPr>
        <w:t xml:space="preserve">This contribution proposes a method in which residual information is incorporated as an additional input to the super-resolution (SR) model, aiming to further </w:t>
      </w:r>
      <w:r w:rsidRPr="002C7196">
        <w:rPr>
          <w:rFonts w:hint="eastAsia"/>
          <w:lang w:val="en-CA"/>
        </w:rPr>
        <w:t>improve</w:t>
      </w:r>
      <w:r w:rsidRPr="002C7196">
        <w:rPr>
          <w:lang w:val="en-CA"/>
        </w:rPr>
        <w:t xml:space="preserve"> the coding performance of the SR model</w:t>
      </w:r>
      <w:r w:rsidRPr="002C7196">
        <w:rPr>
          <w:rFonts w:hint="eastAsia"/>
          <w:lang w:val="en-CA"/>
        </w:rPr>
        <w:t xml:space="preserve">. </w:t>
      </w:r>
      <w:r w:rsidRPr="002C7196">
        <w:rPr>
          <w:lang w:val="en-CA"/>
        </w:rPr>
        <w:t>The proposed model is specifically designed for 2</w:t>
      </w:r>
      <w:r w:rsidRPr="002C7196">
        <w:rPr>
          <w:rFonts w:hint="eastAsia"/>
          <w:lang w:val="en-CA"/>
        </w:rPr>
        <w:t>.0</w:t>
      </w:r>
      <w:r w:rsidRPr="002C7196">
        <w:rPr>
          <w:lang w:val="en-CA"/>
        </w:rPr>
        <w:t>x upscaling.</w:t>
      </w:r>
    </w:p>
    <w:p w14:paraId="786E335C" w14:textId="77777777" w:rsidR="002C7196" w:rsidRPr="002C7196" w:rsidRDefault="002C7196" w:rsidP="002C7196">
      <w:pPr>
        <w:rPr>
          <w:lang w:val="en-CA"/>
        </w:rPr>
      </w:pPr>
      <w:r w:rsidRPr="002C7196">
        <w:rPr>
          <w:lang w:val="en-CA"/>
        </w:rPr>
        <w:t xml:space="preserve">All tests are conducted using the </w:t>
      </w:r>
      <w:r w:rsidRPr="002C7196">
        <w:rPr>
          <w:rFonts w:hint="eastAsia"/>
          <w:lang w:val="en-CA"/>
        </w:rPr>
        <w:t>NNVC</w:t>
      </w:r>
      <w:r w:rsidRPr="002C7196">
        <w:rPr>
          <w:lang w:val="en-CA"/>
        </w:rPr>
        <w:t xml:space="preserve">11.0 </w:t>
      </w:r>
      <w:r w:rsidRPr="002C7196">
        <w:rPr>
          <w:rFonts w:hint="eastAsia"/>
          <w:lang w:val="en-CA"/>
        </w:rPr>
        <w:t>A</w:t>
      </w:r>
      <w:r w:rsidRPr="002C7196">
        <w:rPr>
          <w:lang w:val="en-CA"/>
        </w:rPr>
        <w:t>nchor with NN tools (</w:t>
      </w:r>
      <w:r w:rsidRPr="002C7196">
        <w:rPr>
          <w:rFonts w:hint="eastAsia"/>
          <w:lang w:val="en-CA"/>
        </w:rPr>
        <w:t>I</w:t>
      </w:r>
      <w:r w:rsidRPr="002C7196">
        <w:rPr>
          <w:lang w:val="en-CA"/>
        </w:rPr>
        <w:t xml:space="preserve">ntra </w:t>
      </w:r>
      <w:r w:rsidRPr="002C7196">
        <w:rPr>
          <w:rFonts w:hint="eastAsia"/>
          <w:lang w:val="en-CA"/>
        </w:rPr>
        <w:t xml:space="preserve">Pred </w:t>
      </w:r>
      <w:r w:rsidRPr="002C7196">
        <w:rPr>
          <w:lang w:val="en-CA"/>
        </w:rPr>
        <w:t>+ LOP</w:t>
      </w:r>
      <w:r w:rsidRPr="002C7196">
        <w:rPr>
          <w:rFonts w:hint="eastAsia"/>
          <w:lang w:val="en-CA"/>
        </w:rPr>
        <w:t>4</w:t>
      </w:r>
      <w:r w:rsidRPr="002C7196">
        <w:rPr>
          <w:lang w:val="en-CA"/>
        </w:rPr>
        <w:t xml:space="preserve">), and enabling the </w:t>
      </w:r>
      <w:proofErr w:type="spellStart"/>
      <w:r w:rsidRPr="002C7196">
        <w:rPr>
          <w:lang w:val="en-CA"/>
        </w:rPr>
        <w:t>singleRatio</w:t>
      </w:r>
      <w:proofErr w:type="spellEnd"/>
      <w:r w:rsidRPr="002C7196">
        <w:rPr>
          <w:lang w:val="en-CA"/>
        </w:rPr>
        <w:t xml:space="preserve"> configuration</w:t>
      </w:r>
      <w:r w:rsidRPr="002C7196">
        <w:rPr>
          <w:rFonts w:hint="eastAsia"/>
          <w:lang w:val="en-CA"/>
        </w:rPr>
        <w:t>.</w:t>
      </w:r>
    </w:p>
    <w:p w14:paraId="36B54802" w14:textId="77777777" w:rsidR="002C7196" w:rsidRPr="002C7196" w:rsidRDefault="002C7196" w:rsidP="002C7196">
      <w:pPr>
        <w:rPr>
          <w:lang w:val="en-CA"/>
        </w:rPr>
      </w:pPr>
      <w:r w:rsidRPr="002C7196">
        <w:rPr>
          <w:lang w:val="en-CA"/>
        </w:rPr>
        <w:t>The overall BD</w:t>
      </w:r>
      <w:r w:rsidRPr="002C7196">
        <w:rPr>
          <w:rFonts w:hint="eastAsia"/>
          <w:lang w:val="en-CA"/>
        </w:rPr>
        <w:t>-</w:t>
      </w:r>
      <w:r w:rsidRPr="002C7196">
        <w:rPr>
          <w:lang w:val="en-CA"/>
        </w:rPr>
        <w:t>rate savings are reported as follows:</w:t>
      </w:r>
    </w:p>
    <w:p w14:paraId="63984AAB" w14:textId="77777777" w:rsidR="002C7196" w:rsidRPr="002C7196" w:rsidRDefault="002C7196" w:rsidP="002C7196">
      <w:pPr>
        <w:rPr>
          <w:lang w:val="en-CA"/>
        </w:rPr>
      </w:pPr>
      <w:r w:rsidRPr="002C7196">
        <w:rPr>
          <w:lang w:val="en-CA"/>
        </w:rPr>
        <w:t xml:space="preserve">The mode of </w:t>
      </w:r>
      <w:proofErr w:type="spellStart"/>
      <w:r w:rsidRPr="002C7196">
        <w:rPr>
          <w:lang w:val="en-CA"/>
        </w:rPr>
        <w:t>singleRatio</w:t>
      </w:r>
      <w:proofErr w:type="spellEnd"/>
      <w:r w:rsidRPr="002C7196">
        <w:rPr>
          <w:lang w:val="en-CA"/>
        </w:rPr>
        <w:t>: AI {</w:t>
      </w:r>
      <w:r w:rsidRPr="002C7196">
        <w:t xml:space="preserve"> </w:t>
      </w:r>
      <w:r w:rsidRPr="002C7196">
        <w:rPr>
          <w:lang w:val="en-CA"/>
        </w:rPr>
        <w:t>-0.69%, 1.77%, 2.16%} and RA { -0.83%</w:t>
      </w:r>
      <w:r w:rsidRPr="002C7196">
        <w:rPr>
          <w:rFonts w:hint="eastAsia"/>
          <w:lang w:val="en-CA"/>
        </w:rPr>
        <w:t>,</w:t>
      </w:r>
      <w:r w:rsidRPr="002C7196">
        <w:rPr>
          <w:lang w:val="en-CA"/>
        </w:rPr>
        <w:t xml:space="preserve"> 1.76%, 1.90%}.</w:t>
      </w:r>
    </w:p>
    <w:p w14:paraId="2E24CECC" w14:textId="47FE3E60" w:rsidR="00361C84" w:rsidRDefault="00361C84" w:rsidP="00F44BFE"/>
    <w:p w14:paraId="7FABB800" w14:textId="04B288AA" w:rsidR="002C7196" w:rsidRDefault="002C7196" w:rsidP="00F44BFE">
      <w:r>
        <w:t>Model has 4.</w:t>
      </w:r>
      <w:r w:rsidR="00482A39">
        <w:t>8</w:t>
      </w:r>
      <w:r>
        <w:t xml:space="preserve"> </w:t>
      </w:r>
      <w:proofErr w:type="spellStart"/>
      <w:r>
        <w:t>kMAC</w:t>
      </w:r>
      <w:proofErr w:type="spellEnd"/>
      <w:r>
        <w:t>/p (slightly higher than current SR from NNVC)</w:t>
      </w:r>
    </w:p>
    <w:p w14:paraId="3EEFFBD4" w14:textId="525002A4" w:rsidR="002C7196" w:rsidRDefault="002C7196" w:rsidP="00F44BFE">
      <w:r>
        <w:t>It was asked which residual is used. This is the difference between prediction (inter/intra) and reconstruction before deblocking, which should be identical to the result of the inverse transform as far as rounding/clipping is ignored</w:t>
      </w:r>
      <w:r w:rsidR="00482A39">
        <w:t>.</w:t>
      </w:r>
      <w:r w:rsidR="0060367D">
        <w:t xml:space="preserve"> Could there be an effect of LMCS?</w:t>
      </w:r>
    </w:p>
    <w:p w14:paraId="4E14A210" w14:textId="707B679B" w:rsidR="00482A39" w:rsidRDefault="00482A39" w:rsidP="00F44BFE">
      <w:r>
        <w:t>Results compared to current NNSR:</w:t>
      </w:r>
    </w:p>
    <w:p w14:paraId="494298FF" w14:textId="045D768C" w:rsidR="00482A39" w:rsidRDefault="00482A39" w:rsidP="00F44BFE">
      <w:r w:rsidRPr="00482A39">
        <w:rPr>
          <w:noProof/>
        </w:rPr>
        <w:drawing>
          <wp:inline distT="0" distB="0" distL="0" distR="0" wp14:anchorId="3F8C7B93" wp14:editId="0B6D8A40">
            <wp:extent cx="4353533" cy="990738"/>
            <wp:effectExtent l="0" t="0" r="9525"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4353533" cy="990738"/>
                    </a:xfrm>
                    <a:prstGeom prst="rect">
                      <a:avLst/>
                    </a:prstGeom>
                  </pic:spPr>
                </pic:pic>
              </a:graphicData>
            </a:graphic>
          </wp:inline>
        </w:drawing>
      </w:r>
    </w:p>
    <w:p w14:paraId="79C3255E" w14:textId="3E570068" w:rsidR="00482A39" w:rsidRDefault="00482A39" w:rsidP="00F44BFE">
      <w:r>
        <w:t>Gain is comparably low, and more memory would be required (however also needed for NNLF). Results with same or lower complexity would be requested. Higher gain in chroma would be more convincing.</w:t>
      </w:r>
    </w:p>
    <w:p w14:paraId="1CDBC00B" w14:textId="00638E68" w:rsidR="00482A39" w:rsidRDefault="00482A39" w:rsidP="00F44BFE">
      <w:r>
        <w:t>Would it be possible to also support ratio 1.5x?</w:t>
      </w:r>
    </w:p>
    <w:p w14:paraId="065AE135" w14:textId="1BC8B26B" w:rsidR="00482A39" w:rsidRDefault="00482A39" w:rsidP="00F44BFE">
      <w:r>
        <w:t>Further study on the aspects above before starting EE.</w:t>
      </w:r>
    </w:p>
    <w:p w14:paraId="0A5FFB5C" w14:textId="77777777" w:rsidR="00482A39" w:rsidRDefault="00482A39" w:rsidP="00F44BFE"/>
    <w:p w14:paraId="29A3EE60" w14:textId="62985F3B" w:rsidR="00122F3A" w:rsidRDefault="00F4059B" w:rsidP="00122F3A">
      <w:pPr>
        <w:pStyle w:val="berschrift9"/>
        <w:rPr>
          <w:sz w:val="24"/>
          <w:szCs w:val="24"/>
          <w:lang w:val="en-CA" w:eastAsia="de-DE"/>
        </w:rPr>
      </w:pPr>
      <w:hyperlink r:id="rId592"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75B71536" w14:textId="77777777" w:rsidR="007F1FCF" w:rsidRPr="007F1FCF" w:rsidRDefault="007F1FCF" w:rsidP="007F1FCF">
      <w:pPr>
        <w:rPr>
          <w:lang w:val="en-GB" w:eastAsia="de-DE"/>
        </w:rPr>
      </w:pPr>
      <w:r w:rsidRPr="007F1FCF">
        <w:rPr>
          <w:lang w:val="en-GB" w:eastAsia="de-DE"/>
        </w:rPr>
        <w:t xml:space="preserve">This </w:t>
      </w:r>
      <w:r w:rsidRPr="007F1FCF">
        <w:rPr>
          <w:lang w:eastAsia="de-DE"/>
        </w:rPr>
        <w:t xml:space="preserve">contribution reports the content adaptation per random-access segment for LOP4 loop-filter. This tool has previously been studied for LOP2, LOP3 and VLOP loop-filters. </w:t>
      </w:r>
      <w:r w:rsidRPr="007F1FCF">
        <w:rPr>
          <w:lang w:val="en-GB" w:eastAsia="de-DE"/>
        </w:rPr>
        <w:t>The content-adaptive parameters are signalled via a specifically-designed Adaption Parameter Set (APS) called Neural Network Filter Update (NNFU). It is reported that applying this approach in the RA configuration yields average coding gains of -0.96% (Y), -4.42% (</w:t>
      </w:r>
      <w:proofErr w:type="spellStart"/>
      <w:r w:rsidRPr="007F1FCF">
        <w:rPr>
          <w:lang w:val="en-GB" w:eastAsia="de-DE"/>
        </w:rPr>
        <w:t>Cb</w:t>
      </w:r>
      <w:proofErr w:type="spellEnd"/>
      <w:r w:rsidRPr="007F1FCF">
        <w:rPr>
          <w:lang w:val="en-GB" w:eastAsia="de-DE"/>
        </w:rPr>
        <w:t>), and -4.57% (Cr) compared to NNVC-11.0 with NN intra tool ON and LOP4 tool ON.</w:t>
      </w:r>
    </w:p>
    <w:p w14:paraId="0A8A3A6C" w14:textId="2A672FAF" w:rsidR="00122F3A" w:rsidRDefault="007F1FCF">
      <w:pPr>
        <w:rPr>
          <w:lang w:val="en-CA" w:eastAsia="de-DE"/>
        </w:rPr>
      </w:pPr>
      <w:r>
        <w:rPr>
          <w:lang w:val="en-CA" w:eastAsia="de-DE"/>
        </w:rPr>
        <w:t>Optimization script and strategy is same as before, just adapted to LOP4.</w:t>
      </w:r>
      <w:r w:rsidR="00C27D6B">
        <w:rPr>
          <w:lang w:val="en-CA" w:eastAsia="de-DE"/>
        </w:rPr>
        <w:t xml:space="preserve"> Slightly better gain than the gain from adaptive LOP3 (JVET-AI0111).</w:t>
      </w:r>
    </w:p>
    <w:p w14:paraId="427E4C43" w14:textId="539D1CBF" w:rsidR="007F1FCF" w:rsidRDefault="007F1FCF">
      <w:pPr>
        <w:rPr>
          <w:lang w:val="en-CA" w:eastAsia="de-DE"/>
        </w:rPr>
      </w:pPr>
      <w:r w:rsidRPr="00893DC5">
        <w:rPr>
          <w:highlight w:val="yellow"/>
          <w:lang w:val="en-CA" w:eastAsia="de-DE"/>
        </w:rPr>
        <w:t>Decision</w:t>
      </w:r>
      <w:r>
        <w:rPr>
          <w:lang w:val="en-CA" w:eastAsia="de-DE"/>
        </w:rPr>
        <w:t>: Adopt JVET-AK0311 (non-CTC)</w:t>
      </w:r>
    </w:p>
    <w:p w14:paraId="4D64B2DD" w14:textId="63B80261" w:rsidR="00C27D6B" w:rsidRDefault="00C27D6B">
      <w:pPr>
        <w:rPr>
          <w:lang w:val="en-CA" w:eastAsia="de-DE"/>
        </w:rPr>
      </w:pPr>
      <w:r>
        <w:rPr>
          <w:lang w:val="en-CA" w:eastAsia="de-DE"/>
        </w:rPr>
        <w:t>As a general comment, it would be beneficial to make an investigation about the visual impact of NNLF (both adaptive and non-adaptive).</w:t>
      </w:r>
    </w:p>
    <w:p w14:paraId="25402CAA" w14:textId="6EB52AD1" w:rsidR="00C27D6B" w:rsidRPr="00ED564F" w:rsidRDefault="00C27D6B">
      <w:pPr>
        <w:rPr>
          <w:lang w:val="en-CA" w:eastAsia="de-DE"/>
        </w:rPr>
      </w:pPr>
      <w:r>
        <w:rPr>
          <w:lang w:val="en-CA" w:eastAsia="de-DE"/>
        </w:rPr>
        <w:t xml:space="preserve">A demo on real-time decoding of adaptive NNLF is announced for Friday during the Workshop. </w:t>
      </w:r>
    </w:p>
    <w:p w14:paraId="10FCA9E0" w14:textId="77777777" w:rsidR="00122F3A" w:rsidRPr="006943FF" w:rsidRDefault="00F4059B" w:rsidP="00ED564F">
      <w:pPr>
        <w:pStyle w:val="berschrift9"/>
        <w:rPr>
          <w:sz w:val="24"/>
          <w:szCs w:val="24"/>
          <w:lang w:val="en-CA" w:eastAsia="de-DE"/>
        </w:rPr>
      </w:pPr>
      <w:hyperlink r:id="rId593" w:history="1">
        <w:r w:rsidR="00122F3A" w:rsidRPr="00425FE4">
          <w:rPr>
            <w:color w:val="0000FF"/>
            <w:sz w:val="24"/>
            <w:szCs w:val="24"/>
            <w:u w:val="single"/>
            <w:lang w:val="en-CA" w:eastAsia="de-DE"/>
          </w:rPr>
          <w:t>JVET-AK0312</w:t>
        </w:r>
      </w:hyperlink>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5D6AF038" w14:textId="3C348256" w:rsidR="00C27D6B" w:rsidRDefault="00C27D6B" w:rsidP="00C27D6B">
      <w:pPr>
        <w:rPr>
          <w:lang w:val="en-CA"/>
        </w:rPr>
      </w:pPr>
      <w:r w:rsidRPr="00C27D6B">
        <w:rPr>
          <w:lang w:val="en-CA"/>
        </w:rPr>
        <w:t>This contribution studies using the LOP4 loop-filter conditionally to generate the filtered luma and chroma together or independently. For that purpose, the usage of the loop-filter is signalled separately for luma and chroma components at block level or frame level. The following PSNR BD-rates are reported with respect to NNVC-v11rc: 0.00% (Y), -0.34% (U), -0.38% (V) in RA, 0.03% (Y), -3.93% (U), -3.59% (V) in LDB, 0.07% (Y), -3.86% (U), -4.02% (V) in LDP and -0.01% (Y), -0.04% (U), 0.02% (V) in AI.</w:t>
      </w:r>
    </w:p>
    <w:p w14:paraId="4578F043" w14:textId="39ED5472" w:rsidR="00C27D6B" w:rsidRDefault="006E7F90" w:rsidP="00C27D6B">
      <w:pPr>
        <w:rPr>
          <w:lang w:val="en-CA"/>
        </w:rPr>
      </w:pPr>
      <w:r>
        <w:rPr>
          <w:lang w:val="en-CA"/>
        </w:rPr>
        <w:t xml:space="preserve">Decoder run time is increased because there may be additional cases where the LF is enabled only for luma or only for chroma. The SADL implementation in such cases would run for all components, and ignore the output that is not intended. </w:t>
      </w:r>
    </w:p>
    <w:p w14:paraId="60CD7965" w14:textId="6BE9BBBA" w:rsidR="006E7F90" w:rsidRDefault="006E7F90" w:rsidP="00C27D6B">
      <w:pPr>
        <w:rPr>
          <w:lang w:val="en-CA"/>
        </w:rPr>
      </w:pPr>
      <w:r>
        <w:rPr>
          <w:lang w:val="en-CA"/>
        </w:rPr>
        <w:t>It was commented that SADL already has a feature for not running stages in an NN when certain output is not needed. Could be used for that purpose.</w:t>
      </w:r>
    </w:p>
    <w:p w14:paraId="00D3B514" w14:textId="3209D806" w:rsidR="006E7F90" w:rsidRDefault="00CD7168" w:rsidP="00C27D6B">
      <w:pPr>
        <w:rPr>
          <w:lang w:val="en-CA"/>
        </w:rPr>
      </w:pPr>
      <w:r>
        <w:rPr>
          <w:lang w:val="en-CA"/>
        </w:rPr>
        <w:t>The separate signalling is done at slice level and block level by performing separate RDO decision.</w:t>
      </w:r>
    </w:p>
    <w:p w14:paraId="6373C8C3" w14:textId="2BD9765E" w:rsidR="006E7F90" w:rsidRDefault="00CD7168" w:rsidP="00C27D6B">
      <w:pPr>
        <w:rPr>
          <w:lang w:val="en-CA"/>
        </w:rPr>
      </w:pPr>
      <w:r w:rsidRPr="00893DC5">
        <w:rPr>
          <w:highlight w:val="yellow"/>
          <w:lang w:val="en-CA"/>
        </w:rPr>
        <w:lastRenderedPageBreak/>
        <w:t>Investigate in EE</w:t>
      </w:r>
      <w:r>
        <w:rPr>
          <w:lang w:val="en-CA"/>
        </w:rPr>
        <w:t xml:space="preserve">. In this context, the reduction of decoding time should also be investigated. This could be achieved by adapting SADL; </w:t>
      </w:r>
      <w:proofErr w:type="gramStart"/>
      <w:r>
        <w:rPr>
          <w:lang w:val="en-CA"/>
        </w:rPr>
        <w:t>also</w:t>
      </w:r>
      <w:proofErr w:type="gramEnd"/>
      <w:r>
        <w:rPr>
          <w:lang w:val="en-CA"/>
        </w:rPr>
        <w:t xml:space="preserve"> combination with the approach from EE1-1.5.2 should be investigated. It can be expected that in general more blocks would be filtered than in the case of joint signalling, but by avoiding some filtering of blocks where the benefit is not large this could be reduced.</w:t>
      </w:r>
    </w:p>
    <w:p w14:paraId="509EB1BD" w14:textId="77777777" w:rsidR="00CD7168" w:rsidRPr="00C27D6B" w:rsidRDefault="00CD7168" w:rsidP="00C27D6B">
      <w:pPr>
        <w:rPr>
          <w:lang w:val="en-CA"/>
        </w:rPr>
      </w:pPr>
    </w:p>
    <w:p w14:paraId="34619D94" w14:textId="72E70227" w:rsidR="00122F3A" w:rsidRDefault="00122F3A" w:rsidP="00F44BFE"/>
    <w:p w14:paraId="1008D36F" w14:textId="4A123B39" w:rsidR="00F44BFE" w:rsidRPr="00981ED4" w:rsidRDefault="00F44BFE" w:rsidP="00F44BFE">
      <w:pPr>
        <w:pStyle w:val="berschrift3"/>
        <w:ind w:left="663" w:hanging="663"/>
        <w:rPr>
          <w:lang w:val="en-CA"/>
        </w:rPr>
      </w:pPr>
      <w:bookmarkStart w:id="875" w:name="_Ref187426143"/>
      <w:bookmarkStart w:id="876" w:name="_Ref79763246"/>
      <w:bookmarkStart w:id="877" w:name="_Ref92384863"/>
      <w:bookmarkStart w:id="878" w:name="_Ref108361735"/>
      <w:bookmarkStart w:id="879" w:name="_Ref181734641"/>
      <w:bookmarkStart w:id="880" w:name="_Ref60325505"/>
      <w:bookmarkEnd w:id="871"/>
      <w:bookmarkEnd w:id="872"/>
      <w:r w:rsidRPr="00981ED4">
        <w:rPr>
          <w:lang w:val="en-CA"/>
        </w:rPr>
        <w:t>SADL and NNVC implementation, CTC (</w:t>
      </w:r>
      <w:r w:rsidR="00C23BA6">
        <w:rPr>
          <w:lang w:val="en-CA"/>
        </w:rPr>
        <w:t>4</w:t>
      </w:r>
      <w:r w:rsidRPr="00981ED4">
        <w:rPr>
          <w:lang w:val="en-CA"/>
        </w:rPr>
        <w:t>)</w:t>
      </w:r>
      <w:bookmarkEnd w:id="875"/>
    </w:p>
    <w:p w14:paraId="3DA4135B" w14:textId="4F9F5170" w:rsidR="00F44BFE" w:rsidRDefault="00F44BFE" w:rsidP="00F44BFE">
      <w:r w:rsidRPr="00981ED4">
        <w:t xml:space="preserve">Contributions in this area were discussed at </w:t>
      </w:r>
      <w:del w:id="881" w:author="Jens-Rainer Ohm" w:date="2025-01-17T09:06:00Z">
        <w:r w:rsidDel="00281C8D">
          <w:delText>XXXX</w:delText>
        </w:r>
      </w:del>
      <w:ins w:id="882" w:author="Jens-Rainer Ohm" w:date="2025-01-17T09:06:00Z">
        <w:r w:rsidR="00281C8D">
          <w:t>0900</w:t>
        </w:r>
      </w:ins>
      <w:r w:rsidRPr="00981ED4">
        <w:t>–</w:t>
      </w:r>
      <w:del w:id="883" w:author="Jens-Rainer Ohm" w:date="2025-01-17T11:10:00Z">
        <w:r w:rsidDel="004B326D">
          <w:delText>XXXX</w:delText>
        </w:r>
        <w:r w:rsidRPr="00981ED4" w:rsidDel="004B326D">
          <w:delText xml:space="preserve"> </w:delText>
        </w:r>
      </w:del>
      <w:ins w:id="884" w:author="Jens-Rainer Ohm" w:date="2025-01-17T11:10:00Z">
        <w:r w:rsidR="004B326D">
          <w:t>1110</w:t>
        </w:r>
        <w:r w:rsidR="004B326D" w:rsidRPr="00981ED4">
          <w:t xml:space="preserve"> </w:t>
        </w:r>
      </w:ins>
      <w:r w:rsidRPr="00981ED4">
        <w:t xml:space="preserve">on </w:t>
      </w:r>
      <w:del w:id="885" w:author="Jens-Rainer Ohm" w:date="2025-01-17T09:07:00Z">
        <w:r w:rsidDel="00281C8D">
          <w:delText>XX</w:delText>
        </w:r>
        <w:r w:rsidRPr="00981ED4" w:rsidDel="00281C8D">
          <w:delText xml:space="preserve">day </w:delText>
        </w:r>
      </w:del>
      <w:ins w:id="886" w:author="Jens-Rainer Ohm" w:date="2025-01-17T09:07:00Z">
        <w:r w:rsidR="00281C8D">
          <w:t>Fri</w:t>
        </w:r>
        <w:r w:rsidR="00281C8D" w:rsidRPr="00981ED4">
          <w:t xml:space="preserve">day </w:t>
        </w:r>
      </w:ins>
      <w:del w:id="887" w:author="Jens-Rainer Ohm" w:date="2025-01-17T09:07:00Z">
        <w:r w:rsidDel="00281C8D">
          <w:delText>XX</w:delText>
        </w:r>
        <w:r w:rsidRPr="00981ED4" w:rsidDel="00281C8D">
          <w:delText xml:space="preserve"> </w:delText>
        </w:r>
      </w:del>
      <w:ins w:id="888" w:author="Jens-Rainer Ohm" w:date="2025-01-17T09:07:00Z">
        <w:r w:rsidR="00281C8D">
          <w:t>17</w:t>
        </w:r>
        <w:r w:rsidR="00281C8D" w:rsidRPr="00981ED4">
          <w:t xml:space="preserve"> </w:t>
        </w:r>
      </w:ins>
      <w:r>
        <w:t>Jan</w:t>
      </w:r>
      <w:r w:rsidRPr="00981ED4">
        <w:t>. 202</w:t>
      </w:r>
      <w:r>
        <w:t>5</w:t>
      </w:r>
      <w:r w:rsidRPr="00981ED4">
        <w:t xml:space="preserve"> (chaired by </w:t>
      </w:r>
      <w:del w:id="889" w:author="Jens-Rainer Ohm" w:date="2025-01-17T09:07:00Z">
        <w:r w:rsidDel="00281C8D">
          <w:delText>XXX</w:delText>
        </w:r>
      </w:del>
      <w:ins w:id="890" w:author="Jens-Rainer Ohm" w:date="2025-01-17T09:07:00Z">
        <w:r w:rsidR="00281C8D">
          <w:t>JRO</w:t>
        </w:r>
      </w:ins>
      <w:r w:rsidRPr="00981ED4">
        <w:t>)</w:t>
      </w:r>
      <w:r>
        <w:t>.</w:t>
      </w:r>
    </w:p>
    <w:p w14:paraId="3E0FD68F" w14:textId="77777777" w:rsidR="00361C84" w:rsidRPr="002E7719" w:rsidRDefault="00F4059B" w:rsidP="00CA61C8">
      <w:pPr>
        <w:pStyle w:val="berschrift9"/>
        <w:rPr>
          <w:sz w:val="24"/>
          <w:szCs w:val="24"/>
          <w:lang w:val="en-CA" w:eastAsia="de-DE"/>
        </w:rPr>
      </w:pPr>
      <w:hyperlink r:id="rId594"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202C09D4" w14:textId="77777777" w:rsidR="00281C8D" w:rsidRDefault="00281C8D" w:rsidP="00281C8D">
      <w:pPr>
        <w:spacing w:before="0"/>
        <w:rPr>
          <w:ins w:id="891" w:author="Jens-Rainer Ohm" w:date="2025-01-17T09:09:00Z"/>
          <w:lang w:val="en-CA"/>
        </w:rPr>
      </w:pPr>
      <w:ins w:id="892" w:author="Jens-Rainer Ohm" w:date="2025-01-17T09:09:00Z">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ins>
    </w:p>
    <w:p w14:paraId="53CAC0DE" w14:textId="77777777" w:rsidR="00281C8D" w:rsidRPr="00281C8D" w:rsidRDefault="00281C8D">
      <w:pPr>
        <w:rPr>
          <w:ins w:id="893" w:author="Jens-Rainer Ohm" w:date="2025-01-17T09:09:00Z"/>
          <w:b/>
          <w:bCs/>
          <w:lang w:val="en-CA"/>
        </w:rPr>
        <w:pPrChange w:id="894" w:author="Jens-Rainer Ohm" w:date="2025-01-17T09:09:00Z">
          <w:pPr>
            <w:numPr>
              <w:numId w:val="58"/>
            </w:numPr>
            <w:ind w:left="360" w:hanging="360"/>
          </w:pPr>
        </w:pPrChange>
      </w:pPr>
      <w:ins w:id="895" w:author="Jens-Rainer Ohm" w:date="2025-01-17T09:09:00Z">
        <w:r w:rsidRPr="00281C8D">
          <w:rPr>
            <w:b/>
            <w:bCs/>
            <w:lang w:val="en-CA"/>
          </w:rPr>
          <w:t>New in version v11</w:t>
        </w:r>
      </w:ins>
    </w:p>
    <w:p w14:paraId="2455EB27" w14:textId="77777777" w:rsidR="00281C8D" w:rsidRPr="00281C8D" w:rsidRDefault="00281C8D" w:rsidP="00281C8D">
      <w:pPr>
        <w:numPr>
          <w:ilvl w:val="1"/>
          <w:numId w:val="58"/>
        </w:numPr>
        <w:rPr>
          <w:ins w:id="896" w:author="Jens-Rainer Ohm" w:date="2025-01-17T09:09:00Z"/>
          <w:b/>
          <w:bCs/>
          <w:i/>
          <w:iCs/>
        </w:rPr>
      </w:pPr>
      <w:ins w:id="897" w:author="Jens-Rainer Ohm" w:date="2025-01-17T09:09:00Z">
        <w:r w:rsidRPr="00281C8D">
          <w:rPr>
            <w:b/>
            <w:bCs/>
            <w:i/>
            <w:iCs/>
          </w:rPr>
          <w:t>Improvements</w:t>
        </w:r>
      </w:ins>
    </w:p>
    <w:p w14:paraId="0F2AFD3B" w14:textId="77777777" w:rsidR="00281C8D" w:rsidRPr="00281C8D" w:rsidRDefault="00281C8D" w:rsidP="00281C8D">
      <w:pPr>
        <w:numPr>
          <w:ilvl w:val="0"/>
          <w:numId w:val="194"/>
        </w:numPr>
        <w:rPr>
          <w:ins w:id="898" w:author="Jens-Rainer Ohm" w:date="2025-01-17T09:09:00Z"/>
        </w:rPr>
      </w:pPr>
      <w:ins w:id="899" w:author="Jens-Rainer Ohm" w:date="2025-01-17T09:09:00Z">
        <w:r w:rsidRPr="00281C8D">
          <w:t>allow reloading models</w:t>
        </w:r>
      </w:ins>
    </w:p>
    <w:p w14:paraId="7F416D89" w14:textId="77777777" w:rsidR="00281C8D" w:rsidRPr="00281C8D" w:rsidRDefault="00281C8D" w:rsidP="00281C8D">
      <w:pPr>
        <w:numPr>
          <w:ilvl w:val="0"/>
          <w:numId w:val="194"/>
        </w:numPr>
        <w:rPr>
          <w:ins w:id="900" w:author="Jens-Rainer Ohm" w:date="2025-01-17T09:09:00Z"/>
        </w:rPr>
      </w:pPr>
      <w:ins w:id="901" w:author="Jens-Rainer Ohm" w:date="2025-01-17T09:09:00Z">
        <w:r w:rsidRPr="00281C8D">
          <w:t>more accurate mac count</w:t>
        </w:r>
      </w:ins>
    </w:p>
    <w:p w14:paraId="0C142E50" w14:textId="77777777" w:rsidR="00281C8D" w:rsidRPr="00281C8D" w:rsidRDefault="00281C8D" w:rsidP="00281C8D">
      <w:pPr>
        <w:numPr>
          <w:ilvl w:val="0"/>
          <w:numId w:val="194"/>
        </w:numPr>
        <w:rPr>
          <w:ins w:id="902" w:author="Jens-Rainer Ohm" w:date="2025-01-17T09:09:00Z"/>
        </w:rPr>
      </w:pPr>
      <w:ins w:id="903" w:author="Jens-Rainer Ohm" w:date="2025-01-17T09:09:00Z">
        <w:r w:rsidRPr="00281C8D">
          <w:t>speed up for lop/</w:t>
        </w:r>
        <w:proofErr w:type="spellStart"/>
        <w:r w:rsidRPr="00281C8D">
          <w:t>vlop</w:t>
        </w:r>
        <w:proofErr w:type="spellEnd"/>
      </w:ins>
    </w:p>
    <w:p w14:paraId="7D416B2E" w14:textId="77777777" w:rsidR="00281C8D" w:rsidRPr="00281C8D" w:rsidRDefault="00281C8D" w:rsidP="00281C8D">
      <w:pPr>
        <w:numPr>
          <w:ilvl w:val="0"/>
          <w:numId w:val="194"/>
        </w:numPr>
        <w:rPr>
          <w:ins w:id="904" w:author="Jens-Rainer Ohm" w:date="2025-01-17T09:09:00Z"/>
        </w:rPr>
      </w:pPr>
      <w:ins w:id="905" w:author="Jens-Rainer Ohm" w:date="2025-01-17T09:09:00Z">
        <w:r w:rsidRPr="00281C8D">
          <w:t>refactoring conv2d</w:t>
        </w:r>
      </w:ins>
    </w:p>
    <w:p w14:paraId="51B9C5C9" w14:textId="77777777" w:rsidR="00281C8D" w:rsidRPr="00281C8D" w:rsidRDefault="00281C8D" w:rsidP="00281C8D">
      <w:pPr>
        <w:numPr>
          <w:ilvl w:val="0"/>
          <w:numId w:val="194"/>
        </w:numPr>
        <w:rPr>
          <w:ins w:id="906" w:author="Jens-Rainer Ohm" w:date="2025-01-17T09:09:00Z"/>
        </w:rPr>
      </w:pPr>
      <w:ins w:id="907" w:author="Jens-Rainer Ohm" w:date="2025-01-17T09:09:00Z">
        <w:r w:rsidRPr="00281C8D">
          <w:t>refactoring unit tests</w:t>
        </w:r>
      </w:ins>
    </w:p>
    <w:p w14:paraId="5EE59672" w14:textId="77777777" w:rsidR="00281C8D" w:rsidRPr="00281C8D" w:rsidRDefault="00281C8D" w:rsidP="00281C8D">
      <w:pPr>
        <w:numPr>
          <w:ilvl w:val="1"/>
          <w:numId w:val="58"/>
        </w:numPr>
        <w:rPr>
          <w:ins w:id="908" w:author="Jens-Rainer Ohm" w:date="2025-01-17T09:09:00Z"/>
          <w:b/>
          <w:bCs/>
          <w:i/>
          <w:iCs/>
        </w:rPr>
      </w:pPr>
      <w:ins w:id="909" w:author="Jens-Rainer Ohm" w:date="2025-01-17T09:09:00Z">
        <w:r w:rsidRPr="00281C8D">
          <w:rPr>
            <w:b/>
            <w:bCs/>
            <w:i/>
            <w:iCs/>
          </w:rPr>
          <w:t>New</w:t>
        </w:r>
      </w:ins>
    </w:p>
    <w:p w14:paraId="28C978DE" w14:textId="77777777" w:rsidR="00281C8D" w:rsidRPr="00281C8D" w:rsidRDefault="00281C8D" w:rsidP="00281C8D">
      <w:pPr>
        <w:numPr>
          <w:ilvl w:val="0"/>
          <w:numId w:val="194"/>
        </w:numPr>
        <w:rPr>
          <w:ins w:id="910" w:author="Jens-Rainer Ohm" w:date="2025-01-17T09:09:00Z"/>
        </w:rPr>
      </w:pPr>
      <w:ins w:id="911" w:author="Jens-Rainer Ohm" w:date="2025-01-17T09:09:00Z">
        <w:r w:rsidRPr="00281C8D">
          <w:t>analysis in/out sizes</w:t>
        </w:r>
      </w:ins>
    </w:p>
    <w:p w14:paraId="542EB43D" w14:textId="77777777" w:rsidR="00281C8D" w:rsidRPr="00281C8D" w:rsidRDefault="00281C8D" w:rsidP="00281C8D">
      <w:pPr>
        <w:numPr>
          <w:ilvl w:val="0"/>
          <w:numId w:val="194"/>
        </w:numPr>
        <w:rPr>
          <w:ins w:id="912" w:author="Jens-Rainer Ohm" w:date="2025-01-17T09:09:00Z"/>
        </w:rPr>
      </w:pPr>
      <w:ins w:id="913" w:author="Jens-Rainer Ohm" w:date="2025-01-17T09:09:00Z">
        <w:r w:rsidRPr="00281C8D">
          <w:t>packed sparsity</w:t>
        </w:r>
      </w:ins>
    </w:p>
    <w:p w14:paraId="1EC56EF7" w14:textId="77777777" w:rsidR="00281C8D" w:rsidRPr="00281C8D" w:rsidRDefault="00281C8D" w:rsidP="00281C8D">
      <w:pPr>
        <w:numPr>
          <w:ilvl w:val="0"/>
          <w:numId w:val="194"/>
        </w:numPr>
        <w:rPr>
          <w:ins w:id="914" w:author="Jens-Rainer Ohm" w:date="2025-01-17T09:09:00Z"/>
        </w:rPr>
      </w:pPr>
      <w:ins w:id="915" w:author="Jens-Rainer Ohm" w:date="2025-01-17T09:09:00Z">
        <w:r w:rsidRPr="00281C8D">
          <w:t>v5 format</w:t>
        </w:r>
      </w:ins>
    </w:p>
    <w:p w14:paraId="173EB54D" w14:textId="77777777" w:rsidR="00281C8D" w:rsidRPr="00281C8D" w:rsidRDefault="00281C8D" w:rsidP="00281C8D">
      <w:pPr>
        <w:numPr>
          <w:ilvl w:val="0"/>
          <w:numId w:val="194"/>
        </w:numPr>
        <w:rPr>
          <w:ins w:id="916" w:author="Jens-Rainer Ohm" w:date="2025-01-17T09:09:00Z"/>
        </w:rPr>
      </w:pPr>
      <w:ins w:id="917" w:author="Jens-Rainer Ohm" w:date="2025-01-17T09:09:00Z">
        <w:r w:rsidRPr="00281C8D">
          <w:t>model info embedded in the model</w:t>
        </w:r>
      </w:ins>
    </w:p>
    <w:p w14:paraId="5BBE0DF5" w14:textId="77777777" w:rsidR="00281C8D" w:rsidRPr="00281C8D" w:rsidRDefault="00281C8D" w:rsidP="00281C8D">
      <w:pPr>
        <w:numPr>
          <w:ilvl w:val="1"/>
          <w:numId w:val="58"/>
        </w:numPr>
        <w:rPr>
          <w:ins w:id="918" w:author="Jens-Rainer Ohm" w:date="2025-01-17T09:09:00Z"/>
          <w:b/>
          <w:bCs/>
          <w:i/>
          <w:iCs/>
        </w:rPr>
      </w:pPr>
      <w:ins w:id="919" w:author="Jens-Rainer Ohm" w:date="2025-01-17T09:09:00Z">
        <w:r w:rsidRPr="00281C8D">
          <w:rPr>
            <w:b/>
            <w:bCs/>
            <w:i/>
            <w:iCs/>
          </w:rPr>
          <w:t>Fixes</w:t>
        </w:r>
      </w:ins>
    </w:p>
    <w:p w14:paraId="252A58AE" w14:textId="77777777" w:rsidR="00281C8D" w:rsidRPr="00281C8D" w:rsidRDefault="00281C8D" w:rsidP="00281C8D">
      <w:pPr>
        <w:numPr>
          <w:ilvl w:val="0"/>
          <w:numId w:val="194"/>
        </w:numPr>
        <w:rPr>
          <w:ins w:id="920" w:author="Jens-Rainer Ohm" w:date="2025-01-17T09:09:00Z"/>
        </w:rPr>
      </w:pPr>
      <w:ins w:id="921" w:author="Jens-Rainer Ohm" w:date="2025-01-17T09:09:00Z">
        <w:r w:rsidRPr="00281C8D">
          <w:t>fix dump slice</w:t>
        </w:r>
      </w:ins>
    </w:p>
    <w:p w14:paraId="6498DB88" w14:textId="77777777" w:rsidR="00281C8D" w:rsidRPr="00281C8D" w:rsidRDefault="00281C8D" w:rsidP="00281C8D">
      <w:pPr>
        <w:numPr>
          <w:ilvl w:val="0"/>
          <w:numId w:val="194"/>
        </w:numPr>
        <w:rPr>
          <w:ins w:id="922" w:author="Jens-Rainer Ohm" w:date="2025-01-17T09:09:00Z"/>
        </w:rPr>
      </w:pPr>
      <w:ins w:id="923" w:author="Jens-Rainer Ohm" w:date="2025-01-17T09:09:00Z">
        <w:r w:rsidRPr="00281C8D">
          <w:t>fix stack overflow</w:t>
        </w:r>
      </w:ins>
    </w:p>
    <w:p w14:paraId="572AE5D1" w14:textId="77777777" w:rsidR="00281C8D" w:rsidRPr="00281C8D" w:rsidRDefault="00281C8D" w:rsidP="00281C8D">
      <w:pPr>
        <w:numPr>
          <w:ilvl w:val="0"/>
          <w:numId w:val="194"/>
        </w:numPr>
        <w:rPr>
          <w:ins w:id="924" w:author="Jens-Rainer Ohm" w:date="2025-01-17T09:09:00Z"/>
        </w:rPr>
      </w:pPr>
      <w:ins w:id="925" w:author="Jens-Rainer Ohm" w:date="2025-01-17T09:09:00Z">
        <w:r w:rsidRPr="00281C8D">
          <w:t xml:space="preserve">fix mismatch </w:t>
        </w:r>
        <w:proofErr w:type="spellStart"/>
        <w:r w:rsidRPr="00281C8D">
          <w:t>onnx</w:t>
        </w:r>
        <w:proofErr w:type="spellEnd"/>
        <w:r w:rsidRPr="00281C8D">
          <w:t xml:space="preserve"> conversion</w:t>
        </w:r>
      </w:ins>
    </w:p>
    <w:p w14:paraId="23BF74F8" w14:textId="77777777" w:rsidR="00281C8D" w:rsidRPr="00281C8D" w:rsidRDefault="00281C8D" w:rsidP="00281C8D">
      <w:pPr>
        <w:numPr>
          <w:ilvl w:val="0"/>
          <w:numId w:val="194"/>
        </w:numPr>
        <w:rPr>
          <w:ins w:id="926" w:author="Jens-Rainer Ohm" w:date="2025-01-17T09:09:00Z"/>
        </w:rPr>
      </w:pPr>
      <w:ins w:id="927" w:author="Jens-Rainer Ohm" w:date="2025-01-17T09:09:00Z">
        <w:r w:rsidRPr="00281C8D">
          <w:t xml:space="preserve">fix </w:t>
        </w:r>
        <w:proofErr w:type="spellStart"/>
        <w:r w:rsidRPr="00281C8D">
          <w:t>gcc</w:t>
        </w:r>
        <w:proofErr w:type="spellEnd"/>
        <w:r w:rsidRPr="00281C8D">
          <w:t xml:space="preserve"> 13</w:t>
        </w:r>
      </w:ins>
    </w:p>
    <w:p w14:paraId="02F7131B" w14:textId="77777777" w:rsidR="00281C8D" w:rsidRPr="00281C8D" w:rsidRDefault="00281C8D" w:rsidP="00281C8D">
      <w:pPr>
        <w:numPr>
          <w:ilvl w:val="0"/>
          <w:numId w:val="194"/>
        </w:numPr>
        <w:rPr>
          <w:ins w:id="928" w:author="Jens-Rainer Ohm" w:date="2025-01-17T09:09:00Z"/>
        </w:rPr>
      </w:pPr>
      <w:ins w:id="929" w:author="Jens-Rainer Ohm" w:date="2025-01-17T09:09:00Z">
        <w:r w:rsidRPr="00281C8D">
          <w:t>fix clang</w:t>
        </w:r>
      </w:ins>
    </w:p>
    <w:p w14:paraId="50894B05" w14:textId="361A8A08" w:rsidR="00361C84" w:rsidRDefault="00361C84" w:rsidP="00F44BFE">
      <w:pPr>
        <w:rPr>
          <w:ins w:id="930" w:author="Jens-Rainer Ohm" w:date="2025-01-17T09:13:00Z"/>
        </w:rPr>
      </w:pPr>
    </w:p>
    <w:p w14:paraId="332E345E" w14:textId="48084318" w:rsidR="00281C8D" w:rsidRDefault="00281C8D" w:rsidP="00F44BFE">
      <w:pPr>
        <w:rPr>
          <w:ins w:id="931" w:author="Jens-Rainer Ohm" w:date="2025-01-17T09:15:00Z"/>
        </w:rPr>
      </w:pPr>
      <w:ins w:id="932" w:author="Jens-Rainer Ohm" w:date="2025-01-17T09:13:00Z">
        <w:r>
          <w:t xml:space="preserve">It was asked </w:t>
        </w:r>
        <w:r w:rsidR="004D4D91">
          <w:t>why the decoding runtime increased in LOP4 compared to LOP3. This is still under investigation</w:t>
        </w:r>
      </w:ins>
      <w:ins w:id="933" w:author="Jens-Rainer Ohm" w:date="2025-01-17T09:14:00Z">
        <w:r w:rsidR="004D4D91">
          <w:t>, needs to be identified whether further optimization outside or inside of SADL needs to be done. Theoretically, it should hav</w:t>
        </w:r>
      </w:ins>
      <w:ins w:id="934" w:author="Jens-Rainer Ohm" w:date="2025-01-17T09:15:00Z">
        <w:r w:rsidR="004D4D91">
          <w:t>e same runtime.</w:t>
        </w:r>
      </w:ins>
    </w:p>
    <w:p w14:paraId="0002CD9C" w14:textId="79F85104" w:rsidR="004D4D91" w:rsidRDefault="004D4D91" w:rsidP="00F44BFE">
      <w:ins w:id="935" w:author="Jens-Rainer Ohm" w:date="2025-01-17T09:15:00Z">
        <w:r>
          <w:t xml:space="preserve">All changes in SADL are </w:t>
        </w:r>
        <w:r w:rsidRPr="004D4D91">
          <w:rPr>
            <w:highlight w:val="yellow"/>
            <w:rPrChange w:id="936" w:author="Jens-Rainer Ohm" w:date="2025-01-17T09:17:00Z">
              <w:rPr/>
            </w:rPrChange>
          </w:rPr>
          <w:t>agreed</w:t>
        </w:r>
        <w:r>
          <w:t>.</w:t>
        </w:r>
      </w:ins>
    </w:p>
    <w:p w14:paraId="33A32A8B" w14:textId="77777777" w:rsidR="00361C84" w:rsidRPr="002E7719" w:rsidRDefault="00F4059B" w:rsidP="00CA61C8">
      <w:pPr>
        <w:pStyle w:val="berschrift9"/>
        <w:rPr>
          <w:sz w:val="24"/>
          <w:szCs w:val="24"/>
          <w:lang w:val="en-CA" w:eastAsia="de-DE"/>
        </w:rPr>
      </w:pPr>
      <w:hyperlink r:id="rId595"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09D0FC75" w14:textId="77777777" w:rsidR="004D4D91" w:rsidRPr="004D4D91" w:rsidRDefault="004D4D91" w:rsidP="004D4D91">
      <w:pPr>
        <w:rPr>
          <w:ins w:id="937" w:author="Jens-Rainer Ohm" w:date="2025-01-17T09:19:00Z"/>
          <w:lang w:val="en-CA"/>
        </w:rPr>
      </w:pPr>
      <w:bookmarkStart w:id="938" w:name="_Hlk147484017"/>
      <w:ins w:id="939" w:author="Jens-Rainer Ohm" w:date="2025-01-17T09:19:00Z">
        <w:r w:rsidRPr="004D4D91">
          <w:rPr>
            <w:lang w:val="en-CA"/>
          </w:rPr>
          <w:t xml:space="preserve">In this document, the performance of an explicit full SIMD implementation for the 1x3, 3x1depth-wise convolution versus the compiler-optimized partial SIMD implementation with auto-vectorization is </w:t>
        </w:r>
        <w:r w:rsidRPr="004D4D91">
          <w:rPr>
            <w:lang w:val="en-CA"/>
          </w:rPr>
          <w:lastRenderedPageBreak/>
          <w:t>compared. The results show an improvement of both encoding and decoding time for the extended implementation.</w:t>
        </w:r>
      </w:ins>
    </w:p>
    <w:p w14:paraId="3171C7C2" w14:textId="77777777" w:rsidR="004D4D91" w:rsidRPr="004D4D91" w:rsidRDefault="004D4D91" w:rsidP="004D4D91">
      <w:pPr>
        <w:rPr>
          <w:ins w:id="940" w:author="Jens-Rainer Ohm" w:date="2025-01-17T09:19:00Z"/>
          <w:lang w:val="en-CA"/>
        </w:rPr>
      </w:pPr>
      <w:ins w:id="941" w:author="Jens-Rainer Ohm" w:date="2025-01-17T09:19:00Z">
        <w:r w:rsidRPr="004D4D91">
          <w:rPr>
            <w:lang w:val="en-CA"/>
          </w:rPr>
          <w:t>It is suggested to change the current auto-vectorization to the full explicit SIMD implementation for these operators in SADL.</w:t>
        </w:r>
      </w:ins>
    </w:p>
    <w:bookmarkEnd w:id="938"/>
    <w:p w14:paraId="75DCD34D" w14:textId="496F018F" w:rsidR="00361C84" w:rsidRDefault="004D4D91" w:rsidP="00F44BFE">
      <w:pPr>
        <w:rPr>
          <w:ins w:id="942" w:author="Jens-Rainer Ohm" w:date="2025-01-17T09:23:00Z"/>
        </w:rPr>
      </w:pPr>
      <w:ins w:id="943" w:author="Jens-Rainer Ohm" w:date="2025-01-17T09:22:00Z">
        <w:r>
          <w:t xml:space="preserve">It was commented that this is beneficial, though only </w:t>
        </w:r>
      </w:ins>
      <w:ins w:id="944" w:author="Jens-Rainer Ohm" w:date="2025-01-17T09:23:00Z">
        <w:r>
          <w:t>for x86 processors</w:t>
        </w:r>
        <w:r w:rsidR="00B329BA">
          <w:t>.</w:t>
        </w:r>
      </w:ins>
    </w:p>
    <w:p w14:paraId="429BB02D" w14:textId="2232687E" w:rsidR="00B329BA" w:rsidRDefault="00B329BA" w:rsidP="00F44BFE">
      <w:proofErr w:type="gramStart"/>
      <w:ins w:id="945" w:author="Jens-Rainer Ohm" w:date="2025-01-17T09:23:00Z">
        <w:r w:rsidRPr="00B329BA">
          <w:rPr>
            <w:highlight w:val="yellow"/>
            <w:rPrChange w:id="946" w:author="Jens-Rainer Ohm" w:date="2025-01-17T09:29:00Z">
              <w:rPr/>
            </w:rPrChange>
          </w:rPr>
          <w:t>Decision(</w:t>
        </w:r>
        <w:proofErr w:type="gramEnd"/>
        <w:r w:rsidRPr="00B329BA">
          <w:rPr>
            <w:highlight w:val="yellow"/>
            <w:rPrChange w:id="947" w:author="Jens-Rainer Ohm" w:date="2025-01-17T09:29:00Z">
              <w:rPr/>
            </w:rPrChange>
          </w:rPr>
          <w:t>SW)</w:t>
        </w:r>
        <w:r>
          <w:t>: Adopt JVET-AK0151</w:t>
        </w:r>
      </w:ins>
      <w:ins w:id="948" w:author="Jens-Rainer Ohm" w:date="2025-01-17T09:24:00Z">
        <w:r>
          <w:t xml:space="preserve"> (merge request already issued).</w:t>
        </w:r>
      </w:ins>
    </w:p>
    <w:p w14:paraId="773369CB" w14:textId="77777777" w:rsidR="00361C84" w:rsidRPr="000F58E5" w:rsidRDefault="00F4059B" w:rsidP="00CA61C8">
      <w:pPr>
        <w:pStyle w:val="berschrift9"/>
        <w:rPr>
          <w:sz w:val="24"/>
          <w:szCs w:val="24"/>
          <w:lang w:val="en-CA" w:eastAsia="de-DE"/>
        </w:rPr>
      </w:pPr>
      <w:hyperlink r:id="rId596"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495355B3" w14:textId="3CCE130D" w:rsidR="00B329BA" w:rsidRDefault="00B329BA" w:rsidP="00B329BA">
      <w:pPr>
        <w:rPr>
          <w:ins w:id="949" w:author="Jens-Rainer Ohm" w:date="2025-01-17T09:32:00Z"/>
        </w:rPr>
      </w:pPr>
      <w:ins w:id="950" w:author="Jens-Rainer Ohm" w:date="2025-01-17T09:30:00Z">
        <w:r w:rsidRPr="00B329BA">
          <w:rPr>
            <w:lang w:val="en-CA"/>
          </w:rPr>
          <w:t>This contribution proposes to extend NNVC training data set and use BVI</w:t>
        </w:r>
        <w:r w:rsidRPr="00B329BA" w:rsidDel="004027AD">
          <w:rPr>
            <w:lang w:val="en-CA"/>
          </w:rPr>
          <w:t xml:space="preserve"> </w:t>
        </w:r>
        <w:r w:rsidRPr="00B329BA">
          <w:rPr>
            <w:lang w:val="en-CA"/>
          </w:rPr>
          <w:t>-AOM instead of BVI-DVC</w:t>
        </w:r>
        <w:r w:rsidRPr="00B329BA">
          <w:t>. Compression performance improvement for AI based algorithms is expected. Copyright conditions are more flexible</w:t>
        </w:r>
      </w:ins>
      <w:ins w:id="951" w:author="Jens-Rainer Ohm" w:date="2025-01-17T09:33:00Z">
        <w:r>
          <w:t xml:space="preserve"> than </w:t>
        </w:r>
      </w:ins>
      <w:ins w:id="952" w:author="Jens-Rainer Ohm" w:date="2025-01-17T09:36:00Z">
        <w:r w:rsidR="003E7424">
          <w:t xml:space="preserve">for </w:t>
        </w:r>
      </w:ins>
      <w:ins w:id="953" w:author="Jens-Rainer Ohm" w:date="2025-01-17T09:33:00Z">
        <w:r>
          <w:t>BVI</w:t>
        </w:r>
      </w:ins>
      <w:ins w:id="954" w:author="Jens-Rainer Ohm" w:date="2025-01-17T09:36:00Z">
        <w:r w:rsidR="003E7424">
          <w:t>-DVC</w:t>
        </w:r>
      </w:ins>
      <w:ins w:id="955" w:author="Jens-Rainer Ohm" w:date="2025-01-17T09:30:00Z">
        <w:r w:rsidRPr="00B329BA">
          <w:t>.</w:t>
        </w:r>
      </w:ins>
    </w:p>
    <w:p w14:paraId="2C1A64DA" w14:textId="683C18A5" w:rsidR="00B329BA" w:rsidRDefault="003E7424" w:rsidP="00B329BA">
      <w:pPr>
        <w:rPr>
          <w:ins w:id="956" w:author="Jens-Rainer Ohm" w:date="2025-01-17T09:44:00Z"/>
          <w:lang w:val="en-CA"/>
        </w:rPr>
      </w:pPr>
      <w:ins w:id="957" w:author="Jens-Rainer Ohm" w:date="2025-01-17T09:38:00Z">
        <w:r>
          <w:rPr>
            <w:lang w:val="en-CA"/>
          </w:rPr>
          <w:t>Total of 239 seq</w:t>
        </w:r>
      </w:ins>
      <w:ins w:id="958" w:author="Jens-Rainer Ohm" w:date="2025-01-17T09:39:00Z">
        <w:r>
          <w:rPr>
            <w:lang w:val="en-CA"/>
          </w:rPr>
          <w:t>uences, 78 new</w:t>
        </w:r>
      </w:ins>
      <w:ins w:id="959" w:author="Jens-Rainer Ohm" w:date="2025-01-17T09:40:00Z">
        <w:r>
          <w:rPr>
            <w:lang w:val="en-CA"/>
          </w:rPr>
          <w:t xml:space="preserve"> compared to BVI-DVC</w:t>
        </w:r>
      </w:ins>
      <w:ins w:id="960" w:author="Jens-Rainer Ohm" w:date="2025-01-17T09:39:00Z">
        <w:r>
          <w:rPr>
            <w:lang w:val="en-CA"/>
          </w:rPr>
          <w:t xml:space="preserve">. </w:t>
        </w:r>
      </w:ins>
      <w:ins w:id="961" w:author="Jens-Rainer Ohm" w:date="2025-01-17T09:33:00Z">
        <w:r>
          <w:rPr>
            <w:lang w:val="en-CA"/>
          </w:rPr>
          <w:t>The licensing statement would allow JVET establishing its own storage</w:t>
        </w:r>
      </w:ins>
      <w:ins w:id="962" w:author="Jens-Rainer Ohm" w:date="2025-01-17T09:34:00Z">
        <w:r>
          <w:rPr>
            <w:lang w:val="en-CA"/>
          </w:rPr>
          <w:t xml:space="preserve"> of the data.</w:t>
        </w:r>
      </w:ins>
      <w:ins w:id="963" w:author="Jens-Rainer Ohm" w:date="2025-01-17T09:37:00Z">
        <w:r>
          <w:rPr>
            <w:lang w:val="en-CA"/>
          </w:rPr>
          <w:t xml:space="preserve"> </w:t>
        </w:r>
      </w:ins>
      <w:ins w:id="964" w:author="Jens-Rainer Ohm" w:date="2025-01-17T09:40:00Z">
        <w:r>
          <w:rPr>
            <w:lang w:val="en-CA"/>
          </w:rPr>
          <w:t>39 from BVI-DVC are not included</w:t>
        </w:r>
      </w:ins>
      <w:ins w:id="965" w:author="Jens-Rainer Ohm" w:date="2025-01-17T09:41:00Z">
        <w:r>
          <w:rPr>
            <w:lang w:val="en-CA"/>
          </w:rPr>
          <w:t>.</w:t>
        </w:r>
      </w:ins>
    </w:p>
    <w:p w14:paraId="648A5F8F" w14:textId="5D03049E" w:rsidR="00BC6098" w:rsidRDefault="00BC6098" w:rsidP="00B329BA">
      <w:pPr>
        <w:rPr>
          <w:ins w:id="966" w:author="Jens-Rainer Ohm" w:date="2025-01-17T09:50:00Z"/>
          <w:lang w:val="en-CA"/>
        </w:rPr>
      </w:pPr>
      <w:ins w:id="967" w:author="Jens-Rainer Ohm" w:date="2025-01-17T09:44:00Z">
        <w:r>
          <w:rPr>
            <w:lang w:val="en-CA"/>
          </w:rPr>
          <w:t xml:space="preserve">It </w:t>
        </w:r>
      </w:ins>
      <w:ins w:id="968" w:author="Jens-Rainer Ohm" w:date="2025-01-17T09:45:00Z">
        <w:r>
          <w:rPr>
            <w:lang w:val="en-CA"/>
          </w:rPr>
          <w:t xml:space="preserve">was commented that the licensing allows development of standards, but not deployment. This remains an open </w:t>
        </w:r>
      </w:ins>
      <w:ins w:id="969" w:author="Jens-Rainer Ohm" w:date="2025-01-17T09:46:00Z">
        <w:r>
          <w:rPr>
            <w:lang w:val="en-CA"/>
          </w:rPr>
          <w:t>issue.</w:t>
        </w:r>
      </w:ins>
    </w:p>
    <w:p w14:paraId="57D50DF8" w14:textId="6D11FB59" w:rsidR="00BC6098" w:rsidRDefault="00BC6098" w:rsidP="00B329BA">
      <w:pPr>
        <w:rPr>
          <w:ins w:id="970" w:author="Jens-Rainer Ohm" w:date="2025-01-17T10:00:00Z"/>
          <w:lang w:val="en-CA"/>
        </w:rPr>
      </w:pPr>
      <w:ins w:id="971" w:author="Jens-Rainer Ohm" w:date="2025-01-17T09:50:00Z">
        <w:r>
          <w:rPr>
            <w:lang w:val="en-CA"/>
          </w:rPr>
          <w:t xml:space="preserve">It was suggested </w:t>
        </w:r>
      </w:ins>
      <w:ins w:id="972" w:author="Jens-Rainer Ohm" w:date="2025-01-17T09:51:00Z">
        <w:r>
          <w:rPr>
            <w:lang w:val="en-CA"/>
          </w:rPr>
          <w:t>to investigate retraining LOP</w:t>
        </w:r>
      </w:ins>
      <w:ins w:id="973" w:author="Jens-Rainer Ohm" w:date="2025-01-17T09:52:00Z">
        <w:r>
          <w:rPr>
            <w:lang w:val="en-CA"/>
          </w:rPr>
          <w:t>4</w:t>
        </w:r>
      </w:ins>
      <w:ins w:id="974" w:author="Jens-Rainer Ohm" w:date="2025-01-17T09:53:00Z">
        <w:r>
          <w:rPr>
            <w:lang w:val="en-CA"/>
          </w:rPr>
          <w:t xml:space="preserve"> once with </w:t>
        </w:r>
        <w:r w:rsidR="00350F12">
          <w:rPr>
            <w:lang w:val="en-CA"/>
          </w:rPr>
          <w:t xml:space="preserve">adding new sequences from </w:t>
        </w:r>
      </w:ins>
      <w:ins w:id="975" w:author="Jens-Rainer Ohm" w:date="2025-01-17T09:54:00Z">
        <w:r w:rsidR="00350F12">
          <w:rPr>
            <w:lang w:val="en-CA"/>
          </w:rPr>
          <w:t xml:space="preserve">BVI-AOM, and </w:t>
        </w:r>
      </w:ins>
      <w:ins w:id="976" w:author="Jens-Rainer Ohm" w:date="2025-01-17T09:55:00Z">
        <w:r w:rsidR="00350F12">
          <w:rPr>
            <w:lang w:val="en-CA"/>
          </w:rPr>
          <w:t xml:space="preserve">once </w:t>
        </w:r>
      </w:ins>
      <w:ins w:id="977" w:author="Jens-Rainer Ohm" w:date="2025-01-17T09:53:00Z">
        <w:r>
          <w:rPr>
            <w:lang w:val="en-CA"/>
          </w:rPr>
          <w:t>replacing BVI</w:t>
        </w:r>
      </w:ins>
      <w:ins w:id="978" w:author="Jens-Rainer Ohm" w:date="2025-01-17T09:55:00Z">
        <w:r w:rsidR="00350F12">
          <w:rPr>
            <w:lang w:val="en-CA"/>
          </w:rPr>
          <w:t xml:space="preserve">-DVC by BVI-AOM (which </w:t>
        </w:r>
      </w:ins>
      <w:ins w:id="979" w:author="Jens-Rainer Ohm" w:date="2025-01-17T09:56:00Z">
        <w:r w:rsidR="00350F12">
          <w:rPr>
            <w:lang w:val="en-CA"/>
          </w:rPr>
          <w:t>would</w:t>
        </w:r>
      </w:ins>
      <w:ins w:id="980" w:author="Jens-Rainer Ohm" w:date="2025-01-17T09:55:00Z">
        <w:r w:rsidR="00350F12">
          <w:rPr>
            <w:lang w:val="en-CA"/>
          </w:rPr>
          <w:t xml:space="preserve"> mean that </w:t>
        </w:r>
      </w:ins>
      <w:ins w:id="981" w:author="Jens-Rainer Ohm" w:date="2025-01-17T09:56:00Z">
        <w:r w:rsidR="00350F12">
          <w:rPr>
            <w:lang w:val="en-CA"/>
          </w:rPr>
          <w:t>not only the last step of training would be necessary).</w:t>
        </w:r>
      </w:ins>
      <w:ins w:id="982" w:author="Jens-Rainer Ohm" w:date="2025-01-17T09:58:00Z">
        <w:r w:rsidR="00350F12">
          <w:rPr>
            <w:lang w:val="en-CA"/>
          </w:rPr>
          <w:t xml:space="preserve"> </w:t>
        </w:r>
        <w:r w:rsidR="00350F12" w:rsidRPr="00350F12">
          <w:rPr>
            <w:highlight w:val="yellow"/>
            <w:lang w:val="en-CA"/>
            <w:rPrChange w:id="983" w:author="Jens-Rainer Ohm" w:date="2025-01-17T09:58:00Z">
              <w:rPr>
                <w:lang w:val="en-CA"/>
              </w:rPr>
            </w:rPrChange>
          </w:rPr>
          <w:t>Establish an EE</w:t>
        </w:r>
        <w:r w:rsidR="00350F12">
          <w:rPr>
            <w:lang w:val="en-CA"/>
          </w:rPr>
          <w:t xml:space="preserve"> on that.</w:t>
        </w:r>
      </w:ins>
    </w:p>
    <w:p w14:paraId="65E48010" w14:textId="4B24FAA7" w:rsidR="00350F12" w:rsidRDefault="00350F12" w:rsidP="00B329BA">
      <w:pPr>
        <w:rPr>
          <w:ins w:id="984" w:author="Jens-Rainer Ohm" w:date="2025-01-17T09:56:00Z"/>
          <w:lang w:val="en-CA"/>
        </w:rPr>
      </w:pPr>
      <w:ins w:id="985" w:author="Jens-Rainer Ohm" w:date="2025-01-17T10:00:00Z">
        <w:r>
          <w:rPr>
            <w:lang w:val="en-CA"/>
          </w:rPr>
          <w:t>For the EE on inter prediction, it is recommended to use</w:t>
        </w:r>
      </w:ins>
      <w:ins w:id="986" w:author="Jens-Rainer Ohm" w:date="2025-01-17T10:01:00Z">
        <w:r>
          <w:rPr>
            <w:lang w:val="en-CA"/>
          </w:rPr>
          <w:t xml:space="preserve"> the BVI-DVC extended by new sequences from BVI-AOM for the </w:t>
        </w:r>
      </w:ins>
      <w:ins w:id="987" w:author="Jens-Rainer Ohm" w:date="2025-01-17T10:02:00Z">
        <w:r>
          <w:rPr>
            <w:lang w:val="en-CA"/>
          </w:rPr>
          <w:t>comparison of performance against the Vimeo90Ktriplet based training.</w:t>
        </w:r>
      </w:ins>
    </w:p>
    <w:p w14:paraId="07C9B652" w14:textId="290A137A" w:rsidR="00350F12" w:rsidRDefault="00350F12" w:rsidP="00B329BA">
      <w:pPr>
        <w:rPr>
          <w:ins w:id="988" w:author="Jens-Rainer Ohm" w:date="2025-01-17T10:11:00Z"/>
          <w:lang w:val="en-CA"/>
        </w:rPr>
      </w:pPr>
      <w:ins w:id="989" w:author="Jens-Rainer Ohm" w:date="2025-01-17T09:57:00Z">
        <w:r>
          <w:rPr>
            <w:lang w:val="en-CA"/>
          </w:rPr>
          <w:t xml:space="preserve">CTC </w:t>
        </w:r>
      </w:ins>
      <w:ins w:id="990" w:author="Jens-Rainer Ohm" w:date="2025-01-17T10:03:00Z">
        <w:r w:rsidR="006F0BCE">
          <w:rPr>
            <w:lang w:val="en-CA"/>
          </w:rPr>
          <w:t xml:space="preserve">would </w:t>
        </w:r>
      </w:ins>
      <w:ins w:id="991" w:author="Jens-Rainer Ohm" w:date="2025-01-17T10:04:00Z">
        <w:r w:rsidR="006F0BCE">
          <w:rPr>
            <w:lang w:val="en-CA"/>
          </w:rPr>
          <w:t xml:space="preserve">need to </w:t>
        </w:r>
      </w:ins>
      <w:ins w:id="992" w:author="Jens-Rainer Ohm" w:date="2025-01-17T10:03:00Z">
        <w:r w:rsidR="006F0BCE">
          <w:rPr>
            <w:lang w:val="en-CA"/>
          </w:rPr>
          <w:t xml:space="preserve">be changed in the next meeting, </w:t>
        </w:r>
      </w:ins>
      <w:ins w:id="993" w:author="Jens-Rainer Ohm" w:date="2025-01-17T10:04:00Z">
        <w:r w:rsidR="006F0BCE">
          <w:rPr>
            <w:lang w:val="en-CA"/>
          </w:rPr>
          <w:t>provided that benefit of the new materials is shown.</w:t>
        </w:r>
      </w:ins>
    </w:p>
    <w:p w14:paraId="0299EC9E" w14:textId="5FBD186C" w:rsidR="006F0BCE" w:rsidRPr="00B329BA" w:rsidRDefault="006F0BCE" w:rsidP="00B329BA">
      <w:pPr>
        <w:rPr>
          <w:ins w:id="994" w:author="Jens-Rainer Ohm" w:date="2025-01-17T09:30:00Z"/>
          <w:lang w:val="en-CA"/>
        </w:rPr>
      </w:pPr>
      <w:ins w:id="995" w:author="Jens-Rainer Ohm" w:date="2025-01-17T10:11:00Z">
        <w:r>
          <w:rPr>
            <w:lang w:val="en-CA"/>
          </w:rPr>
          <w:t xml:space="preserve">It was pointed out that contributions using this material for training need to </w:t>
        </w:r>
      </w:ins>
      <w:ins w:id="996" w:author="Jens-Rainer Ohm" w:date="2025-01-17T10:12:00Z">
        <w:r>
          <w:rPr>
            <w:lang w:val="en-CA"/>
          </w:rPr>
          <w:t>make reference to this contribution.</w:t>
        </w:r>
      </w:ins>
    </w:p>
    <w:p w14:paraId="2635C0D5" w14:textId="22CCE215" w:rsidR="00361C84" w:rsidDel="00B329BA" w:rsidRDefault="006F0BCE" w:rsidP="00F44BFE">
      <w:pPr>
        <w:rPr>
          <w:del w:id="997" w:author="Jens-Rainer Ohm" w:date="2025-01-17T09:29:00Z"/>
        </w:rPr>
      </w:pPr>
      <w:ins w:id="998" w:author="Jens-Rainer Ohm" w:date="2025-01-17T10:09:00Z">
        <w:r w:rsidRPr="006F0BCE">
          <w:rPr>
            <w:highlight w:val="yellow"/>
            <w:rPrChange w:id="999" w:author="Jens-Rainer Ohm" w:date="2025-01-17T10:10:00Z">
              <w:rPr/>
            </w:rPrChange>
          </w:rPr>
          <w:t>Expression of thanks</w:t>
        </w:r>
      </w:ins>
      <w:ins w:id="1000" w:author="Jens-Rainer Ohm" w:date="2025-01-17T10:10:00Z">
        <w:r w:rsidRPr="006F0BCE">
          <w:rPr>
            <w:highlight w:val="yellow"/>
            <w:rPrChange w:id="1001" w:author="Jens-Rainer Ohm" w:date="2025-01-17T10:10:00Z">
              <w:rPr/>
            </w:rPrChange>
          </w:rPr>
          <w:t xml:space="preserve"> to UB and Netflix</w:t>
        </w:r>
      </w:ins>
    </w:p>
    <w:p w14:paraId="17055C55" w14:textId="77777777" w:rsidR="00361C84" w:rsidRPr="000F58E5" w:rsidRDefault="00F4059B" w:rsidP="00CA61C8">
      <w:pPr>
        <w:pStyle w:val="berschrift9"/>
        <w:rPr>
          <w:sz w:val="24"/>
          <w:szCs w:val="24"/>
          <w:lang w:val="en-CA" w:eastAsia="de-DE"/>
        </w:rPr>
      </w:pPr>
      <w:hyperlink r:id="rId597"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154ACCFF" w14:textId="77777777" w:rsidR="00B329BA" w:rsidRPr="00B329BA" w:rsidRDefault="00B329BA" w:rsidP="00B329BA">
      <w:pPr>
        <w:rPr>
          <w:ins w:id="1002" w:author="Jens-Rainer Ohm" w:date="2025-01-17T09:29:00Z"/>
          <w:lang w:val="en-CA"/>
        </w:rPr>
      </w:pPr>
      <w:ins w:id="1003" w:author="Jens-Rainer Ohm" w:date="2025-01-17T09:29:00Z">
        <w:r w:rsidRPr="00B329BA">
          <w:rPr>
            <w:lang w:val="en-CA"/>
          </w:rPr>
          <w:t xml:space="preserve">This contribution presents the extensions in the Small </w:t>
        </w:r>
        <w:proofErr w:type="spellStart"/>
        <w:r w:rsidRPr="00B329BA">
          <w:rPr>
            <w:lang w:val="en-CA"/>
          </w:rPr>
          <w:t>AdHoc</w:t>
        </w:r>
        <w:proofErr w:type="spellEnd"/>
        <w:r w:rsidRPr="00B329BA">
          <w:rPr>
            <w:lang w:val="en-CA"/>
          </w:rPr>
          <w:t xml:space="preserve"> Deep Learning (SADL) library from Wuhan University. These extensions include layers such as Resize and </w:t>
        </w:r>
        <w:proofErr w:type="spellStart"/>
        <w:r w:rsidRPr="00B329BA">
          <w:rPr>
            <w:lang w:val="en-CA"/>
          </w:rPr>
          <w:t>GridSample</w:t>
        </w:r>
        <w:proofErr w:type="spellEnd"/>
        <w:r w:rsidRPr="00B329BA">
          <w:rPr>
            <w:lang w:val="en-CA"/>
          </w:rPr>
          <w:t>.</w:t>
        </w:r>
      </w:ins>
    </w:p>
    <w:p w14:paraId="71A716E5" w14:textId="77777777" w:rsidR="00B329BA" w:rsidRPr="00B329BA" w:rsidRDefault="00B329BA" w:rsidP="00B329BA">
      <w:pPr>
        <w:rPr>
          <w:ins w:id="1004" w:author="Jens-Rainer Ohm" w:date="2025-01-17T09:29:00Z"/>
          <w:lang w:val="en-CA"/>
        </w:rPr>
      </w:pPr>
      <w:ins w:id="1005" w:author="Jens-Rainer Ohm" w:date="2025-01-17T09:29:00Z">
        <w:r w:rsidRPr="00B329BA">
          <w:rPr>
            <w:lang w:val="en-CA"/>
          </w:rPr>
          <w:t>Changes are as follows:</w:t>
        </w:r>
      </w:ins>
    </w:p>
    <w:p w14:paraId="32263B3D" w14:textId="77777777" w:rsidR="00B329BA" w:rsidRPr="00B329BA" w:rsidRDefault="00B329BA" w:rsidP="00B329BA">
      <w:pPr>
        <w:numPr>
          <w:ilvl w:val="0"/>
          <w:numId w:val="195"/>
        </w:numPr>
        <w:rPr>
          <w:ins w:id="1006" w:author="Jens-Rainer Ohm" w:date="2025-01-17T09:29:00Z"/>
        </w:rPr>
      </w:pPr>
      <w:ins w:id="1007" w:author="Jens-Rainer Ohm" w:date="2025-01-17T09:29:00Z">
        <w:r w:rsidRPr="00B329BA">
          <w:t>Extend the Resize operator to support Bicubic interpolation mode.</w:t>
        </w:r>
      </w:ins>
    </w:p>
    <w:p w14:paraId="7FBB6A4C" w14:textId="77777777" w:rsidR="00B329BA" w:rsidRPr="00B329BA" w:rsidRDefault="00B329BA" w:rsidP="00B329BA">
      <w:pPr>
        <w:numPr>
          <w:ilvl w:val="0"/>
          <w:numId w:val="195"/>
        </w:numPr>
        <w:rPr>
          <w:ins w:id="1008" w:author="Jens-Rainer Ohm" w:date="2025-01-17T09:29:00Z"/>
        </w:rPr>
      </w:pPr>
      <w:ins w:id="1009" w:author="Jens-Rainer Ohm" w:date="2025-01-17T09:29:00Z">
        <w:r w:rsidRPr="00B329BA">
          <w:t xml:space="preserve">Extend the </w:t>
        </w:r>
        <w:proofErr w:type="spellStart"/>
        <w:r w:rsidRPr="00B329BA">
          <w:t>GridSample</w:t>
        </w:r>
        <w:proofErr w:type="spellEnd"/>
        <w:r w:rsidRPr="00B329BA">
          <w:t xml:space="preserve"> operator to support Bicubic interpolation mode.</w:t>
        </w:r>
      </w:ins>
    </w:p>
    <w:p w14:paraId="53E9EF54" w14:textId="77777777" w:rsidR="00B329BA" w:rsidRDefault="00B329BA" w:rsidP="00B329BA">
      <w:pPr>
        <w:rPr>
          <w:ins w:id="1010" w:author="Jens-Rainer Ohm" w:date="2025-01-17T09:29:00Z"/>
        </w:rPr>
      </w:pPr>
      <w:ins w:id="1011" w:author="Jens-Rainer Ohm" w:date="2025-01-17T09:29:00Z">
        <w:r>
          <w:t>(</w:t>
        </w:r>
        <w:proofErr w:type="gramStart"/>
        <w:r>
          <w:t>addition</w:t>
        </w:r>
        <w:proofErr w:type="gramEnd"/>
        <w:r>
          <w:t xml:space="preserve"> to previously available interpolation modes nearest neighbor and bilinear)</w:t>
        </w:r>
      </w:ins>
    </w:p>
    <w:p w14:paraId="2248D50B" w14:textId="2D8B52FD" w:rsidR="00B329BA" w:rsidRDefault="00B329BA" w:rsidP="00B329BA">
      <w:pPr>
        <w:rPr>
          <w:ins w:id="1012" w:author="Jens-Rainer Ohm" w:date="2025-01-17T09:29:00Z"/>
        </w:rPr>
      </w:pPr>
      <w:proofErr w:type="gramStart"/>
      <w:ins w:id="1013" w:author="Jens-Rainer Ohm" w:date="2025-01-17T09:29:00Z">
        <w:r w:rsidRPr="00B329BA">
          <w:rPr>
            <w:highlight w:val="yellow"/>
            <w:rPrChange w:id="1014" w:author="Jens-Rainer Ohm" w:date="2025-01-17T09:29:00Z">
              <w:rPr/>
            </w:rPrChange>
          </w:rPr>
          <w:t>Decision(</w:t>
        </w:r>
        <w:proofErr w:type="gramEnd"/>
        <w:r w:rsidRPr="00B329BA">
          <w:rPr>
            <w:highlight w:val="yellow"/>
            <w:rPrChange w:id="1015" w:author="Jens-Rainer Ohm" w:date="2025-01-17T09:29:00Z">
              <w:rPr/>
            </w:rPrChange>
          </w:rPr>
          <w:t>SW)</w:t>
        </w:r>
        <w:r>
          <w:t>: Adopt JVET-AK0257 (merge request already issued).</w:t>
        </w:r>
      </w:ins>
    </w:p>
    <w:p w14:paraId="5FBAA97F" w14:textId="67F919FF" w:rsidR="00361C84" w:rsidRDefault="00361C84" w:rsidP="00F44BFE"/>
    <w:p w14:paraId="428B65B1" w14:textId="77777777" w:rsidR="00976F46" w:rsidRPr="001F66A9" w:rsidRDefault="00F4059B" w:rsidP="00976F46">
      <w:pPr>
        <w:pStyle w:val="berschrift9"/>
        <w:rPr>
          <w:sz w:val="24"/>
          <w:szCs w:val="24"/>
          <w:lang w:val="en-CA" w:eastAsia="de-DE"/>
        </w:rPr>
      </w:pPr>
      <w:hyperlink r:id="rId598" w:history="1">
        <w:r w:rsidR="00976F46" w:rsidRPr="001F66A9">
          <w:rPr>
            <w:color w:val="0000FF"/>
            <w:sz w:val="24"/>
            <w:szCs w:val="24"/>
            <w:u w:val="single"/>
            <w:lang w:val="en-CA" w:eastAsia="de-DE"/>
          </w:rPr>
          <w:t>JVET-AK0323</w:t>
        </w:r>
      </w:hyperlink>
      <w:r w:rsidR="00976F46" w:rsidRPr="001F66A9">
        <w:rPr>
          <w:sz w:val="24"/>
          <w:szCs w:val="24"/>
          <w:lang w:val="en-CA" w:eastAsia="de-DE"/>
        </w:rPr>
        <w:t xml:space="preserve"> Neural Network Analysis for Next-Generation Video Compression Standard </w:t>
      </w:r>
      <w:r w:rsidR="00976F46">
        <w:rPr>
          <w:sz w:val="24"/>
          <w:szCs w:val="24"/>
          <w:lang w:val="en-CA" w:eastAsia="de-DE"/>
        </w:rPr>
        <w:t>[</w:t>
      </w:r>
      <w:r w:rsidR="00976F46" w:rsidRPr="001F66A9">
        <w:rPr>
          <w:sz w:val="24"/>
          <w:szCs w:val="24"/>
          <w:lang w:val="en-CA" w:eastAsia="de-DE"/>
        </w:rPr>
        <w:t xml:space="preserve">T. Hsieh, W.-J. </w:t>
      </w:r>
      <w:proofErr w:type="spellStart"/>
      <w:r w:rsidR="00976F46" w:rsidRPr="001F66A9">
        <w:rPr>
          <w:sz w:val="24"/>
          <w:szCs w:val="24"/>
          <w:lang w:val="en-CA" w:eastAsia="de-DE"/>
        </w:rPr>
        <w:t>Chien</w:t>
      </w:r>
      <w:proofErr w:type="spellEnd"/>
      <w:r w:rsidR="00976F46" w:rsidRPr="001F66A9">
        <w:rPr>
          <w:sz w:val="24"/>
          <w:szCs w:val="24"/>
          <w:lang w:val="en-CA" w:eastAsia="de-DE"/>
        </w:rPr>
        <w:t xml:space="preserve">, V. Seregin, M. </w:t>
      </w:r>
      <w:proofErr w:type="spellStart"/>
      <w:r w:rsidR="00976F46" w:rsidRPr="001F66A9">
        <w:rPr>
          <w:sz w:val="24"/>
          <w:szCs w:val="24"/>
          <w:lang w:val="en-CA" w:eastAsia="de-DE"/>
        </w:rPr>
        <w:t>Karczewicz</w:t>
      </w:r>
      <w:proofErr w:type="spellEnd"/>
      <w:r w:rsidR="00976F46" w:rsidRPr="001F66A9">
        <w:rPr>
          <w:sz w:val="24"/>
          <w:szCs w:val="24"/>
          <w:lang w:val="en-CA" w:eastAsia="de-DE"/>
        </w:rPr>
        <w:t xml:space="preserve"> (Qualcomm)</w:t>
      </w:r>
      <w:r w:rsidR="00976F46">
        <w:rPr>
          <w:sz w:val="24"/>
          <w:szCs w:val="24"/>
          <w:lang w:val="en-CA" w:eastAsia="de-DE"/>
        </w:rPr>
        <w:t>] [late]</w:t>
      </w:r>
    </w:p>
    <w:p w14:paraId="6003D1E8" w14:textId="3E3A2F3F" w:rsidR="006F0BCE" w:rsidRDefault="006F0BCE" w:rsidP="006F0BCE">
      <w:pPr>
        <w:rPr>
          <w:ins w:id="1016" w:author="Jens-Rainer Ohm" w:date="2025-01-17T10:34:00Z"/>
        </w:rPr>
      </w:pPr>
      <w:ins w:id="1017" w:author="Jens-Rainer Ohm" w:date="2025-01-17T10:13:00Z">
        <w:r w:rsidRPr="006F0BCE">
          <w:t xml:space="preserve">Neural networks (NNs) have been a hot topic for many applications, like autonomous driving, object recognition, natural language processing, etc. The question comes to the point: will NNs be realistic for video coding applications? Some complexity analysis is the keyhole that allows us to peek into the feasibility for NNs in future video compression standards. Currently, in the standard community, several video coding tools utilizing NNs have been investigated, among them are intra prediction and in-loop filtering (ILF) which are analyzed in this contribution. There are mainly two ways to deploy NNs for video </w:t>
        </w:r>
        <w:r w:rsidRPr="006F0BCE">
          <w:lastRenderedPageBreak/>
          <w:t xml:space="preserve">coding applications, one is using GPU/NPU on the market, and the other is using in-house designed ASIC. The details </w:t>
        </w:r>
        <w:r w:rsidR="00907C8C">
          <w:t>are</w:t>
        </w:r>
        <w:r w:rsidRPr="006F0BCE">
          <w:t xml:space="preserve"> illustrated </w:t>
        </w:r>
        <w:r w:rsidR="00907C8C">
          <w:t>in this contribution</w:t>
        </w:r>
        <w:r w:rsidRPr="006F0BCE">
          <w:t>.</w:t>
        </w:r>
      </w:ins>
    </w:p>
    <w:p w14:paraId="59335BDA" w14:textId="443DE138" w:rsidR="00DB1F48" w:rsidRDefault="00DB1F48" w:rsidP="006F0BCE">
      <w:pPr>
        <w:rPr>
          <w:ins w:id="1018" w:author="Jens-Rainer Ohm" w:date="2025-01-17T10:17:00Z"/>
        </w:rPr>
      </w:pPr>
      <w:ins w:id="1019" w:author="Jens-Rainer Ohm" w:date="2025-01-17T10:34:00Z">
        <w:r w:rsidRPr="00DB1F48">
          <w:rPr>
            <w:highlight w:val="yellow"/>
            <w:rPrChange w:id="1020" w:author="Jens-Rainer Ohm" w:date="2025-01-17T10:34:00Z">
              <w:rPr/>
            </w:rPrChange>
          </w:rPr>
          <w:t>Presentation deck to be provided.</w:t>
        </w:r>
      </w:ins>
    </w:p>
    <w:p w14:paraId="4695E48E" w14:textId="043C3301" w:rsidR="00907C8C" w:rsidRDefault="00907C8C" w:rsidP="006F0BCE">
      <w:pPr>
        <w:rPr>
          <w:ins w:id="1021" w:author="Jens-Rainer Ohm" w:date="2025-01-17T10:21:00Z"/>
        </w:rPr>
      </w:pPr>
      <w:ins w:id="1022" w:author="Jens-Rainer Ohm" w:date="2025-01-17T10:18:00Z">
        <w:r>
          <w:t xml:space="preserve">Hardware architectures: External NN processor (two </w:t>
        </w:r>
      </w:ins>
      <w:ins w:id="1023" w:author="Jens-Rainer Ohm" w:date="2025-01-17T10:19:00Z">
        <w:r>
          <w:t>sepa</w:t>
        </w:r>
      </w:ins>
      <w:ins w:id="1024" w:author="Jens-Rainer Ohm" w:date="2025-01-17T10:20:00Z">
        <w:r>
          <w:t xml:space="preserve">rate </w:t>
        </w:r>
      </w:ins>
      <w:ins w:id="1025" w:author="Jens-Rainer Ohm" w:date="2025-01-17T10:18:00Z">
        <w:r>
          <w:t>SoC</w:t>
        </w:r>
      </w:ins>
      <w:ins w:id="1026" w:author="Jens-Rainer Ohm" w:date="2025-01-17T10:19:00Z">
        <w:r>
          <w:t>s</w:t>
        </w:r>
      </w:ins>
      <w:ins w:id="1027" w:author="Jens-Rainer Ohm" w:date="2025-01-17T10:18:00Z">
        <w:r>
          <w:t xml:space="preserve">), </w:t>
        </w:r>
      </w:ins>
      <w:ins w:id="1028" w:author="Jens-Rainer Ohm" w:date="2025-01-17T10:19:00Z">
        <w:r>
          <w:t>or combined on one chip.</w:t>
        </w:r>
      </w:ins>
    </w:p>
    <w:p w14:paraId="147D5BBF" w14:textId="2B4E0590" w:rsidR="00907C8C" w:rsidRDefault="00907C8C" w:rsidP="006F0BCE">
      <w:pPr>
        <w:rPr>
          <w:ins w:id="1029" w:author="Jens-Rainer Ohm" w:date="2025-01-17T10:22:00Z"/>
        </w:rPr>
      </w:pPr>
      <w:ins w:id="1030" w:author="Jens-Rainer Ohm" w:date="2025-01-17T10:21:00Z">
        <w:r>
          <w:t>Analysis for intra prediction and loop filter</w:t>
        </w:r>
      </w:ins>
    </w:p>
    <w:p w14:paraId="6B382538" w14:textId="35AAC509" w:rsidR="00907C8C" w:rsidRDefault="00907C8C" w:rsidP="006F0BCE">
      <w:pPr>
        <w:rPr>
          <w:ins w:id="1031" w:author="Jens-Rainer Ohm" w:date="2025-01-17T10:53:00Z"/>
        </w:rPr>
      </w:pPr>
      <w:ins w:id="1032" w:author="Jens-Rainer Ohm" w:date="2025-01-17T10:22:00Z">
        <w:r>
          <w:t>Estimate that c</w:t>
        </w:r>
      </w:ins>
      <w:ins w:id="1033" w:author="Jens-Rainer Ohm" w:date="2025-01-17T10:23:00Z">
        <w:r>
          <w:t xml:space="preserve">hip area </w:t>
        </w:r>
      </w:ins>
      <w:ins w:id="1034" w:author="Jens-Rainer Ohm" w:date="2025-01-17T10:27:00Z">
        <w:r w:rsidR="00634561">
          <w:t>for NN co</w:t>
        </w:r>
      </w:ins>
      <w:ins w:id="1035" w:author="Jens-Rainer Ohm" w:date="2025-01-17T10:28:00Z">
        <w:r w:rsidR="00634561">
          <w:t xml:space="preserve">mputation </w:t>
        </w:r>
      </w:ins>
      <w:ins w:id="1036" w:author="Jens-Rainer Ohm" w:date="2025-01-17T10:23:00Z">
        <w:r>
          <w:t xml:space="preserve">may be more than 60x </w:t>
        </w:r>
        <w:r w:rsidR="00634561">
          <w:t>compared to conventional video ASIC.</w:t>
        </w:r>
      </w:ins>
      <w:ins w:id="1037" w:author="Jens-Rainer Ohm" w:date="2025-01-17T10:24:00Z">
        <w:r w:rsidR="00634561">
          <w:t>in case of intra prediction.</w:t>
        </w:r>
      </w:ins>
      <w:ins w:id="1038" w:author="Jens-Rainer Ohm" w:date="2025-01-17T10:25:00Z">
        <w:r w:rsidR="00634561">
          <w:t xml:space="preserve"> 2-chip solution not practical due to </w:t>
        </w:r>
      </w:ins>
      <w:ins w:id="1039" w:author="Jens-Rainer Ohm" w:date="2025-01-17T10:26:00Z">
        <w:r w:rsidR="00634561">
          <w:t xml:space="preserve">latency in </w:t>
        </w:r>
      </w:ins>
      <w:ins w:id="1040" w:author="Jens-Rainer Ohm" w:date="2025-01-17T10:25:00Z">
        <w:r w:rsidR="00634561">
          <w:t>sequential block dependency</w:t>
        </w:r>
      </w:ins>
      <w:ins w:id="1041" w:author="Jens-Rainer Ohm" w:date="2025-01-17T10:36:00Z">
        <w:r w:rsidR="00DB1F48">
          <w:t xml:space="preserve"> (4x4 worst case</w:t>
        </w:r>
      </w:ins>
      <w:ins w:id="1042" w:author="Jens-Rainer Ohm" w:date="2025-01-17T10:40:00Z">
        <w:r w:rsidR="00DB1F48">
          <w:t xml:space="preserve">, requiring 5 </w:t>
        </w:r>
      </w:ins>
      <w:ins w:id="1043" w:author="Jens-Rainer Ohm" w:date="2025-01-17T10:41:00Z">
        <w:r w:rsidR="00DB1F48">
          <w:t>cycles for processing</w:t>
        </w:r>
      </w:ins>
      <w:ins w:id="1044" w:author="Jens-Rainer Ohm" w:date="2025-01-17T10:36:00Z">
        <w:r w:rsidR="00DB1F48">
          <w:t>)</w:t>
        </w:r>
      </w:ins>
      <w:ins w:id="1045" w:author="Jens-Rainer Ohm" w:date="2025-01-17T10:25:00Z">
        <w:r w:rsidR="00634561">
          <w:t>.</w:t>
        </w:r>
      </w:ins>
      <w:ins w:id="1046" w:author="Jens-Rainer Ohm" w:date="2025-01-17T10:35:00Z">
        <w:r w:rsidR="00DB1F48">
          <w:t xml:space="preserve"> Sparsity </w:t>
        </w:r>
      </w:ins>
      <w:ins w:id="1047" w:author="Jens-Rainer Ohm" w:date="2025-01-17T10:36:00Z">
        <w:r w:rsidR="00DB1F48">
          <w:t xml:space="preserve">by zero weights </w:t>
        </w:r>
      </w:ins>
      <w:ins w:id="1048" w:author="Jens-Rainer Ohm" w:date="2025-01-17T10:35:00Z">
        <w:r w:rsidR="00DB1F48">
          <w:t>may not be simple to implement.</w:t>
        </w:r>
      </w:ins>
      <w:ins w:id="1049" w:author="Jens-Rainer Ohm" w:date="2025-01-17T10:39:00Z">
        <w:r w:rsidR="00DB1F48">
          <w:t xml:space="preserve"> Intra</w:t>
        </w:r>
      </w:ins>
      <w:ins w:id="1050" w:author="Jens-Rainer Ohm" w:date="2025-01-17T10:40:00Z">
        <w:r w:rsidR="00DB1F48">
          <w:t xml:space="preserve"> is not practical on single chip, either, </w:t>
        </w:r>
        <w:proofErr w:type="gramStart"/>
        <w:r w:rsidR="00DB1F48">
          <w:t>e.g.</w:t>
        </w:r>
        <w:proofErr w:type="gramEnd"/>
        <w:r w:rsidR="00DB1F48">
          <w:t xml:space="preserve"> due to power consumption.</w:t>
        </w:r>
      </w:ins>
    </w:p>
    <w:p w14:paraId="7355CB4D" w14:textId="1034AB32" w:rsidR="00CB62B3" w:rsidRDefault="00CB62B3" w:rsidP="006F0BCE">
      <w:pPr>
        <w:rPr>
          <w:ins w:id="1051" w:author="Jens-Rainer Ohm" w:date="2025-01-17T11:02:00Z"/>
        </w:rPr>
      </w:pPr>
      <w:ins w:id="1052" w:author="Jens-Rainer Ohm" w:date="2025-01-17T10:53:00Z">
        <w:r>
          <w:t>It was commented that in current NN intra pre</w:t>
        </w:r>
      </w:ins>
      <w:ins w:id="1053" w:author="Jens-Rainer Ohm" w:date="2025-01-17T10:54:00Z">
        <w:r>
          <w:t>d. sparsity is designed in a way such that it is grouped, as a rule 16 zero values go together.</w:t>
        </w:r>
      </w:ins>
    </w:p>
    <w:p w14:paraId="4F98440D" w14:textId="3D8769F4" w:rsidR="00CB62B3" w:rsidRDefault="00CB62B3" w:rsidP="006F0BCE">
      <w:pPr>
        <w:rPr>
          <w:ins w:id="1054" w:author="Jens-Rainer Ohm" w:date="2025-01-17T10:42:00Z"/>
        </w:rPr>
      </w:pPr>
      <w:ins w:id="1055" w:author="Jens-Rainer Ohm" w:date="2025-01-17T11:02:00Z">
        <w:r>
          <w:t xml:space="preserve">It was asked how intra NN would compare to MIP. This was not </w:t>
        </w:r>
      </w:ins>
      <w:proofErr w:type="spellStart"/>
      <w:ins w:id="1056" w:author="Jens-Rainer Ohm" w:date="2025-01-17T11:03:00Z">
        <w:r>
          <w:t>analysed</w:t>
        </w:r>
        <w:proofErr w:type="spellEnd"/>
        <w:r>
          <w:t>.</w:t>
        </w:r>
      </w:ins>
    </w:p>
    <w:p w14:paraId="06C356FD" w14:textId="6F1B951F" w:rsidR="005819C3" w:rsidRDefault="00DB1F48" w:rsidP="006F0BCE">
      <w:pPr>
        <w:rPr>
          <w:ins w:id="1057" w:author="Jens-Rainer Ohm" w:date="2025-01-17T10:45:00Z"/>
        </w:rPr>
      </w:pPr>
      <w:ins w:id="1058" w:author="Jens-Rainer Ohm" w:date="2025-01-17T10:42:00Z">
        <w:r>
          <w:t>Loop filter is less critical for two-SoC solution</w:t>
        </w:r>
      </w:ins>
      <w:ins w:id="1059" w:author="Jens-Rainer Ohm" w:date="2025-01-17T10:44:00Z">
        <w:r w:rsidR="005819C3">
          <w:t xml:space="preserve">, </w:t>
        </w:r>
      </w:ins>
      <w:ins w:id="1060" w:author="Jens-Rainer Ohm" w:date="2025-01-17T10:57:00Z">
        <w:r w:rsidR="00CB62B3">
          <w:t xml:space="preserve">latency not so critical, </w:t>
        </w:r>
      </w:ins>
      <w:ins w:id="1061" w:author="Jens-Rainer Ohm" w:date="2025-01-17T10:44:00Z">
        <w:r w:rsidR="005819C3">
          <w:t>but high cost</w:t>
        </w:r>
      </w:ins>
      <w:ins w:id="1062" w:author="Jens-Rainer Ohm" w:date="2025-01-17T10:57:00Z">
        <w:r w:rsidR="00CB62B3">
          <w:t xml:space="preserve"> of computation still a problem.</w:t>
        </w:r>
      </w:ins>
    </w:p>
    <w:p w14:paraId="6F06871B" w14:textId="4A57F41F" w:rsidR="00DB1F48" w:rsidRDefault="005819C3" w:rsidP="006F0BCE">
      <w:pPr>
        <w:rPr>
          <w:ins w:id="1063" w:author="Jens-Rainer Ohm" w:date="2025-01-17T11:04:00Z"/>
        </w:rPr>
      </w:pPr>
      <w:ins w:id="1064" w:author="Jens-Rainer Ohm" w:date="2025-01-17T10:45:00Z">
        <w:r>
          <w:t xml:space="preserve">For VLOP2, chip area would be similar to </w:t>
        </w:r>
      </w:ins>
      <w:ins w:id="1065" w:author="Jens-Rainer Ohm" w:date="2025-01-17T10:49:00Z">
        <w:r>
          <w:t xml:space="preserve">entire </w:t>
        </w:r>
      </w:ins>
      <w:ins w:id="1066" w:author="Jens-Rainer Ohm" w:date="2025-01-17T10:46:00Z">
        <w:r>
          <w:t xml:space="preserve">video </w:t>
        </w:r>
      </w:ins>
      <w:ins w:id="1067" w:author="Jens-Rainer Ohm" w:date="2025-01-17T10:50:00Z">
        <w:r>
          <w:t>codec</w:t>
        </w:r>
      </w:ins>
      <w:ins w:id="1068" w:author="Jens-Rainer Ohm" w:date="2025-01-17T10:46:00Z">
        <w:r>
          <w:t xml:space="preserve"> (multi-standard)</w:t>
        </w:r>
      </w:ins>
      <w:ins w:id="1069" w:author="Jens-Rainer Ohm" w:date="2025-01-17T10:49:00Z">
        <w:r>
          <w:t>.</w:t>
        </w:r>
      </w:ins>
    </w:p>
    <w:p w14:paraId="2B3D2A4C" w14:textId="690B74A4" w:rsidR="004B326D" w:rsidRDefault="004B326D" w:rsidP="006F0BCE">
      <w:pPr>
        <w:rPr>
          <w:ins w:id="1070" w:author="Jens-Rainer Ohm" w:date="2025-01-17T11:07:00Z"/>
        </w:rPr>
      </w:pPr>
      <w:ins w:id="1071" w:author="Jens-Rainer Ohm" w:date="2025-01-17T11:04:00Z">
        <w:r>
          <w:t xml:space="preserve">It is to be noted that </w:t>
        </w:r>
      </w:ins>
      <w:ins w:id="1072" w:author="Jens-Rainer Ohm" w:date="2025-01-17T11:05:00Z">
        <w:r>
          <w:t xml:space="preserve">the analysis is not based on a real implementation study, but uses many assumptions that might be </w:t>
        </w:r>
      </w:ins>
      <w:ins w:id="1073" w:author="Jens-Rainer Ohm" w:date="2025-01-17T11:06:00Z">
        <w:r>
          <w:t>differently resolved by alternative hardware</w:t>
        </w:r>
      </w:ins>
      <w:ins w:id="1074" w:author="Jens-Rainer Ohm" w:date="2025-01-17T11:07:00Z">
        <w:r>
          <w:t xml:space="preserve"> architectures.</w:t>
        </w:r>
      </w:ins>
    </w:p>
    <w:p w14:paraId="7786B275" w14:textId="42841015" w:rsidR="004B326D" w:rsidRPr="006F0BCE" w:rsidRDefault="004B326D" w:rsidP="006F0BCE">
      <w:pPr>
        <w:rPr>
          <w:ins w:id="1075" w:author="Jens-Rainer Ohm" w:date="2025-01-17T10:13:00Z"/>
          <w:lang w:val="en-CA"/>
        </w:rPr>
      </w:pPr>
      <w:ins w:id="1076" w:author="Jens-Rainer Ohm" w:date="2025-01-17T11:07:00Z">
        <w:r>
          <w:t>More informatio</w:t>
        </w:r>
      </w:ins>
      <w:ins w:id="1077" w:author="Jens-Rainer Ohm" w:date="2025-01-17T11:08:00Z">
        <w:r>
          <w:t xml:space="preserve">n about “what is possible, or what will be possible within a certain time frame” would be </w:t>
        </w:r>
      </w:ins>
      <w:ins w:id="1078" w:author="Jens-Rainer Ohm" w:date="2025-01-17T11:09:00Z">
        <w:r>
          <w:t>welcome.</w:t>
        </w:r>
      </w:ins>
    </w:p>
    <w:p w14:paraId="5A67288C" w14:textId="77777777" w:rsidR="00976F46" w:rsidRPr="00981ED4" w:rsidRDefault="00976F46" w:rsidP="00F44BFE"/>
    <w:p w14:paraId="5A874F37" w14:textId="0948C859" w:rsidR="00F44BFE" w:rsidRPr="00981ED4" w:rsidRDefault="00F44BFE" w:rsidP="00F44BFE">
      <w:pPr>
        <w:pStyle w:val="berschrift2"/>
        <w:rPr>
          <w:lang w:val="en-CA"/>
        </w:rPr>
      </w:pPr>
      <w:r w:rsidRPr="00981ED4">
        <w:rPr>
          <w:lang w:val="en-CA"/>
        </w:rPr>
        <w:t>AHG6/AHG12: Enhanced compression beyond VVC capability (</w:t>
      </w:r>
      <w:r w:rsidR="00122F3A">
        <w:rPr>
          <w:lang w:val="en-CA"/>
        </w:rPr>
        <w:t>74</w:t>
      </w:r>
      <w:r w:rsidRPr="00981ED4">
        <w:rPr>
          <w:lang w:val="en-CA"/>
        </w:rPr>
        <w:t>)</w:t>
      </w:r>
      <w:bookmarkEnd w:id="876"/>
      <w:bookmarkEnd w:id="877"/>
      <w:bookmarkEnd w:id="878"/>
      <w:bookmarkEnd w:id="879"/>
    </w:p>
    <w:p w14:paraId="13F6E3EC" w14:textId="6CAE620B" w:rsidR="00F44BFE" w:rsidRPr="00981ED4" w:rsidRDefault="00F44BFE" w:rsidP="00F44BFE">
      <w:pPr>
        <w:pStyle w:val="berschrift3"/>
        <w:rPr>
          <w:lang w:val="en-CA"/>
        </w:rPr>
      </w:pPr>
      <w:bookmarkStart w:id="1079" w:name="_Ref95131949"/>
      <w:bookmarkStart w:id="1080"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1079"/>
      <w:bookmarkEnd w:id="1080"/>
    </w:p>
    <w:p w14:paraId="0192A0A4" w14:textId="11D71943" w:rsidR="00F44BFE" w:rsidRDefault="00F44BFE" w:rsidP="00F44BFE">
      <w:bookmarkStart w:id="1081"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r w:rsidR="009F23D4">
        <w:t>,</w:t>
      </w:r>
      <w:r w:rsidR="00BE19FB">
        <w:t xml:space="preserve"> </w:t>
      </w:r>
      <w:r w:rsidR="00BE19FB" w:rsidRPr="00981ED4">
        <w:t xml:space="preserve">at </w:t>
      </w:r>
      <w:r w:rsidR="00BE19FB">
        <w:t>0900</w:t>
      </w:r>
      <w:r w:rsidR="00BE19FB" w:rsidRPr="00981ED4">
        <w:t>–</w:t>
      </w:r>
      <w:r w:rsidR="009F23D4">
        <w:t>1315 and at 1430</w:t>
      </w:r>
      <w:r w:rsidR="009F23D4" w:rsidRPr="00981ED4">
        <w:t>–</w:t>
      </w:r>
      <w:r w:rsidR="009A2626">
        <w:t>1800</w:t>
      </w:r>
      <w:r w:rsidR="009F23D4">
        <w:t xml:space="preserve"> </w:t>
      </w:r>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F4059B" w:rsidP="00CA61C8">
      <w:pPr>
        <w:pStyle w:val="berschrift9"/>
        <w:rPr>
          <w:sz w:val="24"/>
          <w:szCs w:val="24"/>
          <w:lang w:val="en-CA" w:eastAsia="de-DE"/>
        </w:rPr>
      </w:pPr>
      <w:hyperlink r:id="rId599"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lastRenderedPageBreak/>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F4059B" w:rsidP="00BC752F">
            <w:pPr>
              <w:rPr>
                <w:lang w:val="en-CA"/>
              </w:rPr>
            </w:pPr>
            <w:hyperlink r:id="rId600" w:history="1">
              <w:r w:rsidR="00BC752F" w:rsidRPr="00BC752F">
                <w:rPr>
                  <w:rStyle w:val="Hyperlink"/>
                  <w:lang w:val="en-CA"/>
                </w:rPr>
                <w:t>W. Lim</w:t>
              </w:r>
            </w:hyperlink>
            <w:r w:rsidR="00BC752F" w:rsidRPr="00BC752F">
              <w:rPr>
                <w:lang w:val="en-CA"/>
              </w:rPr>
              <w:t>, </w:t>
            </w:r>
          </w:p>
          <w:p w14:paraId="2673D43A" w14:textId="77777777" w:rsidR="00BC752F" w:rsidRPr="00BC752F" w:rsidRDefault="00F4059B" w:rsidP="00BC752F">
            <w:pPr>
              <w:rPr>
                <w:lang w:val="en-CA"/>
              </w:rPr>
            </w:pPr>
            <w:hyperlink r:id="rId601"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lastRenderedPageBreak/>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F4059B" w:rsidP="00BC752F">
            <w:pPr>
              <w:rPr>
                <w:lang w:val="en-CA"/>
              </w:rPr>
            </w:pPr>
            <w:hyperlink r:id="rId602"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t>(vivo)</w:t>
            </w:r>
          </w:p>
        </w:tc>
        <w:tc>
          <w:tcPr>
            <w:tcW w:w="1201" w:type="dxa"/>
          </w:tcPr>
          <w:p w14:paraId="4246386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lastRenderedPageBreak/>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lastRenderedPageBreak/>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lastRenderedPageBreak/>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lastRenderedPageBreak/>
              <w:t>(Qualcomm)</w:t>
            </w:r>
          </w:p>
        </w:tc>
        <w:tc>
          <w:tcPr>
            <w:tcW w:w="1201" w:type="dxa"/>
          </w:tcPr>
          <w:p w14:paraId="39AEF8B5" w14:textId="77777777" w:rsidR="00BC752F" w:rsidRPr="00BC752F" w:rsidRDefault="00BC752F" w:rsidP="00BC752F">
            <w:pPr>
              <w:rPr>
                <w:lang w:val="en-CA"/>
              </w:rPr>
            </w:pPr>
            <w:r w:rsidRPr="00BC752F">
              <w:rPr>
                <w:lang w:val="en-CA"/>
              </w:rPr>
              <w:lastRenderedPageBreak/>
              <w:t>W. Yin</w:t>
            </w:r>
          </w:p>
          <w:p w14:paraId="08880DB3" w14:textId="77777777" w:rsidR="00BC752F" w:rsidRPr="00BC752F" w:rsidRDefault="00BC752F" w:rsidP="00BC752F">
            <w:pPr>
              <w:rPr>
                <w:lang w:val="en-CA"/>
              </w:rPr>
            </w:pPr>
            <w:r w:rsidRPr="00BC752F">
              <w:rPr>
                <w:lang w:val="en-CA"/>
              </w:rPr>
              <w:lastRenderedPageBreak/>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lastRenderedPageBreak/>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603"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lastRenderedPageBreak/>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604"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605"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w:t>
      </w:r>
      <w:r w:rsidRPr="00BC752F">
        <w:rPr>
          <w:lang w:val="en-CA"/>
        </w:rPr>
        <w:lastRenderedPageBreak/>
        <w:t xml:space="preserve">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606"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607"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lastRenderedPageBreak/>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608"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609"/>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610"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 xml:space="preserve">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w:t>
      </w:r>
      <w:r w:rsidRPr="00BC752F">
        <w:rPr>
          <w:lang w:val="en-CA"/>
        </w:rPr>
        <w:lastRenderedPageBreak/>
        <w:t>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611"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612"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613"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614"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15"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16"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lastRenderedPageBreak/>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17"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18"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F4059B"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19"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F4059B"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20"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lastRenderedPageBreak/>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21"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lastRenderedPageBreak/>
        <w:t>Several independent experts supported adoption of test 1.12c which has attractive tradeoff. Even though the element of 1.12b has some complexity increase, its standalone performance would still in the margin of acceptable tradeoff.</w:t>
      </w:r>
    </w:p>
    <w:p w14:paraId="7B04B1DB" w14:textId="59748542" w:rsidR="00177ED4" w:rsidRDefault="00177ED4" w:rsidP="00F44BFE">
      <w:r>
        <w: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t>
      </w:r>
    </w:p>
    <w:p w14:paraId="662919D4" w14:textId="73C01DA7" w:rsidR="00177ED4" w:rsidRDefault="00177ED4" w:rsidP="00F44BFE">
      <w:r>
        <w:t>Even though it might not be practical in a standard, in terms of exploration the method is assessed to be acceptable.</w:t>
      </w:r>
    </w:p>
    <w:p w14:paraId="2C3E8FF2" w14:textId="263B02EB" w:rsidR="00177ED4" w:rsidRDefault="00177ED4" w:rsidP="00F44BFE">
      <w:r w:rsidRPr="00ED564F">
        <w:rPr>
          <w:highlight w:val="yellow"/>
        </w:rPr>
        <w:t>Decision</w:t>
      </w:r>
      <w:r>
        <w:t>: Adopt JVET-AK0061 test 1.12c.</w:t>
      </w:r>
    </w:p>
    <w:p w14:paraId="40EBCAE9" w14:textId="6C36FE98" w:rsidR="00150F6B" w:rsidRDefault="00150F6B" w:rsidP="00F44BFE">
      <w:r>
        <w:t>Test 1.13-1.15</w:t>
      </w:r>
      <w:r w:rsidR="009B08F4">
        <w:t>: The combination might have acceptable tradeoff after further encoder optimization (1.15*). It was asked if a similar encoder optimization (skipping some checks) could also be done to EIP without modification. This is probably the case, but no results are available for such a configuration. Several experts found the ideas interesting and supported adoption.</w:t>
      </w:r>
    </w:p>
    <w:p w14:paraId="14D1FC91" w14:textId="2E4119F3" w:rsidR="009B08F4" w:rsidRDefault="009B08F4" w:rsidP="00F44BFE">
      <w:r>
        <w:t xml:space="preserve">It was commented that 1.13 has only marginal gain while increasing encoder time, </w:t>
      </w:r>
      <w:r w:rsidR="00092638">
        <w:t>and also RA results are still missing. Overall, it does not seem very attractive. I</w:t>
      </w:r>
      <w:r>
        <w:t>t was argued by proponents that the main motivation is reduction of decoding time</w:t>
      </w:r>
      <w:r w:rsidR="00092638">
        <w:t xml:space="preserve"> (99.1%)</w:t>
      </w:r>
      <w:r>
        <w:t>.</w:t>
      </w:r>
    </w:p>
    <w:p w14:paraId="19C82249" w14:textId="7E4DEEE9" w:rsidR="009B08F4" w:rsidRDefault="009B08F4" w:rsidP="00F44BFE">
      <w:r>
        <w:t xml:space="preserve">It was concluded to continue the study </w:t>
      </w:r>
      <w:r w:rsidR="00092638">
        <w:t xml:space="preserve">of 1.14 </w:t>
      </w:r>
      <w:r>
        <w:t xml:space="preserve">in EE, providing results with the encoder optimization for </w:t>
      </w:r>
      <w:r w:rsidR="00092638">
        <w:t>the method</w:t>
      </w:r>
      <w:r>
        <w:t xml:space="preserve"> standalone, and also without changing EIP.</w:t>
      </w:r>
    </w:p>
    <w:p w14:paraId="0BE5B291" w14:textId="6E7FB33C" w:rsidR="00092638" w:rsidRDefault="00092638" w:rsidP="00F44BFE">
      <w:r w:rsidRPr="00425FE4">
        <w:rPr>
          <w:highlight w:val="yellow"/>
        </w:rPr>
        <w:t>Revisit</w:t>
      </w:r>
      <w:r>
        <w:t>: Wait for full results in RA, before it is agreed to continue EE study on 1.13.</w:t>
      </w:r>
    </w:p>
    <w:p w14:paraId="340BF8C9" w14:textId="5BBE428D" w:rsidR="00092638" w:rsidRDefault="00092638" w:rsidP="00F44BFE"/>
    <w:p w14:paraId="209EABD6"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i/>
          <w:iCs/>
          <w:sz w:val="28"/>
          <w:szCs w:val="28"/>
          <w:lang w:val="en-CA"/>
        </w:rPr>
      </w:pPr>
      <w:r w:rsidRPr="00092638">
        <w:rPr>
          <w:rFonts w:eastAsia="MS Mincho"/>
          <w:b/>
          <w:bCs/>
          <w:i/>
          <w:iCs/>
          <w:sz w:val="28"/>
          <w:szCs w:val="28"/>
          <w:lang w:val="en-CA"/>
        </w:rPr>
        <w:t>Inter prediction</w:t>
      </w:r>
    </w:p>
    <w:p w14:paraId="023305A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2.1: OBMC modifications </w:t>
      </w:r>
      <w:r w:rsidRPr="00092638">
        <w:rPr>
          <w:rFonts w:eastAsia="MS Mincho"/>
          <w:b/>
          <w:bCs/>
          <w:sz w:val="26"/>
          <w:szCs w:val="24"/>
          <w:lang w:val="en-CA"/>
        </w:rPr>
        <w:t>(</w:t>
      </w:r>
      <w:hyperlink r:id="rId623" w:history="1">
        <w:r w:rsidRPr="00092638">
          <w:rPr>
            <w:rFonts w:eastAsia="MS Mincho"/>
            <w:b/>
            <w:bCs/>
            <w:color w:val="0000FF"/>
            <w:sz w:val="26"/>
            <w:szCs w:val="26"/>
            <w:u w:val="single"/>
            <w:lang w:val="en-CA"/>
          </w:rPr>
          <w:t>JVET-AK0212</w:t>
        </w:r>
      </w:hyperlink>
      <w:r w:rsidRPr="00092638">
        <w:rPr>
          <w:rFonts w:eastAsia="MS Mincho"/>
          <w:b/>
          <w:bCs/>
          <w:sz w:val="26"/>
          <w:szCs w:val="24"/>
          <w:lang w:val="en-CA"/>
        </w:rPr>
        <w:t>)</w:t>
      </w:r>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when two GPM partitions are coded with non-affine inter, the GPM blending is carried out first, and then OBMC is applied on top of blended GPM samples.</w:t>
      </w:r>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rFonts w:eastAsia="Calibri"/>
          <w:szCs w:val="22"/>
          <w:lang w:val="en-CA" w:eastAsia="zh-CN"/>
        </w:rPr>
        <w:t xml:space="preserve">Test 2.1a: </w:t>
      </w:r>
      <w:r w:rsidRPr="00092638">
        <w:rPr>
          <w:color w:val="000000"/>
          <w:szCs w:val="22"/>
          <w:lang w:val="en-CA"/>
        </w:rPr>
        <w:t>OBMC modification for GPM blocks</w:t>
      </w:r>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Test 2.1b: OBMC operation order for block and subblock boundaries</w:t>
      </w:r>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Calibri"/>
          <w:szCs w:val="22"/>
          <w:lang w:val="en-CA" w:eastAsia="zh-CN"/>
        </w:rPr>
      </w:pPr>
      <w:r w:rsidRPr="00092638">
        <w:rPr>
          <w:color w:val="000000"/>
          <w:szCs w:val="22"/>
          <w:lang w:val="en-CA"/>
        </w:rPr>
        <w:t>Test 2.1c: Test 2.1a + Test 2.1b</w:t>
      </w:r>
    </w:p>
    <w:p w14:paraId="08BBB824"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hyperlink r:id="rId624" w:history="1">
        <w:r w:rsidRPr="00092638">
          <w:rPr>
            <w:rFonts w:eastAsia="MS Mincho"/>
            <w:b/>
            <w:bCs/>
            <w:color w:val="0000FF"/>
            <w:sz w:val="26"/>
            <w:szCs w:val="26"/>
            <w:u w:val="single"/>
            <w:lang w:val="en-CA"/>
          </w:rPr>
          <w:t>JVET-AK0095</w:t>
        </w:r>
      </w:hyperlink>
      <w:r w:rsidRPr="00092638">
        <w:rPr>
          <w:rFonts w:eastAsia="MS Mincho"/>
          <w:b/>
          <w:bCs/>
          <w:sz w:val="26"/>
          <w:szCs w:val="24"/>
          <w:lang w:val="en-CA"/>
        </w:rPr>
        <w:t>)</w:t>
      </w:r>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color w:val="000000"/>
          <w:szCs w:val="22"/>
          <w:lang w:val="en-CA"/>
        </w:rPr>
      </w:pPr>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lastRenderedPageBreak/>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The maximum allowed candidate number in the final subblock merge list stays unchanged and the two aspects are only applied to non-low-delay B pictures.</w:t>
      </w:r>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2.2a: Additional temporal affine candidates</w:t>
      </w:r>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2.2b: Additional synthetic affine candidates</w:t>
      </w:r>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szCs w:val="22"/>
          <w:lang w:val="en-CA"/>
        </w:rPr>
      </w:pPr>
      <w:r w:rsidRPr="00092638">
        <w:rPr>
          <w:rFonts w:eastAsia="MS Mincho"/>
          <w:szCs w:val="22"/>
          <w:lang w:val="en-CA"/>
        </w:rPr>
        <w:t>Test 2.2c: Test 2.2a + Test 2.2b</w:t>
      </w:r>
    </w:p>
    <w:p w14:paraId="08958F7A"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hyperlink r:id="rId625" w:history="1">
        <w:r w:rsidRPr="00092638">
          <w:rPr>
            <w:rFonts w:eastAsia="MS Mincho"/>
            <w:b/>
            <w:bCs/>
            <w:color w:val="0000FF"/>
            <w:sz w:val="26"/>
            <w:szCs w:val="26"/>
            <w:u w:val="single"/>
            <w:lang w:val="en-CA"/>
          </w:rPr>
          <w:t>JVET-AK0101</w:t>
        </w:r>
      </w:hyperlink>
      <w:r w:rsidRPr="00092638">
        <w:rPr>
          <w:rFonts w:eastAsia="MS Mincho"/>
          <w:b/>
          <w:bCs/>
          <w:sz w:val="26"/>
          <w:szCs w:val="24"/>
          <w:lang w:val="en-CA"/>
        </w:rPr>
        <w:t>)</w:t>
      </w:r>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r w:rsidR="000E54ED">
        <w:rPr>
          <w:rFonts w:eastAsia="MS Mincho"/>
          <w:szCs w:val="22"/>
          <w:lang w:val="en-CA"/>
        </w:rPr>
        <w:t>o</w:t>
      </w:r>
      <w:r w:rsidRPr="00092638">
        <w:rPr>
          <w:rFonts w:eastAsia="MS Mincho"/>
          <w:szCs w:val="22"/>
          <w:lang w:val="en-CA"/>
        </w:rPr>
        <w:t>nly inter prediction can be used.</w:t>
      </w:r>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regression-based GPM is extended that two partitions can be prediction using inter and intra prediction. A flag is signalled to indicate the intra-inter prediction usage.</w:t>
      </w:r>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Besides, an SPS flag is signalled to enable or disable this mode. This flag is set to disable this mode for large QP (not smaller than 37) and for low delay configuration.</w:t>
      </w:r>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2.3: Regression-based GPM with intra and inter prediction</w:t>
      </w:r>
    </w:p>
    <w:p w14:paraId="596AA145"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2.4: GPM extension </w:t>
      </w:r>
      <w:r w:rsidRPr="00092638">
        <w:rPr>
          <w:rFonts w:eastAsia="MS Mincho"/>
          <w:b/>
          <w:bCs/>
          <w:sz w:val="26"/>
          <w:szCs w:val="24"/>
          <w:lang w:val="en-CA"/>
        </w:rPr>
        <w:t>(</w:t>
      </w:r>
      <w:hyperlink r:id="rId626" w:history="1">
        <w:r w:rsidRPr="00092638">
          <w:rPr>
            <w:rFonts w:eastAsia="MS Mincho"/>
            <w:b/>
            <w:bCs/>
            <w:color w:val="0000FF"/>
            <w:sz w:val="26"/>
            <w:szCs w:val="26"/>
            <w:u w:val="single"/>
            <w:lang w:val="en-CA"/>
          </w:rPr>
          <w:t>JVET-AK0063</w:t>
        </w:r>
      </w:hyperlink>
      <w:r w:rsidRPr="00092638">
        <w:rPr>
          <w:rFonts w:eastAsia="MS Mincho"/>
          <w:b/>
          <w:bCs/>
          <w:sz w:val="26"/>
          <w:szCs w:val="24"/>
          <w:lang w:val="en-CA"/>
        </w:rPr>
        <w:t>)</w:t>
      </w:r>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In the test, several modifications are performed for GPM modes.</w:t>
      </w:r>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ko-KR"/>
        </w:rPr>
      </w:pPr>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2.4: GPM extension</w:t>
      </w:r>
    </w:p>
    <w:p w14:paraId="2F308973"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2.5: TMVP candidate selection </w:t>
      </w:r>
      <w:r w:rsidRPr="00092638">
        <w:rPr>
          <w:rFonts w:eastAsia="MS Mincho"/>
          <w:b/>
          <w:bCs/>
          <w:sz w:val="26"/>
          <w:szCs w:val="24"/>
          <w:lang w:val="en-CA"/>
        </w:rPr>
        <w:t>(</w:t>
      </w:r>
      <w:hyperlink r:id="rId627" w:history="1">
        <w:r w:rsidRPr="00092638">
          <w:rPr>
            <w:rFonts w:eastAsia="MS Mincho"/>
            <w:b/>
            <w:bCs/>
            <w:color w:val="0000FF"/>
            <w:sz w:val="26"/>
            <w:szCs w:val="26"/>
            <w:u w:val="single"/>
            <w:lang w:val="en-CA"/>
          </w:rPr>
          <w:t>JVET-AK0185</w:t>
        </w:r>
      </w:hyperlink>
      <w:r w:rsidRPr="00092638">
        <w:rPr>
          <w:rFonts w:eastAsia="MS Mincho"/>
          <w:b/>
          <w:bCs/>
          <w:sz w:val="26"/>
          <w:szCs w:val="24"/>
          <w:lang w:val="en-CA"/>
        </w:rPr>
        <w:t>)</w:t>
      </w:r>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ECM, TMVP candidates are derived from either bottom right or center position relative to the current block.</w:t>
      </w:r>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In the test, if both positions contain valid motion information and the candidate list is not complete, the motion vectors from both positions are included.</w:t>
      </w:r>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rPr>
      </w:pPr>
      <w:r w:rsidRPr="00092638">
        <w:rPr>
          <w:rFonts w:eastAsia="MS Mincho"/>
          <w:szCs w:val="22"/>
          <w:lang w:val="en-CA"/>
        </w:rPr>
        <w:t>Test 2.5: TMVP candidate selection</w:t>
      </w:r>
    </w:p>
    <w:p w14:paraId="6D8FE430" w14:textId="77777777" w:rsidR="00092638" w:rsidRPr="00092638" w:rsidRDefault="00092638" w:rsidP="00425FE4">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b/>
          <w:bCs/>
          <w:sz w:val="26"/>
          <w:szCs w:val="26"/>
          <w:lang w:val="en-CA"/>
        </w:rPr>
      </w:pPr>
      <w:r w:rsidRPr="00092638">
        <w:rPr>
          <w:rFonts w:eastAsia="MS Mincho"/>
          <w:b/>
          <w:bCs/>
          <w:sz w:val="26"/>
          <w:szCs w:val="26"/>
          <w:lang w:val="en-CA"/>
        </w:rPr>
        <w:t xml:space="preserve">Test 2.6: Template matching padding </w:t>
      </w:r>
      <w:r w:rsidRPr="00092638">
        <w:rPr>
          <w:rFonts w:eastAsia="MS Mincho"/>
          <w:b/>
          <w:bCs/>
          <w:sz w:val="26"/>
          <w:szCs w:val="24"/>
          <w:lang w:val="en-CA"/>
        </w:rPr>
        <w:t>(</w:t>
      </w:r>
      <w:hyperlink r:id="rId628" w:history="1">
        <w:r w:rsidRPr="00092638">
          <w:rPr>
            <w:rFonts w:eastAsia="MS Mincho"/>
            <w:b/>
            <w:bCs/>
            <w:color w:val="0000FF"/>
            <w:sz w:val="26"/>
            <w:szCs w:val="26"/>
            <w:u w:val="single"/>
            <w:lang w:val="en-CA"/>
          </w:rPr>
          <w:t>JVET-AK0085</w:t>
        </w:r>
      </w:hyperlink>
      <w:r w:rsidRPr="00092638">
        <w:rPr>
          <w:rFonts w:eastAsia="MS Mincho"/>
          <w:b/>
          <w:bCs/>
          <w:sz w:val="26"/>
          <w:szCs w:val="24"/>
          <w:lang w:val="en-CA"/>
        </w:rPr>
        <w:t>)</w:t>
      </w:r>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lastRenderedPageBreak/>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search starts with distance of 3 and is gradually increases until one of the candidates reaches SAD cost value of 128 or the maximum distance of 12 is reached.</w:t>
      </w:r>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target block size is set to 12x1 in the direction parallel and perpendicular to the picture boundary respectively. The template size is set to 16x3 in those dimensions, and it is centered adjacent to the target block.</w:t>
      </w:r>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eastAsia="zh-CN"/>
        </w:rPr>
        <w:t>The method is applied to RAPs and low-delay pictures. For low-delay pictures it replaces motion compensated padding.</w:t>
      </w:r>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rFonts w:eastAsia="MS Mincho"/>
          <w:szCs w:val="22"/>
          <w:lang w:val="en-CA" w:eastAsia="zh-CN"/>
        </w:rPr>
      </w:pPr>
      <w:r w:rsidRPr="00092638">
        <w:rPr>
          <w:rFonts w:eastAsia="MS Mincho"/>
          <w:szCs w:val="22"/>
          <w:lang w:val="en-CA"/>
        </w:rPr>
        <w:t>Test 2.6: Template matching padding</w:t>
      </w:r>
    </w:p>
    <w:p w14:paraId="2D0BFC42" w14:textId="6776CEF0" w:rsidR="00092638" w:rsidRDefault="00092638" w:rsidP="00F44BFE">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9"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9"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p>
    <w:p w14:paraId="53EDBA22" w14:textId="499B006B" w:rsidR="007D1F99" w:rsidRDefault="007D1F99" w:rsidP="00F44BFE">
      <w:r>
        <w:t>2.1, even though having complexity impact by needing additional processing (which explains the increased encoding and decoding time) is supported by several experts including cross-checkers. The combination 2.1c, as well as standalone result</w:t>
      </w:r>
      <w:r w:rsidR="00334758">
        <w:t>s</w:t>
      </w:r>
      <w:r>
        <w:t xml:space="preserve"> show that the benefit of </w:t>
      </w:r>
      <w:r w:rsidR="00334758">
        <w:t xml:space="preserve">2.1b is negligible for RA. Results for LB </w:t>
      </w:r>
      <w:r w:rsidR="00415B03">
        <w:t>(</w:t>
      </w:r>
      <w:r w:rsidR="00334758">
        <w:t>where gain is only appearing with the combination</w:t>
      </w:r>
      <w:r w:rsidR="00415B03">
        <w:t>)</w:t>
      </w:r>
      <w:r w:rsidR="00334758">
        <w:t xml:space="preserve"> lack explanation.</w:t>
      </w:r>
    </w:p>
    <w:p w14:paraId="102B4FC2" w14:textId="13E46A5D" w:rsidR="00334758" w:rsidRDefault="00334758" w:rsidP="00F44BFE">
      <w:r w:rsidRPr="00425FE4">
        <w:rPr>
          <w:highlight w:val="yellow"/>
        </w:rPr>
        <w:t>Decision</w:t>
      </w:r>
      <w:r>
        <w:t>: Adopt JVET-AK0212 2.1a (only for RA in CTC)</w:t>
      </w:r>
    </w:p>
    <w:p w14:paraId="3CD122B7" w14:textId="4F763454" w:rsidR="00334758" w:rsidRDefault="00334758" w:rsidP="00F44BFE">
      <w:r>
        <w:t>Further study of 2.1a-c on LB in EE, where changing the order of operations in 2.1b may have some benefit, try to produce more explainable results, and reduce the encoding run time.</w:t>
      </w:r>
    </w:p>
    <w:p w14:paraId="04C251BC" w14:textId="428F30B9" w:rsidR="000E54ED" w:rsidRDefault="000E54ED" w:rsidP="00F44BFE">
      <w:r>
        <w:t>For 2.2.x, cross-checker confirms results, as well as appropriateness of implementation and description, and supports 2.2c. Results are also consistent over various classes.</w:t>
      </w:r>
    </w:p>
    <w:p w14:paraId="49CA62AF" w14:textId="1C9B276A" w:rsidR="000E54ED" w:rsidRDefault="000E54ED" w:rsidP="00F44BFE">
      <w:r>
        <w:t xml:space="preserve">Overall, gains in the combination are additive, and tradeoff gain/runtime is acceptable. </w:t>
      </w:r>
    </w:p>
    <w:p w14:paraId="0743BD9E" w14:textId="3D4B10A3" w:rsidR="000E54ED" w:rsidRDefault="000E54ED" w:rsidP="00F44BFE">
      <w:r w:rsidRPr="00425FE4">
        <w:rPr>
          <w:highlight w:val="yellow"/>
        </w:rPr>
        <w:t>Decision</w:t>
      </w:r>
      <w:r>
        <w:t>: Adopt JVET-AK0095 test 2.2c</w:t>
      </w:r>
    </w:p>
    <w:p w14:paraId="03CA23F2" w14:textId="1D76636F" w:rsidR="000E54ED" w:rsidRDefault="000E54ED" w:rsidP="00F44BFE">
      <w:r>
        <w:t xml:space="preserve">2.3 extends </w:t>
      </w:r>
      <w:proofErr w:type="gramStart"/>
      <w:r>
        <w:t>regression based</w:t>
      </w:r>
      <w:proofErr w:type="gramEnd"/>
      <w:r>
        <w:t xml:space="preserve"> GPM to intra prediction, allowing all combinations of inter and intra with regression. Results are confirmed by cross-checkers</w:t>
      </w:r>
      <w:r w:rsidR="00080024">
        <w:t>. It was asked why this change is not applied for LB? According to proponents, tradeoff is not good in that case.</w:t>
      </w:r>
    </w:p>
    <w:p w14:paraId="61D16DFE" w14:textId="4854E6AE" w:rsidR="00080024" w:rsidRDefault="00080024" w:rsidP="00F44BFE">
      <w:r>
        <w:t>Generally agreed that this is useful and tradeoff for RA is acceptable.</w:t>
      </w:r>
    </w:p>
    <w:p w14:paraId="7C2279B3" w14:textId="0813B256" w:rsidR="00080024" w:rsidRDefault="00080024" w:rsidP="00F44BFE">
      <w:r w:rsidRPr="00425FE4">
        <w:rPr>
          <w:highlight w:val="yellow"/>
        </w:rPr>
        <w:t>Decision</w:t>
      </w:r>
      <w:r>
        <w:t>: Adopt JVET-AK0101 test 2.3 (CTC only for RA)</w:t>
      </w:r>
    </w:p>
    <w:p w14:paraId="76AD4AD5" w14:textId="00A58A3F" w:rsidR="00080024" w:rsidRDefault="00080024" w:rsidP="00F44BFE">
      <w:r w:rsidRPr="00425FE4">
        <w:rPr>
          <w:highlight w:val="yellow"/>
        </w:rPr>
        <w:t>Revisit</w:t>
      </w:r>
      <w:r>
        <w:t>: Proponents are asked to provide results also for LB, to decide if it might be useful to also make this change for LB CTC for consistency.</w:t>
      </w:r>
    </w:p>
    <w:p w14:paraId="69B5411E" w14:textId="7AAC87C2" w:rsidR="00080024" w:rsidRDefault="003026DC" w:rsidP="00F44BFE">
      <w:r>
        <w:t>For 2.4, some restrictions are released to allow usage of GPM for more block sizes and block shapes.  Results and run time confirmed by cross-checkers.</w:t>
      </w:r>
    </w:p>
    <w:p w14:paraId="47E11AAE" w14:textId="53EB2A6B" w:rsidR="003026DC" w:rsidRDefault="003026DC" w:rsidP="00F44BFE">
      <w:r>
        <w:t>Tradeoff is better than in the proposal of last meeting, but still not acceptable. Further study recommended if it can be further improved (outside of EE).</w:t>
      </w:r>
    </w:p>
    <w:p w14:paraId="7FC72E86" w14:textId="719D9AD1" w:rsidR="003026DC" w:rsidRDefault="003026DC" w:rsidP="00F44BFE">
      <w:r>
        <w:t xml:space="preserve">2.5 has some benefit only in LB (with acceptable tradeoff), but no loss or increase of runtime in RA. Results are homogeneous over classes (where in the classes some sequences also may have loss). </w:t>
      </w:r>
      <w:r w:rsidR="002C58D0">
        <w:t>Results confirmed by cross-checkers, which also express that the modification is straightforward.</w:t>
      </w:r>
    </w:p>
    <w:p w14:paraId="46494208" w14:textId="5E539430" w:rsidR="002C58D0" w:rsidRDefault="002C58D0" w:rsidP="00F44BFE">
      <w:r w:rsidRPr="00425FE4">
        <w:rPr>
          <w:highlight w:val="yellow"/>
        </w:rPr>
        <w:t>Decision</w:t>
      </w:r>
      <w:r>
        <w:t>: Adopt JVET-AK0185 test 2.5 (in CTC for both RA and LB)</w:t>
      </w:r>
    </w:p>
    <w:p w14:paraId="4768E994" w14:textId="225848E0" w:rsidR="002C58D0" w:rsidRDefault="002C58D0" w:rsidP="00F44BFE">
      <w:r>
        <w:t>Test 2.6 is only applied for LB pictures, therefore gain in RA is marginal (but no harm). Cross-checker confirms results and supports proposal, as tradeoff for LB is attractive.</w:t>
      </w:r>
    </w:p>
    <w:p w14:paraId="2FF079F7" w14:textId="0B598E9E" w:rsidR="002C58D0" w:rsidRDefault="002C58D0" w:rsidP="00F44BFE">
      <w:r>
        <w:lastRenderedPageBreak/>
        <w:t>It was asked what the implementation complexity would be (in comparison with the motion compensated padding that it would replace).</w:t>
      </w:r>
    </w:p>
    <w:p w14:paraId="05C0ECFD" w14:textId="358480D4" w:rsidR="002C58D0" w:rsidRDefault="002C58D0" w:rsidP="00F44BFE">
      <w:r>
        <w:t>According to proponents and cross-che</w:t>
      </w:r>
      <w:r w:rsidR="00C700F7">
        <w:t xml:space="preserve">cker, due to some more optimization of TM </w:t>
      </w:r>
      <w:r w:rsidR="00895C81">
        <w:t xml:space="preserve">(early stopping criterion) </w:t>
      </w:r>
      <w:r w:rsidR="00C700F7">
        <w:t>it would be less complex than MC padding. If that would be the case, it would be a candidate for adoption.</w:t>
      </w:r>
    </w:p>
    <w:p w14:paraId="2CC1D149" w14:textId="0CCEB3DF" w:rsidR="00C700F7" w:rsidRDefault="00C700F7" w:rsidP="00F44BFE">
      <w:r>
        <w:t xml:space="preserve">It was also commented that the runtime </w:t>
      </w:r>
      <w:proofErr w:type="gramStart"/>
      <w:r>
        <w:t>increase</w:t>
      </w:r>
      <w:proofErr w:type="gramEnd"/>
      <w:r>
        <w:t xml:space="preserve"> in case of more subpicture boundaries (rather than picture boundaries as in CTC) would be higher.</w:t>
      </w:r>
    </w:p>
    <w:p w14:paraId="70D7185F" w14:textId="7D397F19" w:rsidR="00C700F7" w:rsidRDefault="00895C81" w:rsidP="00F44BFE">
      <w:r>
        <w:t>The results in smaller resolution classes indicate more gain in BD rate (0.28% in class D) and higher reduction of decoder run time (0.5%) which indicates its benefit over MC padding.</w:t>
      </w:r>
    </w:p>
    <w:p w14:paraId="2755599D" w14:textId="68FE6F9C" w:rsidR="00895C81" w:rsidRDefault="00895C81" w:rsidP="00F44BFE">
      <w:r>
        <w:t xml:space="preserve">In RA pictures, though the complexity seems to be lower than MV padding, the method would generate higher BD rate; </w:t>
      </w:r>
      <w:proofErr w:type="gramStart"/>
      <w:r>
        <w:t>therefore</w:t>
      </w:r>
      <w:proofErr w:type="gramEnd"/>
      <w:r>
        <w:t xml:space="preserve"> it is not proposed to be used there.</w:t>
      </w:r>
    </w:p>
    <w:p w14:paraId="040C9289" w14:textId="4EFEF9BB" w:rsidR="00895C81" w:rsidRDefault="00895C81" w:rsidP="00F44BFE">
      <w:r>
        <w:t>Several independent experts supported the proposal, and no objection was raised.</w:t>
      </w:r>
    </w:p>
    <w:p w14:paraId="26BF512E" w14:textId="3C547248" w:rsidR="00895C81" w:rsidRDefault="00895C81" w:rsidP="00F44BFE">
      <w:r w:rsidRPr="00425FE4">
        <w:rPr>
          <w:highlight w:val="yellow"/>
        </w:rPr>
        <w:t>Decision</w:t>
      </w:r>
      <w:r>
        <w:t>: Adopt JVET-AK0085 test 2.6</w:t>
      </w:r>
    </w:p>
    <w:p w14:paraId="133613E4" w14:textId="6821D452" w:rsidR="00C700F7" w:rsidRDefault="00895C81" w:rsidP="00F44BFE">
      <w:r>
        <w:t>It was suggested</w:t>
      </w:r>
      <w:r w:rsidR="00C700F7">
        <w:t xml:space="preserve"> to </w:t>
      </w:r>
      <w:r>
        <w:t>perform</w:t>
      </w:r>
      <w:r w:rsidR="00C700F7">
        <w:t xml:space="preserve"> an analysis about complexity (number of different types of operations per boundary sample) in comparison to MC padding</w:t>
      </w:r>
      <w:r>
        <w:t xml:space="preserve"> in the context of the tool assessment of AHG7</w:t>
      </w:r>
      <w:r w:rsidR="00C700F7">
        <w:t xml:space="preserve">. </w:t>
      </w:r>
    </w:p>
    <w:p w14:paraId="3C35E9DF" w14:textId="77777777" w:rsidR="002C58D0" w:rsidRDefault="002C58D0" w:rsidP="00F44BFE"/>
    <w:p w14:paraId="6F33B328" w14:textId="77777777" w:rsidR="003731A0" w:rsidRPr="003731A0" w:rsidRDefault="003731A0" w:rsidP="00425FE4">
      <w:pPr>
        <w:rPr>
          <w:b/>
          <w:bCs/>
          <w:i/>
          <w:iCs/>
          <w:lang w:val="en-CA"/>
        </w:rPr>
      </w:pPr>
      <w:r w:rsidRPr="003731A0">
        <w:rPr>
          <w:b/>
          <w:bCs/>
          <w:i/>
          <w:iCs/>
          <w:lang w:val="en-CA"/>
        </w:rPr>
        <w:t>Transform and coefficient coding</w:t>
      </w:r>
    </w:p>
    <w:p w14:paraId="2D6D0117" w14:textId="77777777" w:rsidR="003731A0" w:rsidRPr="003731A0" w:rsidRDefault="003731A0" w:rsidP="003731A0">
      <w:pPr>
        <w:rPr>
          <w:b/>
          <w:bCs/>
          <w:lang w:val="en-CA"/>
        </w:rPr>
      </w:pPr>
      <w:r w:rsidRPr="003731A0">
        <w:rPr>
          <w:b/>
          <w:bCs/>
          <w:lang w:val="en-CA"/>
        </w:rPr>
        <w:t>Test 3.1: Multiple transform set selection for intra LFNST/NSPT with subsampled DIMD for transform set selection (</w:t>
      </w:r>
      <w:hyperlink r:id="rId630" w:history="1">
        <w:r w:rsidRPr="003731A0">
          <w:rPr>
            <w:rStyle w:val="Hyperlink"/>
            <w:b/>
            <w:bCs/>
            <w:lang w:val="en-CA"/>
          </w:rPr>
          <w:t>JVET-AK0217</w:t>
        </w:r>
      </w:hyperlink>
      <w:r w:rsidRPr="003731A0">
        <w:rPr>
          <w:b/>
          <w:bCs/>
          <w:lang w:val="en-CA"/>
        </w:rPr>
        <w:t>)</w:t>
      </w:r>
    </w:p>
    <w:p w14:paraId="49CF9710" w14:textId="77777777" w:rsidR="003731A0" w:rsidRPr="003731A0" w:rsidRDefault="003731A0" w:rsidP="003731A0">
      <w:pPr>
        <w:rPr>
          <w:lang w:val="en-CA"/>
        </w:rPr>
      </w:pPr>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p>
    <w:p w14:paraId="3BE31422" w14:textId="77777777" w:rsidR="003731A0" w:rsidRPr="003731A0" w:rsidRDefault="003731A0" w:rsidP="003731A0">
      <w:pPr>
        <w:rPr>
          <w:lang w:val="en-CA"/>
        </w:rPr>
      </w:pPr>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p>
    <w:p w14:paraId="11883598" w14:textId="77777777" w:rsidR="003731A0" w:rsidRPr="003731A0" w:rsidRDefault="003731A0" w:rsidP="003731A0">
      <w:pPr>
        <w:rPr>
          <w:lang w:val="en-CA"/>
        </w:rPr>
      </w:pPr>
      <w:r w:rsidRPr="003731A0">
        <w:rPr>
          <w:lang w:val="en-CA"/>
        </w:rPr>
        <w:t>The derivation methods for transform sets are summarized below for Test 3.1a:</w:t>
      </w:r>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lang w:val="en-CA"/>
              </w:rPr>
            </w:pPr>
            <w:r w:rsidRPr="003731A0">
              <w:rPr>
                <w:lang w:val="en-CA"/>
              </w:rPr>
              <w:t>IPM to derive the 1</w:t>
            </w:r>
            <w:r w:rsidRPr="003731A0">
              <w:rPr>
                <w:vertAlign w:val="superscript"/>
                <w:lang w:val="en-CA"/>
              </w:rPr>
              <w:t>st</w:t>
            </w:r>
            <w:r w:rsidRPr="003731A0">
              <w:rPr>
                <w:lang w:val="en-CA"/>
              </w:rPr>
              <w:t xml:space="preserve"> transform set</w:t>
            </w:r>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lang w:val="en-CA"/>
              </w:rPr>
            </w:pPr>
            <w:r w:rsidRPr="003731A0">
              <w:rPr>
                <w:lang w:val="en-CA"/>
              </w:rPr>
              <w:t>IPM to derive the 2</w:t>
            </w:r>
            <w:r w:rsidRPr="003731A0">
              <w:rPr>
                <w:vertAlign w:val="superscript"/>
                <w:lang w:val="en-CA"/>
              </w:rPr>
              <w:t>nd</w:t>
            </w:r>
            <w:r w:rsidRPr="003731A0">
              <w:rPr>
                <w:lang w:val="en-CA"/>
              </w:rPr>
              <w:t xml:space="preserve"> transform set</w:t>
            </w:r>
          </w:p>
        </w:tc>
      </w:tr>
      <w:tr w:rsidR="003731A0" w:rsidRPr="003731A0" w14:paraId="5722BCF3" w14:textId="77777777" w:rsidTr="00B6791A">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lang w:val="en-CA"/>
              </w:rPr>
            </w:pPr>
            <w:r w:rsidRPr="003731A0">
              <w:rPr>
                <w:lang w:val="en-CA"/>
              </w:rPr>
              <w:t>DIMD, OBIC, TIMD</w:t>
            </w:r>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used in the mode</w:t>
            </w:r>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used in the mode</w:t>
            </w:r>
          </w:p>
        </w:tc>
      </w:tr>
      <w:tr w:rsidR="003731A0" w:rsidRPr="003731A0" w14:paraId="589D8868" w14:textId="77777777" w:rsidTr="00B6791A">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lang w:val="en-CA"/>
              </w:rPr>
            </w:pPr>
            <w:r w:rsidRPr="003731A0">
              <w:rPr>
                <w:lang w:val="en-CA"/>
              </w:rPr>
              <w:t xml:space="preserve">SGPM, MIP, EIP, </w:t>
            </w:r>
            <w:proofErr w:type="spellStart"/>
            <w:r w:rsidRPr="003731A0">
              <w:rPr>
                <w:lang w:val="en-CA"/>
              </w:rPr>
              <w:t>IntraTMP</w:t>
            </w:r>
            <w:proofErr w:type="spellEnd"/>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lang w:val="en-CA"/>
              </w:rPr>
            </w:pPr>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lang w:val="en-CA"/>
              </w:rPr>
            </w:pPr>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p>
        </w:tc>
      </w:tr>
    </w:tbl>
    <w:p w14:paraId="2E86E5C8" w14:textId="77777777" w:rsidR="003731A0" w:rsidRPr="003731A0" w:rsidRDefault="003731A0" w:rsidP="003731A0">
      <w:pPr>
        <w:rPr>
          <w:lang w:val="en-CA"/>
        </w:rPr>
      </w:pPr>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p>
    <w:p w14:paraId="082A07FF" w14:textId="77777777" w:rsidR="003731A0" w:rsidRPr="003731A0" w:rsidRDefault="003731A0" w:rsidP="003731A0">
      <w:pPr>
        <w:rPr>
          <w:lang w:val="en-CA"/>
        </w:rPr>
      </w:pPr>
      <w:r w:rsidRPr="003731A0">
        <w:rPr>
          <w:lang w:val="en-CA"/>
        </w:rPr>
        <w:t>MTSS can be applied to CUs with number of samples equal or larger than 128. For CUs less than 256 samples, only the first secondary set candidate can be used, for larger CUs all 3 candidates can be used.</w:t>
      </w:r>
    </w:p>
    <w:p w14:paraId="4F81690C" w14:textId="77777777" w:rsidR="003731A0" w:rsidRPr="003731A0" w:rsidRDefault="003731A0" w:rsidP="003731A0">
      <w:pPr>
        <w:rPr>
          <w:lang w:val="en-CA"/>
        </w:rPr>
      </w:pPr>
      <w:r w:rsidRPr="003731A0">
        <w:rPr>
          <w:lang w:val="en-CA"/>
        </w:rPr>
        <w:t>Test 3.1a: MTSS for intra LFNST/NSPT with subsampled DIMD for transform set selection</w:t>
      </w:r>
    </w:p>
    <w:p w14:paraId="32A7E008" w14:textId="77777777" w:rsidR="003731A0" w:rsidRPr="003731A0" w:rsidRDefault="003731A0" w:rsidP="003731A0">
      <w:pPr>
        <w:rPr>
          <w:lang w:val="en-CA"/>
        </w:rPr>
      </w:pPr>
      <w:r w:rsidRPr="003731A0">
        <w:rPr>
          <w:lang w:val="en-CA"/>
        </w:rPr>
        <w:t>Test 3.1b: Test 3.1a with different types of transform sets</w:t>
      </w:r>
    </w:p>
    <w:p w14:paraId="6D4A513F" w14:textId="77777777" w:rsidR="003731A0" w:rsidRPr="003731A0" w:rsidRDefault="003731A0" w:rsidP="003731A0">
      <w:pPr>
        <w:rPr>
          <w:lang w:val="en-CA"/>
        </w:rPr>
      </w:pPr>
      <w:r w:rsidRPr="003731A0">
        <w:rPr>
          <w:lang w:val="en-CA"/>
        </w:rPr>
        <w:t>Test 3.1a*: Test 3.1a with encoder optimization</w:t>
      </w:r>
    </w:p>
    <w:p w14:paraId="571BBC85" w14:textId="77777777" w:rsidR="003731A0" w:rsidRPr="003731A0" w:rsidRDefault="003731A0" w:rsidP="003731A0">
      <w:pPr>
        <w:rPr>
          <w:lang w:val="en-CA"/>
        </w:rPr>
      </w:pPr>
      <w:r w:rsidRPr="003731A0">
        <w:rPr>
          <w:lang w:val="en-CA"/>
        </w:rPr>
        <w:t>Test 3.1b*: Test 3.1b with encoder optimization</w:t>
      </w:r>
    </w:p>
    <w:p w14:paraId="5E1C240A" w14:textId="77777777" w:rsidR="003731A0" w:rsidRPr="003731A0" w:rsidRDefault="003731A0" w:rsidP="003731A0">
      <w:pPr>
        <w:rPr>
          <w:b/>
          <w:bCs/>
          <w:lang w:val="en-CA"/>
        </w:rPr>
      </w:pPr>
      <w:r w:rsidRPr="003731A0">
        <w:rPr>
          <w:b/>
          <w:bCs/>
          <w:lang w:val="en-CA"/>
        </w:rPr>
        <w:t>Test 3.2: LFNST/NSPT set derivation for CCP coded block (</w:t>
      </w:r>
      <w:hyperlink r:id="rId631" w:history="1">
        <w:r w:rsidRPr="003731A0">
          <w:rPr>
            <w:rStyle w:val="Hyperlink"/>
            <w:b/>
            <w:bCs/>
            <w:lang w:val="en-CA"/>
          </w:rPr>
          <w:t>JVET-AK0064</w:t>
        </w:r>
      </w:hyperlink>
      <w:r w:rsidRPr="003731A0">
        <w:rPr>
          <w:b/>
          <w:bCs/>
          <w:lang w:val="en-CA"/>
        </w:rPr>
        <w:t>)</w:t>
      </w:r>
    </w:p>
    <w:p w14:paraId="789F78C8" w14:textId="77777777" w:rsidR="003731A0" w:rsidRPr="003731A0" w:rsidRDefault="003731A0" w:rsidP="003731A0">
      <w:pPr>
        <w:rPr>
          <w:lang w:val="en-CA"/>
        </w:rPr>
      </w:pPr>
      <w:r w:rsidRPr="003731A0">
        <w:rPr>
          <w:lang w:val="en-CA"/>
        </w:rPr>
        <w:t>In ECM, LFNST/NSPT transform set for CCP coded chroma blocks is derived by a collocated luma intra prediction mode.</w:t>
      </w:r>
    </w:p>
    <w:p w14:paraId="18E9991A" w14:textId="77777777" w:rsidR="003731A0" w:rsidRPr="003731A0" w:rsidRDefault="003731A0" w:rsidP="003731A0">
      <w:pPr>
        <w:rPr>
          <w:lang w:val="en-CA"/>
        </w:rPr>
      </w:pPr>
      <w:r w:rsidRPr="003731A0">
        <w:rPr>
          <w:lang w:val="en-CA"/>
        </w:rPr>
        <w:lastRenderedPageBreak/>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p>
    <w:p w14:paraId="54A34B71" w14:textId="77777777" w:rsidR="003731A0" w:rsidRPr="003731A0" w:rsidRDefault="003731A0" w:rsidP="003731A0">
      <w:pPr>
        <w:rPr>
          <w:lang w:val="en-CA"/>
        </w:rPr>
      </w:pPr>
      <w:r w:rsidRPr="003731A0">
        <w:rPr>
          <w:lang w:val="en-CA"/>
        </w:rPr>
        <w:t>Test 3.2: LFNST/NSPT set derivation for CCP coded blocks</w:t>
      </w:r>
    </w:p>
    <w:p w14:paraId="17921574" w14:textId="77777777" w:rsidR="003731A0" w:rsidRPr="003731A0" w:rsidRDefault="003731A0" w:rsidP="003731A0">
      <w:pPr>
        <w:rPr>
          <w:b/>
          <w:bCs/>
          <w:lang w:val="en-CA"/>
        </w:rPr>
      </w:pPr>
      <w:r w:rsidRPr="003731A0">
        <w:rPr>
          <w:b/>
          <w:bCs/>
          <w:lang w:val="en-CA"/>
        </w:rPr>
        <w:t>Test 3.3: Advanced SBT with direction and position inference (</w:t>
      </w:r>
      <w:hyperlink r:id="rId632" w:history="1">
        <w:r w:rsidRPr="003731A0">
          <w:rPr>
            <w:rStyle w:val="Hyperlink"/>
            <w:b/>
            <w:bCs/>
            <w:lang w:val="en-CA"/>
          </w:rPr>
          <w:t>JVET-AK0131</w:t>
        </w:r>
      </w:hyperlink>
      <w:r w:rsidRPr="003731A0">
        <w:rPr>
          <w:b/>
          <w:bCs/>
          <w:lang w:val="en-CA"/>
        </w:rPr>
        <w:t>)</w:t>
      </w:r>
    </w:p>
    <w:p w14:paraId="5A4DD017" w14:textId="77777777" w:rsidR="003731A0" w:rsidRPr="003731A0" w:rsidRDefault="003731A0" w:rsidP="003731A0">
      <w:pPr>
        <w:rPr>
          <w:lang w:val="en-CA"/>
        </w:rPr>
      </w:pPr>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p>
    <w:p w14:paraId="7634F119" w14:textId="77777777" w:rsidR="003731A0" w:rsidRPr="003731A0" w:rsidRDefault="003731A0" w:rsidP="003731A0">
      <w:pPr>
        <w:rPr>
          <w:lang w:val="en-CA"/>
        </w:rPr>
      </w:pPr>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p>
    <w:p w14:paraId="681237C0" w14:textId="77777777" w:rsidR="003731A0" w:rsidRPr="003731A0" w:rsidRDefault="003731A0" w:rsidP="003731A0">
      <w:pPr>
        <w:rPr>
          <w:lang w:val="en-CA"/>
        </w:rPr>
      </w:pPr>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33"/>
                    <a:stretch/>
                  </pic:blipFill>
                  <pic:spPr bwMode="auto">
                    <a:xfrm>
                      <a:off x="0" y="0"/>
                      <a:ext cx="5010149" cy="3376930"/>
                    </a:xfrm>
                    <a:prstGeom prst="rect">
                      <a:avLst/>
                    </a:prstGeom>
                    <a:noFill/>
                  </pic:spPr>
                </pic:pic>
              </a:graphicData>
            </a:graphic>
          </wp:inline>
        </w:drawing>
      </w:r>
    </w:p>
    <w:p w14:paraId="1DF1C1B4" w14:textId="77777777" w:rsidR="003731A0" w:rsidRPr="003731A0" w:rsidRDefault="003731A0" w:rsidP="003731A0">
      <w:pPr>
        <w:rPr>
          <w:lang w:val="en-CA"/>
        </w:rPr>
      </w:pPr>
    </w:p>
    <w:p w14:paraId="5EA0E105" w14:textId="77777777" w:rsidR="003731A0" w:rsidRPr="003731A0" w:rsidRDefault="003731A0" w:rsidP="003731A0">
      <w:pPr>
        <w:rPr>
          <w:lang w:val="en-CA"/>
        </w:rPr>
      </w:pPr>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p>
    <w:p w14:paraId="5CE5535B" w14:textId="77777777" w:rsidR="003731A0" w:rsidRPr="003731A0" w:rsidRDefault="003731A0" w:rsidP="003731A0">
      <w:pPr>
        <w:rPr>
          <w:lang w:val="en-CA"/>
        </w:rPr>
      </w:pPr>
      <w:r w:rsidRPr="003731A0">
        <w:rPr>
          <w:lang w:val="en-CA"/>
        </w:rPr>
        <w:t>The implicit SBT mode is applied only to luma component and is not allowed for intra slices and inter CIIP and GPM modes, it is also disabled for LFNST, MTS, and for SCC by SPS flag.</w:t>
      </w:r>
    </w:p>
    <w:p w14:paraId="64BBC264" w14:textId="77777777" w:rsidR="003731A0" w:rsidRPr="003731A0" w:rsidRDefault="003731A0" w:rsidP="003731A0">
      <w:pPr>
        <w:rPr>
          <w:lang w:val="en-CA"/>
        </w:rPr>
      </w:pPr>
      <w:r w:rsidRPr="003731A0">
        <w:rPr>
          <w:lang w:val="en-CA"/>
        </w:rPr>
        <w:t>Test 3.3a: Advanced SBT</w:t>
      </w:r>
    </w:p>
    <w:p w14:paraId="121D6B98" w14:textId="77777777" w:rsidR="003731A0" w:rsidRPr="003731A0" w:rsidRDefault="003731A0" w:rsidP="003731A0">
      <w:pPr>
        <w:rPr>
          <w:lang w:val="en-CA"/>
        </w:rPr>
      </w:pPr>
      <w:r w:rsidRPr="003731A0">
        <w:rPr>
          <w:lang w:val="en-CA"/>
        </w:rPr>
        <w:t>Test 3.3b: Test 3.3a with position granularity set to 4 instead of 1</w:t>
      </w:r>
    </w:p>
    <w:p w14:paraId="0DB563F7" w14:textId="77777777" w:rsidR="003731A0" w:rsidRPr="003731A0" w:rsidRDefault="003731A0" w:rsidP="003731A0">
      <w:pPr>
        <w:rPr>
          <w:lang w:val="en-CA"/>
        </w:rPr>
      </w:pPr>
      <w:r w:rsidRPr="003731A0">
        <w:rPr>
          <w:lang w:val="en-CA"/>
        </w:rPr>
        <w:t>Test 3.3c: Test 3.3a not applied after SBT</w:t>
      </w:r>
    </w:p>
    <w:p w14:paraId="02C8A19F" w14:textId="77777777" w:rsidR="003731A0" w:rsidRPr="003731A0" w:rsidRDefault="003731A0" w:rsidP="003731A0">
      <w:pPr>
        <w:rPr>
          <w:lang w:val="en-CA"/>
        </w:rPr>
      </w:pPr>
      <w:r w:rsidRPr="003731A0">
        <w:rPr>
          <w:lang w:val="en-CA"/>
        </w:rPr>
        <w:t>Test 3.3d: Test 3.3a with only the position is inferred</w:t>
      </w:r>
    </w:p>
    <w:p w14:paraId="65ED0EA7" w14:textId="77777777" w:rsidR="003731A0" w:rsidRPr="003731A0" w:rsidRDefault="003731A0" w:rsidP="003731A0">
      <w:pPr>
        <w:rPr>
          <w:b/>
          <w:bCs/>
          <w:lang w:val="en-CA"/>
        </w:rPr>
      </w:pPr>
      <w:r w:rsidRPr="003731A0">
        <w:rPr>
          <w:b/>
          <w:bCs/>
          <w:lang w:val="en-CA"/>
        </w:rPr>
        <w:t>Test 3.4: Last significant coefficient position signalling with secondary prefix (</w:t>
      </w:r>
      <w:hyperlink r:id="rId634" w:history="1">
        <w:r w:rsidRPr="003731A0">
          <w:rPr>
            <w:rStyle w:val="Hyperlink"/>
            <w:b/>
            <w:bCs/>
            <w:lang w:val="en-CA"/>
          </w:rPr>
          <w:t>JVET-AK0097</w:t>
        </w:r>
      </w:hyperlink>
      <w:r w:rsidRPr="003731A0">
        <w:rPr>
          <w:b/>
          <w:bCs/>
          <w:lang w:val="en-CA"/>
        </w:rPr>
        <w:t>)</w:t>
      </w:r>
    </w:p>
    <w:p w14:paraId="5257F7DB" w14:textId="77777777" w:rsidR="003731A0" w:rsidRPr="003731A0" w:rsidRDefault="003731A0" w:rsidP="003731A0">
      <w:pPr>
        <w:rPr>
          <w:lang w:val="en-CA"/>
        </w:rPr>
      </w:pPr>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p>
    <w:p w14:paraId="13CC7F94" w14:textId="77777777" w:rsidR="003731A0" w:rsidRPr="003731A0" w:rsidRDefault="003731A0" w:rsidP="003731A0">
      <w:pPr>
        <w:rPr>
          <w:lang w:val="en-CA"/>
        </w:rPr>
      </w:pPr>
      <w:r w:rsidRPr="003731A0">
        <w:rPr>
          <w:lang w:val="en-CA"/>
        </w:rPr>
        <w:lastRenderedPageBreak/>
        <w:t>Prefix and suffix signalling is kept unchanged.</w:t>
      </w:r>
    </w:p>
    <w:p w14:paraId="2746FD46" w14:textId="77777777" w:rsidR="003731A0" w:rsidRPr="003731A0" w:rsidRDefault="003731A0" w:rsidP="003731A0">
      <w:pPr>
        <w:rPr>
          <w:lang w:val="en-CA"/>
        </w:rPr>
      </w:pPr>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p>
    <w:p w14:paraId="696F3C38" w14:textId="77777777" w:rsidR="003731A0" w:rsidRPr="003731A0" w:rsidRDefault="003731A0" w:rsidP="003731A0">
      <w:pPr>
        <w:rPr>
          <w:lang w:val="en-CA"/>
        </w:rPr>
      </w:pPr>
      <w:r w:rsidRPr="003731A0">
        <w:rPr>
          <w:lang w:val="en-CA"/>
        </w:rPr>
        <w:t>In Test 3.4a (first trade-off), a single CABAC context is used to code the secondary prefix, respectively for X and Y coordinates.</w:t>
      </w:r>
    </w:p>
    <w:p w14:paraId="6B662FB8" w14:textId="77777777" w:rsidR="003731A0" w:rsidRPr="003731A0" w:rsidRDefault="003731A0" w:rsidP="003731A0">
      <w:pPr>
        <w:rPr>
          <w:lang w:val="en-CA"/>
        </w:rPr>
      </w:pPr>
      <w:r w:rsidRPr="003731A0">
        <w:rPr>
          <w:lang w:val="en-CA"/>
        </w:rPr>
        <w:t>In Test 3.4b (second trade-off), the secondary prefix is coded with a separate context for each block size, and the first bin of the suffix part is context coded with a separate context by block size.</w:t>
      </w:r>
    </w:p>
    <w:p w14:paraId="4A419DF4" w14:textId="77777777" w:rsidR="003731A0" w:rsidRPr="003731A0" w:rsidRDefault="003731A0" w:rsidP="003731A0">
      <w:pPr>
        <w:rPr>
          <w:lang w:val="en-CA"/>
        </w:rPr>
      </w:pPr>
      <w:r w:rsidRPr="003731A0">
        <w:rPr>
          <w:lang w:val="en-CA"/>
        </w:rPr>
        <w:t>Low QPs (27, 22, 17, 12) results are also provided in the contribution.</w:t>
      </w:r>
    </w:p>
    <w:p w14:paraId="52557A13" w14:textId="77777777" w:rsidR="003731A0" w:rsidRPr="003731A0" w:rsidRDefault="003731A0" w:rsidP="003731A0">
      <w:pPr>
        <w:rPr>
          <w:lang w:val="en-CA"/>
        </w:rPr>
      </w:pPr>
      <w:r w:rsidRPr="003731A0">
        <w:rPr>
          <w:lang w:val="en-CA"/>
        </w:rPr>
        <w:t>Test 3.4a: Secondary prefix for last position with shared contexts</w:t>
      </w:r>
    </w:p>
    <w:p w14:paraId="3438FBFA" w14:textId="77777777" w:rsidR="003731A0" w:rsidRPr="003731A0" w:rsidRDefault="003731A0" w:rsidP="003731A0">
      <w:pPr>
        <w:rPr>
          <w:lang w:val="en-CA"/>
        </w:rPr>
      </w:pPr>
      <w:r w:rsidRPr="003731A0">
        <w:rPr>
          <w:lang w:val="en-CA"/>
        </w:rPr>
        <w:t>Test 3.4b: Secondary prefix for last position with separate contexts</w:t>
      </w:r>
    </w:p>
    <w:p w14:paraId="09276DD4" w14:textId="77777777" w:rsidR="003731A0" w:rsidRPr="003731A0" w:rsidRDefault="003731A0" w:rsidP="003731A0">
      <w:pPr>
        <w:rPr>
          <w:b/>
          <w:bCs/>
          <w:lang w:val="en-CA"/>
        </w:rPr>
      </w:pPr>
      <w:r w:rsidRPr="003731A0">
        <w:rPr>
          <w:b/>
          <w:bCs/>
          <w:lang w:val="en-CA"/>
        </w:rPr>
        <w:t>Test 3.5:  High Resolution Arithmetic Engine (</w:t>
      </w:r>
      <w:hyperlink r:id="rId635" w:history="1">
        <w:r w:rsidRPr="003731A0">
          <w:rPr>
            <w:rStyle w:val="Hyperlink"/>
            <w:b/>
            <w:bCs/>
            <w:lang w:val="en-CA"/>
          </w:rPr>
          <w:t>JVET-AK0105</w:t>
        </w:r>
      </w:hyperlink>
      <w:r w:rsidRPr="003731A0">
        <w:rPr>
          <w:b/>
          <w:bCs/>
          <w:lang w:val="en-CA"/>
        </w:rPr>
        <w:t xml:space="preserve">) </w:t>
      </w:r>
    </w:p>
    <w:p w14:paraId="48AD26D9" w14:textId="77777777" w:rsidR="003731A0" w:rsidRPr="003731A0" w:rsidRDefault="003731A0" w:rsidP="003731A0">
      <w:pPr>
        <w:rPr>
          <w:lang w:val="en-CA"/>
        </w:rPr>
      </w:pPr>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p>
    <w:p w14:paraId="35B81B97" w14:textId="77777777" w:rsidR="003731A0" w:rsidRPr="003731A0" w:rsidRDefault="003731A0" w:rsidP="003731A0">
      <w:pPr>
        <w:rPr>
          <w:lang w:val="en-CA"/>
        </w:rPr>
      </w:pPr>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p>
    <w:p w14:paraId="730731A4" w14:textId="77777777" w:rsidR="003731A0" w:rsidRPr="003731A0" w:rsidRDefault="003731A0" w:rsidP="003731A0">
      <w:pPr>
        <w:rPr>
          <w:lang w:val="en-CA"/>
        </w:rPr>
      </w:pPr>
      <w:r w:rsidRPr="003731A0">
        <w:rPr>
          <w:lang w:val="en-CA"/>
        </w:rPr>
        <w:t>In Test 3.5b, resolution of the CABAC engine is increased, where instead of 9-bit 10-bit CABAC range variable is used.</w:t>
      </w:r>
    </w:p>
    <w:p w14:paraId="76084CD9" w14:textId="77777777" w:rsidR="003731A0" w:rsidRPr="003731A0" w:rsidRDefault="003731A0" w:rsidP="003731A0">
      <w:pPr>
        <w:rPr>
          <w:lang w:val="en-CA"/>
        </w:rPr>
      </w:pPr>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p>
    <w:p w14:paraId="37790CCE" w14:textId="77777777" w:rsidR="003731A0" w:rsidRPr="003731A0" w:rsidRDefault="003731A0" w:rsidP="003731A0">
      <w:pPr>
        <w:rPr>
          <w:lang w:val="en-CA"/>
        </w:rPr>
      </w:pPr>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p>
    <w:p w14:paraId="39ED0AEF" w14:textId="77777777" w:rsidR="003731A0" w:rsidRPr="003731A0" w:rsidRDefault="003731A0" w:rsidP="003731A0">
      <w:pPr>
        <w:rPr>
          <w:b/>
          <w:bCs/>
          <w:lang w:val="en-CA"/>
        </w:rPr>
      </w:pPr>
      <w:r w:rsidRPr="003731A0">
        <w:rPr>
          <w:b/>
          <w:bCs/>
          <w:lang w:val="en-CA"/>
        </w:rPr>
        <w:t>Test 3.6: Combinations of Tests 3.4 and 3.5 (</w:t>
      </w:r>
      <w:hyperlink r:id="rId636" w:history="1">
        <w:r w:rsidRPr="003731A0">
          <w:rPr>
            <w:rStyle w:val="Hyperlink"/>
            <w:b/>
            <w:bCs/>
            <w:lang w:val="en-CA"/>
          </w:rPr>
          <w:t>JVET-AK0098</w:t>
        </w:r>
      </w:hyperlink>
      <w:r w:rsidRPr="003731A0">
        <w:rPr>
          <w:b/>
          <w:bCs/>
          <w:lang w:val="en-CA"/>
        </w:rPr>
        <w:t>)</w:t>
      </w:r>
    </w:p>
    <w:p w14:paraId="55C95355" w14:textId="77777777" w:rsidR="003731A0" w:rsidRPr="003731A0" w:rsidRDefault="003731A0" w:rsidP="003731A0">
      <w:pPr>
        <w:rPr>
          <w:lang w:val="en-CA"/>
        </w:rPr>
      </w:pPr>
      <w:r w:rsidRPr="003731A0">
        <w:rPr>
          <w:lang w:val="en-CA"/>
        </w:rPr>
        <w:t>Test 3.6a: Test 3.4a + Test 3.5a</w:t>
      </w:r>
    </w:p>
    <w:p w14:paraId="278EBBEC" w14:textId="77777777" w:rsidR="003731A0" w:rsidRPr="003731A0" w:rsidRDefault="003731A0" w:rsidP="003731A0">
      <w:pPr>
        <w:rPr>
          <w:lang w:val="en-CA"/>
        </w:rPr>
      </w:pPr>
      <w:r w:rsidRPr="003731A0">
        <w:rPr>
          <w:lang w:val="en-CA"/>
        </w:rPr>
        <w:t>Test 3.6b: Test 3.4a + Test 3.5b</w:t>
      </w:r>
    </w:p>
    <w:p w14:paraId="29CC109F" w14:textId="77777777" w:rsidR="003731A0" w:rsidRPr="003731A0" w:rsidRDefault="003731A0" w:rsidP="003731A0">
      <w:pPr>
        <w:rPr>
          <w:lang w:val="en-CA"/>
        </w:rPr>
      </w:pPr>
      <w:r w:rsidRPr="003731A0">
        <w:rPr>
          <w:lang w:val="en-CA"/>
        </w:rPr>
        <w:t>Test 3.6c: Test 3.4b + Test 3.5a</w:t>
      </w:r>
    </w:p>
    <w:p w14:paraId="14A66CF8" w14:textId="77777777" w:rsidR="003731A0" w:rsidRPr="003731A0" w:rsidRDefault="003731A0" w:rsidP="003731A0">
      <w:pPr>
        <w:rPr>
          <w:lang w:val="en-CA"/>
        </w:rPr>
      </w:pPr>
      <w:r w:rsidRPr="003731A0">
        <w:rPr>
          <w:lang w:val="en-CA"/>
        </w:rPr>
        <w:t>Test 3.6d: Test 3.4b + Test 3.5b</w:t>
      </w:r>
    </w:p>
    <w:p w14:paraId="4FAF2B54" w14:textId="77777777" w:rsidR="003731A0" w:rsidRPr="003731A0" w:rsidRDefault="003731A0" w:rsidP="003731A0">
      <w:pPr>
        <w:rPr>
          <w:b/>
          <w:bCs/>
          <w:lang w:val="en-CA"/>
        </w:rPr>
      </w:pPr>
      <w:r w:rsidRPr="003731A0">
        <w:rPr>
          <w:b/>
          <w:bCs/>
          <w:lang w:val="en-CA"/>
        </w:rPr>
        <w:t>Test 3.7: Improved LFNST/NSPT kernel set selection for SGPM (</w:t>
      </w:r>
      <w:hyperlink r:id="rId637" w:history="1">
        <w:r w:rsidRPr="003731A0">
          <w:rPr>
            <w:rStyle w:val="Hyperlink"/>
            <w:b/>
            <w:bCs/>
            <w:lang w:val="en-CA"/>
          </w:rPr>
          <w:t>JVET-AK0222</w:t>
        </w:r>
      </w:hyperlink>
      <w:r w:rsidRPr="003731A0">
        <w:rPr>
          <w:b/>
          <w:bCs/>
          <w:lang w:val="en-CA"/>
        </w:rPr>
        <w:t>)</w:t>
      </w:r>
    </w:p>
    <w:p w14:paraId="0E1E0910" w14:textId="77777777" w:rsidR="003731A0" w:rsidRPr="003731A0" w:rsidRDefault="003731A0" w:rsidP="003731A0">
      <w:pPr>
        <w:rPr>
          <w:lang w:val="en-CA"/>
        </w:rPr>
      </w:pPr>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p>
    <w:p w14:paraId="314E7298" w14:textId="77777777" w:rsidR="003731A0" w:rsidRPr="003731A0" w:rsidRDefault="003731A0" w:rsidP="003731A0">
      <w:pPr>
        <w:rPr>
          <w:lang w:val="en-CA"/>
        </w:rPr>
      </w:pPr>
      <w:r w:rsidRPr="003731A0">
        <w:rPr>
          <w:lang w:val="en-CA"/>
        </w:rPr>
        <w:t>Test 3.7: Improved LFNST/NSPT kernel set selection for SGPM</w:t>
      </w:r>
    </w:p>
    <w:p w14:paraId="298F0B82" w14:textId="77777777" w:rsidR="003731A0" w:rsidRPr="003731A0" w:rsidRDefault="003731A0" w:rsidP="003731A0">
      <w:pPr>
        <w:rPr>
          <w:b/>
          <w:bCs/>
          <w:lang w:val="en-CA"/>
        </w:rPr>
      </w:pPr>
      <w:r w:rsidRPr="003731A0">
        <w:rPr>
          <w:b/>
          <w:bCs/>
          <w:lang w:val="en-CA"/>
        </w:rPr>
        <w:t>Test 3.8: Implicit MTS extension (</w:t>
      </w:r>
      <w:hyperlink r:id="rId638" w:history="1">
        <w:r w:rsidRPr="003731A0">
          <w:rPr>
            <w:rStyle w:val="Hyperlink"/>
            <w:b/>
            <w:bCs/>
            <w:lang w:val="en-CA"/>
          </w:rPr>
          <w:t>JVET-AK0187</w:t>
        </w:r>
      </w:hyperlink>
      <w:r w:rsidRPr="003731A0">
        <w:rPr>
          <w:b/>
          <w:bCs/>
          <w:lang w:val="en-CA"/>
        </w:rPr>
        <w:t>)</w:t>
      </w:r>
    </w:p>
    <w:p w14:paraId="6FB94F58" w14:textId="77777777" w:rsidR="003731A0" w:rsidRPr="003731A0" w:rsidRDefault="003731A0" w:rsidP="003731A0">
      <w:pPr>
        <w:rPr>
          <w:lang w:val="en-CA"/>
        </w:rPr>
      </w:pPr>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p>
    <w:p w14:paraId="3325C9FF" w14:textId="77777777" w:rsidR="003731A0" w:rsidRPr="003731A0" w:rsidRDefault="003731A0" w:rsidP="003731A0">
      <w:pPr>
        <w:rPr>
          <w:lang w:val="en-CA"/>
        </w:rPr>
      </w:pPr>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p>
    <w:p w14:paraId="4BC30C2F" w14:textId="77777777" w:rsidR="003731A0" w:rsidRPr="003731A0" w:rsidRDefault="003731A0" w:rsidP="003731A0">
      <w:pPr>
        <w:rPr>
          <w:lang w:val="en-CA"/>
        </w:rPr>
      </w:pPr>
      <w:r w:rsidRPr="003731A0">
        <w:rPr>
          <w:lang w:val="en-CA"/>
        </w:rPr>
        <w:lastRenderedPageBreak/>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p>
    <w:p w14:paraId="14B74B08" w14:textId="77777777" w:rsidR="003731A0" w:rsidRPr="003731A0" w:rsidRDefault="003731A0" w:rsidP="003731A0">
      <w:pPr>
        <w:rPr>
          <w:lang w:val="en-CA"/>
        </w:rPr>
      </w:pPr>
    </w:p>
    <w:p w14:paraId="56C63138" w14:textId="77777777" w:rsidR="003731A0" w:rsidRPr="003731A0" w:rsidRDefault="003731A0" w:rsidP="003731A0">
      <w:pPr>
        <w:rPr>
          <w:lang w:val="en-CA"/>
        </w:rPr>
      </w:pPr>
      <w:r w:rsidRPr="003731A0">
        <w:rPr>
          <w:lang w:val="en-CA"/>
        </w:rPr>
        <w:t>In Test 3.8a, the current LUT utilized for regular intra (or PDP) is replaced by a new LUT supporting the mode difference dependency and extended to other intra modes.</w:t>
      </w:r>
    </w:p>
    <w:p w14:paraId="0C5B1DD8" w14:textId="77777777" w:rsidR="003731A0" w:rsidRPr="003731A0" w:rsidRDefault="003731A0" w:rsidP="003731A0">
      <w:pPr>
        <w:rPr>
          <w:lang w:val="en-CA"/>
        </w:rPr>
      </w:pPr>
    </w:p>
    <w:p w14:paraId="1E949B8C" w14:textId="77777777" w:rsidR="003731A0" w:rsidRPr="003731A0" w:rsidRDefault="003731A0" w:rsidP="003731A0">
      <w:pPr>
        <w:rPr>
          <w:lang w:val="en-CA"/>
        </w:rPr>
      </w:pPr>
      <w:r w:rsidRPr="003731A0">
        <w:rPr>
          <w:lang w:val="en-CA"/>
        </w:rPr>
        <w:t>In Test 3.8b, the method of Test 3.8a is employed where the current LUT utilized for regular intra (or PDP) is kept unchanged.</w:t>
      </w:r>
    </w:p>
    <w:p w14:paraId="2DD00CAD" w14:textId="5B3FED75" w:rsidR="002C58D0" w:rsidRDefault="002C58D0" w:rsidP="00F44BFE"/>
    <w:p w14:paraId="3E859A83" w14:textId="228D5949" w:rsidR="003731A0" w:rsidRDefault="003731A0" w:rsidP="00F44BFE">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p>
    <w:p w14:paraId="3E652FF3" w14:textId="2159B134" w:rsidR="00080024" w:rsidRDefault="003731A0" w:rsidP="00F44BFE">
      <w:r>
        <w:t>3.1b more attractive than 3.1a. With encoder optimization in 3.1b* (which in its major part giving speedup could not be applied to current ECM), the tradeoff would be acceptable</w:t>
      </w:r>
      <w:r w:rsidR="00E4452D">
        <w:t xml:space="preserve"> both for AI and RA</w:t>
      </w:r>
      <w:r>
        <w:t>. Results and method confirmed and supported by cross-checkers.</w:t>
      </w:r>
    </w:p>
    <w:p w14:paraId="6225A67E" w14:textId="156E6C40" w:rsidR="00E4452D" w:rsidRDefault="00E4452D" w:rsidP="00F44BFE">
      <w:r>
        <w:t>It is noted that the word “intra” in the title of 3.1 is expressing that the proposal only modifies the intra case, whereas MTSS is applied to both inter and intra.</w:t>
      </w:r>
    </w:p>
    <w:p w14:paraId="11953CDD" w14:textId="06A07940" w:rsidR="00E4452D" w:rsidRDefault="00E4452D" w:rsidP="00F44BFE">
      <w:r>
        <w:t>Several independent experts supported the proposal.</w:t>
      </w:r>
    </w:p>
    <w:p w14:paraId="5558304A" w14:textId="4E8387E1" w:rsidR="00E4452D" w:rsidRDefault="008302BC" w:rsidP="00F44BFE">
      <w:r>
        <w:t>T</w:t>
      </w:r>
      <w:r w:rsidR="00E4452D">
        <w:t>est 3.1b*</w:t>
      </w:r>
      <w:r>
        <w:t xml:space="preserve"> would be a candidate for adoption</w:t>
      </w:r>
      <w:r w:rsidR="00E4452D">
        <w:t>.</w:t>
      </w:r>
      <w:r>
        <w:t xml:space="preserve"> </w:t>
      </w:r>
      <w:r w:rsidRPr="00425FE4">
        <w:rPr>
          <w:highlight w:val="yellow"/>
        </w:rPr>
        <w:t>Revisit</w:t>
      </w:r>
      <w:r>
        <w:t xml:space="preserve"> after clarifying that there is no interaction problem with 3.7.</w:t>
      </w:r>
    </w:p>
    <w:p w14:paraId="3F83566D" w14:textId="427F7CFC" w:rsidR="00415B03" w:rsidRDefault="00E4452D" w:rsidP="00F44BFE">
      <w:r>
        <w:t xml:space="preserve">Test </w:t>
      </w:r>
      <w:r w:rsidR="00FD6D77">
        <w:t>3.2 has some gain mainly for chroma without impacting runtime. It is only relevant for CCP coded blocks. RA results cannot be expected to improve much beyond the numbers given above, as only one QP point is missing.</w:t>
      </w:r>
    </w:p>
    <w:p w14:paraId="387CDB4A" w14:textId="2FEA9588" w:rsidR="00FD6D77" w:rsidRDefault="00FD6D77" w:rsidP="00F44BFE">
      <w:r>
        <w:t>Cross-checkers confirm matching of results they obtained so far, and also support the proposal’s adoption.</w:t>
      </w:r>
    </w:p>
    <w:p w14:paraId="55774EE8" w14:textId="0E741183" w:rsidR="00FD6D77" w:rsidRDefault="00FD6D77" w:rsidP="00F44BFE">
      <w:r>
        <w:t>Method straightforward, good tradeoff for small gain. Support expressed also by other non-proponents.</w:t>
      </w:r>
    </w:p>
    <w:p w14:paraId="15D08990" w14:textId="328781EF" w:rsidR="00FD6D77" w:rsidRDefault="00FD6D77" w:rsidP="00F44BFE">
      <w:r w:rsidRPr="00425FE4">
        <w:rPr>
          <w:highlight w:val="yellow"/>
        </w:rPr>
        <w:t>Decision</w:t>
      </w:r>
      <w:r>
        <w:t>: Adopt JVET-AK0064 test 3.2.</w:t>
      </w:r>
    </w:p>
    <w:p w14:paraId="13908498" w14:textId="3D24566E" w:rsidR="00FD6D77" w:rsidRDefault="00FD6D77" w:rsidP="00F44BFE">
      <w:r>
        <w:t xml:space="preserve">Test 3.3x implicitly determines best position of SBT in a rectangular block by gradient analysis </w:t>
      </w:r>
      <w:r w:rsidR="00DF3115">
        <w:t>from the reference block.</w:t>
      </w:r>
    </w:p>
    <w:p w14:paraId="361493A7" w14:textId="5C282DB3" w:rsidR="00DF3115" w:rsidRDefault="00DF3115" w:rsidP="00F44BFE">
      <w:r>
        <w:t xml:space="preserve">It was asked if the parsing of transform coefficients and inverse transform can still be conducted independently, as the </w:t>
      </w:r>
      <w:proofErr w:type="gramStart"/>
      <w:r>
        <w:t>e.g.</w:t>
      </w:r>
      <w:proofErr w:type="gramEnd"/>
      <w:r>
        <w:t xml:space="preserve"> the orientation is not known – this cannot be done independent from the prediction.</w:t>
      </w:r>
      <w:r w:rsidR="006D0C4B">
        <w:t xml:space="preserve"> Similar dependencies may however also exist in other tools in ECM.</w:t>
      </w:r>
    </w:p>
    <w:p w14:paraId="534182B5" w14:textId="6A14B160" w:rsidR="006F6D41" w:rsidRDefault="006F6D41" w:rsidP="00F44BFE">
      <w:r>
        <w:t xml:space="preserve">Discussion was performed about the conflict between granularity of 1 and the deblocking filter granularity of 4x4. However, in the current implementation, no deblocking is applied </w:t>
      </w:r>
      <w:r w:rsidR="006D0C4B">
        <w:t>at the adaptive SBT boundary, regardless if the granularity is 1 or 4. This is OK in terms of consistent decoding process.</w:t>
      </w:r>
    </w:p>
    <w:p w14:paraId="1A9E3106" w14:textId="0E4DB228" w:rsidR="006D0C4B" w:rsidRDefault="006D0C4B" w:rsidP="00F44BFE">
      <w:r>
        <w:t>Changing the granularity of deblocking is not recommended, anyway.</w:t>
      </w:r>
    </w:p>
    <w:p w14:paraId="62CEF80F" w14:textId="5B20708F" w:rsidR="0068207A" w:rsidRDefault="00DF3115" w:rsidP="00F44BFE">
      <w:r>
        <w:t>Tradeoff of none of the variants is attractive from current results</w:t>
      </w:r>
      <w:r w:rsidR="0068207A">
        <w:t xml:space="preserve">, though better already than in the proposal of last meeting. Further study </w:t>
      </w:r>
      <w:r w:rsidR="006D0C4B">
        <w:t xml:space="preserve">for reducing encoding time in </w:t>
      </w:r>
      <w:r w:rsidR="0068207A">
        <w:t>EE.</w:t>
      </w:r>
    </w:p>
    <w:p w14:paraId="068B019C" w14:textId="0D66FCBC" w:rsidR="006D0C4B" w:rsidRDefault="007A13B4" w:rsidP="00F44BFE">
      <w:r>
        <w:t>3.4x and 3.5x (combined in 3.6x) target further optimizations of coefficient coding</w:t>
      </w:r>
    </w:p>
    <w:p w14:paraId="74AD524A" w14:textId="2221BD9E" w:rsidR="007A13B4" w:rsidRDefault="007A13B4" w:rsidP="00F44BFE">
      <w:r>
        <w:lastRenderedPageBreak/>
        <w:t xml:space="preserve">3.4a 1 additional context coded bins, 3.4b 10 additional context coded bins, 3.5x no additional context (3.5 is only </w:t>
      </w:r>
      <w:r w:rsidR="00EA65DF">
        <w:t>targeting higher precision in CABAC).</w:t>
      </w:r>
    </w:p>
    <w:p w14:paraId="62E57730" w14:textId="77777777" w:rsidR="00EA65DF" w:rsidRDefault="00EA65DF" w:rsidP="00F44BFE">
      <w:r>
        <w:t>Most gain in 3.6 comes from 3.4b. The additional gain from 3.5 is relatively low, which seems to indicate that the current precision of ECM CABAC is sufficient.</w:t>
      </w:r>
    </w:p>
    <w:p w14:paraId="03740828" w14:textId="0D0FDD65" w:rsidR="00EA65DF" w:rsidRDefault="00EA65DF" w:rsidP="00F44BFE">
      <w:r w:rsidRPr="00425FE4">
        <w:rPr>
          <w:highlight w:val="yellow"/>
        </w:rPr>
        <w:t>Decision</w:t>
      </w:r>
      <w:r>
        <w:t>: Adopt JVET-AK0097 test 3.4b.</w:t>
      </w:r>
    </w:p>
    <w:p w14:paraId="4CE7FD31" w14:textId="7DD77902" w:rsidR="007A13B4" w:rsidRDefault="00EA65DF" w:rsidP="00F44BFE">
      <w:r>
        <w:t>3.7 requires additional DIMD for kernel selection (which is however also used in other places in ECM) and does not increase worst case. Encoder/decoder run times</w:t>
      </w:r>
      <w:r w:rsidR="008302BC">
        <w:t xml:space="preserve"> are constant. Small gain consistent over all classes in AI and RA; in LB slightly higher chroma gain.</w:t>
      </w:r>
    </w:p>
    <w:p w14:paraId="4E4A3B56" w14:textId="5E40EE1E" w:rsidR="008302BC" w:rsidRDefault="008302BC" w:rsidP="00F44BFE">
      <w:r>
        <w:t xml:space="preserve">Cross-checkers confirm results and support the proposal, as well as another independent expert. </w:t>
      </w:r>
    </w:p>
    <w:p w14:paraId="1923A076" w14:textId="0C164293" w:rsidR="008302BC" w:rsidRDefault="008302BC" w:rsidP="008302BC">
      <w:r>
        <w:t xml:space="preserve">Test 3.7 would be a candidate for adoption. </w:t>
      </w:r>
      <w:r w:rsidRPr="00D1564C">
        <w:rPr>
          <w:highlight w:val="yellow"/>
        </w:rPr>
        <w:t>Revisit</w:t>
      </w:r>
      <w:r>
        <w:t xml:space="preserve"> after clarifying that there is no interaction problem with 3.1b*.</w:t>
      </w:r>
      <w:r w:rsidR="00570347">
        <w:t xml:space="preserve"> Proponents are requested to submit a contribution with explanation and at least partial results. </w:t>
      </w:r>
    </w:p>
    <w:p w14:paraId="1EDD790B" w14:textId="7EB80736" w:rsidR="008302BC" w:rsidRDefault="00570347" w:rsidP="008302BC">
      <w:r>
        <w:t xml:space="preserve">Test 3.8x improves implicit MTS (non-CTC, would generate losses). Compared to current implicit MTS, relevant gain is achieved with reasonable tradeoff). Test 3.8b uses the same lookup table as current implicit MTS, whereas test 3.8a uses a new one with larger memory requirement. Both are almost equal in performance. </w:t>
      </w:r>
      <w:proofErr w:type="gramStart"/>
      <w:r>
        <w:t>Also</w:t>
      </w:r>
      <w:proofErr w:type="gramEnd"/>
      <w:r>
        <w:t xml:space="preserve"> some more operations necessary in 3.8a. 3.8b is even slightly better in LB. </w:t>
      </w:r>
    </w:p>
    <w:p w14:paraId="053ADD67" w14:textId="0B308378" w:rsidR="00570347" w:rsidRDefault="00570347" w:rsidP="008302BC">
      <w:r w:rsidRPr="00425FE4">
        <w:rPr>
          <w:highlight w:val="yellow"/>
        </w:rPr>
        <w:t>Decision</w:t>
      </w:r>
      <w:r>
        <w:t>: Adopt JVET-AK0187 test 3.8b.</w:t>
      </w:r>
    </w:p>
    <w:p w14:paraId="5F303B6E" w14:textId="5864C493" w:rsidR="002E08C8" w:rsidRDefault="002E08C8" w:rsidP="008302BC"/>
    <w:p w14:paraId="20CEF730" w14:textId="77777777" w:rsidR="00D20D43" w:rsidRPr="00D20D43" w:rsidRDefault="00D20D43" w:rsidP="00425FE4">
      <w:pPr>
        <w:rPr>
          <w:b/>
          <w:bCs/>
          <w:i/>
          <w:iCs/>
          <w:lang w:val="en-CA"/>
        </w:rPr>
      </w:pPr>
      <w:r w:rsidRPr="00D20D43">
        <w:rPr>
          <w:b/>
          <w:bCs/>
          <w:i/>
          <w:iCs/>
          <w:lang w:val="en-CA"/>
        </w:rPr>
        <w:t>In-loop filtering</w:t>
      </w:r>
    </w:p>
    <w:p w14:paraId="3EEDC155" w14:textId="77777777" w:rsidR="00D20D43" w:rsidRPr="00D20D43" w:rsidRDefault="00D20D43" w:rsidP="00D20D43">
      <w:pPr>
        <w:rPr>
          <w:b/>
          <w:bCs/>
          <w:lang w:val="en-CA"/>
        </w:rPr>
      </w:pPr>
      <w:r w:rsidRPr="00D20D43">
        <w:rPr>
          <w:b/>
          <w:bCs/>
          <w:lang w:val="en-CA"/>
        </w:rPr>
        <w:t>Test 4.1: Restrictions on ALF coefficient values (</w:t>
      </w:r>
      <w:hyperlink r:id="rId640" w:history="1">
        <w:r w:rsidRPr="00D20D43">
          <w:rPr>
            <w:rStyle w:val="Hyperlink"/>
            <w:b/>
            <w:bCs/>
            <w:lang w:val="en-CA"/>
          </w:rPr>
          <w:t>JVET-AK0123</w:t>
        </w:r>
      </w:hyperlink>
      <w:r w:rsidRPr="00D20D43">
        <w:rPr>
          <w:b/>
          <w:bCs/>
          <w:lang w:val="en-CA"/>
        </w:rPr>
        <w:t>)</w:t>
      </w:r>
    </w:p>
    <w:p w14:paraId="421EAC00" w14:textId="03927BA9" w:rsidR="00D20D43" w:rsidRPr="00D20D43" w:rsidRDefault="00D20D43" w:rsidP="00D20D43">
      <w:pPr>
        <w:rPr>
          <w:lang w:val="en-CA"/>
        </w:rPr>
      </w:pPr>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m:oMath>
        <m:r>
          <w:rPr>
            <w:rFonts w:ascii="Cambria Math" w:hAnsi="Cambria Math"/>
            <w:lang w:val="en-CA"/>
          </w:rPr>
          <m:t>m∈[-</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 xml:space="preserve">+1,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sup>
        </m:sSup>
        <m:r>
          <w:rPr>
            <w:rFonts w:ascii="Cambria Math" w:hAnsi="Cambria Math"/>
            <w:lang w:val="en-CA"/>
          </w:rPr>
          <m:t>-1]</m:t>
        </m:r>
      </m:oMath>
      <w:r w:rsidRPr="00D20D43">
        <w:rPr>
          <w:lang w:val="en-CA"/>
        </w:rPr>
        <w:t xml:space="preserve"> and </w:t>
      </w:r>
      <m:oMath>
        <m:r>
          <w:rPr>
            <w:rFonts w:ascii="Cambria Math" w:hAnsi="Cambria Math"/>
            <w:lang w:val="en-CA"/>
          </w:rPr>
          <m:t xml:space="preserve">b∈[0,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ALF</m:t>
            </m:r>
          </m:sub>
        </m:sSub>
        <m:r>
          <w:rPr>
            <w:rFonts w:ascii="Cambria Math" w:hAnsi="Cambria Math"/>
            <w:lang w:val="en-CA"/>
          </w:rPr>
          <m:t>-1]</m:t>
        </m:r>
      </m:oMath>
      <w:r w:rsidRPr="00D20D43">
        <w:rPr>
          <w:lang w:val="en-CA"/>
        </w:rPr>
        <w:t xml:space="preserve">, the range of coefficients is </w:t>
      </w:r>
      <m:oMath>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 xml:space="preserve">, </m:t>
        </m:r>
        <m:sSup>
          <m:sSupPr>
            <m:ctrlPr>
              <w:rPr>
                <w:rFonts w:ascii="Cambria Math" w:hAnsi="Cambria Math"/>
                <w:i/>
                <w:lang w:val="en-CA"/>
              </w:rPr>
            </m:ctrlPr>
          </m:sSupPr>
          <m:e>
            <m:r>
              <w:rPr>
                <w:rFonts w:ascii="Cambria Math" w:hAnsi="Cambria Math"/>
                <w:lang w:val="en-CA"/>
              </w:rPr>
              <m:t>2</m:t>
            </m:r>
          </m:e>
          <m:sup>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ALF</m:t>
                </m:r>
              </m:sub>
            </m:sSub>
            <m:r>
              <w:rPr>
                <w:rFonts w:ascii="Cambria Math" w:hAnsi="Cambria Math"/>
                <w:lang w:val="en-CA"/>
              </w:rPr>
              <m:t>-1</m:t>
            </m:r>
          </m:sup>
        </m:sSup>
        <m:r>
          <w:rPr>
            <w:rFonts w:ascii="Cambria Math" w:hAnsi="Cambria Math"/>
            <w:lang w:val="en-CA"/>
          </w:rPr>
          <m:t>]</m:t>
        </m:r>
      </m:oMath>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p>
    <w:p w14:paraId="2DB958D6" w14:textId="4F4EB0DF" w:rsidR="00D20D43" w:rsidRPr="00D20D43" w:rsidRDefault="00D20D43" w:rsidP="00D20D43">
      <w:pPr>
        <w:rPr>
          <w:lang w:val="en-CA"/>
        </w:rPr>
      </w:pPr>
      <w:r w:rsidRPr="00D20D43">
        <w:rPr>
          <w:lang w:val="en-CA"/>
        </w:rPr>
        <w:t xml:space="preserve">For each configuration, the range of allowed mantissa precisions is hardcoded. For the chroma components, mantissa precision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m:t>
        </m:r>
      </m:oMath>
      <w:r w:rsidRPr="00D20D43">
        <w:rPr>
          <w:lang w:val="en-CA"/>
        </w:rPr>
        <w:t xml:space="preserve"> is utilized, i.e., only pure powers of two are allowed, but for the luma component, the mantissa precision is configured as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r>
          <w:rPr>
            <w:rFonts w:ascii="Cambria Math" w:hAnsi="Cambria Math"/>
            <w:lang w:val="en-CA"/>
          </w:rPr>
          <m:t>∈{1,2}</m:t>
        </m:r>
      </m:oMath>
      <w:r w:rsidRPr="00D20D43">
        <w:rPr>
          <w:lang w:val="en-CA"/>
        </w:rPr>
        <w:t xml:space="preserve">. For luma, the encoder signals one bit in the APS to indicate which mantissa precision is used,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=1</m:t>
        </m:r>
      </m:oMath>
      <w:r w:rsidRPr="00D20D43">
        <w:rPr>
          <w:lang w:val="en-CA"/>
        </w:rPr>
        <w:t xml:space="preserve"> or </w:t>
      </w:r>
      <m:oMath>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M</m:t>
            </m:r>
          </m:sub>
        </m:sSub>
        <m:r>
          <w:rPr>
            <w:rFonts w:ascii="Cambria Math" w:hAnsi="Cambria Math"/>
            <w:lang w:val="en-CA"/>
          </w:rPr>
          <m:t>=2</m:t>
        </m:r>
      </m:oMath>
      <w:r w:rsidRPr="00D20D43">
        <w:rPr>
          <w:lang w:val="en-CA"/>
        </w:rPr>
        <w:t xml:space="preserve">. The choice of </w:t>
      </w:r>
      <m:oMath>
        <m:sSub>
          <m:sSubPr>
            <m:ctrlPr>
              <w:rPr>
                <w:rFonts w:ascii="Cambria Math" w:hAnsi="Cambria Math"/>
                <w:i/>
                <w:lang w:val="en-CA"/>
              </w:rPr>
            </m:ctrlPr>
          </m:sSubPr>
          <m:e>
            <m:r>
              <w:rPr>
                <w:rFonts w:ascii="Cambria Math" w:hAnsi="Cambria Math"/>
                <w:lang w:val="en-CA"/>
              </w:rPr>
              <m:t>B</m:t>
            </m:r>
          </m:e>
          <m:sub>
            <m:r>
              <m:rPr>
                <m:sty m:val="p"/>
              </m:rPr>
              <w:rPr>
                <w:rFonts w:ascii="Cambria Math" w:hAnsi="Cambria Math"/>
                <w:lang w:val="en-CA"/>
              </w:rPr>
              <m:t>M</m:t>
            </m:r>
          </m:sub>
        </m:sSub>
      </m:oMath>
      <w:r w:rsidRPr="00D20D43">
        <w:rPr>
          <w:lang w:val="en-CA"/>
        </w:rPr>
        <w:t xml:space="preserve"> value for luma is based on RD-cost.</w:t>
      </w:r>
    </w:p>
    <w:p w14:paraId="3A91E59B" w14:textId="77777777" w:rsidR="00D20D43" w:rsidRPr="00D20D43" w:rsidRDefault="00D20D43" w:rsidP="00D20D43">
      <w:pPr>
        <w:rPr>
          <w:lang w:val="en-CA"/>
        </w:rPr>
      </w:pPr>
      <w:r w:rsidRPr="00D20D43">
        <w:rPr>
          <w:lang w:val="en-CA"/>
        </w:rPr>
        <w:t>Coefficients are signaled using Huffman coding and 18 Huffman codes (16 for luma and 2 for chroma) are utilized. The frequencies for Huffman code are collected by compression of BVI-DVC sequences using ECM-based encoder.</w:t>
      </w:r>
    </w:p>
    <w:p w14:paraId="0A223950" w14:textId="6324139B" w:rsidR="00D20D43" w:rsidRPr="00D20D43" w:rsidRDefault="00D20D43" w:rsidP="00D20D43">
      <w:pPr>
        <w:rPr>
          <w:lang w:val="en-CA"/>
        </w:rPr>
      </w:pPr>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m:oMath>
        <m:sSubSup>
          <m:sSubSupPr>
            <m:ctrlPr>
              <w:rPr>
                <w:rFonts w:ascii="Cambria Math" w:hAnsi="Cambria Math"/>
                <w:i/>
                <w:lang w:val="en-CA"/>
              </w:rPr>
            </m:ctrlPr>
          </m:sSubSupPr>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K⋅c</m:t>
                    </m:r>
                  </m:e>
                  <m:sub>
                    <m:r>
                      <w:rPr>
                        <w:rFonts w:ascii="Cambria Math" w:hAnsi="Cambria Math"/>
                        <w:lang w:val="en-CA"/>
                      </w:rPr>
                      <m:t>i</m:t>
                    </m:r>
                  </m:sub>
                </m:sSub>
              </m:e>
            </m:d>
          </m:e>
          <m:sub>
            <m:r>
              <w:rPr>
                <w:rFonts w:ascii="Cambria Math" w:hAnsi="Cambria Math"/>
                <w:lang w:val="en-CA"/>
              </w:rPr>
              <m:t>i=0</m:t>
            </m:r>
          </m:sub>
          <m:sup>
            <m:r>
              <w:rPr>
                <w:rFonts w:ascii="Cambria Math" w:hAnsi="Cambria Math"/>
                <w:lang w:val="en-CA"/>
              </w:rPr>
              <m:t>n</m:t>
            </m:r>
          </m:sup>
        </m:sSubSup>
      </m:oMath>
      <w:r w:rsidRPr="00D20D43">
        <w:rPr>
          <w:lang w:val="en-CA"/>
        </w:rPr>
        <w:t xml:space="preserve"> and each set of coefficients is signalled in APS with the corresponding scale factor.</w:t>
      </w:r>
    </w:p>
    <w:p w14:paraId="5DFD68E9" w14:textId="77777777" w:rsidR="00D20D43" w:rsidRPr="00D20D43" w:rsidRDefault="00D20D43" w:rsidP="00D20D43">
      <w:pPr>
        <w:rPr>
          <w:lang w:val="en-CA"/>
        </w:rPr>
      </w:pPr>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p>
    <w:p w14:paraId="5DAE8AFC" w14:textId="77777777" w:rsidR="00D20D43" w:rsidRPr="00D20D43" w:rsidRDefault="00D20D43" w:rsidP="00D20D43">
      <w:pPr>
        <w:rPr>
          <w:lang w:val="en-CA"/>
        </w:rPr>
      </w:pPr>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p>
    <w:p w14:paraId="0C16C54F" w14:textId="77777777" w:rsidR="00D20D43" w:rsidRPr="00D20D43" w:rsidRDefault="00D20D43" w:rsidP="00D20D43">
      <w:pPr>
        <w:rPr>
          <w:lang w:val="en-CA"/>
        </w:rPr>
      </w:pPr>
      <w:r w:rsidRPr="00D20D43">
        <w:rPr>
          <w:lang w:val="en-CA"/>
        </w:rPr>
        <w:t>Encoder optimization is also applied, separate test results are provided.</w:t>
      </w:r>
    </w:p>
    <w:p w14:paraId="609C206B" w14:textId="77777777" w:rsidR="00D20D43" w:rsidRPr="00D20D43" w:rsidRDefault="00D20D43" w:rsidP="00D20D43">
      <w:pPr>
        <w:rPr>
          <w:lang w:val="en-CA"/>
        </w:rPr>
      </w:pPr>
      <w:r w:rsidRPr="00D20D43">
        <w:rPr>
          <w:lang w:val="en-CA"/>
        </w:rPr>
        <w:t>Test 4.1a: Restrictions on ALF coefficient values</w:t>
      </w:r>
    </w:p>
    <w:p w14:paraId="609495F7" w14:textId="77777777" w:rsidR="00D20D43" w:rsidRPr="00D20D43" w:rsidRDefault="00D20D43" w:rsidP="00D20D43">
      <w:pPr>
        <w:rPr>
          <w:lang w:val="en-CA"/>
        </w:rPr>
      </w:pPr>
      <w:r w:rsidRPr="00D20D43">
        <w:rPr>
          <w:lang w:val="en-CA"/>
        </w:rPr>
        <w:t>Test 4.1b: Encoder optimization</w:t>
      </w:r>
    </w:p>
    <w:p w14:paraId="3F4A108D" w14:textId="77777777" w:rsidR="00D20D43" w:rsidRPr="00D20D43" w:rsidRDefault="00D20D43" w:rsidP="00D20D43">
      <w:pPr>
        <w:rPr>
          <w:b/>
          <w:bCs/>
          <w:lang w:val="en-CA"/>
        </w:rPr>
      </w:pPr>
      <w:r w:rsidRPr="00D20D43">
        <w:rPr>
          <w:b/>
          <w:bCs/>
          <w:lang w:val="en-CA"/>
        </w:rPr>
        <w:t>Test 4.6: Huffman coding and simulated annealing for CCALF (</w:t>
      </w:r>
      <w:hyperlink r:id="rId641" w:history="1">
        <w:r w:rsidRPr="00D20D43">
          <w:rPr>
            <w:rStyle w:val="Hyperlink"/>
            <w:b/>
            <w:bCs/>
            <w:lang w:val="en-CA"/>
          </w:rPr>
          <w:t>JVET-AK0198</w:t>
        </w:r>
      </w:hyperlink>
      <w:r w:rsidRPr="00D20D43">
        <w:rPr>
          <w:b/>
          <w:bCs/>
          <w:lang w:val="en-CA"/>
        </w:rPr>
        <w:t>)</w:t>
      </w:r>
    </w:p>
    <w:p w14:paraId="1769D9AD" w14:textId="77777777" w:rsidR="00D20D43" w:rsidRPr="00D20D43" w:rsidRDefault="00D20D43" w:rsidP="00D20D43">
      <w:pPr>
        <w:rPr>
          <w:lang w:val="en-CA"/>
        </w:rPr>
      </w:pPr>
      <w:r w:rsidRPr="00D20D43">
        <w:rPr>
          <w:lang w:val="en-CA"/>
        </w:rPr>
        <w:lastRenderedPageBreak/>
        <w:t>In this test, Huffman coding and simulating annealing methods of Test 4.1 are applied to CCALF, coefficients of CCALF are already restricted to a power of 2.</w:t>
      </w:r>
    </w:p>
    <w:p w14:paraId="52D07D44" w14:textId="740BA2B7" w:rsidR="00D20D43" w:rsidRPr="00D20D43" w:rsidRDefault="00D20D43" w:rsidP="00D20D43">
      <w:pPr>
        <w:rPr>
          <w:lang w:val="en-CA"/>
        </w:rPr>
      </w:pPr>
      <w:r w:rsidRPr="00D20D43">
        <w:rPr>
          <w:lang w:val="en-CA"/>
        </w:rPr>
        <w:t xml:space="preserve">The parameters for the early termination are reduced from EE2-4.1 to accelerate the computation time. If there are no newly accepted solutions for </w:t>
      </w:r>
      <m:oMath>
        <m:r>
          <w:rPr>
            <w:rFonts w:ascii="Cambria Math" w:hAnsi="Cambria Math"/>
            <w:lang w:val="en-CA"/>
          </w:rPr>
          <m:t>(n+1)</m:t>
        </m:r>
      </m:oMath>
      <w:r w:rsidRPr="00D20D43">
        <w:rPr>
          <w:lang w:val="en-CA"/>
        </w:rPr>
        <w:t xml:space="preserve"> iterations in a row, the simulated annealing procedure is stopped, where </w:t>
      </w:r>
      <m:oMath>
        <m:r>
          <w:rPr>
            <w:rFonts w:ascii="Cambria Math" w:hAnsi="Cambria Math"/>
            <w:lang w:val="en-CA"/>
          </w:rPr>
          <m:t>n</m:t>
        </m:r>
      </m:oMath>
      <w:r w:rsidRPr="00D20D43">
        <w:rPr>
          <w:lang w:val="en-CA"/>
        </w:rPr>
        <w:t xml:space="preserve"> is the number of coefficients of CCALF. </w:t>
      </w:r>
    </w:p>
    <w:p w14:paraId="2362751E" w14:textId="77777777" w:rsidR="00D20D43" w:rsidRPr="00D20D43" w:rsidRDefault="00D20D43" w:rsidP="00D20D43">
      <w:pPr>
        <w:rPr>
          <w:lang w:val="en-CA"/>
        </w:rPr>
      </w:pPr>
      <w:r w:rsidRPr="00D20D43">
        <w:rPr>
          <w:lang w:val="en-CA"/>
        </w:rPr>
        <w:t>Huffman code is derived from each coefficient and its frequency of occurrence. The frequencies are collected by compressing BVI-DVC sequences using ECM-based encoder.</w:t>
      </w:r>
    </w:p>
    <w:p w14:paraId="1333CA75" w14:textId="77777777" w:rsidR="00D20D43" w:rsidRPr="00D20D43" w:rsidRDefault="00D20D43" w:rsidP="00D20D43">
      <w:pPr>
        <w:rPr>
          <w:lang w:val="en-CA"/>
        </w:rPr>
      </w:pPr>
      <w:r w:rsidRPr="00D20D43">
        <w:rPr>
          <w:lang w:val="en-CA"/>
        </w:rPr>
        <w:t>Test 4.6a: Huffman coding for CCALF + simulated annealing for CCALF</w:t>
      </w:r>
    </w:p>
    <w:p w14:paraId="44EA93B7" w14:textId="77777777" w:rsidR="00D20D43" w:rsidRPr="00D20D43" w:rsidRDefault="00D20D43" w:rsidP="00D20D43">
      <w:pPr>
        <w:rPr>
          <w:lang w:val="en-CA"/>
        </w:rPr>
      </w:pPr>
      <w:r w:rsidRPr="00D20D43">
        <w:rPr>
          <w:lang w:val="en-CA"/>
        </w:rPr>
        <w:t>Test 4.6b: Test 4.1a + Test 4.6a</w:t>
      </w:r>
    </w:p>
    <w:p w14:paraId="7631A992" w14:textId="77777777" w:rsidR="00D20D43" w:rsidRPr="00D20D43" w:rsidRDefault="00D20D43" w:rsidP="00D20D43">
      <w:pPr>
        <w:rPr>
          <w:b/>
          <w:bCs/>
          <w:lang w:val="en-CA"/>
        </w:rPr>
      </w:pPr>
      <w:r w:rsidRPr="00D20D43">
        <w:rPr>
          <w:b/>
          <w:bCs/>
          <w:lang w:val="en-CA"/>
        </w:rPr>
        <w:t>Test 4.2: Using Laplacian information in ALF (</w:t>
      </w:r>
      <w:hyperlink r:id="rId642" w:history="1">
        <w:r w:rsidRPr="00D20D43">
          <w:rPr>
            <w:rStyle w:val="Hyperlink"/>
            <w:b/>
            <w:bCs/>
            <w:lang w:val="en-CA"/>
          </w:rPr>
          <w:t>JVET-AK0091</w:t>
        </w:r>
      </w:hyperlink>
      <w:r w:rsidRPr="00D20D43">
        <w:rPr>
          <w:b/>
          <w:bCs/>
          <w:lang w:val="en-CA"/>
        </w:rPr>
        <w:t>)</w:t>
      </w:r>
    </w:p>
    <w:p w14:paraId="6A433AED" w14:textId="77777777" w:rsidR="00D20D43" w:rsidRPr="00D20D43" w:rsidRDefault="00D20D43" w:rsidP="00D20D43">
      <w:pPr>
        <w:rPr>
          <w:lang w:val="en-CA"/>
        </w:rPr>
      </w:pPr>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p>
    <w:p w14:paraId="30387DBA" w14:textId="77777777" w:rsidR="00D20D43" w:rsidRPr="00D20D43" w:rsidRDefault="00D20D43" w:rsidP="00D20D43">
      <w:pPr>
        <w:rPr>
          <w:lang w:val="en-CA"/>
        </w:rPr>
      </w:pPr>
      <w:r w:rsidRPr="00D20D43">
        <w:rPr>
          <w:lang w:val="en-CA"/>
        </w:rPr>
        <w:t>New filter shape, 5x5 cross shape (taps #36 - #40) is applied to Laplacian buffer as shown in the next figure.</w:t>
      </w:r>
    </w:p>
    <w:p w14:paraId="023C0411" w14:textId="77777777" w:rsidR="00D20D43" w:rsidRPr="00D20D43" w:rsidRDefault="00D20D43" w:rsidP="00D20D43">
      <w:pPr>
        <w:rPr>
          <w:lang w:val="en-CA"/>
        </w:rPr>
      </w:pPr>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43"/>
                    <a:stretch/>
                  </pic:blipFill>
                  <pic:spPr bwMode="auto">
                    <a:xfrm>
                      <a:off x="0" y="0"/>
                      <a:ext cx="5956368" cy="1672851"/>
                    </a:xfrm>
                    <a:prstGeom prst="rect">
                      <a:avLst/>
                    </a:prstGeom>
                    <a:noFill/>
                    <a:ln>
                      <a:noFill/>
                    </a:ln>
                  </pic:spPr>
                </pic:pic>
              </a:graphicData>
            </a:graphic>
          </wp:inline>
        </w:drawing>
      </w:r>
    </w:p>
    <w:p w14:paraId="5374BC31" w14:textId="77777777" w:rsidR="00D20D43" w:rsidRPr="00D20D43" w:rsidRDefault="00D20D43" w:rsidP="00D20D43">
      <w:pPr>
        <w:rPr>
          <w:b/>
          <w:bCs/>
          <w:lang w:val="en-CA"/>
        </w:rPr>
      </w:pPr>
      <w:r w:rsidRPr="00D20D43">
        <w:rPr>
          <w:b/>
          <w:bCs/>
          <w:lang w:val="en-CA"/>
        </w:rPr>
        <w:t>Test 4.3: Boundary-aware offset refinement for in-loop filters (</w:t>
      </w:r>
      <w:hyperlink r:id="rId644" w:history="1">
        <w:r w:rsidRPr="00D20D43">
          <w:rPr>
            <w:rStyle w:val="Hyperlink"/>
            <w:b/>
            <w:bCs/>
            <w:lang w:val="en-CA"/>
          </w:rPr>
          <w:t>JVET-AK0121</w:t>
        </w:r>
      </w:hyperlink>
      <w:r w:rsidRPr="00D20D43">
        <w:rPr>
          <w:b/>
          <w:bCs/>
          <w:lang w:val="en-CA"/>
        </w:rPr>
        <w:t>)</w:t>
      </w:r>
    </w:p>
    <w:p w14:paraId="40649099" w14:textId="77777777" w:rsidR="00D20D43" w:rsidRPr="00D20D43" w:rsidRDefault="00D20D43" w:rsidP="00D20D43">
      <w:pPr>
        <w:rPr>
          <w:lang w:val="en-CA"/>
        </w:rPr>
      </w:pPr>
      <w:r w:rsidRPr="00D20D43">
        <w:rPr>
          <w:lang w:val="en-CA"/>
        </w:rPr>
        <w:t>In ECM, in-loop-filters are performed in the following order: DBF, BF/SAO/CCSAO in parallel, and ALF. The output sample values of one stage will be directly used as the input of the next stage without any refinement.</w:t>
      </w:r>
    </w:p>
    <w:p w14:paraId="6D0C2488" w14:textId="77777777" w:rsidR="00D20D43" w:rsidRPr="00D20D43" w:rsidRDefault="00D20D43" w:rsidP="00D20D43">
      <w:pPr>
        <w:rPr>
          <w:lang w:val="en-CA"/>
        </w:rPr>
      </w:pPr>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p>
    <w:p w14:paraId="05E26547" w14:textId="57EF5A75" w:rsidR="00D20D43" w:rsidRPr="00D20D43" w:rsidRDefault="00D20D43" w:rsidP="00D20D43">
      <w:pPr>
        <w:rPr>
          <w:lang w:val="en-CA"/>
        </w:rPr>
      </w:pPr>
      <w:r w:rsidRPr="00D20D43">
        <w:rPr>
          <w:lang w:val="en-CA"/>
        </w:rPr>
        <w:t xml:space="preserve">The refined offset denoted as </w:t>
      </w:r>
      <w:sdt>
        <w:sdtPr>
          <w:rPr>
            <w:lang w:val="en-CA"/>
          </w:rPr>
          <w:tag w:val="goog_rdk_37"/>
          <w:id w:val="2002380932"/>
        </w:sdtPr>
        <w:sdtEndPr/>
        <w:sdtContent>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oMath>
        </w:sdtContent>
      </w:sdt>
      <w:r w:rsidRPr="00D20D43">
        <w:rPr>
          <w:lang w:val="en-CA"/>
        </w:rPr>
        <w:t xml:space="preserve"> is derived from the original offset </w:t>
      </w:r>
      <w:sdt>
        <w:sdtPr>
          <w:rPr>
            <w:lang w:val="en-CA"/>
          </w:rPr>
          <w:tag w:val="goog_rdk_38"/>
          <w:id w:val="-1562253060"/>
        </w:sdtPr>
        <w:sdtEndPr/>
        <w:sdtContent>
          <w:r w:rsidRPr="00D20D43">
            <w:rPr>
              <w:i/>
              <w:lang w:val="en-CA"/>
            </w:rPr>
            <w:t>O</w:t>
          </w:r>
        </w:sdtContent>
      </w:sdt>
      <w:r w:rsidRPr="00D20D43">
        <w:rPr>
          <w:lang w:val="en-CA"/>
        </w:rPr>
        <w:t xml:space="preserve"> as:</w:t>
      </w:r>
    </w:p>
    <w:p w14:paraId="59540F9C" w14:textId="66BC9AB6" w:rsidR="00D20D43" w:rsidRPr="00D20D43" w:rsidRDefault="00F4059B" w:rsidP="00D20D43">
      <w:pPr>
        <w:rPr>
          <w:iCs/>
          <w:lang w:val="en-CA"/>
        </w:rPr>
      </w:pPr>
      <m:oMath>
        <m:sSup>
          <m:sSupPr>
            <m:ctrlPr>
              <w:rPr>
                <w:rFonts w:ascii="Cambria Math" w:hAnsi="Cambria Math"/>
                <w:i/>
                <w:lang w:val="en-CA"/>
              </w:rPr>
            </m:ctrlPr>
          </m:sSupPr>
          <m:e>
            <m:r>
              <w:rPr>
                <w:rFonts w:ascii="Cambria Math" w:hAnsi="Cambria Math"/>
                <w:lang w:val="en-CA"/>
              </w:rPr>
              <m:t>O</m:t>
            </m:r>
          </m:e>
          <m:sup>
            <m:r>
              <w:rPr>
                <w:rFonts w:ascii="Cambria Math" w:hAnsi="Cambria Math"/>
                <w:lang w:val="en-CA"/>
              </w:rPr>
              <m:t>'</m:t>
            </m:r>
          </m:sup>
        </m:sSup>
        <m:r>
          <w:rPr>
            <w:rFonts w:ascii="Cambria Math" w:hAnsi="Cambria Math"/>
            <w:lang w:val="en-CA"/>
          </w:rPr>
          <m:t>=sign(O)×(</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A×</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-K&gt;0?</m:t>
                    </m:r>
                    <m:d>
                      <m:dPr>
                        <m:begChr m:val="|"/>
                        <m:endChr m:val="|"/>
                        <m:ctrlPr>
                          <w:rPr>
                            <w:rFonts w:ascii="Cambria Math" w:hAnsi="Cambria Math"/>
                            <w:i/>
                            <w:lang w:val="en-CA"/>
                          </w:rPr>
                        </m:ctrlPr>
                      </m:dPr>
                      <m:e>
                        <m:r>
                          <w:rPr>
                            <w:rFonts w:ascii="Cambria Math" w:hAnsi="Cambria Math"/>
                            <w:lang w:val="en-CA"/>
                          </w:rPr>
                          <m:t>O</m:t>
                        </m:r>
                      </m:e>
                    </m:d>
                    <m:r>
                      <w:rPr>
                        <w:rFonts w:ascii="Cambria Math" w:hAnsi="Cambria Math"/>
                        <w:lang w:val="en-CA"/>
                      </w:rPr>
                      <m:t>:1</m:t>
                    </m:r>
                  </m:e>
                </m:func>
              </m:e>
            </m:d>
            <m:r>
              <w:rPr>
                <w:rFonts w:ascii="Cambria Math" w:hAnsi="Cambria Math"/>
                <w:lang w:val="en-CA"/>
              </w:rPr>
              <m:t>+B</m:t>
            </m:r>
          </m:e>
        </m:d>
        <m:r>
          <w:rPr>
            <w:rFonts w:ascii="Cambria Math" w:hAnsi="Cambria Math"/>
            <w:lang w:val="en-CA"/>
          </w:rPr>
          <m:t>≫C))</m:t>
        </m:r>
      </m:oMath>
      <w:r w:rsidR="00D20D43" w:rsidRPr="00D20D43">
        <w:rPr>
          <w:iCs/>
          <w:lang w:val="en-CA"/>
        </w:rPr>
        <w:t>,</w:t>
      </w:r>
    </w:p>
    <w:p w14:paraId="08E7C411" w14:textId="77777777" w:rsidR="00D20D43" w:rsidRPr="00D20D43" w:rsidRDefault="00D20D43" w:rsidP="00D20D43">
      <w:pPr>
        <w:rPr>
          <w:lang w:val="en-CA"/>
        </w:rPr>
      </w:pPr>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p>
    <w:p w14:paraId="3E598556" w14:textId="77777777" w:rsidR="00D20D43" w:rsidRPr="00D20D43" w:rsidRDefault="00D20D43" w:rsidP="00D20D43">
      <w:pPr>
        <w:rPr>
          <w:lang w:val="en-CA"/>
        </w:rPr>
      </w:pPr>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p>
    <w:p w14:paraId="0B5D00D3" w14:textId="77777777" w:rsidR="00D20D43" w:rsidRPr="00D20D43" w:rsidRDefault="00D20D43" w:rsidP="00D20D43">
      <w:pPr>
        <w:rPr>
          <w:lang w:val="en-CA"/>
        </w:rPr>
      </w:pPr>
      <w:r w:rsidRPr="00D20D43">
        <w:rPr>
          <w:lang w:val="en-CA"/>
        </w:rPr>
        <w:t>A flag is signalled in the slice header to control the method, if enabled parameter set index is further signalled in the slice header.</w:t>
      </w:r>
    </w:p>
    <w:p w14:paraId="09F54432" w14:textId="77777777" w:rsidR="00D20D43" w:rsidRPr="00D20D43" w:rsidRDefault="00D20D43" w:rsidP="00D20D43">
      <w:pPr>
        <w:rPr>
          <w:lang w:val="en-CA"/>
        </w:rPr>
      </w:pPr>
      <w:r w:rsidRPr="00D20D43">
        <w:rPr>
          <w:lang w:val="en-CA"/>
        </w:rPr>
        <w:t>Test 4.3a: Boundary-aware offset refinement for ALF</w:t>
      </w:r>
    </w:p>
    <w:p w14:paraId="2145E5B8" w14:textId="77777777" w:rsidR="00D20D43" w:rsidRPr="00D20D43" w:rsidRDefault="00D20D43" w:rsidP="00D20D43">
      <w:pPr>
        <w:rPr>
          <w:lang w:val="en-CA"/>
        </w:rPr>
      </w:pPr>
      <w:r w:rsidRPr="00D20D43">
        <w:rPr>
          <w:lang w:val="en-CA"/>
        </w:rPr>
        <w:t>Test 4.3b: Test 4.3a + boundary-aware offset refinement for DBF</w:t>
      </w:r>
    </w:p>
    <w:p w14:paraId="118A7620" w14:textId="77777777" w:rsidR="00D20D43" w:rsidRPr="00D20D43" w:rsidRDefault="00D20D43" w:rsidP="00D20D43">
      <w:pPr>
        <w:rPr>
          <w:b/>
          <w:bCs/>
          <w:lang w:val="en-CA"/>
        </w:rPr>
      </w:pPr>
      <w:r w:rsidRPr="00D20D43">
        <w:rPr>
          <w:b/>
          <w:bCs/>
          <w:lang w:val="en-CA"/>
        </w:rPr>
        <w:t>Test 4.5: Reuse of ALF control information (</w:t>
      </w:r>
      <w:hyperlink r:id="rId645" w:history="1">
        <w:r w:rsidRPr="00D20D43">
          <w:rPr>
            <w:rStyle w:val="Hyperlink"/>
            <w:b/>
            <w:bCs/>
            <w:lang w:val="en-CA"/>
          </w:rPr>
          <w:t>JVET-AK0176</w:t>
        </w:r>
      </w:hyperlink>
      <w:r w:rsidRPr="00D20D43">
        <w:rPr>
          <w:b/>
          <w:bCs/>
          <w:lang w:val="en-CA"/>
        </w:rPr>
        <w:t>)</w:t>
      </w:r>
    </w:p>
    <w:p w14:paraId="07E25889" w14:textId="77777777" w:rsidR="00D20D43" w:rsidRPr="00D20D43" w:rsidRDefault="00D20D43" w:rsidP="00D20D43">
      <w:pPr>
        <w:rPr>
          <w:lang w:val="en-CA"/>
        </w:rPr>
      </w:pPr>
      <w:r w:rsidRPr="00D20D43">
        <w:rPr>
          <w:lang w:val="en-CA"/>
        </w:rPr>
        <w:lastRenderedPageBreak/>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p>
    <w:p w14:paraId="116B2802" w14:textId="77777777" w:rsidR="00D20D43" w:rsidRPr="00D20D43" w:rsidRDefault="00D20D43" w:rsidP="00D20D43">
      <w:pPr>
        <w:rPr>
          <w:lang w:val="en-CA"/>
        </w:rPr>
      </w:pPr>
      <w:r w:rsidRPr="00D20D43">
        <w:rPr>
          <w:lang w:val="en-CA"/>
        </w:rPr>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p>
    <w:p w14:paraId="56EA9CF5" w14:textId="77777777" w:rsidR="00D20D43" w:rsidRPr="00D20D43" w:rsidRDefault="00D20D43" w:rsidP="00D20D43">
      <w:pPr>
        <w:rPr>
          <w:lang w:val="en-CA"/>
        </w:rPr>
      </w:pPr>
      <w:r w:rsidRPr="00D20D43">
        <w:rPr>
          <w:lang w:val="en-CA"/>
        </w:rPr>
        <w:t>For CTC in RA, a group contains at most 4 non-reference pictures, so the longest delay is 4 pictures at the encoder side, and there is no delay at decoder side. This test increases the number of APSs from 8 to 12.</w:t>
      </w:r>
    </w:p>
    <w:p w14:paraId="019440BE" w14:textId="77777777" w:rsidR="00D20D43" w:rsidRPr="00D20D43" w:rsidRDefault="00D20D43" w:rsidP="00D20D43">
      <w:pPr>
        <w:rPr>
          <w:lang w:val="en-CA"/>
        </w:rPr>
      </w:pPr>
      <w:r w:rsidRPr="00D20D43">
        <w:rPr>
          <w:lang w:val="en-CA"/>
        </w:rPr>
        <w:t>Test 4.5a: ALF joint optimization (encoder only)</w:t>
      </w:r>
    </w:p>
    <w:p w14:paraId="2F84756B" w14:textId="77777777" w:rsidR="00D20D43" w:rsidRPr="00D20D43" w:rsidRDefault="00D20D43" w:rsidP="00D20D43">
      <w:pPr>
        <w:rPr>
          <w:lang w:val="en-CA"/>
        </w:rPr>
      </w:pPr>
      <w:r w:rsidRPr="00D20D43">
        <w:rPr>
          <w:lang w:val="en-CA"/>
        </w:rPr>
        <w:t>Test 4.5b: ALF joint optimization (encoder only) for VTM-11.0ecm15.0.</w:t>
      </w:r>
    </w:p>
    <w:p w14:paraId="07994CC9" w14:textId="77777777" w:rsidR="00D20D43" w:rsidRPr="00D20D43" w:rsidRDefault="00D20D43" w:rsidP="00D20D43">
      <w:pPr>
        <w:rPr>
          <w:lang w:val="en-CA"/>
        </w:rPr>
      </w:pPr>
      <w:r w:rsidRPr="00D20D43">
        <w:rPr>
          <w:lang w:val="en-CA"/>
        </w:rPr>
        <w:t>Test 4.5c: Increase of the number of ALF APSs to 12</w:t>
      </w:r>
    </w:p>
    <w:p w14:paraId="1F2381DE" w14:textId="77777777" w:rsidR="00D20D43" w:rsidRPr="00D20D43" w:rsidRDefault="00D20D43" w:rsidP="00D20D43">
      <w:pPr>
        <w:rPr>
          <w:lang w:val="en-CA"/>
        </w:rPr>
      </w:pPr>
      <w:r w:rsidRPr="00D20D43">
        <w:rPr>
          <w:lang w:val="en-CA"/>
        </w:rPr>
        <w:t>Test 4.5d: Test 4.5a + Test 4.5c</w:t>
      </w:r>
    </w:p>
    <w:p w14:paraId="3039DE61" w14:textId="77777777" w:rsidR="00D20D43" w:rsidRPr="00D20D43" w:rsidRDefault="00D20D43" w:rsidP="00D20D43">
      <w:pPr>
        <w:rPr>
          <w:lang w:val="en-CA"/>
        </w:rPr>
      </w:pPr>
      <w:r w:rsidRPr="00D20D43">
        <w:rPr>
          <w:lang w:val="en-CA"/>
        </w:rPr>
        <w:t>Test 4.5e: Test 4.5a + reuse of ALF control information</w:t>
      </w:r>
    </w:p>
    <w:p w14:paraId="3714FE53" w14:textId="77777777" w:rsidR="00D20D43" w:rsidRPr="00D20D43" w:rsidRDefault="00D20D43" w:rsidP="00D20D43">
      <w:pPr>
        <w:rPr>
          <w:lang w:val="en-CA"/>
        </w:rPr>
      </w:pPr>
      <w:r w:rsidRPr="00D20D43">
        <w:rPr>
          <w:lang w:val="en-CA"/>
        </w:rPr>
        <w:t>Test 4.5f: Test 4.5d + reuse of ALF control information</w:t>
      </w:r>
    </w:p>
    <w:p w14:paraId="3B6D987F" w14:textId="77777777" w:rsidR="00D20D43" w:rsidRPr="00D20D43" w:rsidRDefault="00D20D43" w:rsidP="00D20D43">
      <w:pPr>
        <w:rPr>
          <w:b/>
          <w:bCs/>
          <w:lang w:val="en-CA"/>
        </w:rPr>
      </w:pPr>
      <w:r w:rsidRPr="00D20D43">
        <w:rPr>
          <w:b/>
          <w:bCs/>
          <w:lang w:val="en-CA"/>
        </w:rPr>
        <w:t>Test 4.7: Temporal ALF (</w:t>
      </w:r>
      <w:hyperlink r:id="rId646" w:history="1">
        <w:r w:rsidRPr="00D20D43">
          <w:rPr>
            <w:rStyle w:val="Hyperlink"/>
            <w:b/>
            <w:bCs/>
            <w:lang w:val="en-CA"/>
          </w:rPr>
          <w:t>JVET-AK0065</w:t>
        </w:r>
      </w:hyperlink>
      <w:r w:rsidRPr="00D20D43">
        <w:rPr>
          <w:b/>
          <w:bCs/>
          <w:lang w:val="en-CA"/>
        </w:rPr>
        <w:t>)</w:t>
      </w:r>
    </w:p>
    <w:p w14:paraId="7680164D" w14:textId="77777777" w:rsidR="00D20D43" w:rsidRPr="00D20D43" w:rsidRDefault="00D20D43" w:rsidP="00D20D43">
      <w:pPr>
        <w:rPr>
          <w:lang w:val="en-CA"/>
        </w:rPr>
      </w:pPr>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p>
    <w:p w14:paraId="2AE483D5" w14:textId="77777777" w:rsidR="00D20D43" w:rsidRPr="00D20D43" w:rsidRDefault="00D20D43" w:rsidP="00D20D43">
      <w:pPr>
        <w:rPr>
          <w:lang w:val="en-CA"/>
        </w:rPr>
      </w:pPr>
      <w:r w:rsidRPr="00D20D43">
        <w:rPr>
          <w:lang w:val="en-CA"/>
        </w:rPr>
        <w:t>It generates offsets to the luma ALF’s output shown in the next figure, the usage for each CTB is signalled by a flag.</w:t>
      </w:r>
    </w:p>
    <w:p w14:paraId="1BA23F99" w14:textId="77777777" w:rsidR="00D20D43" w:rsidRPr="00D20D43" w:rsidRDefault="00D20D43" w:rsidP="00D20D43">
      <w:pPr>
        <w:rPr>
          <w:lang w:val="en-CA"/>
        </w:rPr>
      </w:pPr>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47"/>
                    <a:stretch/>
                  </pic:blipFill>
                  <pic:spPr bwMode="auto">
                    <a:xfrm>
                      <a:off x="0" y="0"/>
                      <a:ext cx="4194857" cy="1543941"/>
                    </a:xfrm>
                    <a:prstGeom prst="rect">
                      <a:avLst/>
                    </a:prstGeom>
                  </pic:spPr>
                </pic:pic>
              </a:graphicData>
            </a:graphic>
          </wp:inline>
        </w:drawing>
      </w:r>
    </w:p>
    <w:p w14:paraId="3A6E936B" w14:textId="77777777" w:rsidR="00D20D43" w:rsidRPr="00D20D43" w:rsidRDefault="00D20D43" w:rsidP="00D20D43">
      <w:pPr>
        <w:rPr>
          <w:lang w:val="en-CA"/>
        </w:rPr>
      </w:pPr>
    </w:p>
    <w:p w14:paraId="3F1A4A9C" w14:textId="77777777" w:rsidR="00D20D43" w:rsidRPr="00D20D43" w:rsidRDefault="00D20D43" w:rsidP="00D20D43">
      <w:pPr>
        <w:rPr>
          <w:lang w:val="en-CA"/>
        </w:rPr>
      </w:pPr>
      <w:r w:rsidRPr="00D20D43">
        <w:rPr>
          <w:lang w:val="en-CA"/>
        </w:rPr>
        <w:t>The method consists of 6 filtering modes:</w:t>
      </w:r>
    </w:p>
    <w:p w14:paraId="6EAD1B3C" w14:textId="77777777" w:rsidR="00D20D43" w:rsidRPr="00D20D43" w:rsidRDefault="00D20D43" w:rsidP="00D20D43">
      <w:pPr>
        <w:numPr>
          <w:ilvl w:val="0"/>
          <w:numId w:val="161"/>
        </w:numPr>
        <w:rPr>
          <w:lang w:val="en-CA"/>
        </w:rPr>
      </w:pPr>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p>
    <w:p w14:paraId="01FAC177" w14:textId="77777777" w:rsidR="00D20D43" w:rsidRPr="00D20D43" w:rsidRDefault="00D20D43" w:rsidP="00D20D43">
      <w:pPr>
        <w:numPr>
          <w:ilvl w:val="0"/>
          <w:numId w:val="161"/>
        </w:numPr>
        <w:rPr>
          <w:lang w:val="en-CA"/>
        </w:rPr>
      </w:pPr>
      <w:r w:rsidRPr="00D20D43">
        <w:rPr>
          <w:lang w:val="en-CA"/>
        </w:rPr>
        <w:t>Uni-filtering mode, which uses the rounded MV1 in the reference picture identified by ref_idx_l1 in List 1 to locate the filter inputs. The positions without existing MV1 will be skipped.</w:t>
      </w:r>
    </w:p>
    <w:p w14:paraId="0BDC9EAB" w14:textId="77777777" w:rsidR="00D20D43" w:rsidRPr="00D20D43" w:rsidRDefault="00D20D43" w:rsidP="00D20D43">
      <w:pPr>
        <w:numPr>
          <w:ilvl w:val="0"/>
          <w:numId w:val="161"/>
        </w:numPr>
        <w:rPr>
          <w:lang w:val="en-CA"/>
        </w:rPr>
      </w:pPr>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p>
    <w:p w14:paraId="29BFAE96" w14:textId="77777777" w:rsidR="00D20D43" w:rsidRPr="00D20D43" w:rsidRDefault="00D20D43" w:rsidP="00D20D43">
      <w:pPr>
        <w:numPr>
          <w:ilvl w:val="0"/>
          <w:numId w:val="161"/>
        </w:numPr>
        <w:rPr>
          <w:lang w:val="en-CA"/>
        </w:rPr>
      </w:pPr>
      <w:r w:rsidRPr="00D20D43">
        <w:rPr>
          <w:lang w:val="en-CA"/>
        </w:rPr>
        <w:t xml:space="preserve">Uni-filtering mode, it uses the collocated reconstructed samples in the closest reference picture as the filter inputs. </w:t>
      </w:r>
    </w:p>
    <w:p w14:paraId="39997E42" w14:textId="77777777" w:rsidR="00D20D43" w:rsidRPr="00D20D43" w:rsidRDefault="00D20D43" w:rsidP="00D20D43">
      <w:pPr>
        <w:numPr>
          <w:ilvl w:val="0"/>
          <w:numId w:val="161"/>
        </w:numPr>
        <w:rPr>
          <w:lang w:val="en-CA"/>
        </w:rPr>
      </w:pPr>
      <w:r w:rsidRPr="00D20D43">
        <w:rPr>
          <w:lang w:val="en-CA"/>
        </w:rPr>
        <w:t>Uni-filtering mode, it uses the collocated reconstructed samples in the second closest reference picture as the filter inputs.</w:t>
      </w:r>
    </w:p>
    <w:p w14:paraId="508D8966" w14:textId="77777777" w:rsidR="00D20D43" w:rsidRPr="00D20D43" w:rsidRDefault="00D20D43" w:rsidP="00D20D43">
      <w:pPr>
        <w:numPr>
          <w:ilvl w:val="0"/>
          <w:numId w:val="161"/>
        </w:numPr>
        <w:rPr>
          <w:lang w:val="en-CA"/>
        </w:rPr>
      </w:pPr>
      <w:r w:rsidRPr="00D20D43">
        <w:rPr>
          <w:lang w:val="en-CA"/>
        </w:rPr>
        <w:lastRenderedPageBreak/>
        <w:t>Bi-filtering mode, it uses the collocated reconstructed samples in the first and the second closest reference pictures as the filter inputs. Like the third mode. The reconstructed pixels from the two reference pictures are averaged before feeding into the filter.</w:t>
      </w:r>
    </w:p>
    <w:p w14:paraId="60DCE0EC" w14:textId="77777777" w:rsidR="00D20D43" w:rsidRPr="00D20D43" w:rsidRDefault="00D20D43" w:rsidP="00D20D43">
      <w:pPr>
        <w:rPr>
          <w:lang w:val="en-CA"/>
        </w:rPr>
      </w:pPr>
    </w:p>
    <w:p w14:paraId="14ADB9E5" w14:textId="77777777" w:rsidR="00D20D43" w:rsidRPr="00D20D43" w:rsidRDefault="00D20D43" w:rsidP="00D20D43">
      <w:pPr>
        <w:rPr>
          <w:lang w:val="en-CA"/>
        </w:rPr>
      </w:pPr>
      <w:r w:rsidRPr="00D20D43">
        <w:rPr>
          <w:noProof/>
          <w:lang w:val="en-CA"/>
        </w:rPr>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48"/>
                    <a:stretch/>
                  </pic:blipFill>
                  <pic:spPr bwMode="auto">
                    <a:xfrm>
                      <a:off x="0" y="0"/>
                      <a:ext cx="4198106" cy="1210095"/>
                    </a:xfrm>
                    <a:prstGeom prst="rect">
                      <a:avLst/>
                    </a:prstGeom>
                  </pic:spPr>
                </pic:pic>
              </a:graphicData>
            </a:graphic>
          </wp:inline>
        </w:drawing>
      </w:r>
    </w:p>
    <w:p w14:paraId="67C138D7" w14:textId="77777777" w:rsidR="00D20D43" w:rsidRPr="00D20D43" w:rsidRDefault="00D20D43" w:rsidP="00D20D43">
      <w:pPr>
        <w:rPr>
          <w:lang w:val="en-CA"/>
        </w:rPr>
      </w:pPr>
      <w:r w:rsidRPr="00D20D43">
        <w:rPr>
          <w:lang w:val="en-CA"/>
        </w:rPr>
        <w:t>Two filter shapes having 13 coefficients is used shown in the next figure.</w:t>
      </w:r>
    </w:p>
    <w:p w14:paraId="7AAE8836" w14:textId="77777777" w:rsidR="00D20D43" w:rsidRPr="00D20D43" w:rsidRDefault="00D20D43" w:rsidP="00D20D43">
      <w:pPr>
        <w:rPr>
          <w:lang w:val="en-CA"/>
        </w:rPr>
      </w:pPr>
    </w:p>
    <w:p w14:paraId="14AC8657" w14:textId="77777777" w:rsidR="00D20D43" w:rsidRPr="00D20D43" w:rsidRDefault="00D20D43" w:rsidP="00D20D43">
      <w:pPr>
        <w:rPr>
          <w:lang w:val="en-CA"/>
        </w:rPr>
      </w:pPr>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49"/>
                    <a:stretch/>
                  </pic:blipFill>
                  <pic:spPr bwMode="auto">
                    <a:xfrm>
                      <a:off x="0" y="0"/>
                      <a:ext cx="3762375" cy="2114550"/>
                    </a:xfrm>
                    <a:prstGeom prst="rect">
                      <a:avLst/>
                    </a:prstGeom>
                  </pic:spPr>
                </pic:pic>
              </a:graphicData>
            </a:graphic>
          </wp:inline>
        </w:drawing>
      </w:r>
    </w:p>
    <w:p w14:paraId="39AA81DC" w14:textId="77777777" w:rsidR="00D20D43" w:rsidRPr="00D20D43" w:rsidRDefault="00D20D43" w:rsidP="00D20D43">
      <w:pPr>
        <w:rPr>
          <w:lang w:val="en-CA"/>
        </w:rPr>
      </w:pPr>
      <w:r w:rsidRPr="00D20D43">
        <w:rPr>
          <w:lang w:val="en-CA"/>
        </w:rPr>
        <w:t>Test 4.7: Temporal ALF</w:t>
      </w:r>
    </w:p>
    <w:p w14:paraId="5D44AEFC" w14:textId="77777777" w:rsidR="00D20D43" w:rsidRPr="00D20D43" w:rsidRDefault="00D20D43" w:rsidP="00D20D43">
      <w:pPr>
        <w:rPr>
          <w:b/>
          <w:bCs/>
          <w:lang w:val="en-CA"/>
        </w:rPr>
      </w:pPr>
      <w:r w:rsidRPr="00D20D43">
        <w:rPr>
          <w:b/>
          <w:bCs/>
          <w:lang w:val="en-CA"/>
        </w:rPr>
        <w:t>Test 4.8:  Integration of NN-based ILF in ALF (</w:t>
      </w:r>
      <w:hyperlink r:id="rId650" w:history="1">
        <w:r w:rsidRPr="00D20D43">
          <w:rPr>
            <w:rStyle w:val="Hyperlink"/>
            <w:b/>
            <w:bCs/>
            <w:lang w:val="en-CA"/>
          </w:rPr>
          <w:t>JVET-AK0183</w:t>
        </w:r>
      </w:hyperlink>
      <w:r w:rsidRPr="00D20D43">
        <w:rPr>
          <w:b/>
          <w:bCs/>
          <w:lang w:val="en-CA"/>
        </w:rPr>
        <w:t>)</w:t>
      </w:r>
    </w:p>
    <w:p w14:paraId="2EF9E020" w14:textId="77777777" w:rsidR="00D20D43" w:rsidRPr="00D20D43" w:rsidRDefault="00D20D43" w:rsidP="00D20D43">
      <w:pPr>
        <w:rPr>
          <w:lang w:val="en-CA"/>
        </w:rPr>
      </w:pPr>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p>
    <w:p w14:paraId="4317F8A7" w14:textId="77777777" w:rsidR="00D20D43" w:rsidRPr="00D20D43" w:rsidRDefault="00D20D43" w:rsidP="00D20D43">
      <w:pPr>
        <w:rPr>
          <w:lang w:val="en-CA"/>
        </w:rPr>
      </w:pPr>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51"/>
                    <a:stretch/>
                  </pic:blipFill>
                  <pic:spPr bwMode="auto">
                    <a:xfrm>
                      <a:off x="0" y="0"/>
                      <a:ext cx="5076825" cy="2914650"/>
                    </a:xfrm>
                    <a:prstGeom prst="rect">
                      <a:avLst/>
                    </a:prstGeom>
                    <a:noFill/>
                    <a:ln>
                      <a:noFill/>
                    </a:ln>
                  </pic:spPr>
                </pic:pic>
              </a:graphicData>
            </a:graphic>
          </wp:inline>
        </w:drawing>
      </w:r>
    </w:p>
    <w:p w14:paraId="09AAEE05" w14:textId="77777777" w:rsidR="00D20D43" w:rsidRPr="00D20D43" w:rsidRDefault="00D20D43" w:rsidP="00D20D43">
      <w:pPr>
        <w:rPr>
          <w:lang w:val="en-CA"/>
        </w:rPr>
      </w:pPr>
      <w:r w:rsidRPr="00D20D43">
        <w:rPr>
          <w:lang w:val="en-CA"/>
        </w:rPr>
        <w:lastRenderedPageBreak/>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p>
    <w:p w14:paraId="7D79F700" w14:textId="77777777" w:rsidR="00D20D43" w:rsidRPr="00D20D43" w:rsidRDefault="00D20D43" w:rsidP="00D20D43">
      <w:pPr>
        <w:rPr>
          <w:lang w:val="en-CA"/>
        </w:rPr>
      </w:pPr>
      <w:r w:rsidRPr="00D20D43">
        <w:rPr>
          <w:lang w:val="en-CA"/>
        </w:rPr>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p>
    <w:p w14:paraId="4B05BC40" w14:textId="77777777" w:rsidR="00D20D43" w:rsidRPr="00D20D43" w:rsidRDefault="00D20D43" w:rsidP="00D20D43">
      <w:pPr>
        <w:rPr>
          <w:lang w:val="en-CA"/>
        </w:rPr>
      </w:pPr>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52"/>
                    <a:stretch/>
                  </pic:blipFill>
                  <pic:spPr bwMode="auto">
                    <a:xfrm>
                      <a:off x="0" y="0"/>
                      <a:ext cx="6021388" cy="2435428"/>
                    </a:xfrm>
                    <a:prstGeom prst="rect">
                      <a:avLst/>
                    </a:prstGeom>
                  </pic:spPr>
                </pic:pic>
              </a:graphicData>
            </a:graphic>
          </wp:inline>
        </w:drawing>
      </w:r>
    </w:p>
    <w:p w14:paraId="3613C9D4" w14:textId="77777777" w:rsidR="00D20D43" w:rsidRPr="00D20D43" w:rsidRDefault="00D20D43" w:rsidP="00D20D43">
      <w:pPr>
        <w:rPr>
          <w:lang w:val="en-CA"/>
        </w:rPr>
      </w:pPr>
      <w:r w:rsidRPr="00D20D43">
        <w:rPr>
          <w:lang w:val="en-CA"/>
        </w:rPr>
        <w:t>Complexity-aware RDO was introduced, where NN filtering is disabled for blocks, if provided distortion reduction is found to be below a threshold.</w:t>
      </w:r>
    </w:p>
    <w:p w14:paraId="3032970B" w14:textId="77777777" w:rsidR="00D20D43" w:rsidRPr="00D20D43" w:rsidRDefault="00D20D43" w:rsidP="00D20D43">
      <w:pPr>
        <w:rPr>
          <w:lang w:val="en-CA"/>
        </w:rPr>
      </w:pPr>
      <w:r w:rsidRPr="00D20D43">
        <w:rPr>
          <w:lang w:val="en-CA"/>
        </w:rPr>
        <w:t>Test 4.8a1: NN-based ILF with ALF</w:t>
      </w:r>
    </w:p>
    <w:p w14:paraId="1FD95059" w14:textId="77777777" w:rsidR="00D20D43" w:rsidRPr="00D20D43" w:rsidRDefault="00D20D43" w:rsidP="00D20D43">
      <w:pPr>
        <w:rPr>
          <w:lang w:val="en-CA"/>
        </w:rPr>
      </w:pPr>
      <w:r w:rsidRPr="00D20D43">
        <w:rPr>
          <w:lang w:val="en-CA"/>
        </w:rPr>
        <w:t>Test 4.8a2: NN-based ILF with ALF with encoder optimization</w:t>
      </w:r>
    </w:p>
    <w:p w14:paraId="6EEC2784" w14:textId="77777777" w:rsidR="00D20D43" w:rsidRPr="00D20D43" w:rsidRDefault="00D20D43" w:rsidP="00D20D43">
      <w:pPr>
        <w:rPr>
          <w:lang w:val="en-CA"/>
        </w:rPr>
      </w:pPr>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p>
    <w:p w14:paraId="74B4F434" w14:textId="77777777" w:rsidR="00D20D43" w:rsidRPr="00D20D43" w:rsidRDefault="00D20D43" w:rsidP="00D20D43">
      <w:pPr>
        <w:rPr>
          <w:b/>
          <w:bCs/>
          <w:lang w:val="en-CA"/>
        </w:rPr>
      </w:pPr>
      <w:r w:rsidRPr="00D20D43">
        <w:rPr>
          <w:b/>
          <w:bCs/>
          <w:lang w:val="en-CA"/>
        </w:rPr>
        <w:t>Test 4.9:  ALF-CCCM (</w:t>
      </w:r>
      <w:hyperlink r:id="rId653" w:history="1">
        <w:r w:rsidRPr="00D20D43">
          <w:rPr>
            <w:rStyle w:val="Hyperlink"/>
            <w:b/>
            <w:bCs/>
            <w:lang w:val="en-CA"/>
          </w:rPr>
          <w:t>JVET-AK0088</w:t>
        </w:r>
      </w:hyperlink>
      <w:r w:rsidRPr="00D20D43">
        <w:rPr>
          <w:b/>
          <w:bCs/>
          <w:lang w:val="en-CA"/>
        </w:rPr>
        <w:t>)</w:t>
      </w:r>
    </w:p>
    <w:p w14:paraId="5D095577" w14:textId="77777777" w:rsidR="00D20D43" w:rsidRPr="00D20D43" w:rsidRDefault="00D20D43" w:rsidP="00D20D43">
      <w:pPr>
        <w:rPr>
          <w:lang w:val="en-CA"/>
        </w:rPr>
      </w:pPr>
      <w:r w:rsidRPr="00D20D43">
        <w:rPr>
          <w:lang w:val="en-CA"/>
        </w:rPr>
        <w:t>In the test, an additional cross-component filtering scheme is examined where cross-component filters are derived at the decoder-side as shown in the next figure.</w:t>
      </w:r>
    </w:p>
    <w:p w14:paraId="4A20A9B2" w14:textId="77777777" w:rsidR="00D20D43" w:rsidRPr="00D20D43" w:rsidRDefault="00D20D43" w:rsidP="00D20D43">
      <w:pPr>
        <w:rPr>
          <w:lang w:val="en-CA"/>
        </w:rPr>
      </w:pPr>
      <w:r w:rsidRPr="00D20D43">
        <w:rPr>
          <w:noProof/>
          <w:lang w:val="en-CA"/>
        </w:rPr>
        <w:lastRenderedPageBreak/>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54"/>
                    <a:stretch/>
                  </pic:blipFill>
                  <pic:spPr bwMode="auto">
                    <a:xfrm>
                      <a:off x="0" y="0"/>
                      <a:ext cx="5914390" cy="3369945"/>
                    </a:xfrm>
                    <a:prstGeom prst="rect">
                      <a:avLst/>
                    </a:prstGeom>
                  </pic:spPr>
                </pic:pic>
              </a:graphicData>
            </a:graphic>
          </wp:inline>
        </w:drawing>
      </w:r>
    </w:p>
    <w:p w14:paraId="621AE7FB" w14:textId="77777777" w:rsidR="00D20D43" w:rsidRPr="00D20D43" w:rsidRDefault="00D20D43" w:rsidP="00D20D43">
      <w:pPr>
        <w:rPr>
          <w:lang w:val="en-CA"/>
        </w:rPr>
      </w:pPr>
      <w:r w:rsidRPr="00D20D43">
        <w:rPr>
          <w:lang w:val="en-CA"/>
        </w:rPr>
        <w:t xml:space="preserve">Each CTU is divided into non-overlapping blocks and for each block the cross-component filter coefficients are derived using SAO outputs. The output samples of luma ALF are used as input to the CCCM like filtering. To obtain a correction signal SAO chroma samples are subtracted from the CCCM 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p>
    <w:p w14:paraId="3D426B9D" w14:textId="77777777" w:rsidR="00D20D43" w:rsidRPr="00D20D43" w:rsidRDefault="00D20D43" w:rsidP="00D20D43">
      <w:pPr>
        <w:rPr>
          <w:lang w:val="en-CA"/>
        </w:rPr>
      </w:pPr>
      <w:r w:rsidRPr="00D20D43">
        <w:rPr>
          <w:lang w:val="en-CA"/>
        </w:rPr>
        <w:t>The encoder decides the best block size for each CTU using a rate-distortion optimization (RDO) loop. There are eight possible blocks sizes 4x4, 8x2, 2x8, 8x8, 16x16, 32x32, 64x64, 128x128.</w:t>
      </w:r>
    </w:p>
    <w:p w14:paraId="3827414C" w14:textId="77777777" w:rsidR="00D20D43" w:rsidRPr="00D20D43" w:rsidRDefault="00D20D43" w:rsidP="00D20D43">
      <w:pPr>
        <w:rPr>
          <w:lang w:val="en-CA"/>
        </w:rPr>
      </w:pPr>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p>
    <w:p w14:paraId="5500E397" w14:textId="77777777" w:rsidR="00D20D43" w:rsidRPr="00D20D43" w:rsidRDefault="00D20D43" w:rsidP="00D20D43">
      <w:pPr>
        <w:rPr>
          <w:lang w:val="en-CA"/>
        </w:rPr>
      </w:pPr>
      <w:r w:rsidRPr="00D20D43">
        <w:rPr>
          <w:lang w:val="en-CA"/>
        </w:rPr>
        <w:t>CCCM solver is used for deriving the filter coefficients. The 6-tap down sampling filter (used in CCCM and CCLM) is used for mapping the co-located luma into the chroma grid.</w:t>
      </w:r>
    </w:p>
    <w:p w14:paraId="1E27EFAC" w14:textId="77777777" w:rsidR="00D20D43" w:rsidRPr="00D20D43" w:rsidRDefault="00D20D43" w:rsidP="00D20D43">
      <w:pPr>
        <w:rPr>
          <w:lang w:val="en-CA"/>
        </w:rPr>
      </w:pPr>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p>
    <w:p w14:paraId="7D226ED3" w14:textId="77777777" w:rsidR="00D20D43" w:rsidRPr="00D20D43" w:rsidRDefault="00D20D43" w:rsidP="00D20D43">
      <w:pPr>
        <w:rPr>
          <w:lang w:val="en-CA"/>
        </w:rPr>
      </w:pPr>
      <w:r w:rsidRPr="00D20D43">
        <w:rPr>
          <w:lang w:val="en-CA"/>
        </w:rPr>
        <w:t>Test 4.9a: ALF-CCCM</w:t>
      </w:r>
    </w:p>
    <w:p w14:paraId="2D029096" w14:textId="77777777" w:rsidR="00D20D43" w:rsidRPr="00D20D43" w:rsidRDefault="00D20D43" w:rsidP="00D20D43">
      <w:pPr>
        <w:rPr>
          <w:lang w:val="en-CA"/>
        </w:rPr>
      </w:pPr>
      <w:r w:rsidRPr="00D20D43">
        <w:rPr>
          <w:lang w:val="en-CA"/>
        </w:rPr>
        <w:t>Test 4.9a*: ALF-CCCM disabled for I-slices</w:t>
      </w:r>
    </w:p>
    <w:p w14:paraId="56718EC0" w14:textId="77777777" w:rsidR="00D20D43" w:rsidRPr="00D20D43" w:rsidRDefault="00D20D43" w:rsidP="00D20D43">
      <w:pPr>
        <w:rPr>
          <w:lang w:val="en-CA"/>
        </w:rPr>
      </w:pPr>
      <w:r w:rsidRPr="00D20D43">
        <w:rPr>
          <w:lang w:val="en-CA"/>
        </w:rPr>
        <w:t>Test 4.9b: Test 4.9a without the use of reference pictures</w:t>
      </w:r>
    </w:p>
    <w:p w14:paraId="0B6D2D9D" w14:textId="700A8569" w:rsidR="00DF3115" w:rsidRDefault="00DF3115" w:rsidP="00F44BFE"/>
    <w:p w14:paraId="5EAD0494" w14:textId="799E77C3" w:rsidR="00D20D43" w:rsidRDefault="00D20D43" w:rsidP="00F44BFE">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p>
    <w:p w14:paraId="448A99AD" w14:textId="7991E9E5" w:rsidR="00D20D43" w:rsidRDefault="00B567E5" w:rsidP="00F44BFE">
      <w:r>
        <w:lastRenderedPageBreak/>
        <w:t xml:space="preserve">Gain in 4.1a comes from saving </w:t>
      </w:r>
      <w:proofErr w:type="spellStart"/>
      <w:r>
        <w:t>signalling</w:t>
      </w:r>
      <w:proofErr w:type="spellEnd"/>
      <w:r>
        <w:t>, which requires another step of encoder optimization. Same optimization applied without the normative change in 4.1b does not give benefit. Results are confirmed by cross-checker who supports the proposal.</w:t>
      </w:r>
    </w:p>
    <w:p w14:paraId="4E3C805A" w14:textId="77777777" w:rsidR="007120E3" w:rsidRDefault="00B567E5" w:rsidP="00F44BFE">
      <w:r>
        <w:t>Benefit from 4.6a is not obvious</w:t>
      </w:r>
      <w:r w:rsidR="007120E3">
        <w:t>. In LB, the losses in luma and gains in chroma also likely would compensate. Combination 4.6b does also nor show benefit compared to 4.1a standalone.</w:t>
      </w:r>
    </w:p>
    <w:p w14:paraId="0A84B04E" w14:textId="77777777" w:rsidR="007120E3" w:rsidRDefault="007120E3" w:rsidP="00F44BFE">
      <w:r>
        <w:t>Only 4.1a shows acceptable tradeoff</w:t>
      </w:r>
    </w:p>
    <w:p w14:paraId="6DC6EFDF" w14:textId="0A58D66B" w:rsidR="00B567E5" w:rsidRDefault="007120E3" w:rsidP="00F44BFE">
      <w:r w:rsidRPr="00425FE4">
        <w:rPr>
          <w:highlight w:val="yellow"/>
        </w:rPr>
        <w:t>Decision</w:t>
      </w:r>
      <w:r>
        <w:t>: Adopt JVET-AK0123 test 4.1a.</w:t>
      </w:r>
    </w:p>
    <w:p w14:paraId="0D266C1D" w14:textId="3D059B64" w:rsidR="007120E3" w:rsidRDefault="007120E3" w:rsidP="00F44BFE">
      <w:r>
        <w:t>Test 4.2 shows some benefit for RA and LB. Cross-checker reports matching of results so far and expresses support for the proposal. Another crosscheck with complete results also reports match, and also expresses support.</w:t>
      </w:r>
    </w:p>
    <w:p w14:paraId="1B271489" w14:textId="2D6C6915" w:rsidR="007120E3" w:rsidRDefault="007120E3" w:rsidP="00F44BFE">
      <w:r>
        <w:t xml:space="preserve">It was reported that the </w:t>
      </w:r>
      <w:r w:rsidR="007C23D6">
        <w:t xml:space="preserve">only </w:t>
      </w:r>
      <w:r>
        <w:t>relevant change is introducing a new 5x5 shape</w:t>
      </w:r>
      <w:r w:rsidR="007C23D6">
        <w:t xml:space="preserve"> for Laplacian at SAO input</w:t>
      </w:r>
    </w:p>
    <w:p w14:paraId="6FA56DAE" w14:textId="1E8CEA6E" w:rsidR="007C23D6" w:rsidRDefault="007C23D6" w:rsidP="00F44BFE">
      <w:r w:rsidRPr="00425FE4">
        <w:rPr>
          <w:highlight w:val="yellow"/>
        </w:rPr>
        <w:t>Decision</w:t>
      </w:r>
      <w:r>
        <w:t>: Adopt JVET-AK0091 test 4.2.</w:t>
      </w:r>
    </w:p>
    <w:p w14:paraId="1F0A509C" w14:textId="67973E90" w:rsidR="007C23D6" w:rsidRDefault="007C23D6" w:rsidP="00F44BFE">
      <w:r>
        <w:t>Test 4.3 is asserted to be a simple extension of current approach with scaling factor. Tradeoff is similar as in 4.2 (gain in RA and LB), though with lower gain. Among the two variants, 4.3b (applying for both ALF and DBF has slightly higher gain.</w:t>
      </w:r>
    </w:p>
    <w:p w14:paraId="315E4DFA" w14:textId="3048023D" w:rsidR="007C23D6" w:rsidRDefault="007C23D6" w:rsidP="00F44BFE">
      <w:r>
        <w:t>Support expressed by cross-checkers (confirming results that were obtained so far were matching, and also expressing that the change is simple and straightforward), and other experts.</w:t>
      </w:r>
    </w:p>
    <w:p w14:paraId="1CCC7CE9" w14:textId="4FFBE29E" w:rsidR="007C23D6" w:rsidRDefault="007C23D6" w:rsidP="007C23D6">
      <w:r w:rsidRPr="00D1564C">
        <w:rPr>
          <w:highlight w:val="yellow"/>
        </w:rPr>
        <w:t>Decision</w:t>
      </w:r>
      <w:r>
        <w:t>: Adopt JVET-AK0121 test 4.3b.</w:t>
      </w:r>
    </w:p>
    <w:p w14:paraId="0D319D7F" w14:textId="152F0611" w:rsidR="007C23D6" w:rsidRDefault="00C30829" w:rsidP="007C23D6">
      <w:r>
        <w:t xml:space="preserve">Test 4.5 is not applied for LB, as it is introducing </w:t>
      </w:r>
      <w:r w:rsidR="005D4A3F">
        <w:t>at least one frame lookahead delay. Only applied to non-reference frames, but this still requires multi-frame optimization.</w:t>
      </w:r>
    </w:p>
    <w:p w14:paraId="48086E8D" w14:textId="4D14CDEC" w:rsidR="005D4A3F" w:rsidRDefault="005D4A3F" w:rsidP="007C23D6">
      <w:r>
        <w:t>With encoder-only method, already most of the gain can be achieved (0.07% vs. 0.10% comparing 4.5a against 4.5e).</w:t>
      </w:r>
    </w:p>
    <w:p w14:paraId="322CBDD6" w14:textId="48148E63" w:rsidR="00CD29A8" w:rsidRDefault="00CD29A8" w:rsidP="007C23D6">
      <w:r>
        <w:t>It would not be relevant for CTC, and also not for an anchor in a Call, as typically optimization over multiple frames would be forbidden in the latter.</w:t>
      </w:r>
    </w:p>
    <w:p w14:paraId="57A756BD" w14:textId="48FD22E7" w:rsidR="00CD29A8" w:rsidRDefault="00CD29A8" w:rsidP="007C23D6">
      <w:r>
        <w:t>No consensus reached for inclusion – except for proponents, two experts supported, two opposed.</w:t>
      </w:r>
    </w:p>
    <w:p w14:paraId="3230E683" w14:textId="06AF83FE" w:rsidR="00CD29A8" w:rsidRDefault="007933DD" w:rsidP="007C23D6">
      <w:r>
        <w:t>Test 4.7 uses filtered samples (coming from the integer position of the motion compensation applied to the reference picture), and generates a residual that is added to the ALF output. The gain is close to 0.1% in both RA and LB, and the tradeoff is acceptable. Cross-checkers report matching of results, and support the proposal.</w:t>
      </w:r>
    </w:p>
    <w:p w14:paraId="16674FAA" w14:textId="0DD9C858" w:rsidR="007933DD" w:rsidRDefault="007933DD" w:rsidP="007C23D6">
      <w:r>
        <w:t xml:space="preserve">It was asked if the proponents also investigated using the prediction directly, or if they considered </w:t>
      </w:r>
      <w:r w:rsidR="00844C22">
        <w:t>to use fixed filters.</w:t>
      </w:r>
    </w:p>
    <w:p w14:paraId="76E79389" w14:textId="6E9C8589" w:rsidR="00844C22" w:rsidRDefault="00844C22" w:rsidP="007C23D6">
      <w:r>
        <w:t xml:space="preserve">It was commented that this is bringing a new aspect to ECM, which could have more potential for being further </w:t>
      </w:r>
      <w:r w:rsidR="006D46BB">
        <w:t>optimized.</w:t>
      </w:r>
    </w:p>
    <w:p w14:paraId="05BBDCDF" w14:textId="64061626" w:rsidR="006D46BB" w:rsidRDefault="006D2B82" w:rsidP="007C23D6">
      <w:r w:rsidRPr="00425FE4">
        <w:rPr>
          <w:highlight w:val="yellow"/>
        </w:rPr>
        <w:t>Decision</w:t>
      </w:r>
      <w:r>
        <w:t>: Adopt JVET-AK0065 test 4.7.</w:t>
      </w:r>
    </w:p>
    <w:p w14:paraId="588CA36B" w14:textId="00A4F625" w:rsidR="006D2B82" w:rsidRDefault="006D2B82" w:rsidP="007C23D6">
      <w:r>
        <w:t>Test 4.8 uses a NN-based filter (</w:t>
      </w:r>
      <w:r w:rsidR="00DE7B91">
        <w:t xml:space="preserve">VLOP without chroma and retrained </w:t>
      </w:r>
      <w:r>
        <w:t>in tests a1 and a2, same as VLOP in b) and blends it with Gaussian filter as input to ALF.</w:t>
      </w:r>
    </w:p>
    <w:p w14:paraId="68419ADA" w14:textId="7A6DB940" w:rsidR="006D2B82" w:rsidRDefault="006D2B82" w:rsidP="007C23D6">
      <w:r>
        <w:t>a2 has RDO at encoder which enforces less usage and therefore reduces decoder run time</w:t>
      </w:r>
      <w:r w:rsidR="00DE7B91">
        <w:t>, while having less coding gain.</w:t>
      </w:r>
      <w:r w:rsidR="007259B9">
        <w:t xml:space="preserve"> It was pointed out that a similar approach was investigated in EE1-1.5.</w:t>
      </w:r>
    </w:p>
    <w:p w14:paraId="730CE4EE" w14:textId="026683A3" w:rsidR="00DE7B91" w:rsidRDefault="00DE7B91" w:rsidP="007C23D6">
      <w:r>
        <w:t>No training crosscheck on tests a</w:t>
      </w:r>
      <w:r w:rsidR="00936F38">
        <w:t xml:space="preserve"> with the retrained model.</w:t>
      </w:r>
    </w:p>
    <w:p w14:paraId="31D4ACC1" w14:textId="110755EA" w:rsidR="00936F38" w:rsidRDefault="00936F38" w:rsidP="007C23D6">
      <w:r>
        <w:t xml:space="preserve">Complexity of a1/a2 is 4.2 </w:t>
      </w:r>
      <w:proofErr w:type="spellStart"/>
      <w:r>
        <w:t>kMAC</w:t>
      </w:r>
      <w:proofErr w:type="spellEnd"/>
      <w:r>
        <w:t>/pix, 30K parameters</w:t>
      </w:r>
      <w:r w:rsidR="007259B9">
        <w:t xml:space="preserve">, </w:t>
      </w:r>
      <w:proofErr w:type="gramStart"/>
      <w:r w:rsidR="007259B9">
        <w:t>approx..</w:t>
      </w:r>
      <w:proofErr w:type="gramEnd"/>
      <w:r w:rsidR="007259B9">
        <w:t xml:space="preserve"> 40 convolutional layers.</w:t>
      </w:r>
    </w:p>
    <w:p w14:paraId="071A0940" w14:textId="1B20D1D3" w:rsidR="00936F38" w:rsidRDefault="00936F38" w:rsidP="007C23D6">
      <w:r>
        <w:t>Joint filtering is difficult to implement in ECM. It was found beneficial to conduct separate processing.</w:t>
      </w:r>
    </w:p>
    <w:p w14:paraId="646C7A57" w14:textId="01E6409A" w:rsidR="006D2B82" w:rsidRDefault="006D2B82" w:rsidP="007C23D6">
      <w:r>
        <w:t xml:space="preserve">Filter is </w:t>
      </w:r>
      <w:r w:rsidR="00DE7B91">
        <w:t>implemented in SADL</w:t>
      </w:r>
      <w:r w:rsidR="00936F38">
        <w:t>, potentially runtime could be further reduced by planned SADL optimization.</w:t>
      </w:r>
    </w:p>
    <w:p w14:paraId="58D40CBC" w14:textId="79490C37" w:rsidR="00936F38" w:rsidRDefault="00936F38" w:rsidP="007C23D6">
      <w:r>
        <w:t>Best tradeoff for 4.8a2, but still too high increase in decoder runtime (&gt;30% for 0.6% gain in RA).</w:t>
      </w:r>
    </w:p>
    <w:p w14:paraId="33FB1037" w14:textId="5A128127" w:rsidR="00CD29A8" w:rsidRDefault="00B6791A" w:rsidP="007C23D6">
      <w:r>
        <w:lastRenderedPageBreak/>
        <w:t>It was suggested to include the 4.8b method (VLOP1) in ECM as optional tool, also with the option of replacing it with any subsequent VLOP version. This would have the benefit to do investigations on combinations of EE1 and EE2 tools.</w:t>
      </w:r>
    </w:p>
    <w:p w14:paraId="12F1AACF" w14:textId="214D1B08" w:rsidR="005170D6" w:rsidRDefault="005170D6" w:rsidP="007C23D6">
      <w:r>
        <w:t>It was agreed that having an interface in ECM that allows testing of EE1 loop filters together with EE2 tools is beneficial (this should be an optional part of ECM, not in CTC, but for studies in AHGs). It is asserted that the software developed in EE2-4.8</w:t>
      </w:r>
      <w:r w:rsidR="00163C25">
        <w:t>b</w:t>
      </w:r>
      <w:r>
        <w:t xml:space="preserve"> is a valuable step in this direction. The interface should not only contain the input/output of NN</w:t>
      </w:r>
      <w:r w:rsidR="008533D8">
        <w:t>L</w:t>
      </w:r>
      <w:r>
        <w:t xml:space="preserve">F, but also control mechanisms at block level, HLS like flags, and encoder decision parts. Relevant experts were asked to discuss this offline and report back. </w:t>
      </w:r>
      <w:r w:rsidRPr="00425FE4">
        <w:rPr>
          <w:highlight w:val="yellow"/>
        </w:rPr>
        <w:t>Revisit</w:t>
      </w:r>
      <w:r>
        <w:t xml:space="preserve">, also in context of new proposals suggesting </w:t>
      </w:r>
      <w:proofErr w:type="gramStart"/>
      <w:r>
        <w:t>e.g.</w:t>
      </w:r>
      <w:proofErr w:type="gramEnd"/>
      <w:r>
        <w:t xml:space="preserve"> LOP/HOP in ECM context. </w:t>
      </w:r>
    </w:p>
    <w:p w14:paraId="30A960F3" w14:textId="294BBB6B" w:rsidR="00CC7A96" w:rsidRDefault="00CC7A96" w:rsidP="007C23D6">
      <w:r>
        <w:t>It was also commented that it would be desirable for this interface working for both luma and chroma inputs/outputs.</w:t>
      </w:r>
    </w:p>
    <w:p w14:paraId="5961C904" w14:textId="5BC86E89" w:rsidR="008533D8" w:rsidRDefault="008533D8" w:rsidP="007C23D6">
      <w:r>
        <w:t>Further investigate 4.8a2 in EE, targeting significant reduction in decoding time.</w:t>
      </w:r>
    </w:p>
    <w:p w14:paraId="63EBBD36" w14:textId="77777777" w:rsidR="00A176CB" w:rsidRDefault="002738E7" w:rsidP="007C23D6">
      <w:r>
        <w:t xml:space="preserve">Test 4.9x shows good benefit for chroma in particular for RA and LB (less in AI). Test 4.9a was the original proposal, 4.9b (not using reference pictures, </w:t>
      </w:r>
      <w:proofErr w:type="gramStart"/>
      <w:r>
        <w:t>e.g.</w:t>
      </w:r>
      <w:proofErr w:type="gramEnd"/>
      <w:r>
        <w:t xml:space="preserve"> not inheriting ALF parameters from them) was requested as an additional information in EE. The latter shows more loss in luma (likely due to more parameters to be sent</w:t>
      </w:r>
      <w:r w:rsidR="00A176CB">
        <w:t>)</w:t>
      </w:r>
      <w:r>
        <w:t>, but a</w:t>
      </w:r>
      <w:r w:rsidR="00A176CB">
        <w:t>lso more gain in chroma.</w:t>
      </w:r>
    </w:p>
    <w:p w14:paraId="3345677F" w14:textId="2820E901" w:rsidR="00176708" w:rsidRDefault="00A176CB" w:rsidP="007C23D6">
      <w:r>
        <w:t>It was commented that a problem of the method is additional latency, as chroma filtering cannot be started before luma filtering is done</w:t>
      </w:r>
      <w:r w:rsidR="00854A6E">
        <w:t xml:space="preserve"> at decoder</w:t>
      </w:r>
      <w:r>
        <w:t xml:space="preserve">. It is however </w:t>
      </w:r>
      <w:r w:rsidR="009A2626">
        <w:t>argued</w:t>
      </w:r>
      <w:r>
        <w:t xml:space="preserve"> that ECM may have already similar or bigger problems in terms of parallelism/pipelining support than this one.</w:t>
      </w:r>
    </w:p>
    <w:p w14:paraId="32AA77C8" w14:textId="58A3B613" w:rsidR="00854A6E" w:rsidRDefault="00854A6E" w:rsidP="007C23D6">
      <w:r>
        <w:t>It was also commented that encoder parallelization may be difficult to implement.</w:t>
      </w:r>
    </w:p>
    <w:p w14:paraId="1B8CEC64" w14:textId="0DFE5AD9" w:rsidR="00854A6E" w:rsidRDefault="00854A6E" w:rsidP="007C23D6">
      <w:r>
        <w:t>Several experts expressed concerns on these aspects, considering that the main benefit is in LB. It was suggested to study the method for one more round in EE, also testing a configuration where the chroma processing is aligned in loop position with other chroma filters, such that the latency/parallelism problems could be resolved, and see how much of the gain would be retained.</w:t>
      </w:r>
    </w:p>
    <w:p w14:paraId="71EFE090" w14:textId="1A5BD937" w:rsidR="00854A6E" w:rsidRDefault="00854A6E" w:rsidP="007C23D6">
      <w:r w:rsidRPr="00425FE4">
        <w:rPr>
          <w:highlight w:val="yellow"/>
        </w:rPr>
        <w:t>Further study in EE</w:t>
      </w:r>
      <w:r>
        <w:t>.</w:t>
      </w:r>
    </w:p>
    <w:p w14:paraId="558AB587" w14:textId="77777777" w:rsidR="007C23D6" w:rsidRDefault="007C23D6" w:rsidP="00F44BFE"/>
    <w:p w14:paraId="2ADFCE07" w14:textId="77777777" w:rsidR="007120E3" w:rsidRPr="00981ED4" w:rsidRDefault="007120E3" w:rsidP="00F44BFE"/>
    <w:p w14:paraId="71296720" w14:textId="46C9B0FF" w:rsidR="00F44BFE" w:rsidRPr="00981ED4" w:rsidRDefault="00F44BFE" w:rsidP="00F44BFE">
      <w:pPr>
        <w:pStyle w:val="berschrift3"/>
        <w:rPr>
          <w:lang w:val="en-CA"/>
        </w:rPr>
      </w:pPr>
      <w:bookmarkStart w:id="1082" w:name="_Ref109033174"/>
      <w:bookmarkEnd w:id="1081"/>
      <w:r w:rsidRPr="00981ED4">
        <w:rPr>
          <w:lang w:val="en-CA"/>
        </w:rPr>
        <w:t>EE2 contributions: Enhanced compression beyond VVC capability (</w:t>
      </w:r>
      <w:r w:rsidR="008E5626">
        <w:rPr>
          <w:lang w:val="en-CA"/>
        </w:rPr>
        <w:t>39</w:t>
      </w:r>
      <w:r w:rsidRPr="00981ED4">
        <w:rPr>
          <w:lang w:val="en-CA"/>
        </w:rPr>
        <w:t>)</w:t>
      </w:r>
      <w:bookmarkEnd w:id="1082"/>
    </w:p>
    <w:p w14:paraId="5C6635A1" w14:textId="77777777" w:rsidR="00F44BFE" w:rsidRPr="00981ED4" w:rsidRDefault="00F44BFE" w:rsidP="00F44BFE">
      <w:pPr>
        <w:rPr>
          <w:sz w:val="20"/>
        </w:rPr>
      </w:pPr>
      <w:bookmarkStart w:id="1083" w:name="_Ref79763349"/>
      <w:bookmarkStart w:id="1084"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F4059B" w:rsidP="00CA61C8">
      <w:pPr>
        <w:pStyle w:val="berschrift9"/>
        <w:rPr>
          <w:sz w:val="24"/>
          <w:szCs w:val="24"/>
          <w:lang w:val="en-CA" w:eastAsia="de-DE"/>
        </w:rPr>
      </w:pPr>
      <w:hyperlink r:id="rId656"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F4059B" w:rsidP="00CA61C8">
      <w:pPr>
        <w:pStyle w:val="berschrift9"/>
        <w:rPr>
          <w:sz w:val="24"/>
          <w:szCs w:val="24"/>
          <w:lang w:val="en-CA" w:eastAsia="de-DE"/>
        </w:rPr>
      </w:pPr>
      <w:hyperlink r:id="rId657"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F4059B" w:rsidP="00CA61C8">
      <w:pPr>
        <w:pStyle w:val="berschrift9"/>
        <w:rPr>
          <w:sz w:val="24"/>
          <w:szCs w:val="24"/>
          <w:lang w:val="en-CA" w:eastAsia="de-DE"/>
        </w:rPr>
      </w:pPr>
      <w:hyperlink r:id="rId658"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F4059B" w:rsidP="00ED564F">
      <w:pPr>
        <w:pStyle w:val="berschrift9"/>
        <w:rPr>
          <w:sz w:val="24"/>
          <w:szCs w:val="24"/>
          <w:lang w:val="en-CA" w:eastAsia="de-DE"/>
        </w:rPr>
      </w:pPr>
      <w:hyperlink r:id="rId659"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F4059B" w:rsidP="00CA61C8">
      <w:pPr>
        <w:pStyle w:val="berschrift9"/>
        <w:rPr>
          <w:sz w:val="24"/>
          <w:szCs w:val="24"/>
          <w:lang w:val="en-CA" w:eastAsia="de-DE"/>
        </w:rPr>
      </w:pPr>
      <w:hyperlink r:id="rId660"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5D1115" w:rsidR="003F348D" w:rsidRPr="003C6EA6" w:rsidRDefault="00F4059B" w:rsidP="00CA61C8">
      <w:pPr>
        <w:pStyle w:val="berschrift9"/>
        <w:rPr>
          <w:sz w:val="24"/>
          <w:szCs w:val="24"/>
          <w:lang w:val="en-CA" w:eastAsia="de-DE"/>
        </w:rPr>
      </w:pPr>
      <w:hyperlink r:id="rId661"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w:t>
      </w:r>
    </w:p>
    <w:p w14:paraId="07BEB8A6" w14:textId="77777777" w:rsidR="003F348D" w:rsidRDefault="003F348D" w:rsidP="00FC7AFB"/>
    <w:p w14:paraId="2DC0EEAB" w14:textId="77777777" w:rsidR="00FC7AFB" w:rsidRPr="002E7719" w:rsidRDefault="00F4059B" w:rsidP="00CA61C8">
      <w:pPr>
        <w:pStyle w:val="berschrift9"/>
        <w:rPr>
          <w:sz w:val="24"/>
          <w:szCs w:val="24"/>
          <w:lang w:val="en-CA" w:eastAsia="de-DE"/>
        </w:rPr>
      </w:pPr>
      <w:hyperlink r:id="rId662"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48655D79" w:rsidR="00B0405B" w:rsidRPr="002E7719" w:rsidRDefault="00F4059B" w:rsidP="00CA61C8">
      <w:pPr>
        <w:pStyle w:val="berschrift9"/>
        <w:rPr>
          <w:sz w:val="24"/>
          <w:szCs w:val="24"/>
          <w:lang w:val="en-CA" w:eastAsia="de-DE"/>
        </w:rPr>
      </w:pPr>
      <w:hyperlink r:id="rId663"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w:t>
      </w:r>
    </w:p>
    <w:p w14:paraId="2C91A6DB" w14:textId="77777777" w:rsidR="00B0405B" w:rsidRDefault="00B0405B" w:rsidP="00FC7AFB"/>
    <w:p w14:paraId="5D90EE9C" w14:textId="77777777" w:rsidR="00FC7AFB" w:rsidRPr="002E7719" w:rsidRDefault="00F4059B" w:rsidP="00CA61C8">
      <w:pPr>
        <w:pStyle w:val="berschrift9"/>
        <w:rPr>
          <w:sz w:val="24"/>
          <w:szCs w:val="24"/>
          <w:lang w:val="en-CA" w:eastAsia="de-DE"/>
        </w:rPr>
      </w:pPr>
      <w:hyperlink r:id="rId664"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3BFB4C2" w:rsidR="00115254" w:rsidRPr="0005555A" w:rsidRDefault="00F4059B" w:rsidP="00115254">
      <w:pPr>
        <w:pStyle w:val="berschrift9"/>
        <w:rPr>
          <w:sz w:val="24"/>
          <w:szCs w:val="24"/>
          <w:lang w:val="en-CA" w:eastAsia="de-DE"/>
        </w:rPr>
      </w:pPr>
      <w:hyperlink r:id="rId665"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w:t>
      </w:r>
    </w:p>
    <w:p w14:paraId="69286E6C" w14:textId="77777777" w:rsidR="00115254" w:rsidRDefault="00115254" w:rsidP="00FC7AFB"/>
    <w:p w14:paraId="1C1EC45F" w14:textId="77777777" w:rsidR="00FC7AFB" w:rsidRPr="002E7719" w:rsidRDefault="00F4059B" w:rsidP="00CA61C8">
      <w:pPr>
        <w:pStyle w:val="berschrift9"/>
        <w:rPr>
          <w:sz w:val="24"/>
          <w:szCs w:val="24"/>
          <w:lang w:val="en-CA" w:eastAsia="de-DE"/>
        </w:rPr>
      </w:pPr>
      <w:hyperlink r:id="rId666"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1C867376" w:rsidR="003F348D" w:rsidRPr="003C6EA6" w:rsidRDefault="00F4059B" w:rsidP="00CA61C8">
      <w:pPr>
        <w:pStyle w:val="berschrift9"/>
        <w:rPr>
          <w:sz w:val="24"/>
          <w:szCs w:val="24"/>
          <w:lang w:val="en-CA" w:eastAsia="de-DE"/>
        </w:rPr>
      </w:pPr>
      <w:hyperlink r:id="rId667"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w:t>
      </w:r>
    </w:p>
    <w:p w14:paraId="5795A36D" w14:textId="77777777" w:rsidR="003F348D" w:rsidRDefault="003F348D" w:rsidP="00FC7AFB"/>
    <w:p w14:paraId="636020FD" w14:textId="77777777" w:rsidR="00FC7AFB" w:rsidRPr="002E7719" w:rsidRDefault="00F4059B" w:rsidP="00CA61C8">
      <w:pPr>
        <w:pStyle w:val="berschrift9"/>
        <w:rPr>
          <w:sz w:val="24"/>
          <w:szCs w:val="24"/>
          <w:lang w:val="en-CA" w:eastAsia="de-DE"/>
        </w:rPr>
      </w:pPr>
      <w:hyperlink r:id="rId668"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6D082871" w:rsidR="00FC6CC8" w:rsidRPr="00431BC1" w:rsidRDefault="00F4059B" w:rsidP="00CA61C8">
      <w:pPr>
        <w:pStyle w:val="berschrift9"/>
        <w:rPr>
          <w:sz w:val="24"/>
          <w:szCs w:val="24"/>
          <w:lang w:val="en-CA" w:eastAsia="de-DE"/>
        </w:rPr>
      </w:pPr>
      <w:hyperlink r:id="rId669"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w:t>
      </w:r>
    </w:p>
    <w:p w14:paraId="74BCD569" w14:textId="53D17597" w:rsidR="00FC6CC8" w:rsidRDefault="00FC6CC8" w:rsidP="00FC7AFB"/>
    <w:p w14:paraId="77F9F8F9" w14:textId="77777777" w:rsidR="00774DBA" w:rsidRPr="006943FF" w:rsidRDefault="00F4059B" w:rsidP="00ED564F">
      <w:pPr>
        <w:pStyle w:val="berschrift9"/>
        <w:rPr>
          <w:sz w:val="24"/>
          <w:szCs w:val="24"/>
          <w:lang w:val="en-CA" w:eastAsia="de-DE"/>
        </w:rPr>
      </w:pPr>
      <w:hyperlink r:id="rId670"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F4059B" w:rsidP="00CA61C8">
      <w:pPr>
        <w:pStyle w:val="berschrift9"/>
        <w:rPr>
          <w:sz w:val="24"/>
          <w:szCs w:val="24"/>
          <w:lang w:val="en-CA" w:eastAsia="de-DE"/>
        </w:rPr>
      </w:pPr>
      <w:hyperlink r:id="rId671"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6D046831" w:rsidR="00B0405B" w:rsidRPr="002E7719" w:rsidRDefault="00F4059B" w:rsidP="00CA61C8">
      <w:pPr>
        <w:pStyle w:val="berschrift9"/>
        <w:rPr>
          <w:sz w:val="24"/>
          <w:szCs w:val="24"/>
          <w:lang w:val="en-CA" w:eastAsia="de-DE"/>
        </w:rPr>
      </w:pPr>
      <w:hyperlink r:id="rId672"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0478B9AB" w14:textId="77777777" w:rsidR="00B0405B" w:rsidRDefault="00B0405B" w:rsidP="00F44BFE"/>
    <w:p w14:paraId="0BC85690" w14:textId="77777777" w:rsidR="00FC7AFB" w:rsidRPr="002E7719" w:rsidRDefault="00F4059B" w:rsidP="00CA61C8">
      <w:pPr>
        <w:pStyle w:val="berschrift9"/>
        <w:rPr>
          <w:sz w:val="24"/>
          <w:szCs w:val="24"/>
          <w:lang w:val="en-CA" w:eastAsia="de-DE"/>
        </w:rPr>
      </w:pPr>
      <w:hyperlink r:id="rId673"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F4059B" w:rsidP="00CA61C8">
      <w:pPr>
        <w:pStyle w:val="berschrift9"/>
        <w:rPr>
          <w:sz w:val="24"/>
          <w:szCs w:val="24"/>
          <w:lang w:val="en-CA" w:eastAsia="de-DE"/>
        </w:rPr>
      </w:pPr>
      <w:hyperlink r:id="rId674"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5D1E046E" w:rsidR="002C413A" w:rsidRPr="009B3A32" w:rsidRDefault="00F4059B" w:rsidP="00205009">
      <w:pPr>
        <w:pStyle w:val="berschrift9"/>
        <w:rPr>
          <w:sz w:val="24"/>
          <w:szCs w:val="24"/>
          <w:lang w:val="en-CA" w:eastAsia="de-DE"/>
        </w:rPr>
      </w:pPr>
      <w:hyperlink r:id="rId675"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w:t>
      </w:r>
    </w:p>
    <w:p w14:paraId="78BB7D8B" w14:textId="77777777" w:rsidR="002C413A" w:rsidRDefault="002C413A" w:rsidP="00F44BFE"/>
    <w:p w14:paraId="0A27EE77" w14:textId="77777777" w:rsidR="00FC7AFB" w:rsidRPr="002E7719" w:rsidRDefault="00F4059B" w:rsidP="00CA61C8">
      <w:pPr>
        <w:pStyle w:val="berschrift9"/>
        <w:rPr>
          <w:sz w:val="24"/>
          <w:szCs w:val="24"/>
          <w:lang w:val="en-CA" w:eastAsia="de-DE"/>
        </w:rPr>
      </w:pPr>
      <w:hyperlink r:id="rId676"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F4059B" w:rsidP="00205009">
      <w:pPr>
        <w:pStyle w:val="berschrift9"/>
        <w:rPr>
          <w:sz w:val="24"/>
          <w:szCs w:val="24"/>
          <w:lang w:val="en-CA" w:eastAsia="de-DE"/>
        </w:rPr>
      </w:pPr>
      <w:hyperlink r:id="rId677"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F4059B" w:rsidP="00CA61C8">
      <w:pPr>
        <w:pStyle w:val="berschrift9"/>
        <w:rPr>
          <w:sz w:val="24"/>
          <w:szCs w:val="24"/>
          <w:lang w:val="en-CA" w:eastAsia="de-DE"/>
        </w:rPr>
      </w:pPr>
      <w:hyperlink r:id="rId678"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639CC7B3" w:rsidR="00D5498B" w:rsidRPr="000F58E5" w:rsidRDefault="00F4059B" w:rsidP="00CA61C8">
      <w:pPr>
        <w:pStyle w:val="berschrift9"/>
        <w:rPr>
          <w:sz w:val="24"/>
          <w:szCs w:val="24"/>
          <w:lang w:val="en-CA" w:eastAsia="de-DE"/>
        </w:rPr>
      </w:pPr>
      <w:hyperlink r:id="rId679"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w:t>
      </w:r>
    </w:p>
    <w:p w14:paraId="460CD611" w14:textId="77777777" w:rsidR="00D5498B" w:rsidRDefault="00D5498B" w:rsidP="00FC7AFB"/>
    <w:p w14:paraId="03B8B4D8" w14:textId="77777777" w:rsidR="00FC7AFB" w:rsidRPr="002E7719" w:rsidRDefault="00F4059B" w:rsidP="00CA61C8">
      <w:pPr>
        <w:pStyle w:val="berschrift9"/>
        <w:rPr>
          <w:sz w:val="24"/>
          <w:szCs w:val="24"/>
          <w:lang w:val="en-CA" w:eastAsia="de-DE"/>
        </w:rPr>
      </w:pPr>
      <w:hyperlink r:id="rId680"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F4059B" w:rsidP="00CA61C8">
      <w:pPr>
        <w:pStyle w:val="berschrift9"/>
        <w:rPr>
          <w:sz w:val="24"/>
          <w:szCs w:val="24"/>
          <w:lang w:val="en-CA" w:eastAsia="de-DE"/>
        </w:rPr>
      </w:pPr>
      <w:hyperlink r:id="rId681"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F4059B" w:rsidP="00CA61C8">
      <w:pPr>
        <w:pStyle w:val="berschrift9"/>
        <w:rPr>
          <w:sz w:val="24"/>
          <w:szCs w:val="24"/>
          <w:lang w:val="en-CA" w:eastAsia="de-DE"/>
        </w:rPr>
      </w:pPr>
      <w:hyperlink r:id="rId682"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F4059B" w:rsidP="00ED564F">
      <w:pPr>
        <w:pStyle w:val="berschrift9"/>
        <w:rPr>
          <w:sz w:val="24"/>
          <w:szCs w:val="24"/>
          <w:lang w:val="en-CA" w:eastAsia="de-DE"/>
        </w:rPr>
      </w:pPr>
      <w:hyperlink r:id="rId683"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F4059B" w:rsidP="00ED564F">
      <w:pPr>
        <w:pStyle w:val="berschrift9"/>
        <w:rPr>
          <w:sz w:val="24"/>
          <w:szCs w:val="24"/>
          <w:lang w:val="en-CA" w:eastAsia="de-DE"/>
        </w:rPr>
      </w:pPr>
      <w:hyperlink r:id="rId684"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F4059B" w:rsidP="00CA61C8">
      <w:pPr>
        <w:pStyle w:val="berschrift9"/>
        <w:rPr>
          <w:sz w:val="24"/>
          <w:szCs w:val="24"/>
          <w:lang w:val="en-CA" w:eastAsia="de-DE"/>
        </w:rPr>
      </w:pPr>
      <w:hyperlink r:id="rId685"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10A612C5" w:rsidR="00D5498B" w:rsidRPr="000F58E5" w:rsidRDefault="00F4059B" w:rsidP="00CA61C8">
      <w:pPr>
        <w:pStyle w:val="berschrift9"/>
        <w:rPr>
          <w:sz w:val="24"/>
          <w:szCs w:val="24"/>
          <w:lang w:val="en-CA" w:eastAsia="de-DE"/>
        </w:rPr>
      </w:pPr>
      <w:hyperlink r:id="rId686"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620444FA" w14:textId="77777777" w:rsidR="00D5498B" w:rsidRDefault="00D5498B" w:rsidP="00F44BFE"/>
    <w:p w14:paraId="6A9640C7" w14:textId="77777777" w:rsidR="00FC7AFB" w:rsidRPr="002E7719" w:rsidRDefault="00F4059B" w:rsidP="00CA61C8">
      <w:pPr>
        <w:pStyle w:val="berschrift9"/>
        <w:rPr>
          <w:sz w:val="24"/>
          <w:szCs w:val="24"/>
          <w:lang w:val="en-CA" w:eastAsia="de-DE"/>
        </w:rPr>
      </w:pPr>
      <w:hyperlink r:id="rId687"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F4059B" w:rsidP="00CA61C8">
      <w:pPr>
        <w:pStyle w:val="berschrift9"/>
        <w:rPr>
          <w:sz w:val="24"/>
          <w:szCs w:val="24"/>
          <w:lang w:val="en-CA" w:eastAsia="de-DE"/>
        </w:rPr>
      </w:pPr>
      <w:hyperlink r:id="rId688"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4E2AC2E4" w:rsidR="00122F3A" w:rsidRPr="006943FF" w:rsidRDefault="00F4059B" w:rsidP="00ED564F">
      <w:pPr>
        <w:pStyle w:val="berschrift9"/>
        <w:rPr>
          <w:sz w:val="24"/>
          <w:szCs w:val="24"/>
          <w:lang w:val="en-CA" w:eastAsia="de-DE"/>
        </w:rPr>
      </w:pPr>
      <w:hyperlink r:id="rId689"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w:t>
      </w:r>
    </w:p>
    <w:p w14:paraId="4436AB15" w14:textId="77777777" w:rsidR="00122F3A" w:rsidRDefault="00122F3A" w:rsidP="00F44BFE"/>
    <w:p w14:paraId="6A46BF1E" w14:textId="77777777" w:rsidR="00FC7AFB" w:rsidRPr="002E7719" w:rsidRDefault="00F4059B" w:rsidP="00CA61C8">
      <w:pPr>
        <w:pStyle w:val="berschrift9"/>
        <w:rPr>
          <w:sz w:val="24"/>
          <w:szCs w:val="24"/>
          <w:lang w:val="en-CA" w:eastAsia="de-DE"/>
        </w:rPr>
      </w:pPr>
      <w:hyperlink r:id="rId690"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F4059B" w:rsidP="00ED564F">
      <w:pPr>
        <w:pStyle w:val="berschrift9"/>
        <w:rPr>
          <w:sz w:val="24"/>
          <w:szCs w:val="24"/>
          <w:lang w:val="en-CA" w:eastAsia="de-DE"/>
        </w:rPr>
      </w:pPr>
      <w:hyperlink r:id="rId691"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F4059B" w:rsidP="00CA61C8">
      <w:pPr>
        <w:pStyle w:val="berschrift9"/>
        <w:rPr>
          <w:sz w:val="24"/>
          <w:szCs w:val="24"/>
          <w:lang w:val="en-CA" w:eastAsia="de-DE"/>
        </w:rPr>
      </w:pPr>
      <w:hyperlink r:id="rId692"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F4059B" w:rsidP="00CA61C8">
      <w:pPr>
        <w:pStyle w:val="berschrift9"/>
        <w:rPr>
          <w:sz w:val="24"/>
          <w:szCs w:val="24"/>
          <w:lang w:val="en-CA" w:eastAsia="de-DE"/>
        </w:rPr>
      </w:pPr>
      <w:hyperlink r:id="rId693"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F4059B" w:rsidP="00115254">
      <w:pPr>
        <w:pStyle w:val="berschrift9"/>
        <w:rPr>
          <w:sz w:val="24"/>
          <w:szCs w:val="24"/>
          <w:lang w:val="en-CA" w:eastAsia="de-DE"/>
        </w:rPr>
      </w:pPr>
      <w:hyperlink r:id="rId694"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F4059B" w:rsidP="00CA61C8">
      <w:pPr>
        <w:pStyle w:val="berschrift9"/>
        <w:rPr>
          <w:sz w:val="24"/>
          <w:szCs w:val="24"/>
          <w:lang w:val="en-CA" w:eastAsia="de-DE"/>
        </w:rPr>
      </w:pPr>
      <w:hyperlink r:id="rId695"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F4059B" w:rsidP="00CA61C8">
      <w:pPr>
        <w:pStyle w:val="berschrift9"/>
        <w:rPr>
          <w:sz w:val="24"/>
          <w:szCs w:val="24"/>
          <w:lang w:val="en-CA" w:eastAsia="de-DE"/>
        </w:rPr>
      </w:pPr>
      <w:hyperlink r:id="rId696"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F4059B" w:rsidP="00CA61C8">
      <w:pPr>
        <w:pStyle w:val="berschrift9"/>
        <w:rPr>
          <w:sz w:val="24"/>
          <w:szCs w:val="24"/>
          <w:lang w:val="en-CA" w:eastAsia="de-DE"/>
        </w:rPr>
      </w:pPr>
      <w:hyperlink r:id="rId697"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F4059B" w:rsidP="00CA61C8">
      <w:pPr>
        <w:pStyle w:val="berschrift9"/>
        <w:rPr>
          <w:sz w:val="24"/>
          <w:szCs w:val="24"/>
          <w:lang w:val="en-CA" w:eastAsia="de-DE"/>
        </w:rPr>
      </w:pPr>
      <w:hyperlink r:id="rId698"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59838EED" w:rsidR="002C413A" w:rsidRPr="009B3A32" w:rsidRDefault="00F4059B" w:rsidP="00205009">
      <w:pPr>
        <w:pStyle w:val="berschrift9"/>
        <w:rPr>
          <w:sz w:val="24"/>
          <w:szCs w:val="24"/>
          <w:lang w:val="en-CA" w:eastAsia="de-DE"/>
        </w:rPr>
      </w:pPr>
      <w:hyperlink r:id="rId699"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w:t>
      </w:r>
    </w:p>
    <w:p w14:paraId="26806DF4" w14:textId="77777777" w:rsidR="002C413A" w:rsidRDefault="002C413A" w:rsidP="00FC7AFB"/>
    <w:p w14:paraId="32E3A0D8" w14:textId="77777777" w:rsidR="00FC7AFB" w:rsidRPr="002E7719" w:rsidRDefault="00F4059B" w:rsidP="00CA61C8">
      <w:pPr>
        <w:pStyle w:val="berschrift9"/>
        <w:rPr>
          <w:sz w:val="24"/>
          <w:szCs w:val="24"/>
          <w:lang w:val="en-CA" w:eastAsia="de-DE"/>
        </w:rPr>
      </w:pPr>
      <w:hyperlink r:id="rId700"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11728137" w:rsidR="00774DBA" w:rsidRPr="006943FF" w:rsidRDefault="00F4059B" w:rsidP="00ED564F">
      <w:pPr>
        <w:pStyle w:val="berschrift9"/>
        <w:rPr>
          <w:sz w:val="24"/>
          <w:szCs w:val="24"/>
          <w:lang w:val="en-CA" w:eastAsia="de-DE"/>
        </w:rPr>
      </w:pPr>
      <w:hyperlink r:id="rId701"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 [miss]</w:t>
      </w:r>
    </w:p>
    <w:p w14:paraId="3FDA709F" w14:textId="77777777" w:rsidR="00774DBA" w:rsidRDefault="00774DBA" w:rsidP="00F44BFE"/>
    <w:p w14:paraId="1AE70D3C" w14:textId="77777777" w:rsidR="00E74D67" w:rsidRPr="002E7719" w:rsidRDefault="00F4059B" w:rsidP="00CA61C8">
      <w:pPr>
        <w:pStyle w:val="berschrift9"/>
        <w:rPr>
          <w:sz w:val="24"/>
          <w:szCs w:val="24"/>
          <w:lang w:val="en-CA" w:eastAsia="de-DE"/>
        </w:rPr>
      </w:pPr>
      <w:hyperlink r:id="rId702"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270EFBBB" w:rsidR="00115254" w:rsidRPr="0005555A" w:rsidRDefault="00F4059B" w:rsidP="00115254">
      <w:pPr>
        <w:pStyle w:val="berschrift9"/>
        <w:rPr>
          <w:sz w:val="24"/>
          <w:szCs w:val="24"/>
          <w:lang w:val="en-CA" w:eastAsia="de-DE"/>
        </w:rPr>
      </w:pPr>
      <w:hyperlink r:id="rId703"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w:t>
      </w:r>
    </w:p>
    <w:p w14:paraId="64D92C89" w14:textId="77777777" w:rsidR="00115254" w:rsidRDefault="00115254" w:rsidP="00E74D67"/>
    <w:p w14:paraId="2CF37690" w14:textId="77777777" w:rsidR="00E74D67" w:rsidRPr="002E7719" w:rsidRDefault="00F4059B" w:rsidP="00CA61C8">
      <w:pPr>
        <w:pStyle w:val="berschrift9"/>
        <w:rPr>
          <w:sz w:val="24"/>
          <w:szCs w:val="24"/>
          <w:lang w:val="en-CA" w:eastAsia="de-DE"/>
        </w:rPr>
      </w:pPr>
      <w:hyperlink r:id="rId704"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F4059B" w:rsidP="00CA61C8">
      <w:pPr>
        <w:pStyle w:val="berschrift9"/>
        <w:rPr>
          <w:sz w:val="24"/>
          <w:szCs w:val="24"/>
          <w:lang w:val="en-CA" w:eastAsia="de-DE"/>
        </w:rPr>
      </w:pPr>
      <w:hyperlink r:id="rId705"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706"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F4059B" w:rsidP="00CA61C8">
      <w:pPr>
        <w:pStyle w:val="berschrift9"/>
        <w:rPr>
          <w:sz w:val="24"/>
          <w:szCs w:val="24"/>
          <w:lang w:val="en-CA" w:eastAsia="de-DE"/>
        </w:rPr>
      </w:pPr>
      <w:hyperlink r:id="rId707"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04DC026A" w:rsidR="00FC6CC8" w:rsidRPr="002E7719" w:rsidRDefault="00F4059B" w:rsidP="00CA61C8">
      <w:pPr>
        <w:pStyle w:val="berschrift9"/>
        <w:rPr>
          <w:sz w:val="24"/>
          <w:szCs w:val="24"/>
          <w:lang w:val="en-CA" w:eastAsia="de-DE"/>
        </w:rPr>
      </w:pPr>
      <w:hyperlink r:id="rId708"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w:t>
      </w:r>
    </w:p>
    <w:p w14:paraId="2305B956" w14:textId="714C6AB8" w:rsidR="00FC6CC8" w:rsidRDefault="00FC6CC8" w:rsidP="00F44BFE"/>
    <w:p w14:paraId="6F7871CD" w14:textId="77777777" w:rsidR="00115254" w:rsidRPr="0005555A" w:rsidRDefault="00F4059B" w:rsidP="00115254">
      <w:pPr>
        <w:pStyle w:val="berschrift9"/>
        <w:rPr>
          <w:sz w:val="24"/>
          <w:szCs w:val="24"/>
          <w:lang w:val="en-CA" w:eastAsia="de-DE"/>
        </w:rPr>
      </w:pPr>
      <w:hyperlink r:id="rId709"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w:t>
      </w:r>
      <w:del w:id="1085" w:author="Jens-Rainer Ohm" w:date="2025-01-17T21:28:00Z">
        <w:r w:rsidR="00115254" w:rsidRPr="0005555A" w:rsidDel="00426415">
          <w:rPr>
            <w:sz w:val="24"/>
            <w:szCs w:val="24"/>
            <w:lang w:val="en-CA" w:eastAsia="de-DE"/>
          </w:rPr>
          <w:delText xml:space="preserve"> [miss]</w:delText>
        </w:r>
      </w:del>
    </w:p>
    <w:p w14:paraId="1BA6F7AD" w14:textId="77777777" w:rsidR="00115254" w:rsidRDefault="00115254" w:rsidP="00F44BFE"/>
    <w:p w14:paraId="1D50A8DE" w14:textId="77777777" w:rsidR="00E74D67" w:rsidRPr="002E7719" w:rsidRDefault="00F4059B" w:rsidP="00CA61C8">
      <w:pPr>
        <w:pStyle w:val="berschrift9"/>
        <w:rPr>
          <w:sz w:val="24"/>
          <w:szCs w:val="24"/>
          <w:lang w:val="en-CA" w:eastAsia="de-DE"/>
        </w:rPr>
      </w:pPr>
      <w:hyperlink r:id="rId710"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F4059B" w:rsidP="00CA61C8">
      <w:pPr>
        <w:pStyle w:val="berschrift9"/>
        <w:rPr>
          <w:sz w:val="24"/>
          <w:szCs w:val="24"/>
          <w:lang w:val="en-CA" w:eastAsia="de-DE"/>
        </w:rPr>
      </w:pPr>
      <w:hyperlink r:id="rId711"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F4059B" w:rsidP="00CA61C8">
      <w:pPr>
        <w:pStyle w:val="berschrift9"/>
        <w:rPr>
          <w:sz w:val="24"/>
          <w:szCs w:val="24"/>
          <w:lang w:val="en-CA" w:eastAsia="de-DE"/>
        </w:rPr>
      </w:pPr>
      <w:hyperlink r:id="rId712"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075548F2" w:rsidR="00E74D67" w:rsidRPr="002E7719" w:rsidRDefault="00F4059B" w:rsidP="00CA61C8">
      <w:pPr>
        <w:pStyle w:val="berschrift9"/>
        <w:rPr>
          <w:sz w:val="24"/>
          <w:szCs w:val="24"/>
          <w:lang w:val="en-CA" w:eastAsia="de-DE"/>
        </w:rPr>
      </w:pPr>
      <w:hyperlink r:id="rId713"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w:t>
      </w:r>
    </w:p>
    <w:p w14:paraId="716A09AF" w14:textId="77777777" w:rsidR="00E74D67" w:rsidRDefault="00E74D67" w:rsidP="00F44BFE"/>
    <w:p w14:paraId="1A2AE32D" w14:textId="77777777" w:rsidR="00E74D67" w:rsidRPr="002E7719" w:rsidRDefault="00F4059B" w:rsidP="00CA61C8">
      <w:pPr>
        <w:pStyle w:val="berschrift9"/>
        <w:rPr>
          <w:sz w:val="24"/>
          <w:szCs w:val="24"/>
          <w:lang w:val="en-CA" w:eastAsia="de-DE"/>
        </w:rPr>
      </w:pPr>
      <w:hyperlink r:id="rId714"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F4059B" w:rsidP="00CA61C8">
      <w:pPr>
        <w:pStyle w:val="berschrift9"/>
        <w:rPr>
          <w:sz w:val="24"/>
          <w:szCs w:val="24"/>
          <w:lang w:val="en-CA" w:eastAsia="de-DE"/>
        </w:rPr>
      </w:pPr>
      <w:hyperlink r:id="rId715"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F4059B" w:rsidP="00CA61C8">
      <w:pPr>
        <w:pStyle w:val="berschrift9"/>
        <w:rPr>
          <w:sz w:val="24"/>
          <w:szCs w:val="24"/>
          <w:lang w:val="en-CA" w:eastAsia="de-DE"/>
        </w:rPr>
      </w:pPr>
      <w:hyperlink r:id="rId716"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77777777" w:rsidR="00115254" w:rsidRPr="0005555A" w:rsidRDefault="00F4059B" w:rsidP="00115254">
      <w:pPr>
        <w:pStyle w:val="berschrift9"/>
        <w:rPr>
          <w:sz w:val="24"/>
          <w:szCs w:val="24"/>
          <w:lang w:val="en-CA" w:eastAsia="de-DE"/>
        </w:rPr>
      </w:pPr>
      <w:hyperlink r:id="rId717"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w:t>
      </w:r>
      <w:del w:id="1086" w:author="Jens-Rainer Ohm" w:date="2025-01-17T21:28:00Z">
        <w:r w:rsidR="00115254" w:rsidRPr="0005555A" w:rsidDel="00426415">
          <w:rPr>
            <w:sz w:val="24"/>
            <w:szCs w:val="24"/>
            <w:lang w:val="en-CA" w:eastAsia="de-DE"/>
          </w:rPr>
          <w:delText xml:space="preserve"> [miss]</w:delText>
        </w:r>
      </w:del>
    </w:p>
    <w:p w14:paraId="2102F457" w14:textId="4A41471B" w:rsidR="00115254" w:rsidRDefault="00115254" w:rsidP="00E74D67"/>
    <w:p w14:paraId="690CBA2F" w14:textId="77777777" w:rsidR="00122F3A" w:rsidRPr="006943FF" w:rsidRDefault="00F4059B" w:rsidP="00ED564F">
      <w:pPr>
        <w:pStyle w:val="berschrift9"/>
        <w:rPr>
          <w:sz w:val="24"/>
          <w:szCs w:val="24"/>
          <w:lang w:val="en-CA" w:eastAsia="de-DE"/>
        </w:rPr>
      </w:pPr>
      <w:hyperlink r:id="rId718"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 [miss]</w:t>
      </w:r>
    </w:p>
    <w:p w14:paraId="4551AAA8" w14:textId="77777777" w:rsidR="00122F3A" w:rsidRDefault="00122F3A" w:rsidP="00E74D67"/>
    <w:p w14:paraId="51F718E8" w14:textId="77777777" w:rsidR="00E74D67" w:rsidRPr="002E7719" w:rsidRDefault="00F4059B" w:rsidP="00CA61C8">
      <w:pPr>
        <w:pStyle w:val="berschrift9"/>
        <w:rPr>
          <w:sz w:val="24"/>
          <w:szCs w:val="24"/>
          <w:lang w:val="en-CA" w:eastAsia="de-DE"/>
        </w:rPr>
      </w:pPr>
      <w:hyperlink r:id="rId719"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6DDC145F" w:rsidR="004B43D2" w:rsidRPr="000F58E5" w:rsidRDefault="00F4059B" w:rsidP="00CA61C8">
      <w:pPr>
        <w:pStyle w:val="berschrift9"/>
        <w:rPr>
          <w:sz w:val="24"/>
          <w:szCs w:val="24"/>
          <w:lang w:val="en-CA" w:eastAsia="de-DE"/>
        </w:rPr>
      </w:pPr>
      <w:hyperlink r:id="rId720"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w:t>
      </w:r>
    </w:p>
    <w:p w14:paraId="337E0273" w14:textId="77777777" w:rsidR="004B43D2" w:rsidRDefault="004B43D2" w:rsidP="00F44BFE"/>
    <w:p w14:paraId="5CB12845" w14:textId="77777777" w:rsidR="00E74D67" w:rsidRPr="002E7719" w:rsidRDefault="00F4059B" w:rsidP="00CA61C8">
      <w:pPr>
        <w:pStyle w:val="berschrift9"/>
        <w:rPr>
          <w:sz w:val="24"/>
          <w:szCs w:val="24"/>
          <w:lang w:val="en-CA" w:eastAsia="de-DE"/>
        </w:rPr>
      </w:pPr>
      <w:hyperlink r:id="rId721"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F4059B" w:rsidP="00CA61C8">
      <w:pPr>
        <w:pStyle w:val="berschrift9"/>
        <w:rPr>
          <w:sz w:val="24"/>
          <w:szCs w:val="24"/>
          <w:lang w:val="en-CA" w:eastAsia="de-DE"/>
        </w:rPr>
      </w:pPr>
      <w:hyperlink r:id="rId722"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F4059B" w:rsidP="00CA61C8">
      <w:pPr>
        <w:pStyle w:val="berschrift9"/>
        <w:rPr>
          <w:sz w:val="24"/>
          <w:szCs w:val="24"/>
          <w:lang w:val="en-CA" w:eastAsia="de-DE"/>
        </w:rPr>
      </w:pPr>
      <w:hyperlink r:id="rId723"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2F068403" w:rsidR="00B0405B" w:rsidRPr="002E7719" w:rsidRDefault="00F4059B" w:rsidP="00CA61C8">
      <w:pPr>
        <w:pStyle w:val="berschrift9"/>
        <w:rPr>
          <w:sz w:val="24"/>
          <w:szCs w:val="24"/>
          <w:lang w:val="en-CA" w:eastAsia="de-DE"/>
        </w:rPr>
      </w:pPr>
      <w:hyperlink r:id="rId724"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19EF66B" w14:textId="77777777" w:rsidR="00B0405B" w:rsidRDefault="00B0405B" w:rsidP="00F44BFE"/>
    <w:p w14:paraId="61FB7AB5" w14:textId="77777777" w:rsidR="000C6C45" w:rsidRPr="002E7719" w:rsidRDefault="00F4059B" w:rsidP="00CA61C8">
      <w:pPr>
        <w:pStyle w:val="berschrift9"/>
        <w:rPr>
          <w:sz w:val="24"/>
          <w:szCs w:val="24"/>
          <w:lang w:val="en-CA" w:eastAsia="de-DE"/>
        </w:rPr>
      </w:pPr>
      <w:hyperlink r:id="rId725"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2803388A" w:rsidR="003F348D" w:rsidRPr="003C6EA6" w:rsidRDefault="00F4059B" w:rsidP="00CA61C8">
      <w:pPr>
        <w:pStyle w:val="berschrift9"/>
        <w:rPr>
          <w:sz w:val="24"/>
          <w:szCs w:val="24"/>
          <w:lang w:val="en-CA" w:eastAsia="de-DE"/>
        </w:rPr>
      </w:pPr>
      <w:hyperlink r:id="rId726"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w:t>
      </w:r>
    </w:p>
    <w:p w14:paraId="5A848005" w14:textId="77777777" w:rsidR="003F348D" w:rsidRPr="00981ED4" w:rsidRDefault="003F348D" w:rsidP="000C6C45"/>
    <w:p w14:paraId="099064F1" w14:textId="77777777" w:rsidR="000C6C45" w:rsidRPr="002E7719" w:rsidRDefault="00F4059B" w:rsidP="00CA61C8">
      <w:pPr>
        <w:pStyle w:val="berschrift9"/>
        <w:rPr>
          <w:sz w:val="24"/>
          <w:szCs w:val="24"/>
          <w:lang w:val="en-CA" w:eastAsia="de-DE"/>
        </w:rPr>
      </w:pPr>
      <w:hyperlink r:id="rId727"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1E9CCA9F" w:rsidR="00D5498B" w:rsidRPr="000F58E5" w:rsidRDefault="00F4059B" w:rsidP="00CA61C8">
      <w:pPr>
        <w:pStyle w:val="berschrift9"/>
        <w:rPr>
          <w:sz w:val="24"/>
          <w:szCs w:val="24"/>
          <w:lang w:val="en-CA" w:eastAsia="de-DE"/>
        </w:rPr>
      </w:pPr>
      <w:hyperlink r:id="rId728"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w:t>
      </w:r>
    </w:p>
    <w:p w14:paraId="5E0360FE" w14:textId="77777777" w:rsidR="00D5498B" w:rsidRPr="00981ED4" w:rsidRDefault="00D5498B" w:rsidP="000C6C45"/>
    <w:p w14:paraId="7113E575" w14:textId="77777777" w:rsidR="000C6C45" w:rsidRPr="002E7719" w:rsidRDefault="00F4059B" w:rsidP="00CA61C8">
      <w:pPr>
        <w:pStyle w:val="berschrift9"/>
        <w:rPr>
          <w:sz w:val="24"/>
          <w:szCs w:val="24"/>
          <w:lang w:val="en-CA" w:eastAsia="de-DE"/>
        </w:rPr>
      </w:pPr>
      <w:hyperlink r:id="rId729"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0015E9FE" w:rsidR="00C23BA6" w:rsidRPr="00140EC2" w:rsidRDefault="00F4059B" w:rsidP="00C23BA6">
      <w:pPr>
        <w:pStyle w:val="berschrift9"/>
        <w:rPr>
          <w:sz w:val="24"/>
          <w:szCs w:val="24"/>
          <w:lang w:val="en-CA" w:eastAsia="de-DE"/>
        </w:rPr>
      </w:pPr>
      <w:hyperlink r:id="rId730"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xml:space="preserve">] [late] </w:t>
      </w:r>
    </w:p>
    <w:p w14:paraId="7E33B31E" w14:textId="77777777" w:rsidR="00C23BA6" w:rsidRDefault="00C23BA6" w:rsidP="00F44BFE"/>
    <w:p w14:paraId="27CDDD20" w14:textId="77777777" w:rsidR="002B5C41" w:rsidRPr="002E7719" w:rsidRDefault="00F4059B" w:rsidP="00CA61C8">
      <w:pPr>
        <w:pStyle w:val="berschrift9"/>
        <w:rPr>
          <w:sz w:val="24"/>
          <w:szCs w:val="24"/>
          <w:lang w:val="en-CA" w:eastAsia="de-DE"/>
        </w:rPr>
      </w:pPr>
      <w:hyperlink r:id="rId731"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63BE5989" w:rsidR="00B0405B" w:rsidRPr="002E7719" w:rsidRDefault="00F4059B" w:rsidP="00CA61C8">
      <w:pPr>
        <w:pStyle w:val="berschrift9"/>
        <w:rPr>
          <w:sz w:val="24"/>
          <w:szCs w:val="24"/>
          <w:lang w:val="en-CA" w:eastAsia="de-DE"/>
        </w:rPr>
      </w:pPr>
      <w:hyperlink r:id="rId732"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w:t>
      </w:r>
    </w:p>
    <w:p w14:paraId="1F70BC82" w14:textId="77777777" w:rsidR="00B0405B" w:rsidRDefault="00B0405B" w:rsidP="00F44BFE"/>
    <w:p w14:paraId="56C4493F" w14:textId="77777777" w:rsidR="0019342F" w:rsidRPr="002E7719" w:rsidRDefault="00F4059B" w:rsidP="00CA61C8">
      <w:pPr>
        <w:pStyle w:val="berschrift9"/>
        <w:rPr>
          <w:sz w:val="24"/>
          <w:szCs w:val="24"/>
          <w:lang w:val="en-CA" w:eastAsia="de-DE"/>
        </w:rPr>
      </w:pPr>
      <w:hyperlink r:id="rId733"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187DD9AE" w:rsidR="00B0405B" w:rsidRPr="002E7719" w:rsidRDefault="00F4059B" w:rsidP="00CA61C8">
      <w:pPr>
        <w:pStyle w:val="berschrift9"/>
        <w:rPr>
          <w:sz w:val="24"/>
          <w:szCs w:val="24"/>
          <w:lang w:val="en-CA" w:eastAsia="de-DE"/>
        </w:rPr>
      </w:pPr>
      <w:hyperlink r:id="rId734"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 xml:space="preserve">[late] </w:t>
      </w:r>
    </w:p>
    <w:p w14:paraId="7718A708" w14:textId="77777777" w:rsidR="00B0405B" w:rsidRDefault="00B0405B" w:rsidP="00F44BFE"/>
    <w:p w14:paraId="06ED87FB" w14:textId="2678DAFE" w:rsidR="0019342F" w:rsidRPr="002E7719" w:rsidRDefault="00F4059B" w:rsidP="00CA61C8">
      <w:pPr>
        <w:pStyle w:val="berschrift9"/>
        <w:rPr>
          <w:sz w:val="24"/>
          <w:szCs w:val="24"/>
          <w:lang w:val="en-CA" w:eastAsia="de-DE"/>
        </w:rPr>
      </w:pPr>
      <w:hyperlink r:id="rId735"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2F14A175" w:rsidR="004B43D2" w:rsidRPr="000F58E5" w:rsidRDefault="00F4059B" w:rsidP="00CA61C8">
      <w:pPr>
        <w:pStyle w:val="berschrift9"/>
        <w:rPr>
          <w:sz w:val="24"/>
          <w:szCs w:val="24"/>
          <w:lang w:val="en-CA" w:eastAsia="de-DE"/>
        </w:rPr>
      </w:pPr>
      <w:hyperlink r:id="rId736"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w:t>
      </w:r>
    </w:p>
    <w:p w14:paraId="1F16B93D" w14:textId="77777777" w:rsidR="004B43D2" w:rsidRDefault="004B43D2" w:rsidP="00F44BFE"/>
    <w:p w14:paraId="0C456C3C" w14:textId="77777777" w:rsidR="0019342F" w:rsidRPr="002E7719" w:rsidRDefault="00F4059B" w:rsidP="00CA61C8">
      <w:pPr>
        <w:pStyle w:val="berschrift9"/>
        <w:rPr>
          <w:sz w:val="24"/>
          <w:szCs w:val="24"/>
          <w:lang w:val="en-CA" w:eastAsia="de-DE"/>
        </w:rPr>
      </w:pPr>
      <w:hyperlink r:id="rId737"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4582D6A7" w:rsidR="003F348D" w:rsidRPr="003C6EA6" w:rsidRDefault="00F4059B" w:rsidP="00CA61C8">
      <w:pPr>
        <w:pStyle w:val="berschrift9"/>
        <w:rPr>
          <w:sz w:val="24"/>
          <w:szCs w:val="24"/>
          <w:lang w:val="en-CA" w:eastAsia="de-DE"/>
        </w:rPr>
      </w:pPr>
      <w:hyperlink r:id="rId738"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w:t>
      </w:r>
    </w:p>
    <w:p w14:paraId="40A47BEE" w14:textId="7F63318E" w:rsidR="003F348D" w:rsidRDefault="003F348D" w:rsidP="00F44BFE"/>
    <w:p w14:paraId="5C2EBB71" w14:textId="3C0C1E4F" w:rsidR="00C23BA6" w:rsidRPr="00140EC2" w:rsidRDefault="00F4059B" w:rsidP="00C23BA6">
      <w:pPr>
        <w:pStyle w:val="berschrift9"/>
        <w:rPr>
          <w:sz w:val="24"/>
          <w:szCs w:val="24"/>
          <w:lang w:val="en-CA" w:eastAsia="de-DE"/>
        </w:rPr>
      </w:pPr>
      <w:hyperlink r:id="rId739"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477193A4" w:rsidR="003F348D" w:rsidRPr="00431BC1" w:rsidRDefault="00F4059B" w:rsidP="00CA61C8">
      <w:pPr>
        <w:pStyle w:val="berschrift9"/>
        <w:rPr>
          <w:sz w:val="24"/>
          <w:szCs w:val="24"/>
          <w:lang w:val="en-CA" w:eastAsia="de-DE"/>
        </w:rPr>
      </w:pPr>
      <w:hyperlink r:id="rId740"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xml:space="preserve">] [late] </w:t>
      </w:r>
    </w:p>
    <w:p w14:paraId="14863777" w14:textId="0D555A64" w:rsidR="003F348D" w:rsidRDefault="003F348D" w:rsidP="00F44BFE"/>
    <w:p w14:paraId="01F1E4CB" w14:textId="6B39E5A6" w:rsidR="00C23BA6" w:rsidRPr="00140EC2" w:rsidRDefault="00F4059B" w:rsidP="00C23BA6">
      <w:pPr>
        <w:pStyle w:val="berschrift9"/>
        <w:rPr>
          <w:sz w:val="24"/>
          <w:szCs w:val="24"/>
          <w:lang w:val="en-CA" w:eastAsia="de-DE"/>
        </w:rPr>
      </w:pPr>
      <w:hyperlink r:id="rId741"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xml:space="preserve">] [late] </w:t>
      </w:r>
    </w:p>
    <w:p w14:paraId="1E79560B" w14:textId="77777777" w:rsidR="00C23BA6" w:rsidRPr="00981ED4" w:rsidRDefault="00C23BA6" w:rsidP="00F44BFE"/>
    <w:p w14:paraId="02130B09" w14:textId="11439C58" w:rsidR="00F44BFE" w:rsidRPr="00981ED4" w:rsidRDefault="00F44BFE" w:rsidP="00F44BFE">
      <w:pPr>
        <w:pStyle w:val="berschrift3"/>
        <w:rPr>
          <w:lang w:val="en-CA"/>
        </w:rPr>
      </w:pPr>
      <w:bookmarkStart w:id="1087" w:name="_Ref119779944"/>
      <w:bookmarkStart w:id="1088" w:name="_Ref166958894"/>
      <w:r w:rsidRPr="00981ED4">
        <w:rPr>
          <w:lang w:val="en-CA"/>
        </w:rPr>
        <w:t>EE2 related contributions (</w:t>
      </w:r>
      <w:r w:rsidR="00122F3A">
        <w:rPr>
          <w:lang w:val="en-CA"/>
        </w:rPr>
        <w:t>2</w:t>
      </w:r>
      <w:r w:rsidRPr="00981ED4">
        <w:rPr>
          <w:lang w:val="en-CA"/>
        </w:rPr>
        <w:t>)</w:t>
      </w:r>
      <w:bookmarkEnd w:id="1083"/>
      <w:bookmarkEnd w:id="1084"/>
      <w:bookmarkEnd w:id="1087"/>
      <w:bookmarkEnd w:id="1088"/>
    </w:p>
    <w:p w14:paraId="2F9B078D" w14:textId="37C2B491" w:rsidR="00F44BFE" w:rsidRDefault="00F44BFE" w:rsidP="00F44BFE">
      <w:bookmarkStart w:id="1089" w:name="_Ref69400686"/>
      <w:bookmarkStart w:id="1090" w:name="_Ref102310344"/>
      <w:bookmarkStart w:id="1091" w:name="_Ref109221765"/>
      <w:bookmarkStart w:id="1092" w:name="_Ref127376278"/>
      <w:r w:rsidRPr="00981ED4">
        <w:t xml:space="preserve">Contributions in this area were discussed at </w:t>
      </w:r>
      <w:r w:rsidR="009A2626">
        <w:t>1820</w:t>
      </w:r>
      <w:r w:rsidRPr="00981ED4">
        <w:t>–</w:t>
      </w:r>
      <w:r w:rsidR="00534AFF">
        <w:t>1830</w:t>
      </w:r>
      <w:r w:rsidR="00534AFF" w:rsidRPr="00981ED4">
        <w:t xml:space="preserve"> </w:t>
      </w:r>
      <w:r w:rsidR="00F57F2A">
        <w:t>and 1950</w:t>
      </w:r>
      <w:r w:rsidR="00F57F2A" w:rsidRPr="00981ED4">
        <w:t>–</w:t>
      </w:r>
      <w:r w:rsidR="00F57F2A">
        <w:t>2015</w:t>
      </w:r>
      <w:r w:rsidR="00F57F2A" w:rsidRPr="00981ED4">
        <w:t xml:space="preserve"> </w:t>
      </w:r>
      <w:r w:rsidRPr="00981ED4">
        <w:t xml:space="preserve">on </w:t>
      </w:r>
      <w:r w:rsidR="009A2626">
        <w:t>Wednes</w:t>
      </w:r>
      <w:r w:rsidR="009A2626" w:rsidRPr="00981ED4">
        <w:t xml:space="preserve">day </w:t>
      </w:r>
      <w:r w:rsidR="009A2626">
        <w:t>15</w:t>
      </w:r>
      <w:r w:rsidR="009A2626" w:rsidRPr="00981ED4">
        <w:t xml:space="preserve"> </w:t>
      </w:r>
      <w:r>
        <w:t>Jan</w:t>
      </w:r>
      <w:r w:rsidRPr="00981ED4">
        <w:t>. 202</w:t>
      </w:r>
      <w:r>
        <w:t>5</w:t>
      </w:r>
      <w:r w:rsidRPr="00981ED4">
        <w:t xml:space="preserve"> (chaired by </w:t>
      </w:r>
      <w:r w:rsidR="009A2626">
        <w:t>JRO</w:t>
      </w:r>
      <w:r w:rsidRPr="00981ED4">
        <w:t>)</w:t>
      </w:r>
      <w:r>
        <w:t>.</w:t>
      </w:r>
    </w:p>
    <w:p w14:paraId="06D4FF94" w14:textId="272C00CD" w:rsidR="000C6C45" w:rsidRPr="002E7719" w:rsidRDefault="00F4059B" w:rsidP="00CA61C8">
      <w:pPr>
        <w:pStyle w:val="berschrift9"/>
        <w:rPr>
          <w:sz w:val="24"/>
          <w:szCs w:val="24"/>
          <w:lang w:val="en-CA" w:eastAsia="de-DE"/>
        </w:rPr>
      </w:pPr>
      <w:hyperlink r:id="rId742"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EE4A36">
        <w:rPr>
          <w:sz w:val="24"/>
          <w:szCs w:val="24"/>
          <w:lang w:val="en-CA" w:eastAsia="de-DE"/>
        </w:rPr>
        <w:t>,</w:t>
      </w:r>
      <w:r w:rsidR="00F57F2A">
        <w:rPr>
          <w:sz w:val="24"/>
          <w:szCs w:val="24"/>
          <w:lang w:val="en-CA" w:eastAsia="de-DE"/>
        </w:rPr>
        <w:t xml:space="preserve"> </w:t>
      </w:r>
      <w:r w:rsidR="00EE4A36" w:rsidRPr="00EE4A36">
        <w:rPr>
          <w:sz w:val="24"/>
          <w:szCs w:val="24"/>
          <w:lang w:val="en-CA" w:eastAsia="de-DE"/>
        </w:rPr>
        <w:t>J. Li, Y. Li, C. Lin, K. Zhang, L. Zhang (</w:t>
      </w:r>
      <w:proofErr w:type="spellStart"/>
      <w:r w:rsidR="00EE4A36" w:rsidRPr="00EE4A36">
        <w:rPr>
          <w:sz w:val="24"/>
          <w:szCs w:val="24"/>
          <w:lang w:val="en-CA" w:eastAsia="de-DE"/>
        </w:rPr>
        <w:t>Bytedance</w:t>
      </w:r>
      <w:proofErr w:type="spellEnd"/>
      <w:r w:rsidR="00EE4A36" w:rsidRPr="00EE4A36">
        <w:rPr>
          <w:sz w:val="24"/>
          <w:szCs w:val="24"/>
          <w:lang w:val="en-CA" w:eastAsia="de-DE"/>
        </w:rPr>
        <w:t>)</w:t>
      </w:r>
      <w:r w:rsidR="000C6C45">
        <w:rPr>
          <w:sz w:val="24"/>
          <w:szCs w:val="24"/>
          <w:lang w:val="en-CA" w:eastAsia="de-DE"/>
        </w:rPr>
        <w:t>]</w:t>
      </w:r>
      <w:r w:rsidR="000C6C45" w:rsidRPr="002E7719">
        <w:rPr>
          <w:sz w:val="24"/>
          <w:szCs w:val="24"/>
          <w:lang w:val="en-CA" w:eastAsia="de-DE"/>
        </w:rPr>
        <w:t xml:space="preserve"> [late]</w:t>
      </w:r>
    </w:p>
    <w:p w14:paraId="4987C074" w14:textId="77777777" w:rsidR="005F4190" w:rsidRPr="005F4190" w:rsidRDefault="005F4190" w:rsidP="005F4190">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p>
    <w:p w14:paraId="77EEF8AE" w14:textId="77777777" w:rsidR="005F4190" w:rsidRPr="005F4190" w:rsidRDefault="005F4190" w:rsidP="005F4190">
      <w:r w:rsidRPr="005F4190">
        <w:t xml:space="preserve">NN-ILF LOP and HOP models shared by JVET NNVC (JVET-AH0014) were used in this test, with no retraining over the ECM data set. </w:t>
      </w:r>
    </w:p>
    <w:p w14:paraId="25C7238C" w14:textId="77777777" w:rsidR="005F4190" w:rsidRPr="005F4190" w:rsidRDefault="005F4190" w:rsidP="005F4190">
      <w:r w:rsidRPr="005F4190">
        <w:t>Preliminary comparative results (BD-rate change) vs ECM15 anchor are shown below.</w:t>
      </w:r>
    </w:p>
    <w:p w14:paraId="63AB80E8" w14:textId="77777777" w:rsidR="005F4190" w:rsidRPr="005F4190" w:rsidRDefault="005F4190" w:rsidP="005F4190">
      <w:pPr>
        <w:rPr>
          <w:lang w:val="en-CA"/>
        </w:rPr>
      </w:pPr>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457D3652" w14:textId="77777777" w:rsidR="005F4190" w:rsidRPr="005F4190" w:rsidRDefault="005F4190" w:rsidP="005F4190">
      <w:pPr>
        <w:rPr>
          <w:lang w:val="en-CA"/>
        </w:rPr>
      </w:pPr>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p>
    <w:p w14:paraId="0D7D75E8" w14:textId="443368E4" w:rsidR="00892646" w:rsidRDefault="00F57F2A" w:rsidP="00F44BFE">
      <w:r>
        <w:t xml:space="preserve">The results could be interpreted to </w:t>
      </w:r>
      <w:r w:rsidR="00892646">
        <w:t>indicat</w:t>
      </w:r>
      <w:r>
        <w:t>e</w:t>
      </w:r>
      <w:r w:rsidR="00892646">
        <w:t xml:space="preserve"> that </w:t>
      </w:r>
      <w:r>
        <w:t>at most</w:t>
      </w:r>
      <w:r w:rsidR="00892646">
        <w:t xml:space="preserve"> half of the luma gain obtained in NNVC may still be obtained with ECM. This view might change if also chroma filtering would be considered, which is known to perform better in NNLF, and strategy for luma/chroma optimization is different for ECM and NNVC.</w:t>
      </w:r>
    </w:p>
    <w:p w14:paraId="78BACB3D" w14:textId="1198EC1D" w:rsidR="00892646" w:rsidRDefault="00892646" w:rsidP="00F44BFE">
      <w:r>
        <w:t>Results for RA from encoder loop – currently mismatch between encoder and decoder.</w:t>
      </w:r>
    </w:p>
    <w:p w14:paraId="32A6D619" w14:textId="2F98A98C" w:rsidR="00F57F2A" w:rsidRDefault="00F57F2A" w:rsidP="00F44BFE">
      <w:r>
        <w:t>Include this in the study for developing an interface for NNLF in ECM (see notes under EE2-4.8)</w:t>
      </w:r>
    </w:p>
    <w:p w14:paraId="71EC52F9" w14:textId="77777777" w:rsidR="00892646" w:rsidRDefault="00892646" w:rsidP="00F44BFE"/>
    <w:p w14:paraId="29F3BE69" w14:textId="77777777" w:rsidR="00122F3A" w:rsidRPr="006943FF" w:rsidRDefault="00F4059B" w:rsidP="00ED564F">
      <w:pPr>
        <w:pStyle w:val="berschrift9"/>
        <w:rPr>
          <w:sz w:val="24"/>
          <w:szCs w:val="24"/>
          <w:lang w:val="en-CA" w:eastAsia="de-DE"/>
        </w:rPr>
      </w:pPr>
      <w:hyperlink r:id="rId743"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p>
    <w:p w14:paraId="26D75AA6" w14:textId="77777777" w:rsidR="00534AFF" w:rsidRPr="00534AFF" w:rsidRDefault="00534AFF" w:rsidP="00534AFF">
      <w:pPr>
        <w:rPr>
          <w:lang w:val="en-CA"/>
        </w:rPr>
      </w:pPr>
      <w:r w:rsidRPr="00534AFF">
        <w:rPr>
          <w:lang w:val="en-CA"/>
        </w:rPr>
        <w:t xml:space="preserve">On top of ECM-15.0, the average BDR gains and runtimes are as follows: </w:t>
      </w:r>
    </w:p>
    <w:p w14:paraId="2EBD6627" w14:textId="77777777" w:rsidR="00534AFF" w:rsidRPr="00534AFF" w:rsidRDefault="00534AFF" w:rsidP="00534AFF">
      <w:pPr>
        <w:rPr>
          <w:lang w:val="en-CA"/>
        </w:rPr>
      </w:pPr>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p>
    <w:p w14:paraId="3304A376" w14:textId="77777777" w:rsidR="00534AFF" w:rsidRPr="00534AFF" w:rsidRDefault="00534AFF" w:rsidP="00534AFF">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p>
    <w:p w14:paraId="5B4B2BEA" w14:textId="79CD03A5" w:rsidR="00122F3A" w:rsidRDefault="00122F3A" w:rsidP="00F44BFE"/>
    <w:p w14:paraId="4911D51D" w14:textId="2894E7A4" w:rsidR="00534AFF" w:rsidRDefault="00534AFF" w:rsidP="00F44BFE">
      <w:r>
        <w:t>Reduced runtime, and slight gain in RA.</w:t>
      </w:r>
    </w:p>
    <w:p w14:paraId="738738CC" w14:textId="4F88383B" w:rsidR="00534AFF" w:rsidRDefault="00534AFF" w:rsidP="00F44BFE">
      <w:r>
        <w:t>Main aspect is simplification of maximum gradient identification.</w:t>
      </w:r>
    </w:p>
    <w:p w14:paraId="5F8A907F" w14:textId="01049A02" w:rsidR="00534AFF" w:rsidRPr="00981ED4" w:rsidRDefault="00534AFF" w:rsidP="00F44BFE">
      <w:r w:rsidRPr="00425FE4">
        <w:rPr>
          <w:highlight w:val="yellow"/>
        </w:rPr>
        <w:t>Study in EE</w:t>
      </w:r>
      <w:r>
        <w:t xml:space="preserve"> along with EE2-3.3.</w:t>
      </w:r>
    </w:p>
    <w:p w14:paraId="697D774D" w14:textId="64C8331E" w:rsidR="00F44BFE" w:rsidRPr="00981ED4" w:rsidRDefault="00F44BFE" w:rsidP="00F44BFE">
      <w:pPr>
        <w:pStyle w:val="berschrift3"/>
        <w:rPr>
          <w:lang w:val="en-CA"/>
        </w:rPr>
      </w:pPr>
      <w:bookmarkStart w:id="1093" w:name="_Ref183616820"/>
      <w:r w:rsidRPr="00981ED4">
        <w:rPr>
          <w:lang w:val="en-CA"/>
        </w:rPr>
        <w:t>ECM modifications and software improvements beyond EE2 (</w:t>
      </w:r>
      <w:r w:rsidR="008E5626">
        <w:rPr>
          <w:lang w:val="en-CA"/>
        </w:rPr>
        <w:t>33</w:t>
      </w:r>
      <w:r w:rsidRPr="00981ED4">
        <w:rPr>
          <w:lang w:val="en-CA"/>
        </w:rPr>
        <w:t>)</w:t>
      </w:r>
      <w:bookmarkEnd w:id="1089"/>
      <w:bookmarkEnd w:id="1090"/>
      <w:bookmarkEnd w:id="1091"/>
      <w:bookmarkEnd w:id="1092"/>
      <w:bookmarkEnd w:id="1093"/>
    </w:p>
    <w:p w14:paraId="0D56B5F8" w14:textId="1F51E779" w:rsidR="00F44BFE" w:rsidRPr="00981ED4" w:rsidRDefault="00F44BFE" w:rsidP="00F44BFE">
      <w:pPr>
        <w:pStyle w:val="berschrift4"/>
        <w:rPr>
          <w:lang w:val="en-CA"/>
        </w:rPr>
      </w:pPr>
      <w:bookmarkStart w:id="1094" w:name="_Ref37794812"/>
      <w:bookmarkStart w:id="1095" w:name="_Ref92384935"/>
      <w:bookmarkStart w:id="1096" w:name="_Ref518893239"/>
      <w:bookmarkStart w:id="1097" w:name="_Ref20610870"/>
      <w:bookmarkStart w:id="1098" w:name="_Hlk37015736"/>
      <w:bookmarkStart w:id="1099" w:name="_Ref511637164"/>
      <w:bookmarkStart w:id="1100" w:name="_Ref534462031"/>
      <w:bookmarkStart w:id="1101" w:name="_Ref451632402"/>
      <w:bookmarkStart w:id="1102" w:name="_Ref432590081"/>
      <w:bookmarkStart w:id="1103" w:name="_Ref345950302"/>
      <w:bookmarkStart w:id="1104" w:name="_Ref392897275"/>
      <w:bookmarkStart w:id="1105" w:name="_Ref421891381"/>
      <w:bookmarkEnd w:id="880"/>
      <w:r w:rsidRPr="00981ED4">
        <w:rPr>
          <w:lang w:val="en-CA"/>
        </w:rPr>
        <w:t>Intra and CIIP (</w:t>
      </w:r>
      <w:r w:rsidR="00534AFF">
        <w:rPr>
          <w:lang w:val="en-CA"/>
        </w:rPr>
        <w:t>6</w:t>
      </w:r>
      <w:r w:rsidRPr="00981ED4">
        <w:rPr>
          <w:lang w:val="en-CA"/>
        </w:rPr>
        <w:t>)</w:t>
      </w:r>
    </w:p>
    <w:p w14:paraId="528F9B46" w14:textId="3D621427" w:rsidR="00F44BFE" w:rsidRDefault="00F44BFE" w:rsidP="00F44BFE">
      <w:r w:rsidRPr="00981ED4">
        <w:t xml:space="preserve">Contributions in this area were discussed at </w:t>
      </w:r>
      <w:r w:rsidR="00534AFF">
        <w:t>1830</w:t>
      </w:r>
      <w:r w:rsidRPr="00981ED4">
        <w:t>–</w:t>
      </w:r>
      <w:r w:rsidR="005F4190">
        <w:t>1950</w:t>
      </w:r>
      <w:r w:rsidR="005F4190" w:rsidRPr="00981ED4">
        <w:t xml:space="preserve"> </w:t>
      </w:r>
      <w:r w:rsidRPr="00981ED4">
        <w:t xml:space="preserve">on </w:t>
      </w:r>
      <w:r w:rsidR="00534AFF">
        <w:t>Wednes</w:t>
      </w:r>
      <w:r w:rsidR="00534AFF" w:rsidRPr="00981ED4">
        <w:t xml:space="preserve">day </w:t>
      </w:r>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F4059B" w:rsidP="00CA61C8">
      <w:pPr>
        <w:pStyle w:val="berschrift9"/>
        <w:rPr>
          <w:sz w:val="24"/>
          <w:szCs w:val="24"/>
          <w:lang w:val="en-CA" w:eastAsia="de-DE"/>
        </w:rPr>
      </w:pPr>
      <w:hyperlink r:id="rId744"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lang w:val="en-CA"/>
        </w:rPr>
      </w:pPr>
      <w:r w:rsidRPr="00534AFF">
        <w:rPr>
          <w:lang w:val="en-CA"/>
        </w:rPr>
        <w:t xml:space="preserve">In this contribution, an MPM list filling optimization method is proposed. Firstly, the Planar mode will not be fixed in the first position in the MPM list if current CU satisfies the PNN enabling condition. Secondly, </w:t>
      </w:r>
      <w:r w:rsidRPr="00534AFF">
        <w:rPr>
          <w:lang w:val="en-CA"/>
        </w:rPr>
        <w:lastRenderedPageBreak/>
        <w:t xml:space="preserve">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p>
    <w:p w14:paraId="27F7CABE" w14:textId="77777777" w:rsidR="00534AFF" w:rsidRPr="00534AFF" w:rsidRDefault="00534AFF" w:rsidP="00534AFF">
      <w:pPr>
        <w:rPr>
          <w:lang w:val="en-CA"/>
        </w:rPr>
      </w:pPr>
      <w:r w:rsidRPr="00534AFF">
        <w:rPr>
          <w:lang w:val="en-CA"/>
        </w:rPr>
        <w:t>On top of ECM-15.0, simulation results of the proposed method are:</w:t>
      </w:r>
    </w:p>
    <w:p w14:paraId="68299D7C" w14:textId="77777777" w:rsidR="00534AFF" w:rsidRPr="00534AFF" w:rsidRDefault="00534AFF" w:rsidP="00534AFF">
      <w:pPr>
        <w:rPr>
          <w:lang w:val="en-CA"/>
        </w:rPr>
      </w:pPr>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p>
    <w:p w14:paraId="08458AE3" w14:textId="4F8EA8A4" w:rsidR="00FC7AFB" w:rsidRDefault="001760EE" w:rsidP="00F44BFE">
      <w:r>
        <w:t xml:space="preserve">The proponents believe that the gain would be retained also after adoption </w:t>
      </w:r>
      <w:proofErr w:type="gramStart"/>
      <w:r>
        <w:t xml:space="preserve">of </w:t>
      </w:r>
      <w:r w:rsidR="00BB70DC">
        <w:t xml:space="preserve"> EE</w:t>
      </w:r>
      <w:proofErr w:type="gramEnd"/>
      <w:r w:rsidR="00BB70DC">
        <w:t>2-1</w:t>
      </w:r>
      <w:r>
        <w:t>.</w:t>
      </w:r>
      <w:r w:rsidR="00BB70DC">
        <w:t>2</w:t>
      </w:r>
      <w:r>
        <w:t>c into ECM16. Other experts believe that aspect 2 gain might be lost. According to proponents, aspect 1 gives still approx. 0.03%.</w:t>
      </w:r>
    </w:p>
    <w:p w14:paraId="0CD41082" w14:textId="04CA89E8" w:rsidR="001760EE" w:rsidRDefault="001760EE" w:rsidP="00F44BFE">
      <w:r>
        <w:t xml:space="preserve">Several experts supported </w:t>
      </w:r>
      <w:r w:rsidRPr="00425FE4">
        <w:rPr>
          <w:highlight w:val="yellow"/>
        </w:rPr>
        <w:t>study in EE</w:t>
      </w:r>
      <w:r w:rsidR="00D42875">
        <w:t>, considering that the tradeoff is reasonable.</w:t>
      </w:r>
      <w:r>
        <w:t xml:space="preserve"> The two aspects should also be studied separa</w:t>
      </w:r>
      <w:r w:rsidR="00BB70DC">
        <w:t>t</w:t>
      </w:r>
      <w:r>
        <w:t>ely.</w:t>
      </w:r>
    </w:p>
    <w:p w14:paraId="1970B62C" w14:textId="77777777" w:rsidR="00774DBA" w:rsidRPr="006943FF" w:rsidRDefault="00F4059B" w:rsidP="00ED564F">
      <w:pPr>
        <w:pStyle w:val="berschrift9"/>
        <w:rPr>
          <w:sz w:val="24"/>
          <w:szCs w:val="24"/>
          <w:lang w:val="en-CA" w:eastAsia="de-DE"/>
        </w:rPr>
      </w:pPr>
      <w:hyperlink r:id="rId745"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F4059B" w:rsidP="00534AFF">
      <w:pPr>
        <w:pStyle w:val="berschrift9"/>
        <w:rPr>
          <w:sz w:val="24"/>
          <w:szCs w:val="24"/>
          <w:lang w:val="en-CA" w:eastAsia="de-DE"/>
        </w:rPr>
      </w:pPr>
      <w:hyperlink r:id="rId746" w:history="1">
        <w:r w:rsidR="00534AFF" w:rsidRPr="002E7719">
          <w:rPr>
            <w:color w:val="0000FF"/>
            <w:sz w:val="24"/>
            <w:szCs w:val="24"/>
            <w:u w:val="single"/>
            <w:lang w:val="en-CA" w:eastAsia="de-DE"/>
          </w:rPr>
          <w:t>JVET-AK0090</w:t>
        </w:r>
      </w:hyperlink>
      <w:r w:rsidR="00534AFF" w:rsidRPr="002E7719">
        <w:rPr>
          <w:sz w:val="24"/>
          <w:szCs w:val="24"/>
          <w:lang w:val="en-CA" w:eastAsia="de-DE"/>
        </w:rPr>
        <w:t xml:space="preserve"> Non-EE2: </w:t>
      </w:r>
      <w:proofErr w:type="spellStart"/>
      <w:r w:rsidR="00534AFF" w:rsidRPr="002E7719">
        <w:rPr>
          <w:sz w:val="24"/>
          <w:szCs w:val="24"/>
          <w:lang w:val="en-CA" w:eastAsia="de-DE"/>
        </w:rPr>
        <w:t>IntraTMP</w:t>
      </w:r>
      <w:proofErr w:type="spellEnd"/>
      <w:r w:rsidR="00534AFF" w:rsidRPr="002E7719">
        <w:rPr>
          <w:sz w:val="24"/>
          <w:szCs w:val="24"/>
          <w:lang w:val="en-CA" w:eastAsia="de-DE"/>
        </w:rPr>
        <w:t xml:space="preserve"> complexity reduction </w:t>
      </w:r>
      <w:r w:rsidR="00534AFF">
        <w:rPr>
          <w:sz w:val="24"/>
          <w:szCs w:val="24"/>
          <w:lang w:val="en-CA" w:eastAsia="de-DE"/>
        </w:rPr>
        <w:t>[</w:t>
      </w:r>
      <w:r w:rsidR="00534AFF" w:rsidRPr="002E7719">
        <w:rPr>
          <w:sz w:val="24"/>
          <w:szCs w:val="24"/>
          <w:lang w:val="en-CA" w:eastAsia="de-DE"/>
        </w:rPr>
        <w:t xml:space="preserve">Z. Fan, T. </w:t>
      </w:r>
      <w:proofErr w:type="spellStart"/>
      <w:r w:rsidR="00534AFF" w:rsidRPr="002E7719">
        <w:rPr>
          <w:sz w:val="24"/>
          <w:szCs w:val="24"/>
          <w:lang w:val="en-CA" w:eastAsia="de-DE"/>
        </w:rPr>
        <w:t>Chujoh</w:t>
      </w:r>
      <w:proofErr w:type="spellEnd"/>
      <w:r w:rsidR="00534AFF" w:rsidRPr="002E7719">
        <w:rPr>
          <w:sz w:val="24"/>
          <w:szCs w:val="24"/>
          <w:lang w:val="en-CA" w:eastAsia="de-DE"/>
        </w:rPr>
        <w:t>, T. Ikai (Sharp)</w:t>
      </w:r>
      <w:r w:rsidR="00534AFF">
        <w:rPr>
          <w:sz w:val="24"/>
          <w:szCs w:val="24"/>
          <w:lang w:val="en-CA" w:eastAsia="de-DE"/>
        </w:rPr>
        <w:t>]</w:t>
      </w:r>
    </w:p>
    <w:p w14:paraId="2A440ECB" w14:textId="77777777" w:rsidR="00BB70DC" w:rsidRDefault="00BB70DC" w:rsidP="00BB70DC">
      <w:pPr>
        <w:tabs>
          <w:tab w:val="clear" w:pos="2160"/>
        </w:tabs>
        <w:rPr>
          <w:lang w:val="en-CA"/>
        </w:rPr>
      </w:pPr>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p>
    <w:p w14:paraId="0FF849D5" w14:textId="77777777" w:rsidR="00BB70DC" w:rsidRDefault="00BB70DC" w:rsidP="00BB70DC">
      <w:pPr>
        <w:rPr>
          <w:lang w:val="en-CA"/>
        </w:rPr>
      </w:pPr>
      <w:proofErr w:type="gramStart"/>
      <w:r>
        <w:rPr>
          <w:lang w:val="en-CA"/>
        </w:rPr>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p>
    <w:p w14:paraId="5DAD09C3" w14:textId="2DD9F151" w:rsidR="00BB70DC" w:rsidRDefault="00BB70DC" w:rsidP="00534AFF">
      <w:r>
        <w:t>It was commented that the suggested modifications are also implemented in software by variables.</w:t>
      </w:r>
    </w:p>
    <w:p w14:paraId="1D0B70A4" w14:textId="6450FE48" w:rsidR="00BB70DC" w:rsidRDefault="00BB70DC" w:rsidP="00534AFF">
      <w:r>
        <w:t>More at the level of “fine tuning” an existing tool. It is not obvious that this is relevant for EE study.</w:t>
      </w:r>
    </w:p>
    <w:p w14:paraId="76BB89A9" w14:textId="77777777" w:rsidR="00534AFF" w:rsidRPr="000F58E5" w:rsidRDefault="00F4059B" w:rsidP="00534AFF">
      <w:pPr>
        <w:pStyle w:val="berschrift9"/>
        <w:rPr>
          <w:sz w:val="24"/>
          <w:szCs w:val="24"/>
          <w:lang w:val="en-CA" w:eastAsia="de-DE"/>
        </w:rPr>
      </w:pPr>
      <w:hyperlink r:id="rId747" w:history="1">
        <w:r w:rsidR="00534AFF" w:rsidRPr="001D504A">
          <w:rPr>
            <w:color w:val="0000FF"/>
            <w:sz w:val="24"/>
            <w:szCs w:val="24"/>
            <w:u w:val="single"/>
            <w:lang w:val="en-CA" w:eastAsia="de-DE"/>
          </w:rPr>
          <w:t>JVET-AK0250</w:t>
        </w:r>
      </w:hyperlink>
      <w:r w:rsidR="00534AFF" w:rsidRPr="000F58E5">
        <w:rPr>
          <w:sz w:val="24"/>
          <w:szCs w:val="24"/>
          <w:lang w:val="en-CA" w:eastAsia="de-DE"/>
        </w:rPr>
        <w:t xml:space="preserve"> </w:t>
      </w:r>
      <w:r w:rsidR="00534AFF" w:rsidRPr="001D504A">
        <w:rPr>
          <w:sz w:val="24"/>
          <w:szCs w:val="24"/>
          <w:lang w:val="en-CA" w:eastAsia="de-DE"/>
        </w:rPr>
        <w:t xml:space="preserve">Crosscheck of JVET-AK0090 (Non-EE2: </w:t>
      </w:r>
      <w:proofErr w:type="spellStart"/>
      <w:r w:rsidR="00534AFF" w:rsidRPr="001D504A">
        <w:rPr>
          <w:sz w:val="24"/>
          <w:szCs w:val="24"/>
          <w:lang w:val="en-CA" w:eastAsia="de-DE"/>
        </w:rPr>
        <w:t>IntraTMP</w:t>
      </w:r>
      <w:proofErr w:type="spellEnd"/>
      <w:r w:rsidR="00534AFF" w:rsidRPr="001D504A">
        <w:rPr>
          <w:sz w:val="24"/>
          <w:szCs w:val="24"/>
          <w:lang w:val="en-CA" w:eastAsia="de-DE"/>
        </w:rPr>
        <w:t xml:space="preserve"> complexity reduction)</w:t>
      </w:r>
      <w:r w:rsidR="00534AFF" w:rsidRPr="000F58E5">
        <w:rPr>
          <w:sz w:val="24"/>
          <w:szCs w:val="24"/>
          <w:lang w:val="en-CA" w:eastAsia="de-DE"/>
        </w:rPr>
        <w:t xml:space="preserve"> </w:t>
      </w:r>
      <w:r w:rsidR="00534AFF">
        <w:rPr>
          <w:sz w:val="24"/>
          <w:szCs w:val="24"/>
          <w:lang w:val="en-CA" w:eastAsia="de-DE"/>
        </w:rPr>
        <w:t>[</w:t>
      </w:r>
      <w:r w:rsidR="00534AFF" w:rsidRPr="001D504A">
        <w:rPr>
          <w:sz w:val="24"/>
          <w:szCs w:val="24"/>
          <w:lang w:val="en-CA" w:eastAsia="de-DE"/>
        </w:rPr>
        <w:t>F. Wang (OPPO)</w:t>
      </w:r>
      <w:r w:rsidR="00534AFF">
        <w:rPr>
          <w:sz w:val="24"/>
          <w:szCs w:val="24"/>
          <w:lang w:val="en-CA" w:eastAsia="de-DE"/>
        </w:rPr>
        <w:t>]</w:t>
      </w:r>
      <w:r w:rsidR="00534AFF" w:rsidRPr="002E7719">
        <w:rPr>
          <w:sz w:val="24"/>
          <w:szCs w:val="24"/>
          <w:lang w:val="en-CA" w:eastAsia="de-DE"/>
        </w:rPr>
        <w:t xml:space="preserve"> [late] [miss]</w:t>
      </w:r>
    </w:p>
    <w:p w14:paraId="139D0FAF" w14:textId="77777777" w:rsidR="00534AFF" w:rsidRDefault="00534AFF" w:rsidP="00534AFF"/>
    <w:p w14:paraId="497FBDA2" w14:textId="77777777" w:rsidR="002B5C41" w:rsidRPr="002E7719" w:rsidRDefault="00F4059B" w:rsidP="00CA61C8">
      <w:pPr>
        <w:pStyle w:val="berschrift9"/>
        <w:rPr>
          <w:sz w:val="24"/>
          <w:szCs w:val="24"/>
          <w:lang w:val="en-CA" w:eastAsia="de-DE"/>
        </w:rPr>
      </w:pPr>
      <w:hyperlink r:id="rId748"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lang w:val="en-CA"/>
        </w:rPr>
      </w:pPr>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p>
    <w:p w14:paraId="0FA26141" w14:textId="3939CDCE" w:rsidR="00CC3AC7" w:rsidRDefault="00477966" w:rsidP="00CC3AC7">
      <w:pPr>
        <w:rPr>
          <w:lang w:eastAsia="zh-CN"/>
        </w:rPr>
      </w:pPr>
      <w:r>
        <w:rPr>
          <w:lang w:eastAsia="zh-CN"/>
        </w:rPr>
        <w:t xml:space="preserve">1) </w:t>
      </w:r>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p>
    <w:p w14:paraId="6379ABC4" w14:textId="0A56EB11" w:rsidR="00CC3AC7" w:rsidRDefault="00477966" w:rsidP="00CC3AC7">
      <w:pPr>
        <w:rPr>
          <w:rFonts w:eastAsia="Malgun Gothic"/>
          <w:lang w:val="en-CA" w:eastAsia="ko-KR"/>
        </w:rPr>
      </w:pPr>
      <w:r>
        <w:rPr>
          <w:lang w:eastAsia="zh-CN"/>
        </w:rPr>
        <w:t xml:space="preserve">2) </w:t>
      </w:r>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p>
    <w:p w14:paraId="4DBF5E09" w14:textId="7549E1FF" w:rsidR="00CC3AC7" w:rsidRDefault="00477966" w:rsidP="00CC3AC7">
      <w:pPr>
        <w:rPr>
          <w:lang w:val="en-CA"/>
        </w:rPr>
      </w:pPr>
      <w:r>
        <w:rPr>
          <w:szCs w:val="22"/>
          <w:lang w:val="en-CA"/>
        </w:rPr>
        <w:t xml:space="preserve">3) </w:t>
      </w:r>
      <w:r w:rsidR="00CC3AC7">
        <w:rPr>
          <w:szCs w:val="22"/>
          <w:lang w:val="en-CA"/>
        </w:rPr>
        <w:t>It is further proposed to evaluate all CCP modes in one single list by SATD/SAD cost comparisons before rate distortion evaluation.</w:t>
      </w:r>
    </w:p>
    <w:p w14:paraId="371AEA33" w14:textId="77777777" w:rsidR="00CC3AC7" w:rsidRDefault="00CC3AC7" w:rsidP="00F44BFE"/>
    <w:p w14:paraId="3DFDB7C4" w14:textId="1D212A0F" w:rsidR="002B5C41" w:rsidRDefault="00CC3AC7" w:rsidP="00F44BFE">
      <w:r>
        <w:t>It was asked how much encoding time reduction is achieved by the non-normative aspect 3? This had not been investigated.</w:t>
      </w:r>
    </w:p>
    <w:p w14:paraId="1C5738D3" w14:textId="3DCBA20A" w:rsidR="00477966" w:rsidRDefault="00477966" w:rsidP="00F44BFE">
      <w:r>
        <w:t xml:space="preserve">Several experts expressed interest to </w:t>
      </w:r>
      <w:r w:rsidRPr="00425FE4">
        <w:rPr>
          <w:highlight w:val="yellow"/>
        </w:rPr>
        <w:t>investigate in EE</w:t>
      </w:r>
      <w:r>
        <w:t>. It was commented that some adoption of the last meeting might give the change for this runtime reduction, in some cases even giving gains.</w:t>
      </w:r>
    </w:p>
    <w:p w14:paraId="48142F93" w14:textId="3F07A2A4" w:rsidR="00477966" w:rsidRDefault="00477966" w:rsidP="00F44BFE">
      <w:r>
        <w:t>Results on the three aspects should also be reported standalone.</w:t>
      </w:r>
    </w:p>
    <w:p w14:paraId="7B8D016E" w14:textId="77777777" w:rsidR="00477966" w:rsidRDefault="00477966" w:rsidP="00F44BFE"/>
    <w:p w14:paraId="1E066170" w14:textId="77777777" w:rsidR="0019342F" w:rsidRPr="002E7719" w:rsidRDefault="00F4059B" w:rsidP="00CA61C8">
      <w:pPr>
        <w:pStyle w:val="berschrift9"/>
        <w:rPr>
          <w:sz w:val="24"/>
          <w:szCs w:val="24"/>
          <w:lang w:val="en-CA" w:eastAsia="de-DE"/>
        </w:rPr>
      </w:pPr>
      <w:hyperlink r:id="rId749"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lang w:val="en-CA"/>
        </w:rPr>
      </w:pPr>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p>
    <w:p w14:paraId="33CF460C" w14:textId="77777777" w:rsidR="00477966" w:rsidRPr="00477966" w:rsidRDefault="00477966" w:rsidP="00477966">
      <w:pPr>
        <w:rPr>
          <w:lang w:val="en-CA"/>
        </w:rPr>
      </w:pPr>
      <w:r w:rsidRPr="00477966">
        <w:rPr>
          <w:lang w:val="en-CA"/>
        </w:rPr>
        <w:t>AI: {-0.01</w:t>
      </w:r>
      <w:r w:rsidRPr="00477966">
        <w:t>%, -0.40%, -0.27%; 101.1%, 100.4%</w:t>
      </w:r>
      <w:r w:rsidRPr="00477966">
        <w:rPr>
          <w:lang w:val="en-CA"/>
        </w:rPr>
        <w:t>};</w:t>
      </w:r>
    </w:p>
    <w:p w14:paraId="31BF0703" w14:textId="77777777" w:rsidR="00477966" w:rsidRPr="00477966" w:rsidRDefault="00477966" w:rsidP="00477966">
      <w:pPr>
        <w:rPr>
          <w:lang w:val="en-CA"/>
        </w:rPr>
      </w:pPr>
      <w:r w:rsidRPr="00477966">
        <w:rPr>
          <w:lang w:val="en-CA"/>
        </w:rPr>
        <w:t>RA*: {0.00%, -0.29%, -0.16%; 105.7%, 100.3%}.</w:t>
      </w:r>
    </w:p>
    <w:p w14:paraId="087CD0F7" w14:textId="77777777" w:rsidR="00477966" w:rsidRPr="00477966" w:rsidRDefault="00477966" w:rsidP="00477966">
      <w:pPr>
        <w:rPr>
          <w:lang w:val="en-CA"/>
        </w:rPr>
      </w:pPr>
      <w:r w:rsidRPr="00477966">
        <w:rPr>
          <w:lang w:val="en-CA"/>
        </w:rPr>
        <w:t>* Two test points are copied from the anchor and running time for RA is not reliable.</w:t>
      </w:r>
    </w:p>
    <w:p w14:paraId="2838A7F3" w14:textId="77777777" w:rsidR="00016110" w:rsidRDefault="00016110" w:rsidP="00F44BFE"/>
    <w:p w14:paraId="3FC5B039" w14:textId="2DE5C8C3" w:rsidR="0019342F" w:rsidRDefault="00016110" w:rsidP="00F44BFE">
      <w:r>
        <w:t>Two additional RDO checks are needed.</w:t>
      </w:r>
    </w:p>
    <w:p w14:paraId="6353B818" w14:textId="6E01E0D4" w:rsidR="009E0CFE" w:rsidRDefault="009E0CFE" w:rsidP="00F44BFE">
      <w:r>
        <w:t xml:space="preserve">Several experts found the method interesting and supported </w:t>
      </w:r>
      <w:r w:rsidRPr="00425FE4">
        <w:rPr>
          <w:highlight w:val="yellow"/>
        </w:rPr>
        <w:t>investigation in EE</w:t>
      </w:r>
      <w:r>
        <w:t>.</w:t>
      </w:r>
    </w:p>
    <w:p w14:paraId="591B29DD" w14:textId="048B11B6" w:rsidR="009E0CFE" w:rsidRDefault="009E0CFE" w:rsidP="00F44BFE">
      <w:r>
        <w:t>Current tradeoff in terms of encoding time not acceptable – try to improve, where also combination with JVET-AK0202 could give benefit.</w:t>
      </w:r>
    </w:p>
    <w:p w14:paraId="6A858EDE" w14:textId="77777777" w:rsidR="00016110" w:rsidRDefault="00016110" w:rsidP="00F44BFE"/>
    <w:p w14:paraId="547B2D6A" w14:textId="77777777" w:rsidR="00B0405B" w:rsidRPr="002E7719" w:rsidRDefault="00F4059B" w:rsidP="00CA61C8">
      <w:pPr>
        <w:pStyle w:val="berschrift9"/>
        <w:rPr>
          <w:sz w:val="24"/>
          <w:szCs w:val="24"/>
          <w:lang w:val="en-CA" w:eastAsia="de-DE"/>
        </w:rPr>
      </w:pPr>
      <w:hyperlink r:id="rId750"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p>
    <w:p w14:paraId="6164E3EC" w14:textId="77777777" w:rsidR="009E0CFE" w:rsidRPr="009E0CFE" w:rsidRDefault="009E0CFE" w:rsidP="009E0CFE">
      <w:pPr>
        <w:rPr>
          <w:lang w:val="en-CA"/>
        </w:rPr>
      </w:pPr>
      <w:r w:rsidRPr="009E0CFE">
        <w:t>The proposed method is implemented on top of ECM-15.0. The BD-rate achieved over ECM-15.0 for all intra configuration is: { -0.03%, -0.34%, -0.33%, 100.8%, 100.6%}.</w:t>
      </w:r>
    </w:p>
    <w:p w14:paraId="34484B3D" w14:textId="7CD9E24B" w:rsidR="00B0405B" w:rsidRDefault="00C53438" w:rsidP="00F44BFE">
      <w:r>
        <w:t xml:space="preserve">The determination of parameters requires decoding of previous subblocks, </w:t>
      </w:r>
      <w:proofErr w:type="gramStart"/>
      <w:r>
        <w:t>i.e.</w:t>
      </w:r>
      <w:proofErr w:type="gramEnd"/>
      <w:r>
        <w:t xml:space="preserve"> subblocks cannot be processed in parallel. As it is only applied to large blocks, this may be acceptable, not worse than in case of smaller blocks.</w:t>
      </w:r>
    </w:p>
    <w:p w14:paraId="1E4B9A90" w14:textId="53C07373" w:rsidR="00C53438" w:rsidRDefault="00C53438" w:rsidP="00F44BFE">
      <w:r>
        <w:t>Split is always performed into 4 subblocks.</w:t>
      </w:r>
    </w:p>
    <w:p w14:paraId="1919F44C" w14:textId="4DCB4F95" w:rsidR="00C53438" w:rsidRDefault="00C53438" w:rsidP="00F44BFE">
      <w:r>
        <w:t>It was asked which subblock model would be used for CCP merge mode? This should not be a problem, as the subblocks would be considered as if they would have been smaller blocks.</w:t>
      </w:r>
    </w:p>
    <w:p w14:paraId="3180B757" w14:textId="77777777" w:rsidR="00C53438" w:rsidRDefault="00C53438" w:rsidP="00C53438">
      <w:r>
        <w:t xml:space="preserve">Several experts found the method interesting and supported </w:t>
      </w:r>
      <w:r w:rsidRPr="002F0DB5">
        <w:rPr>
          <w:highlight w:val="yellow"/>
        </w:rPr>
        <w:t>investigation in EE</w:t>
      </w:r>
      <w:r>
        <w:t>.</w:t>
      </w:r>
    </w:p>
    <w:p w14:paraId="0BB8D62F" w14:textId="39762FD8" w:rsidR="00C53438" w:rsidRDefault="00C53438" w:rsidP="00F44BFE">
      <w:r>
        <w:t xml:space="preserve">It was requested to also study the method without performing the TU split </w:t>
      </w:r>
      <w:r w:rsidR="00006482">
        <w:t>along with the CCM subblock split.</w:t>
      </w:r>
    </w:p>
    <w:p w14:paraId="38E4AF33" w14:textId="77777777" w:rsidR="003F348D" w:rsidRPr="003C6EA6" w:rsidRDefault="00F4059B" w:rsidP="00CA61C8">
      <w:pPr>
        <w:pStyle w:val="berschrift9"/>
        <w:rPr>
          <w:sz w:val="24"/>
          <w:szCs w:val="24"/>
          <w:lang w:val="en-CA" w:eastAsia="de-DE"/>
        </w:rPr>
      </w:pPr>
      <w:hyperlink r:id="rId751"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lang w:val="en-CA"/>
        </w:rPr>
      </w:pPr>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p>
    <w:p w14:paraId="3F314F85" w14:textId="77777777" w:rsidR="00006482" w:rsidRPr="00006482" w:rsidRDefault="00006482" w:rsidP="00006482">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p>
    <w:p w14:paraId="168CF6CC" w14:textId="32B4715C" w:rsidR="003F348D" w:rsidRDefault="00F661B3" w:rsidP="00F44BFE">
      <w:r>
        <w:t>It was reported that the gain is additive with EE2-1.14</w:t>
      </w:r>
      <w:r w:rsidR="005F4190">
        <w:t xml:space="preserve"> (version without encoder optimization of the latter)</w:t>
      </w:r>
    </w:p>
    <w:p w14:paraId="45D75193" w14:textId="4F3F6FBD" w:rsidR="005F4190" w:rsidRDefault="005F4190" w:rsidP="00F44BFE">
      <w:r>
        <w:t>Standalone tradeoff appears reasonable. Several experts expressed support</w:t>
      </w:r>
    </w:p>
    <w:p w14:paraId="4FAE893D" w14:textId="1C89DF1A" w:rsidR="005F4190" w:rsidRDefault="005F4190" w:rsidP="00F44BFE">
      <w:r w:rsidRPr="00425FE4">
        <w:rPr>
          <w:highlight w:val="yellow"/>
        </w:rPr>
        <w:t>Investigate in EE</w:t>
      </w:r>
      <w:r>
        <w:t xml:space="preserve"> along with 1.14</w:t>
      </w:r>
    </w:p>
    <w:p w14:paraId="079ED36E" w14:textId="77777777" w:rsidR="005F4190" w:rsidRDefault="005F4190" w:rsidP="00F44BFE"/>
    <w:p w14:paraId="3F99D400" w14:textId="5E2776BD" w:rsidR="002C413A" w:rsidRPr="009B3A32" w:rsidRDefault="00F4059B" w:rsidP="00205009">
      <w:pPr>
        <w:pStyle w:val="berschrift9"/>
        <w:rPr>
          <w:sz w:val="24"/>
          <w:szCs w:val="24"/>
          <w:lang w:val="en-CA" w:eastAsia="de-DE"/>
        </w:rPr>
      </w:pPr>
      <w:hyperlink r:id="rId752"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w:t>
      </w:r>
    </w:p>
    <w:p w14:paraId="2F0DCDB8" w14:textId="77777777" w:rsidR="002C413A" w:rsidRPr="00981ED4" w:rsidRDefault="002C413A" w:rsidP="00F44BFE"/>
    <w:p w14:paraId="6A449E66" w14:textId="65593322" w:rsidR="00F44BFE" w:rsidRPr="00981ED4" w:rsidRDefault="00F44BFE" w:rsidP="00B82F8C">
      <w:pPr>
        <w:pStyle w:val="berschrift4"/>
        <w:ind w:left="1080" w:hanging="1080"/>
        <w:rPr>
          <w:u w:val="single"/>
          <w:lang w:val="en-CA"/>
        </w:rPr>
      </w:pPr>
      <w:r w:rsidRPr="00981ED4">
        <w:rPr>
          <w:lang w:val="en-CA"/>
        </w:rPr>
        <w:t>Inter (</w:t>
      </w:r>
      <w:r w:rsidR="00534AFF">
        <w:rPr>
          <w:lang w:val="en-CA"/>
        </w:rPr>
        <w:t>1</w:t>
      </w:r>
      <w:r w:rsidR="00B757ED">
        <w:rPr>
          <w:lang w:val="en-CA"/>
        </w:rPr>
        <w:t>1</w:t>
      </w:r>
      <w:r w:rsidRPr="00981ED4">
        <w:rPr>
          <w:lang w:val="en-CA"/>
        </w:rPr>
        <w:t>)</w:t>
      </w:r>
    </w:p>
    <w:p w14:paraId="657DA451" w14:textId="10A6F324" w:rsidR="00F44BFE" w:rsidRDefault="00F44BFE" w:rsidP="00F44BFE">
      <w:r w:rsidRPr="00981ED4">
        <w:t xml:space="preserve">Contributions in this area were discussed at </w:t>
      </w:r>
      <w:r w:rsidR="00B757ED">
        <w:t>0900</w:t>
      </w:r>
      <w:r w:rsidRPr="00981ED4">
        <w:t>–</w:t>
      </w:r>
      <w:r w:rsidR="00800D73">
        <w:t>1110</w:t>
      </w:r>
      <w:r w:rsidR="00800D73" w:rsidRPr="00981ED4">
        <w:t xml:space="preserve"> </w:t>
      </w:r>
      <w:r w:rsidRPr="00981ED4">
        <w:t xml:space="preserve">on </w:t>
      </w:r>
      <w:r w:rsidR="00B757ED">
        <w:t>Thurs</w:t>
      </w:r>
      <w:r w:rsidR="00B757ED" w:rsidRPr="00981ED4">
        <w:t xml:space="preserve">day </w:t>
      </w:r>
      <w:r w:rsidR="00B757ED">
        <w:t>16</w:t>
      </w:r>
      <w:r w:rsidR="00B757ED" w:rsidRPr="00981ED4">
        <w:t xml:space="preserve"> </w:t>
      </w:r>
      <w:r>
        <w:t>Jan</w:t>
      </w:r>
      <w:r w:rsidRPr="00981ED4">
        <w:t>. 202</w:t>
      </w:r>
      <w:r>
        <w:t>5</w:t>
      </w:r>
      <w:r w:rsidRPr="00981ED4">
        <w:t xml:space="preserve"> (chaired by </w:t>
      </w:r>
      <w:r w:rsidR="00B757ED">
        <w:t>JRO</w:t>
      </w:r>
      <w:r w:rsidRPr="00981ED4">
        <w:t>)</w:t>
      </w:r>
      <w:r>
        <w:t>.</w:t>
      </w:r>
    </w:p>
    <w:p w14:paraId="49DDD943" w14:textId="77777777" w:rsidR="00FC7AFB" w:rsidRPr="002E7719" w:rsidRDefault="00F4059B" w:rsidP="00CA61C8">
      <w:pPr>
        <w:pStyle w:val="berschrift9"/>
        <w:rPr>
          <w:sz w:val="24"/>
          <w:szCs w:val="24"/>
          <w:lang w:val="en-CA" w:eastAsia="de-DE"/>
        </w:rPr>
      </w:pPr>
      <w:hyperlink r:id="rId753"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33D08333" w14:textId="77777777" w:rsidR="002C4C4D" w:rsidRPr="002C4C4D" w:rsidRDefault="002C4C4D" w:rsidP="002C4C4D">
      <w:pPr>
        <w:rPr>
          <w:lang w:val="en-CA"/>
        </w:rPr>
      </w:pPr>
      <w:r w:rsidRPr="002C4C4D">
        <w:rPr>
          <w:lang w:val="en-CA"/>
        </w:rPr>
        <w:t xml:space="preserve">In this contribution, </w:t>
      </w:r>
      <w:r w:rsidRPr="002C4C4D">
        <w:rPr>
          <w:rFonts w:hint="eastAsia"/>
          <w:lang w:val="en-CA"/>
        </w:rPr>
        <w:t>additional spatial</w:t>
      </w:r>
      <w:r w:rsidRPr="002C4C4D">
        <w:rPr>
          <w:lang w:val="en-CA"/>
        </w:rPr>
        <w:t xml:space="preserve">, </w:t>
      </w:r>
      <w:r w:rsidRPr="002C4C4D">
        <w:rPr>
          <w:rFonts w:hint="eastAsia"/>
          <w:lang w:val="en-CA"/>
        </w:rPr>
        <w:t xml:space="preserve">pairwise-average, and </w:t>
      </w:r>
      <w:r w:rsidRPr="002C4C4D">
        <w:rPr>
          <w:lang w:val="en-CA"/>
        </w:rPr>
        <w:t>multiple-average</w:t>
      </w:r>
      <w:r w:rsidRPr="002C4C4D">
        <w:rPr>
          <w:rFonts w:hint="eastAsia"/>
          <w:lang w:val="en-CA"/>
        </w:rPr>
        <w:t xml:space="preserve"> candidates</w:t>
      </w:r>
      <w:r w:rsidRPr="002C4C4D">
        <w:rPr>
          <w:lang w:val="en-CA"/>
        </w:rPr>
        <w:t xml:space="preserve"> </w:t>
      </w:r>
      <w:r w:rsidRPr="002C4C4D">
        <w:rPr>
          <w:rFonts w:hint="eastAsia"/>
          <w:lang w:val="en-CA"/>
        </w:rPr>
        <w:t>are</w:t>
      </w:r>
      <w:r w:rsidRPr="002C4C4D">
        <w:rPr>
          <w:lang w:val="en-CA"/>
        </w:rPr>
        <w:t xml:space="preserve"> introduced for the merge mode. The proposed method was implemented on top of ECM-1</w:t>
      </w:r>
      <w:r w:rsidRPr="002C4C4D">
        <w:rPr>
          <w:rFonts w:hint="eastAsia"/>
          <w:lang w:val="en-CA"/>
        </w:rPr>
        <w:t>5</w:t>
      </w:r>
      <w:r w:rsidRPr="002C4C4D">
        <w:rPr>
          <w:lang w:val="en-CA"/>
        </w:rPr>
        <w:t>.0 and the simulation results are as follows.</w:t>
      </w:r>
    </w:p>
    <w:p w14:paraId="614618D0" w14:textId="77777777" w:rsidR="002C4C4D" w:rsidRPr="002C4C4D" w:rsidRDefault="002C4C4D" w:rsidP="002C4C4D">
      <w:pPr>
        <w:rPr>
          <w:lang w:val="en-CA"/>
        </w:rPr>
      </w:pPr>
      <w:r w:rsidRPr="002C4C4D">
        <w:rPr>
          <w:lang w:val="en-CA"/>
        </w:rPr>
        <w:t>RA: Overall:</w:t>
      </w:r>
      <w:r w:rsidRPr="002C4C4D">
        <w:t xml:space="preserve"> { -0.04%</w:t>
      </w:r>
      <w:r w:rsidRPr="002C4C4D">
        <w:rPr>
          <w:rFonts w:hint="eastAsia"/>
        </w:rPr>
        <w:t xml:space="preserve">, </w:t>
      </w:r>
      <w:r w:rsidRPr="002C4C4D">
        <w:t>-0.06%</w:t>
      </w:r>
      <w:r w:rsidRPr="002C4C4D">
        <w:rPr>
          <w:rFonts w:hint="eastAsia"/>
        </w:rPr>
        <w:t xml:space="preserve">, </w:t>
      </w:r>
      <w:r w:rsidRPr="002C4C4D">
        <w:t>0.02%</w:t>
      </w:r>
      <w:r w:rsidRPr="002C4C4D">
        <w:rPr>
          <w:rFonts w:hint="eastAsia"/>
        </w:rPr>
        <w:t xml:space="preserve">, </w:t>
      </w:r>
      <w:r w:rsidRPr="002C4C4D">
        <w:t>100.4%</w:t>
      </w:r>
      <w:r w:rsidRPr="002C4C4D">
        <w:rPr>
          <w:rFonts w:hint="eastAsia"/>
        </w:rPr>
        <w:t xml:space="preserve">, </w:t>
      </w:r>
      <w:r w:rsidRPr="002C4C4D">
        <w:t>100.2</w:t>
      </w:r>
      <w:proofErr w:type="gramStart"/>
      <w:r w:rsidRPr="002C4C4D">
        <w:t>%</w:t>
      </w:r>
      <w:r w:rsidRPr="002C4C4D">
        <w:rPr>
          <w:rFonts w:hint="eastAsia"/>
        </w:rPr>
        <w:t xml:space="preserve"> </w:t>
      </w:r>
      <w:r w:rsidRPr="002C4C4D">
        <w:t>}</w:t>
      </w:r>
      <w:proofErr w:type="gramEnd"/>
      <w:r w:rsidRPr="002C4C4D">
        <w:t>.</w:t>
      </w:r>
    </w:p>
    <w:p w14:paraId="5932C2DF" w14:textId="77777777" w:rsidR="002C4C4D" w:rsidRPr="002C4C4D" w:rsidRDefault="002C4C4D" w:rsidP="002C4C4D">
      <w:pPr>
        <w:rPr>
          <w:lang w:val="en-CA"/>
        </w:rPr>
      </w:pPr>
      <w:r w:rsidRPr="002C4C4D">
        <w:rPr>
          <w:lang w:val="en-CA"/>
        </w:rPr>
        <w:t>LB: Overall: {</w:t>
      </w:r>
      <w:r w:rsidRPr="002C4C4D">
        <w:t xml:space="preserve"> </w:t>
      </w:r>
      <w:r w:rsidRPr="002C4C4D">
        <w:rPr>
          <w:lang w:val="en-CA"/>
        </w:rPr>
        <w:t>-0.12%</w:t>
      </w:r>
      <w:r w:rsidRPr="002C4C4D">
        <w:rPr>
          <w:rFonts w:hint="eastAsia"/>
          <w:lang w:val="en-CA"/>
        </w:rPr>
        <w:t xml:space="preserve">, </w:t>
      </w:r>
      <w:r w:rsidRPr="002C4C4D">
        <w:rPr>
          <w:lang w:val="en-CA"/>
        </w:rPr>
        <w:t>-0.19%</w:t>
      </w:r>
      <w:r w:rsidRPr="002C4C4D">
        <w:rPr>
          <w:rFonts w:hint="eastAsia"/>
          <w:lang w:val="en-CA"/>
        </w:rPr>
        <w:t xml:space="preserve">, </w:t>
      </w:r>
      <w:r w:rsidRPr="002C4C4D">
        <w:rPr>
          <w:lang w:val="en-CA"/>
        </w:rPr>
        <w:t>-0.21%</w:t>
      </w:r>
      <w:r w:rsidRPr="002C4C4D">
        <w:rPr>
          <w:rFonts w:hint="eastAsia"/>
          <w:lang w:val="en-CA"/>
        </w:rPr>
        <w:t xml:space="preserve">, </w:t>
      </w:r>
      <w:r w:rsidRPr="002C4C4D">
        <w:rPr>
          <w:lang w:val="en-CA"/>
        </w:rPr>
        <w:t>100.5%</w:t>
      </w:r>
      <w:r w:rsidRPr="002C4C4D">
        <w:rPr>
          <w:rFonts w:hint="eastAsia"/>
          <w:lang w:val="en-CA"/>
        </w:rPr>
        <w:t xml:space="preserve">, </w:t>
      </w:r>
      <w:r w:rsidRPr="002C4C4D">
        <w:rPr>
          <w:lang w:val="en-CA"/>
        </w:rPr>
        <w:t>101.5</w:t>
      </w:r>
      <w:proofErr w:type="gramStart"/>
      <w:r w:rsidRPr="002C4C4D">
        <w:rPr>
          <w:lang w:val="en-CA"/>
        </w:rPr>
        <w:t>%</w:t>
      </w:r>
      <w:r w:rsidRPr="002C4C4D">
        <w:rPr>
          <w:rFonts w:hint="eastAsia"/>
          <w:lang w:val="en-CA"/>
        </w:rPr>
        <w:t xml:space="preserve"> </w:t>
      </w:r>
      <w:r w:rsidRPr="002C4C4D">
        <w:rPr>
          <w:lang w:val="en-CA"/>
        </w:rPr>
        <w:t>}</w:t>
      </w:r>
      <w:proofErr w:type="gramEnd"/>
      <w:r w:rsidRPr="002C4C4D">
        <w:rPr>
          <w:lang w:val="en-CA"/>
        </w:rPr>
        <w:t>.</w:t>
      </w:r>
    </w:p>
    <w:p w14:paraId="4081AD30" w14:textId="39CD52C0" w:rsidR="00FC7AFB" w:rsidRDefault="002C4C4D" w:rsidP="00F44BFE">
      <w:r>
        <w:t>Number of pairwise candidates is increased from 4 to 8. This gives roughly half of the gain.</w:t>
      </w:r>
    </w:p>
    <w:p w14:paraId="14EC53B7" w14:textId="462B72B2" w:rsidR="002C4C4D" w:rsidRDefault="002C4C4D" w:rsidP="00F44BFE">
      <w:r>
        <w:t>The decoder runtime in LB is increased due to additional TM necessary.</w:t>
      </w:r>
    </w:p>
    <w:p w14:paraId="0BDBE963" w14:textId="6A013FBB" w:rsidR="002C4C4D" w:rsidRDefault="002C4C4D" w:rsidP="00F44BFE">
      <w:r>
        <w:t xml:space="preserve">Several experts expressed interest to have this </w:t>
      </w:r>
      <w:r w:rsidRPr="00893DC5">
        <w:rPr>
          <w:highlight w:val="yellow"/>
        </w:rPr>
        <w:t>studied in EE</w:t>
      </w:r>
      <w:r>
        <w:t>.</w:t>
      </w:r>
    </w:p>
    <w:p w14:paraId="4CF6EAA2" w14:textId="664CC70B" w:rsidR="002C4C4D" w:rsidRDefault="002C4C4D" w:rsidP="00F44BFE">
      <w:r>
        <w:t>The benefits of the three aspects should also be investigated separately.</w:t>
      </w:r>
    </w:p>
    <w:p w14:paraId="7931B512" w14:textId="77777777" w:rsidR="00E74D67" w:rsidRPr="002E7719" w:rsidRDefault="00F4059B" w:rsidP="00CA61C8">
      <w:pPr>
        <w:pStyle w:val="berschrift9"/>
        <w:rPr>
          <w:sz w:val="24"/>
          <w:szCs w:val="24"/>
          <w:lang w:val="en-CA" w:eastAsia="de-DE"/>
        </w:rPr>
      </w:pPr>
      <w:hyperlink r:id="rId754"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2D7F0D39" w14:textId="77777777" w:rsidR="002C4C4D" w:rsidRPr="002C4C4D" w:rsidRDefault="002C4C4D" w:rsidP="002C4C4D">
      <w:pPr>
        <w:rPr>
          <w:lang w:val="en-CA"/>
        </w:rPr>
      </w:pPr>
      <w:r w:rsidRPr="002C4C4D">
        <w:rPr>
          <w:rFonts w:hint="eastAsia"/>
          <w:lang w:val="en-CA"/>
        </w:rPr>
        <w:t>T</w:t>
      </w:r>
      <w:r w:rsidRPr="002C4C4D">
        <w:rPr>
          <w:lang w:val="en-CA"/>
        </w:rPr>
        <w:t xml:space="preserve">his contribution proposes to add affine chained motion vector prediction (CMVP) into affine merge list. Specifically, CMVP are applied to the constructed affine merge candidates CPMVs which are derived using the translation MVs of adjacent and non-adjacent neighbors. In the process of constructing affine candidates, the MVs at four adjacent or three non-adjacent vertices are accumulated with </w:t>
      </w:r>
      <w:r w:rsidRPr="002C4C4D">
        <w:t xml:space="preserve">MVs or BVs and collectively construct new affine candidates. </w:t>
      </w:r>
      <w:r w:rsidRPr="002C4C4D">
        <w:rPr>
          <w:lang w:val="en-CA"/>
        </w:rPr>
        <w:t>On top of ECM-15.0, simulation results are reported as follows:</w:t>
      </w:r>
    </w:p>
    <w:p w14:paraId="7E2B2051" w14:textId="77777777" w:rsidR="002C4C4D" w:rsidRPr="002C4C4D" w:rsidRDefault="002C4C4D" w:rsidP="002C4C4D">
      <w:pPr>
        <w:rPr>
          <w:lang w:val="fr-FR"/>
        </w:rPr>
      </w:pPr>
      <w:r w:rsidRPr="002C4C4D">
        <w:rPr>
          <w:lang w:val="fr-FR"/>
        </w:rPr>
        <w:t>RA : {-0.02%, 0.03%, 0.05%, 100.5%, 101.0%}, LDB : {-0.07%, -0.18%, 0.17%, 100.3%, 101.2%</w:t>
      </w:r>
      <w:proofErr w:type="gramStart"/>
      <w:r w:rsidRPr="002C4C4D">
        <w:rPr>
          <w:lang w:val="fr-FR"/>
        </w:rPr>
        <w:t>};</w:t>
      </w:r>
      <w:proofErr w:type="gramEnd"/>
    </w:p>
    <w:p w14:paraId="16C40648" w14:textId="553F3415" w:rsidR="00E74D67" w:rsidRDefault="00DF4C15" w:rsidP="00F44BFE">
      <w:r>
        <w:t>The decoding time is increased due to increase of number of candidates (additional TM necessary).</w:t>
      </w:r>
    </w:p>
    <w:p w14:paraId="74BDF573" w14:textId="67BA3BDB" w:rsidR="00DF4C15" w:rsidRDefault="00DF4C15" w:rsidP="00F44BFE">
      <w:r>
        <w:t xml:space="preserve">Interest was expressed by cross-checkers and other experts to </w:t>
      </w:r>
      <w:r w:rsidRPr="00893DC5">
        <w:rPr>
          <w:highlight w:val="yellow"/>
        </w:rPr>
        <w:t>study in EE</w:t>
      </w:r>
      <w:r>
        <w:t>. Interesting gain particularly in LB. To potentially get better tradeoff, it should also be tried to lower the number of additional candidates.</w:t>
      </w:r>
    </w:p>
    <w:p w14:paraId="6E973CCA" w14:textId="589C5EB8" w:rsidR="00DF4C15" w:rsidRDefault="00DF4C15" w:rsidP="00F44BFE">
      <w:r>
        <w:t>It was commented that the proposal may be in competition with new adoption EE2-2.2c.</w:t>
      </w:r>
    </w:p>
    <w:p w14:paraId="29018D74" w14:textId="77777777" w:rsidR="00E8127A" w:rsidRPr="001F66A9" w:rsidRDefault="00F4059B" w:rsidP="00425FE4">
      <w:pPr>
        <w:pStyle w:val="berschrift9"/>
        <w:rPr>
          <w:sz w:val="24"/>
          <w:szCs w:val="24"/>
          <w:lang w:val="en-CA" w:eastAsia="de-DE"/>
        </w:rPr>
      </w:pPr>
      <w:hyperlink r:id="rId755" w:history="1">
        <w:r w:rsidR="00E8127A" w:rsidRPr="001F66A9">
          <w:rPr>
            <w:color w:val="0000FF"/>
            <w:sz w:val="24"/>
            <w:szCs w:val="24"/>
            <w:u w:val="single"/>
            <w:lang w:val="en-CA" w:eastAsia="de-DE"/>
          </w:rPr>
          <w:t>JVET-AK0320</w:t>
        </w:r>
      </w:hyperlink>
      <w:r w:rsidR="00E8127A" w:rsidRPr="001F66A9">
        <w:rPr>
          <w:sz w:val="24"/>
          <w:szCs w:val="24"/>
          <w:lang w:val="en-CA" w:eastAsia="de-DE"/>
        </w:rPr>
        <w:t xml:space="preserve"> Crosscheck of JVET-AK0108 (Non-EE2: CMVP extension for constructed affine merge candidates) </w:t>
      </w:r>
      <w:r w:rsidR="00E8127A">
        <w:rPr>
          <w:sz w:val="24"/>
          <w:szCs w:val="24"/>
          <w:lang w:val="en-CA" w:eastAsia="de-DE"/>
        </w:rPr>
        <w:t>[</w:t>
      </w:r>
      <w:r w:rsidR="00E8127A" w:rsidRPr="001F66A9">
        <w:rPr>
          <w:sz w:val="24"/>
          <w:szCs w:val="24"/>
          <w:lang w:val="en-CA" w:eastAsia="de-DE"/>
        </w:rPr>
        <w:t xml:space="preserve">Y. </w:t>
      </w:r>
      <w:proofErr w:type="spellStart"/>
      <w:r w:rsidR="00E8127A" w:rsidRPr="001F66A9">
        <w:rPr>
          <w:sz w:val="24"/>
          <w:szCs w:val="24"/>
          <w:lang w:val="en-CA" w:eastAsia="de-DE"/>
        </w:rPr>
        <w:t>Kidani</w:t>
      </w:r>
      <w:proofErr w:type="spellEnd"/>
      <w:r w:rsidR="00E8127A" w:rsidRPr="001F66A9">
        <w:rPr>
          <w:sz w:val="24"/>
          <w:szCs w:val="24"/>
          <w:lang w:val="en-CA" w:eastAsia="de-DE"/>
        </w:rPr>
        <w:t>, K. Kawamura (KDDI)</w:t>
      </w:r>
      <w:r w:rsidR="00E8127A">
        <w:rPr>
          <w:sz w:val="24"/>
          <w:szCs w:val="24"/>
          <w:lang w:val="en-CA" w:eastAsia="de-DE"/>
        </w:rPr>
        <w:t>] [late]</w:t>
      </w:r>
    </w:p>
    <w:p w14:paraId="721EF749" w14:textId="77777777" w:rsidR="00E8127A" w:rsidRDefault="00E8127A" w:rsidP="00F44BFE"/>
    <w:p w14:paraId="72F1FAF5" w14:textId="77777777" w:rsidR="00E74D67" w:rsidRPr="002E7719" w:rsidRDefault="00F4059B" w:rsidP="00CA61C8">
      <w:pPr>
        <w:pStyle w:val="berschrift9"/>
        <w:rPr>
          <w:sz w:val="24"/>
          <w:szCs w:val="24"/>
          <w:lang w:val="en-CA" w:eastAsia="de-DE"/>
        </w:rPr>
      </w:pPr>
      <w:hyperlink r:id="rId756"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494C777D" w14:textId="77777777" w:rsidR="00DF4C15" w:rsidRPr="00DF4C15" w:rsidRDefault="00DF4C15" w:rsidP="00DF4C15">
      <w:r w:rsidRPr="00DF4C15">
        <w:rPr>
          <w:rFonts w:hint="eastAsia"/>
        </w:rPr>
        <w:t xml:space="preserve">This contribution proposes to replace the </w:t>
      </w:r>
      <w:r w:rsidRPr="00DF4C15">
        <w:t>2</w:t>
      </w:r>
      <w:r w:rsidRPr="00DF4C15">
        <w:rPr>
          <w:rFonts w:hint="eastAsia"/>
        </w:rPr>
        <w:t xml:space="preserve">-tap </w:t>
      </w:r>
      <w:r w:rsidRPr="00DF4C15">
        <w:t xml:space="preserve">bilinear </w:t>
      </w:r>
      <w:r w:rsidRPr="00DF4C15">
        <w:rPr>
          <w:rFonts w:hint="eastAsia"/>
        </w:rPr>
        <w:t xml:space="preserve">interpolation filter </w:t>
      </w:r>
      <w:r w:rsidRPr="00DF4C15">
        <w:t xml:space="preserve">in the template matching based tools </w:t>
      </w:r>
      <w:r w:rsidRPr="00DF4C15">
        <w:rPr>
          <w:rFonts w:hint="eastAsia"/>
        </w:rPr>
        <w:t xml:space="preserve">with a </w:t>
      </w:r>
      <w:r w:rsidRPr="00DF4C15">
        <w:t>4</w:t>
      </w:r>
      <w:r w:rsidRPr="00DF4C15">
        <w:rPr>
          <w:rFonts w:hint="eastAsia"/>
        </w:rPr>
        <w:t>-tap interpolation filter</w:t>
      </w:r>
      <w:r w:rsidRPr="00DF4C15">
        <w:t>, two sets of filter coefficients are proposed</w:t>
      </w:r>
      <w:r w:rsidRPr="00DF4C15">
        <w:rPr>
          <w:rFonts w:hint="eastAsia"/>
        </w:rPr>
        <w:t>.</w:t>
      </w:r>
      <w:r w:rsidRPr="00DF4C15">
        <w:t xml:space="preserve"> On top of ECM-15.0, the experimental results {Y, U, V, </w:t>
      </w:r>
      <w:proofErr w:type="spellStart"/>
      <w:r w:rsidRPr="00DF4C15">
        <w:t>EncT</w:t>
      </w:r>
      <w:proofErr w:type="spellEnd"/>
      <w:r w:rsidRPr="00DF4C15">
        <w:t xml:space="preserve">, </w:t>
      </w:r>
      <w:proofErr w:type="spellStart"/>
      <w:r w:rsidRPr="00DF4C15">
        <w:t>DecT</w:t>
      </w:r>
      <w:proofErr w:type="spellEnd"/>
      <w:r w:rsidRPr="00DF4C15">
        <w:t>}</w:t>
      </w:r>
      <w:r w:rsidRPr="00DF4C15" w:rsidDel="009C5FF9">
        <w:t xml:space="preserve"> </w:t>
      </w:r>
      <w:r w:rsidRPr="00DF4C15">
        <w:t>are shown as follows:</w:t>
      </w:r>
    </w:p>
    <w:p w14:paraId="1590DA84" w14:textId="77777777" w:rsidR="00DF4C15" w:rsidRPr="00DF4C15" w:rsidRDefault="00DF4C15" w:rsidP="00DF4C15">
      <w:r w:rsidRPr="00DF4C15">
        <w:rPr>
          <w:rFonts w:hint="eastAsia"/>
        </w:rPr>
        <w:t>F</w:t>
      </w:r>
      <w:r w:rsidRPr="00DF4C15">
        <w:t>ilter#0:</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-0.03%, 0.00%, 0.01%, 100.3%, 100.7%}, LD{-0.09%, -0.24%, 0.03%, 100.1%, 100.5%}.</w:t>
      </w:r>
    </w:p>
    <w:p w14:paraId="711BC734" w14:textId="77777777" w:rsidR="00DF4C15" w:rsidRPr="00DF4C15" w:rsidRDefault="00DF4C15" w:rsidP="00DF4C15">
      <w:r w:rsidRPr="00DF4C15">
        <w:rPr>
          <w:rFonts w:hint="eastAsia"/>
        </w:rPr>
        <w:t>F</w:t>
      </w:r>
      <w:r w:rsidRPr="00DF4C15">
        <w:t>ilter#1:</w:t>
      </w:r>
      <w:r w:rsidRPr="00DF4C15">
        <w:rPr>
          <w:rFonts w:hint="eastAsia"/>
        </w:rPr>
        <w:t xml:space="preserve"> </w:t>
      </w:r>
      <w:proofErr w:type="gramStart"/>
      <w:r w:rsidRPr="00DF4C15">
        <w:rPr>
          <w:rFonts w:hint="eastAsia"/>
        </w:rPr>
        <w:t>R</w:t>
      </w:r>
      <w:r w:rsidRPr="00DF4C15">
        <w:t>A</w:t>
      </w:r>
      <w:r w:rsidRPr="00DF4C15">
        <w:rPr>
          <w:lang w:val="en-CA"/>
        </w:rPr>
        <w:t>{</w:t>
      </w:r>
      <w:proofErr w:type="gramEnd"/>
      <w:r w:rsidRPr="00DF4C15">
        <w:t>-0.02%, 0.02%, 0.00%, 100.4%, 100.8%}, LD{-0.05%, -0.07%, -0.08%, 99.9%, 100.4%}.</w:t>
      </w:r>
    </w:p>
    <w:p w14:paraId="3941EB77" w14:textId="6FCA56C9" w:rsidR="004708E8" w:rsidRDefault="004708E8" w:rsidP="00F44BFE">
      <w:r>
        <w:t xml:space="preserve">Interest was expressed by cross-checkers and other experts. Idea is straightforward, and tradeoff in terms of runtime would be acceptable (though it doubtlessly increases computational complexity and memory </w:t>
      </w:r>
      <w:r>
        <w:lastRenderedPageBreak/>
        <w:t>accesses</w:t>
      </w:r>
      <w:proofErr w:type="gramStart"/>
      <w:r>
        <w:t>).The</w:t>
      </w:r>
      <w:proofErr w:type="gramEnd"/>
      <w:r>
        <w:t xml:space="preserve"> filters are based on DCT-IF design. Filter 0 has higher cutoff and gives slightly better results. It was asked if the filters could be combined. It was also commented that the performance is generally better f</w:t>
      </w:r>
      <w:r w:rsidR="000F7A5C">
        <w:t>or lower resolution.</w:t>
      </w:r>
    </w:p>
    <w:p w14:paraId="37A7B210" w14:textId="18A1059C" w:rsidR="000F7A5C" w:rsidRDefault="000F7A5C" w:rsidP="00F44BFE">
      <w:r w:rsidRPr="00893DC5">
        <w:rPr>
          <w:highlight w:val="yellow"/>
        </w:rPr>
        <w:t>S</w:t>
      </w:r>
      <w:r w:rsidRPr="00C75E9E">
        <w:rPr>
          <w:highlight w:val="yellow"/>
        </w:rPr>
        <w:t>tudy in EE</w:t>
      </w:r>
      <w:r>
        <w:t>. Both filters should be investigated, also to get better understanding about the individual benefits on a sequence by sequence and class by class basis.</w:t>
      </w:r>
    </w:p>
    <w:p w14:paraId="355A230E" w14:textId="46D7D716" w:rsidR="004708E8" w:rsidRDefault="004708E8" w:rsidP="00F44BFE">
      <w:r>
        <w:t>Usage in bilateral matching should also be investigated.</w:t>
      </w:r>
    </w:p>
    <w:p w14:paraId="554DCBBA" w14:textId="40704B64" w:rsidR="00D5498B" w:rsidRPr="000F58E5" w:rsidRDefault="00F4059B" w:rsidP="00CA61C8">
      <w:pPr>
        <w:pStyle w:val="berschrift9"/>
        <w:rPr>
          <w:sz w:val="24"/>
          <w:szCs w:val="24"/>
          <w:lang w:val="en-CA" w:eastAsia="de-DE"/>
        </w:rPr>
      </w:pPr>
      <w:hyperlink r:id="rId757"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w:t>
      </w:r>
    </w:p>
    <w:p w14:paraId="4334A293" w14:textId="77777777" w:rsidR="00D5498B" w:rsidRDefault="00D5498B" w:rsidP="00F44BFE"/>
    <w:p w14:paraId="41697E23" w14:textId="77777777" w:rsidR="00E74D67" w:rsidRPr="002E7719" w:rsidRDefault="00F4059B" w:rsidP="00CA61C8">
      <w:pPr>
        <w:pStyle w:val="berschrift9"/>
        <w:rPr>
          <w:sz w:val="24"/>
          <w:szCs w:val="24"/>
          <w:lang w:val="en-CA" w:eastAsia="de-DE"/>
        </w:rPr>
      </w:pPr>
      <w:hyperlink r:id="rId758"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23E76A58" w14:textId="77777777" w:rsidR="000F7A5C" w:rsidRPr="000F7A5C" w:rsidRDefault="000F7A5C" w:rsidP="000F7A5C">
      <w:pPr>
        <w:rPr>
          <w:lang w:val="en-CA"/>
        </w:rPr>
      </w:pPr>
      <w:r w:rsidRPr="000F7A5C">
        <w:rPr>
          <w:rFonts w:hint="eastAsia"/>
          <w:lang w:val="en-CA"/>
        </w:rPr>
        <w:t xml:space="preserve">This contribution </w:t>
      </w:r>
      <w:r w:rsidRPr="000F7A5C">
        <w:rPr>
          <w:rFonts w:hint="eastAsia"/>
        </w:rPr>
        <w:t>proposes to put</w:t>
      </w:r>
      <w:r w:rsidRPr="000F7A5C">
        <w:t xml:space="preserve"> zero MV into the</w:t>
      </w:r>
      <w:r w:rsidRPr="000F7A5C">
        <w:rPr>
          <w:rFonts w:hint="eastAsia"/>
        </w:rPr>
        <w:t xml:space="preserve"> AMVP candidate list unless the list is already full so that the zero MV can be subjected to MVP refinement and reordering process. The </w:t>
      </w:r>
      <w:r w:rsidRPr="000F7A5C">
        <w:rPr>
          <w:rFonts w:hint="eastAsia"/>
          <w:lang w:val="en-CA"/>
        </w:rPr>
        <w:t>proposed method achieves BDBR gain compared to ECM-15.0 as follows:</w:t>
      </w:r>
    </w:p>
    <w:p w14:paraId="7FE77FE4" w14:textId="77777777" w:rsidR="000F7A5C" w:rsidRPr="000F7A5C" w:rsidRDefault="000F7A5C" w:rsidP="000F7A5C">
      <w:pPr>
        <w:rPr>
          <w:lang w:val="en-CA"/>
        </w:rPr>
      </w:pPr>
      <w:r w:rsidRPr="000F7A5C">
        <w:rPr>
          <w:rFonts w:hint="eastAsia"/>
          <w:lang w:val="en-CA"/>
        </w:rPr>
        <w:t>RA: -0.01% (Y) / -0.03</w:t>
      </w:r>
      <w:r w:rsidRPr="000F7A5C">
        <w:rPr>
          <w:lang w:val="en-CA"/>
        </w:rPr>
        <w:t>% (</w:t>
      </w:r>
      <w:proofErr w:type="spellStart"/>
      <w:r w:rsidRPr="000F7A5C">
        <w:rPr>
          <w:lang w:val="en-CA"/>
        </w:rPr>
        <w:t>Cb</w:t>
      </w:r>
      <w:proofErr w:type="spellEnd"/>
      <w:r w:rsidRPr="000F7A5C">
        <w:rPr>
          <w:lang w:val="en-CA"/>
        </w:rPr>
        <w:t xml:space="preserve">) / </w:t>
      </w:r>
      <w:r w:rsidRPr="000F7A5C">
        <w:rPr>
          <w:rFonts w:hint="eastAsia"/>
          <w:lang w:val="en-CA"/>
        </w:rPr>
        <w:t>0.01</w:t>
      </w:r>
      <w:r w:rsidRPr="000F7A5C">
        <w:rPr>
          <w:lang w:val="en-CA"/>
        </w:rPr>
        <w:t xml:space="preserve">% (Cr), Enc: </w:t>
      </w:r>
      <w:proofErr w:type="spellStart"/>
      <w:r w:rsidRPr="000F7A5C">
        <w:rPr>
          <w:rFonts w:hint="eastAsia"/>
          <w:lang w:val="en-CA"/>
        </w:rPr>
        <w:t>xxx.x</w:t>
      </w:r>
      <w:proofErr w:type="spellEnd"/>
      <w:r w:rsidRPr="000F7A5C">
        <w:rPr>
          <w:lang w:val="en-CA"/>
        </w:rPr>
        <w:t xml:space="preserve">%, Dec: </w:t>
      </w:r>
      <w:proofErr w:type="spellStart"/>
      <w:r w:rsidRPr="000F7A5C">
        <w:rPr>
          <w:rFonts w:hint="eastAsia"/>
          <w:lang w:val="en-CA"/>
        </w:rPr>
        <w:t>xxx.x</w:t>
      </w:r>
      <w:proofErr w:type="spellEnd"/>
      <w:r w:rsidRPr="000F7A5C">
        <w:rPr>
          <w:lang w:val="en-CA"/>
        </w:rPr>
        <w:t>%.</w:t>
      </w:r>
    </w:p>
    <w:p w14:paraId="6F224A6E" w14:textId="77777777" w:rsidR="000F7A5C" w:rsidRPr="000F7A5C" w:rsidRDefault="000F7A5C" w:rsidP="000F7A5C">
      <w:pPr>
        <w:rPr>
          <w:lang w:val="en-CA"/>
        </w:rPr>
      </w:pPr>
      <w:r w:rsidRPr="000F7A5C">
        <w:rPr>
          <w:rFonts w:hint="eastAsia"/>
          <w:lang w:val="en-CA"/>
        </w:rPr>
        <w:t>LDB: -0.01% (Y) / -0.12% (</w:t>
      </w:r>
      <w:proofErr w:type="spellStart"/>
      <w:r w:rsidRPr="000F7A5C">
        <w:rPr>
          <w:rFonts w:hint="eastAsia"/>
          <w:lang w:val="en-CA"/>
        </w:rPr>
        <w:t>Cb</w:t>
      </w:r>
      <w:proofErr w:type="spellEnd"/>
      <w:r w:rsidRPr="000F7A5C">
        <w:rPr>
          <w:rFonts w:hint="eastAsia"/>
          <w:lang w:val="en-CA"/>
        </w:rPr>
        <w:t xml:space="preserve">) / 0.25% (Cr), Enc: </w:t>
      </w:r>
      <w:proofErr w:type="spellStart"/>
      <w:r w:rsidRPr="000F7A5C">
        <w:rPr>
          <w:rFonts w:hint="eastAsia"/>
          <w:lang w:val="en-CA"/>
        </w:rPr>
        <w:t>xxx.x</w:t>
      </w:r>
      <w:proofErr w:type="spellEnd"/>
      <w:r w:rsidRPr="000F7A5C">
        <w:rPr>
          <w:rFonts w:hint="eastAsia"/>
          <w:lang w:val="en-CA"/>
        </w:rPr>
        <w:t xml:space="preserve">%, Dec: </w:t>
      </w:r>
      <w:proofErr w:type="spellStart"/>
      <w:r w:rsidRPr="000F7A5C">
        <w:rPr>
          <w:rFonts w:hint="eastAsia"/>
          <w:lang w:val="en-CA"/>
        </w:rPr>
        <w:t>xxx.x</w:t>
      </w:r>
      <w:proofErr w:type="spellEnd"/>
      <w:r w:rsidRPr="000F7A5C">
        <w:rPr>
          <w:rFonts w:hint="eastAsia"/>
          <w:lang w:val="en-CA"/>
        </w:rPr>
        <w:t>%</w:t>
      </w:r>
    </w:p>
    <w:p w14:paraId="7D0B42FC" w14:textId="77777777" w:rsidR="000F7A5C" w:rsidRDefault="000F7A5C" w:rsidP="00F44BFE"/>
    <w:p w14:paraId="6AD67C3F" w14:textId="778BD4A7" w:rsidR="00E74D67" w:rsidRDefault="000F7A5C" w:rsidP="00F44BFE">
      <w:r>
        <w:t>JVET-AK0254 is related and was presented before presenting this proposal. This is a study showing that the zero MV is often selected in AMVP candidate list.</w:t>
      </w:r>
    </w:p>
    <w:p w14:paraId="4A6A13C9" w14:textId="3887618B" w:rsidR="00552A17" w:rsidRDefault="00552A17" w:rsidP="00F44BFE">
      <w:r>
        <w:t>The maximum size of the list is not increased, but one more candidate needs to be checked when the list is not full yet, at the last position of the list after reordering.</w:t>
      </w:r>
    </w:p>
    <w:p w14:paraId="62299E1F" w14:textId="263DE004" w:rsidR="00552A17" w:rsidRDefault="00552A17" w:rsidP="00F44BFE">
      <w:r>
        <w:t>Significantly more gain in screen content classes, also loss in some classes.</w:t>
      </w:r>
    </w:p>
    <w:p w14:paraId="2EC7C4AF" w14:textId="64585706" w:rsidR="00552A17" w:rsidRDefault="00552A17" w:rsidP="00F44BFE">
      <w:r>
        <w:t xml:space="preserve">No interest expressed for EE. As it is beneficial for screen content, it is suggested to further study if better position of the zero candidate in the list could be found dependent on content characteristics. </w:t>
      </w:r>
    </w:p>
    <w:p w14:paraId="47C3339D" w14:textId="77777777" w:rsidR="000F7A5C" w:rsidRDefault="000F7A5C" w:rsidP="00F44BFE"/>
    <w:p w14:paraId="5F5688D3" w14:textId="77777777" w:rsidR="003F348D" w:rsidRPr="003C6EA6" w:rsidRDefault="00F4059B" w:rsidP="00CA61C8">
      <w:pPr>
        <w:pStyle w:val="berschrift9"/>
        <w:rPr>
          <w:sz w:val="24"/>
          <w:szCs w:val="24"/>
          <w:lang w:val="en-CA" w:eastAsia="de-DE"/>
        </w:rPr>
      </w:pPr>
      <w:hyperlink r:id="rId759"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F4059B" w:rsidP="00CA61C8">
      <w:pPr>
        <w:pStyle w:val="berschrift9"/>
        <w:rPr>
          <w:sz w:val="24"/>
          <w:szCs w:val="24"/>
          <w:lang w:val="en-CA" w:eastAsia="de-DE"/>
        </w:rPr>
      </w:pPr>
      <w:hyperlink r:id="rId760"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35C5C05B" w14:textId="33C94381" w:rsidR="005B4987" w:rsidRPr="005B4987" w:rsidRDefault="005B4987" w:rsidP="005B4987">
      <w:pPr>
        <w:rPr>
          <w:lang w:val="en-CA"/>
        </w:rPr>
      </w:pPr>
      <w:r w:rsidRPr="005B4987">
        <w:rPr>
          <w:lang w:val="en-CA"/>
        </w:rPr>
        <w:t xml:space="preserve">This contribution extends the usage of per-pixel based motion compensation for affine coded block. It is reported that {-0.06%(Y), 0.04(U)%, 0.01%(V)} BD-rate change with 99.0% </w:t>
      </w:r>
      <w:proofErr w:type="spellStart"/>
      <w:r w:rsidRPr="005B4987">
        <w:rPr>
          <w:lang w:val="en-CA"/>
        </w:rPr>
        <w:t>EncT</w:t>
      </w:r>
      <w:proofErr w:type="spellEnd"/>
      <w:r w:rsidRPr="005B4987">
        <w:rPr>
          <w:lang w:val="en-CA"/>
        </w:rPr>
        <w:t xml:space="preserve"> and 100.3% </w:t>
      </w:r>
      <w:proofErr w:type="spellStart"/>
      <w:r w:rsidRPr="005B4987">
        <w:rPr>
          <w:lang w:val="en-CA"/>
        </w:rPr>
        <w:t>DecT</w:t>
      </w:r>
      <w:proofErr w:type="spellEnd"/>
      <w:r w:rsidRPr="005B4987">
        <w:rPr>
          <w:lang w:val="en-CA"/>
        </w:rPr>
        <w:t xml:space="preserve"> can be achieved under RA CTC, and {-0.09%(Y), -0.12(U)%, 0.24%(V)} BD-rate change with 99.5% </w:t>
      </w:r>
      <w:proofErr w:type="spellStart"/>
      <w:r w:rsidRPr="005B4987">
        <w:rPr>
          <w:lang w:val="en-CA"/>
        </w:rPr>
        <w:t>EncT</w:t>
      </w:r>
      <w:proofErr w:type="spellEnd"/>
      <w:r w:rsidRPr="005B4987">
        <w:rPr>
          <w:lang w:val="en-CA"/>
        </w:rPr>
        <w:t xml:space="preserve"> and 101.6% </w:t>
      </w:r>
      <w:proofErr w:type="spellStart"/>
      <w:r w:rsidRPr="005B4987">
        <w:rPr>
          <w:lang w:val="en-CA"/>
        </w:rPr>
        <w:t>DecT</w:t>
      </w:r>
      <w:proofErr w:type="spellEnd"/>
      <w:r w:rsidRPr="005B4987">
        <w:rPr>
          <w:lang w:val="en-CA"/>
        </w:rPr>
        <w:t xml:space="preserve"> under LDB CTC.</w:t>
      </w:r>
    </w:p>
    <w:p w14:paraId="17C267FA" w14:textId="77777777" w:rsidR="005B4987" w:rsidRDefault="005B4987" w:rsidP="00F44BFE">
      <w:r>
        <w:t>It is proposed to apply pixel-wise MC in cases where BDOF is not applied.</w:t>
      </w:r>
    </w:p>
    <w:p w14:paraId="1AEB8965" w14:textId="61C83A3F" w:rsidR="00E74D67" w:rsidRDefault="005B4987" w:rsidP="00F44BFE">
      <w:r>
        <w:t>It was asked if PROF would still be used? In some (very few) cases this would happen.</w:t>
      </w:r>
    </w:p>
    <w:p w14:paraId="596F7BAB" w14:textId="635B6BC9" w:rsidR="005B4987" w:rsidRDefault="00322D71" w:rsidP="00F44BFE">
      <w:r>
        <w:t>Acceptable tradeoff, i</w:t>
      </w:r>
      <w:r w:rsidR="005B4987">
        <w:t xml:space="preserve">nterest expressed </w:t>
      </w:r>
      <w:r>
        <w:t xml:space="preserve">to </w:t>
      </w:r>
      <w:r w:rsidRPr="00893DC5">
        <w:rPr>
          <w:highlight w:val="yellow"/>
        </w:rPr>
        <w:t>investigate in EE</w:t>
      </w:r>
      <w:r>
        <w:t>.</w:t>
      </w:r>
    </w:p>
    <w:p w14:paraId="4542DDA1" w14:textId="7A124942" w:rsidR="00322D71" w:rsidRDefault="00322D71" w:rsidP="00F44BFE">
      <w:r>
        <w:t>Percentage of still using PROF should be reported.</w:t>
      </w:r>
    </w:p>
    <w:p w14:paraId="7C3321C5" w14:textId="77777777" w:rsidR="000C6C45" w:rsidRPr="002E7719" w:rsidRDefault="00F4059B" w:rsidP="00CA61C8">
      <w:pPr>
        <w:pStyle w:val="berschrift9"/>
        <w:rPr>
          <w:sz w:val="24"/>
          <w:szCs w:val="24"/>
          <w:lang w:val="en-CA" w:eastAsia="de-DE"/>
        </w:rPr>
      </w:pPr>
      <w:hyperlink r:id="rId761"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67F581A9" w14:textId="07F44186"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322D71">
        <w:rPr>
          <w:lang w:val="en-CA"/>
        </w:rPr>
        <w:t xml:space="preserve">This contribution proposes </w:t>
      </w:r>
      <w:r w:rsidRPr="00322D71">
        <w:rPr>
          <w:rFonts w:hint="eastAsia"/>
          <w:lang w:val="en-CA"/>
        </w:rPr>
        <w:t xml:space="preserve">a </w:t>
      </w:r>
      <w:r w:rsidRPr="00322D71">
        <w:t xml:space="preserve">method of </w:t>
      </w:r>
      <w:r w:rsidRPr="00322D71">
        <w:rPr>
          <w:rFonts w:hint="eastAsia"/>
          <w:lang w:val="en-CA"/>
        </w:rPr>
        <w:t xml:space="preserve">subblock-based spatial MVP, </w:t>
      </w:r>
      <w:r w:rsidRPr="00322D71">
        <w:rPr>
          <w:lang w:val="en-CA"/>
        </w:rPr>
        <w:t xml:space="preserve">in </w:t>
      </w:r>
      <w:r w:rsidRPr="00322D71">
        <w:rPr>
          <w:rFonts w:hint="eastAsia"/>
          <w:lang w:val="en-CA"/>
        </w:rPr>
        <w:t xml:space="preserve">which the subblock motion </w:t>
      </w:r>
      <w:r w:rsidRPr="00322D71">
        <w:rPr>
          <w:lang w:val="en-CA"/>
        </w:rPr>
        <w:t xml:space="preserve">field of the current CU can be inherited </w:t>
      </w:r>
      <w:r w:rsidRPr="00322D71">
        <w:rPr>
          <w:rFonts w:hint="eastAsia"/>
          <w:lang w:val="en-CA"/>
        </w:rPr>
        <w:t xml:space="preserve">from </w:t>
      </w:r>
      <w:r w:rsidRPr="00322D71">
        <w:rPr>
          <w:lang w:val="en-CA"/>
        </w:rPr>
        <w:t xml:space="preserve">the motion of </w:t>
      </w:r>
      <w:r w:rsidRPr="00322D71">
        <w:rPr>
          <w:rFonts w:hint="eastAsia"/>
          <w:lang w:val="en-CA"/>
        </w:rPr>
        <w:t xml:space="preserve">spatial neighbor blocks. </w:t>
      </w:r>
      <w:r w:rsidRPr="00322D71">
        <w:rPr>
          <w:lang w:val="en-CA"/>
        </w:rPr>
        <w:t>The impact on coding efficiency and runtime of the proposed method over ECM-1</w:t>
      </w:r>
      <w:r w:rsidRPr="00322D71">
        <w:rPr>
          <w:rFonts w:hint="eastAsia"/>
          <w:lang w:val="en-CA"/>
        </w:rPr>
        <w:t>5</w:t>
      </w:r>
      <w:r w:rsidRPr="00322D71">
        <w:rPr>
          <w:lang w:val="en-CA"/>
        </w:rPr>
        <w:t xml:space="preserve">.0 are reported for {Y, U, V, </w:t>
      </w:r>
      <w:proofErr w:type="spellStart"/>
      <w:r w:rsidRPr="00322D71">
        <w:rPr>
          <w:lang w:val="en-CA"/>
        </w:rPr>
        <w:t>EncT</w:t>
      </w:r>
      <w:proofErr w:type="spellEnd"/>
      <w:r w:rsidRPr="00322D71">
        <w:rPr>
          <w:lang w:val="en-CA"/>
        </w:rPr>
        <w:t xml:space="preserve">, </w:t>
      </w:r>
      <w:proofErr w:type="spellStart"/>
      <w:r w:rsidRPr="00322D71">
        <w:rPr>
          <w:lang w:val="en-CA"/>
        </w:rPr>
        <w:t>DecT</w:t>
      </w:r>
      <w:proofErr w:type="spellEnd"/>
      <w:r w:rsidRPr="00322D71">
        <w:rPr>
          <w:lang w:val="en-CA"/>
        </w:rPr>
        <w:t>} as below:</w:t>
      </w:r>
    </w:p>
    <w:p w14:paraId="507C1E0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22D71">
        <w:rPr>
          <w:lang w:val="en-CA"/>
        </w:rPr>
        <w:t>RA: {</w:t>
      </w:r>
      <w:r w:rsidRPr="00322D71">
        <w:rPr>
          <w:rFonts w:hint="eastAsia"/>
          <w:lang w:val="en-CA"/>
        </w:rPr>
        <w:t xml:space="preserve"> </w:t>
      </w:r>
      <w:r w:rsidRPr="00322D71">
        <w:rPr>
          <w:lang w:val="en-CA"/>
        </w:rPr>
        <w:t>-0.01%</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0.02%</w:t>
      </w:r>
      <w:r w:rsidRPr="00322D71">
        <w:rPr>
          <w:rFonts w:hint="eastAsia"/>
          <w:lang w:val="en-CA"/>
        </w:rPr>
        <w:t xml:space="preserve">, </w:t>
      </w:r>
      <w:r w:rsidRPr="00322D71">
        <w:rPr>
          <w:lang w:val="en-CA"/>
        </w:rPr>
        <w:t>100.1%</w:t>
      </w:r>
      <w:r w:rsidRPr="00322D71">
        <w:rPr>
          <w:rFonts w:hint="eastAsia"/>
          <w:lang w:val="en-CA"/>
        </w:rPr>
        <w:t xml:space="preserve">, </w:t>
      </w:r>
      <w:r w:rsidRPr="00322D71">
        <w:rPr>
          <w:lang w:val="en-CA"/>
        </w:rPr>
        <w:t>100.0</w:t>
      </w:r>
      <w:proofErr w:type="gramStart"/>
      <w:r w:rsidRPr="00322D71">
        <w:rPr>
          <w:lang w:val="en-CA"/>
        </w:rPr>
        <w:t>% }</w:t>
      </w:r>
      <w:proofErr w:type="gramEnd"/>
    </w:p>
    <w:p w14:paraId="44984F54" w14:textId="77777777" w:rsidR="00322D71" w:rsidRPr="00322D71" w:rsidRDefault="00322D71" w:rsidP="00322D7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fr-FR"/>
        </w:rPr>
      </w:pPr>
      <w:r w:rsidRPr="00322D71">
        <w:rPr>
          <w:lang w:val="en-CA"/>
        </w:rPr>
        <w:t>LDB: { -0.10%</w:t>
      </w:r>
      <w:r w:rsidRPr="00322D71">
        <w:rPr>
          <w:rFonts w:hint="eastAsia"/>
          <w:lang w:val="en-CA"/>
        </w:rPr>
        <w:t xml:space="preserve">, </w:t>
      </w:r>
      <w:r w:rsidRPr="00322D71">
        <w:rPr>
          <w:lang w:val="en-CA"/>
        </w:rPr>
        <w:t>-0.21%</w:t>
      </w:r>
      <w:r w:rsidRPr="00322D71">
        <w:rPr>
          <w:rFonts w:hint="eastAsia"/>
          <w:lang w:val="en-CA"/>
        </w:rPr>
        <w:t xml:space="preserve">, </w:t>
      </w:r>
      <w:r w:rsidRPr="00322D71">
        <w:rPr>
          <w:lang w:val="en-CA"/>
        </w:rPr>
        <w:t>-0.05%</w:t>
      </w:r>
      <w:r w:rsidRPr="00322D71">
        <w:rPr>
          <w:rFonts w:hint="eastAsia"/>
          <w:lang w:val="en-CA"/>
        </w:rPr>
        <w:t xml:space="preserve">, </w:t>
      </w:r>
      <w:r w:rsidRPr="00322D71">
        <w:rPr>
          <w:lang w:val="en-CA"/>
        </w:rPr>
        <w:t>100.2%</w:t>
      </w:r>
      <w:r w:rsidRPr="00322D71">
        <w:rPr>
          <w:rFonts w:hint="eastAsia"/>
          <w:lang w:val="en-CA"/>
        </w:rPr>
        <w:t xml:space="preserve">, </w:t>
      </w:r>
      <w:r w:rsidRPr="00322D71">
        <w:rPr>
          <w:lang w:val="en-CA"/>
        </w:rPr>
        <w:t>101.1</w:t>
      </w:r>
      <w:proofErr w:type="gramStart"/>
      <w:r w:rsidRPr="00322D71">
        <w:rPr>
          <w:lang w:val="en-CA"/>
        </w:rPr>
        <w:t>%</w:t>
      </w:r>
      <w:r w:rsidRPr="00322D71">
        <w:rPr>
          <w:rFonts w:hint="eastAsia"/>
          <w:lang w:val="en-CA"/>
        </w:rPr>
        <w:t xml:space="preserve"> </w:t>
      </w:r>
      <w:r w:rsidRPr="00322D71">
        <w:rPr>
          <w:lang w:val="en-CA"/>
        </w:rPr>
        <w:t>}</w:t>
      </w:r>
      <w:proofErr w:type="gramEnd"/>
    </w:p>
    <w:p w14:paraId="2AA51EFD" w14:textId="77777777" w:rsidR="00322D71"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305CF914" w14:textId="77777777" w:rsidR="008D5866" w:rsidRDefault="00322D7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Only spatially adjacent neighbors are considered as additional candidates.</w:t>
      </w:r>
    </w:p>
    <w:p w14:paraId="2C6D4040" w14:textId="77777777" w:rsidR="008D5866"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It was commented that other candidates could be used, however those might be more complicated than the proposed method which is simple and straightforward extension of </w:t>
      </w:r>
      <w:proofErr w:type="spellStart"/>
      <w:r>
        <w:t>SBTmVP</w:t>
      </w:r>
      <w:proofErr w:type="spellEnd"/>
    </w:p>
    <w:p w14:paraId="146184DF" w14:textId="40826F59" w:rsidR="000C6C45" w:rsidRDefault="008D5866"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Reasonable tradeoff, good gain for LDB. Several experts supported </w:t>
      </w:r>
      <w:r w:rsidRPr="00893DC5">
        <w:rPr>
          <w:highlight w:val="yellow"/>
        </w:rPr>
        <w:t>investigation in EE</w:t>
      </w:r>
      <w:r>
        <w:t>. As a variant, it was suggested also to test using a zero MV if one of the neighbors is intra coded.</w:t>
      </w:r>
    </w:p>
    <w:p w14:paraId="7A922411" w14:textId="77777777" w:rsidR="002B5C41" w:rsidRPr="002E7719" w:rsidRDefault="00F4059B" w:rsidP="00CA61C8">
      <w:pPr>
        <w:pStyle w:val="berschrift9"/>
        <w:rPr>
          <w:sz w:val="24"/>
          <w:szCs w:val="24"/>
          <w:lang w:val="en-CA" w:eastAsia="de-DE"/>
        </w:rPr>
      </w:pPr>
      <w:hyperlink r:id="rId762"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09421E48"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In this contribution, samples at half pixel position offset respect to the original sample are derived and used for gradient calculation in the sample-based BDOF, instead of using samples at full pixel position offset.</w:t>
      </w:r>
    </w:p>
    <w:p w14:paraId="489077F0"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Simulation results on top of the ECM-15.0 are reported as: </w:t>
      </w:r>
    </w:p>
    <w:p w14:paraId="69560C79" w14:textId="77777777" w:rsidR="008D5866" w:rsidRPr="008D5866" w:rsidRDefault="008D5866" w:rsidP="008D586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D5866">
        <w:rPr>
          <w:lang w:val="en-CA"/>
        </w:rPr>
        <w:t xml:space="preserve">RA: -0.04%, 0.02%, 0.03%, </w:t>
      </w:r>
      <w:proofErr w:type="spellStart"/>
      <w:r w:rsidRPr="008D5866">
        <w:rPr>
          <w:lang w:val="en-CA"/>
        </w:rPr>
        <w:t>EncT</w:t>
      </w:r>
      <w:proofErr w:type="spellEnd"/>
      <w:r w:rsidRPr="008D5866">
        <w:rPr>
          <w:lang w:val="en-CA"/>
        </w:rPr>
        <w:t xml:space="preserve">: 102.1%, </w:t>
      </w:r>
      <w:proofErr w:type="spellStart"/>
      <w:r w:rsidRPr="008D5866">
        <w:rPr>
          <w:lang w:val="en-CA"/>
        </w:rPr>
        <w:t>DecT</w:t>
      </w:r>
      <w:proofErr w:type="spellEnd"/>
      <w:r w:rsidRPr="008D5866">
        <w:rPr>
          <w:lang w:val="en-CA"/>
        </w:rPr>
        <w:t>: 102.2%</w:t>
      </w:r>
    </w:p>
    <w:p w14:paraId="5EEE647E" w14:textId="39ED3155" w:rsidR="002B5C41"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The process first applies BDOF to generate half sample positions, and then uses them to generate the final samples by a second BDOF.</w:t>
      </w:r>
    </w:p>
    <w:p w14:paraId="5B8A58A1" w14:textId="4DDE47A5" w:rsidR="00362A9A" w:rsidRDefault="00362A9A"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The idea is asserted to be interesting, but in its current version overly complex. It is suggested to study alternative approaches </w:t>
      </w:r>
      <w:r w:rsidR="00131513">
        <w:t xml:space="preserve">(not in EE) </w:t>
      </w:r>
      <w:r>
        <w:t>to either perform everything in one BDOF step, or generating half-position samples in an alternative way.</w:t>
      </w:r>
    </w:p>
    <w:p w14:paraId="08365471" w14:textId="77777777" w:rsidR="002B5C41" w:rsidRPr="002E7719" w:rsidRDefault="00F4059B" w:rsidP="00CA61C8">
      <w:pPr>
        <w:pStyle w:val="berschrift9"/>
        <w:rPr>
          <w:sz w:val="24"/>
          <w:szCs w:val="24"/>
          <w:lang w:val="en-CA" w:eastAsia="de-DE"/>
        </w:rPr>
      </w:pPr>
      <w:hyperlink r:id="rId763"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46214A1"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In this contribution, it is proposed to apply MV refinement for TMVP. The MV refinement is performed for a reference picture using collocated block as a template and the scaled to the reference picture collocated MV as a starting point, wherein, the scaling factor is (reference picture POC – collocated picture POC) / (collocated reference picture POC – collocated picture POC). A refined MV is determined by checking SATD cost between a reference template in the reference picture and the collocated block in the collocated picture. The refined MV which has the minimum SATD cost is scaled to derive TMVP MV for the current block, wherein, the scaling factor is (reference picture POC – current picture POC) / (reference picture POC – collocated picture POC). When a TMVP candidate has two MVs, it derives each refined MV independently. The proposed method was implemented on top of ECM-15.0 and the test results are summarized as follows.</w:t>
      </w:r>
    </w:p>
    <w:p w14:paraId="11BE17BE"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RA: -0.04</w:t>
      </w:r>
      <w:r w:rsidRPr="00362A9A">
        <w:t>% (Y), 0.00% (U), -0.03% (V), 100.2% (</w:t>
      </w:r>
      <w:proofErr w:type="spellStart"/>
      <w:r w:rsidRPr="00362A9A">
        <w:t>EncT</w:t>
      </w:r>
      <w:proofErr w:type="spellEnd"/>
      <w:r w:rsidRPr="00362A9A">
        <w:t>), 101.8% (</w:t>
      </w:r>
      <w:proofErr w:type="spellStart"/>
      <w:r w:rsidRPr="00362A9A">
        <w:t>DecT</w:t>
      </w:r>
      <w:proofErr w:type="spellEnd"/>
      <w:r w:rsidRPr="00362A9A">
        <w:t>), 100.4% (</w:t>
      </w:r>
      <w:proofErr w:type="spellStart"/>
      <w:r w:rsidRPr="00362A9A">
        <w:t>EncVmPeak</w:t>
      </w:r>
      <w:proofErr w:type="spellEnd"/>
      <w:r w:rsidRPr="00362A9A">
        <w:t>), 101.4% (</w:t>
      </w:r>
      <w:proofErr w:type="spellStart"/>
      <w:r w:rsidRPr="00362A9A">
        <w:t>DecVmPeak</w:t>
      </w:r>
      <w:proofErr w:type="spellEnd"/>
      <w:r w:rsidRPr="00362A9A">
        <w:t>)</w:t>
      </w:r>
    </w:p>
    <w:p w14:paraId="44A190CA" w14:textId="77777777" w:rsidR="00362A9A" w:rsidRPr="00362A9A" w:rsidRDefault="00362A9A" w:rsidP="00362A9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362A9A">
        <w:rPr>
          <w:lang w:val="en-CA"/>
        </w:rPr>
        <w:t>LDB: -0.24</w:t>
      </w:r>
      <w:r w:rsidRPr="00362A9A">
        <w:t>% (Y), -0.07% (U), -0.20% (V), 100.1% (</w:t>
      </w:r>
      <w:proofErr w:type="spellStart"/>
      <w:r w:rsidRPr="00362A9A">
        <w:t>EncT</w:t>
      </w:r>
      <w:proofErr w:type="spellEnd"/>
      <w:r w:rsidRPr="00362A9A">
        <w:t>), 102.9% (</w:t>
      </w:r>
      <w:proofErr w:type="spellStart"/>
      <w:r w:rsidRPr="00362A9A">
        <w:t>DecT</w:t>
      </w:r>
      <w:proofErr w:type="spellEnd"/>
      <w:r w:rsidRPr="00362A9A">
        <w:t>), 100.9% (</w:t>
      </w:r>
      <w:proofErr w:type="spellStart"/>
      <w:r w:rsidRPr="00362A9A">
        <w:t>EncVmPeak</w:t>
      </w:r>
      <w:proofErr w:type="spellEnd"/>
      <w:r w:rsidRPr="00362A9A">
        <w:t>), 100.9% (</w:t>
      </w:r>
      <w:proofErr w:type="spellStart"/>
      <w:r w:rsidRPr="00362A9A">
        <w:t>DecVmPeak</w:t>
      </w:r>
      <w:proofErr w:type="spellEnd"/>
      <w:r w:rsidRPr="00362A9A">
        <w:t>)</w:t>
      </w:r>
    </w:p>
    <w:p w14:paraId="135D9553" w14:textId="429DEF87" w:rsidR="002B5C41"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Refinement is always on, also used in subblocks.</w:t>
      </w:r>
    </w:p>
    <w:p w14:paraId="0FDA87EF" w14:textId="75DE8D63" w:rsidR="00736A67" w:rsidRDefault="00736A6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Interesting gain (especially in LB), but also increased decoder runtime/complexity due to additional MV search in the </w:t>
      </w:r>
      <w:proofErr w:type="spellStart"/>
      <w:r>
        <w:t>colocated</w:t>
      </w:r>
      <w:proofErr w:type="spellEnd"/>
      <w:r>
        <w:t xml:space="preserve"> picture (which is not the reference picture to which the original MV </w:t>
      </w:r>
      <w:r w:rsidR="00131513">
        <w:t>points)</w:t>
      </w:r>
    </w:p>
    <w:p w14:paraId="75E3111D" w14:textId="30B83916" w:rsidR="00131513" w:rsidRDefault="0013151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lastRenderedPageBreak/>
        <w:t xml:space="preserve">Several experts found it interesting to be </w:t>
      </w:r>
      <w:r w:rsidRPr="00893DC5">
        <w:rPr>
          <w:highlight w:val="yellow"/>
        </w:rPr>
        <w:t>investigated in EE</w:t>
      </w:r>
      <w:r>
        <w:t>. Improved strategies for decreasing the decoder run time should be investigated.</w:t>
      </w:r>
    </w:p>
    <w:p w14:paraId="6CB77CF2" w14:textId="77777777" w:rsidR="002B5C41" w:rsidRPr="002E7719" w:rsidRDefault="00F4059B" w:rsidP="00CA61C8">
      <w:pPr>
        <w:pStyle w:val="berschrift9"/>
        <w:rPr>
          <w:sz w:val="24"/>
          <w:szCs w:val="24"/>
          <w:lang w:val="en-CA" w:eastAsia="de-DE"/>
        </w:rPr>
      </w:pPr>
      <w:hyperlink r:id="rId764"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01D8549" w14:textId="77777777" w:rsidR="00131513" w:rsidRP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ECM-15.0, the bi-directional optical flow (BDOF) tool has been extended to be applicable for bi-predicted inter blocks with reference pictures from the same direction. The extended BDOF is used to adjust luma prediction sample values for inter blocks and refine motion vectors for affine blocks.</w:t>
      </w:r>
    </w:p>
    <w:p w14:paraId="178F2F24" w14:textId="3FB9A2F6"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131513">
        <w:rPr>
          <w:lang w:val="en-CA"/>
        </w:rPr>
        <w:t>In this contribution, it is proposed to extend BDOF usage to also refine motion vectors for regular inter merge blocks with reference pictures from the same direction. The proposed modification is reported to be implemented on top of ECM-15.0. The BD-rate PSNR impact for the luma component under ECM common test configurations is reported to be -0.01% for RA and -0.07% for LDB. It is asserted that the modification is a straightforward extension, and it is proposed to investigate the modification in the next round of EE2.</w:t>
      </w:r>
    </w:p>
    <w:p w14:paraId="4FAD8C1C" w14:textId="15335969" w:rsidR="00131513" w:rsidRDefault="0013151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RA </w:t>
      </w:r>
      <w:proofErr w:type="spellStart"/>
      <w:r>
        <w:rPr>
          <w:lang w:val="en-CA"/>
        </w:rPr>
        <w:t>encT</w:t>
      </w:r>
      <w:proofErr w:type="spellEnd"/>
      <w:r>
        <w:rPr>
          <w:lang w:val="en-CA"/>
        </w:rPr>
        <w:t xml:space="preserve"> </w:t>
      </w:r>
      <w:r w:rsidRPr="00131513">
        <w:rPr>
          <w:lang w:val="en-CA"/>
        </w:rPr>
        <w:t>100.2%</w:t>
      </w:r>
      <w:r>
        <w:rPr>
          <w:lang w:val="en-CA"/>
        </w:rPr>
        <w:t xml:space="preserve"> </w:t>
      </w:r>
      <w:proofErr w:type="spellStart"/>
      <w:r>
        <w:rPr>
          <w:lang w:val="en-CA"/>
        </w:rPr>
        <w:t>decT</w:t>
      </w:r>
      <w:proofErr w:type="spellEnd"/>
      <w:r>
        <w:rPr>
          <w:lang w:val="en-CA"/>
        </w:rPr>
        <w:t xml:space="preserve"> </w:t>
      </w:r>
      <w:r w:rsidRPr="00131513">
        <w:rPr>
          <w:lang w:val="en-CA"/>
        </w:rPr>
        <w:t>100.4%</w:t>
      </w:r>
      <w:r>
        <w:rPr>
          <w:lang w:val="en-CA"/>
        </w:rPr>
        <w:t xml:space="preserve">, LB </w:t>
      </w:r>
      <w:proofErr w:type="spellStart"/>
      <w:r>
        <w:rPr>
          <w:lang w:val="en-CA"/>
        </w:rPr>
        <w:t>encT</w:t>
      </w:r>
      <w:proofErr w:type="spellEnd"/>
      <w:r>
        <w:rPr>
          <w:lang w:val="en-CA"/>
        </w:rPr>
        <w:t xml:space="preserve"> </w:t>
      </w:r>
      <w:r w:rsidRPr="00131513">
        <w:rPr>
          <w:lang w:val="en-CA"/>
        </w:rPr>
        <w:t>100.6%</w:t>
      </w:r>
      <w:r>
        <w:rPr>
          <w:lang w:val="en-CA"/>
        </w:rPr>
        <w:t xml:space="preserve"> </w:t>
      </w:r>
      <w:proofErr w:type="spellStart"/>
      <w:r>
        <w:rPr>
          <w:lang w:val="en-CA"/>
        </w:rPr>
        <w:t>decT</w:t>
      </w:r>
      <w:proofErr w:type="spellEnd"/>
      <w:r>
        <w:rPr>
          <w:lang w:val="en-CA"/>
        </w:rPr>
        <w:t xml:space="preserve"> </w:t>
      </w:r>
      <w:r w:rsidRPr="00131513">
        <w:rPr>
          <w:lang w:val="en-CA"/>
        </w:rPr>
        <w:t>101.6%</w:t>
      </w:r>
      <w:r>
        <w:rPr>
          <w:lang w:val="en-CA"/>
        </w:rPr>
        <w:t>.</w:t>
      </w:r>
    </w:p>
    <w:p w14:paraId="45BFA5C5" w14:textId="63FCD14C"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Gain in RA low, as this case rarely happens. Interesting gain in LDB</w:t>
      </w:r>
    </w:p>
    <w:p w14:paraId="6DF9C43E" w14:textId="5C6FBD57" w:rsidR="00800D73" w:rsidRDefault="00800D73" w:rsidP="0013151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Pr>
          <w:lang w:val="en-CA"/>
        </w:rPr>
        <w:t xml:space="preserve">Straightforward to use BDOF in case of same reference direction also for regular merge. Interest was expressed for </w:t>
      </w:r>
      <w:r w:rsidRPr="00893DC5">
        <w:rPr>
          <w:highlight w:val="yellow"/>
          <w:lang w:val="en-CA"/>
        </w:rPr>
        <w:t>study in EE</w:t>
      </w:r>
      <w:r>
        <w:rPr>
          <w:lang w:val="en-CA"/>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F4059B" w:rsidP="00CA61C8">
      <w:pPr>
        <w:pStyle w:val="berschrift9"/>
        <w:rPr>
          <w:sz w:val="24"/>
          <w:szCs w:val="24"/>
          <w:lang w:val="en-CA" w:eastAsia="de-DE"/>
        </w:rPr>
      </w:pPr>
      <w:hyperlink r:id="rId765"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2E0BE045"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800D73">
        <w:rPr>
          <w:lang w:val="en-CA"/>
        </w:rPr>
        <w:t xml:space="preserve">This contribution </w:t>
      </w:r>
      <w:r w:rsidRPr="00800D73">
        <w:rPr>
          <w:rFonts w:hint="eastAsia"/>
          <w:lang w:val="en-CA"/>
        </w:rPr>
        <w:t xml:space="preserve">proposes to use additional spatial blocks and temporal blocks along the CU boundary to derive </w:t>
      </w:r>
      <w:r w:rsidRPr="00800D73">
        <w:rPr>
          <w:lang w:val="en-CA"/>
        </w:rPr>
        <w:t>spatial</w:t>
      </w:r>
      <w:r w:rsidRPr="00800D73">
        <w:rPr>
          <w:rFonts w:hint="eastAsia"/>
          <w:lang w:val="en-CA"/>
        </w:rPr>
        <w:t xml:space="preserve"> and temporal merge candidates.</w:t>
      </w:r>
      <w:r w:rsidRPr="00800D73">
        <w:rPr>
          <w:lang w:val="en-CA"/>
        </w:rPr>
        <w:t xml:space="preserve"> The proposed method was implemented on top of ECM-1</w:t>
      </w:r>
      <w:r w:rsidRPr="00800D73">
        <w:rPr>
          <w:rFonts w:hint="eastAsia"/>
          <w:lang w:val="en-CA"/>
        </w:rPr>
        <w:t>5</w:t>
      </w:r>
      <w:r w:rsidRPr="00800D73">
        <w:rPr>
          <w:lang w:val="en-CA"/>
        </w:rPr>
        <w:t>.0 and the test results are as follows:</w:t>
      </w:r>
    </w:p>
    <w:p w14:paraId="18A7879E"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lang w:val="en-CA"/>
        </w:rPr>
        <w:tab/>
      </w:r>
      <w:r w:rsidRPr="00800D73">
        <w:t>RA</w:t>
      </w:r>
      <w:r w:rsidRPr="00800D73">
        <w:rPr>
          <w:rFonts w:hint="eastAsia"/>
        </w:rPr>
        <w:t>*</w:t>
      </w:r>
      <w:r w:rsidRPr="00800D73">
        <w:t>: -</w:t>
      </w:r>
      <w:r w:rsidRPr="00800D73">
        <w:rPr>
          <w:rFonts w:hint="eastAsia"/>
        </w:rPr>
        <w:t>0</w:t>
      </w:r>
      <w:r w:rsidRPr="00800D73">
        <w:t>.</w:t>
      </w:r>
      <w:r w:rsidRPr="00800D73">
        <w:rPr>
          <w:rFonts w:hint="eastAsia"/>
        </w:rPr>
        <w:t>02</w:t>
      </w:r>
      <w:r w:rsidRPr="00800D73">
        <w:t>% (Y), -</w:t>
      </w:r>
      <w:r w:rsidRPr="00800D73">
        <w:rPr>
          <w:rFonts w:hint="eastAsia"/>
        </w:rPr>
        <w:t>0</w:t>
      </w:r>
      <w:r w:rsidRPr="00800D73">
        <w:t>.</w:t>
      </w:r>
      <w:r w:rsidRPr="00800D73">
        <w:rPr>
          <w:rFonts w:hint="eastAsia"/>
        </w:rPr>
        <w:t>06</w:t>
      </w:r>
      <w:r w:rsidRPr="00800D73">
        <w:t>% (U), -</w:t>
      </w:r>
      <w:r w:rsidRPr="00800D73">
        <w:rPr>
          <w:rFonts w:hint="eastAsia"/>
        </w:rPr>
        <w:t>0</w:t>
      </w:r>
      <w:r w:rsidRPr="00800D73">
        <w:t>.</w:t>
      </w:r>
      <w:r w:rsidRPr="00800D73">
        <w:rPr>
          <w:rFonts w:hint="eastAsia"/>
        </w:rPr>
        <w:t>04</w:t>
      </w:r>
      <w:r w:rsidRPr="00800D73">
        <w:t xml:space="preserve">% (V), </w:t>
      </w:r>
      <w:r w:rsidRPr="00800D73">
        <w:rPr>
          <w:rFonts w:hint="eastAsia"/>
        </w:rPr>
        <w:t>100</w:t>
      </w:r>
      <w:r w:rsidRPr="00800D73">
        <w:t>.</w:t>
      </w:r>
      <w:r w:rsidRPr="00800D73">
        <w:rPr>
          <w:rFonts w:hint="eastAsia"/>
        </w:rPr>
        <w:t>3</w:t>
      </w:r>
      <w:r w:rsidRPr="00800D73">
        <w:t>% (</w:t>
      </w:r>
      <w:proofErr w:type="spellStart"/>
      <w:r w:rsidRPr="00800D73">
        <w:t>EncT</w:t>
      </w:r>
      <w:proofErr w:type="spellEnd"/>
      <w:r w:rsidRPr="00800D73">
        <w:t xml:space="preserve">), </w:t>
      </w:r>
      <w:r w:rsidRPr="00800D73">
        <w:rPr>
          <w:rFonts w:hint="eastAsia"/>
        </w:rPr>
        <w:t>100</w:t>
      </w:r>
      <w:r w:rsidRPr="00800D73">
        <w:t>.</w:t>
      </w:r>
      <w:r w:rsidRPr="00800D73">
        <w:rPr>
          <w:rFonts w:hint="eastAsia"/>
        </w:rPr>
        <w:t>8</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6E0A75FD" w14:textId="5805084F" w:rsid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rsidRPr="00800D73">
        <w:rPr>
          <w:rFonts w:hint="eastAsia"/>
        </w:rPr>
        <w:t xml:space="preserve">   LB*</w:t>
      </w:r>
      <w:r w:rsidRPr="00800D73">
        <w:t>: -</w:t>
      </w:r>
      <w:r w:rsidRPr="00800D73">
        <w:rPr>
          <w:rFonts w:hint="eastAsia"/>
        </w:rPr>
        <w:t>0</w:t>
      </w:r>
      <w:r w:rsidRPr="00800D73">
        <w:t>.</w:t>
      </w:r>
      <w:r w:rsidRPr="00800D73">
        <w:rPr>
          <w:rFonts w:hint="eastAsia"/>
        </w:rPr>
        <w:t>09</w:t>
      </w:r>
      <w:r w:rsidRPr="00800D73">
        <w:t xml:space="preserve">% (Y), </w:t>
      </w:r>
      <w:r w:rsidRPr="00800D73">
        <w:rPr>
          <w:rFonts w:hint="eastAsia"/>
        </w:rPr>
        <w:t>-0</w:t>
      </w:r>
      <w:r w:rsidRPr="00800D73">
        <w:t>.</w:t>
      </w:r>
      <w:r w:rsidRPr="00800D73">
        <w:rPr>
          <w:rFonts w:hint="eastAsia"/>
        </w:rPr>
        <w:t>01</w:t>
      </w:r>
      <w:r w:rsidRPr="00800D73">
        <w:t xml:space="preserve">% (U), </w:t>
      </w:r>
      <w:r w:rsidRPr="00800D73">
        <w:rPr>
          <w:rFonts w:hint="eastAsia"/>
        </w:rPr>
        <w:t>0</w:t>
      </w:r>
      <w:r w:rsidRPr="00800D73">
        <w:t>.</w:t>
      </w:r>
      <w:r w:rsidRPr="00800D73">
        <w:rPr>
          <w:rFonts w:hint="eastAsia"/>
        </w:rPr>
        <w:t>13</w:t>
      </w:r>
      <w:r w:rsidRPr="00800D73">
        <w:t xml:space="preserve">% (V), </w:t>
      </w:r>
      <w:r w:rsidRPr="00800D73">
        <w:rPr>
          <w:rFonts w:hint="eastAsia"/>
        </w:rPr>
        <w:t>100</w:t>
      </w:r>
      <w:r w:rsidRPr="00800D73">
        <w:t>.</w:t>
      </w:r>
      <w:r w:rsidRPr="00800D73">
        <w:rPr>
          <w:rFonts w:hint="eastAsia"/>
        </w:rPr>
        <w:t>7</w:t>
      </w:r>
      <w:r w:rsidRPr="00800D73">
        <w:t>% (</w:t>
      </w:r>
      <w:proofErr w:type="spellStart"/>
      <w:r w:rsidRPr="00800D73">
        <w:t>EncT</w:t>
      </w:r>
      <w:proofErr w:type="spellEnd"/>
      <w:r w:rsidRPr="00800D73">
        <w:t xml:space="preserve">), </w:t>
      </w:r>
      <w:r w:rsidRPr="00800D73">
        <w:rPr>
          <w:rFonts w:hint="eastAsia"/>
        </w:rPr>
        <w:t>101</w:t>
      </w:r>
      <w:r w:rsidRPr="00800D73">
        <w:t>.</w:t>
      </w:r>
      <w:r w:rsidRPr="00800D73">
        <w:rPr>
          <w:rFonts w:hint="eastAsia"/>
        </w:rPr>
        <w:t>0</w:t>
      </w:r>
      <w:r w:rsidRPr="00800D73">
        <w:t>% (</w:t>
      </w:r>
      <w:proofErr w:type="spellStart"/>
      <w:r w:rsidRPr="00800D73">
        <w:t>DecT</w:t>
      </w:r>
      <w:proofErr w:type="spellEnd"/>
      <w:r w:rsidRPr="00800D73">
        <w:t xml:space="preserve">), </w:t>
      </w:r>
      <w:r w:rsidRPr="00800D73">
        <w:rPr>
          <w:rFonts w:hint="eastAsia"/>
        </w:rPr>
        <w:t>100</w:t>
      </w:r>
      <w:r w:rsidRPr="00800D73">
        <w:t>.</w:t>
      </w:r>
      <w:r w:rsidRPr="00800D73">
        <w:rPr>
          <w:rFonts w:hint="eastAsia"/>
        </w:rPr>
        <w:t>1</w:t>
      </w:r>
      <w:r w:rsidRPr="00800D73">
        <w:t>% (</w:t>
      </w:r>
      <w:proofErr w:type="spellStart"/>
      <w:r w:rsidRPr="00800D73">
        <w:t>EncVmPeak</w:t>
      </w:r>
      <w:proofErr w:type="spellEnd"/>
      <w:r w:rsidRPr="00800D73">
        <w:t xml:space="preserve">), </w:t>
      </w:r>
      <w:r w:rsidRPr="00800D73">
        <w:rPr>
          <w:rFonts w:hint="eastAsia"/>
        </w:rPr>
        <w:t>100</w:t>
      </w:r>
      <w:r w:rsidRPr="00800D73">
        <w:t>.</w:t>
      </w:r>
      <w:r w:rsidRPr="00800D73">
        <w:rPr>
          <w:rFonts w:hint="eastAsia"/>
        </w:rPr>
        <w:t>0</w:t>
      </w:r>
      <w:r w:rsidRPr="00800D73">
        <w:t>% (</w:t>
      </w:r>
      <w:proofErr w:type="spellStart"/>
      <w:r w:rsidRPr="00800D73">
        <w:t>DecVmPeak</w:t>
      </w:r>
      <w:proofErr w:type="spellEnd"/>
      <w:r w:rsidRPr="00800D73">
        <w:t>)</w:t>
      </w:r>
    </w:p>
    <w:p w14:paraId="541C93AB" w14:textId="77777777" w:rsidR="00800D73" w:rsidRPr="00800D73" w:rsidRDefault="00800D73" w:rsidP="00800D7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4911FC9D" w14:textId="6759E035" w:rsidR="0019342F"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How many additional candidates?  Up to 4 spatial</w:t>
      </w:r>
    </w:p>
    <w:p w14:paraId="7DFB5054" w14:textId="2DB20AD0"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Decoding time increase due to more TM through extended list.</w:t>
      </w:r>
    </w:p>
    <w:p w14:paraId="22559B31" w14:textId="2FFD0BD6"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 xml:space="preserve">Interest expressed to </w:t>
      </w:r>
      <w:r w:rsidRPr="00893DC5">
        <w:rPr>
          <w:highlight w:val="yellow"/>
        </w:rPr>
        <w:t>study in EE</w:t>
      </w:r>
      <w:r>
        <w:t xml:space="preserve"> also in combination with JVET-AK0096.</w:t>
      </w:r>
    </w:p>
    <w:p w14:paraId="4E5F00E4" w14:textId="77777777" w:rsidR="00800D73" w:rsidRDefault="00800D73"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F4059B" w:rsidP="00CA61C8">
      <w:pPr>
        <w:pStyle w:val="berschrift9"/>
        <w:rPr>
          <w:sz w:val="24"/>
          <w:szCs w:val="24"/>
          <w:lang w:val="en-CA" w:eastAsia="de-DE"/>
        </w:rPr>
      </w:pPr>
      <w:hyperlink r:id="rId766"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1EBC18FF" w14:textId="77777777" w:rsidR="000F7A5C" w:rsidRPr="00D771CC" w:rsidRDefault="000F7A5C" w:rsidP="000F7A5C">
      <w:pPr>
        <w:rPr>
          <w:szCs w:val="22"/>
          <w:lang w:eastAsia="ko-KR"/>
        </w:rPr>
      </w:pPr>
      <w:r w:rsidRPr="00C56F02">
        <w:rPr>
          <w:szCs w:val="22"/>
        </w:rPr>
        <w:t xml:space="preserve">This study investigates effectiveness of including </w:t>
      </w:r>
      <w:r>
        <w:rPr>
          <w:rFonts w:hint="eastAsia"/>
          <w:szCs w:val="22"/>
          <w:lang w:eastAsia="ko-KR"/>
        </w:rPr>
        <w:t>z</w:t>
      </w:r>
      <w:r w:rsidRPr="00C56F02">
        <w:rPr>
          <w:szCs w:val="22"/>
        </w:rPr>
        <w:t>ero MV in th</w:t>
      </w:r>
      <w:r>
        <w:rPr>
          <w:rFonts w:hint="eastAsia"/>
          <w:szCs w:val="22"/>
          <w:lang w:eastAsia="ko-KR"/>
        </w:rPr>
        <w:t>e AMVP candidate list</w:t>
      </w:r>
      <w:r w:rsidRPr="00C56F02">
        <w:rPr>
          <w:szCs w:val="22"/>
        </w:rPr>
        <w:t>.</w:t>
      </w:r>
      <w:r>
        <w:rPr>
          <w:rFonts w:hint="eastAsia"/>
          <w:szCs w:val="22"/>
          <w:lang w:eastAsia="ko-KR"/>
        </w:rPr>
        <w:t xml:space="preserve"> For this purpose, a</w:t>
      </w:r>
      <w:r w:rsidRPr="00C56F02">
        <w:rPr>
          <w:szCs w:val="22"/>
        </w:rPr>
        <w:t xml:space="preserve">n </w:t>
      </w:r>
      <w:r>
        <w:rPr>
          <w:rFonts w:hint="eastAsia"/>
          <w:szCs w:val="22"/>
          <w:lang w:eastAsia="ko-KR"/>
        </w:rPr>
        <w:t>o</w:t>
      </w:r>
      <w:r w:rsidRPr="00C56F02">
        <w:rPr>
          <w:szCs w:val="22"/>
        </w:rPr>
        <w:t xml:space="preserve">racle case is </w:t>
      </w:r>
      <w:r>
        <w:rPr>
          <w:szCs w:val="22"/>
          <w:lang w:eastAsia="ko-KR"/>
        </w:rPr>
        <w:t>experimented</w:t>
      </w:r>
      <w:r>
        <w:rPr>
          <w:rFonts w:hint="eastAsia"/>
          <w:szCs w:val="22"/>
          <w:lang w:eastAsia="ko-KR"/>
        </w:rPr>
        <w:t xml:space="preserve"> </w:t>
      </w:r>
      <w:r w:rsidRPr="00C56F02">
        <w:rPr>
          <w:szCs w:val="22"/>
        </w:rPr>
        <w:t xml:space="preserve">by expanding the candidate list </w:t>
      </w:r>
      <w:r>
        <w:rPr>
          <w:rFonts w:hint="eastAsia"/>
          <w:szCs w:val="22"/>
          <w:lang w:eastAsia="ko-KR"/>
        </w:rPr>
        <w:t>with</w:t>
      </w:r>
      <w:r w:rsidRPr="00C56F02">
        <w:rPr>
          <w:szCs w:val="22"/>
        </w:rPr>
        <w:t xml:space="preserve"> </w:t>
      </w:r>
      <w:r>
        <w:rPr>
          <w:rFonts w:hint="eastAsia"/>
          <w:szCs w:val="22"/>
          <w:lang w:eastAsia="ko-KR"/>
        </w:rPr>
        <w:t>adding</w:t>
      </w:r>
      <w:r w:rsidRPr="00C56F02">
        <w:rPr>
          <w:szCs w:val="22"/>
        </w:rPr>
        <w:t xml:space="preserve"> all possible MVPs, including </w:t>
      </w:r>
      <w:r>
        <w:rPr>
          <w:rFonts w:hint="eastAsia"/>
          <w:szCs w:val="22"/>
          <w:lang w:eastAsia="ko-KR"/>
        </w:rPr>
        <w:t>z</w:t>
      </w:r>
      <w:r w:rsidRPr="00C56F02">
        <w:rPr>
          <w:szCs w:val="22"/>
        </w:rPr>
        <w:t>ero MV</w:t>
      </w:r>
      <w:r>
        <w:rPr>
          <w:rFonts w:hint="eastAsia"/>
          <w:szCs w:val="22"/>
          <w:lang w:eastAsia="ko-KR"/>
        </w:rPr>
        <w:t xml:space="preserve">, without worrying </w:t>
      </w:r>
      <w:r>
        <w:rPr>
          <w:szCs w:val="22"/>
          <w:lang w:eastAsia="ko-KR"/>
        </w:rPr>
        <w:t>about</w:t>
      </w:r>
      <w:r>
        <w:rPr>
          <w:rFonts w:hint="eastAsia"/>
          <w:szCs w:val="22"/>
          <w:lang w:eastAsia="ko-KR"/>
        </w:rPr>
        <w:t xml:space="preserve"> signaling cost of </w:t>
      </w:r>
      <w:proofErr w:type="spellStart"/>
      <w:r w:rsidRPr="00B86B8E">
        <w:rPr>
          <w:i/>
          <w:iCs/>
          <w:szCs w:val="22"/>
        </w:rPr>
        <w:t>mvp</w:t>
      </w:r>
      <w:r>
        <w:rPr>
          <w:rFonts w:hint="eastAsia"/>
          <w:i/>
          <w:iCs/>
          <w:szCs w:val="22"/>
          <w:lang w:eastAsia="ko-KR"/>
        </w:rPr>
        <w:t>_i</w:t>
      </w:r>
      <w:r w:rsidRPr="00B86B8E">
        <w:rPr>
          <w:i/>
          <w:iCs/>
          <w:szCs w:val="22"/>
        </w:rPr>
        <w:t>dx</w:t>
      </w:r>
      <w:proofErr w:type="spellEnd"/>
      <w:r>
        <w:rPr>
          <w:rFonts w:hint="eastAsia"/>
          <w:szCs w:val="22"/>
          <w:lang w:eastAsia="ko-KR"/>
        </w:rPr>
        <w:t xml:space="preserve">. It is to see how well the </w:t>
      </w:r>
      <w:r>
        <w:rPr>
          <w:szCs w:val="22"/>
          <w:lang w:eastAsia="ko-KR"/>
        </w:rPr>
        <w:t>current</w:t>
      </w:r>
      <w:r>
        <w:rPr>
          <w:rFonts w:hint="eastAsia"/>
          <w:szCs w:val="22"/>
          <w:lang w:eastAsia="ko-KR"/>
        </w:rPr>
        <w:t xml:space="preserve"> list construction process works</w:t>
      </w:r>
      <w:r w:rsidRPr="00C56F02">
        <w:rPr>
          <w:szCs w:val="22"/>
        </w:rPr>
        <w:t xml:space="preserve">. </w:t>
      </w:r>
      <w:r>
        <w:rPr>
          <w:szCs w:val="22"/>
          <w:lang w:eastAsia="ko-KR"/>
        </w:rPr>
        <w:t>Comparison</w:t>
      </w:r>
      <w:r>
        <w:rPr>
          <w:rFonts w:hint="eastAsia"/>
          <w:szCs w:val="22"/>
          <w:lang w:eastAsia="ko-KR"/>
        </w:rPr>
        <w:t xml:space="preserve"> is made between the </w:t>
      </w:r>
      <w:r w:rsidRPr="00C56F02">
        <w:rPr>
          <w:szCs w:val="22"/>
        </w:rPr>
        <w:t>optimal MVP</w:t>
      </w:r>
      <w:r>
        <w:rPr>
          <w:rFonts w:hint="eastAsia"/>
          <w:szCs w:val="22"/>
          <w:lang w:eastAsia="ko-KR"/>
        </w:rPr>
        <w:t xml:space="preserve"> determined by a </w:t>
      </w:r>
      <w:r w:rsidRPr="00C56F02">
        <w:rPr>
          <w:szCs w:val="22"/>
        </w:rPr>
        <w:t xml:space="preserve">simplified RD calculation </w:t>
      </w:r>
      <w:r>
        <w:rPr>
          <w:rFonts w:hint="eastAsia"/>
          <w:szCs w:val="22"/>
          <w:lang w:eastAsia="ko-KR"/>
        </w:rPr>
        <w:t xml:space="preserve">in the oracle case and that </w:t>
      </w:r>
      <w:r>
        <w:rPr>
          <w:szCs w:val="22"/>
          <w:lang w:eastAsia="ko-KR"/>
        </w:rPr>
        <w:t>selected</w:t>
      </w:r>
      <w:r>
        <w:rPr>
          <w:rFonts w:hint="eastAsia"/>
          <w:szCs w:val="22"/>
          <w:lang w:eastAsia="ko-KR"/>
        </w:rPr>
        <w:t xml:space="preserve"> from the current AMVP candidate list</w:t>
      </w:r>
      <w:r w:rsidRPr="00C56F02">
        <w:rPr>
          <w:szCs w:val="22"/>
        </w:rPr>
        <w:t xml:space="preserve">. Experimental results, conducted </w:t>
      </w:r>
      <w:r>
        <w:rPr>
          <w:rFonts w:hint="eastAsia"/>
          <w:szCs w:val="22"/>
          <w:lang w:eastAsia="ko-KR"/>
        </w:rPr>
        <w:t xml:space="preserve">with the first 65 frames </w:t>
      </w:r>
      <w:r w:rsidRPr="00C56F02">
        <w:rPr>
          <w:szCs w:val="22"/>
        </w:rPr>
        <w:t>on Class B, C, and D sequences from ECM-11.0, reveal that the conventional method matches the RD</w:t>
      </w:r>
      <w:r>
        <w:rPr>
          <w:rFonts w:hint="eastAsia"/>
          <w:szCs w:val="22"/>
          <w:lang w:eastAsia="ko-KR"/>
        </w:rPr>
        <w:t xml:space="preserve">-optimal </w:t>
      </w:r>
      <w:proofErr w:type="spellStart"/>
      <w:r w:rsidRPr="00C56F02">
        <w:rPr>
          <w:i/>
          <w:iCs/>
          <w:szCs w:val="22"/>
        </w:rPr>
        <w:t>mvp</w:t>
      </w:r>
      <w:r>
        <w:rPr>
          <w:rFonts w:hint="eastAsia"/>
          <w:i/>
          <w:iCs/>
          <w:szCs w:val="22"/>
          <w:lang w:eastAsia="ko-KR"/>
        </w:rPr>
        <w:t>_i</w:t>
      </w:r>
      <w:r w:rsidRPr="00C56F02">
        <w:rPr>
          <w:i/>
          <w:iCs/>
          <w:szCs w:val="22"/>
        </w:rPr>
        <w:t>dx</w:t>
      </w:r>
      <w:proofErr w:type="spellEnd"/>
      <w:r w:rsidRPr="00C56F02">
        <w:rPr>
          <w:szCs w:val="22"/>
        </w:rPr>
        <w:t xml:space="preserve"> </w:t>
      </w:r>
      <w:r>
        <w:rPr>
          <w:rFonts w:hint="eastAsia"/>
          <w:szCs w:val="22"/>
          <w:lang w:eastAsia="ko-KR"/>
        </w:rPr>
        <w:t xml:space="preserve">in the oracle case </w:t>
      </w:r>
      <w:r w:rsidRPr="00C56F02">
        <w:rPr>
          <w:szCs w:val="22"/>
        </w:rPr>
        <w:t xml:space="preserve">in only 33% of the cases. Furthermore, a comparison of MVP types indicates that the conventional method has lower selection rate of </w:t>
      </w:r>
      <w:r>
        <w:rPr>
          <w:rFonts w:hint="eastAsia"/>
          <w:szCs w:val="22"/>
          <w:lang w:eastAsia="ko-KR"/>
        </w:rPr>
        <w:t>z</w:t>
      </w:r>
      <w:r w:rsidRPr="00C56F02">
        <w:rPr>
          <w:szCs w:val="22"/>
        </w:rPr>
        <w:t xml:space="preserve">ero MV compared to the </w:t>
      </w:r>
      <w:r>
        <w:rPr>
          <w:rFonts w:hint="eastAsia"/>
          <w:szCs w:val="22"/>
          <w:lang w:eastAsia="ko-KR"/>
        </w:rPr>
        <w:t>o</w:t>
      </w:r>
      <w:r w:rsidRPr="00C56F02">
        <w:rPr>
          <w:szCs w:val="22"/>
        </w:rPr>
        <w:t xml:space="preserve">racle case. </w:t>
      </w:r>
      <w:r>
        <w:rPr>
          <w:rFonts w:hint="eastAsia"/>
          <w:szCs w:val="22"/>
          <w:lang w:eastAsia="ko-KR"/>
        </w:rPr>
        <w:t xml:space="preserve">One least computation-intensive but yet </w:t>
      </w:r>
      <w:r>
        <w:rPr>
          <w:szCs w:val="22"/>
          <w:lang w:eastAsia="ko-KR"/>
        </w:rPr>
        <w:t>effective</w:t>
      </w:r>
      <w:r>
        <w:rPr>
          <w:rFonts w:hint="eastAsia"/>
          <w:szCs w:val="22"/>
          <w:lang w:eastAsia="ko-KR"/>
        </w:rPr>
        <w:t xml:space="preserve"> </w:t>
      </w:r>
      <w:r>
        <w:rPr>
          <w:szCs w:val="22"/>
          <w:lang w:eastAsia="ko-KR"/>
        </w:rPr>
        <w:t>modification</w:t>
      </w:r>
      <w:r>
        <w:rPr>
          <w:rFonts w:hint="eastAsia"/>
          <w:szCs w:val="22"/>
          <w:lang w:eastAsia="ko-KR"/>
        </w:rPr>
        <w:t xml:space="preserve"> of the AMVP candidate list </w:t>
      </w:r>
      <w:r>
        <w:rPr>
          <w:szCs w:val="22"/>
          <w:lang w:eastAsia="ko-KR"/>
        </w:rPr>
        <w:t>construction</w:t>
      </w:r>
      <w:r>
        <w:rPr>
          <w:rFonts w:hint="eastAsia"/>
          <w:szCs w:val="22"/>
          <w:lang w:eastAsia="ko-KR"/>
        </w:rPr>
        <w:t xml:space="preserve"> is to </w:t>
      </w:r>
      <w:r w:rsidRPr="00C56F02">
        <w:rPr>
          <w:szCs w:val="22"/>
        </w:rPr>
        <w:t>incorporat</w:t>
      </w:r>
      <w:r>
        <w:rPr>
          <w:rFonts w:hint="eastAsia"/>
          <w:szCs w:val="22"/>
          <w:lang w:eastAsia="ko-KR"/>
        </w:rPr>
        <w:t>e z</w:t>
      </w:r>
      <w:r w:rsidRPr="00C56F02">
        <w:rPr>
          <w:szCs w:val="22"/>
        </w:rPr>
        <w:t>ero MV into the AMVP candidate list</w:t>
      </w:r>
      <w:r>
        <w:rPr>
          <w:rFonts w:hint="eastAsia"/>
          <w:szCs w:val="22"/>
          <w:lang w:eastAsia="ko-KR"/>
        </w:rPr>
        <w:t>.</w:t>
      </w:r>
    </w:p>
    <w:p w14:paraId="006628AE" w14:textId="3793B155" w:rsidR="003F348D" w:rsidRPr="00981ED4" w:rsidRDefault="005B4987"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It was suggested that a similar study of “oracle case” for regular merge list would be interesting.</w:t>
      </w:r>
    </w:p>
    <w:p w14:paraId="20159B88" w14:textId="4726ADFD" w:rsidR="00F44BFE" w:rsidRPr="00981ED4" w:rsidRDefault="00F44BFE" w:rsidP="00F44BFE">
      <w:pPr>
        <w:pStyle w:val="berschrift4"/>
        <w:rPr>
          <w:lang w:val="en-CA"/>
        </w:rPr>
      </w:pPr>
      <w:r w:rsidRPr="00981ED4">
        <w:rPr>
          <w:lang w:val="en-CA"/>
        </w:rPr>
        <w:lastRenderedPageBreak/>
        <w:t>GPM (</w:t>
      </w:r>
      <w:r w:rsidR="008E5626">
        <w:rPr>
          <w:lang w:val="en-CA"/>
        </w:rPr>
        <w:t>2</w:t>
      </w:r>
      <w:r w:rsidRPr="00981ED4">
        <w:rPr>
          <w:lang w:val="en-CA"/>
        </w:rPr>
        <w:t>)</w:t>
      </w:r>
    </w:p>
    <w:p w14:paraId="77FC7DA7" w14:textId="7CF48749" w:rsidR="00F44BFE" w:rsidRDefault="00F44BFE" w:rsidP="00F44BFE">
      <w:r w:rsidRPr="00981ED4">
        <w:t xml:space="preserve">Contributions in this area were discussed at </w:t>
      </w:r>
      <w:r w:rsidR="00800D73">
        <w:t>1130</w:t>
      </w:r>
      <w:r w:rsidRPr="00981ED4">
        <w:t>–</w:t>
      </w:r>
      <w:r w:rsidR="008151FB">
        <w:t>1150</w:t>
      </w:r>
      <w:r w:rsidR="008151FB" w:rsidRPr="00981ED4">
        <w:t xml:space="preserve"> </w:t>
      </w:r>
      <w:r w:rsidRPr="00981ED4">
        <w:t xml:space="preserve">on </w:t>
      </w:r>
      <w:r w:rsidR="00800D73">
        <w:t>Thurs</w:t>
      </w:r>
      <w:r w:rsidR="00800D73" w:rsidRPr="00981ED4">
        <w:t xml:space="preserve">day </w:t>
      </w:r>
      <w:r w:rsidR="00726FAA">
        <w:t>16</w:t>
      </w:r>
      <w:r w:rsidR="00726FAA" w:rsidRPr="00981ED4">
        <w:t xml:space="preserve"> </w:t>
      </w:r>
      <w:r>
        <w:t>Jan</w:t>
      </w:r>
      <w:r w:rsidRPr="00981ED4">
        <w:t>. 202</w:t>
      </w:r>
      <w:r>
        <w:t>5</w:t>
      </w:r>
      <w:r w:rsidRPr="00981ED4">
        <w:t xml:space="preserve"> (chaired by </w:t>
      </w:r>
      <w:r w:rsidR="00726FAA">
        <w:t>JRO</w:t>
      </w:r>
      <w:r w:rsidRPr="00981ED4">
        <w:t>)</w:t>
      </w:r>
      <w:r>
        <w:t>.</w:t>
      </w:r>
    </w:p>
    <w:p w14:paraId="023FAD80" w14:textId="77777777" w:rsidR="00FC7AFB" w:rsidRPr="002E7719" w:rsidRDefault="00F4059B" w:rsidP="00CA61C8">
      <w:pPr>
        <w:pStyle w:val="berschrift9"/>
        <w:rPr>
          <w:sz w:val="24"/>
          <w:szCs w:val="24"/>
          <w:lang w:val="en-CA" w:eastAsia="de-DE"/>
        </w:rPr>
      </w:pPr>
      <w:hyperlink r:id="rId767"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782FB536" w14:textId="77777777" w:rsidR="00DF311D" w:rsidRPr="00DF311D" w:rsidRDefault="00DF311D" w:rsidP="00DF311D">
      <w:pPr>
        <w:rPr>
          <w:lang w:val="en-CA"/>
        </w:rPr>
      </w:pPr>
      <w:r w:rsidRPr="00DF311D">
        <w:rPr>
          <w:lang w:val="en-CA"/>
        </w:rPr>
        <w:t>In this contribution, it is proposed to jointly reorder the split modes and motion information of the GPM modes, including the regular GPM, the GPM TM and the GPM MMVD, with template matching. The overall performance of the proposed method on ECM-15.0 is {-0.09%, -0.18%, -0.10%, 100.8%, 100.1%} in RA and {-0.06%, -0.08%, 0.09%, 100.7%, 100.4%} in LDB.</w:t>
      </w:r>
    </w:p>
    <w:p w14:paraId="17A0789C" w14:textId="699AE90A" w:rsidR="00FC7AFB" w:rsidRDefault="00DF311D" w:rsidP="00F44BFE">
      <w:r>
        <w:t xml:space="preserve">A flag is </w:t>
      </w:r>
      <w:proofErr w:type="spellStart"/>
      <w:r>
        <w:t>signalling</w:t>
      </w:r>
      <w:proofErr w:type="spellEnd"/>
      <w:r>
        <w:t xml:space="preserve"> whether the existing method or the proposed method is used.</w:t>
      </w:r>
    </w:p>
    <w:p w14:paraId="76EB1971" w14:textId="5CAFA83E" w:rsidR="00DF311D" w:rsidRDefault="00DF311D" w:rsidP="00F44BFE">
      <w:r>
        <w:t>Number of TM operations is not increased.</w:t>
      </w:r>
    </w:p>
    <w:p w14:paraId="042C3A25" w14:textId="7E9307B0" w:rsidR="00DF311D" w:rsidRDefault="00DF311D" w:rsidP="00F44BFE">
      <w:r>
        <w:t xml:space="preserve">Reasonable gain and tradeoff. Interest expressed to </w:t>
      </w:r>
      <w:r w:rsidRPr="00893DC5">
        <w:rPr>
          <w:highlight w:val="yellow"/>
        </w:rPr>
        <w:t>investigate in EE</w:t>
      </w:r>
      <w:r>
        <w:t>. Results should also be reported when the method is always replacing the existing approach (without flag)</w:t>
      </w:r>
    </w:p>
    <w:p w14:paraId="4F4842C9" w14:textId="77777777" w:rsidR="00E74D67" w:rsidRPr="002E7719" w:rsidRDefault="00F4059B" w:rsidP="00CA61C8">
      <w:pPr>
        <w:pStyle w:val="berschrift9"/>
        <w:rPr>
          <w:sz w:val="24"/>
          <w:szCs w:val="24"/>
          <w:lang w:val="en-CA" w:eastAsia="de-DE"/>
        </w:rPr>
      </w:pPr>
      <w:hyperlink r:id="rId768"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700A78F8" w14:textId="77777777" w:rsidR="00E53CFD" w:rsidRPr="00E53CFD" w:rsidRDefault="00E53CFD" w:rsidP="00E53CFD">
      <w:pPr>
        <w:rPr>
          <w:lang w:val="en-CA"/>
        </w:rPr>
      </w:pPr>
      <w:r w:rsidRPr="00E53CFD">
        <w:rPr>
          <w:lang w:val="en-CA"/>
        </w:rPr>
        <w:t xml:space="preserve">In ECM 15.0, </w:t>
      </w:r>
      <w:r w:rsidRPr="00E53CFD">
        <w:rPr>
          <w:rFonts w:hint="eastAsia"/>
          <w:lang w:val="en-CA"/>
        </w:rPr>
        <w:t>SGPM</w:t>
      </w:r>
      <w:r w:rsidRPr="00E53CFD">
        <w:rPr>
          <w:lang w:val="en-CA"/>
        </w:rPr>
        <w:t xml:space="preserve"> </w:t>
      </w:r>
      <w:r w:rsidRPr="00E53CFD">
        <w:rPr>
          <w:rFonts w:hint="eastAsia"/>
          <w:lang w:val="en-CA"/>
        </w:rPr>
        <w:t>employs</w:t>
      </w:r>
      <w:r w:rsidRPr="00E53CFD">
        <w:rPr>
          <w:lang w:val="en-CA"/>
        </w:rPr>
        <w:t xml:space="preserve"> BV-based prediction </w:t>
      </w:r>
      <w:r w:rsidRPr="00E53CFD">
        <w:rPr>
          <w:rFonts w:hint="eastAsia"/>
          <w:lang w:val="en-CA"/>
        </w:rPr>
        <w:t>in</w:t>
      </w:r>
      <w:r w:rsidRPr="00E53CFD">
        <w:rPr>
          <w:lang w:val="en-CA"/>
        </w:rPr>
        <w:t xml:space="preserve"> which BV is</w:t>
      </w:r>
      <w:r w:rsidRPr="00E53CFD">
        <w:t xml:space="preserve"> </w:t>
      </w:r>
      <w:r w:rsidRPr="00E53CFD">
        <w:rPr>
          <w:rFonts w:hint="eastAsia"/>
        </w:rPr>
        <w:t>from</w:t>
      </w:r>
      <w:r w:rsidRPr="00E53CFD">
        <w:t xml:space="preserve"> neighboring blocks</w:t>
      </w:r>
      <w:r w:rsidRPr="00E53CFD">
        <w:rPr>
          <w:lang w:val="en-CA"/>
        </w:rPr>
        <w:t>.</w:t>
      </w:r>
      <w:r w:rsidRPr="00E53CFD">
        <w:rPr>
          <w:rFonts w:hint="eastAsia"/>
          <w:lang w:val="en-CA"/>
        </w:rPr>
        <w:t xml:space="preserve"> </w:t>
      </w:r>
      <w:r w:rsidRPr="00E53CFD">
        <w:rPr>
          <w:lang w:val="en-CA"/>
        </w:rPr>
        <w:t xml:space="preserve">Besides BV information, IBC-RRIBC </w:t>
      </w:r>
      <w:proofErr w:type="spellStart"/>
      <w:r w:rsidRPr="00E53CFD">
        <w:rPr>
          <w:lang w:val="en-CA"/>
        </w:rPr>
        <w:t>flipType</w:t>
      </w:r>
      <w:proofErr w:type="spellEnd"/>
      <w:r w:rsidRPr="00E53CFD">
        <w:rPr>
          <w:lang w:val="en-CA"/>
        </w:rPr>
        <w:t xml:space="preserve"> is also an important parameter from neighboring blocks. In the current SGPM, the IBC-RRIBC </w:t>
      </w:r>
      <w:proofErr w:type="spellStart"/>
      <w:r w:rsidRPr="00E53CFD">
        <w:rPr>
          <w:lang w:val="en-CA"/>
        </w:rPr>
        <w:t>flipType</w:t>
      </w:r>
      <w:proofErr w:type="spellEnd"/>
      <w:r w:rsidRPr="00E53CFD">
        <w:rPr>
          <w:lang w:val="en-CA"/>
        </w:rPr>
        <w:t xml:space="preserve"> is not inherited which hamper efficient BV prediction. This contribution proposes to inherit the IBC-RRIBC </w:t>
      </w:r>
      <w:proofErr w:type="spellStart"/>
      <w:r w:rsidRPr="00E53CFD">
        <w:rPr>
          <w:lang w:val="en-CA"/>
        </w:rPr>
        <w:t>flipType</w:t>
      </w:r>
      <w:proofErr w:type="spellEnd"/>
      <w:r w:rsidRPr="00E53CFD">
        <w:rPr>
          <w:lang w:val="en-CA"/>
        </w:rPr>
        <w:t xml:space="preserve"> of neighboring blocks when SGPM from a merge candidate,</w:t>
      </w:r>
      <w:r w:rsidRPr="00E53CFD">
        <w:rPr>
          <w:rFonts w:hint="eastAsia"/>
          <w:lang w:val="en-CA"/>
        </w:rPr>
        <w:t xml:space="preserve"> and</w:t>
      </w:r>
      <w:r w:rsidRPr="00E53CFD">
        <w:rPr>
          <w:lang w:val="en-CA"/>
        </w:rPr>
        <w:t xml:space="preserve"> a flip-aware BV adjustment approach is applied to refine the BV candidate in SGPM. </w:t>
      </w:r>
      <w:r w:rsidRPr="00E53CFD">
        <w:rPr>
          <w:rFonts w:hint="eastAsia"/>
          <w:lang w:val="en-CA"/>
        </w:rPr>
        <w:t>With</w:t>
      </w:r>
      <w:r w:rsidRPr="00E53CFD">
        <w:rPr>
          <w:lang w:val="en-CA"/>
        </w:rPr>
        <w:t xml:space="preserve"> </w:t>
      </w:r>
      <w:r w:rsidRPr="00E53CFD">
        <w:rPr>
          <w:rFonts w:hint="eastAsia"/>
          <w:lang w:val="en-CA"/>
        </w:rPr>
        <w:t>the</w:t>
      </w:r>
      <w:r w:rsidRPr="00E53CFD">
        <w:rPr>
          <w:lang w:val="en-CA"/>
        </w:rPr>
        <w:t xml:space="preserve"> modification, the operation of SPGM is aligned with the operation in </w:t>
      </w:r>
      <w:r w:rsidRPr="00E53CFD">
        <w:t>IBC/DBV/BVG-CCCM mode.</w:t>
      </w:r>
    </w:p>
    <w:p w14:paraId="5CCFB3FC" w14:textId="77777777" w:rsidR="00E53CFD" w:rsidRPr="00E53CFD" w:rsidRDefault="00E53CFD" w:rsidP="00E53CFD">
      <w:pPr>
        <w:rPr>
          <w:lang w:val="en-CA"/>
        </w:rPr>
      </w:pPr>
      <w:r w:rsidRPr="00E53CFD">
        <w:rPr>
          <w:lang w:val="en-CA"/>
        </w:rPr>
        <w:t xml:space="preserve">Since IBC-RRIBC is enabled for Class F and TGM, it is reported that the coding performance of ECM 15.0 is as </w:t>
      </w:r>
      <w:r w:rsidRPr="00E53CFD">
        <w:rPr>
          <w:rFonts w:hint="eastAsia"/>
          <w:lang w:val="en-CA"/>
        </w:rPr>
        <w:t>follows</w:t>
      </w:r>
      <w:r w:rsidRPr="00E53CFD">
        <w:rPr>
          <w:lang w:val="en-CA"/>
        </w:rPr>
        <w:t>:</w:t>
      </w:r>
    </w:p>
    <w:p w14:paraId="2738A7FC" w14:textId="77777777" w:rsidR="00E53CFD" w:rsidRPr="00E53CFD" w:rsidRDefault="00E53CFD" w:rsidP="00E53CFD">
      <w:r w:rsidRPr="00E53CFD">
        <w:t xml:space="preserve">For AI configuration: </w:t>
      </w:r>
    </w:p>
    <w:p w14:paraId="4391356E" w14:textId="77777777" w:rsidR="00E53CFD" w:rsidRPr="00E53CFD" w:rsidRDefault="00E53CFD" w:rsidP="00E53CFD">
      <w:r w:rsidRPr="00E53CFD">
        <w:t xml:space="preserve">Class F: -0.04 </w:t>
      </w:r>
      <w:r w:rsidRPr="00E53CFD">
        <w:rPr>
          <w:rFonts w:hint="eastAsia"/>
        </w:rPr>
        <w:t>%</w:t>
      </w:r>
      <w:r w:rsidRPr="00E53CFD">
        <w:t xml:space="preserve">, -0.07 %, 0.02 %, with xx% </w:t>
      </w:r>
      <w:proofErr w:type="spellStart"/>
      <w:r w:rsidRPr="00E53CFD">
        <w:t>EncT</w:t>
      </w:r>
      <w:proofErr w:type="spellEnd"/>
      <w:r w:rsidRPr="00E53CFD">
        <w:t xml:space="preserve">, xx% </w:t>
      </w:r>
      <w:proofErr w:type="spellStart"/>
      <w:r w:rsidRPr="00E53CFD">
        <w:t>DecT</w:t>
      </w:r>
      <w:proofErr w:type="spellEnd"/>
      <w:r w:rsidRPr="00E53CFD">
        <w:t>.</w:t>
      </w:r>
    </w:p>
    <w:p w14:paraId="34BB905B" w14:textId="77777777" w:rsidR="00E53CFD" w:rsidRPr="00E53CFD" w:rsidRDefault="00E53CFD" w:rsidP="00E53CFD">
      <w:r w:rsidRPr="00E53CFD">
        <w:t>Class TGM: -0.08</w:t>
      </w:r>
      <w:r w:rsidRPr="00E53CFD">
        <w:rPr>
          <w:rFonts w:hint="eastAsia"/>
        </w:rPr>
        <w:t>%</w:t>
      </w:r>
      <w:r w:rsidRPr="00E53CFD">
        <w:t xml:space="preserve">, -0.04 %, -0.11 %, with xx% </w:t>
      </w:r>
      <w:proofErr w:type="spellStart"/>
      <w:r w:rsidRPr="00E53CFD">
        <w:t>EncT</w:t>
      </w:r>
      <w:proofErr w:type="spellEnd"/>
      <w:r w:rsidRPr="00E53CFD">
        <w:t xml:space="preserve">, xx% </w:t>
      </w:r>
      <w:proofErr w:type="spellStart"/>
      <w:r w:rsidRPr="00E53CFD">
        <w:t>DecT</w:t>
      </w:r>
      <w:proofErr w:type="spellEnd"/>
      <w:r w:rsidRPr="00E53CFD">
        <w:t>.</w:t>
      </w:r>
    </w:p>
    <w:p w14:paraId="1A9DD345" w14:textId="77777777" w:rsidR="00E53CFD" w:rsidRPr="00E53CFD" w:rsidRDefault="00E53CFD" w:rsidP="00E53CFD">
      <w:r w:rsidRPr="00E53CFD">
        <w:t xml:space="preserve">For RA configuration: </w:t>
      </w:r>
    </w:p>
    <w:p w14:paraId="33BEBA3C" w14:textId="77777777" w:rsidR="00E53CFD" w:rsidRPr="00E53CFD" w:rsidRDefault="00E53CFD" w:rsidP="00E53CFD">
      <w:r w:rsidRPr="00E53CFD">
        <w:t xml:space="preserve">Class F: -0.11 </w:t>
      </w:r>
      <w:r w:rsidRPr="00E53CFD">
        <w:rPr>
          <w:rFonts w:hint="eastAsia"/>
        </w:rPr>
        <w:t>%</w:t>
      </w:r>
      <w:r w:rsidRPr="00E53CFD">
        <w:t xml:space="preserve">, -0.30 %, -0.27 %, with xx% </w:t>
      </w:r>
      <w:proofErr w:type="spellStart"/>
      <w:r w:rsidRPr="00E53CFD">
        <w:t>EncT</w:t>
      </w:r>
      <w:proofErr w:type="spellEnd"/>
      <w:r w:rsidRPr="00E53CFD">
        <w:t xml:space="preserve">, xx% </w:t>
      </w:r>
      <w:proofErr w:type="spellStart"/>
      <w:r w:rsidRPr="00E53CFD">
        <w:t>DecT</w:t>
      </w:r>
      <w:proofErr w:type="spellEnd"/>
      <w:r w:rsidRPr="00E53CFD">
        <w:t>.</w:t>
      </w:r>
    </w:p>
    <w:p w14:paraId="36FB642B" w14:textId="77777777" w:rsidR="00E53CFD" w:rsidRPr="00E53CFD" w:rsidRDefault="00E53CFD" w:rsidP="00E53CFD">
      <w:r w:rsidRPr="00E53CFD">
        <w:t>Class TGM: -0.02</w:t>
      </w:r>
      <w:r w:rsidRPr="00E53CFD">
        <w:rPr>
          <w:rFonts w:hint="eastAsia"/>
        </w:rPr>
        <w:t>%</w:t>
      </w:r>
      <w:r w:rsidRPr="00E53CFD">
        <w:t xml:space="preserve">, 0.05 %, -0.06 %, with xx% % </w:t>
      </w:r>
      <w:proofErr w:type="spellStart"/>
      <w:r w:rsidRPr="00E53CFD">
        <w:t>EncT</w:t>
      </w:r>
      <w:proofErr w:type="spellEnd"/>
      <w:r w:rsidRPr="00E53CFD">
        <w:t xml:space="preserve">, xx% </w:t>
      </w:r>
      <w:proofErr w:type="spellStart"/>
      <w:r w:rsidRPr="00E53CFD">
        <w:t>DecT</w:t>
      </w:r>
      <w:proofErr w:type="spellEnd"/>
      <w:r w:rsidRPr="00E53CFD">
        <w:t>.</w:t>
      </w:r>
    </w:p>
    <w:p w14:paraId="69658A36" w14:textId="77777777" w:rsidR="00E53CFD" w:rsidRDefault="00E53CFD" w:rsidP="00F44BFE"/>
    <w:p w14:paraId="5176A296" w14:textId="315A4881" w:rsidR="00E74D67" w:rsidRDefault="00E53CFD" w:rsidP="00F44BFE">
      <w:r>
        <w:t>According to report of cross-checker, encoding/decoding time is not affected.</w:t>
      </w:r>
    </w:p>
    <w:p w14:paraId="6F9C52BB" w14:textId="2EF8390B" w:rsidR="00E53CFD" w:rsidRDefault="00E53CFD" w:rsidP="00F44BFE">
      <w:r>
        <w:t>Cross-checking party expresses interest to investigate this in EE.</w:t>
      </w:r>
    </w:p>
    <w:p w14:paraId="03B13823" w14:textId="7D57DF23" w:rsidR="00E53CFD" w:rsidRDefault="00E53CFD" w:rsidP="00F44BFE">
      <w:r>
        <w:t xml:space="preserve">It is commented that small improvements of specific SCC tools </w:t>
      </w:r>
      <w:r w:rsidR="008151FB">
        <w:t>are not of prior importance, this proposal seems to be useful if it does not increase runtime.</w:t>
      </w:r>
    </w:p>
    <w:p w14:paraId="2F182D9D" w14:textId="33735B97" w:rsidR="008151FB" w:rsidRDefault="008151FB" w:rsidP="00F44BFE">
      <w:r w:rsidRPr="00893DC5">
        <w:rPr>
          <w:highlight w:val="yellow"/>
        </w:rPr>
        <w:t>Investigate in EE</w:t>
      </w:r>
      <w:r>
        <w:t>.</w:t>
      </w:r>
    </w:p>
    <w:p w14:paraId="6B8D8678" w14:textId="77777777" w:rsidR="008151FB" w:rsidRDefault="008151FB" w:rsidP="00F44BFE"/>
    <w:p w14:paraId="1AC361BB" w14:textId="4BF6F13B" w:rsidR="00D5498B" w:rsidRPr="000F58E5" w:rsidRDefault="00F4059B" w:rsidP="00CA61C8">
      <w:pPr>
        <w:pStyle w:val="berschrift9"/>
        <w:rPr>
          <w:sz w:val="24"/>
          <w:szCs w:val="24"/>
          <w:lang w:val="en-CA" w:eastAsia="de-DE"/>
        </w:rPr>
      </w:pPr>
      <w:hyperlink r:id="rId769"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136B69B8" w14:textId="77777777" w:rsidR="00D5498B" w:rsidRPr="00981ED4" w:rsidRDefault="00D5498B" w:rsidP="00F44BFE"/>
    <w:p w14:paraId="2C6D7A49" w14:textId="60790303" w:rsidR="00F44BFE" w:rsidRPr="00981ED4" w:rsidRDefault="00F44BFE" w:rsidP="00F44BFE">
      <w:pPr>
        <w:pStyle w:val="berschrift4"/>
        <w:rPr>
          <w:lang w:val="en-CA"/>
        </w:rPr>
      </w:pPr>
      <w:r w:rsidRPr="00981ED4">
        <w:rPr>
          <w:lang w:val="en-CA"/>
        </w:rPr>
        <w:t>In-Loop Filters (</w:t>
      </w:r>
      <w:del w:id="1106" w:author="Jens-Rainer Ohm" w:date="2025-01-17T21:26:00Z">
        <w:r w:rsidR="008E5626" w:rsidDel="00426415">
          <w:rPr>
            <w:lang w:val="en-CA"/>
          </w:rPr>
          <w:delText>6</w:delText>
        </w:r>
      </w:del>
      <w:ins w:id="1107" w:author="Jens-Rainer Ohm" w:date="2025-01-17T21:26:00Z">
        <w:r w:rsidR="00426415">
          <w:rPr>
            <w:lang w:val="en-CA"/>
          </w:rPr>
          <w:t>7</w:t>
        </w:r>
      </w:ins>
      <w:r w:rsidRPr="00981ED4">
        <w:rPr>
          <w:lang w:val="en-CA"/>
        </w:rPr>
        <w:t>)</w:t>
      </w:r>
    </w:p>
    <w:p w14:paraId="7EF91DDB" w14:textId="01F7045F" w:rsidR="00F44BFE" w:rsidRDefault="00F44BFE" w:rsidP="00F44BFE">
      <w:r w:rsidRPr="00981ED4">
        <w:t xml:space="preserve">Contributions in this area were discussed at </w:t>
      </w:r>
      <w:r w:rsidR="008151FB">
        <w:t>1150</w:t>
      </w:r>
      <w:r w:rsidRPr="00981ED4">
        <w:t>–</w:t>
      </w:r>
      <w:r w:rsidR="00E53513">
        <w:t>1300</w:t>
      </w:r>
      <w:r w:rsidR="00E53513" w:rsidRPr="00981ED4">
        <w:t xml:space="preserve"> </w:t>
      </w:r>
      <w:r w:rsidRPr="00981ED4">
        <w:t xml:space="preserve">on </w:t>
      </w:r>
      <w:r w:rsidR="008151FB">
        <w:t>Thurs</w:t>
      </w:r>
      <w:r w:rsidR="008151FB" w:rsidRPr="00981ED4">
        <w:t xml:space="preserve">day </w:t>
      </w:r>
      <w:r w:rsidR="008151FB">
        <w:t>16</w:t>
      </w:r>
      <w:r w:rsidR="008151FB" w:rsidRPr="00981ED4">
        <w:t xml:space="preserve"> </w:t>
      </w:r>
      <w:r>
        <w:t>Jan</w:t>
      </w:r>
      <w:r w:rsidRPr="00981ED4">
        <w:t>. 202</w:t>
      </w:r>
      <w:r>
        <w:t>5</w:t>
      </w:r>
      <w:r w:rsidRPr="00981ED4">
        <w:t xml:space="preserve"> (chaired by </w:t>
      </w:r>
      <w:r w:rsidR="008151FB">
        <w:t>JRO</w:t>
      </w:r>
      <w:r w:rsidRPr="00981ED4">
        <w:t>)</w:t>
      </w:r>
      <w:r>
        <w:t>.</w:t>
      </w:r>
    </w:p>
    <w:p w14:paraId="618C026B" w14:textId="77777777" w:rsidR="00FC6CC8" w:rsidRPr="002E7719" w:rsidRDefault="00F4059B" w:rsidP="00CA61C8">
      <w:pPr>
        <w:pStyle w:val="berschrift9"/>
        <w:rPr>
          <w:sz w:val="24"/>
          <w:szCs w:val="24"/>
          <w:lang w:val="en-CA" w:eastAsia="de-DE"/>
        </w:rPr>
      </w:pPr>
      <w:hyperlink r:id="rId770"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65A7A48" w14:textId="77777777" w:rsidR="008151FB" w:rsidRPr="008151FB" w:rsidRDefault="008151FB" w:rsidP="008151FB">
      <w:r w:rsidRPr="008151FB">
        <w:t>This document proposes two modifications to the CCALF in the current ECM-15.0. Firstly, The CCALF parameters are proposed to be signaled in a separate APS type different from that for ALF parameters. Secondly, multiple sets of CCALF parameters can be used for one slice. The proposed method is implemented on top of ECM-15.0 and the simulation results are summarized as below:</w:t>
      </w:r>
    </w:p>
    <w:p w14:paraId="4811E224" w14:textId="77777777" w:rsidR="008151FB" w:rsidRPr="008151FB" w:rsidRDefault="008151FB" w:rsidP="008151FB">
      <w:r w:rsidRPr="008151FB">
        <w:rPr>
          <w:rFonts w:hint="eastAsia"/>
        </w:rPr>
        <w:t>R</w:t>
      </w:r>
      <w:r w:rsidRPr="008151FB">
        <w:t>A:   0.00%/-0.13%/-0.18%</w:t>
      </w:r>
    </w:p>
    <w:p w14:paraId="711D4B94" w14:textId="77777777" w:rsidR="008151FB" w:rsidRPr="008151FB" w:rsidRDefault="008151FB" w:rsidP="008151FB">
      <w:r w:rsidRPr="008151FB">
        <w:t>LDB*: -</w:t>
      </w:r>
      <w:r w:rsidRPr="008151FB">
        <w:rPr>
          <w:i/>
        </w:rPr>
        <w:t>0.08%/0.31%/-0.09%</w:t>
      </w:r>
    </w:p>
    <w:p w14:paraId="3AAB87F8" w14:textId="235EEBAF" w:rsidR="00FC6CC8" w:rsidRDefault="008151FB" w:rsidP="00F44BFE">
      <w:r>
        <w:t>It was commented that optimization of HLS structures for a small benefit in saving bits is not of high importance at this stage of exploration. Naturally, highest gain is in class E which has the lowest bit rate.</w:t>
      </w:r>
    </w:p>
    <w:p w14:paraId="123CE6B3" w14:textId="719BEB92" w:rsidR="00774DBA" w:rsidRPr="006943FF" w:rsidRDefault="00F4059B" w:rsidP="00ED564F">
      <w:pPr>
        <w:pStyle w:val="berschrift9"/>
        <w:rPr>
          <w:sz w:val="24"/>
          <w:szCs w:val="24"/>
          <w:lang w:val="en-CA" w:eastAsia="de-DE"/>
        </w:rPr>
      </w:pPr>
      <w:hyperlink r:id="rId771"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w:t>
      </w:r>
      <w:r w:rsidR="008151FB">
        <w:rPr>
          <w:sz w:val="24"/>
          <w:szCs w:val="24"/>
          <w:lang w:val="en-CA" w:eastAsia="de-DE"/>
        </w:rPr>
        <w:t xml:space="preserve"> </w:t>
      </w:r>
      <w:r w:rsidR="00774DBA" w:rsidRPr="006943FF">
        <w:rPr>
          <w:sz w:val="24"/>
          <w:szCs w:val="24"/>
          <w:lang w:val="en-CA" w:eastAsia="de-DE"/>
        </w:rPr>
        <w:t>(AHG12: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w:t>
      </w:r>
      <w:del w:id="1108" w:author="Jens-Rainer Ohm" w:date="2025-01-17T21:32:00Z">
        <w:r w:rsidR="00774DBA" w:rsidRPr="006943FF" w:rsidDel="00987BF0">
          <w:rPr>
            <w:sz w:val="24"/>
            <w:szCs w:val="24"/>
            <w:lang w:val="en-CA" w:eastAsia="de-DE"/>
          </w:rPr>
          <w:delText xml:space="preserve"> [miss]</w:delText>
        </w:r>
      </w:del>
    </w:p>
    <w:p w14:paraId="5932F063" w14:textId="77777777" w:rsidR="00774DBA" w:rsidRDefault="00774DBA" w:rsidP="00F44BFE"/>
    <w:p w14:paraId="09BC94F8" w14:textId="17EA7B87" w:rsidR="00E74D67" w:rsidRPr="002E7719" w:rsidRDefault="00F4059B" w:rsidP="00CA61C8">
      <w:pPr>
        <w:pStyle w:val="berschrift9"/>
        <w:rPr>
          <w:sz w:val="24"/>
          <w:szCs w:val="24"/>
          <w:lang w:val="en-CA" w:eastAsia="de-DE"/>
        </w:rPr>
      </w:pPr>
      <w:hyperlink r:id="rId772"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079FFEA6" w14:textId="77777777" w:rsidR="00AD2B22" w:rsidRPr="00AD2B22" w:rsidRDefault="00AD2B22" w:rsidP="00AD2B22">
      <w:r w:rsidRPr="00AD2B22">
        <w:t>Different complexity in-loop filtering architectures have been proposed for Neural Network-based Video Coding (NNVC), such as the High-performance Operation Point (HOP, 460kMAC/Pixel) architecture in JVET-AD0380 [1], and the Low-performance Operation Point (LOP, 17kMAC/Pixel) and Very Low-performance Operation Point (VLOP, 5kMAC/Pixel) in JVET-AE0281 [2] and JVET-AH0051 [3]. Additionally, a proposal in AJ0210 [4] integrates neural network-based in-loop filtering with the ECM encoder.</w:t>
      </w:r>
    </w:p>
    <w:p w14:paraId="1FF8E4DF" w14:textId="77777777" w:rsidR="00AD2B22" w:rsidRPr="00AD2B22" w:rsidRDefault="00AD2B22" w:rsidP="00AD2B22">
      <w:r w:rsidRPr="00AD2B22">
        <w:t xml:space="preserve">In this contribution, we propose a neural network-based loop filtering method that enhances compressed images at </w:t>
      </w:r>
      <w:r w:rsidRPr="00AD2B22">
        <w:rPr>
          <w:rFonts w:hint="eastAsia"/>
        </w:rPr>
        <w:t xml:space="preserve">multiple </w:t>
      </w:r>
      <w:r w:rsidRPr="00AD2B22">
        <w:t>quality levels</w:t>
      </w:r>
      <w:r w:rsidRPr="00AD2B22">
        <w:rPr>
          <w:rFonts w:hint="eastAsia"/>
        </w:rPr>
        <w:t xml:space="preserve"> for ECM</w:t>
      </w:r>
      <w:r w:rsidRPr="00AD2B22">
        <w:t>: low-QP, medium-low-QP, medium-high-QP, and high-QP. We utilize the DIV2K dataset along with the ECM encoder to encode images at 10 different QP values, resulting in four distinct quality levels of compressed reconstructed images. Subsequently, we train four separate loop filtering enhancement networks to perform filtering and enhancement on these compressed images.</w:t>
      </w:r>
    </w:p>
    <w:p w14:paraId="2A710C31" w14:textId="77777777" w:rsidR="00AD2B22" w:rsidRPr="00AD2B22" w:rsidRDefault="00AD2B22" w:rsidP="00AD2B22">
      <w:r w:rsidRPr="00AD2B22">
        <w:t xml:space="preserve">The proposed method was tested using ECM CTC, which is applied during the </w:t>
      </w:r>
      <w:r w:rsidRPr="00AD2B22">
        <w:rPr>
          <w:rFonts w:hint="eastAsia"/>
        </w:rPr>
        <w:t>loop</w:t>
      </w:r>
      <w:r w:rsidRPr="00AD2B22">
        <w:t>-</w:t>
      </w:r>
      <w:r w:rsidRPr="00AD2B22">
        <w:rPr>
          <w:rFonts w:hint="eastAsia"/>
        </w:rPr>
        <w:t>filtering</w:t>
      </w:r>
      <w:r w:rsidRPr="00AD2B22">
        <w:t xml:space="preserve"> phase to enhance compressed videos. The results reportedly provide the following BD-rate PSNR {Y, </w:t>
      </w:r>
      <w:proofErr w:type="spellStart"/>
      <w:r w:rsidRPr="00AD2B22">
        <w:t>Cb</w:t>
      </w:r>
      <w:proofErr w:type="spellEnd"/>
      <w:r w:rsidRPr="00AD2B22">
        <w:t xml:space="preserve">, Cr} </w:t>
      </w:r>
      <w:r w:rsidRPr="00AD2B22">
        <w:rPr>
          <w:rFonts w:hint="eastAsia"/>
        </w:rPr>
        <w:t xml:space="preserve">gain </w:t>
      </w:r>
      <w:r w:rsidRPr="00AD2B22">
        <w:t>compared to the ECM15.0 anchor:</w:t>
      </w:r>
    </w:p>
    <w:p w14:paraId="4DED6AB9" w14:textId="77777777" w:rsidR="00AD2B22" w:rsidRPr="00AD2B22" w:rsidRDefault="00AD2B22" w:rsidP="00AD2B22">
      <w:pPr>
        <w:rPr>
          <w:lang w:val="en-CA"/>
        </w:rPr>
      </w:pPr>
      <w:r w:rsidRPr="00AD2B22">
        <w:rPr>
          <w:lang w:val="en-CA"/>
        </w:rPr>
        <w:t xml:space="preserve">AI </w:t>
      </w:r>
      <w:proofErr w:type="gramStart"/>
      <w:r w:rsidRPr="00AD2B22">
        <w:rPr>
          <w:lang w:val="en-CA"/>
        </w:rPr>
        <w:t xml:space="preserve">{ </w:t>
      </w:r>
      <w:r w:rsidRPr="00AD2B22">
        <w:rPr>
          <w:rFonts w:hint="eastAsia"/>
        </w:rPr>
        <w:t>xx</w:t>
      </w:r>
      <w:r w:rsidRPr="00AD2B22">
        <w:rPr>
          <w:lang w:val="en-CA"/>
        </w:rPr>
        <w:t>.</w:t>
      </w:r>
      <w:r w:rsidRPr="00AD2B22">
        <w:rPr>
          <w:rFonts w:hint="eastAsia"/>
        </w:rPr>
        <w:t>xx</w:t>
      </w:r>
      <w:proofErr w:type="gramEnd"/>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0</w:t>
      </w:r>
      <w:r w:rsidRPr="00AD2B22">
        <w:rPr>
          <w:lang w:val="en-CA"/>
        </w:rPr>
        <w:t>.</w:t>
      </w:r>
      <w:r w:rsidRPr="00AD2B22">
        <w:rPr>
          <w:rFonts w:hint="eastAsia"/>
        </w:rPr>
        <w:t>00</w:t>
      </w:r>
      <w:r w:rsidRPr="00AD2B22">
        <w:rPr>
          <w:lang w:val="en-CA"/>
        </w:rPr>
        <w:t xml:space="preserve">%, </w:t>
      </w:r>
      <w:r w:rsidRPr="00AD2B22">
        <w:rPr>
          <w:rFonts w:hint="eastAsia"/>
        </w:rPr>
        <w:t>xxx</w:t>
      </w:r>
      <w:r w:rsidRPr="00AD2B22">
        <w:rPr>
          <w:lang w:val="en-CA"/>
        </w:rPr>
        <w:t xml:space="preserve">%, </w:t>
      </w:r>
      <w:r w:rsidRPr="00AD2B22">
        <w:rPr>
          <w:rFonts w:hint="eastAsia"/>
        </w:rPr>
        <w:t>xxx</w:t>
      </w:r>
      <w:r w:rsidRPr="00AD2B22">
        <w:rPr>
          <w:lang w:val="en-CA"/>
        </w:rPr>
        <w:t>%},</w:t>
      </w:r>
    </w:p>
    <w:p w14:paraId="28241A85" w14:textId="77777777" w:rsidR="00AD2B22" w:rsidRPr="00AD2B22" w:rsidRDefault="00AD2B22" w:rsidP="00AD2B22">
      <w:r w:rsidRPr="00AD2B22">
        <w:t xml:space="preserve">It is proposed that this method be further </w:t>
      </w:r>
      <w:r w:rsidRPr="00AD2B22">
        <w:rPr>
          <w:rFonts w:hint="eastAsia"/>
        </w:rPr>
        <w:t xml:space="preserve">studied </w:t>
      </w:r>
      <w:r w:rsidRPr="00AD2B22">
        <w:t>in</w:t>
      </w:r>
      <w:r w:rsidRPr="00AD2B22">
        <w:rPr>
          <w:rFonts w:hint="eastAsia"/>
        </w:rPr>
        <w:t xml:space="preserve"> the next round of </w:t>
      </w:r>
      <w:r w:rsidRPr="00AD2B22">
        <w:t>to EE2.</w:t>
      </w:r>
    </w:p>
    <w:p w14:paraId="3D5F3D39" w14:textId="54CE8829" w:rsidR="00E74D67" w:rsidRDefault="00E74D67" w:rsidP="00F44BFE"/>
    <w:p w14:paraId="124A7A71" w14:textId="1FAB930E" w:rsidR="009B5EDB" w:rsidRDefault="009B5EDB" w:rsidP="00F44BFE">
      <w:r>
        <w:t>It was requested that the presentation deck is to be provided, as it has more information than the word doc.</w:t>
      </w:r>
    </w:p>
    <w:p w14:paraId="3CDF38D1" w14:textId="4110C157" w:rsidR="002F6D5D" w:rsidRDefault="002F6D5D" w:rsidP="00F44BFE">
      <w:r>
        <w:t>Incomplete results – benefit cannot be assessed.</w:t>
      </w:r>
    </w:p>
    <w:p w14:paraId="3AD60AEF" w14:textId="14353F8E" w:rsidR="002F6D5D" w:rsidRDefault="002F6D5D" w:rsidP="00F44BFE">
      <w:r>
        <w:t>Seems to be in a similar range of complexity as LOP</w:t>
      </w:r>
    </w:p>
    <w:p w14:paraId="59D3D84A" w14:textId="6B4CA121" w:rsidR="009B5EDB" w:rsidRDefault="009B5EDB" w:rsidP="00F44BFE">
      <w:r>
        <w:t>Only reconstructed picture and QP is input. Four models for different QP ranges.</w:t>
      </w:r>
    </w:p>
    <w:p w14:paraId="726763A7" w14:textId="0FAA5F61" w:rsidR="002F6D5D" w:rsidRDefault="002F6D5D" w:rsidP="00F44BFE">
      <w:r>
        <w:t>As chroma is not filtered, and no control information is sent, chroma BD rate is unchanged, as in that case it is a post filter.</w:t>
      </w:r>
    </w:p>
    <w:p w14:paraId="1619BF44" w14:textId="0E79637C" w:rsidR="002F6D5D" w:rsidRDefault="002F6D5D" w:rsidP="00F44BFE">
      <w:r>
        <w:t>Further study recommended.</w:t>
      </w:r>
      <w:r w:rsidR="009B5EDB">
        <w:t xml:space="preserve"> </w:t>
      </w:r>
    </w:p>
    <w:p w14:paraId="6BE165F1" w14:textId="77777777" w:rsidR="002F6D5D" w:rsidRDefault="002F6D5D" w:rsidP="00F44BFE"/>
    <w:p w14:paraId="0C708B6B" w14:textId="75CE52B7" w:rsidR="00D5498B" w:rsidRPr="002E7719" w:rsidRDefault="00F4059B" w:rsidP="00CA61C8">
      <w:pPr>
        <w:pStyle w:val="berschrift9"/>
        <w:rPr>
          <w:sz w:val="24"/>
          <w:szCs w:val="24"/>
          <w:lang w:val="en-CA" w:eastAsia="de-DE"/>
        </w:rPr>
      </w:pPr>
      <w:hyperlink r:id="rId773"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J. Fan, Y. Fei, J.</w:t>
      </w:r>
      <w:r w:rsidR="009B5EDB">
        <w:rPr>
          <w:sz w:val="24"/>
          <w:szCs w:val="24"/>
          <w:lang w:val="en-CA" w:eastAsia="de-DE"/>
        </w:rPr>
        <w:t xml:space="preserve"> </w:t>
      </w:r>
      <w:r w:rsidR="00D5498B" w:rsidRPr="002E7719">
        <w:rPr>
          <w:sz w:val="24"/>
          <w:szCs w:val="24"/>
          <w:lang w:val="en-CA" w:eastAsia="de-DE"/>
        </w:rPr>
        <w:t>Liu,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1ECCF524" w14:textId="77777777" w:rsidR="009B5EDB" w:rsidRPr="009B5EDB" w:rsidRDefault="009B5EDB" w:rsidP="009B5EDB">
      <w:pPr>
        <w:rPr>
          <w:lang w:val="en-CA"/>
        </w:rPr>
      </w:pPr>
      <w:r w:rsidRPr="009B5EDB">
        <w:rPr>
          <w:lang w:val="en-CA"/>
        </w:rPr>
        <w:t xml:space="preserve">Deblocking can provide a significant subjective benefit. To further improve objective benefits and subjective quality, this contribution proposes to adjust the boundary strength parameter for DBV mode in deblocking. The proposed method provides an objective benefit in ECM with deblocking in RDO. The simulation results on top of ECM-15.0 are as follows {for 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sidRPr="009B5EDB">
        <w:rPr>
          <w:lang w:val="en-CA"/>
        </w:rPr>
        <w:t xml:space="preserve">}:  </w:t>
      </w:r>
    </w:p>
    <w:p w14:paraId="37E526AB" w14:textId="77777777" w:rsidR="009B5EDB" w:rsidRPr="009B5EDB" w:rsidRDefault="009B5EDB" w:rsidP="009B5EDB">
      <w:r w:rsidRPr="009B5EDB">
        <w:rPr>
          <w:lang w:val="en-CA"/>
        </w:rPr>
        <w:t>LDB</w:t>
      </w:r>
      <w:r w:rsidRPr="009B5EDB">
        <w:t>*</w:t>
      </w:r>
      <w:r w:rsidRPr="009B5EDB">
        <w:rPr>
          <w:lang w:val="en-CA"/>
        </w:rPr>
        <w:t xml:space="preserve"> {</w:t>
      </w:r>
      <w:r w:rsidRPr="009B5EDB">
        <w:t>0.</w:t>
      </w:r>
      <w:r w:rsidRPr="009B5EDB">
        <w:rPr>
          <w:rFonts w:hint="eastAsia"/>
        </w:rPr>
        <w:t>0</w:t>
      </w:r>
      <w:r w:rsidRPr="009B5EDB">
        <w:t>0%</w:t>
      </w:r>
      <w:r w:rsidRPr="009B5EDB">
        <w:rPr>
          <w:rFonts w:hint="eastAsia"/>
        </w:rPr>
        <w:t>,</w:t>
      </w:r>
      <w:r w:rsidRPr="009B5EDB">
        <w:t xml:space="preserve"> -0.40%, 0.04%, </w:t>
      </w:r>
      <w:proofErr w:type="spellStart"/>
      <w:r w:rsidRPr="009B5EDB">
        <w:t>xx.x</w:t>
      </w:r>
      <w:proofErr w:type="spellEnd"/>
      <w:r w:rsidRPr="009B5EDB">
        <w:t xml:space="preserve">%, </w:t>
      </w:r>
      <w:proofErr w:type="spellStart"/>
      <w:r w:rsidRPr="009B5EDB">
        <w:t>xx.x</w:t>
      </w:r>
      <w:proofErr w:type="spellEnd"/>
      <w:r w:rsidRPr="009B5EDB">
        <w:t>%</w:t>
      </w:r>
      <w:r w:rsidRPr="009B5EDB">
        <w:rPr>
          <w:rFonts w:hint="eastAsia"/>
        </w:rPr>
        <w:t>}</w:t>
      </w:r>
    </w:p>
    <w:p w14:paraId="57EB4224" w14:textId="0F242912" w:rsidR="009B5EDB" w:rsidRDefault="009B5EDB" w:rsidP="009B5EDB">
      <w:r>
        <w:t>Incomplete results in RA, no relevant change in LB – benefit cannot be assessed.</w:t>
      </w:r>
    </w:p>
    <w:p w14:paraId="7948622A" w14:textId="3F335863" w:rsidR="009B5EDB" w:rsidRDefault="009B5EDB" w:rsidP="009B5EDB">
      <w:r>
        <w:t>It was recommended to proponents that in case of deblocking subjective quality is more important.</w:t>
      </w:r>
    </w:p>
    <w:p w14:paraId="09368A9E" w14:textId="77777777" w:rsidR="00D5498B" w:rsidRDefault="00D5498B" w:rsidP="00F44BFE"/>
    <w:p w14:paraId="1D97D349" w14:textId="7C6F6C27" w:rsidR="00D5498B" w:rsidRPr="000F58E5" w:rsidRDefault="00F4059B" w:rsidP="00CA61C8">
      <w:pPr>
        <w:pStyle w:val="berschrift9"/>
        <w:rPr>
          <w:sz w:val="24"/>
          <w:szCs w:val="24"/>
          <w:lang w:val="en-CA" w:eastAsia="de-DE"/>
        </w:rPr>
      </w:pPr>
      <w:hyperlink r:id="rId774"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w:t>
      </w:r>
    </w:p>
    <w:p w14:paraId="25D954D2" w14:textId="77777777" w:rsidR="00D5498B" w:rsidRDefault="00D5498B" w:rsidP="00F44BFE"/>
    <w:p w14:paraId="76A1EC8E" w14:textId="77777777" w:rsidR="002B5C41" w:rsidRPr="002E7719" w:rsidRDefault="00F4059B" w:rsidP="00CA61C8">
      <w:pPr>
        <w:pStyle w:val="berschrift9"/>
        <w:rPr>
          <w:sz w:val="24"/>
          <w:szCs w:val="24"/>
          <w:lang w:val="en-CA" w:eastAsia="de-DE"/>
        </w:rPr>
      </w:pPr>
      <w:hyperlink r:id="rId775"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510E3136" w14:textId="77777777" w:rsidR="009B5EDB" w:rsidRPr="009B5EDB" w:rsidRDefault="009B5EDB" w:rsidP="009B5EDB">
      <w:r w:rsidRPr="009B5EDB">
        <w:rPr>
          <w:lang w:val="en-CA"/>
        </w:rPr>
        <w:t>In this contribution, it is proposed to store historical CCSAO CTU control information for use in future frames.</w:t>
      </w:r>
      <w:r w:rsidRPr="009B5EDB">
        <w:t xml:space="preserve"> Compared to ECM-15.0 anchors, the BD-rate impact is summarized as below (incomplete 5 points copied from anchor).</w:t>
      </w:r>
    </w:p>
    <w:p w14:paraId="19CFD7EE" w14:textId="3C52CC14" w:rsidR="00D93DD6" w:rsidRPr="009B5EDB" w:rsidRDefault="00D93DD6" w:rsidP="009B5EDB">
      <w:pPr>
        <w:jc w:val="left"/>
        <w:rPr>
          <w:lang w:val="en-CA"/>
        </w:rPr>
      </w:pPr>
      <w:r w:rsidRPr="009B5EDB">
        <w:rPr>
          <w:b/>
          <w:lang w:val="en-CA"/>
        </w:rPr>
        <w:t xml:space="preserve"> </w:t>
      </w:r>
      <w:r w:rsidRPr="009B5EDB">
        <w:rPr>
          <w:lang w:val="en-CA"/>
        </w:rPr>
        <w:t xml:space="preserve">Y U V </w:t>
      </w:r>
      <w:proofErr w:type="spellStart"/>
      <w:r w:rsidRPr="009B5EDB">
        <w:rPr>
          <w:lang w:val="en-CA"/>
        </w:rPr>
        <w:t>EncT</w:t>
      </w:r>
      <w:proofErr w:type="spellEnd"/>
      <w:r w:rsidRPr="009B5EDB">
        <w:rPr>
          <w:lang w:val="en-CA"/>
        </w:rPr>
        <w:t xml:space="preserve"> </w:t>
      </w:r>
      <w:proofErr w:type="spellStart"/>
      <w:r w:rsidRPr="009B5EDB">
        <w:rPr>
          <w:lang w:val="en-CA"/>
        </w:rPr>
        <w:t>DecT</w:t>
      </w:r>
      <w:proofErr w:type="spellEnd"/>
      <w:r>
        <w:rPr>
          <w:lang w:val="en-CA"/>
        </w:rPr>
        <w:t>:</w:t>
      </w:r>
    </w:p>
    <w:p w14:paraId="559B7869" w14:textId="77777777" w:rsidR="00D93DD6" w:rsidRPr="009B5EDB" w:rsidRDefault="00D93DD6" w:rsidP="009B5EDB">
      <w:pPr>
        <w:jc w:val="left"/>
      </w:pPr>
      <w:r w:rsidRPr="009B5EDB">
        <w:rPr>
          <w:lang w:val="en-CA"/>
        </w:rPr>
        <w:t>RA* -0.03% -0.08%</w:t>
      </w:r>
      <w:r w:rsidRPr="009B5EDB">
        <w:t xml:space="preserve"> </w:t>
      </w:r>
      <w:r w:rsidRPr="009B5EDB">
        <w:rPr>
          <w:lang w:val="en-CA"/>
        </w:rPr>
        <w:t>-0.08%</w:t>
      </w:r>
      <w:r w:rsidRPr="009B5EDB">
        <w:t xml:space="preserve"> 99.6% 99.2%</w:t>
      </w:r>
    </w:p>
    <w:p w14:paraId="486741C4" w14:textId="4F6BE6DE" w:rsidR="00D93DD6" w:rsidRDefault="00D93DD6" w:rsidP="009B5EDB">
      <w:pPr>
        <w:jc w:val="left"/>
      </w:pPr>
      <w:r w:rsidRPr="009B5EDB">
        <w:rPr>
          <w:lang w:val="en-CA"/>
        </w:rPr>
        <w:t>LB* -0.06% -0.20%</w:t>
      </w:r>
      <w:r w:rsidRPr="009B5EDB">
        <w:t xml:space="preserve"> </w:t>
      </w:r>
      <w:r w:rsidRPr="009B5EDB">
        <w:rPr>
          <w:lang w:val="en-CA"/>
        </w:rPr>
        <w:t>0.06%</w:t>
      </w:r>
      <w:r w:rsidRPr="009B5EDB">
        <w:t xml:space="preserve"> 99.8% 99.2%</w:t>
      </w:r>
    </w:p>
    <w:p w14:paraId="42AAB8AA" w14:textId="09A12860" w:rsidR="004D7708" w:rsidRDefault="004D7708" w:rsidP="009B5EDB">
      <w:pPr>
        <w:jc w:val="left"/>
      </w:pPr>
      <w:r>
        <w:t>Only 3 points of large resolution classes are missing – likely that final results will be identical.</w:t>
      </w:r>
    </w:p>
    <w:p w14:paraId="7984B70D" w14:textId="65853763" w:rsidR="00D93DD6" w:rsidRDefault="00D93DD6" w:rsidP="009B5EDB">
      <w:pPr>
        <w:jc w:val="left"/>
      </w:pPr>
      <w:r>
        <w:t xml:space="preserve">On/off flags and reuse of classifier index/offset parameters are stored for each CTU in each reference frame. Reuse of </w:t>
      </w:r>
      <w:proofErr w:type="spellStart"/>
      <w:r>
        <w:t>colocated</w:t>
      </w:r>
      <w:proofErr w:type="spellEnd"/>
      <w:r>
        <w:t xml:space="preserve"> CTU info.</w:t>
      </w:r>
    </w:p>
    <w:p w14:paraId="5D7AA1CD" w14:textId="2EF4853E" w:rsidR="00D93DD6" w:rsidRDefault="00D93DD6" w:rsidP="009B5EDB">
      <w:pPr>
        <w:jc w:val="left"/>
      </w:pPr>
      <w:r>
        <w:t xml:space="preserve">How many </w:t>
      </w:r>
      <w:proofErr w:type="gramStart"/>
      <w:r>
        <w:t>bit</w:t>
      </w:r>
      <w:proofErr w:type="gramEnd"/>
      <w:r>
        <w:t xml:space="preserve"> per CTU? 2 </w:t>
      </w:r>
      <w:proofErr w:type="gramStart"/>
      <w:r>
        <w:t>bit</w:t>
      </w:r>
      <w:proofErr w:type="gramEnd"/>
      <w:r>
        <w:t xml:space="preserve"> according to proponents.</w:t>
      </w:r>
    </w:p>
    <w:p w14:paraId="75A862ED" w14:textId="2C2A1570" w:rsidR="00D93DD6" w:rsidRPr="009B5EDB" w:rsidRDefault="00D93DD6" w:rsidP="009B5EDB">
      <w:pPr>
        <w:jc w:val="left"/>
      </w:pPr>
      <w:r>
        <w:t xml:space="preserve">Several experts expressed interest to </w:t>
      </w:r>
      <w:r w:rsidR="004D7708" w:rsidRPr="00893DC5">
        <w:rPr>
          <w:highlight w:val="yellow"/>
        </w:rPr>
        <w:t>investigate this in EE</w:t>
      </w:r>
    </w:p>
    <w:p w14:paraId="04B6DF51" w14:textId="13B60B4E" w:rsidR="002B5C41" w:rsidRDefault="002B5C41" w:rsidP="00F44BFE"/>
    <w:p w14:paraId="27CD2B78" w14:textId="77777777" w:rsidR="0019342F" w:rsidRPr="002E7719" w:rsidRDefault="00F4059B" w:rsidP="00CA61C8">
      <w:pPr>
        <w:pStyle w:val="berschrift9"/>
        <w:rPr>
          <w:sz w:val="24"/>
          <w:szCs w:val="24"/>
          <w:lang w:val="en-CA" w:eastAsia="de-DE"/>
        </w:rPr>
      </w:pPr>
      <w:hyperlink r:id="rId776"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38E5C4DA" w14:textId="77777777" w:rsidR="004D7708" w:rsidRPr="004D7708" w:rsidRDefault="004D7708" w:rsidP="004D7708">
      <w:r w:rsidRPr="004D7708">
        <w:t xml:space="preserve">In this contribution, a method of cross-chroma adaptive loop-filter is proposed. Specifically, the </w:t>
      </w:r>
      <w:proofErr w:type="spellStart"/>
      <w:r w:rsidRPr="004D7708">
        <w:t>Cb</w:t>
      </w:r>
      <w:proofErr w:type="spellEnd"/>
      <w:r w:rsidRPr="004D7708">
        <w:t xml:space="preserve"> reconstruction samples </w:t>
      </w:r>
      <w:r w:rsidRPr="004D7708">
        <w:rPr>
          <w:rFonts w:hint="eastAsia"/>
        </w:rPr>
        <w:t>are</w:t>
      </w:r>
      <w:r w:rsidRPr="004D7708">
        <w:t xml:space="preserve"> used to filter Cr samples, while </w:t>
      </w:r>
      <w:r w:rsidRPr="004D7708">
        <w:rPr>
          <w:rFonts w:hint="eastAsia"/>
        </w:rPr>
        <w:t xml:space="preserve">the </w:t>
      </w:r>
      <w:r w:rsidRPr="004D7708">
        <w:t xml:space="preserve">Cr reconstruction samples are similarly used to filter </w:t>
      </w:r>
      <w:proofErr w:type="spellStart"/>
      <w:r w:rsidRPr="004D7708">
        <w:t>Cb</w:t>
      </w:r>
      <w:proofErr w:type="spellEnd"/>
      <w:r w:rsidRPr="004D7708">
        <w:t xml:space="preserve"> samples. The proposed method is applied individually to Chroma-ALF (Test #1) and CC-ALF (Test #2) for evaluation.</w:t>
      </w:r>
    </w:p>
    <w:p w14:paraId="61BDB955" w14:textId="77777777" w:rsidR="004D7708" w:rsidRPr="004D7708" w:rsidRDefault="004D7708" w:rsidP="004D7708">
      <w:r w:rsidRPr="004D7708">
        <w:t>On top of ECM-15.0, simulation results of the proposed method are reported as below:</w:t>
      </w:r>
    </w:p>
    <w:p w14:paraId="467BDF6D" w14:textId="77777777" w:rsidR="004D7708" w:rsidRPr="004D7708" w:rsidRDefault="004D7708" w:rsidP="004D7708">
      <w:r w:rsidRPr="004D7708">
        <w:t>Test #1:</w:t>
      </w:r>
    </w:p>
    <w:p w14:paraId="19372181"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-0.19</w:t>
      </w:r>
      <w:r w:rsidRPr="004D7708">
        <w:t xml:space="preserve">%, </w:t>
      </w:r>
      <w:r w:rsidRPr="004D7708">
        <w:rPr>
          <w:rFonts w:hint="eastAsia"/>
        </w:rPr>
        <w:t>-0.19</w:t>
      </w:r>
      <w:r w:rsidRPr="004D7708">
        <w:t xml:space="preserve">%, </w:t>
      </w:r>
      <w:r w:rsidRPr="004D7708">
        <w:rPr>
          <w:rFonts w:hint="eastAsia"/>
        </w:rPr>
        <w:t>100.1</w:t>
      </w:r>
      <w:r w:rsidRPr="004D7708">
        <w:t xml:space="preserve">%, </w:t>
      </w:r>
      <w:r w:rsidRPr="004D7708">
        <w:rPr>
          <w:rFonts w:hint="eastAsia"/>
        </w:rPr>
        <w:t>99.9</w:t>
      </w:r>
      <w:r w:rsidRPr="004D7708">
        <w:t>%.</w:t>
      </w:r>
    </w:p>
    <w:p w14:paraId="730D2196" w14:textId="77777777" w:rsidR="004D7708" w:rsidRPr="004D7708" w:rsidRDefault="004D7708" w:rsidP="004D7708">
      <w:r w:rsidRPr="004D7708">
        <w:t xml:space="preserve">RA: </w:t>
      </w:r>
      <w:r w:rsidRPr="004D7708">
        <w:rPr>
          <w:rFonts w:hint="eastAsia"/>
        </w:rPr>
        <w:t>0.00</w:t>
      </w:r>
      <w:r w:rsidRPr="004D7708">
        <w:t xml:space="preserve">%, </w:t>
      </w:r>
      <w:r w:rsidRPr="004D7708">
        <w:rPr>
          <w:rFonts w:hint="eastAsia"/>
        </w:rPr>
        <w:t>-0.28</w:t>
      </w:r>
      <w:r w:rsidRPr="004D7708">
        <w:t xml:space="preserve">%, </w:t>
      </w:r>
      <w:r w:rsidRPr="004D7708">
        <w:rPr>
          <w:rFonts w:hint="eastAsia"/>
        </w:rPr>
        <w:t>-0.29</w:t>
      </w:r>
      <w:r w:rsidRPr="004D7708">
        <w:t xml:space="preserve">%, </w:t>
      </w:r>
      <w:r w:rsidRPr="004D7708">
        <w:rPr>
          <w:rFonts w:hint="eastAsia"/>
        </w:rPr>
        <w:t>100.2</w:t>
      </w:r>
      <w:r w:rsidRPr="004D7708">
        <w:t xml:space="preserve">%, </w:t>
      </w:r>
      <w:r w:rsidRPr="004D7708">
        <w:rPr>
          <w:rFonts w:hint="eastAsia"/>
        </w:rPr>
        <w:t>100.2</w:t>
      </w:r>
      <w:r w:rsidRPr="004D7708">
        <w:t>%.</w:t>
      </w:r>
    </w:p>
    <w:p w14:paraId="59CE5B85"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-0.78</w:t>
      </w:r>
      <w:r w:rsidRPr="004D7708">
        <w:t xml:space="preserve">%, </w:t>
      </w:r>
      <w:r w:rsidRPr="004D7708">
        <w:rPr>
          <w:rFonts w:hint="eastAsia"/>
        </w:rPr>
        <w:t>-0.81</w:t>
      </w:r>
      <w:r w:rsidRPr="004D7708">
        <w:t xml:space="preserve">%, </w:t>
      </w:r>
      <w:r w:rsidRPr="004D7708">
        <w:rPr>
          <w:rFonts w:hint="eastAsia"/>
        </w:rPr>
        <w:t>100.3</w:t>
      </w:r>
      <w:r w:rsidRPr="004D7708">
        <w:t xml:space="preserve">%, </w:t>
      </w:r>
      <w:r w:rsidRPr="004D7708">
        <w:rPr>
          <w:rFonts w:hint="eastAsia"/>
        </w:rPr>
        <w:t>99.9</w:t>
      </w:r>
      <w:r w:rsidRPr="004D7708">
        <w:t>%.</w:t>
      </w:r>
    </w:p>
    <w:p w14:paraId="5C99EA09" w14:textId="77777777" w:rsidR="004D7708" w:rsidRPr="004D7708" w:rsidRDefault="004D7708" w:rsidP="004D7708">
      <w:r w:rsidRPr="004D7708">
        <w:t>Test #2:</w:t>
      </w:r>
    </w:p>
    <w:p w14:paraId="17B44A9E" w14:textId="77777777" w:rsidR="004D7708" w:rsidRPr="004D7708" w:rsidRDefault="004D7708" w:rsidP="004D7708">
      <w:r w:rsidRPr="004D7708">
        <w:t xml:space="preserve">AI: </w:t>
      </w:r>
      <w:r w:rsidRPr="004D7708">
        <w:rPr>
          <w:rFonts w:hint="eastAsia"/>
        </w:rPr>
        <w:t>0.01</w:t>
      </w:r>
      <w:r w:rsidRPr="004D7708">
        <w:t xml:space="preserve">%, </w:t>
      </w:r>
      <w:r w:rsidRPr="004D7708">
        <w:rPr>
          <w:rFonts w:hint="eastAsia"/>
        </w:rPr>
        <w:t>-0.13</w:t>
      </w:r>
      <w:r w:rsidRPr="004D7708">
        <w:t xml:space="preserve">%, </w:t>
      </w:r>
      <w:r w:rsidRPr="004D7708">
        <w:rPr>
          <w:rFonts w:hint="eastAsia"/>
        </w:rPr>
        <w:t>-0.19</w:t>
      </w:r>
      <w:r w:rsidRPr="004D7708">
        <w:t xml:space="preserve">%, </w:t>
      </w:r>
      <w:r w:rsidRPr="004D7708">
        <w:rPr>
          <w:rFonts w:hint="eastAsia"/>
        </w:rPr>
        <w:t>100.0</w:t>
      </w:r>
      <w:r w:rsidRPr="004D7708">
        <w:t xml:space="preserve">%, </w:t>
      </w:r>
      <w:r w:rsidRPr="004D7708">
        <w:rPr>
          <w:rFonts w:hint="eastAsia"/>
        </w:rPr>
        <w:t>100.1</w:t>
      </w:r>
      <w:r w:rsidRPr="004D7708">
        <w:t>%.</w:t>
      </w:r>
    </w:p>
    <w:p w14:paraId="7A9F3FB9" w14:textId="77777777" w:rsidR="004D7708" w:rsidRPr="004D7708" w:rsidRDefault="004D7708" w:rsidP="004D7708">
      <w:r w:rsidRPr="004D7708">
        <w:lastRenderedPageBreak/>
        <w:t xml:space="preserve">RA: </w:t>
      </w:r>
      <w:r w:rsidRPr="004D7708">
        <w:rPr>
          <w:rFonts w:hint="eastAsia"/>
        </w:rPr>
        <w:t>0.01</w:t>
      </w:r>
      <w:r w:rsidRPr="004D7708">
        <w:t xml:space="preserve">%, </w:t>
      </w:r>
      <w:r w:rsidRPr="004D7708">
        <w:rPr>
          <w:rFonts w:hint="eastAsia"/>
        </w:rPr>
        <w:t>-0.23</w:t>
      </w:r>
      <w:r w:rsidRPr="004D7708">
        <w:t xml:space="preserve">%, </w:t>
      </w:r>
      <w:r w:rsidRPr="004D7708">
        <w:rPr>
          <w:rFonts w:hint="eastAsia"/>
        </w:rPr>
        <w:t>-0.48</w:t>
      </w:r>
      <w:r w:rsidRPr="004D7708">
        <w:t xml:space="preserve">%, </w:t>
      </w:r>
      <w:r w:rsidRPr="004D7708">
        <w:rPr>
          <w:rFonts w:hint="eastAsia"/>
        </w:rPr>
        <w:t>99.9</w:t>
      </w:r>
      <w:r w:rsidRPr="004D7708">
        <w:t xml:space="preserve">%, </w:t>
      </w:r>
      <w:r w:rsidRPr="004D7708">
        <w:rPr>
          <w:rFonts w:hint="eastAsia"/>
        </w:rPr>
        <w:t>100.0</w:t>
      </w:r>
      <w:r w:rsidRPr="004D7708">
        <w:t>%.</w:t>
      </w:r>
    </w:p>
    <w:p w14:paraId="4A5CA27A" w14:textId="77777777" w:rsidR="004D7708" w:rsidRPr="004D7708" w:rsidRDefault="004D7708" w:rsidP="004D7708">
      <w:r w:rsidRPr="004D7708">
        <w:t xml:space="preserve">LB: </w:t>
      </w:r>
      <w:r w:rsidRPr="004D7708">
        <w:rPr>
          <w:rFonts w:hint="eastAsia"/>
        </w:rPr>
        <w:t>-0.01</w:t>
      </w:r>
      <w:r w:rsidRPr="004D7708">
        <w:t xml:space="preserve">%, </w:t>
      </w:r>
      <w:r w:rsidRPr="004D7708">
        <w:rPr>
          <w:rFonts w:hint="eastAsia"/>
        </w:rPr>
        <w:t>-0.81</w:t>
      </w:r>
      <w:r w:rsidRPr="004D7708">
        <w:t xml:space="preserve">%, </w:t>
      </w:r>
      <w:r w:rsidRPr="004D7708">
        <w:rPr>
          <w:rFonts w:hint="eastAsia"/>
        </w:rPr>
        <w:t>-0.99</w:t>
      </w:r>
      <w:r w:rsidRPr="004D7708">
        <w:t xml:space="preserve">%, </w:t>
      </w:r>
      <w:r w:rsidRPr="004D7708">
        <w:rPr>
          <w:rFonts w:hint="eastAsia"/>
        </w:rPr>
        <w:t>99.8</w:t>
      </w:r>
      <w:r w:rsidRPr="004D7708">
        <w:t xml:space="preserve">%, </w:t>
      </w:r>
      <w:r w:rsidRPr="004D7708">
        <w:rPr>
          <w:rFonts w:hint="eastAsia"/>
        </w:rPr>
        <w:t>100.2</w:t>
      </w:r>
      <w:r w:rsidRPr="004D7708">
        <w:t>%.</w:t>
      </w:r>
    </w:p>
    <w:p w14:paraId="49DC69A1" w14:textId="62981977" w:rsidR="0019342F" w:rsidRDefault="0019342F" w:rsidP="00F44BFE"/>
    <w:p w14:paraId="0015CC64" w14:textId="046F0395" w:rsidR="004D7708" w:rsidRDefault="004D7708" w:rsidP="00F44BFE">
      <w:r>
        <w:t>The samples from the other chroma component before deblocking are used as input.</w:t>
      </w:r>
    </w:p>
    <w:p w14:paraId="31E91949" w14:textId="36786F6A" w:rsidR="009658B8" w:rsidRDefault="009658B8" w:rsidP="00F44BFE">
      <w:r>
        <w:t xml:space="preserve">Interesting gain in chroma. Several experts supported </w:t>
      </w:r>
      <w:r w:rsidRPr="00893DC5">
        <w:rPr>
          <w:highlight w:val="yellow"/>
        </w:rPr>
        <w:t>investigation in EE</w:t>
      </w:r>
      <w:r>
        <w:t>.</w:t>
      </w:r>
    </w:p>
    <w:p w14:paraId="4556F69F" w14:textId="670B2780" w:rsidR="009658B8" w:rsidRDefault="009658B8" w:rsidP="00F44BFE">
      <w:r>
        <w:t>Tests 1 and 2 should be investigated separately and in combination, to see if feeding the additional information from one chroma component into the other is sufficient in one of the stages.</w:t>
      </w:r>
    </w:p>
    <w:p w14:paraId="1971D348" w14:textId="77777777" w:rsidR="004D7708" w:rsidRDefault="004D7708" w:rsidP="00F44BFE"/>
    <w:p w14:paraId="3D8FDD45" w14:textId="77777777" w:rsidR="00B0405B" w:rsidRPr="002E7719" w:rsidRDefault="00F4059B" w:rsidP="00CA61C8">
      <w:pPr>
        <w:pStyle w:val="berschrift9"/>
        <w:rPr>
          <w:sz w:val="24"/>
          <w:szCs w:val="24"/>
          <w:lang w:val="en-CA" w:eastAsia="de-DE"/>
        </w:rPr>
      </w:pPr>
      <w:hyperlink r:id="rId777"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6AB20B0B" w14:textId="77777777" w:rsidR="009658B8" w:rsidRPr="009658B8" w:rsidRDefault="009658B8" w:rsidP="009658B8">
      <w:pPr>
        <w:rPr>
          <w:lang w:val="en-CA"/>
        </w:rPr>
      </w:pPr>
      <w:r w:rsidRPr="009658B8">
        <w:rPr>
          <w:lang w:val="en-CA"/>
        </w:rPr>
        <w:t>In ECM15.0, for one chroma component, CCALF takes luma reconstruction signal, luma residual signal and the corresponding chroma reconstruction signal as input. This contribution proposes to additionally utilize the other chroma reconstruction signal as the input to the CCALF of one chroma component. On top of ECM-15.0, simulation results are reported as below:</w:t>
      </w:r>
    </w:p>
    <w:p w14:paraId="4B5E8AD3" w14:textId="77777777" w:rsidR="009658B8" w:rsidRPr="009658B8" w:rsidRDefault="009658B8" w:rsidP="009658B8">
      <w:pPr>
        <w:rPr>
          <w:lang w:val="en-CA"/>
        </w:rPr>
      </w:pPr>
      <w:r w:rsidRPr="009658B8">
        <w:rPr>
          <w:lang w:val="en-CA"/>
        </w:rPr>
        <w:t>3x3 cross shape:</w:t>
      </w:r>
    </w:p>
    <w:p w14:paraId="050094BA" w14:textId="77777777" w:rsidR="009658B8" w:rsidRPr="009658B8" w:rsidRDefault="009658B8" w:rsidP="009658B8">
      <w:pPr>
        <w:rPr>
          <w:lang w:val="fr-FR"/>
        </w:rPr>
      </w:pPr>
      <w:r w:rsidRPr="009658B8">
        <w:rPr>
          <w:lang w:val="fr-FR"/>
        </w:rPr>
        <w:t xml:space="preserve">AI : {0.01%, -0.15%, -0.20%, 99.6%, 98.3%}, </w:t>
      </w:r>
    </w:p>
    <w:p w14:paraId="02564F68" w14:textId="77777777" w:rsidR="009658B8" w:rsidRPr="009658B8" w:rsidRDefault="009658B8" w:rsidP="009658B8">
      <w:pPr>
        <w:rPr>
          <w:lang w:val="fr-FR"/>
        </w:rPr>
      </w:pPr>
      <w:r w:rsidRPr="009658B8">
        <w:rPr>
          <w:lang w:val="fr-FR"/>
        </w:rPr>
        <w:t xml:space="preserve">RA : {0.00%, -0.20%, -0.33%, 99.4%, 98.9%}, </w:t>
      </w:r>
    </w:p>
    <w:p w14:paraId="44310639" w14:textId="77777777" w:rsidR="009658B8" w:rsidRPr="009658B8" w:rsidRDefault="009658B8" w:rsidP="009658B8">
      <w:pPr>
        <w:rPr>
          <w:lang w:val="fr-FR"/>
        </w:rPr>
      </w:pPr>
      <w:r w:rsidRPr="009658B8">
        <w:rPr>
          <w:lang w:val="fr-FR"/>
        </w:rPr>
        <w:t>LDB : {-0.03%, -0.71%, -0.64%, 98.8%, 98.6%</w:t>
      </w:r>
      <w:proofErr w:type="gramStart"/>
      <w:r w:rsidRPr="009658B8">
        <w:rPr>
          <w:lang w:val="fr-FR"/>
        </w:rPr>
        <w:t>};</w:t>
      </w:r>
      <w:proofErr w:type="gramEnd"/>
    </w:p>
    <w:p w14:paraId="27C89074" w14:textId="77777777" w:rsidR="009658B8" w:rsidRPr="009658B8" w:rsidRDefault="009658B8" w:rsidP="009658B8">
      <w:pPr>
        <w:rPr>
          <w:lang w:val="en-CA"/>
        </w:rPr>
      </w:pPr>
      <w:r w:rsidRPr="009658B8">
        <w:rPr>
          <w:lang w:val="en-CA"/>
        </w:rPr>
        <w:t>5x5 cross shape:</w:t>
      </w:r>
    </w:p>
    <w:p w14:paraId="545A7128" w14:textId="77777777" w:rsidR="009658B8" w:rsidRPr="009658B8" w:rsidRDefault="009658B8" w:rsidP="009658B8">
      <w:pPr>
        <w:rPr>
          <w:lang w:val="fr-FR"/>
        </w:rPr>
      </w:pPr>
      <w:r w:rsidRPr="009658B8">
        <w:rPr>
          <w:lang w:val="fr-FR"/>
        </w:rPr>
        <w:t xml:space="preserve">AI : {0.01%, -0.15%, -0.25%, 99.4%, 98.2%}, </w:t>
      </w:r>
    </w:p>
    <w:p w14:paraId="2CB3DC28" w14:textId="77777777" w:rsidR="009658B8" w:rsidRPr="009658B8" w:rsidRDefault="009658B8" w:rsidP="009658B8">
      <w:pPr>
        <w:rPr>
          <w:lang w:val="fr-FR"/>
        </w:rPr>
      </w:pPr>
      <w:r w:rsidRPr="009658B8">
        <w:rPr>
          <w:lang w:val="fr-FR"/>
        </w:rPr>
        <w:t xml:space="preserve">RA : {0.00%, -0.25%, -0.47%, 99.8%, 99.3%}, </w:t>
      </w:r>
    </w:p>
    <w:p w14:paraId="0B11AF18" w14:textId="77777777" w:rsidR="009658B8" w:rsidRPr="009658B8" w:rsidRDefault="009658B8" w:rsidP="009658B8">
      <w:pPr>
        <w:rPr>
          <w:lang w:val="fr-FR"/>
        </w:rPr>
      </w:pPr>
      <w:r w:rsidRPr="009658B8">
        <w:rPr>
          <w:lang w:val="fr-FR"/>
        </w:rPr>
        <w:t>LDB : {0.00%, -0.69%, -0.95%, 100.0%, 100.0%</w:t>
      </w:r>
      <w:proofErr w:type="gramStart"/>
      <w:r w:rsidRPr="009658B8">
        <w:rPr>
          <w:lang w:val="fr-FR"/>
        </w:rPr>
        <w:t>};</w:t>
      </w:r>
      <w:proofErr w:type="gramEnd"/>
    </w:p>
    <w:p w14:paraId="37291177" w14:textId="4CCBBFBA" w:rsidR="00B0405B" w:rsidRDefault="00B0405B" w:rsidP="00F44BFE"/>
    <w:p w14:paraId="40703641" w14:textId="77777777" w:rsidR="00E53513" w:rsidRDefault="00E53513" w:rsidP="00E53513">
      <w:r>
        <w:t xml:space="preserve">Interesting gain in chroma. Several experts supported </w:t>
      </w:r>
      <w:r w:rsidRPr="00C75E9E">
        <w:rPr>
          <w:highlight w:val="yellow"/>
        </w:rPr>
        <w:t>investigation in EE</w:t>
      </w:r>
      <w:r>
        <w:t>.</w:t>
      </w:r>
    </w:p>
    <w:p w14:paraId="3F873104" w14:textId="1D7579BC" w:rsidR="00E53513" w:rsidRDefault="00E53513" w:rsidP="00F44BFE">
      <w:pPr>
        <w:rPr>
          <w:ins w:id="1109" w:author="Jens-Rainer Ohm" w:date="2025-01-17T21:26:00Z"/>
        </w:rPr>
      </w:pPr>
      <w:proofErr w:type="gramStart"/>
      <w:r>
        <w:t>Also</w:t>
      </w:r>
      <w:proofErr w:type="gramEnd"/>
      <w:r>
        <w:t xml:space="preserve"> combination with JVET-AK0224 should be tested. It should be considered if a relation exists with the continued EE2-4.9.</w:t>
      </w:r>
    </w:p>
    <w:p w14:paraId="0E4890D5" w14:textId="77777777" w:rsidR="00426415" w:rsidRPr="00426415" w:rsidRDefault="00426415" w:rsidP="00426415">
      <w:pPr>
        <w:pStyle w:val="berschrift9"/>
        <w:rPr>
          <w:ins w:id="1110" w:author="Jens-Rainer Ohm" w:date="2025-01-17T21:26:00Z"/>
          <w:lang w:val="en-CA"/>
        </w:rPr>
        <w:pPrChange w:id="1111" w:author="Jens-Rainer Ohm" w:date="2025-01-17T21:26:00Z">
          <w:pPr/>
        </w:pPrChange>
      </w:pPr>
      <w:ins w:id="1112" w:author="Jens-Rainer Ohm" w:date="2025-01-17T21:26:00Z">
        <w:r w:rsidRPr="00426415">
          <w:rPr>
            <w:lang w:val="en-CA"/>
          </w:rPr>
          <w:fldChar w:fldCharType="begin"/>
        </w:r>
        <w:r w:rsidRPr="00426415">
          <w:rPr>
            <w:lang w:val="en-CA"/>
          </w:rPr>
          <w:instrText xml:space="preserve"> HYPERLINK "https://jvet-experts.org/doc_end_user/current_document.php?id=15316" </w:instrText>
        </w:r>
        <w:r w:rsidRPr="00426415">
          <w:rPr>
            <w:lang w:val="en-CA"/>
          </w:rPr>
          <w:fldChar w:fldCharType="separate"/>
        </w:r>
        <w:r w:rsidRPr="00426415">
          <w:rPr>
            <w:rStyle w:val="Hyperlink"/>
            <w:lang w:val="en-CA"/>
          </w:rPr>
          <w:t>JVET-AK0327</w:t>
        </w:r>
        <w:r w:rsidRPr="00426415">
          <w:fldChar w:fldCharType="end"/>
        </w:r>
        <w:r w:rsidRPr="00426415">
          <w:rPr>
            <w:lang w:val="en-CA"/>
          </w:rPr>
          <w:t xml:space="preserve"> AHG12: On </w:t>
        </w:r>
        <w:r w:rsidRPr="00426415">
          <w:rPr>
            <w:sz w:val="24"/>
            <w:szCs w:val="24"/>
            <w:lang w:val="en-CA" w:eastAsia="de-DE"/>
            <w:rPrChange w:id="1113" w:author="Jens-Rainer Ohm" w:date="2025-01-17T21:26:00Z">
              <w:rPr>
                <w:lang w:val="en-CA"/>
              </w:rPr>
            </w:rPrChange>
          </w:rPr>
          <w:t>adaptive</w:t>
        </w:r>
        <w:r w:rsidRPr="00426415">
          <w:rPr>
            <w:lang w:val="en-CA"/>
          </w:rPr>
          <w:t xml:space="preserve"> clipping [R. G. </w:t>
        </w:r>
        <w:proofErr w:type="spellStart"/>
        <w:r w:rsidRPr="00426415">
          <w:rPr>
            <w:lang w:val="en-CA"/>
          </w:rPr>
          <w:t>Youvalari</w:t>
        </w:r>
        <w:proofErr w:type="spellEnd"/>
        <w:r w:rsidRPr="00426415">
          <w:rPr>
            <w:lang w:val="en-CA"/>
          </w:rPr>
          <w:t xml:space="preserve">, M. </w:t>
        </w:r>
        <w:proofErr w:type="spellStart"/>
        <w:r w:rsidRPr="00426415">
          <w:rPr>
            <w:lang w:val="en-CA"/>
          </w:rPr>
          <w:t>Abdoli</w:t>
        </w:r>
        <w:proofErr w:type="spellEnd"/>
        <w:r w:rsidRPr="00426415">
          <w:rPr>
            <w:lang w:val="en-CA"/>
          </w:rPr>
          <w:t>, A. Tissier, F. Plowman (Xiaomi)] [late]</w:t>
        </w:r>
      </w:ins>
    </w:p>
    <w:p w14:paraId="3ECBED80" w14:textId="23C08B38" w:rsidR="00426415" w:rsidRPr="00981ED4" w:rsidRDefault="00426415" w:rsidP="00F44BFE">
      <w:ins w:id="1114" w:author="Jens-Rainer Ohm" w:date="2025-01-17T21:26:00Z">
        <w:r w:rsidRPr="00426415">
          <w:rPr>
            <w:highlight w:val="yellow"/>
            <w:rPrChange w:id="1115" w:author="Jens-Rainer Ohm" w:date="2025-01-17T21:26:00Z">
              <w:rPr/>
            </w:rPrChange>
          </w:rPr>
          <w:t>TBP</w:t>
        </w:r>
      </w:ins>
    </w:p>
    <w:p w14:paraId="35FB4482" w14:textId="5995047D" w:rsidR="00F44BFE" w:rsidRPr="00981ED4" w:rsidRDefault="00F44BFE" w:rsidP="00F44BFE">
      <w:pPr>
        <w:pStyle w:val="berschrift4"/>
        <w:rPr>
          <w:lang w:val="en-CA"/>
        </w:rPr>
      </w:pPr>
      <w:r w:rsidRPr="00981ED4">
        <w:rPr>
          <w:lang w:val="en-CA"/>
        </w:rPr>
        <w:t>Entropy coding, transforms, quantization, and transform coefficient coding (</w:t>
      </w:r>
      <w:r w:rsidR="00EE4A36">
        <w:rPr>
          <w:lang w:val="en-CA"/>
        </w:rPr>
        <w:t>4</w:t>
      </w:r>
      <w:r w:rsidRPr="00981ED4">
        <w:rPr>
          <w:lang w:val="en-CA"/>
        </w:rPr>
        <w:t>)</w:t>
      </w:r>
    </w:p>
    <w:p w14:paraId="03800313" w14:textId="0182A5CC" w:rsidR="00F44BFE" w:rsidRDefault="00F44BFE" w:rsidP="00F44BFE">
      <w:r w:rsidRPr="00981ED4">
        <w:t xml:space="preserve">Contributions in this area were discussed at </w:t>
      </w:r>
      <w:r w:rsidR="0084261A">
        <w:t>1420</w:t>
      </w:r>
      <w:r w:rsidRPr="00981ED4">
        <w:t>–</w:t>
      </w:r>
      <w:r w:rsidR="00560A26">
        <w:t>1610</w:t>
      </w:r>
      <w:r w:rsidR="00560A26" w:rsidRPr="00981ED4">
        <w:t xml:space="preserve"> </w:t>
      </w:r>
      <w:r w:rsidRPr="00981ED4">
        <w:t xml:space="preserve">on </w:t>
      </w:r>
      <w:r w:rsidR="008B4167">
        <w:t>Thurs</w:t>
      </w:r>
      <w:r w:rsidR="008B4167" w:rsidRPr="00981ED4">
        <w:t xml:space="preserve">day </w:t>
      </w:r>
      <w:r w:rsidR="008B4167">
        <w:t>17</w:t>
      </w:r>
      <w:r w:rsidR="008B4167" w:rsidRPr="00981ED4">
        <w:t xml:space="preserve"> </w:t>
      </w:r>
      <w:r>
        <w:t>Jan</w:t>
      </w:r>
      <w:r w:rsidRPr="00981ED4">
        <w:t>. 202</w:t>
      </w:r>
      <w:r>
        <w:t>5</w:t>
      </w:r>
      <w:r w:rsidRPr="00981ED4">
        <w:t xml:space="preserve"> (chaired by </w:t>
      </w:r>
      <w:r w:rsidR="0084261A">
        <w:t>JRO</w:t>
      </w:r>
      <w:r w:rsidRPr="00981ED4">
        <w:t>)</w:t>
      </w:r>
      <w:r>
        <w:t>.</w:t>
      </w:r>
    </w:p>
    <w:p w14:paraId="1ECE88B7" w14:textId="77777777" w:rsidR="00E74D67" w:rsidRPr="002E7719" w:rsidRDefault="00F4059B" w:rsidP="00CA61C8">
      <w:pPr>
        <w:pStyle w:val="berschrift9"/>
        <w:rPr>
          <w:sz w:val="24"/>
          <w:szCs w:val="24"/>
          <w:lang w:val="en-CA" w:eastAsia="de-DE"/>
        </w:rPr>
      </w:pPr>
      <w:hyperlink r:id="rId778"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451A6676" w14:textId="77777777" w:rsidR="00960DF1" w:rsidRPr="00960DF1" w:rsidRDefault="00960DF1" w:rsidP="00960DF1">
      <w:pPr>
        <w:rPr>
          <w:lang w:val="en-CA"/>
        </w:rPr>
      </w:pPr>
      <w:r w:rsidRPr="00960DF1">
        <w:rPr>
          <w:lang w:val="en-CA"/>
        </w:rPr>
        <w:t>This contribution proposes to update</w:t>
      </w:r>
      <w:r w:rsidRPr="00960DF1">
        <w:t xml:space="preserve"> </w:t>
      </w:r>
      <w:r w:rsidRPr="00960DF1">
        <w:rPr>
          <w:lang w:val="en-CA"/>
        </w:rPr>
        <w:t>context initialization parameters for all slice types. All CABAC parameters (initial probabilities parameters, window sizes, adaptive weights and rate offsets) are retrained and updated. It is reported that on top of ECM-15.0, the overall coding performance impact for {Y, U, V} is {-0.05%</w:t>
      </w:r>
      <w:r w:rsidRPr="00960DF1">
        <w:rPr>
          <w:lang w:val="en-CA"/>
        </w:rPr>
        <w:tab/>
        <w:t>-0.06%</w:t>
      </w:r>
      <w:r w:rsidRPr="00960DF1">
        <w:rPr>
          <w:lang w:val="en-CA"/>
        </w:rPr>
        <w:tab/>
        <w:t>0.05%} {-0.07% -0.01% -0.06%} {-0.02% -0.35% -0.33%} in AI, RA and LDB configurations respectively.</w:t>
      </w:r>
    </w:p>
    <w:p w14:paraId="0D089F28" w14:textId="5F1F737B" w:rsidR="00E74D67" w:rsidRDefault="00960DF1" w:rsidP="00F44BFE">
      <w:r>
        <w:t>Unlike previous attempt of retraining, the new results have gain also in LDB. Training was done with CTC sequences and QP points plus classes TGM/F/D.</w:t>
      </w:r>
    </w:p>
    <w:p w14:paraId="549E125E" w14:textId="0462B291" w:rsidR="00960DF1" w:rsidRDefault="00960DF1" w:rsidP="00F44BFE">
      <w:r>
        <w:lastRenderedPageBreak/>
        <w:t>Training was performed using the script from ECM.</w:t>
      </w:r>
    </w:p>
    <w:p w14:paraId="596906FE" w14:textId="5E3A78B5" w:rsidR="00960DF1" w:rsidRDefault="00960DF1" w:rsidP="00F44BFE">
      <w:pPr>
        <w:rPr>
          <w:ins w:id="1116" w:author="Jens-Rainer Ohm" w:date="2025-01-17T21:27:00Z"/>
        </w:rPr>
      </w:pPr>
      <w:r w:rsidRPr="00893DC5">
        <w:rPr>
          <w:highlight w:val="yellow"/>
        </w:rPr>
        <w:t>Decision</w:t>
      </w:r>
      <w:r>
        <w:t xml:space="preserve">: Adopt </w:t>
      </w:r>
      <w:r w:rsidR="00F9511D">
        <w:t>JVET-AK0135</w:t>
      </w:r>
    </w:p>
    <w:p w14:paraId="190D8424" w14:textId="77777777" w:rsidR="00426415" w:rsidRPr="00AF77DB" w:rsidRDefault="00426415" w:rsidP="00426415">
      <w:pPr>
        <w:pStyle w:val="berschrift9"/>
        <w:rPr>
          <w:ins w:id="1117" w:author="Jens-Rainer Ohm" w:date="2025-01-17T21:27:00Z"/>
          <w:sz w:val="24"/>
          <w:szCs w:val="24"/>
          <w:lang w:val="en-CA" w:eastAsia="de-DE"/>
        </w:rPr>
        <w:pPrChange w:id="1118" w:author="Jens-Rainer Ohm" w:date="2025-01-17T21:27:00Z">
          <w:pPr/>
        </w:pPrChange>
      </w:pPr>
      <w:ins w:id="1119" w:author="Jens-Rainer Ohm" w:date="2025-01-17T21:27:00Z">
        <w:r w:rsidRPr="00AF77DB">
          <w:rPr>
            <w:sz w:val="24"/>
            <w:szCs w:val="24"/>
            <w:lang w:val="en-CA" w:eastAsia="de-DE"/>
          </w:rPr>
          <w:fldChar w:fldCharType="begin"/>
        </w:r>
        <w:r w:rsidRPr="00AF77DB">
          <w:rPr>
            <w:sz w:val="24"/>
            <w:szCs w:val="24"/>
            <w:lang w:val="en-CA" w:eastAsia="de-DE"/>
          </w:rPr>
          <w:instrText xml:space="preserve"> HYPERLINK "https://jvet-experts.org/doc_end_user/current_document.php?id=15317" </w:instrText>
        </w:r>
        <w:r w:rsidRPr="00AF77DB">
          <w:rPr>
            <w:sz w:val="24"/>
            <w:szCs w:val="24"/>
            <w:lang w:val="en-CA" w:eastAsia="de-DE"/>
          </w:rPr>
          <w:fldChar w:fldCharType="separate"/>
        </w:r>
        <w:r w:rsidRPr="00AF77DB">
          <w:rPr>
            <w:color w:val="0000FF"/>
            <w:sz w:val="24"/>
            <w:szCs w:val="24"/>
            <w:u w:val="single"/>
            <w:lang w:val="en-CA" w:eastAsia="de-DE"/>
          </w:rPr>
          <w:t>JVET-AK0328</w:t>
        </w:r>
        <w:r w:rsidRPr="00AF77DB">
          <w:rPr>
            <w:sz w:val="24"/>
            <w:szCs w:val="24"/>
            <w:lang w:val="en-CA" w:eastAsia="de-DE"/>
          </w:rPr>
          <w:fldChar w:fldCharType="end"/>
        </w:r>
        <w:r w:rsidRPr="00AF77DB">
          <w:rPr>
            <w:sz w:val="24"/>
            <w:szCs w:val="24"/>
            <w:lang w:val="en-CA" w:eastAsia="de-DE"/>
          </w:rPr>
          <w:t xml:space="preserve"> Crosscheck of JVET-AK0135 (AhG12: CABAC contexts retraining) [M. Blestel (</w:t>
        </w:r>
        <w:proofErr w:type="spellStart"/>
        <w:r w:rsidRPr="00AF77DB">
          <w:rPr>
            <w:sz w:val="24"/>
            <w:szCs w:val="24"/>
            <w:lang w:val="en-CA" w:eastAsia="de-DE"/>
          </w:rPr>
          <w:t>Ofinno</w:t>
        </w:r>
        <w:proofErr w:type="spellEnd"/>
        <w:r w:rsidRPr="00AF77DB">
          <w:rPr>
            <w:sz w:val="24"/>
            <w:szCs w:val="24"/>
            <w:lang w:val="en-CA" w:eastAsia="de-DE"/>
          </w:rPr>
          <w:t>)] [late]</w:t>
        </w:r>
      </w:ins>
    </w:p>
    <w:p w14:paraId="0435A527" w14:textId="77777777" w:rsidR="00426415" w:rsidRDefault="00426415" w:rsidP="00F44BFE"/>
    <w:p w14:paraId="77AEFB45" w14:textId="77777777" w:rsidR="002B5C41" w:rsidRPr="002E7719" w:rsidRDefault="00F4059B" w:rsidP="00CA61C8">
      <w:pPr>
        <w:pStyle w:val="berschrift9"/>
        <w:rPr>
          <w:sz w:val="24"/>
          <w:szCs w:val="24"/>
          <w:lang w:val="en-CA" w:eastAsia="de-DE"/>
        </w:rPr>
      </w:pPr>
      <w:hyperlink r:id="rId779"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3FEB246A" w14:textId="77777777" w:rsidR="0084261A" w:rsidRPr="0084261A" w:rsidRDefault="0084261A" w:rsidP="0084261A">
      <w:pPr>
        <w:rPr>
          <w:lang w:val="en-CA"/>
        </w:rPr>
      </w:pPr>
      <w:r w:rsidRPr="0084261A">
        <w:rPr>
          <w:lang w:val="en-CA"/>
        </w:rPr>
        <w:t xml:space="preserve">This contribution proposes to use NSPT kernels from the second set of NSPT kernels for </w:t>
      </w:r>
      <w:proofErr w:type="spellStart"/>
      <w:r w:rsidRPr="0084261A">
        <w:rPr>
          <w:lang w:val="en-CA"/>
        </w:rPr>
        <w:t>IntraNN</w:t>
      </w:r>
      <w:proofErr w:type="spellEnd"/>
      <w:r w:rsidRPr="0084261A">
        <w:rPr>
          <w:lang w:val="en-CA"/>
        </w:rPr>
        <w:t>-coded blocks and to increase the number of non-zero coefficients for several block shapes. The method was implemented on top of ECM-15.0 and experimental results following CTC are reported as follows:</w:t>
      </w:r>
    </w:p>
    <w:p w14:paraId="3AE0D811" w14:textId="77777777" w:rsidR="0084261A" w:rsidRPr="0084261A" w:rsidRDefault="0084261A" w:rsidP="0084261A">
      <w:r w:rsidRPr="0084261A">
        <w:t>AI: -0.13% (Y) -0.12% (U) -0.08% (V) 101.1% (</w:t>
      </w:r>
      <w:proofErr w:type="spellStart"/>
      <w:r w:rsidRPr="0084261A">
        <w:t>EncT</w:t>
      </w:r>
      <w:proofErr w:type="spellEnd"/>
      <w:r w:rsidRPr="0084261A">
        <w:t>) 100.4% (</w:t>
      </w:r>
      <w:proofErr w:type="spellStart"/>
      <w:r w:rsidRPr="0084261A">
        <w:t>DecT</w:t>
      </w:r>
      <w:proofErr w:type="spellEnd"/>
      <w:r w:rsidRPr="0084261A">
        <w:t>)</w:t>
      </w:r>
    </w:p>
    <w:p w14:paraId="5ECDE1AF" w14:textId="77777777" w:rsidR="0084261A" w:rsidRPr="0084261A" w:rsidRDefault="0084261A" w:rsidP="0084261A">
      <w:r w:rsidRPr="0084261A">
        <w:t>RA:</w:t>
      </w:r>
    </w:p>
    <w:p w14:paraId="4964C32A" w14:textId="0EA9DDB5" w:rsidR="002B5C41" w:rsidRDefault="000202B4" w:rsidP="002B5C41">
      <w:r>
        <w:t>It was asked why not using set 3? Answer: Set 3 is for inter, set 2 for non-directional intra modes, and gave better results in a preliminary experiment.</w:t>
      </w:r>
    </w:p>
    <w:p w14:paraId="25AB169D" w14:textId="7FCE2D6D" w:rsidR="000202B4" w:rsidRDefault="000202B4" w:rsidP="002B5C41">
      <w:r>
        <w:t xml:space="preserve">The aspect of increasing number of non-zero coefficients to all cases (also other modes and other sets of kernels, which were retrained) should be investigated separately. </w:t>
      </w:r>
    </w:p>
    <w:p w14:paraId="23B1B9F7" w14:textId="1DF25B7C" w:rsidR="001019F4" w:rsidRDefault="001019F4" w:rsidP="002B5C41">
      <w:r>
        <w:t>According to report of proponents, retraining was performed using BVI and DIV2K (same sets as used for NSPT split)</w:t>
      </w:r>
    </w:p>
    <w:p w14:paraId="1BCBF8F4" w14:textId="77938BA8" w:rsidR="000202B4" w:rsidRDefault="000202B4" w:rsidP="002B5C41">
      <w:r w:rsidRPr="00893DC5">
        <w:rPr>
          <w:highlight w:val="yellow"/>
        </w:rPr>
        <w:t>Investigate in EE.</w:t>
      </w:r>
    </w:p>
    <w:p w14:paraId="7261AFE7" w14:textId="61FCAE27" w:rsidR="000202B4" w:rsidRDefault="000202B4" w:rsidP="002B5C41">
      <w:r>
        <w:t>Following aspects should be tested separately:</w:t>
      </w:r>
    </w:p>
    <w:p w14:paraId="35B1FEC9" w14:textId="21D8B1F0" w:rsidR="000202B4" w:rsidRDefault="000202B4" w:rsidP="000202B4">
      <w:pPr>
        <w:pStyle w:val="Listenabsatz"/>
        <w:numPr>
          <w:ilvl w:val="0"/>
          <w:numId w:val="151"/>
        </w:numPr>
      </w:pPr>
      <w:r>
        <w:t xml:space="preserve">Using the second set instead of first set </w:t>
      </w:r>
      <w:r w:rsidR="001019F4">
        <w:t xml:space="preserve">for </w:t>
      </w:r>
      <w:proofErr w:type="spellStart"/>
      <w:r w:rsidR="001019F4">
        <w:t>IntraNN</w:t>
      </w:r>
      <w:proofErr w:type="spellEnd"/>
      <w:r w:rsidR="001019F4">
        <w:t xml:space="preserve"> without any other change</w:t>
      </w:r>
    </w:p>
    <w:p w14:paraId="112F096D" w14:textId="0E4BBABD" w:rsidR="001019F4" w:rsidRDefault="001019F4" w:rsidP="000202B4">
      <w:pPr>
        <w:pStyle w:val="Listenabsatz"/>
        <w:numPr>
          <w:ilvl w:val="0"/>
          <w:numId w:val="151"/>
        </w:numPr>
      </w:pPr>
      <w:r>
        <w:t>Retraining NSPT without increasing number of non-zero coefficients</w:t>
      </w:r>
    </w:p>
    <w:p w14:paraId="4AD58A84" w14:textId="5469FB65" w:rsidR="001019F4" w:rsidRDefault="001019F4" w:rsidP="001019F4">
      <w:pPr>
        <w:pStyle w:val="Listenabsatz"/>
        <w:numPr>
          <w:ilvl w:val="0"/>
          <w:numId w:val="151"/>
        </w:numPr>
      </w:pPr>
      <w:r>
        <w:t>Retraining NSPT with increased number of non-zero coefficients</w:t>
      </w:r>
    </w:p>
    <w:p w14:paraId="0A47A3AE" w14:textId="003484AC" w:rsidR="001019F4" w:rsidRDefault="008A1FD9" w:rsidP="001019F4">
      <w:r>
        <w:t>It would be desirable to share the scripts used for training with cross-checkers.</w:t>
      </w:r>
    </w:p>
    <w:p w14:paraId="79D266C4" w14:textId="506D7F99" w:rsidR="008A1FD9" w:rsidRDefault="008A1FD9" w:rsidP="001019F4">
      <w:r>
        <w:t>So far, it was never been a requirement to provide training cross-check in the EE2 exploration, and it does not seem appropriate to establish such a requirement at a relatively late stage of this exploration.</w:t>
      </w:r>
    </w:p>
    <w:p w14:paraId="13C4F06B" w14:textId="11FD4362" w:rsidR="008A1FD9" w:rsidRDefault="008A1FD9">
      <w:r>
        <w:t>It needs to be discussed whether such a requirement should be set up for a call for proposals, and which rules would apply (</w:t>
      </w:r>
      <w:proofErr w:type="gramStart"/>
      <w:r>
        <w:t>e.g.</w:t>
      </w:r>
      <w:proofErr w:type="gramEnd"/>
      <w:r>
        <w:t xml:space="preserve"> size of the model / number of parameters) to follow such a requirement</w:t>
      </w:r>
      <w:r w:rsidR="00960DF1">
        <w:t>.</w:t>
      </w:r>
    </w:p>
    <w:p w14:paraId="0EEA8406" w14:textId="77777777" w:rsidR="002B5C41" w:rsidRPr="002E7719" w:rsidRDefault="00F4059B" w:rsidP="00CA61C8">
      <w:pPr>
        <w:pStyle w:val="berschrift9"/>
        <w:rPr>
          <w:sz w:val="24"/>
          <w:szCs w:val="24"/>
          <w:lang w:val="en-CA" w:eastAsia="de-DE"/>
        </w:rPr>
      </w:pPr>
      <w:hyperlink r:id="rId780"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F83541E" w14:textId="01C301CE" w:rsidR="00F9511D" w:rsidRPr="00F9511D" w:rsidRDefault="00F9511D" w:rsidP="00F9511D">
      <w:pPr>
        <w:rPr>
          <w:lang w:val="en-CA"/>
        </w:rPr>
      </w:pPr>
      <w:r w:rsidRPr="00F9511D">
        <w:rPr>
          <w:lang w:val="en-CA"/>
        </w:rPr>
        <w:t xml:space="preserve">In this contribution, max Intra MTS size syntax is added to SPS, in the test it is </w:t>
      </w:r>
      <w:r w:rsidR="00963A12">
        <w:rPr>
          <w:lang w:val="en-CA"/>
        </w:rPr>
        <w:t xml:space="preserve">set </w:t>
      </w:r>
      <w:r w:rsidRPr="00F9511D">
        <w:rPr>
          <w:lang w:val="en-CA"/>
        </w:rPr>
        <w:t>to 64 to reduce the memory requirement.</w:t>
      </w:r>
    </w:p>
    <w:p w14:paraId="3C3EAC2F" w14:textId="77777777" w:rsidR="00F9511D" w:rsidRPr="00F9511D" w:rsidRDefault="00F9511D" w:rsidP="00F9511D">
      <w:pPr>
        <w:rPr>
          <w:lang w:val="en-CA"/>
        </w:rPr>
      </w:pPr>
      <w:r w:rsidRPr="00F9511D">
        <w:rPr>
          <w:lang w:val="en-CA"/>
        </w:rPr>
        <w:t xml:space="preserve">Simulation results on top of the ECM-15.0 are reported as follows: </w:t>
      </w:r>
    </w:p>
    <w:p w14:paraId="4B606423" w14:textId="77777777" w:rsidR="00F9511D" w:rsidRPr="00F9511D" w:rsidRDefault="00F9511D" w:rsidP="00F9511D">
      <w:pPr>
        <w:rPr>
          <w:lang w:val="en-CA"/>
        </w:rPr>
      </w:pPr>
      <w:r w:rsidRPr="00F9511D">
        <w:rPr>
          <w:lang w:val="en-CA"/>
        </w:rPr>
        <w:t xml:space="preserve">AI: 0.01%, -0.04%, 0.07%, </w:t>
      </w:r>
      <w:proofErr w:type="spellStart"/>
      <w:r w:rsidRPr="00F9511D">
        <w:rPr>
          <w:lang w:val="en-CA"/>
        </w:rPr>
        <w:t>EncT</w:t>
      </w:r>
      <w:proofErr w:type="spellEnd"/>
      <w:r w:rsidRPr="00F9511D">
        <w:rPr>
          <w:lang w:val="en-CA"/>
        </w:rPr>
        <w:t xml:space="preserve">: 99.1%, </w:t>
      </w:r>
      <w:proofErr w:type="spellStart"/>
      <w:r w:rsidRPr="00F9511D">
        <w:rPr>
          <w:lang w:val="en-CA"/>
        </w:rPr>
        <w:t>DecT</w:t>
      </w:r>
      <w:proofErr w:type="spellEnd"/>
      <w:r w:rsidRPr="00F9511D">
        <w:rPr>
          <w:lang w:val="en-CA"/>
        </w:rPr>
        <w:t>: 99.8%</w:t>
      </w:r>
    </w:p>
    <w:p w14:paraId="25ACF1E4" w14:textId="77777777" w:rsidR="00A0595A" w:rsidRDefault="00A0595A" w:rsidP="00F44BFE"/>
    <w:p w14:paraId="57872BFA" w14:textId="582C339B" w:rsidR="002B5C41" w:rsidRDefault="00A0595A" w:rsidP="00F44BFE">
      <w:r>
        <w:t>The proposal has two aspects:</w:t>
      </w:r>
    </w:p>
    <w:p w14:paraId="32C499A6" w14:textId="35D14B4F" w:rsidR="00A0595A" w:rsidRDefault="00A0595A" w:rsidP="00A0595A">
      <w:pPr>
        <w:pStyle w:val="Listenabsatz"/>
        <w:numPr>
          <w:ilvl w:val="0"/>
          <w:numId w:val="151"/>
        </w:numPr>
      </w:pPr>
      <w:r>
        <w:t>Implementing two flags for turning off MTS extension, and controlling the max Intra MTS size (this was requested by AHG7 for its investigations)</w:t>
      </w:r>
    </w:p>
    <w:p w14:paraId="3942DE3B" w14:textId="1C9A0963" w:rsidR="00A0595A" w:rsidRDefault="00A0595A" w:rsidP="00A0595A">
      <w:pPr>
        <w:pStyle w:val="Listenabsatz"/>
        <w:numPr>
          <w:ilvl w:val="0"/>
          <w:numId w:val="151"/>
        </w:numPr>
      </w:pPr>
      <w:r>
        <w:t>Proposing to limit max Intra MTS size to 64 (very small loss, reduction of runtime and memory)</w:t>
      </w:r>
    </w:p>
    <w:p w14:paraId="5C66E55E" w14:textId="3B4D7D34" w:rsidR="00A0595A" w:rsidRDefault="00A0595A" w:rsidP="00A0595A">
      <w:r>
        <w:t>The first aspect is agreed.</w:t>
      </w:r>
    </w:p>
    <w:p w14:paraId="26C90809" w14:textId="478080EE" w:rsidR="00A0595A" w:rsidRDefault="00A0595A" w:rsidP="00A0595A">
      <w:r>
        <w:lastRenderedPageBreak/>
        <w:t>For the second aspect, a comment is made that in terms of the ECM exploration, the benefit is minor.</w:t>
      </w:r>
    </w:p>
    <w:p w14:paraId="27DF13D0" w14:textId="3D2590A6" w:rsidR="007419E9" w:rsidRDefault="007419E9" w:rsidP="00A0595A">
      <w:r>
        <w:t>It was also pointed out that ECM software has a bug when setting max MTS TU size to 64.</w:t>
      </w:r>
      <w:ins w:id="1120" w:author="Jens-Rainer Ohm" w:date="2025-01-17T12:12:00Z">
        <w:r w:rsidR="009801DF">
          <w:t xml:space="preserve"> </w:t>
        </w:r>
        <w:r w:rsidR="009801DF" w:rsidRPr="009801DF">
          <w:rPr>
            <w:highlight w:val="yellow"/>
            <w:rPrChange w:id="1121" w:author="Jens-Rainer Ohm" w:date="2025-01-17T12:13:00Z">
              <w:rPr/>
            </w:rPrChange>
          </w:rPr>
          <w:t>Revisit</w:t>
        </w:r>
        <w:r w:rsidR="009801DF">
          <w:t>: Need a solution to fix that</w:t>
        </w:r>
      </w:ins>
      <w:ins w:id="1122" w:author="Jens-Rainer Ohm" w:date="2025-01-17T12:13:00Z">
        <w:r w:rsidR="009801DF">
          <w:t>.</w:t>
        </w:r>
      </w:ins>
    </w:p>
    <w:p w14:paraId="1FD823F9" w14:textId="3A127295" w:rsidR="007419E9" w:rsidRDefault="007419E9" w:rsidP="00893DC5">
      <w:r w:rsidRPr="00893DC5">
        <w:rPr>
          <w:highlight w:val="yellow"/>
        </w:rPr>
        <w:t>Decision:</w:t>
      </w:r>
      <w:r>
        <w:t xml:space="preserve"> Adopt JVET-AK0215 first aspect (two flags), non-CTC</w:t>
      </w:r>
    </w:p>
    <w:p w14:paraId="067FF77C" w14:textId="77777777" w:rsidR="00A0595A" w:rsidRDefault="00A0595A"/>
    <w:p w14:paraId="1C3593E8" w14:textId="13DDC099" w:rsidR="003F348D" w:rsidRPr="00431BC1" w:rsidRDefault="00F4059B" w:rsidP="00CA61C8">
      <w:pPr>
        <w:pStyle w:val="berschrift9"/>
        <w:rPr>
          <w:sz w:val="24"/>
          <w:szCs w:val="24"/>
          <w:lang w:val="en-CA" w:eastAsia="de-DE"/>
        </w:rPr>
      </w:pPr>
      <w:hyperlink r:id="rId781"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73154FD0" w14:textId="0EA68003" w:rsidR="007419E9" w:rsidRDefault="007419E9" w:rsidP="007419E9">
      <w:pPr>
        <w:rPr>
          <w:lang w:val="en-CA"/>
        </w:rPr>
      </w:pPr>
      <w:r w:rsidRPr="007419E9">
        <w:rPr>
          <w:lang w:val="en-CA"/>
        </w:rPr>
        <w:t>Residual coefficient coding in Transform Skip (TS) is associated with a TU-level context bin budget that determines whether the typical binarization (</w:t>
      </w:r>
      <w:proofErr w:type="gramStart"/>
      <w:r w:rsidRPr="007419E9">
        <w:rPr>
          <w:lang w:val="en-CA"/>
        </w:rPr>
        <w:t>i.e.</w:t>
      </w:r>
      <w:proofErr w:type="gramEnd"/>
      <w:r w:rsidRPr="007419E9">
        <w:rPr>
          <w:lang w:val="en-CA"/>
        </w:rPr>
        <w:t xml:space="preserve"> </w:t>
      </w:r>
      <w:proofErr w:type="spellStart"/>
      <w:r w:rsidRPr="007419E9">
        <w:rPr>
          <w:lang w:val="en-CA"/>
        </w:rPr>
        <w:t>sigFlag</w:t>
      </w:r>
      <w:proofErr w:type="spellEnd"/>
      <w:r w:rsidRPr="007419E9">
        <w:rPr>
          <w:lang w:val="en-CA"/>
        </w:rPr>
        <w:t xml:space="preserve">, gt1, parity flag, </w:t>
      </w:r>
      <w:proofErr w:type="spellStart"/>
      <w:r w:rsidRPr="007419E9">
        <w:rPr>
          <w:lang w:val="en-CA"/>
        </w:rPr>
        <w:t>gtX</w:t>
      </w:r>
      <w:proofErr w:type="spellEnd"/>
      <w:r w:rsidRPr="007419E9">
        <w:rPr>
          <w:lang w:val="en-CA"/>
        </w:rPr>
        <w:t>) is used along with CABAC contexts, or alternatively, the Rice mode with no binarization and no CABAC context coding is used. This contribution proposes to modify the binarization of the Rice coding mode in the case the context bin budget runs out. In the new binarization of the Rice coding mode, a significance flag is coded for each TS coefficient using a CABAC context. The proposed modification impacts around 1% of Coefficient Groups (CG) in QP22 of class F and TGM and the experiments in ECM-15.0 under CTC show the following results (*):</w:t>
      </w:r>
    </w:p>
    <w:p w14:paraId="2489AD29" w14:textId="77777777" w:rsidR="007419E9" w:rsidRPr="007419E9" w:rsidRDefault="007419E9" w:rsidP="007419E9">
      <w:pPr>
        <w:rPr>
          <w:lang w:val="en-CA"/>
        </w:rPr>
      </w:pPr>
    </w:p>
    <w:p w14:paraId="0EB1AD75" w14:textId="77777777" w:rsidR="007419E9" w:rsidRPr="007419E9" w:rsidRDefault="007419E9" w:rsidP="007419E9">
      <w:pPr>
        <w:rPr>
          <w:lang w:val="en-CA"/>
        </w:rPr>
      </w:pPr>
      <w:r w:rsidRPr="007419E9">
        <w:rPr>
          <w:i/>
          <w:iCs/>
          <w:lang w:val="en-CA"/>
        </w:rPr>
        <w:t>All-Intra</w:t>
      </w:r>
      <w:r w:rsidRPr="007419E9">
        <w:rPr>
          <w:lang w:val="en-CA"/>
        </w:rPr>
        <w:t>:</w:t>
      </w:r>
    </w:p>
    <w:p w14:paraId="51580FA9" w14:textId="77777777" w:rsidR="007419E9" w:rsidRPr="007419E9" w:rsidRDefault="007419E9" w:rsidP="007419E9">
      <w:pPr>
        <w:rPr>
          <w:lang w:val="en-CA"/>
        </w:rPr>
      </w:pPr>
      <w:r w:rsidRPr="007419E9">
        <w:rPr>
          <w:lang w:val="en-CA"/>
        </w:rPr>
        <w:t xml:space="preserve">Natural content: </w:t>
      </w:r>
      <w:proofErr w:type="gramStart"/>
      <w:r w:rsidRPr="007419E9">
        <w:rPr>
          <w:lang w:val="en-CA"/>
        </w:rPr>
        <w:t>{ 0.00</w:t>
      </w:r>
      <w:proofErr w:type="gramEnd"/>
      <w:r w:rsidRPr="007419E9">
        <w:rPr>
          <w:lang w:val="en-CA"/>
        </w:rPr>
        <w:t>%,  -0.03%, -0.01%, 101.0%%, 101.9%}</w:t>
      </w:r>
    </w:p>
    <w:p w14:paraId="3A5D9C0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 {-0.15%, -0.13%, -0.33%, 100.2%, 102.0 %} </w:t>
      </w:r>
    </w:p>
    <w:p w14:paraId="3437F6B6" w14:textId="77777777" w:rsidR="007419E9" w:rsidRPr="007419E9" w:rsidRDefault="007419E9" w:rsidP="007419E9">
      <w:pPr>
        <w:rPr>
          <w:lang w:val="en-CA"/>
        </w:rPr>
      </w:pPr>
      <w:r w:rsidRPr="007419E9">
        <w:rPr>
          <w:lang w:val="en-CA"/>
        </w:rPr>
        <w:t>Class TGM:</w:t>
      </w:r>
      <w:r w:rsidRPr="007419E9">
        <w:rPr>
          <w:lang w:val="en-CA"/>
        </w:rPr>
        <w:tab/>
        <w:t xml:space="preserve"> {-0.47%, -0.48%, -0.50%, 100.0 %, 99.7 %}</w:t>
      </w:r>
    </w:p>
    <w:p w14:paraId="62007E1B" w14:textId="77777777" w:rsidR="007419E9" w:rsidRPr="007419E9" w:rsidRDefault="007419E9" w:rsidP="007419E9">
      <w:pPr>
        <w:rPr>
          <w:lang w:val="en-CA"/>
        </w:rPr>
      </w:pPr>
    </w:p>
    <w:p w14:paraId="47F2B16B" w14:textId="77777777" w:rsidR="007419E9" w:rsidRPr="007419E9" w:rsidRDefault="007419E9" w:rsidP="007419E9">
      <w:pPr>
        <w:rPr>
          <w:lang w:val="en-CA"/>
        </w:rPr>
      </w:pPr>
      <w:r w:rsidRPr="007419E9">
        <w:rPr>
          <w:i/>
          <w:iCs/>
          <w:lang w:val="en-CA"/>
        </w:rPr>
        <w:t>Random-Access</w:t>
      </w:r>
      <w:r w:rsidRPr="007419E9">
        <w:rPr>
          <w:lang w:val="en-CA"/>
        </w:rPr>
        <w:t>:</w:t>
      </w:r>
    </w:p>
    <w:p w14:paraId="448D2705"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{-0.22%, -0.09%, -0.17%, 101.6 %, 101.6 %} </w:t>
      </w:r>
    </w:p>
    <w:p w14:paraId="761EB9CA" w14:textId="77777777" w:rsidR="007419E9" w:rsidRPr="007419E9" w:rsidRDefault="007419E9" w:rsidP="007419E9">
      <w:pPr>
        <w:rPr>
          <w:lang w:val="en-CA"/>
        </w:rPr>
      </w:pPr>
      <w:r w:rsidRPr="007419E9">
        <w:rPr>
          <w:lang w:val="en-CA"/>
        </w:rPr>
        <w:t>Class TGM:</w:t>
      </w:r>
      <w:r w:rsidRPr="007419E9">
        <w:rPr>
          <w:lang w:val="en-CA"/>
        </w:rPr>
        <w:tab/>
        <w:t>{-0.32%, -0.33%, -0.27%, 100.6 %, 99.3 %}</w:t>
      </w:r>
    </w:p>
    <w:p w14:paraId="13CA6575" w14:textId="77777777" w:rsidR="007419E9" w:rsidRPr="007419E9" w:rsidRDefault="007419E9" w:rsidP="007419E9">
      <w:pPr>
        <w:rPr>
          <w:lang w:val="en-CA"/>
        </w:rPr>
      </w:pPr>
    </w:p>
    <w:p w14:paraId="56A302B5" w14:textId="77777777" w:rsidR="007419E9" w:rsidRPr="007419E9" w:rsidRDefault="007419E9" w:rsidP="007419E9">
      <w:pPr>
        <w:rPr>
          <w:lang w:val="en-CA"/>
        </w:rPr>
      </w:pPr>
      <w:r w:rsidRPr="007419E9">
        <w:rPr>
          <w:i/>
          <w:iCs/>
          <w:lang w:val="en-CA"/>
        </w:rPr>
        <w:t>Low-delay B</w:t>
      </w:r>
      <w:r w:rsidRPr="007419E9">
        <w:rPr>
          <w:lang w:val="en-CA"/>
        </w:rPr>
        <w:t>:</w:t>
      </w:r>
    </w:p>
    <w:p w14:paraId="46ABC55A" w14:textId="77777777" w:rsidR="007419E9" w:rsidRPr="007419E9" w:rsidRDefault="007419E9" w:rsidP="007419E9">
      <w:pPr>
        <w:rPr>
          <w:lang w:val="en-CA"/>
        </w:rPr>
      </w:pPr>
      <w:r w:rsidRPr="007419E9">
        <w:rPr>
          <w:lang w:val="en-CA"/>
        </w:rPr>
        <w:t>Class F:</w:t>
      </w:r>
      <w:r w:rsidRPr="007419E9">
        <w:rPr>
          <w:lang w:val="en-CA"/>
        </w:rPr>
        <w:tab/>
      </w:r>
      <w:r w:rsidRPr="007419E9">
        <w:rPr>
          <w:lang w:val="en-CA"/>
        </w:rPr>
        <w:tab/>
      </w:r>
      <w:r w:rsidRPr="007419E9">
        <w:rPr>
          <w:lang w:val="en-CA"/>
        </w:rPr>
        <w:tab/>
        <w:t xml:space="preserve">{-0.25%, -0.26%, -1.17%,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 </w:t>
      </w:r>
    </w:p>
    <w:p w14:paraId="46BEE13E" w14:textId="77777777" w:rsidR="007419E9" w:rsidRPr="007419E9" w:rsidRDefault="007419E9" w:rsidP="007419E9">
      <w:pPr>
        <w:rPr>
          <w:lang w:val="en-CA"/>
        </w:rPr>
      </w:pPr>
      <w:r w:rsidRPr="007419E9">
        <w:rPr>
          <w:lang w:val="en-CA"/>
        </w:rPr>
        <w:t>Class TGM:</w:t>
      </w:r>
      <w:r w:rsidRPr="007419E9">
        <w:rPr>
          <w:lang w:val="en-CA"/>
        </w:rPr>
        <w:tab/>
        <w:t xml:space="preserve">{-0.06%, 0.00%, -0.07%, </w:t>
      </w:r>
      <w:proofErr w:type="spellStart"/>
      <w:r w:rsidRPr="007419E9">
        <w:rPr>
          <w:lang w:val="en-CA"/>
        </w:rPr>
        <w:t>xxx.x</w:t>
      </w:r>
      <w:proofErr w:type="spellEnd"/>
      <w:r w:rsidRPr="007419E9">
        <w:rPr>
          <w:lang w:val="en-CA"/>
        </w:rPr>
        <w:t xml:space="preserve"> %, </w:t>
      </w:r>
      <w:proofErr w:type="spellStart"/>
      <w:r w:rsidRPr="007419E9">
        <w:rPr>
          <w:lang w:val="en-CA"/>
        </w:rPr>
        <w:t>xxx.x</w:t>
      </w:r>
      <w:proofErr w:type="spellEnd"/>
      <w:r w:rsidRPr="007419E9">
        <w:rPr>
          <w:lang w:val="en-CA"/>
        </w:rPr>
        <w:t xml:space="preserve"> %}</w:t>
      </w:r>
    </w:p>
    <w:p w14:paraId="23D3CF4F" w14:textId="77777777" w:rsidR="007419E9" w:rsidRPr="007419E9" w:rsidRDefault="007419E9" w:rsidP="007419E9">
      <w:pPr>
        <w:rPr>
          <w:lang w:val="en-CA"/>
        </w:rPr>
      </w:pPr>
    </w:p>
    <w:p w14:paraId="0FC4BDA1" w14:textId="2D528A4E" w:rsidR="007419E9" w:rsidRPr="007419E9" w:rsidRDefault="007419E9" w:rsidP="007419E9">
      <w:pPr>
        <w:rPr>
          <w:lang w:val="en-CA"/>
        </w:rPr>
      </w:pPr>
      <w:r w:rsidRPr="007419E9">
        <w:rPr>
          <w:lang w:val="en-CA"/>
        </w:rPr>
        <w:t>(*) Amon</w:t>
      </w:r>
      <w:r>
        <w:rPr>
          <w:lang w:val="en-CA"/>
        </w:rPr>
        <w:t>g</w:t>
      </w:r>
      <w:r w:rsidRPr="007419E9">
        <w:rPr>
          <w:lang w:val="en-CA"/>
        </w:rPr>
        <w:t xml:space="preserve"> all reported run-times, only </w:t>
      </w:r>
      <w:proofErr w:type="spellStart"/>
      <w:r w:rsidRPr="007419E9">
        <w:rPr>
          <w:lang w:val="en-CA"/>
        </w:rPr>
        <w:t>EncT</w:t>
      </w:r>
      <w:proofErr w:type="spellEnd"/>
      <w:r w:rsidRPr="007419E9">
        <w:rPr>
          <w:lang w:val="en-CA"/>
        </w:rPr>
        <w:t xml:space="preserve"> of All-Intra in Class F and TGM are reliable.</w:t>
      </w:r>
    </w:p>
    <w:p w14:paraId="50C268AF" w14:textId="31D2A503" w:rsidR="003F348D" w:rsidRDefault="003F348D" w:rsidP="00F44BFE"/>
    <w:p w14:paraId="791129FF" w14:textId="10F0747C" w:rsidR="00BC50A3" w:rsidRDefault="00BC50A3" w:rsidP="00F44BFE">
      <w:r>
        <w:t>Several experts expressed interest to study this as an alternative method for sticking to a maximum budget of context coded bins</w:t>
      </w:r>
      <w:r w:rsidR="009571E8">
        <w:t>, even though in other elements of ECM, such a constraint is not observed.</w:t>
      </w:r>
    </w:p>
    <w:p w14:paraId="08E447AD" w14:textId="55039EDC" w:rsidR="009571E8" w:rsidRDefault="009571E8" w:rsidP="00F44BFE">
      <w:r>
        <w:t>It is commented that having a different method of budget limitation for TS and regular coding would not be desirable.</w:t>
      </w:r>
    </w:p>
    <w:p w14:paraId="06F22E66" w14:textId="3EC406D8" w:rsidR="00E91189" w:rsidRDefault="00E91189" w:rsidP="00F44BFE">
      <w:r>
        <w:t>It was asked how much better the results would be when the budget limitation would be completely disabled. According to proponent, it would not be much better.</w:t>
      </w:r>
    </w:p>
    <w:p w14:paraId="4A38FD10" w14:textId="50B90D8E" w:rsidR="009571E8" w:rsidRDefault="009571E8" w:rsidP="00F44BFE">
      <w:r>
        <w:t>It was suggested that</w:t>
      </w:r>
      <w:r w:rsidR="004D4B4B">
        <w:t xml:space="preserve"> such a study should also be performed in a low QP range, where the case of budget limitation occurs more frequently, and also in regular transform coefficient coding, where it would also occur with camera captured content in low QP.</w:t>
      </w:r>
    </w:p>
    <w:p w14:paraId="6649D195" w14:textId="0486832C" w:rsidR="004D4B4B" w:rsidRDefault="004D4B4B" w:rsidP="00F44BFE">
      <w:r>
        <w:t>It was further commented that using the proposed method in regular coefficient coding could be problematic due to interleaving of context coded and bypass coded bins.</w:t>
      </w:r>
    </w:p>
    <w:p w14:paraId="3762E1F0" w14:textId="2739B1B5" w:rsidR="00560A26" w:rsidRDefault="00560A26" w:rsidP="00F44BFE">
      <w:r w:rsidRPr="00893DC5">
        <w:rPr>
          <w:highlight w:val="yellow"/>
        </w:rPr>
        <w:lastRenderedPageBreak/>
        <w:t>Study in EE</w:t>
      </w:r>
      <w:r>
        <w:t xml:space="preserve">, </w:t>
      </w:r>
      <w:r w:rsidR="00C271A9">
        <w:t>CTC and</w:t>
      </w:r>
      <w:r>
        <w:t xml:space="preserve"> additional QP points </w:t>
      </w:r>
      <w:r w:rsidR="0083060A">
        <w:t xml:space="preserve">2, 7, </w:t>
      </w:r>
      <w:r>
        <w:t>12 and 17</w:t>
      </w:r>
      <w:r w:rsidR="0083060A">
        <w:t xml:space="preserve"> for AI </w:t>
      </w:r>
      <w:r w:rsidR="00C271A9">
        <w:t>with every 64</w:t>
      </w:r>
      <w:r w:rsidR="00C271A9" w:rsidRPr="00893DC5">
        <w:rPr>
          <w:vertAlign w:val="superscript"/>
        </w:rPr>
        <w:t>th</w:t>
      </w:r>
      <w:r w:rsidR="00C271A9">
        <w:t xml:space="preserve"> frame</w:t>
      </w:r>
      <w:r>
        <w:t>, only for TS TC coding.</w:t>
      </w:r>
      <w:r w:rsidR="00FF29B2">
        <w:t xml:space="preserve"> </w:t>
      </w:r>
      <w:r w:rsidR="00FF29B2" w:rsidRPr="00893DC5">
        <w:rPr>
          <w:highlight w:val="yellow"/>
        </w:rPr>
        <w:t>Revisit</w:t>
      </w:r>
      <w:r w:rsidR="00FF29B2">
        <w:t xml:space="preserve">: </w:t>
      </w:r>
      <w:proofErr w:type="gramStart"/>
      <w:r w:rsidR="00FF29B2">
        <w:t>Also</w:t>
      </w:r>
      <w:proofErr w:type="gramEnd"/>
      <w:r w:rsidR="00FF29B2">
        <w:t xml:space="preserve"> comparison against skipping constraint for that case?</w:t>
      </w:r>
    </w:p>
    <w:p w14:paraId="12D000BD" w14:textId="77777777" w:rsidR="004D4B4B" w:rsidRPr="00981ED4" w:rsidRDefault="004D4B4B"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34EECD4D" w:rsidR="00F44BFE" w:rsidRDefault="00F44BFE" w:rsidP="00F44BFE">
      <w:bookmarkStart w:id="1123" w:name="_Ref133413576"/>
      <w:r w:rsidRPr="00981ED4">
        <w:t xml:space="preserve">Contributions in this area were discussed at </w:t>
      </w:r>
      <w:r w:rsidR="00560A26">
        <w:t>1610</w:t>
      </w:r>
      <w:r w:rsidRPr="00981ED4">
        <w:t>–</w:t>
      </w:r>
      <w:r w:rsidR="0083060A">
        <w:t>16</w:t>
      </w:r>
      <w:r w:rsidR="00C271A9">
        <w:t>30</w:t>
      </w:r>
      <w:r w:rsidR="0083060A" w:rsidRPr="00981ED4">
        <w:t xml:space="preserve"> </w:t>
      </w:r>
      <w:r w:rsidRPr="00981ED4">
        <w:t xml:space="preserve">on </w:t>
      </w:r>
      <w:r w:rsidR="00560A26">
        <w:t>Thursday</w:t>
      </w:r>
      <w:r w:rsidR="00560A26" w:rsidRPr="00981ED4">
        <w:t xml:space="preserve"> </w:t>
      </w:r>
      <w:r w:rsidR="00560A26">
        <w:t>16</w:t>
      </w:r>
      <w:r w:rsidR="00560A26" w:rsidRPr="00981ED4">
        <w:t xml:space="preserve"> </w:t>
      </w:r>
      <w:r>
        <w:t>Jan</w:t>
      </w:r>
      <w:r w:rsidRPr="00981ED4">
        <w:t>. 202</w:t>
      </w:r>
      <w:r>
        <w:t>5</w:t>
      </w:r>
      <w:r w:rsidRPr="00981ED4">
        <w:t xml:space="preserve"> (chaired by </w:t>
      </w:r>
      <w:r w:rsidR="00560A26">
        <w:t>JRO</w:t>
      </w:r>
      <w:r w:rsidRPr="00981ED4">
        <w:t>)</w:t>
      </w:r>
      <w:r>
        <w:t>.</w:t>
      </w:r>
    </w:p>
    <w:p w14:paraId="5A7E1E45" w14:textId="77777777" w:rsidR="000C6C45" w:rsidRPr="002E7719" w:rsidRDefault="00F4059B" w:rsidP="00CA61C8">
      <w:pPr>
        <w:pStyle w:val="berschrift9"/>
        <w:rPr>
          <w:sz w:val="24"/>
          <w:szCs w:val="24"/>
          <w:lang w:val="en-CA" w:eastAsia="de-DE"/>
        </w:rPr>
      </w:pPr>
      <w:hyperlink r:id="rId782"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6D7D5375" w14:textId="23586D51" w:rsidR="000C6C45" w:rsidRPr="00981ED4" w:rsidRDefault="00560A26" w:rsidP="000C6C45">
      <w:r w:rsidRPr="00893DC5">
        <w:rPr>
          <w:highlight w:val="yellow"/>
        </w:rPr>
        <w:t>TBP</w:t>
      </w:r>
    </w:p>
    <w:p w14:paraId="335C2A9D" w14:textId="77777777" w:rsidR="000C6C45" w:rsidRPr="002E7719" w:rsidRDefault="00F4059B" w:rsidP="00CA61C8">
      <w:pPr>
        <w:pStyle w:val="berschrift9"/>
        <w:rPr>
          <w:sz w:val="24"/>
          <w:szCs w:val="24"/>
          <w:lang w:val="en-CA" w:eastAsia="de-DE"/>
        </w:rPr>
      </w:pPr>
      <w:hyperlink r:id="rId783"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3E46D3FD" w14:textId="1260CCA9" w:rsidR="000C6C45" w:rsidRDefault="00560A26" w:rsidP="00F44BFE">
      <w:r w:rsidRPr="00893DC5">
        <w:rPr>
          <w:highlight w:val="yellow"/>
        </w:rPr>
        <w:t>TBP</w:t>
      </w:r>
    </w:p>
    <w:p w14:paraId="78410EE5" w14:textId="77777777" w:rsidR="0019342F" w:rsidRPr="002E7719" w:rsidRDefault="00F4059B" w:rsidP="00CA61C8">
      <w:pPr>
        <w:pStyle w:val="berschrift9"/>
        <w:rPr>
          <w:sz w:val="24"/>
          <w:szCs w:val="24"/>
          <w:lang w:val="en-CA" w:eastAsia="de-DE"/>
        </w:rPr>
      </w:pPr>
      <w:hyperlink r:id="rId784"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23BFEEBB" w14:textId="77777777" w:rsidR="00560A26" w:rsidRPr="00560A26" w:rsidRDefault="00560A26" w:rsidP="00560A26">
      <w:pPr>
        <w:rPr>
          <w:lang w:val="en-CA"/>
        </w:rPr>
      </w:pPr>
      <w:r w:rsidRPr="00560A26">
        <w:rPr>
          <w:rFonts w:hint="eastAsia"/>
          <w:lang w:val="en-CA"/>
        </w:rPr>
        <w:t>T</w:t>
      </w:r>
      <w:r w:rsidRPr="00560A26">
        <w:rPr>
          <w:lang w:val="en-CA"/>
        </w:rPr>
        <w:t xml:space="preserve">his contribution proposes a method of chroma partition prediction for separate tree condition. </w:t>
      </w:r>
      <w:r w:rsidRPr="00560A26">
        <w:rPr>
          <w:rFonts w:hint="eastAsia"/>
          <w:lang w:val="en-CA"/>
        </w:rPr>
        <w:t xml:space="preserve">In ECM, separate tree is applied on I-slice to allow luma CTU and chroma CTU use different </w:t>
      </w:r>
      <w:r w:rsidRPr="00560A26">
        <w:rPr>
          <w:lang w:val="en-CA"/>
        </w:rPr>
        <w:t>partition</w:t>
      </w:r>
      <w:r w:rsidRPr="00560A26">
        <w:rPr>
          <w:rFonts w:hint="eastAsia"/>
          <w:lang w:val="en-CA"/>
        </w:rPr>
        <w:t xml:space="preserve"> tree structure</w:t>
      </w:r>
      <w:r w:rsidRPr="00560A26">
        <w:rPr>
          <w:lang w:val="en-CA"/>
        </w:rPr>
        <w:t xml:space="preserve">. </w:t>
      </w:r>
      <w:r w:rsidRPr="00560A26">
        <w:rPr>
          <w:rFonts w:hint="eastAsia"/>
          <w:lang w:val="en-CA"/>
        </w:rPr>
        <w:t>In the proposed method, the split of a chroma block is predicted by the decoded luma region.</w:t>
      </w:r>
    </w:p>
    <w:p w14:paraId="1536472A" w14:textId="77777777" w:rsidR="00560A26" w:rsidRPr="00560A26" w:rsidRDefault="00560A26" w:rsidP="00560A26">
      <w:pPr>
        <w:rPr>
          <w:lang w:val="en-CA"/>
        </w:rPr>
      </w:pPr>
      <w:r w:rsidRPr="00560A26">
        <w:rPr>
          <w:lang w:val="en-CA"/>
        </w:rPr>
        <w:t>On top of ECM-1</w:t>
      </w:r>
      <w:r w:rsidRPr="00560A26">
        <w:rPr>
          <w:rFonts w:hint="eastAsia"/>
          <w:lang w:val="en-CA"/>
        </w:rPr>
        <w:t>5</w:t>
      </w:r>
      <w:r w:rsidRPr="00560A26">
        <w:rPr>
          <w:lang w:val="en-CA"/>
        </w:rPr>
        <w:t>.0</w:t>
      </w:r>
      <w:r w:rsidRPr="00560A26">
        <w:rPr>
          <w:rFonts w:hint="eastAsia"/>
          <w:lang w:val="en-CA"/>
        </w:rPr>
        <w:t xml:space="preserve"> [1]</w:t>
      </w:r>
      <w:r w:rsidRPr="00560A26">
        <w:rPr>
          <w:lang w:val="en-CA"/>
        </w:rPr>
        <w:t>, simulation results are reported as follows:</w:t>
      </w:r>
    </w:p>
    <w:p w14:paraId="5E54D7D2" w14:textId="77777777" w:rsidR="00560A26" w:rsidRPr="00560A26" w:rsidRDefault="00560A26" w:rsidP="00560A26">
      <w:pPr>
        <w:rPr>
          <w:lang w:val="en-CA"/>
        </w:rPr>
      </w:pPr>
      <w:r w:rsidRPr="00560A26">
        <w:rPr>
          <w:rFonts w:hint="eastAsia"/>
          <w:lang w:val="en-CA"/>
        </w:rPr>
        <w:t>AI</w:t>
      </w:r>
      <w:r w:rsidRPr="00560A26">
        <w:rPr>
          <w:lang w:val="en-CA"/>
        </w:rPr>
        <w:t xml:space="preserve"> {</w:t>
      </w:r>
      <w:r w:rsidRPr="00560A26">
        <w:rPr>
          <w:rFonts w:hint="eastAsia"/>
          <w:lang w:val="en-CA"/>
        </w:rPr>
        <w:t>-</w:t>
      </w:r>
      <w:r w:rsidRPr="00560A26">
        <w:rPr>
          <w:lang w:val="en-CA"/>
        </w:rPr>
        <w:t xml:space="preserve">0.03% Y, </w:t>
      </w:r>
      <w:r w:rsidRPr="00560A26">
        <w:rPr>
          <w:rFonts w:hint="eastAsia"/>
          <w:lang w:val="en-CA"/>
        </w:rPr>
        <w:t>-</w:t>
      </w:r>
      <w:r w:rsidRPr="00560A26">
        <w:rPr>
          <w:lang w:val="en-CA"/>
        </w:rPr>
        <w:t xml:space="preserve">0.89% U, </w:t>
      </w:r>
      <w:r w:rsidRPr="00560A26">
        <w:rPr>
          <w:rFonts w:hint="eastAsia"/>
          <w:lang w:val="en-CA"/>
        </w:rPr>
        <w:t>-</w:t>
      </w:r>
      <w:r w:rsidRPr="00560A26">
        <w:rPr>
          <w:lang w:val="en-CA"/>
        </w:rPr>
        <w:t xml:space="preserve">0.87% V, 102.0% </w:t>
      </w:r>
      <w:proofErr w:type="spellStart"/>
      <w:r w:rsidRPr="00560A26">
        <w:rPr>
          <w:lang w:val="en-CA"/>
        </w:rPr>
        <w:t>EncT</w:t>
      </w:r>
      <w:proofErr w:type="spellEnd"/>
      <w:r w:rsidRPr="00560A26">
        <w:rPr>
          <w:lang w:val="en-CA"/>
        </w:rPr>
        <w:t xml:space="preserve">, 99.9% </w:t>
      </w:r>
      <w:proofErr w:type="spellStart"/>
      <w:proofErr w:type="gramStart"/>
      <w:r w:rsidRPr="00560A26">
        <w:rPr>
          <w:lang w:val="en-CA"/>
        </w:rPr>
        <w:t>DecT</w:t>
      </w:r>
      <w:proofErr w:type="spellEnd"/>
      <w:r w:rsidRPr="00560A26">
        <w:rPr>
          <w:lang w:val="en-CA"/>
        </w:rPr>
        <w:t xml:space="preserve"> }</w:t>
      </w:r>
      <w:proofErr w:type="gramEnd"/>
    </w:p>
    <w:p w14:paraId="32FCBC7A" w14:textId="77777777" w:rsidR="00560A26" w:rsidRDefault="00560A26" w:rsidP="00560A26">
      <w:pPr>
        <w:rPr>
          <w:rFonts w:eastAsia="PMingLiU"/>
          <w:lang w:eastAsia="zh-TW"/>
        </w:rPr>
      </w:pPr>
      <w:r>
        <w:rPr>
          <w:rFonts w:eastAsia="PMingLiU" w:hint="eastAsia"/>
          <w:lang w:eastAsia="zh-TW"/>
        </w:rPr>
        <w:t xml:space="preserve">The proposed method contains two aspects. </w:t>
      </w:r>
    </w:p>
    <w:p w14:paraId="24D7702F" w14:textId="77777777" w:rsidR="00560A26" w:rsidRDefault="00560A26" w:rsidP="00560A26">
      <w:pPr>
        <w:rPr>
          <w:rFonts w:eastAsia="PMingLiU"/>
          <w:lang w:eastAsia="zh-TW"/>
        </w:rPr>
      </w:pPr>
      <w:r>
        <w:rPr>
          <w:rFonts w:eastAsia="PMingLiU" w:hint="eastAsia"/>
          <w:lang w:eastAsia="zh-TW"/>
        </w:rPr>
        <w:t xml:space="preserve">The first aspect proposes to set the partition parameter </w:t>
      </w:r>
      <w:proofErr w:type="spellStart"/>
      <w:r w:rsidRPr="00FA3A98">
        <w:rPr>
          <w:rFonts w:eastAsia="PMingLiU"/>
          <w:lang w:eastAsia="zh-TW"/>
        </w:rPr>
        <w:t>MaxTTChromaISlice</w:t>
      </w:r>
      <w:proofErr w:type="spellEnd"/>
      <w:r>
        <w:rPr>
          <w:rFonts w:eastAsia="PMingLiU" w:hint="eastAsia"/>
          <w:lang w:eastAsia="zh-TW"/>
        </w:rPr>
        <w:t xml:space="preserve"> from 32 to 64, which is aligned with </w:t>
      </w:r>
      <w:proofErr w:type="spellStart"/>
      <w:r w:rsidRPr="00FA3A98">
        <w:rPr>
          <w:rFonts w:eastAsia="PMingLiU"/>
          <w:lang w:eastAsia="zh-TW"/>
        </w:rPr>
        <w:t>MaxBTChromaISlice</w:t>
      </w:r>
      <w:proofErr w:type="spellEnd"/>
      <w:r>
        <w:rPr>
          <w:rFonts w:eastAsia="PMingLiU" w:hint="eastAsia"/>
          <w:lang w:eastAsia="zh-TW"/>
        </w:rPr>
        <w:t xml:space="preserve">. </w:t>
      </w:r>
    </w:p>
    <w:p w14:paraId="77F78912" w14:textId="77777777" w:rsidR="00560A26" w:rsidRDefault="00560A26" w:rsidP="00560A26">
      <w:pPr>
        <w:rPr>
          <w:rFonts w:eastAsia="PMingLiU"/>
          <w:lang w:eastAsia="zh-TW"/>
        </w:rPr>
      </w:pPr>
      <w:r w:rsidRPr="5A51D288">
        <w:rPr>
          <w:rFonts w:eastAsia="PMingLiU"/>
          <w:lang w:eastAsia="zh-TW"/>
        </w:rPr>
        <w:t>The second aspect proposes to disable some available splits of a chroma block by analyzing the partition of decoded luma region. For each chroma CTU, the 2 variables average luma BT depth and average luma QT depth are calculated from all the blocks in the collocated luma CTU. TT split</w:t>
      </w:r>
      <w:r>
        <w:rPr>
          <w:rFonts w:eastAsia="PMingLiU"/>
          <w:lang w:eastAsia="zh-TW"/>
        </w:rPr>
        <w:t xml:space="preserve"> of a chroma block</w:t>
      </w:r>
      <w:r w:rsidRPr="5A51D288">
        <w:rPr>
          <w:rFonts w:eastAsia="PMingLiU"/>
          <w:lang w:eastAsia="zh-TW"/>
        </w:rPr>
        <w:t xml:space="preserve"> is disallowed when the two following conditions are met:</w:t>
      </w:r>
    </w:p>
    <w:p w14:paraId="6E527B1C" w14:textId="77777777" w:rsidR="00560A26"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BT depth of a chroma block is larger than the average luma BT depth</w:t>
      </w:r>
    </w:p>
    <w:p w14:paraId="6D49DFE0" w14:textId="77777777" w:rsidR="00560A26" w:rsidRPr="00E74DB0" w:rsidRDefault="00560A26" w:rsidP="00560A26">
      <w:pPr>
        <w:pStyle w:val="Listenabsatz"/>
        <w:numPr>
          <w:ilvl w:val="0"/>
          <w:numId w:val="180"/>
        </w:num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rFonts w:eastAsia="PMingLiU"/>
          <w:lang w:eastAsia="zh-TW"/>
        </w:rPr>
      </w:pPr>
      <w:r w:rsidRPr="5A51D288">
        <w:rPr>
          <w:rFonts w:eastAsia="PMingLiU"/>
          <w:lang w:eastAsia="zh-TW"/>
        </w:rPr>
        <w:t>The current QT depth + 1 is smaller than the average luma QT depth</w:t>
      </w:r>
    </w:p>
    <w:p w14:paraId="3875C406" w14:textId="64F4F619" w:rsidR="0019342F" w:rsidRDefault="0019342F" w:rsidP="00F44BFE"/>
    <w:p w14:paraId="24921B30" w14:textId="2A6451D6" w:rsidR="00560A26" w:rsidRDefault="00560A26" w:rsidP="00F44BFE">
      <w:r>
        <w:t xml:space="preserve">RA </w:t>
      </w:r>
      <w:r w:rsidR="0083060A">
        <w:t>not finalized yet; only used in I slices, not for local dual tree.</w:t>
      </w:r>
    </w:p>
    <w:p w14:paraId="65A43789" w14:textId="4848FBFB" w:rsidR="0083060A" w:rsidRDefault="0083060A" w:rsidP="00F44BFE">
      <w:r>
        <w:t xml:space="preserve">Encoder run time increase due to the first aspect </w:t>
      </w:r>
    </w:p>
    <w:p w14:paraId="32F7B17D" w14:textId="70C501EA" w:rsidR="0083060A" w:rsidRDefault="0083060A" w:rsidP="00F44BFE">
      <w:r>
        <w:t>Second aspect would give less gain without the first aspect</w:t>
      </w:r>
    </w:p>
    <w:p w14:paraId="50E74F1D" w14:textId="293DD0EA" w:rsidR="0083060A" w:rsidRDefault="0083060A" w:rsidP="00F44BFE">
      <w:r w:rsidRPr="00893DC5">
        <w:rPr>
          <w:highlight w:val="yellow"/>
        </w:rPr>
        <w:t>Investigate in EE</w:t>
      </w:r>
      <w:r>
        <w:t>. Following items should be reported:</w:t>
      </w:r>
    </w:p>
    <w:p w14:paraId="4384633F" w14:textId="21E8D212" w:rsidR="0083060A" w:rsidRDefault="0083060A" w:rsidP="0083060A">
      <w:pPr>
        <w:pStyle w:val="Listenabsatz"/>
        <w:numPr>
          <w:ilvl w:val="0"/>
          <w:numId w:val="151"/>
        </w:numPr>
      </w:pPr>
      <w:r>
        <w:t>First aspect standalone (non-normative)</w:t>
      </w:r>
    </w:p>
    <w:p w14:paraId="7BCFD1F4" w14:textId="7F82728F" w:rsidR="0083060A" w:rsidRPr="00893DC5" w:rsidRDefault="0083060A" w:rsidP="0083060A">
      <w:pPr>
        <w:pStyle w:val="Listenabsatz"/>
        <w:numPr>
          <w:ilvl w:val="0"/>
          <w:numId w:val="151"/>
        </w:numPr>
      </w:pPr>
      <w:r>
        <w:t xml:space="preserve">Second aspect standalone (normative with syntax change, without increasing </w:t>
      </w:r>
      <w:proofErr w:type="spellStart"/>
      <w:r w:rsidRPr="00FA3A98">
        <w:rPr>
          <w:rFonts w:eastAsia="PMingLiU"/>
          <w:lang w:eastAsia="zh-TW"/>
        </w:rPr>
        <w:t>MaxTTChromaISlice</w:t>
      </w:r>
      <w:proofErr w:type="spellEnd"/>
      <w:r>
        <w:rPr>
          <w:rFonts w:eastAsia="PMingLiU"/>
          <w:lang w:eastAsia="zh-TW"/>
        </w:rPr>
        <w:t>)</w:t>
      </w:r>
    </w:p>
    <w:p w14:paraId="4A71DF7F" w14:textId="32575BC2" w:rsidR="0083060A" w:rsidRDefault="0083060A" w:rsidP="0083060A">
      <w:pPr>
        <w:pStyle w:val="Listenabsatz"/>
        <w:numPr>
          <w:ilvl w:val="0"/>
          <w:numId w:val="151"/>
        </w:numPr>
      </w:pPr>
      <w:r>
        <w:t>Both aspects together as proposed</w:t>
      </w:r>
    </w:p>
    <w:p w14:paraId="581EC849" w14:textId="54AD06DE" w:rsidR="0083060A" w:rsidRPr="00981ED4" w:rsidRDefault="0083060A" w:rsidP="00893DC5">
      <w:pPr>
        <w:pStyle w:val="Listenabsatz"/>
        <w:numPr>
          <w:ilvl w:val="0"/>
          <w:numId w:val="151"/>
        </w:numPr>
      </w:pPr>
      <w:r>
        <w:t>Both aspects together, but second aspect in a non-normative variant (encoder would speed up by deriving the chroma partitioning)</w:t>
      </w:r>
    </w:p>
    <w:p w14:paraId="2BECA0B6" w14:textId="2933DEE6" w:rsidR="00F44BFE" w:rsidRPr="00981ED4" w:rsidRDefault="00F44BFE" w:rsidP="00F44BFE">
      <w:pPr>
        <w:pStyle w:val="berschrift3"/>
        <w:rPr>
          <w:lang w:val="en-CA"/>
        </w:rPr>
      </w:pPr>
      <w:bookmarkStart w:id="1124" w:name="_Ref181811556"/>
      <w:r w:rsidRPr="00981ED4">
        <w:rPr>
          <w:lang w:val="en-CA"/>
        </w:rPr>
        <w:t>CTC for EE2/ECM and general ECM improvements (</w:t>
      </w:r>
      <w:r w:rsidR="008E5626">
        <w:rPr>
          <w:lang w:val="en-CA"/>
        </w:rPr>
        <w:t>0</w:t>
      </w:r>
      <w:r w:rsidRPr="00981ED4">
        <w:rPr>
          <w:lang w:val="en-CA"/>
        </w:rPr>
        <w:t>)</w:t>
      </w:r>
      <w:bookmarkEnd w:id="1123"/>
      <w:bookmarkEnd w:id="1124"/>
    </w:p>
    <w:p w14:paraId="1A8A2EB4" w14:textId="45FAD78D" w:rsidR="008E5626" w:rsidRDefault="008E5626" w:rsidP="008E5626">
      <w:bookmarkStart w:id="1125" w:name="_Ref108361748"/>
      <w:bookmarkStart w:id="1126" w:name="_Ref166963015"/>
      <w:bookmarkStart w:id="1127" w:name="_Ref181086449"/>
      <w:bookmarkStart w:id="1128" w:name="_Ref432847868"/>
      <w:bookmarkStart w:id="1129" w:name="_Ref503621255"/>
      <w:bookmarkStart w:id="1130" w:name="_Ref518893023"/>
      <w:bookmarkStart w:id="1131" w:name="_Ref526759020"/>
      <w:bookmarkStart w:id="1132" w:name="_Ref534462118"/>
      <w:bookmarkStart w:id="1133" w:name="_Ref20611004"/>
      <w:bookmarkStart w:id="1134" w:name="_Ref37795170"/>
      <w:bookmarkStart w:id="1135" w:name="_Ref52705416"/>
      <w:bookmarkStart w:id="1136" w:name="_Ref110075408"/>
      <w:bookmarkEnd w:id="1094"/>
      <w:bookmarkEnd w:id="1095"/>
      <w:bookmarkEnd w:id="1096"/>
      <w:bookmarkEnd w:id="1097"/>
      <w:bookmarkEnd w:id="1098"/>
      <w:bookmarkEnd w:id="1099"/>
      <w:bookmarkEnd w:id="1100"/>
      <w:bookmarkEnd w:id="1101"/>
      <w:bookmarkEnd w:id="1102"/>
      <w:r w:rsidRPr="00981ED4">
        <w:t>This section is kept as a template for future use.</w:t>
      </w:r>
    </w:p>
    <w:p w14:paraId="432C0654" w14:textId="1CDA1FAC" w:rsidR="008E5626" w:rsidRPr="00981ED4" w:rsidRDefault="008E5626" w:rsidP="008E5626">
      <w:pPr>
        <w:rPr>
          <w:sz w:val="20"/>
        </w:rPr>
      </w:pPr>
      <w:r>
        <w:lastRenderedPageBreak/>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7C25ED39" w14:textId="77777777" w:rsidR="00F44BFE" w:rsidRPr="00981ED4" w:rsidRDefault="00F44BFE">
      <w:pPr>
        <w:pStyle w:val="berschrift1"/>
        <w:rPr>
          <w:lang w:val="en-CA"/>
        </w:rPr>
        <w:pPrChange w:id="1137" w:author="Jens-Rainer Ohm" w:date="2025-01-17T10:31:00Z">
          <w:pPr>
            <w:pStyle w:val="berschrift1"/>
            <w:numPr>
              <w:numId w:val="0"/>
            </w:numPr>
            <w:ind w:left="0" w:firstLine="0"/>
          </w:pPr>
        </w:pPrChange>
      </w:pPr>
      <w:r w:rsidRPr="00981ED4">
        <w:rPr>
          <w:lang w:val="en-CA"/>
        </w:rPr>
        <w:t>High-level syntax (HLS) and related proposals (</w:t>
      </w:r>
      <w:r>
        <w:rPr>
          <w:lang w:val="en-CA"/>
        </w:rPr>
        <w:t>XX</w:t>
      </w:r>
      <w:r w:rsidRPr="00981ED4">
        <w:rPr>
          <w:lang w:val="en-CA"/>
        </w:rPr>
        <w:t>)</w:t>
      </w:r>
      <w:bookmarkEnd w:id="1125"/>
      <w:bookmarkEnd w:id="1126"/>
      <w:bookmarkEnd w:id="1127"/>
    </w:p>
    <w:p w14:paraId="560AAE8C" w14:textId="4846DAA3" w:rsidR="00F44BFE" w:rsidRPr="00981ED4" w:rsidRDefault="00F44BFE" w:rsidP="00F44BFE">
      <w:pPr>
        <w:pStyle w:val="berschrift2"/>
        <w:rPr>
          <w:lang w:val="en-CA"/>
        </w:rPr>
      </w:pPr>
      <w:bookmarkStart w:id="1138" w:name="_Ref166958820"/>
      <w:bookmarkStart w:id="1139" w:name="_Ref108361667"/>
      <w:bookmarkStart w:id="1140" w:name="_Ref92384950"/>
      <w:bookmarkStart w:id="1141" w:name="_Ref12827202"/>
      <w:bookmarkStart w:id="1142" w:name="_Ref29123495"/>
      <w:bookmarkStart w:id="1143" w:name="_Ref52705371"/>
      <w:bookmarkStart w:id="1144" w:name="_Ref4665758"/>
      <w:bookmarkStart w:id="1145" w:name="_Ref28875693"/>
      <w:bookmarkStart w:id="1146" w:name="_Ref37795079"/>
      <w:r w:rsidRPr="00981ED4">
        <w:rPr>
          <w:lang w:val="en-CA"/>
        </w:rPr>
        <w:t>AHG9: Aspects on SEI messages in VSEIv4 and related (</w:t>
      </w:r>
      <w:r w:rsidR="008A60D7">
        <w:rPr>
          <w:lang w:val="en-CA"/>
        </w:rPr>
        <w:t>35</w:t>
      </w:r>
      <w:r w:rsidRPr="00981ED4">
        <w:rPr>
          <w:lang w:val="en-CA"/>
        </w:rPr>
        <w:t>)</w:t>
      </w:r>
      <w:bookmarkEnd w:id="1138"/>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F4059B" w:rsidP="00CA61C8">
      <w:pPr>
        <w:pStyle w:val="berschrift9"/>
        <w:rPr>
          <w:sz w:val="24"/>
          <w:szCs w:val="24"/>
          <w:lang w:val="en-CA" w:eastAsia="de-DE"/>
        </w:rPr>
      </w:pPr>
      <w:hyperlink r:id="rId785"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1147"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F4059B" w:rsidP="00CA61C8">
      <w:pPr>
        <w:pStyle w:val="berschrift9"/>
        <w:rPr>
          <w:sz w:val="24"/>
          <w:szCs w:val="24"/>
          <w:lang w:val="en-CA" w:eastAsia="de-DE"/>
        </w:rPr>
      </w:pPr>
      <w:hyperlink r:id="rId786"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1242F907" w:rsidR="00E006B3" w:rsidRPr="00987B3F" w:rsidRDefault="00E006B3" w:rsidP="00ED564F">
      <w:pPr>
        <w:rPr>
          <w:lang w:val="en-CA"/>
        </w:rPr>
      </w:pPr>
      <w:r w:rsidRPr="00ED564F">
        <w:rPr>
          <w:highlight w:val="yellow"/>
          <w:lang w:val="en-CA"/>
        </w:rPr>
        <w:t>Revisit.</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F4059B" w:rsidP="00CA61C8">
      <w:pPr>
        <w:pStyle w:val="berschrift9"/>
        <w:rPr>
          <w:sz w:val="24"/>
          <w:szCs w:val="24"/>
          <w:lang w:val="en-CA" w:eastAsia="de-DE"/>
        </w:rPr>
      </w:pPr>
      <w:hyperlink r:id="rId787"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1148" w:name="_Hlk187770772"/>
      <w:bookmarkStart w:id="1149" w:name="_Hlk187768356"/>
      <w:r>
        <w:t>Chaired by S. Deshpande on 14 January 2025 at 18:25.</w:t>
      </w:r>
    </w:p>
    <w:bookmarkEnd w:id="1148"/>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lastRenderedPageBreak/>
        <w:t>It was decided to make the decision after discussing that proposal. See notes for that below.</w:t>
      </w:r>
    </w:p>
    <w:bookmarkEnd w:id="1149"/>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F4059B" w:rsidP="00CA61C8">
      <w:pPr>
        <w:pStyle w:val="berschrift9"/>
        <w:rPr>
          <w:sz w:val="24"/>
          <w:szCs w:val="24"/>
          <w:lang w:val="en-CA" w:eastAsia="de-DE"/>
        </w:rPr>
      </w:pPr>
      <w:hyperlink r:id="rId788"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F4059B" w:rsidP="00CA61C8">
      <w:pPr>
        <w:pStyle w:val="berschrift9"/>
        <w:rPr>
          <w:sz w:val="24"/>
          <w:szCs w:val="24"/>
          <w:lang w:val="en-CA" w:eastAsia="de-DE"/>
        </w:rPr>
      </w:pPr>
      <w:hyperlink r:id="rId789"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1150" w:name="_Hlk187773864"/>
      <w:r>
        <w:t>with more than 2 important stages</w:t>
      </w:r>
      <w:bookmarkEnd w:id="1150"/>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7777777" w:rsidR="00207613" w:rsidRDefault="00207613" w:rsidP="00207613">
      <w:r w:rsidRPr="00801A62">
        <w:rPr>
          <w:highlight w:val="yellow"/>
        </w:rPr>
        <w:t>Revisit</w:t>
      </w:r>
      <w:r>
        <w:t xml:space="preserve"> item 1</w:t>
      </w:r>
    </w:p>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26CFF9A9" w14:textId="77777777" w:rsidR="00207613" w:rsidRDefault="00207613" w:rsidP="00207613">
      <w:r w:rsidRPr="00801A62">
        <w:rPr>
          <w:highlight w:val="yellow"/>
        </w:rPr>
        <w:t>Revisit</w:t>
      </w:r>
      <w:r>
        <w:t xml:space="preserve"> item 2 and item 3 </w:t>
      </w:r>
    </w:p>
    <w:p w14:paraId="1E7F31C9" w14:textId="6F6CFDFC" w:rsidR="00BB4B95" w:rsidRDefault="00AA5F1F" w:rsidP="00F44BFE">
      <w:r>
        <w:t xml:space="preserve">Regarding item 1 of this proposal: </w:t>
      </w:r>
      <w:r w:rsidR="00BB4B95">
        <w:t xml:space="preserve">It was asked </w:t>
      </w:r>
      <w:r w:rsidR="00C577CC">
        <w:t>what is the</w:t>
      </w:r>
      <w:r w:rsidR="00BB4B95">
        <w:t xml:space="preserve"> </w:t>
      </w:r>
      <w:proofErr w:type="spellStart"/>
      <w:r w:rsidR="00BB4B95">
        <w:t>behaviour</w:t>
      </w:r>
      <w:proofErr w:type="spellEnd"/>
      <w:r w:rsidR="00BB4B95">
        <w:t xml:space="preserve"> when sub-chain is “closed” with flags 0,1. It was answered that the change relates to closing a sub-chain with flags 1,1.</w:t>
      </w:r>
    </w:p>
    <w:p w14:paraId="50A1FBD1" w14:textId="5CB7BFDF" w:rsidR="000A0638" w:rsidRDefault="000A0638" w:rsidP="00F44BFE">
      <w:r>
        <w:lastRenderedPageBreak/>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w:t>
      </w:r>
      <w:r w:rsidR="00BE7460">
        <w:t xml:space="preserve"> It was commented by proponents that the signaling should be different to support </w:t>
      </w:r>
      <w:r w:rsidR="00C577CC">
        <w:t>that</w:t>
      </w:r>
      <w:r w:rsidR="00BE7460">
        <w:t xml:space="preserve"> example.</w:t>
      </w:r>
    </w:p>
    <w:p w14:paraId="720DEF9C" w14:textId="7EE8E762" w:rsidR="00AA5F1F" w:rsidRDefault="00AA5F1F" w:rsidP="00F44BFE">
      <w:r>
        <w:t xml:space="preserve">It was asked if the JVET-AK0165 proposal does not allow “critical” sub-chain of length 1. </w:t>
      </w:r>
      <w:r w:rsidR="007B3EE3">
        <w:t xml:space="preserve"> That seemed to be the case.</w:t>
      </w:r>
    </w:p>
    <w:p w14:paraId="523233E8" w14:textId="4CECA3EC" w:rsidR="00AA5F1F" w:rsidRDefault="00AA5F1F" w:rsidP="00F44BFE">
      <w:r>
        <w:t>Regarding item 2 of this proposal</w:t>
      </w:r>
      <w:r w:rsidR="007B3EE3">
        <w:t>,</w:t>
      </w:r>
      <w:r>
        <w:t xml:space="preserve"> it proposes to add a constraint.  </w:t>
      </w:r>
      <w:r w:rsidR="007B3EE3">
        <w:t>It was commented that t</w:t>
      </w:r>
      <w:r>
        <w:t>his can be decided after the decision regarding JVET-AK0112 and item 1 of this proposal.</w:t>
      </w:r>
    </w:p>
    <w:p w14:paraId="670F7361" w14:textId="24A34B30" w:rsidR="00AA4EFC" w:rsidRDefault="00AA4EFC" w:rsidP="00F44BFE">
      <w:r>
        <w:t>Proponents of JVET-AK0112 commented that it is important to support the originally discussed use cases (</w:t>
      </w:r>
      <w:proofErr w:type="gramStart"/>
      <w:r>
        <w:t>e.g.</w:t>
      </w:r>
      <w:proofErr w:type="gramEnd"/>
      <w:r>
        <w:t xml:space="preserve"> broadcast </w:t>
      </w:r>
      <w:r w:rsidR="007B3EE3">
        <w:t xml:space="preserve">use </w:t>
      </w:r>
      <w:r>
        <w:t>case).</w:t>
      </w:r>
      <w:r w:rsidR="00152158">
        <w:t xml:space="preserve"> It was commented by proponents of JVET-AK0165 that the current </w:t>
      </w:r>
      <w:r w:rsidR="007B3EE3">
        <w:t xml:space="preserve">VSEI </w:t>
      </w:r>
      <w:r w:rsidR="00152158">
        <w:t xml:space="preserve">draft does not support nesting and their </w:t>
      </w:r>
      <w:r w:rsidR="007B3EE3">
        <w:t xml:space="preserve">proposed </w:t>
      </w:r>
      <w:r w:rsidR="00152158">
        <w:t>approach is trying to bring it back. It was asserted by JVET-AK0165</w:t>
      </w:r>
      <w:r w:rsidR="007B3EE3">
        <w:t xml:space="preserve"> proponents</w:t>
      </w:r>
      <w:r w:rsidR="00152158">
        <w:t xml:space="preserve"> that the proposal in JVET-AK0112 cannot support sub-chain with more than 2 important stages.</w:t>
      </w:r>
    </w:p>
    <w:p w14:paraId="2FBE53D7" w14:textId="7E35BF2F" w:rsidR="0038287F" w:rsidRDefault="0038287F" w:rsidP="00F44BFE">
      <w:r>
        <w:t>It was commented that we may need to decide which of these two things are important:</w:t>
      </w:r>
    </w:p>
    <w:p w14:paraId="5B5A0344" w14:textId="1F268C1A" w:rsidR="0038287F" w:rsidRDefault="0038287F" w:rsidP="00F44BFE">
      <w:r>
        <w:t>-to support sub-chain</w:t>
      </w:r>
      <w:r w:rsidR="00373FA7">
        <w:t>s</w:t>
      </w:r>
      <w:r>
        <w:t xml:space="preserve"> of length 1 or</w:t>
      </w:r>
    </w:p>
    <w:p w14:paraId="340BF2F5" w14:textId="43114206" w:rsidR="0038287F" w:rsidRDefault="0038287F" w:rsidP="00F44BFE">
      <w:r>
        <w:t>-to support nested sub-chains with more than 2 important stages</w:t>
      </w:r>
    </w:p>
    <w:p w14:paraId="41298224" w14:textId="400A314E" w:rsidR="0038287F" w:rsidRDefault="00770F66" w:rsidP="00F44BFE">
      <w:r>
        <w:t>It was commented that initial version of JVET-AJ0128 had retained the nesting functionality</w:t>
      </w:r>
      <w:r w:rsidR="00A55D65">
        <w:t>,</w:t>
      </w:r>
      <w:r>
        <w:t xml:space="preserve"> but later revisions lost that functionality. </w:t>
      </w:r>
      <w:proofErr w:type="gramStart"/>
      <w:r>
        <w:t>So</w:t>
      </w:r>
      <w:proofErr w:type="gramEnd"/>
      <w:r>
        <w:t xml:space="preserve"> it was requested to </w:t>
      </w:r>
      <w:r w:rsidR="007B3EE3">
        <w:t xml:space="preserve">also </w:t>
      </w:r>
      <w:r>
        <w:t>consider JVET-AJ0128 v1 and the proponent of that document volunteered to update the solution in it to show changes with respect to current VSEI text if the group was interested in.</w:t>
      </w:r>
    </w:p>
    <w:p w14:paraId="1308244C" w14:textId="7F2610D2" w:rsidR="007B3EE3" w:rsidRDefault="007B3EE3" w:rsidP="00F44BFE">
      <w:r>
        <w:t>There was a general agreement to support nested functionality.</w:t>
      </w:r>
    </w:p>
    <w:p w14:paraId="2DE71D70" w14:textId="1B0ECAE7" w:rsidR="00F44FE3" w:rsidRDefault="00F44FE3" w:rsidP="00F44BFE">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62626D84" w14:textId="5F243A76" w:rsidR="00F44FE3" w:rsidRDefault="00F44FE3" w:rsidP="00F44BFE">
      <w:r w:rsidRPr="00ED564F">
        <w:rPr>
          <w:highlight w:val="yellow"/>
        </w:rPr>
        <w:t>Revisit</w:t>
      </w:r>
      <w:r>
        <w:t xml:space="preserve"> </w:t>
      </w:r>
      <w:r w:rsidR="009A77CA">
        <w:t>item 1</w:t>
      </w:r>
    </w:p>
    <w:p w14:paraId="00BA5B82" w14:textId="4BC67215" w:rsidR="009A77CA" w:rsidRDefault="009A77CA" w:rsidP="00F44BFE">
      <w:r>
        <w:t>Regarding item 2:</w:t>
      </w:r>
      <w:r w:rsidR="00D025DE">
        <w:t xml:space="preserve"> It is asserted that 0, 1 can be used to close the sub-chain currently irrespective of if sub-chain is opened or not. There was support for </w:t>
      </w:r>
      <w:r w:rsidR="007B3EE3">
        <w:t>the proposed approach of adding a constraint</w:t>
      </w:r>
      <w:r w:rsidR="00D025DE">
        <w:t xml:space="preserve"> from a non-proponent. But some more time </w:t>
      </w:r>
      <w:r w:rsidR="007B3EE3">
        <w:t xml:space="preserve">to review </w:t>
      </w:r>
      <w:r w:rsidR="00D025DE">
        <w:t>was requested by a participant.</w:t>
      </w:r>
    </w:p>
    <w:p w14:paraId="6E10C3CC" w14:textId="14A85D53" w:rsidR="00D025DE" w:rsidRDefault="00D025DE" w:rsidP="00F44BFE">
      <w:r w:rsidRPr="00ED564F">
        <w:rPr>
          <w:highlight w:val="yellow"/>
        </w:rPr>
        <w:t>Revisit</w:t>
      </w:r>
      <w:r>
        <w:t xml:space="preserve"> item 2 and item 3 </w:t>
      </w:r>
    </w:p>
    <w:p w14:paraId="53823676" w14:textId="77777777" w:rsidR="009A77CA" w:rsidRDefault="009A77CA" w:rsidP="00F44BFE"/>
    <w:p w14:paraId="1385E5A7" w14:textId="77777777" w:rsidR="00495D41" w:rsidRPr="002E7719" w:rsidRDefault="00F4059B" w:rsidP="00CA61C8">
      <w:pPr>
        <w:pStyle w:val="berschrift9"/>
        <w:rPr>
          <w:sz w:val="24"/>
          <w:szCs w:val="24"/>
          <w:lang w:val="en-CA" w:eastAsia="de-DE"/>
        </w:rPr>
      </w:pPr>
      <w:hyperlink r:id="rId790"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lastRenderedPageBreak/>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345158F8" w:rsidR="00C45465" w:rsidRDefault="00C45465" w:rsidP="00F44BFE">
      <w:r w:rsidRPr="00ED564F">
        <w:rPr>
          <w:highlight w:val="yellow"/>
        </w:rPr>
        <w:t>Revisit Item 1</w:t>
      </w:r>
      <w:r>
        <w:t xml:space="preserve"> after language is provided to express the intent in the semantics.</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2B4BE6BD" w:rsidR="00F44BFE" w:rsidRPr="00981ED4" w:rsidRDefault="00F44BFE" w:rsidP="00F44BFE">
      <w:pPr>
        <w:pStyle w:val="berschrift3"/>
        <w:rPr>
          <w:lang w:val="en-CA"/>
        </w:rPr>
      </w:pPr>
      <w:r w:rsidRPr="00981ED4">
        <w:rPr>
          <w:lang w:val="en-CA"/>
        </w:rPr>
        <w:t>NNPF modifications (</w:t>
      </w:r>
      <w:del w:id="1151" w:author="Jens-Rainer Ohm" w:date="2025-01-17T21:24:00Z">
        <w:r w:rsidR="008A60D7" w:rsidDel="00426415">
          <w:rPr>
            <w:lang w:val="en-CA"/>
          </w:rPr>
          <w:delText>12</w:delText>
        </w:r>
      </w:del>
      <w:ins w:id="1152" w:author="Jens-Rainer Ohm" w:date="2025-01-17T21:24:00Z">
        <w:r w:rsidR="00426415">
          <w:rPr>
            <w:lang w:val="en-CA"/>
          </w:rPr>
          <w:t>1</w:t>
        </w:r>
        <w:r w:rsidR="00426415">
          <w:rPr>
            <w:lang w:val="en-CA"/>
          </w:rPr>
          <w:t>3</w:t>
        </w:r>
      </w:ins>
      <w:r w:rsidRPr="00981ED4">
        <w:rPr>
          <w:lang w:val="en-CA"/>
        </w:rPr>
        <w:t>)</w:t>
      </w:r>
      <w:bookmarkEnd w:id="1147"/>
    </w:p>
    <w:p w14:paraId="1A0032D7" w14:textId="15F6C01A"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202</w:t>
      </w:r>
      <w:r>
        <w:t>5</w:t>
      </w:r>
      <w:r w:rsidR="00EF5D38">
        <w:t>, and 0900</w:t>
      </w:r>
      <w:r w:rsidR="00EF5D38" w:rsidRPr="00981ED4">
        <w:t>–</w:t>
      </w:r>
      <w:r w:rsidR="002B5787">
        <w:t>1310</w:t>
      </w:r>
      <w:r w:rsidR="00EF5D38">
        <w:t xml:space="preserve"> on Wednesday 15 Jan. </w:t>
      </w:r>
      <w:r w:rsidRPr="00981ED4">
        <w:t>202</w:t>
      </w:r>
      <w:r>
        <w:t>5</w:t>
      </w:r>
      <w:r w:rsidRPr="00981ED4">
        <w:t xml:space="preserve"> (chaired by </w:t>
      </w:r>
      <w:r w:rsidR="00612162">
        <w:t>J. Boyce</w:t>
      </w:r>
      <w:r w:rsidRPr="00981ED4">
        <w:t>)</w:t>
      </w:r>
      <w:r>
        <w:t>.</w:t>
      </w:r>
    </w:p>
    <w:p w14:paraId="7F392FDE" w14:textId="77777777" w:rsidR="00574542" w:rsidRPr="002E7719" w:rsidRDefault="00F4059B" w:rsidP="00CA61C8">
      <w:pPr>
        <w:pStyle w:val="berschrift9"/>
        <w:rPr>
          <w:sz w:val="24"/>
          <w:szCs w:val="24"/>
          <w:lang w:val="en-CA" w:eastAsia="de-DE"/>
        </w:rPr>
      </w:pPr>
      <w:hyperlink r:id="rId791"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lastRenderedPageBreak/>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F4059B" w:rsidP="00CA61C8">
      <w:pPr>
        <w:pStyle w:val="berschrift9"/>
        <w:rPr>
          <w:sz w:val="24"/>
          <w:szCs w:val="24"/>
          <w:lang w:val="en-CA" w:eastAsia="de-DE"/>
        </w:rPr>
      </w:pPr>
      <w:hyperlink r:id="rId792"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lang w:val="en-CA"/>
        </w:rPr>
      </w:pPr>
      <w:r>
        <w:rPr>
          <w:lang w:val="en-CA"/>
        </w:rPr>
        <w:t>It is asserted that, in the current semantics of the NNPFC and NNPFA SEI messages, some aspects are not clearly specified, including:</w:t>
      </w:r>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p>
    <w:p w14:paraId="4EB3FD8B" w14:textId="77777777" w:rsidR="005A2CD5" w:rsidRDefault="005A2CD5" w:rsidP="005A2CD5">
      <w:pPr>
        <w:rPr>
          <w:lang w:val="en-CA"/>
        </w:rPr>
      </w:pPr>
      <w:r w:rsidRPr="0053231C">
        <w:rPr>
          <w:lang w:val="en-CA"/>
        </w:rPr>
        <w:t xml:space="preserve">This contribution proposes </w:t>
      </w:r>
      <w:r>
        <w:rPr>
          <w:lang w:val="en-CA"/>
        </w:rPr>
        <w:t>changes to semantics of the NNPFC and NNPFA SEI messages to address the above asserted issues.</w:t>
      </w:r>
    </w:p>
    <w:p w14:paraId="6A1294EF" w14:textId="77777777" w:rsidR="005A2CD5" w:rsidRDefault="005A2CD5" w:rsidP="005A2CD5">
      <w:pPr>
        <w:rPr>
          <w:lang w:val="en-CA"/>
        </w:rPr>
      </w:pPr>
      <w:r>
        <w:rPr>
          <w:lang w:val="en-CA"/>
        </w:rPr>
        <w:t>The detailed proposed text changes, marked relative to JVET-AJ2006-v3, are included in an attachment to this contribution.</w:t>
      </w:r>
    </w:p>
    <w:p w14:paraId="45EF0FAD" w14:textId="36A995BD" w:rsidR="00574542" w:rsidRDefault="00977198" w:rsidP="00F44BFE">
      <w:r>
        <w:t>It was suggested by a participant that the proposed changes tie the NNPF semantics closely to the SPO SEI message, and may not be necessary given the interface text changes in JVET-AK0053.</w:t>
      </w:r>
    </w:p>
    <w:p w14:paraId="6088136A" w14:textId="11232248" w:rsidR="005D229F" w:rsidRDefault="005D229F" w:rsidP="00F44BFE">
      <w:r>
        <w:t xml:space="preserve">It was noted that </w:t>
      </w:r>
      <w:proofErr w:type="spellStart"/>
      <w:r>
        <w:t>nnpfc_absent_info_pic_zero_flag</w:t>
      </w:r>
      <w:proofErr w:type="spellEnd"/>
      <w:r>
        <w:t xml:space="preserve"> is already in VSEI v3. </w:t>
      </w:r>
    </w:p>
    <w:p w14:paraId="559A5E63" w14:textId="20EFCF62" w:rsidR="005D229F" w:rsidRDefault="005D229F" w:rsidP="00F44BFE">
      <w:r>
        <w:t xml:space="preserve">Alternate wording was suggested to make NNPF work with SPO without being so tightly coupled to SPO, “is not present in the list of pictures that are available as input for the NNPF”. </w:t>
      </w:r>
    </w:p>
    <w:p w14:paraId="6A3CFC14" w14:textId="515D9F2E" w:rsidR="005D229F" w:rsidRDefault="005D229F" w:rsidP="00F44BFE">
      <w:r>
        <w:t xml:space="preserve">It was suggested that the proposed language could be clarified with a note. </w:t>
      </w:r>
    </w:p>
    <w:p w14:paraId="3FB89216" w14:textId="18CED942" w:rsidR="005D229F" w:rsidRDefault="005D229F" w:rsidP="00F44BFE">
      <w:r>
        <w:t xml:space="preserve">Some clarification in VSEI to support NNPF with SPO is needed, but there is discussion about the best way to express this in the spec. </w:t>
      </w:r>
    </w:p>
    <w:p w14:paraId="157A1B84" w14:textId="08F817E7" w:rsidR="002E00AF" w:rsidRDefault="002E00AF" w:rsidP="00F44BFE">
      <w:r>
        <w:t xml:space="preserve">It was suggested for a contribution to be submitted containing alterative text. </w:t>
      </w:r>
    </w:p>
    <w:p w14:paraId="03FE1F6D" w14:textId="5077E852" w:rsidR="00A541E8" w:rsidRDefault="00A541E8" w:rsidP="00F44BFE">
      <w:r>
        <w:t>A number of purely editorial changes are all agreed upon.</w:t>
      </w:r>
    </w:p>
    <w:p w14:paraId="4FF34544" w14:textId="311181E3" w:rsidR="005D229F" w:rsidRDefault="00F1345B" w:rsidP="00F44BFE">
      <w:r w:rsidRPr="00425FE4">
        <w:rPr>
          <w:highlight w:val="yellow"/>
        </w:rPr>
        <w:t>Revisit</w:t>
      </w:r>
      <w:r w:rsidR="00D93BF0">
        <w:t xml:space="preserve"> after consideration of alternative text vs. this proposal.</w:t>
      </w:r>
    </w:p>
    <w:p w14:paraId="611191C1" w14:textId="77777777" w:rsidR="00574542" w:rsidRPr="002E7719" w:rsidRDefault="00F4059B" w:rsidP="00CA61C8">
      <w:pPr>
        <w:pStyle w:val="berschrift9"/>
        <w:rPr>
          <w:sz w:val="24"/>
          <w:szCs w:val="24"/>
          <w:lang w:val="en-CA" w:eastAsia="de-DE"/>
        </w:rPr>
      </w:pPr>
      <w:hyperlink r:id="rId793"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r>
        <w:t>Chaired by H. Tan on 15 January 2025 at 1115.</w:t>
      </w:r>
    </w:p>
    <w:p w14:paraId="4F2AD936" w14:textId="77777777" w:rsidR="007B2C11" w:rsidRDefault="007B2C11" w:rsidP="007B2C11">
      <w:pPr>
        <w:rPr>
          <w:szCs w:val="22"/>
          <w:lang w:val="en-CA"/>
        </w:rPr>
      </w:pPr>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p>
    <w:p w14:paraId="39DBCBB4" w14:textId="77777777" w:rsidR="007B2C11" w:rsidRDefault="007B2C11" w:rsidP="007B2C11">
      <w:r>
        <w:t>Similar item (i.e., signaling of seed information) was also proposed in JVET-AK0074. Same motivation.</w:t>
      </w:r>
    </w:p>
    <w:p w14:paraId="40227F20" w14:textId="27E59AE9" w:rsidR="007B2C11" w:rsidRDefault="007B2C11" w:rsidP="007B2C11">
      <w:r>
        <w:lastRenderedPageBreak/>
        <w:t xml:space="preserve">Both proponents </w:t>
      </w:r>
      <w:proofErr w:type="gramStart"/>
      <w:r>
        <w:t>aims</w:t>
      </w:r>
      <w:proofErr w:type="gramEnd"/>
      <w:r>
        <w:t xml:space="preserve"> at including this in V4</w:t>
      </w:r>
      <w:r w:rsidR="005B6E67">
        <w:t>.</w:t>
      </w:r>
    </w:p>
    <w:p w14:paraId="0673B416" w14:textId="77777777" w:rsidR="007B2C11" w:rsidRDefault="007B2C11" w:rsidP="007B2C11">
      <w:r>
        <w:t>It is asserted that the output of NNPF may depend on seed value (e.g., temporal extrapolation).</w:t>
      </w:r>
    </w:p>
    <w:p w14:paraId="1FD07215" w14:textId="77777777" w:rsidR="007B2C11" w:rsidRDefault="007B2C11" w:rsidP="007B2C11">
      <w:r>
        <w:t>How the seed value is determined by encoder? It was responded that it similar to how encoder does the mode decision (e.g., encoder may try different seeds and choose the best one).</w:t>
      </w:r>
    </w:p>
    <w:p w14:paraId="1AB54B0D" w14:textId="77777777" w:rsidR="007B2C11" w:rsidRDefault="007B2C11" w:rsidP="007B2C11">
      <w:r>
        <w:t xml:space="preserve">It was commented there could be values that encoder needs to test to find the best. </w:t>
      </w:r>
    </w:p>
    <w:p w14:paraId="380CE6C6" w14:textId="77777777" w:rsidR="007B2C11" w:rsidRDefault="007B2C11" w:rsidP="007B2C11">
      <w:r>
        <w:t>It was asserted that if GFV uses diffusion model, seed value should be useful for them too.</w:t>
      </w:r>
    </w:p>
    <w:p w14:paraId="61FE047B" w14:textId="77777777" w:rsidR="007B2C11" w:rsidRDefault="007B2C11" w:rsidP="007B2C11">
      <w:r>
        <w:t xml:space="preserve">It was commented that one of the </w:t>
      </w:r>
      <w:proofErr w:type="gramStart"/>
      <w:r>
        <w:t>benefit</w:t>
      </w:r>
      <w:proofErr w:type="gramEnd"/>
      <w:r>
        <w:t xml:space="preserve"> of having seed is to avoid the bad result from the filtering / generation.</w:t>
      </w:r>
    </w:p>
    <w:p w14:paraId="68FED89E" w14:textId="77777777" w:rsidR="007B2C11" w:rsidRDefault="007B2C11" w:rsidP="007B2C11">
      <w:r>
        <w:t>It was asked if seed value is used for training? It is not used for training.</w:t>
      </w:r>
    </w:p>
    <w:p w14:paraId="13C921DB" w14:textId="77777777" w:rsidR="007B2C11" w:rsidRDefault="007B2C11" w:rsidP="007B2C11">
      <w:r>
        <w:t>Some support from non-proponents to having seed signaled.</w:t>
      </w:r>
    </w:p>
    <w:p w14:paraId="26249D16" w14:textId="77777777" w:rsidR="007B2C11" w:rsidRDefault="007B2C11" w:rsidP="007B2C11">
      <w:proofErr w:type="spellStart"/>
      <w:r>
        <w:t>Signalling</w:t>
      </w:r>
      <w:proofErr w:type="spellEnd"/>
      <w:r>
        <w:t>:</w:t>
      </w:r>
    </w:p>
    <w:p w14:paraId="65AB1641" w14:textId="77777777" w:rsidR="007B2C11" w:rsidRDefault="007B2C11" w:rsidP="007B2C11">
      <w:pPr>
        <w:pStyle w:val="Listenabsatz"/>
        <w:numPr>
          <w:ilvl w:val="0"/>
          <w:numId w:val="151"/>
        </w:numPr>
      </w:pPr>
      <w:r>
        <w:t>Both use auxiliary input: OK</w:t>
      </w:r>
    </w:p>
    <w:p w14:paraId="6F819D78" w14:textId="77777777" w:rsidR="007B2C11" w:rsidRDefault="007B2C11" w:rsidP="007B2C11">
      <w:pPr>
        <w:pStyle w:val="Listenabsatz"/>
        <w:numPr>
          <w:ilvl w:val="0"/>
          <w:numId w:val="151"/>
        </w:numPr>
      </w:pPr>
      <w:r>
        <w:t>Do we need gating in NNPFC? OK</w:t>
      </w:r>
    </w:p>
    <w:p w14:paraId="5A82E6F9" w14:textId="77777777" w:rsidR="007B2C11" w:rsidRDefault="007B2C11" w:rsidP="007B2C11">
      <w:pPr>
        <w:pStyle w:val="Listenabsatz"/>
        <w:numPr>
          <w:ilvl w:val="0"/>
          <w:numId w:val="151"/>
        </w:numPr>
      </w:pPr>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p>
    <w:p w14:paraId="6AE3CB53" w14:textId="77777777" w:rsidR="007B2C11" w:rsidRDefault="007B2C11" w:rsidP="007B2C11">
      <w:pPr>
        <w:pStyle w:val="Listenabsatz"/>
        <w:numPr>
          <w:ilvl w:val="0"/>
          <w:numId w:val="151"/>
        </w:numPr>
      </w:pPr>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p>
    <w:p w14:paraId="3FFC2C6F" w14:textId="77777777" w:rsidR="007B2C11" w:rsidRDefault="007B2C11" w:rsidP="007B2C11">
      <w:r>
        <w:rPr>
          <w:highlight w:val="yellow"/>
        </w:rPr>
        <w:t>Revisit</w:t>
      </w:r>
      <w:r>
        <w:t xml:space="preserve"> to confirm the final text.</w:t>
      </w:r>
    </w:p>
    <w:p w14:paraId="48416CC6" w14:textId="1F8B5AFC" w:rsidR="007B2C11" w:rsidRDefault="007B2C11" w:rsidP="007B2C11"/>
    <w:p w14:paraId="0B1DE656" w14:textId="77777777" w:rsidR="00574542" w:rsidRPr="002E7719" w:rsidRDefault="00F4059B" w:rsidP="00CA61C8">
      <w:pPr>
        <w:pStyle w:val="berschrift9"/>
        <w:rPr>
          <w:sz w:val="24"/>
          <w:szCs w:val="24"/>
          <w:lang w:val="en-CA" w:eastAsia="de-DE"/>
        </w:rPr>
      </w:pPr>
      <w:hyperlink r:id="rId794"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r>
        <w:t>Chaired by H. Tan on 15 January 2025 at 12</w:t>
      </w:r>
      <w:r w:rsidR="005F1402">
        <w:t>10.</w:t>
      </w:r>
    </w:p>
    <w:p w14:paraId="4EA6CF0D" w14:textId="77777777" w:rsidR="00091C38" w:rsidRDefault="00091C38" w:rsidP="00091C38">
      <w:pPr>
        <w:rPr>
          <w:szCs w:val="22"/>
          <w:lang w:val="en-CA"/>
        </w:rPr>
      </w:pPr>
      <w:r>
        <w:rPr>
          <w:szCs w:val="22"/>
          <w:lang w:val="en-CA"/>
        </w:rPr>
        <w:t>The following items were proposed in this document:</w:t>
      </w:r>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szCs w:val="22"/>
          <w:lang w:val="en-CA"/>
        </w:rPr>
        <w:t xml:space="preserve">Infer </w:t>
      </w:r>
      <w:r>
        <w:rPr>
          <w:rFonts w:eastAsia="SimSun"/>
          <w:bCs/>
          <w:noProof/>
          <w:szCs w:val="18"/>
        </w:rPr>
        <w:t>nnpfc_input_pic_filtering_flag[ 0 ] to 1, when nnpfc_purpose includes a filtering purpose other than temporal extrapolation.</w:t>
      </w:r>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SimSun"/>
          <w:bCs/>
          <w:noProof/>
          <w:szCs w:val="18"/>
        </w:rPr>
      </w:pPr>
      <w:r>
        <w:rPr>
          <w:rFonts w:eastAsia="SimSun"/>
          <w:bCs/>
          <w:noProof/>
          <w:szCs w:val="18"/>
        </w:rPr>
        <w:t>Infer nnpfc_input_pic_filtering_flag[ 0 ] to 0, when nnpfc_purpose indicates only temporal extrapolation.</w:t>
      </w:r>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p>
    <w:p w14:paraId="221D5F58" w14:textId="77777777" w:rsidR="00091C38" w:rsidRDefault="00091C38" w:rsidP="00091C38"/>
    <w:p w14:paraId="5BDF88FC" w14:textId="77777777" w:rsidR="00091C38" w:rsidRDefault="00091C38" w:rsidP="00091C38">
      <w:r>
        <w:lastRenderedPageBreak/>
        <w:t>For item 1: Some support from non-proponents. Agreed</w:t>
      </w:r>
    </w:p>
    <w:p w14:paraId="29971978" w14:textId="77777777" w:rsidR="00091C38" w:rsidRDefault="00091C38" w:rsidP="00091C38">
      <w:r>
        <w:t xml:space="preserve">For item 2: Some support from non-proponents. Agreed. </w:t>
      </w:r>
    </w:p>
    <w:p w14:paraId="24B8D5FB" w14:textId="77777777" w:rsidR="00091C38" w:rsidRDefault="00091C38" w:rsidP="00091C38">
      <w:r>
        <w:t xml:space="preserve">Do we need to apply similar change to </w:t>
      </w:r>
      <w:proofErr w:type="gramStart"/>
      <w:r>
        <w:t>the  similar</w:t>
      </w:r>
      <w:proofErr w:type="gramEnd"/>
      <w:r>
        <w:t xml:space="preserve"> constraint in NNPFA as well? Yes</w:t>
      </w:r>
    </w:p>
    <w:p w14:paraId="61F5B94D" w14:textId="51E6E582" w:rsidR="00091C38" w:rsidRDefault="00091C38" w:rsidP="00091C38">
      <w:r>
        <w:t xml:space="preserve">For item 3: Some support for relaxing the constraint. However, it was suggested to refine the suggested text. Agreed in principle. </w:t>
      </w:r>
      <w:r>
        <w:rPr>
          <w:highlight w:val="yellow"/>
        </w:rPr>
        <w:t>Revisit</w:t>
      </w:r>
      <w:r>
        <w:t xml:space="preserve"> the text.</w:t>
      </w:r>
    </w:p>
    <w:p w14:paraId="2AD2A4E0" w14:textId="77777777" w:rsidR="00091C38" w:rsidRDefault="00091C38" w:rsidP="00091C38">
      <w:r>
        <w:t>For item 4: Make some part of codes that are used repeatedly as a function and it can be called from different places. Agreed.</w:t>
      </w:r>
    </w:p>
    <w:p w14:paraId="6E0C0069" w14:textId="02CCC8B0" w:rsidR="00091C38" w:rsidRDefault="00091C38" w:rsidP="00091C38">
      <w:r>
        <w:rPr>
          <w:highlight w:val="yellow"/>
        </w:rPr>
        <w:t>Decision: Adopt</w:t>
      </w:r>
      <w:r>
        <w:t xml:space="preserve"> items 1, 2 (with the suggestion above), 3 (confirm after text revisit), 4.</w:t>
      </w:r>
    </w:p>
    <w:p w14:paraId="151A2B77" w14:textId="77777777" w:rsidR="00574542" w:rsidRPr="002E7719" w:rsidRDefault="00F4059B" w:rsidP="00CA61C8">
      <w:pPr>
        <w:pStyle w:val="berschrift9"/>
        <w:rPr>
          <w:sz w:val="24"/>
          <w:szCs w:val="24"/>
          <w:lang w:val="en-CA" w:eastAsia="de-DE"/>
        </w:rPr>
      </w:pPr>
      <w:hyperlink r:id="rId795"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05F79CB9" w14:textId="77777777" w:rsidR="003F10D8" w:rsidRDefault="003F10D8" w:rsidP="003F10D8">
      <w:r>
        <w:t>TBP</w:t>
      </w:r>
    </w:p>
    <w:p w14:paraId="4EA67FE5" w14:textId="77777777" w:rsidR="00574542" w:rsidRDefault="00574542" w:rsidP="00574542"/>
    <w:p w14:paraId="28022CE1" w14:textId="77777777" w:rsidR="00574542" w:rsidRPr="002E7719" w:rsidRDefault="00F4059B" w:rsidP="00CA61C8">
      <w:pPr>
        <w:pStyle w:val="berschrift9"/>
        <w:rPr>
          <w:sz w:val="24"/>
          <w:szCs w:val="24"/>
          <w:lang w:val="en-CA" w:eastAsia="de-DE"/>
        </w:rPr>
      </w:pPr>
      <w:hyperlink r:id="rId796"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r>
        <w:t>See notes in JVET-AK0070.</w:t>
      </w:r>
    </w:p>
    <w:p w14:paraId="7F48136B" w14:textId="43B14F0B" w:rsidR="00574542" w:rsidRDefault="00574542" w:rsidP="00F44BFE"/>
    <w:p w14:paraId="0A3D2F23" w14:textId="77777777" w:rsidR="002904AA" w:rsidRPr="002E7719" w:rsidRDefault="00F4059B" w:rsidP="002904AA">
      <w:pPr>
        <w:pStyle w:val="berschrift9"/>
        <w:rPr>
          <w:sz w:val="24"/>
          <w:szCs w:val="24"/>
          <w:lang w:val="en-CA" w:eastAsia="de-DE"/>
        </w:rPr>
      </w:pPr>
      <w:hyperlink r:id="rId797"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lang w:val="en-CA"/>
        </w:rPr>
      </w:pPr>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p>
    <w:p w14:paraId="7F2058AE" w14:textId="77777777" w:rsidR="00036688" w:rsidRPr="005B217D" w:rsidRDefault="00036688" w:rsidP="00036688">
      <w:pPr>
        <w:rPr>
          <w:lang w:val="en-CA"/>
        </w:rPr>
      </w:pPr>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p>
    <w:p w14:paraId="4EDD2129" w14:textId="77777777" w:rsidR="002904AA" w:rsidRDefault="0049341E" w:rsidP="00F44BFE">
      <w:r>
        <w:t>JVET-AK0136 proposes a new SEI message, which would be referenced in option #2.</w:t>
      </w:r>
    </w:p>
    <w:p w14:paraId="3205A3B7" w14:textId="07B3B7E1" w:rsidR="0004037B" w:rsidRDefault="0004037B" w:rsidP="00F44BFE">
      <w:r>
        <w:t xml:space="preserve">Option #1 includes a number of additional syntax elements to describe a tone mapping with </w:t>
      </w:r>
      <w:proofErr w:type="spellStart"/>
      <w:r>
        <w:t>colour</w:t>
      </w:r>
      <w:proofErr w:type="spellEnd"/>
      <w:r>
        <w:t xml:space="preserve"> volume. Option #2 defines a new external SEI to carry those syntax elements.</w:t>
      </w:r>
    </w:p>
    <w:p w14:paraId="594A87EB" w14:textId="557D6B9A" w:rsidR="0049341E" w:rsidRDefault="008E3D9C" w:rsidP="00F44BFE">
      <w:r>
        <w:t xml:space="preserve">Previous contribution JVET-AJ0147 is related. This contribution adds target volume information. A question was raised about including master </w:t>
      </w:r>
      <w:proofErr w:type="spellStart"/>
      <w:r>
        <w:t>colour</w:t>
      </w:r>
      <w:proofErr w:type="spellEnd"/>
      <w:r>
        <w:t xml:space="preserve"> volume. </w:t>
      </w:r>
    </w:p>
    <w:p w14:paraId="7BA51A6B" w14:textId="69237905" w:rsidR="008E3D9C" w:rsidRDefault="008E3D9C" w:rsidP="00F44BFE">
      <w:r>
        <w:t>A question was raised about if all of the presence flags in the proposed syntax are useful.</w:t>
      </w:r>
    </w:p>
    <w:p w14:paraId="672BB24D" w14:textId="224DC968" w:rsidR="005C5025" w:rsidRDefault="005C5025" w:rsidP="00F44BFE">
      <w:r>
        <w:t>A question was raised about the usefulness of a ratio when other values are available.</w:t>
      </w:r>
    </w:p>
    <w:p w14:paraId="3F8E3B36" w14:textId="28EF2928" w:rsidR="005C5025" w:rsidRDefault="005C5025" w:rsidP="00F44BFE">
      <w:r>
        <w:t>Option #2 with an external SEI would allow the information to be used for other purposes than NNPF.</w:t>
      </w:r>
    </w:p>
    <w:p w14:paraId="46214653" w14:textId="1A9B1145" w:rsidR="005C5025" w:rsidRDefault="005C5025" w:rsidP="00F44BFE">
      <w:r w:rsidRPr="00425FE4">
        <w:rPr>
          <w:highlight w:val="yellow"/>
        </w:rPr>
        <w:t>Decision: Adopt</w:t>
      </w:r>
      <w:r>
        <w:t xml:space="preserve"> option #1 to the </w:t>
      </w:r>
      <w:proofErr w:type="spellStart"/>
      <w:r>
        <w:t>TuC</w:t>
      </w:r>
      <w:proofErr w:type="spellEnd"/>
      <w:r>
        <w:t>.</w:t>
      </w:r>
    </w:p>
    <w:p w14:paraId="16D1D687" w14:textId="77777777" w:rsidR="00B97055" w:rsidRPr="002E7719" w:rsidRDefault="00F4059B" w:rsidP="00CA61C8">
      <w:pPr>
        <w:pStyle w:val="berschrift9"/>
        <w:rPr>
          <w:sz w:val="24"/>
          <w:szCs w:val="24"/>
          <w:lang w:val="en-CA" w:eastAsia="de-DE"/>
        </w:rPr>
      </w:pPr>
      <w:hyperlink r:id="rId798"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bookmarkStart w:id="1153" w:name="_Hlk186800912"/>
      <w:r>
        <w:t>Chaired by H. Tan on 15 January 2025 at 1237</w:t>
      </w:r>
      <w:r w:rsidR="00717E64">
        <w:t>.</w:t>
      </w:r>
    </w:p>
    <w:p w14:paraId="254597D1" w14:textId="77777777" w:rsidR="00DF1C2E" w:rsidRDefault="00DF1C2E" w:rsidP="00DF1C2E">
      <w:pPr>
        <w:rPr>
          <w:bCs/>
          <w:lang w:val="en-CA"/>
        </w:rPr>
      </w:pPr>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p>
    <w:bookmarkEnd w:id="1153"/>
    <w:p w14:paraId="79DDE113" w14:textId="77777777" w:rsidR="00DF1C2E" w:rsidRDefault="00DF1C2E" w:rsidP="00DF1C2E">
      <w:r>
        <w:t>2 corner cases identified in VSEI v4 draft.</w:t>
      </w:r>
    </w:p>
    <w:p w14:paraId="50107FED" w14:textId="77777777" w:rsidR="00DF1C2E" w:rsidRDefault="00DF1C2E" w:rsidP="00DF1C2E">
      <w:r>
        <w:lastRenderedPageBreak/>
        <w:t>The proposed change is to check corner case first and then common case in the else part.</w:t>
      </w:r>
    </w:p>
    <w:p w14:paraId="240881D6" w14:textId="5D5E2272" w:rsidR="00DF1C2E" w:rsidRDefault="00DF1C2E" w:rsidP="00DF1C2E">
      <w:r>
        <w:rPr>
          <w:highlight w:val="yellow"/>
        </w:rPr>
        <w:t>Decision: Adopt</w:t>
      </w:r>
      <w:r>
        <w:t xml:space="preserve"> (bugfix).</w:t>
      </w:r>
    </w:p>
    <w:p w14:paraId="0432401A" w14:textId="1312FE88" w:rsidR="00B97055" w:rsidRDefault="00B97055" w:rsidP="00F44BFE"/>
    <w:p w14:paraId="62B9A954" w14:textId="77777777" w:rsidR="00495D41" w:rsidRPr="002E7719" w:rsidRDefault="00F4059B" w:rsidP="00CA61C8">
      <w:pPr>
        <w:pStyle w:val="berschrift9"/>
        <w:rPr>
          <w:sz w:val="24"/>
          <w:szCs w:val="24"/>
          <w:lang w:val="en-CA" w:eastAsia="de-DE"/>
        </w:rPr>
      </w:pPr>
      <w:hyperlink r:id="rId799"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r>
        <w:t>Chaired by H. Tan on 15 January 2025 at 1247</w:t>
      </w:r>
      <w:r w:rsidR="00717E64">
        <w:t>.</w:t>
      </w:r>
    </w:p>
    <w:p w14:paraId="17A6F6AE" w14:textId="77777777" w:rsidR="00E45686" w:rsidRDefault="00E45686" w:rsidP="00E45686">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p>
    <w:p w14:paraId="7B523BC3" w14:textId="77777777" w:rsidR="00E45686" w:rsidRDefault="00E45686" w:rsidP="00E45686">
      <w:r>
        <w:t>The proposal suggests enabling the use of auxiliary layers in a straightforward manner as outlined below:</w:t>
      </w:r>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p>
    <w:p w14:paraId="1F3703D2" w14:textId="77777777" w:rsidR="00E45686" w:rsidRDefault="00E45686" w:rsidP="00E45686">
      <w:r>
        <w:t>It was commented that pseudocode need to be updated to use bitmask.</w:t>
      </w:r>
    </w:p>
    <w:p w14:paraId="1C9A4B89" w14:textId="77777777" w:rsidR="00E45686" w:rsidRDefault="00E45686" w:rsidP="00E45686">
      <w:r>
        <w:t xml:space="preserve">It was commented that the idea of allowing cross-layer NNFP was proposed in AJ0130. </w:t>
      </w:r>
    </w:p>
    <w:p w14:paraId="66507BBE" w14:textId="77777777" w:rsidR="00E45686" w:rsidRDefault="00E45686" w:rsidP="00E45686">
      <w:r>
        <w:t>It was if cross-layer NNPF can be useful. One non-proponent agreed it can be useful.</w:t>
      </w:r>
    </w:p>
    <w:p w14:paraId="38A811F9" w14:textId="77777777" w:rsidR="00E45686" w:rsidRDefault="00E45686" w:rsidP="00E45686">
      <w:r>
        <w:t>Do we have NNPFC purpose that use this cross-layer?  It is asserted that temporal extrapolation may use this.</w:t>
      </w:r>
    </w:p>
    <w:p w14:paraId="22C65127" w14:textId="77777777" w:rsidR="00E45686" w:rsidRDefault="00E45686" w:rsidP="00E45686">
      <w:r>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p>
    <w:p w14:paraId="2D241AE3" w14:textId="77777777" w:rsidR="00E45686" w:rsidRDefault="00E45686" w:rsidP="00E45686">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p>
    <w:p w14:paraId="5D284883" w14:textId="77777777" w:rsidR="00E45686" w:rsidRDefault="00E45686" w:rsidP="00E45686">
      <w:r>
        <w:t>It was suggested the following 3 aspects are studied when considering the cross-layer NNPF:</w:t>
      </w:r>
    </w:p>
    <w:p w14:paraId="6D729F75" w14:textId="77777777" w:rsidR="00E45686" w:rsidRDefault="00E45686" w:rsidP="00E45686">
      <w:r>
        <w:t xml:space="preserve">1) what is possible already by existing features, including use of the scalable nesting SEI message; </w:t>
      </w:r>
    </w:p>
    <w:p w14:paraId="615C2B7C" w14:textId="77777777" w:rsidR="00E45686" w:rsidRDefault="00E45686" w:rsidP="00E45686">
      <w:r>
        <w:t xml:space="preserve">2) what functionalities are good to support but are currently missing; and </w:t>
      </w:r>
    </w:p>
    <w:p w14:paraId="27FD281D" w14:textId="77777777" w:rsidR="00E45686" w:rsidRDefault="00E45686" w:rsidP="00E45686">
      <w:r>
        <w:t>3) what is the best way to add the supports of such desirable missing functionalities.</w:t>
      </w:r>
    </w:p>
    <w:p w14:paraId="35F8A1E0" w14:textId="77777777" w:rsidR="00E45686" w:rsidRDefault="00E45686" w:rsidP="00E45686">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p>
    <w:p w14:paraId="1E66D0D7" w14:textId="77777777" w:rsidR="00E45686" w:rsidRDefault="00E45686" w:rsidP="00E45686">
      <w:r>
        <w:rPr>
          <w:highlight w:val="yellow"/>
        </w:rPr>
        <w:t>Decision:</w:t>
      </w:r>
      <w:r>
        <w:t xml:space="preserve"> Include this and JVET-AJ0130 in to the </w:t>
      </w:r>
      <w:proofErr w:type="spellStart"/>
      <w:r>
        <w:t>TuC</w:t>
      </w:r>
      <w:proofErr w:type="spellEnd"/>
      <w:r>
        <w:t>.</w:t>
      </w:r>
    </w:p>
    <w:p w14:paraId="5ABB690B" w14:textId="3CC5544C" w:rsidR="00495D41" w:rsidRDefault="00495D41" w:rsidP="00F44BFE"/>
    <w:p w14:paraId="1A891182" w14:textId="77777777" w:rsidR="00495D41" w:rsidRPr="002E7719" w:rsidRDefault="00F4059B" w:rsidP="00CA61C8">
      <w:pPr>
        <w:pStyle w:val="berschrift9"/>
        <w:rPr>
          <w:sz w:val="24"/>
          <w:szCs w:val="24"/>
          <w:lang w:val="en-CA" w:eastAsia="de-DE"/>
        </w:rPr>
      </w:pPr>
      <w:hyperlink r:id="rId800"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szCs w:val="22"/>
          <w:lang w:val="en-CA"/>
        </w:rPr>
      </w:pPr>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p>
    <w:p w14:paraId="793FAAD1" w14:textId="77777777" w:rsidR="00495D41" w:rsidRPr="00981ED4" w:rsidRDefault="002174C5" w:rsidP="00F44BFE">
      <w:r>
        <w:t>It was noted that NNPFA is signaled at most once per picture, so the proposed signaling of an adjustment would apply to an entire picture and not be adjusted per slice.</w:t>
      </w:r>
    </w:p>
    <w:p w14:paraId="272B3196" w14:textId="36ABE535" w:rsidR="002174C5" w:rsidRDefault="00E31760" w:rsidP="00F44BFE">
      <w:r>
        <w:t xml:space="preserve">A -v3 bitstream would not include the proposed new syntax element, </w:t>
      </w:r>
      <w:proofErr w:type="spellStart"/>
      <w:r>
        <w:t>nnpfa_delta_strength_control_val</w:t>
      </w:r>
      <w:proofErr w:type="spellEnd"/>
      <w:r>
        <w:t xml:space="preserve">. </w:t>
      </w:r>
    </w:p>
    <w:p w14:paraId="226C3C3E" w14:textId="76350D1D" w:rsidR="00231BAF" w:rsidRDefault="00231BAF" w:rsidP="00F44BFE">
      <w:r>
        <w:lastRenderedPageBreak/>
        <w:t xml:space="preserve">A -v3 decoder would not make the </w:t>
      </w:r>
      <w:proofErr w:type="spellStart"/>
      <w:r>
        <w:t>signalled</w:t>
      </w:r>
      <w:proofErr w:type="spellEnd"/>
      <w:r>
        <w:t xml:space="preserve"> QP adjustment, but a -v4 decoder would make the adjustment. </w:t>
      </w:r>
    </w:p>
    <w:p w14:paraId="1FD2E3CE" w14:textId="01F788CF" w:rsidR="00231BAF" w:rsidRDefault="00231BAF" w:rsidP="00F44BFE">
      <w:r>
        <w:t xml:space="preserve">The </w:t>
      </w:r>
      <w:proofErr w:type="spellStart"/>
      <w:r>
        <w:t>QpBdOffset</w:t>
      </w:r>
      <w:proofErr w:type="spellEnd"/>
      <w:r>
        <w:t xml:space="preserve"> variable is referred to</w:t>
      </w:r>
      <w:r w:rsidR="00A7663E">
        <w:t xml:space="preserve"> in the proposed text</w:t>
      </w:r>
      <w:r>
        <w:t>, but is defined in VVC not in VSEI.</w:t>
      </w:r>
    </w:p>
    <w:p w14:paraId="15D484F3" w14:textId="1B6A5973" w:rsidR="00B00A8C" w:rsidRDefault="00B00A8C" w:rsidP="00F44BFE">
      <w:r>
        <w:t>There were some questions regarding the usefulness of the proposal.</w:t>
      </w:r>
    </w:p>
    <w:p w14:paraId="7C881E90" w14:textId="433CAB3B" w:rsidR="00231BAF" w:rsidRDefault="00B00A8C" w:rsidP="00F44BFE">
      <w:r>
        <w:t>No action.</w:t>
      </w:r>
    </w:p>
    <w:p w14:paraId="55EBCA69" w14:textId="77777777" w:rsidR="00E8127A" w:rsidRPr="001F66A9" w:rsidRDefault="00F4059B" w:rsidP="00425FE4">
      <w:pPr>
        <w:pStyle w:val="berschrift9"/>
        <w:rPr>
          <w:sz w:val="24"/>
          <w:szCs w:val="24"/>
          <w:lang w:val="en-CA" w:eastAsia="de-DE"/>
        </w:rPr>
      </w:pPr>
      <w:hyperlink r:id="rId801" w:history="1">
        <w:r w:rsidR="00E8127A" w:rsidRPr="001F66A9">
          <w:rPr>
            <w:color w:val="0000FF"/>
            <w:sz w:val="24"/>
            <w:szCs w:val="24"/>
            <w:u w:val="single"/>
            <w:lang w:val="en-CA" w:eastAsia="de-DE"/>
          </w:rPr>
          <w:t>JVET-AK0322</w:t>
        </w:r>
      </w:hyperlink>
      <w:r w:rsidR="00E8127A" w:rsidRPr="001F66A9">
        <w:rPr>
          <w:sz w:val="24"/>
          <w:szCs w:val="24"/>
          <w:lang w:val="en-CA" w:eastAsia="de-DE"/>
        </w:rPr>
        <w:t xml:space="preserve"> AHG9: On the semantics of the NNPFC SEI message in relation to the SPO SEI message </w:t>
      </w:r>
      <w:r w:rsidR="00E8127A">
        <w:rPr>
          <w:sz w:val="24"/>
          <w:szCs w:val="24"/>
          <w:lang w:val="en-CA" w:eastAsia="de-DE"/>
        </w:rPr>
        <w:t>[</w:t>
      </w:r>
      <w:r w:rsidR="00E8127A" w:rsidRPr="001F66A9">
        <w:rPr>
          <w:sz w:val="24"/>
          <w:szCs w:val="24"/>
          <w:lang w:val="en-CA" w:eastAsia="de-DE"/>
        </w:rPr>
        <w:t>M. M. Hannuksela (Nokia), H. Tan (LGE)</w:t>
      </w:r>
      <w:r w:rsidR="00E8127A">
        <w:rPr>
          <w:sz w:val="24"/>
          <w:szCs w:val="24"/>
          <w:lang w:val="en-CA" w:eastAsia="de-DE"/>
        </w:rPr>
        <w:t>] [late]</w:t>
      </w:r>
    </w:p>
    <w:p w14:paraId="0981DC44" w14:textId="166CE31C" w:rsidR="00E8127A" w:rsidRDefault="00E8127A" w:rsidP="00F44BFE">
      <w:r w:rsidRPr="00425FE4">
        <w:rPr>
          <w:highlight w:val="yellow"/>
        </w:rPr>
        <w:t>TBP</w:t>
      </w:r>
    </w:p>
    <w:p w14:paraId="527DEE62" w14:textId="77777777" w:rsidR="008A60D7" w:rsidRPr="007B1442" w:rsidRDefault="00F4059B" w:rsidP="00893DC5">
      <w:pPr>
        <w:pStyle w:val="berschrift9"/>
        <w:rPr>
          <w:sz w:val="24"/>
          <w:szCs w:val="24"/>
          <w:lang w:val="en-CA" w:eastAsia="de-DE"/>
        </w:rPr>
      </w:pPr>
      <w:hyperlink r:id="rId802" w:history="1">
        <w:r w:rsidR="008A60D7" w:rsidRPr="007B1442">
          <w:rPr>
            <w:color w:val="0000FF"/>
            <w:sz w:val="24"/>
            <w:szCs w:val="24"/>
            <w:u w:val="single"/>
            <w:lang w:val="en-CA" w:eastAsia="de-DE"/>
          </w:rPr>
          <w:t>JVET-AK0324</w:t>
        </w:r>
      </w:hyperlink>
      <w:r w:rsidR="008A60D7" w:rsidRPr="007B1442">
        <w:rPr>
          <w:sz w:val="24"/>
          <w:szCs w:val="24"/>
          <w:lang w:val="en-CA" w:eastAsia="de-DE"/>
        </w:rPr>
        <w:t xml:space="preserve"> AHG9: On Multiple NNPF Extrapolations </w:t>
      </w:r>
      <w:r w:rsidR="008A60D7">
        <w:rPr>
          <w:sz w:val="24"/>
          <w:szCs w:val="24"/>
          <w:lang w:val="en-CA" w:eastAsia="de-DE"/>
        </w:rPr>
        <w:t>[</w:t>
      </w:r>
      <w:r w:rsidR="008A60D7" w:rsidRPr="007B1442">
        <w:rPr>
          <w:sz w:val="24"/>
          <w:szCs w:val="24"/>
          <w:lang w:val="en-CA" w:eastAsia="de-DE"/>
        </w:rPr>
        <w:t xml:space="preserve">S. Deshpande (Sharp), E. François, C.-H. </w:t>
      </w:r>
      <w:proofErr w:type="spellStart"/>
      <w:r w:rsidR="008A60D7" w:rsidRPr="007B1442">
        <w:rPr>
          <w:sz w:val="24"/>
          <w:szCs w:val="24"/>
          <w:lang w:val="en-CA" w:eastAsia="de-DE"/>
        </w:rPr>
        <w:t>Demarty</w:t>
      </w:r>
      <w:proofErr w:type="spellEnd"/>
      <w:r w:rsidR="008A60D7" w:rsidRPr="007B1442">
        <w:rPr>
          <w:sz w:val="24"/>
          <w:szCs w:val="24"/>
          <w:lang w:val="en-CA" w:eastAsia="de-DE"/>
        </w:rPr>
        <w:t xml:space="preserve"> (Interdigital), M. M. Hannuksela, F. </w:t>
      </w:r>
      <w:proofErr w:type="spellStart"/>
      <w:r w:rsidR="008A60D7" w:rsidRPr="007B1442">
        <w:rPr>
          <w:sz w:val="24"/>
          <w:szCs w:val="24"/>
          <w:lang w:val="en-CA" w:eastAsia="de-DE"/>
        </w:rPr>
        <w:t>Cricri</w:t>
      </w:r>
      <w:proofErr w:type="spellEnd"/>
      <w:r w:rsidR="008A60D7" w:rsidRPr="007B1442">
        <w:rPr>
          <w:sz w:val="24"/>
          <w:szCs w:val="24"/>
          <w:lang w:val="en-CA" w:eastAsia="de-DE"/>
        </w:rPr>
        <w:t xml:space="preserve"> (Nokia)</w:t>
      </w:r>
      <w:r w:rsidR="008A60D7">
        <w:rPr>
          <w:sz w:val="24"/>
          <w:szCs w:val="24"/>
          <w:lang w:val="en-CA" w:eastAsia="de-DE"/>
        </w:rPr>
        <w:t>] [late]</w:t>
      </w:r>
    </w:p>
    <w:p w14:paraId="6A517838" w14:textId="19DFA5E6" w:rsidR="008A60D7" w:rsidRDefault="008A60D7" w:rsidP="00F44BFE">
      <w:pPr>
        <w:rPr>
          <w:ins w:id="1154" w:author="Jens-Rainer Ohm" w:date="2025-01-17T21:24:00Z"/>
        </w:rPr>
      </w:pPr>
      <w:r w:rsidRPr="00893DC5">
        <w:rPr>
          <w:highlight w:val="yellow"/>
        </w:rPr>
        <w:t>TBP</w:t>
      </w:r>
    </w:p>
    <w:p w14:paraId="030ABB72" w14:textId="77777777" w:rsidR="00426415" w:rsidRPr="00AF77DB" w:rsidRDefault="00426415" w:rsidP="00426415">
      <w:pPr>
        <w:pStyle w:val="berschrift9"/>
        <w:rPr>
          <w:ins w:id="1155" w:author="Jens-Rainer Ohm" w:date="2025-01-17T21:24:00Z"/>
          <w:sz w:val="24"/>
          <w:szCs w:val="24"/>
          <w:lang w:val="en-CA" w:eastAsia="de-DE"/>
        </w:rPr>
        <w:pPrChange w:id="1156" w:author="Jens-Rainer Ohm" w:date="2025-01-17T21:24:00Z">
          <w:pPr/>
        </w:pPrChange>
      </w:pPr>
      <w:ins w:id="1157" w:author="Jens-Rainer Ohm" w:date="2025-01-17T21:24:00Z">
        <w:r w:rsidRPr="00AF77DB">
          <w:rPr>
            <w:sz w:val="24"/>
            <w:szCs w:val="24"/>
            <w:lang w:val="en-CA" w:eastAsia="de-DE"/>
          </w:rPr>
          <w:fldChar w:fldCharType="begin"/>
        </w:r>
        <w:r w:rsidRPr="00AF77DB">
          <w:rPr>
            <w:sz w:val="24"/>
            <w:szCs w:val="24"/>
            <w:lang w:val="en-CA" w:eastAsia="de-DE"/>
          </w:rPr>
          <w:instrText xml:space="preserve"> HYPERLINK "https://jvet-experts.org/doc_end_user/current_document.php?id=15315" </w:instrText>
        </w:r>
        <w:r w:rsidRPr="00AF77DB">
          <w:rPr>
            <w:sz w:val="24"/>
            <w:szCs w:val="24"/>
            <w:lang w:val="en-CA" w:eastAsia="de-DE"/>
          </w:rPr>
          <w:fldChar w:fldCharType="separate"/>
        </w:r>
        <w:r w:rsidRPr="00AF77DB">
          <w:rPr>
            <w:color w:val="0000FF"/>
            <w:sz w:val="24"/>
            <w:szCs w:val="24"/>
            <w:u w:val="single"/>
            <w:lang w:val="en-CA" w:eastAsia="de-DE"/>
          </w:rPr>
          <w:t>JVET-AK0326</w:t>
        </w:r>
        <w:r w:rsidRPr="00AF77DB">
          <w:rPr>
            <w:sz w:val="24"/>
            <w:szCs w:val="24"/>
            <w:lang w:val="en-CA" w:eastAsia="de-DE"/>
          </w:rPr>
          <w:fldChar w:fldCharType="end"/>
        </w:r>
        <w:r w:rsidRPr="00AF77DB">
          <w:rPr>
            <w:sz w:val="24"/>
            <w:szCs w:val="24"/>
            <w:lang w:val="en-CA" w:eastAsia="de-DE"/>
          </w:rPr>
          <w:t xml:space="preserve"> AHG9: Proposed specification of seed value for NNPF [T. </w:t>
        </w:r>
        <w:proofErr w:type="spellStart"/>
        <w:r w:rsidRPr="00AF77DB">
          <w:rPr>
            <w:sz w:val="24"/>
            <w:szCs w:val="24"/>
            <w:lang w:val="en-CA" w:eastAsia="de-DE"/>
          </w:rPr>
          <w:t>Chujoh</w:t>
        </w:r>
        <w:proofErr w:type="spellEnd"/>
        <w:r w:rsidRPr="00AF77DB">
          <w:rPr>
            <w:sz w:val="24"/>
            <w:szCs w:val="24"/>
            <w:lang w:val="en-CA" w:eastAsia="de-DE"/>
          </w:rPr>
          <w:t xml:space="preserve">, Z. Fan, R. Ishimoto, T. Ikai (Sharp), L. </w:t>
        </w:r>
        <w:proofErr w:type="spellStart"/>
        <w:r w:rsidRPr="00AF77DB">
          <w:rPr>
            <w:sz w:val="24"/>
            <w:szCs w:val="24"/>
            <w:lang w:val="en-CA" w:eastAsia="de-DE"/>
          </w:rPr>
          <w:t>Jin</w:t>
        </w:r>
        <w:proofErr w:type="spellEnd"/>
        <w:r w:rsidRPr="00AF77DB">
          <w:rPr>
            <w:sz w:val="24"/>
            <w:szCs w:val="24"/>
            <w:lang w:val="en-CA" w:eastAsia="de-DE"/>
          </w:rPr>
          <w:t>, H. Watanabe (</w:t>
        </w:r>
        <w:proofErr w:type="spellStart"/>
        <w:r w:rsidRPr="00AF77DB">
          <w:rPr>
            <w:sz w:val="24"/>
            <w:szCs w:val="24"/>
            <w:lang w:val="en-CA" w:eastAsia="de-DE"/>
          </w:rPr>
          <w:t>Waseda</w:t>
        </w:r>
        <w:proofErr w:type="spellEnd"/>
        <w:r w:rsidRPr="00AF77DB">
          <w:rPr>
            <w:sz w:val="24"/>
            <w:szCs w:val="24"/>
            <w:lang w:val="en-CA" w:eastAsia="de-DE"/>
          </w:rPr>
          <w:t xml:space="preserve"> Univ.), M. M. Hannuksela, F. </w:t>
        </w:r>
        <w:proofErr w:type="spellStart"/>
        <w:r w:rsidRPr="00AF77DB">
          <w:rPr>
            <w:sz w:val="24"/>
            <w:szCs w:val="24"/>
            <w:lang w:val="en-CA" w:eastAsia="de-DE"/>
          </w:rPr>
          <w:t>Cricri</w:t>
        </w:r>
        <w:proofErr w:type="spellEnd"/>
        <w:r w:rsidRPr="00AF77DB">
          <w:rPr>
            <w:sz w:val="24"/>
            <w:szCs w:val="24"/>
            <w:lang w:val="en-CA" w:eastAsia="de-DE"/>
          </w:rPr>
          <w:t xml:space="preserve"> (Nokia)] [late]</w:t>
        </w:r>
      </w:ins>
    </w:p>
    <w:p w14:paraId="33EC15BD" w14:textId="20FDC0E1" w:rsidR="00426415" w:rsidRPr="00981ED4" w:rsidRDefault="00426415" w:rsidP="00F44BFE">
      <w:ins w:id="1158" w:author="Jens-Rainer Ohm" w:date="2025-01-17T21:24:00Z">
        <w:r w:rsidRPr="00426415">
          <w:rPr>
            <w:highlight w:val="yellow"/>
            <w:rPrChange w:id="1159" w:author="Jens-Rainer Ohm" w:date="2025-01-17T21:24:00Z">
              <w:rPr/>
            </w:rPrChange>
          </w:rPr>
          <w:t>TBP</w:t>
        </w:r>
      </w:ins>
    </w:p>
    <w:p w14:paraId="7ABF4D4E" w14:textId="39A39BC7" w:rsidR="00E36C9B" w:rsidRPr="00981ED4" w:rsidRDefault="00E36C9B" w:rsidP="00E36C9B">
      <w:pPr>
        <w:pStyle w:val="berschrift3"/>
        <w:rPr>
          <w:lang w:val="en-CA"/>
        </w:rPr>
      </w:pPr>
      <w:r>
        <w:rPr>
          <w:lang w:val="en-CA"/>
        </w:rPr>
        <w:t>Generative face video SEI messages</w:t>
      </w:r>
      <w:r w:rsidRPr="00981ED4">
        <w:rPr>
          <w:lang w:val="en-CA"/>
        </w:rPr>
        <w:t xml:space="preserve"> (</w:t>
      </w:r>
      <w:r w:rsidR="008E5626">
        <w:rPr>
          <w:lang w:val="en-CA"/>
        </w:rPr>
        <w:t>8</w:t>
      </w:r>
      <w:r w:rsidRPr="00981ED4">
        <w:rPr>
          <w:lang w:val="en-CA"/>
        </w:rPr>
        <w:t>)</w:t>
      </w:r>
    </w:p>
    <w:p w14:paraId="1805A9D7" w14:textId="3E7D8ACE" w:rsidR="00E36C9B" w:rsidRDefault="00E36C9B" w:rsidP="00E36C9B">
      <w:r w:rsidRPr="00981ED4">
        <w:t xml:space="preserve">Contributions in this area were discussed at </w:t>
      </w:r>
      <w:r w:rsidR="009B61D2">
        <w:t>1430</w:t>
      </w:r>
      <w:r w:rsidRPr="00981ED4">
        <w:t>–</w:t>
      </w:r>
      <w:r w:rsidR="00BF3028">
        <w:t>17</w:t>
      </w:r>
      <w:r w:rsidR="00BE5439">
        <w:t>45</w:t>
      </w:r>
      <w:r w:rsidR="00BF3028" w:rsidRPr="00981ED4">
        <w:t xml:space="preserve"> </w:t>
      </w:r>
      <w:r w:rsidRPr="00981ED4">
        <w:t xml:space="preserve">on </w:t>
      </w:r>
      <w:r w:rsidR="009B61D2">
        <w:t>Wednes</w:t>
      </w:r>
      <w:r w:rsidR="009B61D2" w:rsidRPr="00981ED4">
        <w:t xml:space="preserve">day </w:t>
      </w:r>
      <w:r w:rsidR="009B61D2">
        <w:t>15</w:t>
      </w:r>
      <w:r w:rsidR="009B61D2" w:rsidRPr="00981ED4">
        <w:t xml:space="preserve"> </w:t>
      </w:r>
      <w:r>
        <w:t>Jan</w:t>
      </w:r>
      <w:r w:rsidRPr="00981ED4">
        <w:t>. 202</w:t>
      </w:r>
      <w:r>
        <w:t>5</w:t>
      </w:r>
      <w:r w:rsidRPr="00981ED4">
        <w:t xml:space="preserve"> (chaired by </w:t>
      </w:r>
      <w:r w:rsidR="009B61D2">
        <w:t>J. Boyce</w:t>
      </w:r>
      <w:r w:rsidRPr="00981ED4">
        <w:t>)</w:t>
      </w:r>
      <w:r>
        <w:t>.</w:t>
      </w:r>
    </w:p>
    <w:p w14:paraId="6AA36D68" w14:textId="77777777" w:rsidR="00E36C9B" w:rsidRPr="002E7719" w:rsidRDefault="00F4059B" w:rsidP="00CA61C8">
      <w:pPr>
        <w:pStyle w:val="berschrift9"/>
        <w:rPr>
          <w:sz w:val="24"/>
          <w:szCs w:val="24"/>
          <w:lang w:val="en-CA" w:eastAsia="de-DE"/>
        </w:rPr>
      </w:pPr>
      <w:hyperlink r:id="rId803"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r>
        <w:t>Chaired by H. Tan on 15 January 2025 at 1726</w:t>
      </w:r>
    </w:p>
    <w:p w14:paraId="4642C959" w14:textId="77777777" w:rsidR="00F12782" w:rsidRDefault="00F12782" w:rsidP="00F12782">
      <w:pPr>
        <w:rPr>
          <w:szCs w:val="22"/>
          <w:lang w:val="en-CA"/>
        </w:rPr>
      </w:pPr>
      <w:r>
        <w:rPr>
          <w:szCs w:val="22"/>
          <w:lang w:val="en-CA"/>
        </w:rPr>
        <w:t>This input document proposed the following items:</w:t>
      </w:r>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Clarification of the </w:t>
      </w:r>
      <w:r>
        <w:rPr>
          <w:lang w:val="en-CA"/>
        </w:rPr>
        <w:t>base and driving picture interface variables for the GFV SEI message</w:t>
      </w:r>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Clarification of the base and generated picture interface variables for the GFVE SEI message</w:t>
      </w:r>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 SEI message</w:t>
      </w:r>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Addition of the VVC interface text for the usage of the GFVE SEI message</w:t>
      </w:r>
    </w:p>
    <w:p w14:paraId="09AFED3F" w14:textId="77777777" w:rsidR="00F12782" w:rsidRDefault="00F12782" w:rsidP="00F12782">
      <w:r>
        <w:t>Option 2 is asserted to be cleaner in codec side (for the interface). One participant commented it is better to have more complete text in the VSEI side, less on the interface. The following two reasons were asserted support this:</w:t>
      </w:r>
    </w:p>
    <w:p w14:paraId="3D2D5078" w14:textId="77777777" w:rsidR="00F12782" w:rsidRDefault="00F12782" w:rsidP="00F12782">
      <w:pPr>
        <w:pStyle w:val="Listenabsatz"/>
        <w:numPr>
          <w:ilvl w:val="0"/>
          <w:numId w:val="179"/>
        </w:numPr>
      </w:pPr>
      <w:r>
        <w:t xml:space="preserve">The interface would later </w:t>
      </w:r>
      <w:proofErr w:type="gramStart"/>
      <w:r>
        <w:t>needed</w:t>
      </w:r>
      <w:proofErr w:type="gramEnd"/>
      <w:r>
        <w:t xml:space="preserve"> for other codec as well</w:t>
      </w:r>
    </w:p>
    <w:p w14:paraId="0E74E97B" w14:textId="77777777" w:rsidR="00F12782" w:rsidRDefault="00F12782" w:rsidP="00F12782">
      <w:pPr>
        <w:pStyle w:val="Listenabsatz"/>
        <w:numPr>
          <w:ilvl w:val="0"/>
          <w:numId w:val="179"/>
        </w:numPr>
      </w:pPr>
      <w:r>
        <w:t>The interface is needed only some of the info needed to be provided</w:t>
      </w:r>
    </w:p>
    <w:p w14:paraId="362DDE03" w14:textId="77777777" w:rsidR="00F12782" w:rsidRDefault="00F12782" w:rsidP="00F12782">
      <w:r>
        <w:rPr>
          <w:highlight w:val="yellow"/>
        </w:rPr>
        <w:t>Decision: Adopt</w:t>
      </w:r>
      <w:r>
        <w:t xml:space="preserve"> option 2 for all items.</w:t>
      </w:r>
    </w:p>
    <w:p w14:paraId="6401334F" w14:textId="77777777" w:rsidR="00E36C9B" w:rsidRPr="002E7719" w:rsidRDefault="00F4059B" w:rsidP="00CA61C8">
      <w:pPr>
        <w:pStyle w:val="berschrift9"/>
        <w:rPr>
          <w:sz w:val="24"/>
          <w:szCs w:val="24"/>
          <w:lang w:val="en-CA" w:eastAsia="de-DE"/>
        </w:rPr>
      </w:pPr>
      <w:hyperlink r:id="rId804"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rFonts w:eastAsia="Malgun Gothic"/>
          <w:lang w:val="en-CA"/>
        </w:rPr>
      </w:pPr>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lang w:eastAsia="ko-KR"/>
        </w:rPr>
        <w:t>Clarify</w:t>
      </w:r>
      <w:r>
        <w:rPr>
          <w:rFonts w:hint="eastAsia"/>
          <w:lang w:eastAsia="ko-KR"/>
        </w:rPr>
        <w:t xml:space="preserve"> the order of a decoded output picture and GFV-generated pictures.</w:t>
      </w:r>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Clarify how </w:t>
      </w:r>
      <w:r>
        <w:rPr>
          <w:lang w:eastAsia="ko-KR"/>
        </w:rPr>
        <w:t>to</w:t>
      </w:r>
      <w:r>
        <w:rPr>
          <w:rFonts w:hint="eastAsia"/>
          <w:lang w:eastAsia="ko-KR"/>
        </w:rPr>
        <w:t xml:space="preserve"> handle the timing information of GFV-generated pictures.</w:t>
      </w:r>
    </w:p>
    <w:p w14:paraId="1D1A42A1" w14:textId="77777777" w:rsidR="00E36C9B" w:rsidRDefault="009B61D2" w:rsidP="00E36C9B">
      <w:r>
        <w:t xml:space="preserve">No action on Item 1, because it is not seen as necessary. </w:t>
      </w:r>
    </w:p>
    <w:p w14:paraId="2B1B2B85" w14:textId="355BF590" w:rsidR="009B61D2" w:rsidRDefault="009B61D2" w:rsidP="00E36C9B">
      <w:r>
        <w:t>It was noted that at a previous meeting that timing information was not deemed necessary for GFV.</w:t>
      </w:r>
    </w:p>
    <w:p w14:paraId="298DAAF1" w14:textId="05BFA976" w:rsidR="00E47662" w:rsidRDefault="00E47662" w:rsidP="00E36C9B">
      <w:r>
        <w:lastRenderedPageBreak/>
        <w:t>No action on Item 2.</w:t>
      </w:r>
    </w:p>
    <w:p w14:paraId="137AE7AB" w14:textId="77777777" w:rsidR="00E36C9B" w:rsidRPr="002E7719" w:rsidRDefault="00F4059B" w:rsidP="00CA61C8">
      <w:pPr>
        <w:pStyle w:val="berschrift9"/>
        <w:rPr>
          <w:sz w:val="24"/>
          <w:szCs w:val="24"/>
          <w:lang w:val="en-CA" w:eastAsia="de-DE"/>
        </w:rPr>
      </w:pPr>
      <w:hyperlink r:id="rId805"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szCs w:val="22"/>
          <w:lang w:val="en-CA" w:eastAsia="ko-KR"/>
        </w:rPr>
      </w:pPr>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p>
    <w:p w14:paraId="2BFFB7D1" w14:textId="77777777" w:rsidR="002F05AF" w:rsidRPr="00A3179B" w:rsidRDefault="002F05AF" w:rsidP="002F05AF">
      <w:pPr>
        <w:snapToGrid w:val="0"/>
        <w:spacing w:before="240"/>
        <w:rPr>
          <w:szCs w:val="22"/>
          <w:lang w:val="en-CA" w:eastAsia="ko-KR"/>
        </w:rPr>
      </w:pPr>
      <w:r>
        <w:rPr>
          <w:rFonts w:hint="eastAsia"/>
          <w:szCs w:val="22"/>
          <w:lang w:val="en-CA" w:eastAsia="ko-KR"/>
        </w:rPr>
        <w:t>(Related to GFV SEI message)</w:t>
      </w:r>
    </w:p>
    <w:p w14:paraId="0C3B9323" w14:textId="314C7C51" w:rsidR="002F05AF" w:rsidRDefault="002F05AF" w:rsidP="00425FE4">
      <w:pPr>
        <w:pStyle w:val="Listenabsatz"/>
        <w:numPr>
          <w:ilvl w:val="0"/>
          <w:numId w:val="164"/>
        </w:numPr>
      </w:pPr>
      <w:r>
        <w:rPr>
          <w:rFonts w:hint="eastAsia"/>
          <w:lang w:eastAsia="ko-KR"/>
        </w:rPr>
        <w:t xml:space="preserve">Modify the </w:t>
      </w:r>
      <w:r>
        <w:rPr>
          <w:lang w:eastAsia="ko-KR"/>
        </w:rPr>
        <w:t>condition</w:t>
      </w:r>
      <w:r>
        <w:rPr>
          <w:rFonts w:hint="eastAsia"/>
          <w:lang w:eastAsia="ko-KR"/>
        </w:rPr>
        <w:t xml:space="preserve"> where the matrix information is present </w:t>
      </w:r>
    </w:p>
    <w:p w14:paraId="6D16420B" w14:textId="77777777" w:rsidR="00E36C9B" w:rsidRDefault="00AE7890" w:rsidP="00E36C9B">
      <w:r>
        <w:t>Simplifies the expression of the condition in the table.</w:t>
      </w:r>
    </w:p>
    <w:p w14:paraId="01D2E953" w14:textId="0FA39D04" w:rsidR="00AE7890" w:rsidRDefault="00AE7890" w:rsidP="00E36C9B">
      <w:r w:rsidRPr="00425FE4">
        <w:rPr>
          <w:highlight w:val="yellow"/>
        </w:rPr>
        <w:t>Decision: Adopt</w:t>
      </w:r>
      <w:r>
        <w:t xml:space="preserve"> Item 1.</w:t>
      </w:r>
    </w:p>
    <w:p w14:paraId="09F07F4F" w14:textId="77777777" w:rsidR="00E36C9B" w:rsidRPr="002E7719" w:rsidRDefault="00F4059B" w:rsidP="00CA61C8">
      <w:pPr>
        <w:pStyle w:val="berschrift9"/>
        <w:rPr>
          <w:sz w:val="24"/>
          <w:szCs w:val="24"/>
          <w:lang w:val="en-CA" w:eastAsia="de-DE"/>
        </w:rPr>
      </w:pPr>
      <w:hyperlink r:id="rId806"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szCs w:val="22"/>
          <w:lang w:val="en-CA" w:eastAsia="ko-KR"/>
        </w:rPr>
      </w:pPr>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p>
    <w:p w14:paraId="7F586258" w14:textId="0F834379" w:rsidR="00AE7890" w:rsidRDefault="00AE7890" w:rsidP="00425FE4">
      <w:pPr>
        <w:pStyle w:val="Listenabsatz"/>
        <w:numPr>
          <w:ilvl w:val="0"/>
          <w:numId w:val="167"/>
        </w:numPr>
      </w:pPr>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p>
    <w:p w14:paraId="7CC1B9AF" w14:textId="07C2BBFA" w:rsidR="00AE7890" w:rsidRDefault="00AE7890" w:rsidP="00425FE4">
      <w:pPr>
        <w:pStyle w:val="Listenabsatz"/>
        <w:numPr>
          <w:ilvl w:val="0"/>
          <w:numId w:val="167"/>
        </w:numPr>
      </w:pPr>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p>
    <w:p w14:paraId="2EFD682F" w14:textId="77777777" w:rsidR="00AE789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rFonts w:hint="eastAsia"/>
          <w:lang w:eastAsia="ko-KR"/>
        </w:rPr>
        <w:t xml:space="preserve">Remove constraint in the semantics of </w:t>
      </w:r>
      <w:proofErr w:type="spellStart"/>
      <w:r w:rsidRPr="00947177">
        <w:rPr>
          <w:lang w:eastAsia="ko-KR"/>
        </w:rPr>
        <w:t>gfv_kps_pred_flag</w:t>
      </w:r>
      <w:proofErr w:type="spellEnd"/>
      <w:r>
        <w:t>.</w:t>
      </w:r>
    </w:p>
    <w:p w14:paraId="4A92A56C" w14:textId="77777777" w:rsidR="00AE7890" w:rsidRPr="00861860" w:rsidRDefault="00AE7890" w:rsidP="00425FE4">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eastAsia="ko-KR"/>
        </w:rPr>
      </w:pPr>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p>
    <w:p w14:paraId="12E034B7" w14:textId="77777777" w:rsidR="000E479A" w:rsidRDefault="00AE7890" w:rsidP="00E36C9B">
      <w:r>
        <w:t>It was suggested that Item 1 disallows repetition of a GFV message</w:t>
      </w:r>
      <w:r w:rsidR="000E479A">
        <w:t>, which is not consistent with the design intent</w:t>
      </w:r>
      <w:r>
        <w:t>.</w:t>
      </w:r>
    </w:p>
    <w:p w14:paraId="3FD25F8D" w14:textId="77777777" w:rsidR="000E479A" w:rsidRDefault="000E479A" w:rsidP="00E36C9B">
      <w:r>
        <w:t>No action on item 1.</w:t>
      </w:r>
    </w:p>
    <w:p w14:paraId="6A50AEF9" w14:textId="77777777" w:rsidR="00E36C9B" w:rsidRDefault="000E479A" w:rsidP="00E36C9B">
      <w:r>
        <w:t>Item 2 is purely editorial. It was suggested that the current text is easier to be understood as mandating a constraint on the presence of a translator NN that is later referenced.</w:t>
      </w:r>
    </w:p>
    <w:p w14:paraId="61A998D0" w14:textId="00B69836" w:rsidR="000E479A" w:rsidRDefault="007244BF" w:rsidP="00E36C9B">
      <w:r>
        <w:t>No action on item 2.</w:t>
      </w:r>
    </w:p>
    <w:p w14:paraId="01721B4B" w14:textId="15F5D238" w:rsidR="007244BF" w:rsidRDefault="00002731" w:rsidP="00E36C9B">
      <w:r>
        <w:t xml:space="preserve">Item 3 </w:t>
      </w:r>
      <w:r w:rsidR="002F3958">
        <w:t>is asserted to be an editorial text simplification.</w:t>
      </w:r>
    </w:p>
    <w:p w14:paraId="42DC88DD" w14:textId="352EADF3" w:rsidR="002F3958" w:rsidRDefault="002F3958" w:rsidP="00E36C9B">
      <w:r w:rsidRPr="00425FE4">
        <w:rPr>
          <w:highlight w:val="yellow"/>
        </w:rPr>
        <w:t>Decision: Adopt</w:t>
      </w:r>
      <w:r>
        <w:t xml:space="preserve"> Item 3. </w:t>
      </w:r>
    </w:p>
    <w:p w14:paraId="1A1A8207" w14:textId="628A7C21" w:rsidR="002F3958" w:rsidRDefault="002F3958" w:rsidP="00E36C9B">
      <w:r>
        <w:t>Item 4 is also asserted to be an editorial text simplification.</w:t>
      </w:r>
    </w:p>
    <w:p w14:paraId="57497B11" w14:textId="1CBE0BB7" w:rsidR="002F3958" w:rsidRDefault="002F3958" w:rsidP="002F3958">
      <w:r w:rsidRPr="00801A62">
        <w:rPr>
          <w:highlight w:val="yellow"/>
        </w:rPr>
        <w:t>Decision: Adopt</w:t>
      </w:r>
      <w:r>
        <w:t xml:space="preserve"> Item 4. </w:t>
      </w:r>
    </w:p>
    <w:p w14:paraId="38FF4F8E" w14:textId="77777777" w:rsidR="002F3958" w:rsidRDefault="002F3958" w:rsidP="00E36C9B"/>
    <w:p w14:paraId="345565EB" w14:textId="77777777" w:rsidR="00E36C9B" w:rsidRPr="002E7719" w:rsidRDefault="00F4059B" w:rsidP="00CA61C8">
      <w:pPr>
        <w:pStyle w:val="berschrift9"/>
        <w:rPr>
          <w:sz w:val="24"/>
          <w:szCs w:val="24"/>
          <w:lang w:val="en-CA" w:eastAsia="de-DE"/>
        </w:rPr>
      </w:pPr>
      <w:hyperlink r:id="rId807"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425FE4" w:rsidRDefault="009D40BC" w:rsidP="009D40BC">
      <w:pPr>
        <w:rPr>
          <w:noProof/>
          <w:szCs w:val="22"/>
        </w:rPr>
      </w:pPr>
      <w:bookmarkStart w:id="1160" w:name="_Hlk187087084"/>
      <w:r w:rsidRPr="00425FE4">
        <w:rPr>
          <w:noProof/>
          <w:szCs w:val="22"/>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p>
    <w:bookmarkEnd w:id="1160"/>
    <w:p w14:paraId="11359CDD" w14:textId="77777777" w:rsidR="009D40BC" w:rsidRPr="00425FE4" w:rsidRDefault="009D40BC" w:rsidP="009D40BC">
      <w:pPr>
        <w:pStyle w:val="StandardWeb"/>
        <w:rPr>
          <w:rFonts w:eastAsiaTheme="minorEastAsia"/>
          <w:noProof/>
          <w:szCs w:val="22"/>
          <w:lang w:eastAsia="zh-CN"/>
        </w:rPr>
      </w:pPr>
      <w:r w:rsidRPr="00425FE4">
        <w:rPr>
          <w:rFonts w:eastAsiaTheme="minorEastAsia"/>
          <w:noProof/>
          <w:szCs w:val="22"/>
          <w:lang w:eastAsia="zh-CN"/>
        </w:rPr>
        <w:t>For this following is proposed: a flag (</w:t>
      </w:r>
      <w:r w:rsidRPr="00425FE4">
        <w:rPr>
          <w:noProof/>
          <w:szCs w:val="22"/>
          <w:lang w:val="en-CA"/>
        </w:rPr>
        <w:t>gfv_only_integer_matrix_elements_flag</w:t>
      </w:r>
      <w:r w:rsidRPr="00425FE4">
        <w:rPr>
          <w:rFonts w:eastAsiaTheme="minorEastAsia"/>
          <w:noProof/>
          <w:szCs w:val="22"/>
          <w:lang w:eastAsia="zh-CN"/>
        </w:rPr>
        <w:t>) is signalled to indicate if any of the signalled matrices contain integer values. If this flag is equal to 1, a flag is signalled for each of the signalled matrix types (</w:t>
      </w:r>
      <w:r w:rsidRPr="00425FE4">
        <w:rPr>
          <w:noProof/>
          <w:szCs w:val="22"/>
        </w:rPr>
        <w:t xml:space="preserve">gfv_matrix_only_integer_values_flag[ i ]) </w:t>
      </w:r>
      <w:r w:rsidRPr="00425FE4">
        <w:rPr>
          <w:rFonts w:eastAsiaTheme="minorEastAsia"/>
          <w:noProof/>
          <w:szCs w:val="22"/>
          <w:lang w:eastAsia="zh-CN"/>
        </w:rPr>
        <w:t xml:space="preserve">to indicate if the particular matrix contains integer values only. </w:t>
      </w:r>
    </w:p>
    <w:p w14:paraId="2ED2C50F" w14:textId="7F09EFAA" w:rsidR="002870E8" w:rsidRPr="00425FE4" w:rsidRDefault="00543E77" w:rsidP="009D40BC">
      <w:pPr>
        <w:pStyle w:val="StandardWeb"/>
        <w:rPr>
          <w:rFonts w:eastAsiaTheme="minorEastAsia"/>
          <w:noProof/>
          <w:szCs w:val="22"/>
          <w:lang w:eastAsia="zh-CN"/>
        </w:rPr>
      </w:pPr>
      <w:r w:rsidRPr="00425FE4">
        <w:rPr>
          <w:rFonts w:eastAsiaTheme="minorEastAsia"/>
          <w:noProof/>
          <w:szCs w:val="22"/>
          <w:lang w:eastAsia="zh-CN"/>
        </w:rPr>
        <w:lastRenderedPageBreak/>
        <w:t xml:space="preserve">This proposal is asserting coding efficiency benefits. It was suggested that tests using the CTC should be performed to measure coding efficiency. </w:t>
      </w:r>
      <w:r w:rsidR="00677CBF" w:rsidRPr="00425FE4">
        <w:rPr>
          <w:rFonts w:eastAsiaTheme="minorEastAsia"/>
          <w:noProof/>
          <w:szCs w:val="22"/>
          <w:lang w:eastAsia="zh-CN"/>
        </w:rPr>
        <w:t>However, the CTC software does not provide support head location.</w:t>
      </w:r>
      <w:r w:rsidR="00B26422">
        <w:rPr>
          <w:rFonts w:eastAsiaTheme="minorEastAsia"/>
          <w:noProof/>
          <w:szCs w:val="22"/>
          <w:lang w:eastAsia="zh-CN"/>
        </w:rPr>
        <w:t xml:space="preserve"> Currently, the CTC </w:t>
      </w:r>
      <w:r w:rsidR="009635A7">
        <w:rPr>
          <w:rFonts w:eastAsiaTheme="minorEastAsia"/>
          <w:noProof/>
          <w:szCs w:val="22"/>
          <w:lang w:eastAsia="zh-CN"/>
        </w:rPr>
        <w:t>tests</w:t>
      </w:r>
      <w:r w:rsidR="00510303">
        <w:rPr>
          <w:rFonts w:eastAsiaTheme="minorEastAsia"/>
          <w:noProof/>
          <w:szCs w:val="22"/>
          <w:lang w:eastAsia="zh-CN"/>
        </w:rPr>
        <w:t xml:space="preserve"> for FOMM</w:t>
      </w:r>
      <w:r w:rsidR="009635A7">
        <w:rPr>
          <w:rFonts w:eastAsiaTheme="minorEastAsia"/>
          <w:noProof/>
          <w:szCs w:val="22"/>
          <w:lang w:eastAsia="zh-CN"/>
        </w:rPr>
        <w:t xml:space="preserve"> </w:t>
      </w:r>
      <w:r w:rsidR="00B26422">
        <w:rPr>
          <w:rFonts w:eastAsiaTheme="minorEastAsia"/>
          <w:noProof/>
          <w:szCs w:val="22"/>
          <w:lang w:eastAsia="zh-CN"/>
        </w:rPr>
        <w:t>currently signal only one type of matrix</w:t>
      </w:r>
      <w:r w:rsidR="00510303">
        <w:rPr>
          <w:rFonts w:eastAsiaTheme="minorEastAsia"/>
          <w:noProof/>
          <w:szCs w:val="22"/>
          <w:lang w:eastAsia="zh-CN"/>
        </w:rPr>
        <w:t xml:space="preserve">, and signals </w:t>
      </w:r>
      <w:r w:rsidR="004F380A">
        <w:rPr>
          <w:rFonts w:eastAsiaTheme="minorEastAsia"/>
          <w:noProof/>
          <w:szCs w:val="22"/>
          <w:lang w:eastAsia="zh-CN"/>
        </w:rPr>
        <w:t xml:space="preserve">two </w:t>
      </w:r>
      <w:r w:rsidR="00510303">
        <w:rPr>
          <w:rFonts w:eastAsiaTheme="minorEastAsia"/>
          <w:noProof/>
          <w:szCs w:val="22"/>
          <w:lang w:eastAsia="zh-CN"/>
        </w:rPr>
        <w:t xml:space="preserve"> types of matrices for the FV2V.</w:t>
      </w:r>
    </w:p>
    <w:p w14:paraId="1E15A6C0" w14:textId="335E2716" w:rsidR="002870E8" w:rsidRPr="00425FE4" w:rsidRDefault="002870E8" w:rsidP="009D40BC">
      <w:pPr>
        <w:pStyle w:val="StandardWeb"/>
        <w:rPr>
          <w:rFonts w:eastAsiaTheme="minorEastAsia"/>
          <w:noProof/>
          <w:szCs w:val="22"/>
          <w:lang w:eastAsia="zh-CN"/>
        </w:rPr>
      </w:pPr>
      <w:r w:rsidRPr="00425FE4">
        <w:rPr>
          <w:rFonts w:eastAsiaTheme="minorEastAsia"/>
          <w:noProof/>
          <w:szCs w:val="22"/>
          <w:lang w:eastAsia="zh-CN"/>
        </w:rPr>
        <w:t>If the decimal portion is used, this proposal has a cost of 1 bit per SEI message.</w:t>
      </w:r>
    </w:p>
    <w:p w14:paraId="63ECA542" w14:textId="17EBE153" w:rsidR="00B26422" w:rsidRDefault="00067C38" w:rsidP="009D40BC">
      <w:pPr>
        <w:pStyle w:val="StandardWeb"/>
        <w:rPr>
          <w:rFonts w:eastAsiaTheme="minorEastAsia"/>
          <w:noProof/>
          <w:szCs w:val="22"/>
          <w:lang w:eastAsia="zh-CN"/>
        </w:rPr>
      </w:pPr>
      <w:r w:rsidRPr="00425FE4">
        <w:rPr>
          <w:rFonts w:eastAsiaTheme="minorEastAsia"/>
          <w:noProof/>
          <w:szCs w:val="22"/>
          <w:lang w:eastAsia="zh-CN"/>
        </w:rPr>
        <w:t xml:space="preserve">A question was raised as to how often matrices would be expected to have integer values. </w:t>
      </w:r>
    </w:p>
    <w:p w14:paraId="193AE55C" w14:textId="50AD47D9" w:rsidR="00B26422" w:rsidRDefault="00B26422" w:rsidP="009D40BC">
      <w:pPr>
        <w:pStyle w:val="StandardWeb"/>
        <w:rPr>
          <w:rFonts w:eastAsiaTheme="minorEastAsia"/>
          <w:noProof/>
          <w:szCs w:val="22"/>
          <w:lang w:eastAsia="zh-CN"/>
        </w:rPr>
      </w:pPr>
      <w:r>
        <w:rPr>
          <w:rFonts w:eastAsiaTheme="minorEastAsia"/>
          <w:noProof/>
          <w:szCs w:val="22"/>
          <w:lang w:eastAsia="zh-CN"/>
        </w:rPr>
        <w:t>It was questioned if the decimal precision could be adjusted for each matrix type.</w:t>
      </w:r>
    </w:p>
    <w:p w14:paraId="4B33AB95" w14:textId="77777777" w:rsidR="00E36C9B" w:rsidRDefault="00B26422" w:rsidP="00E36C9B">
      <w:r>
        <w:t xml:space="preserve">Further study to see bit rate savings using CTC-like conditions. </w:t>
      </w:r>
    </w:p>
    <w:p w14:paraId="184A4A59" w14:textId="77777777" w:rsidR="00E36C9B" w:rsidRPr="002E7719" w:rsidRDefault="00F4059B" w:rsidP="00CA61C8">
      <w:pPr>
        <w:pStyle w:val="berschrift9"/>
        <w:rPr>
          <w:sz w:val="24"/>
          <w:szCs w:val="24"/>
          <w:lang w:val="en-CA" w:eastAsia="de-DE"/>
        </w:rPr>
      </w:pPr>
      <w:hyperlink r:id="rId808"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noProof/>
          <w:szCs w:val="22"/>
        </w:rPr>
      </w:pPr>
      <w:r w:rsidRPr="00425FE4">
        <w:rPr>
          <w:noProof/>
          <w:szCs w:val="22"/>
        </w:rPr>
        <w:t>In the 36th meeting, JVET-AJ0135[1] proposed to add pupil position information as part of the GFVE SEI messages. Additionally, during the same meeting, the inclusion of GFVC in VSEI v4 was agreed upon. In the GFVE SEI message of JVET-AJ2006 [2] (the VSEI draft 4),  the syntax elements gfve_pupil_left_eye_dx_ coordinate_abs, gfve_pupil_left_eye_dy_coordinate_abs, gfve_pupil_right_eye_dx_coordinate_abs, and gfve_pupil_right_eye_dy_coordinate_abs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425FE4">
        <w:rPr>
          <w:noProof/>
          <w:szCs w:val="22"/>
        </w:rPr>
        <w:t>The detailed modification content can be found in the attachment.</w:t>
      </w:r>
    </w:p>
    <w:p w14:paraId="06863B70" w14:textId="77777777" w:rsidR="00606576" w:rsidRPr="00425FE4" w:rsidRDefault="00606576" w:rsidP="00657A0D">
      <w:pPr>
        <w:rPr>
          <w:noProof/>
          <w:szCs w:val="22"/>
        </w:rPr>
      </w:pPr>
    </w:p>
    <w:p w14:paraId="7512FC4A" w14:textId="77777777" w:rsidR="00E36C9B" w:rsidRDefault="00606576" w:rsidP="00E36C9B">
      <w:r>
        <w:t>JVET-AK0239 also proposes the same constraint on value range.</w:t>
      </w:r>
    </w:p>
    <w:p w14:paraId="743AFBB7" w14:textId="1AEDFB87" w:rsidR="00606576" w:rsidRDefault="00606576" w:rsidP="00E36C9B">
      <w:r>
        <w:t>Agreed to apply the constraint.</w:t>
      </w:r>
    </w:p>
    <w:p w14:paraId="4739ACCC" w14:textId="56485280" w:rsidR="00606576" w:rsidRDefault="00606576" w:rsidP="00E36C9B">
      <w:r>
        <w:t xml:space="preserve">Editorial bug </w:t>
      </w:r>
      <w:proofErr w:type="gramStart"/>
      <w:r>
        <w:t>fix</w:t>
      </w:r>
      <w:proofErr w:type="gramEnd"/>
      <w:r>
        <w:t xml:space="preserve"> to correct a syntax element name.</w:t>
      </w:r>
    </w:p>
    <w:p w14:paraId="63F7AFA5" w14:textId="1A22D212" w:rsidR="00606576" w:rsidRDefault="004926B7" w:rsidP="00E36C9B">
      <w:r>
        <w:t xml:space="preserve">Editorial bug </w:t>
      </w:r>
      <w:proofErr w:type="gramStart"/>
      <w:r>
        <w:t>fix</w:t>
      </w:r>
      <w:proofErr w:type="gramEnd"/>
      <w:r>
        <w:t xml:space="preserve"> to add missing descriptor for a syntax element in the syntax table.</w:t>
      </w:r>
    </w:p>
    <w:p w14:paraId="1E26FCCF" w14:textId="483EDA09" w:rsidR="004926B7" w:rsidRDefault="004926B7" w:rsidP="00E36C9B">
      <w:r w:rsidRPr="00425FE4">
        <w:rPr>
          <w:highlight w:val="yellow"/>
        </w:rPr>
        <w:t>Decision (Bug fix): Adopt.</w:t>
      </w:r>
    </w:p>
    <w:p w14:paraId="26FBA2C2" w14:textId="77777777" w:rsidR="004926B7" w:rsidRDefault="004926B7" w:rsidP="00E36C9B"/>
    <w:p w14:paraId="7465996B" w14:textId="77777777" w:rsidR="00E36C9B" w:rsidRPr="002E7719" w:rsidRDefault="00F4059B" w:rsidP="00CA61C8">
      <w:pPr>
        <w:pStyle w:val="berschrift9"/>
        <w:rPr>
          <w:sz w:val="24"/>
          <w:szCs w:val="24"/>
          <w:lang w:val="en-CA" w:eastAsia="de-DE"/>
        </w:rPr>
      </w:pPr>
      <w:hyperlink r:id="rId809"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lang w:val="en-CA" w:eastAsia="zh-CN"/>
        </w:rPr>
      </w:pPr>
      <w:r>
        <w:rPr>
          <w:lang w:val="en-CA" w:eastAsia="zh-CN"/>
        </w:rPr>
        <w:t>This contribution is to fix the semantics and syntax of GFV SEI message. The following items are proposed:</w:t>
      </w:r>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1"/>
          <w:szCs w:val="21"/>
          <w:lang w:val="en-CA"/>
        </w:rPr>
      </w:pPr>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p>
    <w:p w14:paraId="29FEAAB1" w14:textId="2F555D41" w:rsidR="00F71B3A" w:rsidRDefault="00F71B3A" w:rsidP="00E36C9B">
      <w:r>
        <w:t>For item 1, it was suggested that the existing semantics could alternatively be revised to remove “is present”.</w:t>
      </w:r>
    </w:p>
    <w:p w14:paraId="38B6DB36" w14:textId="10F6F5AD" w:rsidR="00F71B3A" w:rsidRDefault="00F71B3A" w:rsidP="00E36C9B">
      <w:r>
        <w:t>Agreed fo</w:t>
      </w:r>
      <w:r w:rsidR="006672ED">
        <w:t>r item 1.</w:t>
      </w:r>
    </w:p>
    <w:p w14:paraId="3503FF91" w14:textId="529390FC" w:rsidR="00F71B3A" w:rsidRDefault="00F71B3A" w:rsidP="00E36C9B">
      <w:r>
        <w:t>Agreed for item 2, changing value range.</w:t>
      </w:r>
    </w:p>
    <w:p w14:paraId="327FC155" w14:textId="39A33656" w:rsidR="00F71B3A" w:rsidRDefault="00F71B3A" w:rsidP="00E36C9B">
      <w:r>
        <w:t>Agreed for item 3.</w:t>
      </w:r>
    </w:p>
    <w:p w14:paraId="37858B1D" w14:textId="0572F581" w:rsidR="00F71B3A" w:rsidRDefault="00F71B3A" w:rsidP="00E36C9B">
      <w:r>
        <w:t>Agreed for item 4.</w:t>
      </w:r>
    </w:p>
    <w:p w14:paraId="78BB857E" w14:textId="77777777" w:rsidR="00E36C9B" w:rsidRDefault="006672ED" w:rsidP="00E36C9B">
      <w:r w:rsidRPr="00425FE4">
        <w:rPr>
          <w:highlight w:val="yellow"/>
        </w:rPr>
        <w:lastRenderedPageBreak/>
        <w:t>Decision: Adopt.</w:t>
      </w:r>
    </w:p>
    <w:p w14:paraId="4CFD3B11" w14:textId="77777777" w:rsidR="00E36C9B" w:rsidRDefault="00F4059B" w:rsidP="00CA61C8">
      <w:pPr>
        <w:pStyle w:val="berschrift9"/>
        <w:rPr>
          <w:sz w:val="24"/>
          <w:szCs w:val="24"/>
          <w:lang w:val="en-CA" w:eastAsia="de-DE"/>
        </w:rPr>
      </w:pPr>
      <w:hyperlink r:id="rId810"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lang w:val="en-CA" w:eastAsia="zh-CN"/>
        </w:rPr>
      </w:pPr>
      <w:r>
        <w:rPr>
          <w:lang w:val="en-CA" w:eastAsia="zh-CN"/>
        </w:rPr>
        <w:t>The generative face video enhancement SEI message was studied in this contribution and the following items are proposed.</w:t>
      </w:r>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Add a gating flag to control the signaling of the enhancement matrix </w:t>
      </w:r>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p>
    <w:p w14:paraId="1F739A53" w14:textId="5B71EB6F" w:rsidR="0021024C" w:rsidRDefault="0021024C" w:rsidP="00E36C9B">
      <w:r>
        <w:t>Agreed for item 1.</w:t>
      </w:r>
    </w:p>
    <w:p w14:paraId="002079AF" w14:textId="223EECAB" w:rsidR="0021024C" w:rsidRDefault="008B3746" w:rsidP="00E36C9B">
      <w:r>
        <w:t xml:space="preserve">Item 2 proposes to separate the matrix </w:t>
      </w:r>
      <w:proofErr w:type="spellStart"/>
      <w:r w:rsidR="00236F70">
        <w:t>signalling</w:t>
      </w:r>
      <w:proofErr w:type="spellEnd"/>
      <w:r>
        <w:t xml:space="preserve"> into an integer part coded as </w:t>
      </w:r>
      <w:proofErr w:type="spellStart"/>
      <w:r>
        <w:t>ue</w:t>
      </w:r>
      <w:proofErr w:type="spellEnd"/>
      <w:r>
        <w:t xml:space="preserve">(v) and a decimal part coded as u(v), which would be consistent with the </w:t>
      </w:r>
      <w:proofErr w:type="spellStart"/>
      <w:r>
        <w:t>signalling</w:t>
      </w:r>
      <w:proofErr w:type="spellEnd"/>
      <w:r>
        <w:t xml:space="preserve"> in the GFV SEI message. It is asserted to have better coding efficiency.</w:t>
      </w:r>
      <w:r w:rsidR="00236F70">
        <w:t xml:space="preserve"> For GFV, splitting the matrix into integer and decimal parts was shown to be more efficient in JVET-A</w:t>
      </w:r>
      <w:r w:rsidR="00416959">
        <w:t>I0195</w:t>
      </w:r>
      <w:r w:rsidR="00236F70">
        <w:t xml:space="preserve"> and the proponents assert that it is expected to be similar for GFVE. </w:t>
      </w:r>
    </w:p>
    <w:p w14:paraId="0EBC148D" w14:textId="2193D2A4" w:rsidR="0021024C" w:rsidRDefault="00D259D6" w:rsidP="00E36C9B">
      <w:r>
        <w:t xml:space="preserve">Item 3 proposes adding prediction functionality of matrix elements, which is asserted by the proponent to be more coding efficient. For GFV, performing prediction </w:t>
      </w:r>
      <w:r w:rsidR="00FE4C22">
        <w:t>was shown to be beneficial, but no results are available for GFVE.</w:t>
      </w:r>
    </w:p>
    <w:p w14:paraId="7DF6CB35" w14:textId="67580650" w:rsidR="00FE4C22" w:rsidRDefault="00FE4C22" w:rsidP="00E36C9B">
      <w:r>
        <w:t>A participant suggested that it may be beneficial for GFVE to be consistent with GFV.</w:t>
      </w:r>
    </w:p>
    <w:p w14:paraId="07D7C7E1" w14:textId="2AD28002" w:rsidR="00D259D6" w:rsidRDefault="00FE4C22" w:rsidP="00E36C9B">
      <w:r>
        <w:t>Consider asking AHG16 to consider if this functionality is desired.</w:t>
      </w:r>
    </w:p>
    <w:p w14:paraId="30A666F5" w14:textId="7CADBFA9" w:rsidR="009F0087" w:rsidRDefault="009F0087" w:rsidP="00E36C9B">
      <w:pPr>
        <w:rPr>
          <w:color w:val="000000" w:themeColor="text1"/>
          <w:lang w:val="en-CA"/>
        </w:rPr>
      </w:pPr>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p>
    <w:p w14:paraId="35D4876B" w14:textId="6A1CE9DA" w:rsidR="009F0087" w:rsidRDefault="00310666" w:rsidP="00E36C9B">
      <w:r>
        <w:t>Item 5 already addressed in JVET-AK0164.</w:t>
      </w:r>
    </w:p>
    <w:p w14:paraId="177FA3D8" w14:textId="0FB7E0EF" w:rsidR="00D259D6" w:rsidRDefault="006E3303" w:rsidP="00E36C9B">
      <w:r>
        <w:t>Item 6 is asserted to be a clarification of the design intent.</w:t>
      </w:r>
    </w:p>
    <w:p w14:paraId="11BAC71B" w14:textId="5B471448" w:rsidR="00E328C5" w:rsidRDefault="00E328C5" w:rsidP="00E36C9B">
      <w:r>
        <w:t>Agreed for item 6.</w:t>
      </w:r>
    </w:p>
    <w:p w14:paraId="0041D43A" w14:textId="77777777" w:rsidR="0021024C" w:rsidRDefault="0021024C" w:rsidP="00E36C9B"/>
    <w:p w14:paraId="06513205" w14:textId="7AB25C0D" w:rsidR="00B84F5E" w:rsidRDefault="00B84F5E" w:rsidP="00E36C9B">
      <w:r>
        <w:t xml:space="preserve">It was suggested that there is benefit for design consistency between GFV and GFVE. </w:t>
      </w:r>
    </w:p>
    <w:p w14:paraId="7BA3766D" w14:textId="4828C0DB" w:rsidR="00B84F5E" w:rsidRDefault="00943801" w:rsidP="00E36C9B">
      <w:r w:rsidRPr="00425FE4">
        <w:rPr>
          <w:highlight w:val="yellow"/>
        </w:rPr>
        <w:t>Decision: Adopt.</w:t>
      </w:r>
    </w:p>
    <w:p w14:paraId="5F269803" w14:textId="763B0EC7" w:rsidR="00943801" w:rsidRDefault="00806E16" w:rsidP="00E36C9B">
      <w:r>
        <w:t>It is noted that the GFVE SW is not available</w:t>
      </w:r>
      <w:r w:rsidR="00B00226">
        <w:t xml:space="preserve"> for VTM</w:t>
      </w:r>
      <w:r>
        <w:t>.</w:t>
      </w:r>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37B37D5C" w:rsidR="00E36C9B" w:rsidRDefault="00E36C9B" w:rsidP="00E36C9B">
      <w:r w:rsidRPr="00981ED4">
        <w:t xml:space="preserve">Contributions in this area were discussed at </w:t>
      </w:r>
      <w:r w:rsidR="002E2D01">
        <w:t>1745</w:t>
      </w:r>
      <w:r w:rsidRPr="00981ED4">
        <w:t>–</w:t>
      </w:r>
      <w:r w:rsidR="0069194F">
        <w:t>1940</w:t>
      </w:r>
      <w:r w:rsidR="0069194F" w:rsidRPr="00981ED4">
        <w:t xml:space="preserve"> </w:t>
      </w:r>
      <w:r w:rsidRPr="00981ED4">
        <w:t xml:space="preserve">on </w:t>
      </w:r>
      <w:r w:rsidR="002E2D01">
        <w:t>Wednesday</w:t>
      </w:r>
      <w:r w:rsidRPr="00981ED4">
        <w:t xml:space="preserve"> </w:t>
      </w:r>
      <w:r w:rsidR="002E2D01">
        <w:t>15</w:t>
      </w:r>
      <w:r w:rsidR="002E2D01" w:rsidRPr="00981ED4">
        <w:t xml:space="preserve"> </w:t>
      </w:r>
      <w:r>
        <w:t>Jan</w:t>
      </w:r>
      <w:r w:rsidRPr="00981ED4">
        <w:t>. 202</w:t>
      </w:r>
      <w:r>
        <w:t>5</w:t>
      </w:r>
      <w:r w:rsidRPr="00981ED4">
        <w:t xml:space="preserve"> (chaired by </w:t>
      </w:r>
      <w:r w:rsidR="0069194F">
        <w:t>J. Boyce</w:t>
      </w:r>
      <w:r w:rsidRPr="00981ED4">
        <w:t>)</w:t>
      </w:r>
      <w:r w:rsidR="00E342FD" w:rsidRPr="00E342FD">
        <w:t xml:space="preserve"> </w:t>
      </w:r>
      <w:r w:rsidR="00E342FD">
        <w:t>and 905 – 1</w:t>
      </w:r>
      <w:r w:rsidR="006E7D93">
        <w:t>1</w:t>
      </w:r>
      <w:r w:rsidR="00E342FD">
        <w:t>00 on Thursday 16 Jan 2025 (chaired by S. Deshpande</w:t>
      </w:r>
      <w:r w:rsidRPr="00981ED4">
        <w:t>)</w:t>
      </w:r>
      <w:r>
        <w:t>.</w:t>
      </w:r>
    </w:p>
    <w:p w14:paraId="3EF57955" w14:textId="77777777" w:rsidR="00E36C9B" w:rsidRPr="002E7719" w:rsidRDefault="00F4059B" w:rsidP="00CA61C8">
      <w:pPr>
        <w:pStyle w:val="berschrift9"/>
        <w:rPr>
          <w:sz w:val="24"/>
          <w:szCs w:val="24"/>
          <w:lang w:val="en-CA" w:eastAsia="de-DE"/>
        </w:rPr>
      </w:pPr>
      <w:hyperlink r:id="rId811"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384F4F97" w14:textId="77777777" w:rsidR="00D07B0B" w:rsidRDefault="00D07B0B" w:rsidP="00D07B0B">
      <w:pPr>
        <w:snapToGrid w:val="0"/>
        <w:rPr>
          <w:lang w:val="en-CA" w:eastAsia="ko-KR"/>
        </w:rPr>
      </w:pPr>
      <w:bookmarkStart w:id="1161" w:name="_Hlk187910956"/>
      <w:r>
        <w:rPr>
          <w:lang w:val="en-CA" w:eastAsia="ko-KR"/>
        </w:rPr>
        <w:t>Chaired by S. Deshpande on 16 January 2025 at 9:05 AM</w:t>
      </w:r>
    </w:p>
    <w:bookmarkEnd w:id="1161"/>
    <w:p w14:paraId="55AD2E25" w14:textId="77777777" w:rsidR="00D07B0B" w:rsidRDefault="00D07B0B" w:rsidP="00D07B0B">
      <w:pPr>
        <w:snapToGrid w:val="0"/>
        <w:rPr>
          <w:lang w:val="en-CA" w:eastAsia="ko-KR"/>
        </w:rPr>
      </w:pPr>
      <w:r w:rsidRPr="00FA1139">
        <w:rPr>
          <w:lang w:val="en-CA" w:eastAsia="ko-KR"/>
        </w:rPr>
        <w:lastRenderedPageBreak/>
        <w:t xml:space="preserve">The current </w:t>
      </w:r>
      <w:r>
        <w:rPr>
          <w:rFonts w:hint="eastAsia"/>
          <w:lang w:val="en-CA" w:eastAsia="ko-KR"/>
        </w:rPr>
        <w:t>d</w:t>
      </w:r>
      <w:r w:rsidRPr="00FA1139">
        <w:rPr>
          <w:lang w:val="en-CA" w:eastAsia="ko-KR"/>
        </w:rPr>
        <w:t xml:space="preserve">igitally signed content SEI messages design references the </w:t>
      </w:r>
      <w:proofErr w:type="spellStart"/>
      <w:r w:rsidRPr="00FA1139">
        <w:rPr>
          <w:lang w:val="en-CA" w:eastAsia="ko-KR"/>
        </w:rPr>
        <w:t>RefDigest</w:t>
      </w:r>
      <w:proofErr w:type="spellEnd"/>
      <w:r w:rsidRPr="00FA1139">
        <w:rPr>
          <w:lang w:val="en-CA" w:eastAsia="ko-KR"/>
        </w:rPr>
        <w:t xml:space="preserve"> as the hash of the </w:t>
      </w:r>
      <w:proofErr w:type="spellStart"/>
      <w:r w:rsidRPr="00FA1139">
        <w:rPr>
          <w:lang w:val="en-CA" w:eastAsia="ko-KR"/>
        </w:rPr>
        <w:t>substream</w:t>
      </w:r>
      <w:proofErr w:type="spellEnd"/>
      <w:r w:rsidRPr="00FA1139">
        <w:rPr>
          <w:lang w:val="en-CA" w:eastAsia="ko-KR"/>
        </w:rPr>
        <w:t xml:space="preserve"> identified by </w:t>
      </w:r>
      <w:proofErr w:type="spellStart"/>
      <w:r w:rsidRPr="00FA1139">
        <w:rPr>
          <w:lang w:val="en-CA" w:eastAsia="ko-KR"/>
        </w:rPr>
        <w:t>dscv_verification_substream_id</w:t>
      </w:r>
      <w:proofErr w:type="spellEnd"/>
      <w:r>
        <w:rPr>
          <w:lang w:val="en-CA" w:eastAsia="ko-KR"/>
        </w:rPr>
        <w:t> − </w:t>
      </w:r>
      <w:r w:rsidRPr="00FA1139">
        <w:rPr>
          <w:lang w:val="en-CA" w:eastAsia="ko-KR"/>
        </w:rPr>
        <w:t xml:space="preserve">1, always pointing to the immediately preceding </w:t>
      </w:r>
      <w:proofErr w:type="spellStart"/>
      <w:r w:rsidRPr="00FA1139">
        <w:rPr>
          <w:lang w:val="en-CA" w:eastAsia="ko-KR"/>
        </w:rPr>
        <w:t>substream</w:t>
      </w:r>
      <w:proofErr w:type="spellEnd"/>
      <w:r w:rsidRPr="00FA1139">
        <w:rPr>
          <w:lang w:val="en-CA" w:eastAsia="ko-KR"/>
        </w:rPr>
        <w:t xml:space="preserve">. While this approach ensures temporal consistency in simple and continuous </w:t>
      </w:r>
      <w:proofErr w:type="spellStart"/>
      <w:r w:rsidRPr="00FA1139">
        <w:rPr>
          <w:lang w:val="en-CA" w:eastAsia="ko-KR"/>
        </w:rPr>
        <w:t>substream</w:t>
      </w:r>
      <w:proofErr w:type="spellEnd"/>
      <w:r w:rsidRPr="00FA1139">
        <w:rPr>
          <w:lang w:val="en-CA" w:eastAsia="ko-KR"/>
        </w:rPr>
        <w:t xml:space="preserve"> structures, it faces significant limitations in scenarios requiring scalability, such as non-contiguous </w:t>
      </w:r>
      <w:proofErr w:type="spellStart"/>
      <w:r w:rsidRPr="00FA1139">
        <w:rPr>
          <w:lang w:val="en-CA" w:eastAsia="ko-KR"/>
        </w:rPr>
        <w:t>substreams</w:t>
      </w:r>
      <w:proofErr w:type="spellEnd"/>
      <w:r w:rsidRPr="00FA1139">
        <w:rPr>
          <w:lang w:val="en-CA" w:eastAsia="ko-KR"/>
        </w:rPr>
        <w:t xml:space="preserve"> or hierarchical encoding based on temporal or layer IDs. These challenges hinder the ability to maintain authentication and scalability effectively, necessitating a more flexible and explicit referencing mechanism.</w:t>
      </w:r>
    </w:p>
    <w:p w14:paraId="6FD0168F" w14:textId="77777777" w:rsidR="00D07B0B" w:rsidRPr="00B21DDE" w:rsidRDefault="00D07B0B" w:rsidP="00D07B0B">
      <w:pPr>
        <w:snapToGrid w:val="0"/>
        <w:rPr>
          <w:lang w:val="en-CA"/>
        </w:rPr>
      </w:pPr>
      <w:r w:rsidRPr="00B21DDE">
        <w:rPr>
          <w:lang w:val="en-CA"/>
        </w:rPr>
        <w:t xml:space="preserve">This </w:t>
      </w:r>
      <w:r>
        <w:rPr>
          <w:rFonts w:hint="eastAsia"/>
          <w:lang w:val="en-CA" w:eastAsia="ko-KR"/>
        </w:rPr>
        <w:t>contribution</w:t>
      </w:r>
      <w:r w:rsidRPr="00B21DDE">
        <w:rPr>
          <w:lang w:val="en-CA"/>
        </w:rPr>
        <w:t xml:space="preserve"> proposes the following items:</w:t>
      </w:r>
    </w:p>
    <w:p w14:paraId="1CFE52FA" w14:textId="77777777" w:rsidR="00D07B0B" w:rsidRPr="00015580" w:rsidRDefault="00D07B0B" w:rsidP="00D07B0B">
      <w:pPr>
        <w:pStyle w:val="Listenabsatz"/>
        <w:snapToGrid w:val="0"/>
        <w:ind w:left="360" w:hanging="360"/>
        <w:rPr>
          <w:szCs w:val="22"/>
          <w:lang w:val="en-CA"/>
        </w:rPr>
      </w:pPr>
      <w:r w:rsidRPr="00015580">
        <w:rPr>
          <w:szCs w:val="22"/>
          <w:lang w:val="en-CA"/>
        </w:rPr>
        <w:t>1.</w:t>
      </w:r>
      <w:r w:rsidRPr="00015580">
        <w:rPr>
          <w:szCs w:val="22"/>
          <w:lang w:val="en-CA"/>
        </w:rPr>
        <w:tab/>
        <w:t xml:space="preserve">Addition of a syntax element to explicitly specify the ID of the </w:t>
      </w:r>
      <w:proofErr w:type="spellStart"/>
      <w:r w:rsidRPr="00015580">
        <w:rPr>
          <w:szCs w:val="22"/>
          <w:lang w:val="en-CA"/>
        </w:rPr>
        <w:t>substream</w:t>
      </w:r>
      <w:proofErr w:type="spellEnd"/>
      <w:r w:rsidRPr="00015580">
        <w:rPr>
          <w:szCs w:val="22"/>
          <w:lang w:val="en-CA"/>
        </w:rPr>
        <w:t xml:space="preserve"> to be used for </w:t>
      </w:r>
      <w:proofErr w:type="spellStart"/>
      <w:r w:rsidRPr="00015580">
        <w:rPr>
          <w:szCs w:val="22"/>
          <w:lang w:val="en-CA"/>
        </w:rPr>
        <w:t>RefDigest</w:t>
      </w:r>
      <w:proofErr w:type="spellEnd"/>
      <w:r w:rsidRPr="00015580">
        <w:rPr>
          <w:szCs w:val="22"/>
          <w:lang w:val="en-CA"/>
        </w:rPr>
        <w:t>.</w:t>
      </w:r>
    </w:p>
    <w:p w14:paraId="63C2115E" w14:textId="77777777" w:rsidR="00D07B0B" w:rsidRPr="00015580" w:rsidRDefault="00D07B0B" w:rsidP="00D07B0B">
      <w:pPr>
        <w:pStyle w:val="Listenabsatz"/>
        <w:snapToGrid w:val="0"/>
        <w:ind w:left="360" w:hanging="360"/>
        <w:rPr>
          <w:szCs w:val="22"/>
          <w:lang w:val="en-CA"/>
        </w:rPr>
      </w:pPr>
      <w:r w:rsidRPr="00015580">
        <w:rPr>
          <w:szCs w:val="22"/>
          <w:lang w:val="en-CA"/>
        </w:rPr>
        <w:t>2.</w:t>
      </w:r>
      <w:r w:rsidRPr="00015580">
        <w:rPr>
          <w:szCs w:val="22"/>
          <w:lang w:val="en-CA"/>
        </w:rPr>
        <w:tab/>
        <w:t xml:space="preserve">Addition of a </w:t>
      </w:r>
      <w:r w:rsidRPr="00015580">
        <w:rPr>
          <w:szCs w:val="22"/>
          <w:lang w:val="en-CA" w:eastAsia="ko-KR"/>
        </w:rPr>
        <w:t>c</w:t>
      </w:r>
      <w:r w:rsidRPr="00015580">
        <w:rPr>
          <w:szCs w:val="22"/>
          <w:lang w:val="en-CA"/>
        </w:rPr>
        <w:t xml:space="preserve">onstraint on </w:t>
      </w:r>
      <w:proofErr w:type="spellStart"/>
      <w:r w:rsidRPr="00015580">
        <w:rPr>
          <w:szCs w:val="22"/>
          <w:lang w:val="en-CA"/>
        </w:rPr>
        <w:t>RefDigest</w:t>
      </w:r>
      <w:proofErr w:type="spellEnd"/>
      <w:r w:rsidRPr="00015580">
        <w:rPr>
          <w:szCs w:val="22"/>
          <w:lang w:val="en-CA"/>
        </w:rPr>
        <w:t xml:space="preserve"> to </w:t>
      </w:r>
      <w:r w:rsidRPr="00015580">
        <w:rPr>
          <w:szCs w:val="22"/>
          <w:lang w:val="en-CA" w:eastAsia="ko-KR"/>
        </w:rPr>
        <w:t>e</w:t>
      </w:r>
      <w:r w:rsidRPr="00015580">
        <w:rPr>
          <w:szCs w:val="22"/>
          <w:lang w:val="en-CA"/>
        </w:rPr>
        <w:t xml:space="preserve">nsure </w:t>
      </w:r>
      <w:r w:rsidRPr="00015580">
        <w:rPr>
          <w:szCs w:val="22"/>
          <w:lang w:val="en-CA" w:eastAsia="ko-KR"/>
        </w:rPr>
        <w:t>l</w:t>
      </w:r>
      <w:r w:rsidRPr="00015580">
        <w:rPr>
          <w:szCs w:val="22"/>
          <w:lang w:val="en-CA"/>
        </w:rPr>
        <w:t xml:space="preserve">ayer and </w:t>
      </w:r>
      <w:r w:rsidRPr="00015580">
        <w:rPr>
          <w:szCs w:val="22"/>
          <w:lang w:val="en-CA" w:eastAsia="ko-KR"/>
        </w:rPr>
        <w:t>t</w:t>
      </w:r>
      <w:r w:rsidRPr="00015580">
        <w:rPr>
          <w:szCs w:val="22"/>
          <w:lang w:val="en-CA"/>
        </w:rPr>
        <w:t xml:space="preserve">emporal </w:t>
      </w:r>
      <w:r w:rsidRPr="00015580">
        <w:rPr>
          <w:szCs w:val="22"/>
          <w:lang w:val="en-CA" w:eastAsia="ko-KR"/>
        </w:rPr>
        <w:t>c</w:t>
      </w:r>
      <w:r w:rsidRPr="00015580">
        <w:rPr>
          <w:szCs w:val="22"/>
          <w:lang w:val="en-CA"/>
        </w:rPr>
        <w:t xml:space="preserve">onsistency </w:t>
      </w:r>
    </w:p>
    <w:p w14:paraId="2721271B" w14:textId="77777777" w:rsidR="00D07B0B" w:rsidRDefault="00D07B0B" w:rsidP="00D07B0B">
      <w:r>
        <w:t>Regarding item 1:</w:t>
      </w:r>
    </w:p>
    <w:p w14:paraId="3DE5F620" w14:textId="77777777" w:rsidR="00D07B0B" w:rsidRDefault="00D07B0B" w:rsidP="00D07B0B">
      <w:r>
        <w:t xml:space="preserve">Regarding the example 3, 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3A1FEFC2" w14:textId="77777777" w:rsidR="00D07B0B" w:rsidRDefault="00D07B0B" w:rsidP="00D07B0B">
      <w:r>
        <w:t xml:space="preserve">It was commented that for only temporal sublayers or only spatial layers the problem may not exist but for an example which includes multilayer/ </w:t>
      </w:r>
      <w:proofErr w:type="spellStart"/>
      <w:r>
        <w:t>multiview</w:t>
      </w:r>
      <w:proofErr w:type="spellEnd"/>
      <w:r>
        <w:t>, multi-temporal layer case – where the hierarchy is not clear, the current signaling may not be sufficient in covering it.</w:t>
      </w:r>
    </w:p>
    <w:p w14:paraId="763DBFE9" w14:textId="77777777" w:rsidR="00D07B0B" w:rsidRDefault="00D07B0B" w:rsidP="00D07B0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39F85710" w14:textId="77777777" w:rsidR="00D07B0B" w:rsidRDefault="00D07B0B" w:rsidP="00D07B0B">
      <w:r>
        <w:t>Regarding item 2:</w:t>
      </w:r>
    </w:p>
    <w:p w14:paraId="0730DFC0" w14:textId="77777777" w:rsidR="00D07B0B" w:rsidRDefault="00D07B0B" w:rsidP="00D07B0B">
      <w:r>
        <w:t>It was commented that the proposed constraint is a bit unclear – especially regarding the wording.</w:t>
      </w:r>
    </w:p>
    <w:p w14:paraId="7904818B" w14:textId="77777777" w:rsidR="00D07B0B" w:rsidRDefault="00D07B0B" w:rsidP="00D07B0B">
      <w:r>
        <w:t xml:space="preserve">Also,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3CEAA58F" w14:textId="77777777" w:rsidR="00D07B0B" w:rsidRDefault="00D07B0B" w:rsidP="00D07B0B">
      <w:r>
        <w:t>It was asked how the constraint will apply for AVC (regarding use of layer id, temporal id). It was agreed that some rethinking is needed to write the constraint in that case.</w:t>
      </w:r>
    </w:p>
    <w:p w14:paraId="10DE46BA" w14:textId="77777777" w:rsidR="00D07B0B" w:rsidRDefault="00D07B0B" w:rsidP="00D07B0B">
      <w:r>
        <w:t xml:space="preserve">It was asked if single </w:t>
      </w:r>
      <w:proofErr w:type="spellStart"/>
      <w:r>
        <w:t>substream</w:t>
      </w:r>
      <w:proofErr w:type="spellEnd"/>
      <w:r>
        <w:t xml:space="preserve"> case may be harmed with this constraint (an example was provided). </w:t>
      </w:r>
    </w:p>
    <w:p w14:paraId="3A4C1700" w14:textId="77777777" w:rsidR="00D07B0B" w:rsidRPr="00981ED4" w:rsidRDefault="00D07B0B" w:rsidP="00D07B0B">
      <w:r>
        <w:t>To be discussed together with other related proposal JVET-AK0287.</w:t>
      </w:r>
    </w:p>
    <w:p w14:paraId="633570B9" w14:textId="77777777" w:rsidR="003E404B" w:rsidRDefault="003E404B" w:rsidP="00E36C9B">
      <w:r>
        <w:t>Regarding item 1:</w:t>
      </w:r>
    </w:p>
    <w:p w14:paraId="08B56754" w14:textId="51622B4B" w:rsidR="00AC5856" w:rsidRDefault="00AC5856" w:rsidP="00E36C9B">
      <w:r>
        <w:t xml:space="preserve">Regarding the example </w:t>
      </w:r>
      <w:r w:rsidR="003E404B">
        <w:t>3</w:t>
      </w:r>
      <w:r w:rsidR="00C950AE">
        <w:t>,</w:t>
      </w:r>
      <w:r w:rsidR="003E404B">
        <w:t xml:space="preserve"> </w:t>
      </w:r>
      <w:r>
        <w:t xml:space="preserve">it was asked at time </w:t>
      </w:r>
      <w:proofErr w:type="spellStart"/>
      <w:r>
        <w:t>tn</w:t>
      </w:r>
      <w:proofErr w:type="spellEnd"/>
      <w:r>
        <w:t xml:space="preserve"> why </w:t>
      </w:r>
      <w:proofErr w:type="spellStart"/>
      <w:r>
        <w:t>substream</w:t>
      </w:r>
      <w:proofErr w:type="spellEnd"/>
      <w:r>
        <w:t xml:space="preserve"> 0, 1, 2 cannot be used again instead of using </w:t>
      </w:r>
      <w:proofErr w:type="spellStart"/>
      <w:r>
        <w:t>substreams</w:t>
      </w:r>
      <w:proofErr w:type="spellEnd"/>
      <w:r>
        <w:t xml:space="preserve"> 3, 4, 5.</w:t>
      </w:r>
    </w:p>
    <w:p w14:paraId="5B86B31A" w14:textId="7CA439ED" w:rsidR="0094286F" w:rsidRDefault="0094286F" w:rsidP="00E36C9B">
      <w:r>
        <w:t xml:space="preserve">It was commented that for only temporal sublayers or only spatial layers the problem may not exist but for an example which includes multilayer/ </w:t>
      </w:r>
      <w:proofErr w:type="spellStart"/>
      <w:r>
        <w:t>multiview</w:t>
      </w:r>
      <w:proofErr w:type="spellEnd"/>
      <w:r>
        <w:t>, multi-temporal layer case</w:t>
      </w:r>
      <w:r w:rsidR="003E404B">
        <w:t xml:space="preserve"> – where the </w:t>
      </w:r>
      <w:r w:rsidR="001C0DEF">
        <w:t>hierarchy</w:t>
      </w:r>
      <w:r w:rsidR="003E404B">
        <w:t xml:space="preserve"> is not clear,</w:t>
      </w:r>
      <w:r>
        <w:t xml:space="preserve"> the current signaling may not </w:t>
      </w:r>
      <w:r w:rsidR="001C0DEF">
        <w:t xml:space="preserve">be </w:t>
      </w:r>
      <w:r>
        <w:t>sufficient</w:t>
      </w:r>
      <w:r w:rsidR="001C0DEF">
        <w:t xml:space="preserve"> in</w:t>
      </w:r>
      <w:r>
        <w:t xml:space="preserve"> cover</w:t>
      </w:r>
      <w:r w:rsidR="001C0DEF">
        <w:t>ing</w:t>
      </w:r>
      <w:r>
        <w:t xml:space="preserve"> it.</w:t>
      </w:r>
    </w:p>
    <w:p w14:paraId="1094A3FA" w14:textId="59DEC571" w:rsidR="00C27951" w:rsidRDefault="00C27951" w:rsidP="00E36C9B">
      <w:r>
        <w:t xml:space="preserve">It was also suggested that the </w:t>
      </w:r>
      <w:proofErr w:type="spellStart"/>
      <w:r>
        <w:t>dscv_ref_info_present_flag</w:t>
      </w:r>
      <w:proofErr w:type="spellEnd"/>
      <w:r>
        <w:t xml:space="preserve"> could be put inside the if condition to save 1 bit for </w:t>
      </w:r>
      <w:proofErr w:type="spellStart"/>
      <w:r>
        <w:t>substream</w:t>
      </w:r>
      <w:proofErr w:type="spellEnd"/>
      <w:r>
        <w:t xml:space="preserve"> 0. This was agreed by proponents.</w:t>
      </w:r>
    </w:p>
    <w:p w14:paraId="5E7C7F1D" w14:textId="7ABD43CD" w:rsidR="003E404B" w:rsidRDefault="003E404B" w:rsidP="00E36C9B">
      <w:r>
        <w:t>Regarding item 2:</w:t>
      </w:r>
    </w:p>
    <w:p w14:paraId="2B1CEF22" w14:textId="5AA67180" w:rsidR="00F6077F" w:rsidRDefault="003E404B" w:rsidP="00E36C9B">
      <w:r>
        <w:t>It was commented that the proposed constraint is a bit unclear</w:t>
      </w:r>
      <w:r w:rsidR="00FD435D">
        <w:t xml:space="preserve"> – especially regarding the wording.</w:t>
      </w:r>
    </w:p>
    <w:p w14:paraId="6C5FF552" w14:textId="155DD5CC" w:rsidR="003E404B" w:rsidRDefault="003E404B" w:rsidP="00E36C9B">
      <w:r>
        <w:t>Also</w:t>
      </w:r>
      <w:r w:rsidR="00907080">
        <w:t>,</w:t>
      </w:r>
      <w:r>
        <w:t xml:space="preserve"> it was asked how the </w:t>
      </w:r>
      <w:proofErr w:type="spellStart"/>
      <w:r>
        <w:t>TemporalId</w:t>
      </w:r>
      <w:proofErr w:type="spellEnd"/>
      <w:r>
        <w:t xml:space="preserve"> of </w:t>
      </w:r>
      <w:proofErr w:type="spellStart"/>
      <w:r>
        <w:t>CurrDigest</w:t>
      </w:r>
      <w:proofErr w:type="spellEnd"/>
      <w:r>
        <w:t xml:space="preserve"> is known. Proponents asserted that it is known to the encoder side.</w:t>
      </w:r>
    </w:p>
    <w:p w14:paraId="5261C705" w14:textId="381B3115" w:rsidR="00FD435D" w:rsidRDefault="00FD435D" w:rsidP="00E36C9B">
      <w:r>
        <w:t>It was asked how the constraint will apply for AVC (regarding use of layer id, temporal id). I</w:t>
      </w:r>
      <w:r w:rsidR="001C0DEF">
        <w:t>t</w:t>
      </w:r>
      <w:r>
        <w:t xml:space="preserve"> was agreed that some rethinking is needed to write the constraint in that case.</w:t>
      </w:r>
    </w:p>
    <w:p w14:paraId="53846520" w14:textId="2885FA76" w:rsidR="00FD435D" w:rsidRDefault="00FD435D" w:rsidP="00E36C9B">
      <w:r>
        <w:t xml:space="preserve">It was asked if single </w:t>
      </w:r>
      <w:proofErr w:type="spellStart"/>
      <w:r>
        <w:t>substream</w:t>
      </w:r>
      <w:proofErr w:type="spellEnd"/>
      <w:r>
        <w:t xml:space="preserve"> case may be harmed with this constraint</w:t>
      </w:r>
      <w:r w:rsidR="001C0DEF">
        <w:t xml:space="preserve"> (an example was provided)</w:t>
      </w:r>
      <w:r>
        <w:t xml:space="preserve">. </w:t>
      </w:r>
    </w:p>
    <w:p w14:paraId="6C7E69DE" w14:textId="718AA5D3" w:rsidR="00FD435D" w:rsidRPr="00981ED4" w:rsidRDefault="00FD435D" w:rsidP="00E36C9B">
      <w:r>
        <w:t>To be discussed together with other related proposal JVET-AK0287.</w:t>
      </w:r>
    </w:p>
    <w:p w14:paraId="2E6FF309" w14:textId="77777777" w:rsidR="00E36C9B" w:rsidRPr="002E7719" w:rsidRDefault="00F4059B" w:rsidP="00CA61C8">
      <w:pPr>
        <w:pStyle w:val="berschrift9"/>
        <w:rPr>
          <w:sz w:val="24"/>
          <w:szCs w:val="24"/>
          <w:lang w:val="en-CA" w:eastAsia="de-DE"/>
        </w:rPr>
      </w:pPr>
      <w:hyperlink r:id="rId812"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4A68C3F7" w14:textId="77777777" w:rsidR="00BE1FB9" w:rsidRDefault="00BE1FB9" w:rsidP="00BE1FB9">
      <w:pPr>
        <w:snapToGrid w:val="0"/>
        <w:rPr>
          <w:lang w:val="en-CA" w:eastAsia="ko-KR"/>
        </w:rPr>
      </w:pPr>
      <w:r>
        <w:rPr>
          <w:lang w:val="en-CA" w:eastAsia="ko-KR"/>
        </w:rPr>
        <w:t>Chaired by S. Deshpande on 16 January 2025 at 9:30 AM</w:t>
      </w:r>
    </w:p>
    <w:p w14:paraId="3032B253" w14:textId="77777777" w:rsidR="00BE1FB9" w:rsidRPr="00B21DDE" w:rsidRDefault="00BE1FB9" w:rsidP="00BE1FB9">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23EFDA98" w14:textId="77777777" w:rsidR="00BE1FB9" w:rsidRPr="000174B1" w:rsidRDefault="00BE1FB9" w:rsidP="00BE1FB9">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43A1B4C9" w14:textId="77777777" w:rsidR="00BE1FB9" w:rsidRPr="00981ED4" w:rsidRDefault="00BE1FB9" w:rsidP="00BE1FB9">
      <w:r>
        <w:t xml:space="preserve">It was commented that current design intent is to allow references across CVSs to have temporal consistency to </w:t>
      </w:r>
      <w:proofErr w:type="gramStart"/>
      <w:r>
        <w:t>e.g.</w:t>
      </w:r>
      <w:proofErr w:type="gramEnd"/>
      <w:r>
        <w:t xml:space="preserve"> avoid shuffling of temporal segments to tamper with the content.</w:t>
      </w:r>
    </w:p>
    <w:p w14:paraId="2DA16C5F" w14:textId="77777777" w:rsidR="00BE1FB9" w:rsidRDefault="00BE1FB9" w:rsidP="00BE1FB9">
      <w:r>
        <w:t xml:space="preserve">Proponents asserted that such a design may break random access, splicing use cases. It was commented that such is not the case (except for first segment of random access) and that this has been described in a note. </w:t>
      </w:r>
    </w:p>
    <w:p w14:paraId="24C73AD3" w14:textId="77777777" w:rsidR="00BE1FB9" w:rsidRDefault="00BE1FB9" w:rsidP="00BE1FB9">
      <w:r>
        <w:t>It was commented that the trust of the bitstream will be broken if we don’t do this across CVS (as per the current design).</w:t>
      </w:r>
    </w:p>
    <w:p w14:paraId="0A2880FB" w14:textId="77777777" w:rsidR="00BE1FB9" w:rsidRDefault="00BE1FB9" w:rsidP="00BE1FB9">
      <w:r>
        <w:t>It was commented by a few participants to retain the current design intent.</w:t>
      </w:r>
    </w:p>
    <w:p w14:paraId="4EE8C5DE" w14:textId="77777777" w:rsidR="00BE1FB9" w:rsidRDefault="00BE1FB9" w:rsidP="00BE1FB9">
      <w:r>
        <w:t>For splicing case, it was suggested that adding end of sequence can make sure there is no problem (with the current design).</w:t>
      </w:r>
    </w:p>
    <w:p w14:paraId="52FBC7B0" w14:textId="77777777" w:rsidR="00BE1FB9" w:rsidRDefault="00BE1FB9" w:rsidP="00BE1FB9">
      <w:r>
        <w:t>It was commented that flexible splicing is not desirable when doing digital signing.</w:t>
      </w:r>
    </w:p>
    <w:p w14:paraId="20289650" w14:textId="77777777" w:rsidR="00BE1FB9" w:rsidRDefault="00BE1FB9" w:rsidP="00BE1FB9">
      <w:r>
        <w:t>It was agreed to keep the current design intent.</w:t>
      </w:r>
    </w:p>
    <w:p w14:paraId="501B39B4" w14:textId="77777777" w:rsidR="00BE1FB9" w:rsidRDefault="00BE1FB9" w:rsidP="00BE1FB9">
      <w:r>
        <w:t>No action.</w:t>
      </w:r>
    </w:p>
    <w:p w14:paraId="321C6400" w14:textId="77777777" w:rsidR="00BE158F" w:rsidRPr="00B21DDE" w:rsidRDefault="00BE158F" w:rsidP="00BE158F">
      <w:pPr>
        <w:rPr>
          <w:lang w:val="en-CA"/>
        </w:rPr>
      </w:pPr>
      <w:r>
        <w:rPr>
          <w:lang w:val="en-CA" w:eastAsia="ko-KR"/>
        </w:rPr>
        <w:t>It is asserted that t</w:t>
      </w:r>
      <w:r w:rsidRPr="009E69B1">
        <w:rPr>
          <w:lang w:val="en-CA" w:eastAsia="ko-KR"/>
        </w:rPr>
        <w:t xml:space="preserve">he current design of digitally signed content (DSC) SEI messages allows for the possibility of using the </w:t>
      </w:r>
      <w:proofErr w:type="spellStart"/>
      <w:r w:rsidRPr="009E69B1">
        <w:rPr>
          <w:lang w:val="en-CA" w:eastAsia="ko-KR"/>
        </w:rPr>
        <w:t>RefDigest</w:t>
      </w:r>
      <w:proofErr w:type="spellEnd"/>
      <w:r w:rsidRPr="009E69B1">
        <w:rPr>
          <w:lang w:val="en-CA" w:eastAsia="ko-KR"/>
        </w:rPr>
        <w:t xml:space="preserve"> from a </w:t>
      </w:r>
      <w:proofErr w:type="spellStart"/>
      <w:r w:rsidRPr="009E69B1">
        <w:rPr>
          <w:lang w:val="en-CA" w:eastAsia="ko-KR"/>
        </w:rPr>
        <w:t>substream</w:t>
      </w:r>
      <w:proofErr w:type="spellEnd"/>
      <w:r w:rsidRPr="009E69B1">
        <w:rPr>
          <w:lang w:val="en-CA" w:eastAsia="ko-KR"/>
        </w:rPr>
        <w:t xml:space="preserve"> in the preceding CVS. However, referencing </w:t>
      </w:r>
      <w:proofErr w:type="spellStart"/>
      <w:r w:rsidRPr="009E69B1">
        <w:rPr>
          <w:lang w:val="en-CA" w:eastAsia="ko-KR"/>
        </w:rPr>
        <w:t>substreams</w:t>
      </w:r>
      <w:proofErr w:type="spellEnd"/>
      <w:r w:rsidRPr="009E69B1">
        <w:rPr>
          <w:lang w:val="en-CA" w:eastAsia="ko-KR"/>
        </w:rPr>
        <w:t xml:space="preserve"> from a preceding CVS violates the coding design principle of CVS independence and complicates random access scenarios.</w:t>
      </w:r>
      <w:r>
        <w:rPr>
          <w:rFonts w:hint="eastAsia"/>
          <w:lang w:val="en-CA" w:eastAsia="ko-KR"/>
        </w:rPr>
        <w:t xml:space="preserve"> </w:t>
      </w:r>
      <w:r w:rsidRPr="00B21DDE">
        <w:rPr>
          <w:lang w:val="en-CA"/>
        </w:rPr>
        <w:t xml:space="preserve">This </w:t>
      </w:r>
      <w:r>
        <w:rPr>
          <w:rFonts w:hint="eastAsia"/>
          <w:lang w:val="en-CA" w:eastAsia="ko-KR"/>
        </w:rPr>
        <w:t>contribution</w:t>
      </w:r>
      <w:r w:rsidRPr="00B21DDE">
        <w:rPr>
          <w:lang w:val="en-CA"/>
        </w:rPr>
        <w:t xml:space="preserve"> proposes the following item:</w:t>
      </w:r>
    </w:p>
    <w:p w14:paraId="0635247B" w14:textId="77777777" w:rsidR="00BE158F" w:rsidRPr="000174B1" w:rsidRDefault="00BE158F" w:rsidP="00BE158F">
      <w:pPr>
        <w:pStyle w:val="Listenabsatz"/>
        <w:numPr>
          <w:ilvl w:val="0"/>
          <w:numId w:val="187"/>
        </w:numPr>
        <w:tabs>
          <w:tab w:val="left" w:pos="36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0174B1">
        <w:rPr>
          <w:lang w:val="en-CA"/>
        </w:rPr>
        <w:t xml:space="preserve">Modify the </w:t>
      </w:r>
      <w:proofErr w:type="spellStart"/>
      <w:r w:rsidRPr="000174B1">
        <w:rPr>
          <w:lang w:val="en-CA"/>
        </w:rPr>
        <w:t>RefDigest</w:t>
      </w:r>
      <w:proofErr w:type="spellEnd"/>
      <w:r w:rsidRPr="000174B1">
        <w:rPr>
          <w:lang w:val="en-CA"/>
        </w:rPr>
        <w:t xml:space="preserve"> determination process to ensure CVS independence while supporting random access</w:t>
      </w:r>
      <w:r>
        <w:rPr>
          <w:rFonts w:hint="eastAsia"/>
          <w:szCs w:val="22"/>
          <w:lang w:val="en-CA" w:eastAsia="ko-KR"/>
        </w:rPr>
        <w:t>.</w:t>
      </w:r>
    </w:p>
    <w:p w14:paraId="028E8F4E" w14:textId="52B31316" w:rsidR="00BE158F" w:rsidRPr="00981ED4" w:rsidRDefault="006B3B6A" w:rsidP="00563149">
      <w:r>
        <w:t xml:space="preserve">It was commented that </w:t>
      </w:r>
      <w:r w:rsidR="001C0DEF">
        <w:t xml:space="preserve">current </w:t>
      </w:r>
      <w:r>
        <w:t xml:space="preserve">design intent is to allow references across CVSs to have temporal consistency to </w:t>
      </w:r>
      <w:proofErr w:type="gramStart"/>
      <w:r>
        <w:t>e.g.</w:t>
      </w:r>
      <w:proofErr w:type="gramEnd"/>
      <w:r>
        <w:t xml:space="preserve"> avoid shuffling of temporal segments to tamper with the content.</w:t>
      </w:r>
    </w:p>
    <w:p w14:paraId="17CB7577" w14:textId="77777777" w:rsidR="00E36C9B" w:rsidRDefault="006B3B6A" w:rsidP="00E36C9B">
      <w:r>
        <w:t>Proponents asserted that such a design may break rando</w:t>
      </w:r>
      <w:r w:rsidR="001C0DEF">
        <w:t>m</w:t>
      </w:r>
      <w:r>
        <w:t xml:space="preserve"> access, splicing use cases. It was commented that such is not the case (except for first segment of random access) and that this has been </w:t>
      </w:r>
      <w:r w:rsidR="001C0DEF">
        <w:t xml:space="preserve">described in a </w:t>
      </w:r>
      <w:r>
        <w:t xml:space="preserve">note. </w:t>
      </w:r>
    </w:p>
    <w:p w14:paraId="77BBFA3E" w14:textId="372B4779" w:rsidR="006B3B6A" w:rsidRDefault="006B3B6A" w:rsidP="00E36C9B">
      <w:r>
        <w:t>It was commented that the trust of the bitstream will be broken if we don’t do this across CVS (as per the current design).</w:t>
      </w:r>
    </w:p>
    <w:p w14:paraId="103C405D" w14:textId="27516010" w:rsidR="006B3B6A" w:rsidRDefault="006B3B6A" w:rsidP="00E36C9B">
      <w:r>
        <w:t>It was commented by a few participants to retain the current design i</w:t>
      </w:r>
      <w:r w:rsidR="001C0DEF">
        <w:t>n</w:t>
      </w:r>
      <w:r>
        <w:t>tent.</w:t>
      </w:r>
    </w:p>
    <w:p w14:paraId="2E8901A5" w14:textId="1C39A532" w:rsidR="006B3B6A" w:rsidRDefault="006B3B6A" w:rsidP="00E36C9B">
      <w:r>
        <w:t>For splicing case, it was suggested that adding end of sequence can make sure there is no problem (with the current design).</w:t>
      </w:r>
    </w:p>
    <w:p w14:paraId="2DCD331E" w14:textId="1CBF13F2" w:rsidR="006B3B6A" w:rsidRDefault="006B3B6A" w:rsidP="00E36C9B">
      <w:r>
        <w:t>It was commented that flexible splicing is not desirable when doing digital signing.</w:t>
      </w:r>
    </w:p>
    <w:p w14:paraId="668B5162" w14:textId="084071F7" w:rsidR="00BD2B5A" w:rsidRDefault="00BD2B5A" w:rsidP="00E36C9B">
      <w:r>
        <w:t>It was agreed to keep the current design intent.</w:t>
      </w:r>
    </w:p>
    <w:p w14:paraId="3A7F14FD" w14:textId="2AFF94AE" w:rsidR="00BD2B5A" w:rsidRDefault="00BD2B5A" w:rsidP="00E36C9B">
      <w:r>
        <w:t>No action.</w:t>
      </w:r>
    </w:p>
    <w:p w14:paraId="73661DDC" w14:textId="77777777" w:rsidR="00E36C9B" w:rsidRPr="002E7719" w:rsidRDefault="00F4059B" w:rsidP="00CA61C8">
      <w:pPr>
        <w:pStyle w:val="berschrift9"/>
        <w:rPr>
          <w:sz w:val="24"/>
          <w:szCs w:val="24"/>
          <w:lang w:val="en-CA" w:eastAsia="de-DE"/>
        </w:rPr>
      </w:pPr>
      <w:hyperlink r:id="rId813"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p>
    <w:p w14:paraId="3AA77082" w14:textId="77777777" w:rsidR="005714F6" w:rsidRDefault="005714F6" w:rsidP="005714F6">
      <w:r>
        <w:t>(Related to DSCI SEI message)</w:t>
      </w:r>
    </w:p>
    <w:p w14:paraId="4493F6AE" w14:textId="77777777" w:rsidR="005714F6" w:rsidRDefault="005714F6" w:rsidP="005714F6">
      <w:r>
        <w:t>1.</w:t>
      </w:r>
      <w:r>
        <w:tab/>
        <w:t>Clarify the quantity number of DSCI SEI message(s) in an AU, and how to handle them.</w:t>
      </w:r>
    </w:p>
    <w:p w14:paraId="7B6B47AD" w14:textId="77777777" w:rsidR="005714F6" w:rsidRDefault="005714F6" w:rsidP="005714F6">
      <w:r>
        <w:t>(Related to DSCS SEI message)</w:t>
      </w:r>
    </w:p>
    <w:p w14:paraId="5DA9A936" w14:textId="77777777" w:rsidR="005714F6" w:rsidRDefault="005714F6" w:rsidP="005714F6">
      <w:r>
        <w:t>2.</w:t>
      </w:r>
      <w:r>
        <w:tab/>
        <w:t>Clarify the position of DSCS SEI message.</w:t>
      </w:r>
    </w:p>
    <w:p w14:paraId="50CD7613" w14:textId="77777777" w:rsidR="005714F6" w:rsidRDefault="005714F6" w:rsidP="005714F6">
      <w:r>
        <w:t>3.</w:t>
      </w:r>
      <w:r>
        <w:tab/>
        <w:t>Extend persistence scope of DSCS SEI message</w:t>
      </w:r>
    </w:p>
    <w:p w14:paraId="7537A199" w14:textId="77777777" w:rsidR="005714F6" w:rsidRDefault="005714F6" w:rsidP="005714F6">
      <w:r>
        <w:t>(Related to DSCV SEI message)</w:t>
      </w:r>
    </w:p>
    <w:p w14:paraId="723F5D98" w14:textId="77777777" w:rsidR="005714F6" w:rsidRDefault="005714F6" w:rsidP="005714F6">
      <w:r>
        <w:t>4.</w:t>
      </w:r>
      <w:r>
        <w:tab/>
        <w:t xml:space="preserve">Add constraint on the </w:t>
      </w:r>
      <w:proofErr w:type="spellStart"/>
      <w:r>
        <w:t>dscv_verification_substream_id</w:t>
      </w:r>
      <w:proofErr w:type="spellEnd"/>
      <w:r>
        <w:t xml:space="preserve"> value.</w:t>
      </w:r>
    </w:p>
    <w:p w14:paraId="2F9473A3" w14:textId="77777777" w:rsidR="00E36C9B" w:rsidRDefault="00446E85" w:rsidP="00E36C9B">
      <w:r>
        <w:t>For Item 1, JVET-AK0206 proposes having an ID for verification</w:t>
      </w:r>
      <w:r w:rsidR="005714F6">
        <w:t>, that would lead to multiple initialization messages.</w:t>
      </w:r>
    </w:p>
    <w:p w14:paraId="1312C545" w14:textId="466423EE" w:rsidR="00F751A8" w:rsidRDefault="00F751A8" w:rsidP="00E36C9B">
      <w:r>
        <w:t xml:space="preserve">Repetition </w:t>
      </w:r>
      <w:r w:rsidR="00EC5E53">
        <w:t xml:space="preserve">of SEI messages </w:t>
      </w:r>
      <w:r>
        <w:t xml:space="preserve">is sometimes </w:t>
      </w:r>
      <w:r w:rsidR="00EC5E53">
        <w:t xml:space="preserve">used </w:t>
      </w:r>
      <w:r>
        <w:t>for error resiliency purposes.</w:t>
      </w:r>
      <w:r w:rsidR="00EC5E53">
        <w:t xml:space="preserve"> </w:t>
      </w:r>
    </w:p>
    <w:p w14:paraId="07F163A2" w14:textId="4F583B02" w:rsidR="00F751A8" w:rsidRDefault="005714F6" w:rsidP="00E36C9B">
      <w:r w:rsidRPr="002A74B2">
        <w:t>Further discuss Item 1 after</w:t>
      </w:r>
      <w:r>
        <w:t xml:space="preserve"> review of JVET-AK0206.</w:t>
      </w:r>
    </w:p>
    <w:p w14:paraId="11EC0E30" w14:textId="77777777" w:rsidR="002B5DB0" w:rsidRDefault="002B5DB0" w:rsidP="00E36C9B"/>
    <w:p w14:paraId="471D8DA5" w14:textId="7E5D6967" w:rsidR="004C7D8D" w:rsidRDefault="004C7D8D" w:rsidP="00E36C9B">
      <w:r>
        <w:t>Agree on Item 2.</w:t>
      </w:r>
    </w:p>
    <w:p w14:paraId="7005F85D" w14:textId="77777777" w:rsidR="005714F6" w:rsidRDefault="005714F6" w:rsidP="00E36C9B"/>
    <w:p w14:paraId="5F60FA65" w14:textId="1EA60CF2" w:rsidR="00DE7311" w:rsidRDefault="00DE7311" w:rsidP="00E36C9B">
      <w:r>
        <w:t xml:space="preserve">For Item 3, it is most useful when the CVS contains several consecutive pictures for the same </w:t>
      </w:r>
      <w:proofErr w:type="spellStart"/>
      <w:r>
        <w:t>substream</w:t>
      </w:r>
      <w:proofErr w:type="spellEnd"/>
      <w:r>
        <w:t xml:space="preserve">. It is noted that it is possible to infer the value of 0 of </w:t>
      </w:r>
      <w:proofErr w:type="spellStart"/>
      <w:r>
        <w:t>substream</w:t>
      </w:r>
      <w:proofErr w:type="spellEnd"/>
      <w:r>
        <w:t xml:space="preserve"> ID for the single </w:t>
      </w:r>
      <w:proofErr w:type="spellStart"/>
      <w:r>
        <w:t>substream</w:t>
      </w:r>
      <w:proofErr w:type="spellEnd"/>
      <w:r>
        <w:t xml:space="preserve"> use case.</w:t>
      </w:r>
    </w:p>
    <w:p w14:paraId="54A36308" w14:textId="370A43A4" w:rsidR="002B5DB0" w:rsidRDefault="00240ADE" w:rsidP="00E36C9B">
      <w:r>
        <w:t>No action on Item 3.</w:t>
      </w:r>
    </w:p>
    <w:p w14:paraId="42AF14D9" w14:textId="226A4CAA" w:rsidR="00240ADE" w:rsidRDefault="009526F2" w:rsidP="00E36C9B">
      <w:r>
        <w:t>For Item 4, a constraint and a note are proposed.</w:t>
      </w:r>
    </w:p>
    <w:p w14:paraId="650E672D" w14:textId="2287D3B1" w:rsidR="00240ADE" w:rsidRDefault="009526F2" w:rsidP="00E36C9B">
      <w:r>
        <w:t xml:space="preserve">It was suggested that the design intent of the DSC SEI messages </w:t>
      </w:r>
      <w:proofErr w:type="gramStart"/>
      <w:r>
        <w:t>are</w:t>
      </w:r>
      <w:proofErr w:type="gramEnd"/>
      <w:r>
        <w:t xml:space="preserve"> to be used with CRA, GDR, etc., and also to allow more frequent verification for large spacing. Initialization message content would change for the repetition. </w:t>
      </w:r>
    </w:p>
    <w:p w14:paraId="79AF3AEB" w14:textId="6B684622" w:rsidR="00FF1923" w:rsidRDefault="00FF1923" w:rsidP="00E36C9B">
      <w:r>
        <w:t>Some support for Item 4, but to possibly refine the wording of the note.</w:t>
      </w:r>
    </w:p>
    <w:p w14:paraId="7DE76966" w14:textId="118DBA0F" w:rsidR="00FF1923" w:rsidRDefault="00FF1923" w:rsidP="00E36C9B">
      <w:r>
        <w:t>Agreed for Item 4.</w:t>
      </w:r>
    </w:p>
    <w:p w14:paraId="51D6602E" w14:textId="77777777" w:rsidR="00FF1923" w:rsidRDefault="00FF1923" w:rsidP="00E36C9B"/>
    <w:p w14:paraId="01C3ACCD" w14:textId="14A07A39" w:rsidR="002B5DB0" w:rsidRDefault="002B5DB0" w:rsidP="00E36C9B">
      <w:r>
        <w:t>Item 1 further discussed after decision in JVET-AK0206 to include DSC ID. Option 2 of Item 1 was preferred.</w:t>
      </w:r>
    </w:p>
    <w:p w14:paraId="3D8506B4" w14:textId="4510DC0B" w:rsidR="002B5DB0" w:rsidRDefault="002B5DB0" w:rsidP="00E36C9B">
      <w:r>
        <w:t xml:space="preserve">The text should be revised to say that at most one DSC initialization SEI message with a particular ID value shall be </w:t>
      </w:r>
      <w:r w:rsidR="00973241">
        <w:t xml:space="preserve">in </w:t>
      </w:r>
      <w:r>
        <w:t xml:space="preserve">an AU. </w:t>
      </w:r>
    </w:p>
    <w:p w14:paraId="068A8480" w14:textId="43272E92" w:rsidR="002B5DB0" w:rsidRDefault="002B5DB0" w:rsidP="00E36C9B">
      <w:r w:rsidRPr="00425FE4">
        <w:rPr>
          <w:highlight w:val="yellow"/>
        </w:rPr>
        <w:t>Decision: Adopt</w:t>
      </w:r>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r w:rsidRPr="00425FE4">
        <w:rPr>
          <w:highlight w:val="yellow"/>
        </w:rPr>
        <w:t>.</w:t>
      </w:r>
      <w:r>
        <w:t xml:space="preserve"> New version of the document to be uploaded containing the precise text</w:t>
      </w:r>
      <w:r w:rsidR="00326A5E">
        <w:t xml:space="preserve"> of Item 1</w:t>
      </w:r>
      <w:r>
        <w:t>.</w:t>
      </w:r>
    </w:p>
    <w:p w14:paraId="10BC23C3" w14:textId="77777777" w:rsidR="002B5DB0" w:rsidRDefault="002B5DB0" w:rsidP="00E36C9B"/>
    <w:p w14:paraId="6D2511A6" w14:textId="77777777" w:rsidR="00E36C9B" w:rsidRPr="002E7719" w:rsidRDefault="00F4059B" w:rsidP="00CA61C8">
      <w:pPr>
        <w:pStyle w:val="berschrift9"/>
        <w:rPr>
          <w:sz w:val="24"/>
          <w:szCs w:val="24"/>
          <w:lang w:val="en-CA" w:eastAsia="de-DE"/>
        </w:rPr>
      </w:pPr>
      <w:hyperlink r:id="rId814"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27FFEC8" w14:textId="77777777" w:rsidR="00DF4D2A" w:rsidRDefault="00DF4D2A" w:rsidP="00DF4D2A">
      <w:pPr>
        <w:snapToGrid w:val="0"/>
        <w:rPr>
          <w:lang w:val="en-CA" w:eastAsia="ko-KR"/>
        </w:rPr>
      </w:pPr>
      <w:r>
        <w:rPr>
          <w:lang w:val="en-CA" w:eastAsia="ko-KR"/>
        </w:rPr>
        <w:t>Chaired by S. Deshpande on 16 January 2025 at 9:50 AM</w:t>
      </w:r>
    </w:p>
    <w:p w14:paraId="235DFB93" w14:textId="77777777" w:rsidR="00DF4D2A" w:rsidRDefault="00DF4D2A" w:rsidP="00DF4D2A">
      <w:pPr>
        <w:rPr>
          <w:szCs w:val="22"/>
          <w:lang w:val="en-CA" w:eastAsia="ko-KR"/>
        </w:rPr>
      </w:pPr>
      <w:r>
        <w:rPr>
          <w:szCs w:val="22"/>
          <w:lang w:val="en-CA"/>
        </w:rPr>
        <w:lastRenderedPageBreak/>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678903BA" w14:textId="77777777" w:rsidR="00DF4D2A" w:rsidRDefault="00DF4D2A" w:rsidP="00DF4D2A">
      <w:pPr>
        <w:rPr>
          <w:szCs w:val="22"/>
          <w:lang w:val="en-CA" w:eastAsia="ko-KR"/>
        </w:rPr>
      </w:pPr>
      <w:r>
        <w:rPr>
          <w:szCs w:val="22"/>
          <w:lang w:val="en-CA" w:eastAsia="ko-KR"/>
        </w:rPr>
        <w:t>This can also be useful in the bitstream extraction process as extractor may use this information to ensure that the remaining data can still be verified.</w:t>
      </w:r>
    </w:p>
    <w:p w14:paraId="0E60E1CC" w14:textId="77777777" w:rsidR="00DF4D2A" w:rsidRDefault="00DF4D2A" w:rsidP="00DF4D2A">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Pr>
          <w:szCs w:val="22"/>
          <w:lang w:val="en-CA" w:eastAsia="ko-KR"/>
        </w:rPr>
        <w:t>substream</w:t>
      </w:r>
      <w:proofErr w:type="spellEnd"/>
      <w:r>
        <w:rPr>
          <w:szCs w:val="22"/>
          <w:lang w:val="en-CA" w:eastAsia="ko-KR"/>
        </w:rPr>
        <w:t xml:space="preserve"> structure. It is asserted to be useful for the decoder in case there has been bitstream extraction done at decoder/ middle box.</w:t>
      </w:r>
    </w:p>
    <w:p w14:paraId="35C2FFD0" w14:textId="77777777" w:rsidR="00DF4D2A" w:rsidRDefault="00DF4D2A" w:rsidP="00DF4D2A">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 and in that </w:t>
      </w:r>
      <w:proofErr w:type="gramStart"/>
      <w:r>
        <w:rPr>
          <w:szCs w:val="22"/>
          <w:lang w:val="en-CA" w:eastAsia="ko-KR"/>
        </w:rPr>
        <w:t>case</w:t>
      </w:r>
      <w:proofErr w:type="gramEnd"/>
      <w:r>
        <w:rPr>
          <w:szCs w:val="22"/>
          <w:lang w:val="en-CA" w:eastAsia="ko-KR"/>
        </w:rPr>
        <w:t xml:space="preserve"> there is no problem.</w:t>
      </w:r>
    </w:p>
    <w:p w14:paraId="14DCAAF4" w14:textId="77777777" w:rsidR="00DF4D2A" w:rsidRDefault="00DF4D2A" w:rsidP="00DF4D2A">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starting from the highest one.</w:t>
      </w:r>
    </w:p>
    <w:p w14:paraId="709704B1" w14:textId="77777777" w:rsidR="00DF4D2A" w:rsidRDefault="00DF4D2A" w:rsidP="00DF4D2A">
      <w:r>
        <w:t xml:space="preserve">It was commented that </w:t>
      </w:r>
      <w:proofErr w:type="spellStart"/>
      <w:r>
        <w:t>signalling</w:t>
      </w:r>
      <w:proofErr w:type="spellEnd"/>
      <w:r>
        <w:t xml:space="preserve"> layer id, temporal id is not codec agnostic. Also, some of the bitstream conformance constraint related to max layer </w:t>
      </w:r>
      <w:proofErr w:type="spellStart"/>
      <w:r>
        <w:t>id</w:t>
      </w:r>
      <w:proofErr w:type="spellEnd"/>
      <w:r>
        <w:t xml:space="preserve"> is unclear.</w:t>
      </w:r>
    </w:p>
    <w:p w14:paraId="6C9BE106" w14:textId="77777777" w:rsidR="00DF4D2A" w:rsidRDefault="00DF4D2A" w:rsidP="00DF4D2A">
      <w:r>
        <w:t>It was commented that this adds a lot of text which needs to be clearly checked if an action is taken.</w:t>
      </w:r>
    </w:p>
    <w:p w14:paraId="3314A495" w14:textId="77777777" w:rsidR="00DF4D2A" w:rsidRDefault="00DF4D2A" w:rsidP="00DF4D2A">
      <w:r>
        <w:t>To be discussed together after presentation of JVET-AK0287.</w:t>
      </w:r>
    </w:p>
    <w:p w14:paraId="7854EBF9" w14:textId="77777777" w:rsidR="00320D9E" w:rsidRDefault="00320D9E" w:rsidP="00320D9E">
      <w:pPr>
        <w:rPr>
          <w:szCs w:val="22"/>
          <w:lang w:val="en-CA" w:eastAsia="ko-KR"/>
        </w:rPr>
      </w:pPr>
      <w:r>
        <w:rPr>
          <w:szCs w:val="22"/>
          <w:lang w:val="en-CA"/>
        </w:rPr>
        <w:t xml:space="preserve">This contribution proposes </w:t>
      </w:r>
      <w:r>
        <w:rPr>
          <w:rFonts w:hint="eastAsia"/>
          <w:szCs w:val="22"/>
          <w:lang w:val="en-CA" w:eastAsia="ko-KR"/>
        </w:rPr>
        <w:t xml:space="preserve">to </w:t>
      </w:r>
      <w:r>
        <w:rPr>
          <w:szCs w:val="22"/>
          <w:lang w:val="en-CA" w:eastAsia="ko-KR"/>
        </w:rPr>
        <w:t>include</w:t>
      </w:r>
      <w:r>
        <w:rPr>
          <w:rFonts w:hint="eastAsia"/>
          <w:szCs w:val="22"/>
          <w:lang w:val="en-CA" w:eastAsia="ko-KR"/>
        </w:rPr>
        <w:t xml:space="preserve"> </w:t>
      </w:r>
      <w:r w:rsidRPr="00553679">
        <w:rPr>
          <w:szCs w:val="22"/>
          <w:lang w:val="en-CA" w:eastAsia="ko-KR"/>
        </w:rPr>
        <w:t xml:space="preserve">signaling the mapping between verification </w:t>
      </w:r>
      <w:proofErr w:type="spellStart"/>
      <w:r w:rsidRPr="00553679">
        <w:rPr>
          <w:szCs w:val="22"/>
          <w:lang w:val="en-CA" w:eastAsia="ko-KR"/>
        </w:rPr>
        <w:t>substreams</w:t>
      </w:r>
      <w:proofErr w:type="spellEnd"/>
      <w:r w:rsidRPr="00553679">
        <w:rPr>
          <w:szCs w:val="22"/>
          <w:lang w:val="en-CA" w:eastAsia="ko-KR"/>
        </w:rPr>
        <w:t xml:space="preserve"> and layer and temporal sublayer for </w:t>
      </w:r>
      <w:r>
        <w:rPr>
          <w:rFonts w:hint="eastAsia"/>
          <w:szCs w:val="22"/>
          <w:lang w:val="en-CA" w:eastAsia="ko-KR"/>
        </w:rPr>
        <w:t xml:space="preserve">digitally signed content </w:t>
      </w:r>
      <w:r>
        <w:rPr>
          <w:szCs w:val="22"/>
          <w:lang w:val="en-CA" w:eastAsia="ko-KR"/>
        </w:rPr>
        <w:t>initialization</w:t>
      </w:r>
      <w:r>
        <w:rPr>
          <w:rFonts w:hint="eastAsia"/>
          <w:szCs w:val="22"/>
          <w:lang w:val="en-CA" w:eastAsia="ko-KR"/>
        </w:rPr>
        <w:t xml:space="preserve"> (</w:t>
      </w:r>
      <w:r w:rsidRPr="00553679">
        <w:rPr>
          <w:szCs w:val="22"/>
          <w:lang w:val="en-CA" w:eastAsia="ko-KR"/>
        </w:rPr>
        <w:t>DSCI</w:t>
      </w:r>
      <w:r>
        <w:rPr>
          <w:rFonts w:hint="eastAsia"/>
          <w:szCs w:val="22"/>
          <w:lang w:val="en-CA" w:eastAsia="ko-KR"/>
        </w:rPr>
        <w:t>)</w:t>
      </w:r>
      <w:r w:rsidRPr="00553679">
        <w:rPr>
          <w:szCs w:val="22"/>
          <w:lang w:val="en-CA" w:eastAsia="ko-KR"/>
        </w:rPr>
        <w:t xml:space="preserve"> SEI message</w:t>
      </w:r>
      <w:r>
        <w:rPr>
          <w:rFonts w:hint="eastAsia"/>
          <w:szCs w:val="22"/>
          <w:lang w:val="en-CA" w:eastAsia="ko-KR"/>
        </w:rPr>
        <w:t>.</w:t>
      </w:r>
      <w:r>
        <w:rPr>
          <w:szCs w:val="22"/>
          <w:lang w:val="en-CA" w:eastAsia="ko-KR"/>
        </w:rPr>
        <w:t xml:space="preserve"> </w:t>
      </w:r>
      <w:r>
        <w:rPr>
          <w:rFonts w:hint="eastAsia"/>
          <w:szCs w:val="22"/>
          <w:lang w:val="en-CA" w:eastAsia="ko-KR"/>
        </w:rPr>
        <w:t xml:space="preserve">It is asserted that the proposed signaling </w:t>
      </w:r>
      <w:r>
        <w:rPr>
          <w:szCs w:val="22"/>
          <w:lang w:val="en-CA" w:eastAsia="ko-KR"/>
        </w:rPr>
        <w:t>information</w:t>
      </w:r>
      <w:r>
        <w:rPr>
          <w:rFonts w:hint="eastAsia"/>
          <w:szCs w:val="22"/>
          <w:lang w:val="en-CA" w:eastAsia="ko-KR"/>
        </w:rPr>
        <w:t xml:space="preserve"> enables digital signing functionality for each layer or temporal sublayer representation without receiving and parsing a bitstream </w:t>
      </w:r>
      <w:r>
        <w:rPr>
          <w:szCs w:val="22"/>
          <w:lang w:val="en-CA" w:eastAsia="ko-KR"/>
        </w:rPr>
        <w:t>including</w:t>
      </w:r>
      <w:r>
        <w:rPr>
          <w:rFonts w:hint="eastAsia"/>
          <w:szCs w:val="22"/>
          <w:lang w:val="en-CA" w:eastAsia="ko-KR"/>
        </w:rPr>
        <w:t xml:space="preserve"> entire layers and/or temporal sublayers.</w:t>
      </w:r>
    </w:p>
    <w:p w14:paraId="4222FA8D" w14:textId="77777777" w:rsidR="00E36C9B" w:rsidRPr="00893DC5" w:rsidRDefault="00320D9E" w:rsidP="00E36C9B">
      <w:r>
        <w:rPr>
          <w:szCs w:val="22"/>
          <w:lang w:val="en-CA" w:eastAsia="ko-KR"/>
        </w:rPr>
        <w:t>This can also be useful in the bitstream extraction process as extractor may use this information to ensure that the remaining data can still be verified.</w:t>
      </w:r>
    </w:p>
    <w:p w14:paraId="0E33C130" w14:textId="5628E2AD" w:rsidR="00B21AB1" w:rsidRDefault="00B21AB1" w:rsidP="00320D9E">
      <w:pPr>
        <w:rPr>
          <w:szCs w:val="22"/>
          <w:lang w:val="en-CA" w:eastAsia="ko-KR"/>
        </w:rPr>
      </w:pPr>
      <w:r>
        <w:rPr>
          <w:szCs w:val="22"/>
          <w:lang w:val="en-CA" w:eastAsia="ko-KR"/>
        </w:rPr>
        <w:t xml:space="preserve">It was asked how this signalled information will be used. It was commented that this is metadata information for receiver to know </w:t>
      </w:r>
      <w:proofErr w:type="spellStart"/>
      <w:r w:rsidR="001C0DEF">
        <w:rPr>
          <w:szCs w:val="22"/>
          <w:lang w:val="en-CA" w:eastAsia="ko-KR"/>
        </w:rPr>
        <w:t>sub</w:t>
      </w:r>
      <w:r>
        <w:rPr>
          <w:szCs w:val="22"/>
          <w:lang w:val="en-CA" w:eastAsia="ko-KR"/>
        </w:rPr>
        <w:t>stream</w:t>
      </w:r>
      <w:proofErr w:type="spellEnd"/>
      <w:r>
        <w:rPr>
          <w:szCs w:val="22"/>
          <w:lang w:val="en-CA" w:eastAsia="ko-KR"/>
        </w:rPr>
        <w:t xml:space="preserve"> structure. It </w:t>
      </w:r>
      <w:r w:rsidR="001C0DEF">
        <w:rPr>
          <w:szCs w:val="22"/>
          <w:lang w:val="en-CA" w:eastAsia="ko-KR"/>
        </w:rPr>
        <w:t>is asserted to</w:t>
      </w:r>
      <w:r>
        <w:rPr>
          <w:szCs w:val="22"/>
          <w:lang w:val="en-CA" w:eastAsia="ko-KR"/>
        </w:rPr>
        <w:t xml:space="preserve"> be useful for the decoder in case there has been bitstream extraction done at decoder/ middle box.</w:t>
      </w:r>
    </w:p>
    <w:p w14:paraId="4619B7A5" w14:textId="2F030AE0" w:rsidR="00B21AB1" w:rsidRDefault="00B21AB1" w:rsidP="00320D9E">
      <w:pPr>
        <w:rPr>
          <w:szCs w:val="22"/>
          <w:lang w:val="en-CA" w:eastAsia="ko-KR"/>
        </w:rPr>
      </w:pPr>
      <w:r>
        <w:rPr>
          <w:szCs w:val="22"/>
          <w:lang w:val="en-CA" w:eastAsia="ko-KR"/>
        </w:rPr>
        <w:t xml:space="preserve">It was commented that the current design assumes that for bitstream extraction case entire </w:t>
      </w:r>
      <w:proofErr w:type="spellStart"/>
      <w:r>
        <w:rPr>
          <w:szCs w:val="22"/>
          <w:lang w:val="en-CA" w:eastAsia="ko-KR"/>
        </w:rPr>
        <w:t>substreams</w:t>
      </w:r>
      <w:proofErr w:type="spellEnd"/>
      <w:r>
        <w:rPr>
          <w:szCs w:val="22"/>
          <w:lang w:val="en-CA" w:eastAsia="ko-KR"/>
        </w:rPr>
        <w:t xml:space="preserve"> are dropped</w:t>
      </w:r>
      <w:r w:rsidR="00DE02AC">
        <w:rPr>
          <w:szCs w:val="22"/>
          <w:lang w:val="en-CA" w:eastAsia="ko-KR"/>
        </w:rPr>
        <w:t xml:space="preserve"> and in that </w:t>
      </w:r>
      <w:proofErr w:type="gramStart"/>
      <w:r w:rsidR="00DE02AC">
        <w:rPr>
          <w:szCs w:val="22"/>
          <w:lang w:val="en-CA" w:eastAsia="ko-KR"/>
        </w:rPr>
        <w:t>case</w:t>
      </w:r>
      <w:proofErr w:type="gramEnd"/>
      <w:r w:rsidR="00DE02AC">
        <w:rPr>
          <w:szCs w:val="22"/>
          <w:lang w:val="en-CA" w:eastAsia="ko-KR"/>
        </w:rPr>
        <w:t xml:space="preserve"> there is no problem.</w:t>
      </w:r>
    </w:p>
    <w:p w14:paraId="06C0D05B" w14:textId="1B289518" w:rsidR="00DE02AC" w:rsidRDefault="00DE02AC" w:rsidP="00320D9E">
      <w:pPr>
        <w:rPr>
          <w:szCs w:val="22"/>
          <w:lang w:val="en-CA" w:eastAsia="ko-KR"/>
        </w:rPr>
      </w:pPr>
      <w:r>
        <w:rPr>
          <w:szCs w:val="22"/>
          <w:lang w:val="en-CA" w:eastAsia="ko-KR"/>
        </w:rPr>
        <w:t xml:space="preserve">In current design </w:t>
      </w:r>
      <w:proofErr w:type="spellStart"/>
      <w:r>
        <w:rPr>
          <w:szCs w:val="22"/>
          <w:lang w:val="en-CA" w:eastAsia="ko-KR"/>
        </w:rPr>
        <w:t>substreams</w:t>
      </w:r>
      <w:proofErr w:type="spellEnd"/>
      <w:r>
        <w:rPr>
          <w:szCs w:val="22"/>
          <w:lang w:val="en-CA" w:eastAsia="ko-KR"/>
        </w:rPr>
        <w:t xml:space="preserve"> are hierarchical and they can be dropped from </w:t>
      </w:r>
      <w:r w:rsidR="001C0DEF">
        <w:rPr>
          <w:szCs w:val="22"/>
          <w:lang w:val="en-CA" w:eastAsia="ko-KR"/>
        </w:rPr>
        <w:t xml:space="preserve">starting from </w:t>
      </w:r>
      <w:r>
        <w:rPr>
          <w:szCs w:val="22"/>
          <w:lang w:val="en-CA" w:eastAsia="ko-KR"/>
        </w:rPr>
        <w:t>the highest one.</w:t>
      </w:r>
    </w:p>
    <w:p w14:paraId="36C29A36" w14:textId="587654D5" w:rsidR="00CD410B" w:rsidRDefault="00CD410B" w:rsidP="00320D9E">
      <w:r>
        <w:t xml:space="preserve">It was commented that </w:t>
      </w:r>
      <w:proofErr w:type="spellStart"/>
      <w:r>
        <w:t>signalling</w:t>
      </w:r>
      <w:proofErr w:type="spellEnd"/>
      <w:r>
        <w:t xml:space="preserve"> layer id, temporal id is not codec agnostic. Also</w:t>
      </w:r>
      <w:r w:rsidR="001C0DEF">
        <w:t>,</w:t>
      </w:r>
      <w:r>
        <w:t xml:space="preserve"> some of the bitstream conformance constraint related to max layer </w:t>
      </w:r>
      <w:proofErr w:type="spellStart"/>
      <w:r>
        <w:t>id</w:t>
      </w:r>
      <w:proofErr w:type="spellEnd"/>
      <w:r>
        <w:t xml:space="preserve"> is unclear.</w:t>
      </w:r>
    </w:p>
    <w:p w14:paraId="7FAD862A" w14:textId="3215CA03" w:rsidR="00CD410B" w:rsidRDefault="00CD410B" w:rsidP="00320D9E">
      <w:r>
        <w:t xml:space="preserve">It was commented that this adds a lot of text which needs to be </w:t>
      </w:r>
      <w:r w:rsidR="001C0DEF">
        <w:t>clearly</w:t>
      </w:r>
      <w:r>
        <w:t xml:space="preserve"> checked if an action is taken.</w:t>
      </w:r>
    </w:p>
    <w:p w14:paraId="14BE9E9B" w14:textId="676D8D12" w:rsidR="00BD2F5A" w:rsidRDefault="00BD2F5A" w:rsidP="00320D9E">
      <w:r>
        <w:t>To be discussed together after presentation of JVET-AK0287.</w:t>
      </w:r>
    </w:p>
    <w:p w14:paraId="52F2C6C4" w14:textId="77777777" w:rsidR="00E36C9B" w:rsidRPr="002E7719" w:rsidRDefault="00F4059B" w:rsidP="00CA61C8">
      <w:pPr>
        <w:pStyle w:val="berschrift9"/>
        <w:rPr>
          <w:sz w:val="24"/>
          <w:szCs w:val="24"/>
          <w:lang w:val="en-CA" w:eastAsia="de-DE"/>
        </w:rPr>
      </w:pPr>
      <w:hyperlink r:id="rId815"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 w14:paraId="06B45362" w14:textId="77777777" w:rsidR="00B13139" w:rsidRDefault="00B13139" w:rsidP="00B13139">
      <w:r>
        <w:t>This contribution proposes miscellaneous modifications that are asserted to provide improvement to some aspects of GFV and DSCI SEI messages in VSEI v4 draft. The proposed modifications are as follows:</w:t>
      </w:r>
    </w:p>
    <w:p w14:paraId="14281312" w14:textId="77777777" w:rsidR="00B13139" w:rsidRDefault="00B13139" w:rsidP="00B13139">
      <w:r>
        <w:t>(Related to DSCI SEI message)</w:t>
      </w:r>
    </w:p>
    <w:p w14:paraId="60706092" w14:textId="77777777" w:rsidR="00B13139" w:rsidRDefault="00B13139" w:rsidP="00B13139">
      <w:r>
        <w:t>2.</w:t>
      </w:r>
      <w:r>
        <w:tab/>
        <w:t>Clarify the value range of dsci_num_verification_substreams_minus1.</w:t>
      </w:r>
    </w:p>
    <w:p w14:paraId="0F46B56E" w14:textId="5235A25F" w:rsidR="00AF6FCE" w:rsidRDefault="00B13139" w:rsidP="00B13139">
      <w:r>
        <w:t>3.</w:t>
      </w:r>
      <w:r>
        <w:tab/>
        <w:t xml:space="preserve">Clarify the value range of </w:t>
      </w:r>
      <w:proofErr w:type="spellStart"/>
      <w:r>
        <w:t>dsci_key_register_idx</w:t>
      </w:r>
      <w:proofErr w:type="spellEnd"/>
      <w:r>
        <w:t>.</w:t>
      </w:r>
    </w:p>
    <w:p w14:paraId="662AE121" w14:textId="77777777" w:rsidR="00B13139" w:rsidRDefault="00B13139" w:rsidP="00B13139"/>
    <w:p w14:paraId="2B9F79C1" w14:textId="59B79606" w:rsidR="00D92E44" w:rsidRDefault="00D92E44" w:rsidP="00B13139">
      <w:r>
        <w:t xml:space="preserve">For Item 2, option 1 is more bitrate efficient when the number of </w:t>
      </w:r>
      <w:proofErr w:type="spellStart"/>
      <w:r>
        <w:t>substreams</w:t>
      </w:r>
      <w:proofErr w:type="spellEnd"/>
      <w:r>
        <w:t xml:space="preserve"> is small.</w:t>
      </w:r>
    </w:p>
    <w:p w14:paraId="19458A91" w14:textId="389DD832" w:rsidR="00D92E44" w:rsidRDefault="00D92E44" w:rsidP="00B13139">
      <w:r>
        <w:t>Agreed on Item 2 option 1.</w:t>
      </w:r>
    </w:p>
    <w:p w14:paraId="1539CA85" w14:textId="77777777" w:rsidR="00D92E44" w:rsidRDefault="00D92E44" w:rsidP="00B13139"/>
    <w:p w14:paraId="5B52EE4B" w14:textId="00D58957" w:rsidR="00D92E44" w:rsidRDefault="00D92E44" w:rsidP="00B13139">
      <w:r>
        <w:t xml:space="preserve">For Item 2, a range for </w:t>
      </w:r>
      <w:proofErr w:type="spellStart"/>
      <w:r>
        <w:t>dsci_key_register_idx</w:t>
      </w:r>
      <w:proofErr w:type="spellEnd"/>
      <w:r>
        <w:t xml:space="preserve"> of 2</w:t>
      </w:r>
      <w:r w:rsidRPr="003326E1">
        <w:rPr>
          <w:vertAlign w:val="superscript"/>
        </w:rPr>
        <w:t>32</w:t>
      </w:r>
      <w:r>
        <w:t xml:space="preserve"> was seen as too large. Agreed that a range constraint should be applied.</w:t>
      </w:r>
    </w:p>
    <w:p w14:paraId="06E09DFC" w14:textId="2BE46740" w:rsidR="00D92E44" w:rsidRDefault="00D92E44" w:rsidP="00B13139">
      <w:r w:rsidRPr="00425FE4">
        <w:rPr>
          <w:highlight w:val="yellow"/>
        </w:rPr>
        <w:t>Revisit</w:t>
      </w:r>
      <w:r>
        <w:t xml:space="preserve"> to select a suitable range.</w:t>
      </w:r>
    </w:p>
    <w:p w14:paraId="7B24E068" w14:textId="77777777" w:rsidR="00D92E44" w:rsidRDefault="00D92E44" w:rsidP="00B13139"/>
    <w:p w14:paraId="2C3930D8" w14:textId="6EC7140A" w:rsidR="00D92E44" w:rsidRDefault="00D92E44" w:rsidP="00B13139">
      <w:r w:rsidRPr="00425FE4">
        <w:rPr>
          <w:highlight w:val="yellow"/>
        </w:rPr>
        <w:t>Decision: Adopt</w:t>
      </w:r>
      <w:r>
        <w:t xml:space="preserve"> Item 2 option 1.</w:t>
      </w:r>
    </w:p>
    <w:p w14:paraId="46C03B59" w14:textId="77777777" w:rsidR="00E36C9B" w:rsidRDefault="00E36C9B" w:rsidP="00E36C9B"/>
    <w:p w14:paraId="57B19F9F" w14:textId="77777777" w:rsidR="00E36C9B" w:rsidRPr="002E7719" w:rsidRDefault="00F4059B" w:rsidP="00CA61C8">
      <w:pPr>
        <w:pStyle w:val="berschrift9"/>
        <w:rPr>
          <w:sz w:val="24"/>
          <w:szCs w:val="24"/>
          <w:lang w:val="en-CA" w:eastAsia="de-DE"/>
        </w:rPr>
      </w:pPr>
      <w:hyperlink r:id="rId816"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szCs w:val="22"/>
          <w:lang w:val="en-CA"/>
        </w:rPr>
      </w:pPr>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p>
    <w:p w14:paraId="54456BE1" w14:textId="77777777" w:rsidR="00E36C9B" w:rsidRDefault="006B4482" w:rsidP="00E36C9B">
      <w:r>
        <w:t>It was noted that there is a plan for HEVC CD at this meeting. There is no current plan for a new version of AVC.</w:t>
      </w:r>
    </w:p>
    <w:p w14:paraId="096C725F" w14:textId="00119DE3" w:rsidR="006B4482" w:rsidRDefault="006B4482" w:rsidP="00E36C9B">
      <w:r>
        <w:t xml:space="preserve">The proposed text for HEVC does not include VPS in the list of </w:t>
      </w:r>
      <w:proofErr w:type="spellStart"/>
      <w:r>
        <w:t>nonVclDigitallySignedNalUnitsList</w:t>
      </w:r>
      <w:proofErr w:type="spellEnd"/>
      <w:r w:rsidR="00A0505E">
        <w:t>. A participant suggested that VPS should be included.</w:t>
      </w:r>
    </w:p>
    <w:p w14:paraId="3DE00136" w14:textId="1A7424A7" w:rsidR="00C93F55" w:rsidRDefault="009B1D09" w:rsidP="00E36C9B">
      <w:r w:rsidRPr="00425FE4">
        <w:rPr>
          <w:highlight w:val="yellow"/>
        </w:rPr>
        <w:t xml:space="preserve">Decision: </w:t>
      </w:r>
      <w:r w:rsidR="00C93F55" w:rsidRPr="00425FE4">
        <w:rPr>
          <w:highlight w:val="yellow"/>
        </w:rPr>
        <w:t>Adopt</w:t>
      </w:r>
      <w:r w:rsidR="00C93F55">
        <w:t xml:space="preserve"> HEVC interface to the HEVC CD. </w:t>
      </w:r>
      <w:r w:rsidR="00C93F55" w:rsidRPr="00425FE4">
        <w:rPr>
          <w:highlight w:val="yellow"/>
        </w:rPr>
        <w:t>Adopt</w:t>
      </w:r>
      <w:r w:rsidR="00C93F55">
        <w:t xml:space="preserve"> AVC interface to the </w:t>
      </w:r>
      <w:proofErr w:type="spellStart"/>
      <w:r w:rsidR="00C93F55">
        <w:t>TuC</w:t>
      </w:r>
      <w:proofErr w:type="spellEnd"/>
      <w:r w:rsidR="00C93F55">
        <w:t xml:space="preserve">. </w:t>
      </w:r>
      <w:r w:rsidR="00C93F55" w:rsidRPr="00425FE4">
        <w:rPr>
          <w:highlight w:val="yellow"/>
        </w:rPr>
        <w:t>Revisit</w:t>
      </w:r>
      <w:r w:rsidR="00C93F55">
        <w:t xml:space="preserve"> to consider if VPS should be added to the list of </w:t>
      </w:r>
      <w:proofErr w:type="spellStart"/>
      <w:r w:rsidR="00C93F55">
        <w:t>nonVclDigitallySignedNalUnitsList</w:t>
      </w:r>
      <w:proofErr w:type="spellEnd"/>
      <w:r w:rsidR="00C93F55">
        <w:t>.</w:t>
      </w:r>
    </w:p>
    <w:p w14:paraId="6205974D" w14:textId="77777777" w:rsidR="006B4482" w:rsidRDefault="006B4482" w:rsidP="00E36C9B"/>
    <w:p w14:paraId="06487DC5" w14:textId="77777777" w:rsidR="00E36C9B" w:rsidRPr="002E7719" w:rsidRDefault="00F4059B" w:rsidP="00CA61C8">
      <w:pPr>
        <w:pStyle w:val="berschrift9"/>
        <w:rPr>
          <w:sz w:val="24"/>
          <w:szCs w:val="24"/>
          <w:lang w:val="en-CA" w:eastAsia="de-DE"/>
        </w:rPr>
      </w:pPr>
      <w:hyperlink r:id="rId817"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lang w:val="en-CA"/>
        </w:rPr>
      </w:pPr>
      <w:r w:rsidRPr="007C3914">
        <w:rPr>
          <w:lang w:val="en-CA" w:eastAsia="zh-CN"/>
        </w:rPr>
        <w:t>This contribution</w:t>
      </w:r>
      <w:r>
        <w:rPr>
          <w:lang w:val="en-CA" w:eastAsia="zh-CN"/>
        </w:rPr>
        <w:t xml:space="preserve"> proposes additional syntax and semantics for the </w:t>
      </w:r>
      <w:bookmarkStart w:id="1162" w:name="OLE_LINK26"/>
      <w:bookmarkStart w:id="1163"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non-VCL NAL units are included in digitally signed content.</w:t>
      </w:r>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w:t>
      </w:r>
      <w:r w:rsidRPr="005F3643">
        <w:rPr>
          <w:lang w:val="en-CA"/>
        </w:rPr>
        <w:t>ndicat</w:t>
      </w:r>
      <w:r>
        <w:rPr>
          <w:lang w:val="en-CA"/>
        </w:rPr>
        <w:t>ing</w:t>
      </w:r>
      <w:r w:rsidRPr="005F3643">
        <w:rPr>
          <w:lang w:val="en-CA"/>
        </w:rPr>
        <w:t xml:space="preserve"> which SEI messages are included in digitally signed content.</w:t>
      </w:r>
    </w:p>
    <w:p w14:paraId="0AABE5BD" w14:textId="77777777" w:rsidR="00FA4F72" w:rsidRDefault="00FA4F72" w:rsidP="00FA4F72">
      <w:pPr>
        <w:pStyle w:val="Listenabsatz"/>
        <w:rPr>
          <w:lang w:val="en-CA"/>
        </w:rPr>
      </w:pPr>
    </w:p>
    <w:p w14:paraId="7F994299" w14:textId="77777777" w:rsidR="00FA4F72" w:rsidRDefault="00FA4F72" w:rsidP="00FA4F72">
      <w:pPr>
        <w:pStyle w:val="Listenabsatz"/>
        <w:ind w:left="0"/>
      </w:pPr>
      <w:r w:rsidRPr="005F3643">
        <w:rPr>
          <w:lang w:val="en-CA"/>
        </w:rPr>
        <w:t xml:space="preserve">This contribution also proposes </w:t>
      </w:r>
      <w:bookmarkStart w:id="1164" w:name="_Hlk186818158"/>
      <w:r w:rsidRPr="005F3643">
        <w:rPr>
          <w:lang w:val="en-CA"/>
        </w:rPr>
        <w:t>interface text for JVET-AJ2005 for aspects 2 and 3</w:t>
      </w:r>
      <w:bookmarkEnd w:id="1164"/>
      <w:r w:rsidRPr="005F3643">
        <w:rPr>
          <w:lang w:val="en-CA"/>
        </w:rPr>
        <w:t>.</w:t>
      </w:r>
      <w:bookmarkEnd w:id="1162"/>
      <w:bookmarkEnd w:id="1163"/>
    </w:p>
    <w:p w14:paraId="654CF9AC" w14:textId="04A5DF1F" w:rsidR="00E36C9B" w:rsidRDefault="000C6650" w:rsidP="00E36C9B">
      <w:r>
        <w:t xml:space="preserve">For aspect 1, it was suggested that additional verification messages can be signaled with different ID values for different hash methods or verified by different entities. </w:t>
      </w:r>
    </w:p>
    <w:p w14:paraId="4C29C953" w14:textId="6B7D9713" w:rsidR="00F84E94" w:rsidRDefault="0011353C" w:rsidP="00F84E94">
      <w:r>
        <w:t xml:space="preserve">It was noted that if there is a single </w:t>
      </w:r>
      <w:proofErr w:type="spellStart"/>
      <w:r>
        <w:t>substream</w:t>
      </w:r>
      <w:proofErr w:type="spellEnd"/>
      <w:r>
        <w:t xml:space="preserve">, it is still not necessary to signal a selection SEI for each PU, even with the addition of the </w:t>
      </w:r>
      <w:proofErr w:type="spellStart"/>
      <w:r>
        <w:t>dsc_id</w:t>
      </w:r>
      <w:proofErr w:type="spellEnd"/>
      <w:r>
        <w:t xml:space="preserve">. </w:t>
      </w:r>
      <w:r w:rsidR="00F84E94">
        <w:t>Agreed on Aspect 1 to be added to VSEI v4.</w:t>
      </w:r>
    </w:p>
    <w:p w14:paraId="3615547B" w14:textId="0401E5AE" w:rsidR="00FD10ED" w:rsidRDefault="00FD10ED" w:rsidP="00F84E94">
      <w:r w:rsidRPr="00425FE4">
        <w:rPr>
          <w:highlight w:val="yellow"/>
        </w:rPr>
        <w:t>Decision: Adopt</w:t>
      </w:r>
      <w:r>
        <w:t xml:space="preserve"> aspect 1 to VSEI v4.</w:t>
      </w:r>
    </w:p>
    <w:p w14:paraId="239812E5" w14:textId="4D52992D" w:rsidR="0011353C" w:rsidRDefault="00F84E94" w:rsidP="00E36C9B">
      <w:r>
        <w:t xml:space="preserve">It was suggested that some SEI messages, such as GFV or NNPF might </w:t>
      </w:r>
      <w:r w:rsidR="00281D29">
        <w:t>be useful to</w:t>
      </w:r>
      <w:r>
        <w:t xml:space="preserve"> protected.</w:t>
      </w:r>
    </w:p>
    <w:p w14:paraId="5C6E31C8" w14:textId="6ACEF957" w:rsidR="00F84E94" w:rsidRDefault="006B2C6E" w:rsidP="00E36C9B">
      <w:r>
        <w:t>A question was raised about repeated SEI messages.</w:t>
      </w:r>
      <w:r w:rsidR="003701E8">
        <w:t xml:space="preserve"> The current proposal doesn’t address repeated SEI messages.</w:t>
      </w:r>
    </w:p>
    <w:p w14:paraId="3D856EE6" w14:textId="2B9751CD" w:rsidR="006B2C6E" w:rsidRDefault="003701E8" w:rsidP="00E36C9B">
      <w:r>
        <w:t>It is noted that Aspects 2 and 3 require significant changes in the syntax of the DSC SEI messages.</w:t>
      </w:r>
    </w:p>
    <w:p w14:paraId="2F42520C" w14:textId="2B01E61D" w:rsidR="003701E8" w:rsidRDefault="003701E8" w:rsidP="00E36C9B">
      <w:r>
        <w:lastRenderedPageBreak/>
        <w:t xml:space="preserve">It was noted that </w:t>
      </w:r>
      <w:r w:rsidR="00821F78">
        <w:t xml:space="preserve">containing of SEI messages in SEI NAL unit and </w:t>
      </w:r>
      <w:r>
        <w:t xml:space="preserve">scalable nesting could further complicate the design. </w:t>
      </w:r>
    </w:p>
    <w:p w14:paraId="66C72158" w14:textId="347F45FB" w:rsidR="003701E8" w:rsidRDefault="003701E8" w:rsidP="00E36C9B">
      <w:r>
        <w:t xml:space="preserve">It was suggested that aspect 3 could potentially be redesigned into a backwards compatible approach. </w:t>
      </w:r>
    </w:p>
    <w:p w14:paraId="64ACF515" w14:textId="6520DB87" w:rsidR="001F050E" w:rsidRDefault="001F050E" w:rsidP="00E36C9B">
      <w:r>
        <w:t>It was also suggested that additional data at the end of an SEI would impact the design.</w:t>
      </w:r>
    </w:p>
    <w:p w14:paraId="02631391" w14:textId="71BAAD13" w:rsidR="003701E8" w:rsidRDefault="003701E8" w:rsidP="00E36C9B">
      <w:r>
        <w:t>No action on aspect 2.</w:t>
      </w:r>
    </w:p>
    <w:p w14:paraId="16D70CE5" w14:textId="63464C9A" w:rsidR="003701E8" w:rsidRDefault="003701E8" w:rsidP="00E36C9B">
      <w:r>
        <w:t xml:space="preserve">Further study on aspect 3. </w:t>
      </w:r>
    </w:p>
    <w:p w14:paraId="02C977CA" w14:textId="77777777" w:rsidR="008E7900" w:rsidRPr="001145AF" w:rsidRDefault="00F4059B" w:rsidP="00205009">
      <w:pPr>
        <w:pStyle w:val="berschrift9"/>
        <w:rPr>
          <w:sz w:val="24"/>
          <w:szCs w:val="24"/>
          <w:lang w:val="en-CA" w:eastAsia="de-DE"/>
        </w:rPr>
      </w:pPr>
      <w:hyperlink r:id="rId818"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2E358C15" w14:textId="77777777" w:rsidR="00B27465" w:rsidRDefault="00B27465" w:rsidP="00B27465">
      <w:pPr>
        <w:snapToGrid w:val="0"/>
        <w:rPr>
          <w:lang w:val="en-CA" w:eastAsia="ko-KR"/>
        </w:rPr>
      </w:pPr>
      <w:r>
        <w:rPr>
          <w:lang w:val="en-CA" w:eastAsia="ko-KR"/>
        </w:rPr>
        <w:t>Chaired by S. Deshpande on 16 January 2025 at 10:10 AM</w:t>
      </w:r>
    </w:p>
    <w:p w14:paraId="574BBB3F" w14:textId="77777777" w:rsidR="00B27465" w:rsidRDefault="00B27465" w:rsidP="00B2746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F5B53E1" w14:textId="77777777" w:rsidR="00B27465" w:rsidRDefault="00B27465" w:rsidP="00B27465">
      <w:pPr>
        <w:rPr>
          <w:szCs w:val="22"/>
          <w:lang w:val="en-CA"/>
        </w:rPr>
      </w:pPr>
      <w:r>
        <w:rPr>
          <w:szCs w:val="22"/>
          <w:lang w:val="en-CA"/>
        </w:rPr>
        <w:t>The proposed changes can be summarized as follows:</w:t>
      </w:r>
    </w:p>
    <w:p w14:paraId="3DAD991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47D78DC1"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33660300"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6B8DE154"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3D0A348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selection SEI:</w:t>
      </w:r>
    </w:p>
    <w:p w14:paraId="4B8EC164" w14:textId="77777777" w:rsidR="00B27465" w:rsidRDefault="00B27465" w:rsidP="00B2746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3E9DEDB3" w14:textId="77777777" w:rsidR="00B27465" w:rsidRPr="00144BB3" w:rsidRDefault="00B27465" w:rsidP="00B27465">
      <w:pPr>
        <w:spacing w:before="120"/>
        <w:contextualSpacing/>
        <w:jc w:val="left"/>
        <w:rPr>
          <w:szCs w:val="22"/>
          <w:lang w:val="en-CA"/>
        </w:rPr>
      </w:pPr>
      <w:r>
        <w:rPr>
          <w:szCs w:val="22"/>
          <w:lang w:val="en-CA"/>
        </w:rPr>
        <w:tab/>
      </w:r>
      <w:r>
        <w:rPr>
          <w:szCs w:val="22"/>
          <w:lang w:val="en-CA"/>
        </w:rPr>
        <w:tab/>
        <w:t>This part has already been addressed by actions taken on other proposals.</w:t>
      </w:r>
    </w:p>
    <w:p w14:paraId="4BB4B3BC" w14:textId="77777777" w:rsidR="00B27465" w:rsidRPr="00B33635" w:rsidRDefault="00B27465" w:rsidP="00B2746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6E60069D"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4EAB4A3" w14:textId="77777777" w:rsidR="00B27465" w:rsidRPr="00B33635" w:rsidRDefault="00B27465" w:rsidP="00B2746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B20B7F0" w14:textId="77777777" w:rsidR="00B27465" w:rsidRDefault="00B27465" w:rsidP="00B27465">
      <w:r>
        <w:t xml:space="preserve">Regarding DSCV SEI changes it was commented that encoder will need to calculate multiple hashes. It was commented that option 1 proposed does this but the other option 2 does not. For option 1 it was asked what order is used for repeated hash calculations. Example of </w:t>
      </w:r>
      <w:proofErr w:type="spellStart"/>
      <w:r>
        <w:t>substream</w:t>
      </w:r>
      <w:proofErr w:type="spellEnd"/>
      <w:r>
        <w:t xml:space="preserve"> 0,1,0,1 was mentioned. In current design hashes are concatenated and asserted to also be somewhat equivalent to option 2. </w:t>
      </w:r>
      <w:proofErr w:type="gramStart"/>
      <w:r>
        <w:t>Also</w:t>
      </w:r>
      <w:proofErr w:type="gramEnd"/>
      <w:r>
        <w:t xml:space="preserve"> it was commented that the decoder may have more load when using option 1.</w:t>
      </w:r>
    </w:p>
    <w:p w14:paraId="613D7396" w14:textId="77777777" w:rsidR="00B27465" w:rsidRDefault="00B27465" w:rsidP="00B27465">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D883602" w14:textId="77777777" w:rsidR="00B27465" w:rsidRDefault="00B27465" w:rsidP="00B27465">
      <w:r>
        <w:t>It was commented that there may be more concatenation of hashes with the proposed approach than done currently.</w:t>
      </w:r>
    </w:p>
    <w:p w14:paraId="3D8CAF83" w14:textId="77777777" w:rsidR="00B27465" w:rsidRDefault="00B27465" w:rsidP="00B27465">
      <w:r>
        <w:t xml:space="preserve">It was commented that for option 2 changing 0 to </w:t>
      </w:r>
      <w:proofErr w:type="spellStart"/>
      <w:r>
        <w:t>sId</w:t>
      </w:r>
      <w:proofErr w:type="spellEnd"/>
      <w:r>
        <w:t xml:space="preserve"> may not support current design intent of switching up </w:t>
      </w:r>
      <w:proofErr w:type="spellStart"/>
      <w:r>
        <w:t>substreams</w:t>
      </w:r>
      <w:proofErr w:type="spellEnd"/>
      <w:r>
        <w:t xml:space="preserve"> starting from 0. Proponents had specifically considered temporal </w:t>
      </w:r>
      <w:proofErr w:type="spellStart"/>
      <w:r>
        <w:t>upswitching</w:t>
      </w:r>
      <w:proofErr w:type="spellEnd"/>
      <w:r>
        <w:t xml:space="preserve"> and </w:t>
      </w:r>
      <w:proofErr w:type="spellStart"/>
      <w:r>
        <w:t>downswitching</w:t>
      </w:r>
      <w:proofErr w:type="spellEnd"/>
      <w:r>
        <w:t xml:space="preserve"> case and was asserted to work (in manner similar to current </w:t>
      </w:r>
      <w:proofErr w:type="gramStart"/>
      <w:r>
        <w:t>random access</w:t>
      </w:r>
      <w:proofErr w:type="gramEnd"/>
      <w:r>
        <w:t xml:space="preserve"> design with respect to the first segment).</w:t>
      </w:r>
    </w:p>
    <w:p w14:paraId="593604B0" w14:textId="77777777" w:rsidR="00B27465" w:rsidRDefault="00B27465" w:rsidP="00B27465">
      <w:r>
        <w:t>It was commented that in JVET-AK0109 there is only one reference, but this design has multiple references and whether all references are used instead of direct reference. It was commented by proponents that this is done because there may not be a strict hierarchy of references.</w:t>
      </w:r>
    </w:p>
    <w:p w14:paraId="085EB473" w14:textId="77777777" w:rsidR="00B27465" w:rsidRDefault="00B27465" w:rsidP="00B27465">
      <w:r>
        <w:t>It was commented that it may be ok to not cover some use cases and adding any flexibility should not enable manipulations that may allow tampering. It was agreed that the flexibility should not break such design goal.</w:t>
      </w:r>
    </w:p>
    <w:p w14:paraId="343D5175" w14:textId="77777777" w:rsidR="00B27465" w:rsidRDefault="00B27465" w:rsidP="00B27465">
      <w:r>
        <w:lastRenderedPageBreak/>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 It was suggested to consider if such an approach can be solved using such scalable nesting mechanism. For example, we had agreed to do that for multilayer NNPF aspects at this meeting.</w:t>
      </w:r>
    </w:p>
    <w:p w14:paraId="2F6AB964" w14:textId="77777777" w:rsidR="00B27465" w:rsidRDefault="00B27465" w:rsidP="00B27465">
      <w:r>
        <w:t xml:space="preserve">It was commented that we could study further if </w:t>
      </w:r>
      <w:proofErr w:type="spellStart"/>
      <w:r>
        <w:t>substream</w:t>
      </w:r>
      <w:proofErr w:type="spellEnd"/>
      <w:r>
        <w:t xml:space="preserve"> should always be considered to be an operating point.</w:t>
      </w:r>
    </w:p>
    <w:p w14:paraId="2C56FA89" w14:textId="77777777" w:rsidR="00B27465" w:rsidRDefault="00B27465" w:rsidP="00B27465">
      <w:r>
        <w:t>It was agreed by proponents to focus on option 2 instead of option 1 for DSCV.</w:t>
      </w:r>
    </w:p>
    <w:p w14:paraId="1FD61F01" w14:textId="77777777" w:rsidR="00B27465" w:rsidRDefault="00B27465" w:rsidP="00B27465">
      <w:r>
        <w:t>It was agreed to have offline discussion amongst interested parties.</w:t>
      </w:r>
    </w:p>
    <w:p w14:paraId="74703CE8" w14:textId="77777777" w:rsidR="00B27465" w:rsidRDefault="00B27465" w:rsidP="00B27465">
      <w:r w:rsidRPr="00801A62">
        <w:rPr>
          <w:highlight w:val="yellow"/>
        </w:rPr>
        <w:t>Revisit</w:t>
      </w:r>
    </w:p>
    <w:p w14:paraId="4FAEE848" w14:textId="77777777" w:rsidR="00311FC5" w:rsidRDefault="00311FC5" w:rsidP="00311FC5">
      <w:pPr>
        <w:rPr>
          <w:szCs w:val="22"/>
          <w:lang w:val="en-CA"/>
        </w:rPr>
      </w:pPr>
      <w:r>
        <w:rPr>
          <w:lang w:val="en-CA"/>
        </w:rPr>
        <w:t xml:space="preserve">It is proposed to extend the digitally signed content (DSC) authentication SEI messages for more complete support of multilayer bitstreams. </w:t>
      </w:r>
      <w:r>
        <w:rPr>
          <w:szCs w:val="22"/>
          <w:lang w:val="en-CA"/>
        </w:rPr>
        <w:t>It is asserted that the current design does not fully support the flexibilities possible in multilayer bitstreams when dependencies are not hierarchical, including some combinations of spatial and temporal scalability.</w:t>
      </w:r>
    </w:p>
    <w:p w14:paraId="0411F60A" w14:textId="77777777" w:rsidR="00311FC5" w:rsidRDefault="00311FC5" w:rsidP="00311FC5">
      <w:pPr>
        <w:rPr>
          <w:szCs w:val="22"/>
          <w:lang w:val="en-CA"/>
        </w:rPr>
      </w:pPr>
      <w:r>
        <w:rPr>
          <w:szCs w:val="22"/>
          <w:lang w:val="en-CA"/>
        </w:rPr>
        <w:t>The proposed changes can be summarized as follows:</w:t>
      </w:r>
    </w:p>
    <w:p w14:paraId="401895FB"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initialization SEI:</w:t>
      </w:r>
    </w:p>
    <w:p w14:paraId="0A3E887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the number of </w:t>
      </w:r>
      <w:proofErr w:type="spellStart"/>
      <w:r w:rsidRPr="00B33635">
        <w:rPr>
          <w:szCs w:val="22"/>
          <w:lang w:val="en-CA"/>
        </w:rPr>
        <w:t>substreams</w:t>
      </w:r>
      <w:proofErr w:type="spellEnd"/>
      <w:r w:rsidRPr="00B33635">
        <w:rPr>
          <w:szCs w:val="22"/>
          <w:lang w:val="en-CA"/>
        </w:rPr>
        <w:t xml:space="preserve"> </w:t>
      </w:r>
    </w:p>
    <w:p w14:paraId="1C050AC1"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Signal flags for each </w:t>
      </w:r>
      <w:proofErr w:type="spellStart"/>
      <w:r w:rsidRPr="00B33635">
        <w:rPr>
          <w:szCs w:val="22"/>
          <w:lang w:val="en-CA"/>
        </w:rPr>
        <w:t>substream</w:t>
      </w:r>
      <w:proofErr w:type="spellEnd"/>
      <w:r w:rsidRPr="00B33635">
        <w:rPr>
          <w:szCs w:val="22"/>
          <w:lang w:val="en-CA"/>
        </w:rPr>
        <w:t xml:space="preserve"> to indicate </w:t>
      </w:r>
      <w:r>
        <w:rPr>
          <w:szCs w:val="22"/>
          <w:lang w:val="en-CA"/>
        </w:rPr>
        <w:t>if it references</w:t>
      </w:r>
      <w:r w:rsidRPr="00B33635">
        <w:rPr>
          <w:szCs w:val="22"/>
          <w:lang w:val="en-CA"/>
        </w:rPr>
        <w:t xml:space="preserve"> previous </w:t>
      </w:r>
      <w:proofErr w:type="spellStart"/>
      <w:r w:rsidRPr="00B33635">
        <w:rPr>
          <w:szCs w:val="22"/>
          <w:lang w:val="en-CA"/>
        </w:rPr>
        <w:t>substreams</w:t>
      </w:r>
      <w:proofErr w:type="spellEnd"/>
    </w:p>
    <w:p w14:paraId="087A4E55"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Require that a DSCI SEI message is present in the first IDR, CRA, and </w:t>
      </w:r>
      <w:r>
        <w:rPr>
          <w:szCs w:val="22"/>
          <w:lang w:val="en-CA"/>
        </w:rPr>
        <w:t>GDR</w:t>
      </w:r>
      <w:r w:rsidRPr="00B33635">
        <w:rPr>
          <w:szCs w:val="22"/>
          <w:lang w:val="en-CA"/>
        </w:rPr>
        <w:t xml:space="preserve"> PU of an AU, rather than in all IDR, CRA, and </w:t>
      </w:r>
      <w:r>
        <w:rPr>
          <w:szCs w:val="22"/>
          <w:lang w:val="en-CA"/>
        </w:rPr>
        <w:t>GDR</w:t>
      </w:r>
      <w:r w:rsidRPr="00B33635">
        <w:rPr>
          <w:szCs w:val="22"/>
          <w:lang w:val="en-CA"/>
        </w:rPr>
        <w:t xml:space="preserve"> PUs as in the current design</w:t>
      </w:r>
    </w:p>
    <w:p w14:paraId="571BB98A"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selection SEI:</w:t>
      </w:r>
    </w:p>
    <w:p w14:paraId="5DA9D8D8" w14:textId="77777777" w:rsidR="00311FC5" w:rsidRDefault="00311FC5" w:rsidP="00311FC5">
      <w:pPr>
        <w:pStyle w:val="Listenabsatz"/>
        <w:numPr>
          <w:ilvl w:val="1"/>
          <w:numId w:val="188"/>
        </w:numPr>
        <w:spacing w:before="120"/>
        <w:contextualSpacing/>
        <w:jc w:val="left"/>
        <w:rPr>
          <w:szCs w:val="22"/>
          <w:lang w:val="en-CA"/>
        </w:rPr>
      </w:pPr>
      <w:r w:rsidRPr="00B33635">
        <w:rPr>
          <w:szCs w:val="22"/>
          <w:lang w:val="en-CA"/>
        </w:rPr>
        <w:t>Require that the SEI message precede the relevant NAL units in each PU for which the SEI is present, rather than for each AU as in the current design</w:t>
      </w:r>
    </w:p>
    <w:p w14:paraId="0C02DB0B" w14:textId="43D945F5" w:rsidR="0041341E" w:rsidRPr="00893DC5" w:rsidRDefault="0041341E" w:rsidP="00893DC5">
      <w:pPr>
        <w:spacing w:before="120"/>
        <w:contextualSpacing/>
        <w:jc w:val="left"/>
        <w:rPr>
          <w:szCs w:val="22"/>
          <w:lang w:val="en-CA"/>
        </w:rPr>
      </w:pPr>
      <w:r>
        <w:rPr>
          <w:szCs w:val="22"/>
          <w:lang w:val="en-CA"/>
        </w:rPr>
        <w:tab/>
      </w:r>
      <w:r>
        <w:rPr>
          <w:szCs w:val="22"/>
          <w:lang w:val="en-CA"/>
        </w:rPr>
        <w:tab/>
        <w:t>This part has already be</w:t>
      </w:r>
      <w:r w:rsidR="00A37592">
        <w:rPr>
          <w:szCs w:val="22"/>
          <w:lang w:val="en-CA"/>
        </w:rPr>
        <w:t>en</w:t>
      </w:r>
      <w:r>
        <w:rPr>
          <w:szCs w:val="22"/>
          <w:lang w:val="en-CA"/>
        </w:rPr>
        <w:t xml:space="preserve"> addressed by actions taken on other proposals.</w:t>
      </w:r>
    </w:p>
    <w:p w14:paraId="57F0BE05" w14:textId="77777777" w:rsidR="00311FC5" w:rsidRPr="00B33635" w:rsidRDefault="00311FC5" w:rsidP="00311FC5">
      <w:pPr>
        <w:pStyle w:val="Listenabsatz"/>
        <w:numPr>
          <w:ilvl w:val="0"/>
          <w:numId w:val="188"/>
        </w:numPr>
        <w:spacing w:before="120"/>
        <w:contextualSpacing/>
        <w:jc w:val="left"/>
        <w:rPr>
          <w:szCs w:val="22"/>
          <w:lang w:val="en-CA"/>
        </w:rPr>
      </w:pPr>
      <w:r w:rsidRPr="00B33635">
        <w:rPr>
          <w:szCs w:val="22"/>
          <w:lang w:val="en-CA"/>
        </w:rPr>
        <w:t>Modify the DSC verification SEI:</w:t>
      </w:r>
    </w:p>
    <w:p w14:paraId="49B6A0B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Change calculation of </w:t>
      </w:r>
      <w:proofErr w:type="spellStart"/>
      <w:r w:rsidRPr="00B33635">
        <w:rPr>
          <w:szCs w:val="22"/>
          <w:lang w:val="en-CA"/>
        </w:rPr>
        <w:t>RefDigest</w:t>
      </w:r>
      <w:proofErr w:type="spellEnd"/>
      <w:r w:rsidRPr="00B33635">
        <w:rPr>
          <w:szCs w:val="22"/>
          <w:lang w:val="en-CA"/>
        </w:rPr>
        <w:t xml:space="preserve"> to not refer to previous </w:t>
      </w:r>
      <w:proofErr w:type="spellStart"/>
      <w:r w:rsidRPr="00B33635">
        <w:rPr>
          <w:szCs w:val="22"/>
          <w:lang w:val="en-CA"/>
        </w:rPr>
        <w:t>CurrDigest</w:t>
      </w:r>
      <w:proofErr w:type="spellEnd"/>
      <w:r w:rsidRPr="00B33635">
        <w:rPr>
          <w:szCs w:val="22"/>
          <w:lang w:val="en-CA"/>
        </w:rPr>
        <w:t xml:space="preserve"> of a </w:t>
      </w:r>
      <w:proofErr w:type="spellStart"/>
      <w:r w:rsidRPr="00B33635">
        <w:rPr>
          <w:szCs w:val="22"/>
          <w:lang w:val="en-CA"/>
        </w:rPr>
        <w:t>substream</w:t>
      </w:r>
      <w:proofErr w:type="spellEnd"/>
    </w:p>
    <w:p w14:paraId="7E3FFFE4" w14:textId="77777777" w:rsidR="00311FC5" w:rsidRPr="00B33635" w:rsidRDefault="00311FC5" w:rsidP="00311FC5">
      <w:pPr>
        <w:pStyle w:val="Listenabsatz"/>
        <w:numPr>
          <w:ilvl w:val="1"/>
          <w:numId w:val="188"/>
        </w:numPr>
        <w:spacing w:before="120"/>
        <w:contextualSpacing/>
        <w:jc w:val="left"/>
        <w:rPr>
          <w:szCs w:val="22"/>
          <w:lang w:val="en-CA"/>
        </w:rPr>
      </w:pPr>
      <w:r w:rsidRPr="00B33635">
        <w:rPr>
          <w:szCs w:val="22"/>
          <w:lang w:val="en-CA"/>
        </w:rPr>
        <w:t xml:space="preserve">Two options provided to change calculation of </w:t>
      </w:r>
      <w:proofErr w:type="spellStart"/>
      <w:r w:rsidRPr="00B33635">
        <w:rPr>
          <w:szCs w:val="22"/>
          <w:lang w:val="en-CA"/>
        </w:rPr>
        <w:t>CurrDigest</w:t>
      </w:r>
      <w:proofErr w:type="spellEnd"/>
      <w:r w:rsidRPr="00B33635">
        <w:rPr>
          <w:szCs w:val="22"/>
          <w:lang w:val="en-CA"/>
        </w:rPr>
        <w:t xml:space="preserve"> to include reference </w:t>
      </w:r>
      <w:proofErr w:type="spellStart"/>
      <w:r w:rsidRPr="00B33635">
        <w:rPr>
          <w:szCs w:val="22"/>
          <w:lang w:val="en-CA"/>
        </w:rPr>
        <w:t>substreams</w:t>
      </w:r>
      <w:proofErr w:type="spellEnd"/>
      <w:r w:rsidRPr="00B33635">
        <w:rPr>
          <w:szCs w:val="22"/>
          <w:lang w:val="en-CA"/>
        </w:rPr>
        <w:t xml:space="preserve"> of the current </w:t>
      </w:r>
      <w:proofErr w:type="spellStart"/>
      <w:r w:rsidRPr="00B33635">
        <w:rPr>
          <w:szCs w:val="22"/>
          <w:lang w:val="en-CA"/>
        </w:rPr>
        <w:t>substream</w:t>
      </w:r>
      <w:proofErr w:type="spellEnd"/>
    </w:p>
    <w:p w14:paraId="6A6D6BB2" w14:textId="77777777" w:rsidR="008E7900" w:rsidRDefault="00157822" w:rsidP="00E36C9B">
      <w:r>
        <w:t xml:space="preserve">Regarding DSCV SEI changes </w:t>
      </w:r>
      <w:r w:rsidR="001C0DEF">
        <w:t>it was commented that</w:t>
      </w:r>
      <w:r>
        <w:t xml:space="preserve"> encoder will need to calculate multiple hashes. It was commented that option 1 proposed does this but the other option 2 does not.</w:t>
      </w:r>
      <w:r w:rsidR="008E7624">
        <w:t xml:space="preserve"> For option 1 it was asked what order is used for repeated hash calculations. Example of </w:t>
      </w:r>
      <w:proofErr w:type="spellStart"/>
      <w:r w:rsidR="008E7624">
        <w:t>substream</w:t>
      </w:r>
      <w:proofErr w:type="spellEnd"/>
      <w:r w:rsidR="008E7624">
        <w:t xml:space="preserve"> 0,1,0,1 was mentioned.</w:t>
      </w:r>
      <w:r w:rsidR="009502B0">
        <w:t xml:space="preserve"> </w:t>
      </w:r>
      <w:r w:rsidR="00FF4C93">
        <w:t>In c</w:t>
      </w:r>
      <w:r w:rsidR="009502B0">
        <w:t>urrent</w:t>
      </w:r>
      <w:r w:rsidR="00FF4C93">
        <w:t xml:space="preserve"> design</w:t>
      </w:r>
      <w:r w:rsidR="009502B0">
        <w:t xml:space="preserve"> hashes are concatenated and asserted to also be somewhat equivalent</w:t>
      </w:r>
      <w:r w:rsidR="001C0DEF">
        <w:t xml:space="preserve"> to option 2</w:t>
      </w:r>
      <w:r w:rsidR="009502B0">
        <w:t>.</w:t>
      </w:r>
      <w:r w:rsidR="003E3D58">
        <w:t xml:space="preserve"> </w:t>
      </w:r>
      <w:proofErr w:type="gramStart"/>
      <w:r w:rsidR="003E3D58">
        <w:t>Also</w:t>
      </w:r>
      <w:proofErr w:type="gramEnd"/>
      <w:r w:rsidR="003E3D58">
        <w:t xml:space="preserve"> it was commented that the decoder may have more load when using option 1.</w:t>
      </w:r>
    </w:p>
    <w:p w14:paraId="6B2D44C8" w14:textId="5352611E" w:rsidR="00FF4C93" w:rsidRDefault="00FF4C93" w:rsidP="00E36C9B">
      <w:r>
        <w:t xml:space="preserve">It was commented that option 2 where </w:t>
      </w:r>
      <w:proofErr w:type="spellStart"/>
      <w:r>
        <w:t>RefDigest</w:t>
      </w:r>
      <w:proofErr w:type="spellEnd"/>
      <w:r>
        <w:t xml:space="preserve"> is calculated based on reference information </w:t>
      </w:r>
      <w:proofErr w:type="spellStart"/>
      <w:r>
        <w:t>signalled</w:t>
      </w:r>
      <w:proofErr w:type="spellEnd"/>
      <w:r>
        <w:t xml:space="preserve"> in proposed modification to DSCI SEI could follow current design of concatenating hashes.</w:t>
      </w:r>
    </w:p>
    <w:p w14:paraId="0C5BFF17" w14:textId="2570A1C3" w:rsidR="003E3D58" w:rsidRDefault="003E3D58" w:rsidP="00E36C9B">
      <w:r>
        <w:t>It was commented that there may be more concatenation of hashes with the proposed approach than done currently.</w:t>
      </w:r>
    </w:p>
    <w:p w14:paraId="66094D7C" w14:textId="5AF0DF77" w:rsidR="000B21D5" w:rsidRDefault="000B21D5" w:rsidP="00E36C9B">
      <w:r>
        <w:t>It was commented that for option 2 chan</w:t>
      </w:r>
      <w:r w:rsidR="00DD3D2B">
        <w:t>g</w:t>
      </w:r>
      <w:r>
        <w:t xml:space="preserve">ing 0 to </w:t>
      </w:r>
      <w:proofErr w:type="spellStart"/>
      <w:r>
        <w:t>sId</w:t>
      </w:r>
      <w:proofErr w:type="spellEnd"/>
      <w:r>
        <w:t xml:space="preserve"> may not support current design intent of switching up </w:t>
      </w:r>
      <w:proofErr w:type="spellStart"/>
      <w:r>
        <w:t>substreams</w:t>
      </w:r>
      <w:proofErr w:type="spellEnd"/>
      <w:r>
        <w:t xml:space="preserve"> starting from 0.</w:t>
      </w:r>
      <w:r w:rsidR="00E0133B">
        <w:t xml:space="preserve"> </w:t>
      </w:r>
      <w:r w:rsidR="000F1F2A">
        <w:t xml:space="preserve">Proponents had specifically considered temporal </w:t>
      </w:r>
      <w:proofErr w:type="spellStart"/>
      <w:r w:rsidR="000F1F2A">
        <w:t>upswitching</w:t>
      </w:r>
      <w:proofErr w:type="spellEnd"/>
      <w:r w:rsidR="000F1F2A">
        <w:t xml:space="preserve"> and </w:t>
      </w:r>
      <w:proofErr w:type="spellStart"/>
      <w:r w:rsidR="000F1F2A">
        <w:t>downswitching</w:t>
      </w:r>
      <w:proofErr w:type="spellEnd"/>
      <w:r w:rsidR="000F1F2A">
        <w:t xml:space="preserve"> case and was asserted to work (in manner similar to current </w:t>
      </w:r>
      <w:proofErr w:type="gramStart"/>
      <w:r w:rsidR="000F1F2A">
        <w:t>random access</w:t>
      </w:r>
      <w:proofErr w:type="gramEnd"/>
      <w:r w:rsidR="000F1F2A">
        <w:t xml:space="preserve"> design with res</w:t>
      </w:r>
      <w:r w:rsidR="005168E8">
        <w:t>p</w:t>
      </w:r>
      <w:r w:rsidR="000F1F2A">
        <w:t xml:space="preserve">ect to </w:t>
      </w:r>
      <w:r w:rsidR="0032410F">
        <w:t xml:space="preserve">the </w:t>
      </w:r>
      <w:r w:rsidR="000F1F2A">
        <w:t>first segment).</w:t>
      </w:r>
    </w:p>
    <w:p w14:paraId="6F2A4835" w14:textId="2B3C7C0F" w:rsidR="00657D2C" w:rsidRDefault="00657D2C" w:rsidP="00E36C9B">
      <w:r>
        <w:t xml:space="preserve">It was commented that in JVET-AK0109 there is only one reference, but this design has multiple references and whether all references are used instead of direct reference. It was commented by proponents that </w:t>
      </w:r>
      <w:r w:rsidR="002B7D5F">
        <w:t xml:space="preserve">this is done because </w:t>
      </w:r>
      <w:r>
        <w:t>there may not be a strict hierarchy</w:t>
      </w:r>
      <w:r w:rsidR="002B7D5F">
        <w:t xml:space="preserve"> of references.</w:t>
      </w:r>
    </w:p>
    <w:p w14:paraId="244AB7D1" w14:textId="7B12CF2D" w:rsidR="003F7BDC" w:rsidRDefault="003F7BDC" w:rsidP="00E36C9B">
      <w:r>
        <w:t>It was commented that it may be ok to not cover some use cases and adding any flexibility should not enable manipulations that may allow tampering. It was agreed that the flexibility should not break such design goal.</w:t>
      </w:r>
    </w:p>
    <w:p w14:paraId="7776D5E8" w14:textId="1E0946C1" w:rsidR="00322955" w:rsidRDefault="00322955" w:rsidP="00E36C9B">
      <w:r>
        <w:lastRenderedPageBreak/>
        <w:t>It was commented that multiple of these proposals related to multilayer and scalability and it was then asked if scalable nesting SEI was considered to handle these use cases. I was commented that SEI messages are not included in signatures and so it was not clear how to use them. But the question was about nesting these 3 digital signing SEI messages.</w:t>
      </w:r>
      <w:r w:rsidR="0041341E">
        <w:t xml:space="preserve"> It was suggested to consider if such an approach can be solved using such </w:t>
      </w:r>
      <w:r w:rsidR="001C0DEF">
        <w:t xml:space="preserve">scalable nesting </w:t>
      </w:r>
      <w:r w:rsidR="0041341E">
        <w:t>mechanism. For example</w:t>
      </w:r>
      <w:r w:rsidR="001C0DEF">
        <w:t>,</w:t>
      </w:r>
      <w:r w:rsidR="0041341E">
        <w:t xml:space="preserve"> we had </w:t>
      </w:r>
      <w:r w:rsidR="001C0DEF">
        <w:t>agreed</w:t>
      </w:r>
      <w:r w:rsidR="0041341E">
        <w:t xml:space="preserve"> to do that for multilayer NNPF aspects at this meeting.</w:t>
      </w:r>
    </w:p>
    <w:p w14:paraId="102D2803" w14:textId="7C7574CD" w:rsidR="0041341E" w:rsidRDefault="0041341E" w:rsidP="00E36C9B">
      <w:r>
        <w:t xml:space="preserve">It was commented that we could study further if </w:t>
      </w:r>
      <w:proofErr w:type="spellStart"/>
      <w:r>
        <w:t>substream</w:t>
      </w:r>
      <w:proofErr w:type="spellEnd"/>
      <w:r>
        <w:t xml:space="preserve"> should always be considered to be an operating point.</w:t>
      </w:r>
    </w:p>
    <w:p w14:paraId="12412A90" w14:textId="73A6D465" w:rsidR="00095E14" w:rsidRDefault="00095E14" w:rsidP="00E36C9B">
      <w:r>
        <w:t>It was agreed by proponents to focus on option 2 instead of option 1 for DSCV.</w:t>
      </w:r>
    </w:p>
    <w:p w14:paraId="33F6C821" w14:textId="20E6AF47" w:rsidR="00A37592" w:rsidRDefault="00A37592" w:rsidP="00E36C9B">
      <w:r>
        <w:t>It was agreed to have offline discussion amongst interested parties.</w:t>
      </w:r>
    </w:p>
    <w:p w14:paraId="4F298225" w14:textId="7FA51345" w:rsidR="00A37592" w:rsidRDefault="00A37592" w:rsidP="00E36C9B">
      <w:r w:rsidRPr="00893DC5">
        <w:rPr>
          <w:highlight w:val="yellow"/>
        </w:rPr>
        <w:t>Revisit</w:t>
      </w:r>
    </w:p>
    <w:p w14:paraId="14AB31C2" w14:textId="4C19A0D9" w:rsidR="00F44BFE" w:rsidRPr="00981ED4" w:rsidRDefault="00F44BFE" w:rsidP="00F44BFE">
      <w:pPr>
        <w:pStyle w:val="berschrift3"/>
        <w:rPr>
          <w:lang w:val="en-CA"/>
        </w:rPr>
      </w:pPr>
      <w:r w:rsidRPr="00981ED4">
        <w:rPr>
          <w:lang w:val="en-CA"/>
        </w:rPr>
        <w:t>Other (</w:t>
      </w:r>
      <w:r w:rsidR="00E8127A">
        <w:rPr>
          <w:lang w:val="en-CA"/>
        </w:rPr>
        <w:t>4</w:t>
      </w:r>
      <w:r w:rsidRPr="00981ED4">
        <w:rPr>
          <w:lang w:val="en-CA"/>
        </w:rPr>
        <w:t>)</w:t>
      </w:r>
    </w:p>
    <w:p w14:paraId="06A0962E" w14:textId="35AED951" w:rsidR="00F44BFE" w:rsidRDefault="00F44BFE" w:rsidP="00F44BFE">
      <w:r w:rsidRPr="00981ED4">
        <w:t xml:space="preserve">Contributions in this area were discussed at </w:t>
      </w:r>
      <w:r w:rsidR="003F57AB">
        <w:t>1105</w:t>
      </w:r>
      <w:r w:rsidRPr="00981ED4">
        <w:t>–</w:t>
      </w:r>
      <w:r w:rsidR="00FC5D6F">
        <w:t>1620</w:t>
      </w:r>
      <w:r w:rsidR="00B14A7B" w:rsidRPr="00981ED4">
        <w:t xml:space="preserve"> </w:t>
      </w:r>
      <w:r w:rsidRPr="00981ED4">
        <w:t xml:space="preserve">on </w:t>
      </w:r>
      <w:r w:rsidR="003F57AB">
        <w:t>Thurs</w:t>
      </w:r>
      <w:r w:rsidR="003F57AB" w:rsidRPr="00981ED4">
        <w:t xml:space="preserve">day </w:t>
      </w:r>
      <w:r w:rsidR="003F57AB">
        <w:t>16</w:t>
      </w:r>
      <w:r w:rsidR="003F57AB" w:rsidRPr="00981ED4">
        <w:t xml:space="preserve"> </w:t>
      </w:r>
      <w:r>
        <w:t>Jan</w:t>
      </w:r>
      <w:r w:rsidRPr="00981ED4">
        <w:t>. 202</w:t>
      </w:r>
      <w:r>
        <w:t>5</w:t>
      </w:r>
      <w:r w:rsidRPr="00981ED4">
        <w:t xml:space="preserve"> (chaired by </w:t>
      </w:r>
      <w:r w:rsidR="00B14A7B">
        <w:t>J. Boyce</w:t>
      </w:r>
      <w:r w:rsidRPr="00981ED4">
        <w:t>)</w:t>
      </w:r>
      <w:r>
        <w:t>.</w:t>
      </w:r>
    </w:p>
    <w:p w14:paraId="7C7F907E" w14:textId="77777777" w:rsidR="00574542" w:rsidRPr="002E7719" w:rsidRDefault="00F4059B" w:rsidP="00CA61C8">
      <w:pPr>
        <w:pStyle w:val="berschrift9"/>
        <w:rPr>
          <w:sz w:val="24"/>
          <w:szCs w:val="24"/>
          <w:lang w:val="en-CA" w:eastAsia="de-DE"/>
        </w:rPr>
      </w:pPr>
      <w:hyperlink r:id="rId819"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27BFC629" w14:textId="77777777" w:rsidR="00B14A7B" w:rsidRDefault="00B14A7B" w:rsidP="00B14A7B">
      <w:pPr>
        <w:snapToGrid w:val="0"/>
        <w:rPr>
          <w:lang w:val="en-CA" w:eastAsia="ko-KR"/>
        </w:rPr>
      </w:pPr>
      <w:bookmarkStart w:id="1165" w:name="_Hlk187937018"/>
      <w:r>
        <w:rPr>
          <w:lang w:val="en-CA" w:eastAsia="ko-KR"/>
        </w:rPr>
        <w:t>Chaired by S. Deshpande on 16 January 2025 at 11:05 AM</w:t>
      </w:r>
    </w:p>
    <w:bookmarkEnd w:id="1165"/>
    <w:p w14:paraId="0321DCC7" w14:textId="77777777" w:rsidR="00B14A7B" w:rsidRDefault="00B14A7B" w:rsidP="00B14A7B">
      <w:pPr>
        <w:rPr>
          <w:lang w:val="en-CA"/>
        </w:rPr>
      </w:pPr>
      <w:r>
        <w:rPr>
          <w:szCs w:val="22"/>
          <w:lang w:val="en-CA"/>
        </w:rPr>
        <w:t xml:space="preserve">When the encoder has performed object-based optimization by encoding objects with a lower QP value than the background and indicated such optimization in the EOI SEI message, it is asserted that the decoding system cannot reliably conclude which QP values indicate objects, since QP values may vary spatially due to encoder's bitrate adaptation. Therefore, this input document proposes to indicate a QP threshold in the EOI SEI message to enable decoding systems to determine areas including objects from areas outside of objects. </w:t>
      </w:r>
      <w:r>
        <w:rPr>
          <w:lang w:val="en-CA"/>
        </w:rPr>
        <w:t>The following items are proposed in this input document:</w:t>
      </w:r>
    </w:p>
    <w:p w14:paraId="451F7584"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contextualSpacing/>
        <w:textAlignment w:val="baseline"/>
        <w:rPr>
          <w:lang w:val="en-CA"/>
        </w:rPr>
      </w:pPr>
      <w:r w:rsidRPr="31ED99F7">
        <w:rPr>
          <w:lang w:val="en-CA"/>
        </w:rPr>
        <w:t xml:space="preserve">When the EOI SEI message indicates object-based optimization with QP adaptation, it is proposed to add the following indications in the EOI SEI message: </w:t>
      </w:r>
    </w:p>
    <w:p w14:paraId="62EC1DC6"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bookmarkStart w:id="1166" w:name="_Hlk187918703"/>
      <w:proofErr w:type="spellStart"/>
      <w:r>
        <w:rPr>
          <w:lang w:val="en-CA"/>
        </w:rPr>
        <w:t>eoi_quant_threshold_delta</w:t>
      </w:r>
      <w:bookmarkEnd w:id="1166"/>
      <w:proofErr w:type="spellEnd"/>
      <w:r>
        <w:rPr>
          <w:lang w:val="en-CA"/>
        </w:rPr>
        <w:t xml:space="preserve">, which indicates the </w:t>
      </w:r>
      <w:r w:rsidRPr="00F85313">
        <w:rPr>
          <w:lang w:val="en-CA"/>
        </w:rPr>
        <w:t xml:space="preserve">quantization parameter threshold </w:t>
      </w:r>
      <w:r>
        <w:rPr>
          <w:lang w:val="en-CA"/>
        </w:rPr>
        <w:t xml:space="preserve">relative to initial picture quantization parameter to classify </w:t>
      </w:r>
      <w:r w:rsidRPr="00F85313">
        <w:rPr>
          <w:lang w:val="en-CA"/>
        </w:rPr>
        <w:t xml:space="preserve">areas </w:t>
      </w:r>
      <w:r>
        <w:rPr>
          <w:lang w:val="en-CA"/>
        </w:rPr>
        <w:t xml:space="preserve">either to be </w:t>
      </w:r>
      <w:r w:rsidRPr="00F85313">
        <w:rPr>
          <w:lang w:val="en-CA"/>
        </w:rPr>
        <w:t>outside the detected objects or to include one or more detected objects</w:t>
      </w:r>
      <w:r>
        <w:rPr>
          <w:lang w:val="en-CA"/>
        </w:rPr>
        <w:t xml:space="preserve">. </w:t>
      </w:r>
      <w:proofErr w:type="spellStart"/>
      <w:r>
        <w:rPr>
          <w:lang w:val="en-CA"/>
        </w:rPr>
        <w:t>eoi_quant_threshold_delta</w:t>
      </w:r>
      <w:proofErr w:type="spellEnd"/>
      <w:r>
        <w:rPr>
          <w:lang w:val="en-CA"/>
        </w:rPr>
        <w:t xml:space="preserve"> equal to 0 indicates that the quantization parameter threshold is unknown or unspecified.</w:t>
      </w:r>
    </w:p>
    <w:p w14:paraId="173F1717" w14:textId="77777777" w:rsidR="00B14A7B" w:rsidRDefault="00B14A7B" w:rsidP="00B14A7B">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eoi_pic_quant_object_flag</w:t>
      </w:r>
      <w:proofErr w:type="spellEnd"/>
      <w:r>
        <w:rPr>
          <w:lang w:val="en-CA"/>
        </w:rPr>
        <w:t>; when equal to 1, it indicates that the initial picture quantization parameter indicates an area including a detected object; and when equal to 0, it indicates that the initial picture quantization parameter indicates an area outside of detected objects.</w:t>
      </w:r>
    </w:p>
    <w:p w14:paraId="6A657EE1" w14:textId="77777777" w:rsidR="00B14A7B" w:rsidRPr="00F85313" w:rsidRDefault="00B14A7B" w:rsidP="00B14A7B">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Derivation of the initial picture quantization parameter interface variable in the VVC interface text of the EOI SEI message.</w:t>
      </w:r>
    </w:p>
    <w:p w14:paraId="52C1806A" w14:textId="77777777" w:rsidR="00B14A7B" w:rsidRDefault="00B14A7B" w:rsidP="00B14A7B">
      <w:pPr>
        <w:rPr>
          <w:lang w:val="en-CA"/>
        </w:rPr>
      </w:pPr>
      <w:r>
        <w:t xml:space="preserve">It was asked if using QP can be useful in this case for object detection. It was answered that bit 2 already mentions that encoder has done object-based optimization and </w:t>
      </w:r>
      <w:proofErr w:type="spellStart"/>
      <w:r w:rsidRPr="00424902">
        <w:rPr>
          <w:lang w:val="en-CA"/>
        </w:rPr>
        <w:t>eoi_quant_threshold_delta</w:t>
      </w:r>
      <w:proofErr w:type="spellEnd"/>
      <w:r>
        <w:rPr>
          <w:lang w:val="en-CA"/>
        </w:rPr>
        <w:t xml:space="preserve"> can also be set to 0 if no information is available.</w:t>
      </w:r>
    </w:p>
    <w:p w14:paraId="646833F4" w14:textId="77777777" w:rsidR="00B14A7B" w:rsidRDefault="00B14A7B" w:rsidP="00B14A7B">
      <w:pPr>
        <w:rPr>
          <w:lang w:val="en-CA"/>
        </w:rPr>
      </w:pPr>
      <w:r>
        <w:rPr>
          <w:lang w:val="en-CA"/>
        </w:rPr>
        <w:t xml:space="preserve">It was asked if the signalled information is sufficient for the listed use cases. The proponent thought that this information would be sufficient and needs fewer bits compared to using </w:t>
      </w:r>
      <w:proofErr w:type="gramStart"/>
      <w:r>
        <w:rPr>
          <w:lang w:val="en-CA"/>
        </w:rPr>
        <w:t>e.g.</w:t>
      </w:r>
      <w:proofErr w:type="gramEnd"/>
      <w:r>
        <w:rPr>
          <w:lang w:val="en-CA"/>
        </w:rPr>
        <w:t xml:space="preserve"> OMI SEI.</w:t>
      </w:r>
    </w:p>
    <w:p w14:paraId="0C9E027E" w14:textId="77777777" w:rsidR="00B14A7B" w:rsidRDefault="00B14A7B" w:rsidP="00B14A7B">
      <w:r>
        <w:t xml:space="preserve">It was asked whether signaling a direct quantization parameter instead of delta compared to </w:t>
      </w:r>
      <w:proofErr w:type="spellStart"/>
      <w:r>
        <w:t>PicQuant</w:t>
      </w:r>
      <w:proofErr w:type="spellEnd"/>
      <w:r>
        <w:t xml:space="preserve"> is better. </w:t>
      </w:r>
    </w:p>
    <w:p w14:paraId="24D25000" w14:textId="77777777" w:rsidR="00B14A7B" w:rsidRDefault="00B14A7B" w:rsidP="00B14A7B">
      <w:r>
        <w:t xml:space="preserve">It was asked if we have clear understanding if the interface invocation is done only 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3353DAA1" w14:textId="77777777" w:rsidR="00B14A7B" w:rsidRDefault="00B14A7B" w:rsidP="00B14A7B">
      <w:r>
        <w:t>It was agreed that we need to clarify that aspect.</w:t>
      </w:r>
    </w:p>
    <w:p w14:paraId="32F72908" w14:textId="77777777" w:rsidR="00B14A7B" w:rsidRDefault="00B14A7B" w:rsidP="00B14A7B">
      <w:r>
        <w:lastRenderedPageBreak/>
        <w:t xml:space="preserve">It was commented that we can invoke the codec interface at each picture to get the </w:t>
      </w:r>
      <w:proofErr w:type="spellStart"/>
      <w:r>
        <w:t>PicQuant</w:t>
      </w:r>
      <w:proofErr w:type="spellEnd"/>
      <w:r>
        <w:t xml:space="preserve"> value (and that this is similar to NNPF design).</w:t>
      </w:r>
    </w:p>
    <w:p w14:paraId="4EEDE9E1" w14:textId="77777777" w:rsidR="00B14A7B" w:rsidRDefault="00B14A7B" w:rsidP="00B14A7B">
      <w:r>
        <w:t>Agreement in principle to invoke the interface on a per picture basis for this particular proposal. The text will be revised considering that.</w:t>
      </w:r>
    </w:p>
    <w:p w14:paraId="18322BA4" w14:textId="77777777" w:rsidR="00B14A7B" w:rsidRDefault="00B14A7B" w:rsidP="00B14A7B">
      <w:r w:rsidRPr="00801A62">
        <w:rPr>
          <w:highlight w:val="yellow"/>
        </w:rPr>
        <w:t>Decision: Adopt</w:t>
      </w:r>
      <w:r>
        <w:t xml:space="preserve"> (the revised version to be uploaded).</w:t>
      </w:r>
    </w:p>
    <w:p w14:paraId="57C0F051" w14:textId="77777777" w:rsidR="00B14A7B" w:rsidRDefault="00B14A7B" w:rsidP="00B14A7B">
      <w:r>
        <w:t>It was recommended to further study the aspect of per picture invocation for other SEIs.</w:t>
      </w:r>
    </w:p>
    <w:p w14:paraId="687BA35D" w14:textId="44075B35" w:rsidR="00424902" w:rsidRDefault="00424902" w:rsidP="00C214A9">
      <w:pPr>
        <w:rPr>
          <w:lang w:val="en-CA"/>
        </w:rPr>
      </w:pPr>
      <w:r>
        <w:t>It was asked if using QP can be useful in this case for object detection. It was answered that bit 2 already mentions that encoder has done object</w:t>
      </w:r>
      <w:r w:rsidR="00E62C3E">
        <w:t>-</w:t>
      </w:r>
      <w:r>
        <w:t xml:space="preserve">based optimization and </w:t>
      </w:r>
      <w:proofErr w:type="spellStart"/>
      <w:r w:rsidRPr="00424902">
        <w:rPr>
          <w:lang w:val="en-CA"/>
        </w:rPr>
        <w:t>eoi_quant_threshold_delta</w:t>
      </w:r>
      <w:proofErr w:type="spellEnd"/>
      <w:r>
        <w:rPr>
          <w:lang w:val="en-CA"/>
        </w:rPr>
        <w:t xml:space="preserve"> can also be set to 0 if no information is available.</w:t>
      </w:r>
    </w:p>
    <w:p w14:paraId="365EB175" w14:textId="74E08FCC" w:rsidR="00424902" w:rsidRDefault="00424902" w:rsidP="00C214A9">
      <w:pPr>
        <w:rPr>
          <w:lang w:val="en-CA"/>
        </w:rPr>
      </w:pPr>
      <w:r>
        <w:rPr>
          <w:lang w:val="en-CA"/>
        </w:rPr>
        <w:t xml:space="preserve">It was asked if the signalled information is sufficient for the listed use cases. The proponent thought that this information would be sufficient and </w:t>
      </w:r>
      <w:r w:rsidR="00C2445E">
        <w:rPr>
          <w:lang w:val="en-CA"/>
        </w:rPr>
        <w:t xml:space="preserve">needs fewer bits </w:t>
      </w:r>
      <w:r w:rsidR="00E62C3E">
        <w:rPr>
          <w:lang w:val="en-CA"/>
        </w:rPr>
        <w:t xml:space="preserve">compared to using </w:t>
      </w:r>
      <w:proofErr w:type="gramStart"/>
      <w:r w:rsidR="00E62C3E">
        <w:rPr>
          <w:lang w:val="en-CA"/>
        </w:rPr>
        <w:t>e.g.</w:t>
      </w:r>
      <w:proofErr w:type="gramEnd"/>
      <w:r w:rsidR="00E62C3E">
        <w:rPr>
          <w:lang w:val="en-CA"/>
        </w:rPr>
        <w:t xml:space="preserve"> OMI SEI.</w:t>
      </w:r>
    </w:p>
    <w:p w14:paraId="392EEA4C" w14:textId="7A5D7043" w:rsidR="007434A2" w:rsidRDefault="007434A2" w:rsidP="00C214A9">
      <w:r>
        <w:t xml:space="preserve">It was asked </w:t>
      </w:r>
      <w:r w:rsidR="00012A24">
        <w:t>whether</w:t>
      </w:r>
      <w:r>
        <w:t xml:space="preserve"> signal</w:t>
      </w:r>
      <w:r w:rsidR="00012A24">
        <w:t>ing a</w:t>
      </w:r>
      <w:r>
        <w:t xml:space="preserve"> </w:t>
      </w:r>
      <w:r w:rsidR="00012A24">
        <w:t xml:space="preserve">direct quantization parameter instead of delta compared to </w:t>
      </w:r>
      <w:proofErr w:type="spellStart"/>
      <w:r w:rsidR="00012A24">
        <w:t>PicQuant</w:t>
      </w:r>
      <w:proofErr w:type="spellEnd"/>
      <w:r>
        <w:t xml:space="preserve"> is </w:t>
      </w:r>
      <w:r w:rsidR="00012A24">
        <w:t>better</w:t>
      </w:r>
      <w:r>
        <w:t>.</w:t>
      </w:r>
      <w:r w:rsidR="00E41BAF">
        <w:t xml:space="preserve"> </w:t>
      </w:r>
    </w:p>
    <w:p w14:paraId="3B0465CB" w14:textId="0C3C8BF4" w:rsidR="00E41BAF" w:rsidRDefault="00E41BAF" w:rsidP="00C214A9">
      <w:r>
        <w:t xml:space="preserve">It was asked if we have clear understanding if the interface invocation is done </w:t>
      </w:r>
      <w:r w:rsidR="001C0DEF">
        <w:t xml:space="preserve">only </w:t>
      </w:r>
      <w:r>
        <w:t xml:space="preserve">once when an SEI is invoked or will </w:t>
      </w:r>
      <w:proofErr w:type="spellStart"/>
      <w:r>
        <w:t>PicQuant</w:t>
      </w:r>
      <w:proofErr w:type="spellEnd"/>
      <w:r>
        <w:t xml:space="preserve"> be updated at each picture even when the SEI (</w:t>
      </w:r>
      <w:proofErr w:type="gramStart"/>
      <w:r>
        <w:t>e.g.</w:t>
      </w:r>
      <w:proofErr w:type="gramEnd"/>
      <w:r>
        <w:t xml:space="preserve"> EOI SEI) persists for multiple pictures.</w:t>
      </w:r>
    </w:p>
    <w:p w14:paraId="41FBC0CF" w14:textId="44093D43" w:rsidR="00E41BAF" w:rsidRDefault="00E41BAF" w:rsidP="00C214A9">
      <w:r>
        <w:t>It was agreed that we need to clarify that aspect.</w:t>
      </w:r>
    </w:p>
    <w:p w14:paraId="4A93180C" w14:textId="732CFAB8" w:rsidR="00E62C3E" w:rsidRDefault="00E62C3E" w:rsidP="00C214A9">
      <w:r>
        <w:t xml:space="preserve">It was commented that we can invoke the codec interface at each picture to get the </w:t>
      </w:r>
      <w:proofErr w:type="spellStart"/>
      <w:r>
        <w:t>PicQuant</w:t>
      </w:r>
      <w:proofErr w:type="spellEnd"/>
      <w:r>
        <w:t xml:space="preserve"> value (and that this is similar to NNPF design).</w:t>
      </w:r>
    </w:p>
    <w:p w14:paraId="3513EDB7" w14:textId="0A5A47E0" w:rsidR="00E62C3E" w:rsidRDefault="00E62C3E" w:rsidP="00C214A9">
      <w:r>
        <w:t>Agreement in principle to invoke the interface on a per picture basis for this particular proposal. The text will be revised considering that.</w:t>
      </w:r>
    </w:p>
    <w:p w14:paraId="69388AC5" w14:textId="67257BAD" w:rsidR="00E62C3E" w:rsidRDefault="00E62C3E" w:rsidP="00C214A9">
      <w:r w:rsidRPr="00893DC5">
        <w:rPr>
          <w:highlight w:val="yellow"/>
        </w:rPr>
        <w:t>Decision: Adopt</w:t>
      </w:r>
      <w:r>
        <w:t xml:space="preserve"> (the revised version to be uploaded).</w:t>
      </w:r>
    </w:p>
    <w:p w14:paraId="290599C8" w14:textId="4E16271F" w:rsidR="00E62C3E" w:rsidRDefault="00E62C3E" w:rsidP="00C214A9">
      <w:r>
        <w:t>It was recommended to further study the aspect of per picture invocation for other SEIs.</w:t>
      </w:r>
    </w:p>
    <w:p w14:paraId="1737F72C" w14:textId="77777777" w:rsidR="00E62C3E" w:rsidRDefault="00E62C3E" w:rsidP="00C214A9"/>
    <w:p w14:paraId="76C30E71" w14:textId="77777777" w:rsidR="00B97055" w:rsidRPr="002E7719" w:rsidRDefault="00F4059B" w:rsidP="00CA61C8">
      <w:pPr>
        <w:pStyle w:val="berschrift9"/>
        <w:rPr>
          <w:sz w:val="24"/>
          <w:szCs w:val="24"/>
          <w:lang w:val="en-CA" w:eastAsia="de-DE"/>
        </w:rPr>
      </w:pPr>
      <w:hyperlink r:id="rId820"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4A0A4ADE" w14:textId="77777777" w:rsidR="00C76B53" w:rsidRDefault="00C76B53" w:rsidP="00C76B53">
      <w:pPr>
        <w:rPr>
          <w:lang w:val="en-CA"/>
        </w:rPr>
      </w:pPr>
      <w:r>
        <w:rPr>
          <w:lang w:val="en-CA"/>
        </w:rPr>
        <w:t>This contribution proposes to enhance the Encoder optimization information</w:t>
      </w:r>
      <w:r>
        <w:rPr>
          <w:szCs w:val="22"/>
          <w:lang w:val="en-CA"/>
        </w:rPr>
        <w:t xml:space="preserve"> (EOI) SEI message with information </w:t>
      </w:r>
      <w:r>
        <w:rPr>
          <w:lang w:val="en-CA"/>
        </w:rPr>
        <w:t>related to potential optimization for energy savings purposes.</w:t>
      </w:r>
    </w:p>
    <w:p w14:paraId="07E6FE05" w14:textId="77777777" w:rsidR="00C76B53" w:rsidRDefault="00C76B53" w:rsidP="00C76B53">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know the energy-aware optimization level associated to the received content.</w:t>
      </w:r>
      <w:r w:rsidRPr="00412EDC">
        <w:rPr>
          <w:szCs w:val="22"/>
        </w:rPr>
        <w:t xml:space="preserve"> This information can be used by the receiver to decide how to proceed with the content, depending on </w:t>
      </w:r>
      <w:proofErr w:type="gramStart"/>
      <w:r w:rsidRPr="00412EDC">
        <w:rPr>
          <w:szCs w:val="22"/>
        </w:rPr>
        <w:t>e.g.</w:t>
      </w:r>
      <w:proofErr w:type="gramEnd"/>
      <w:r w:rsidRPr="00412EDC">
        <w:rPr>
          <w:szCs w:val="22"/>
        </w:rPr>
        <w:t xml:space="preserve"> its power capabilities, or on an energy profile defined by the end-user. </w:t>
      </w:r>
    </w:p>
    <w:p w14:paraId="719EDACF" w14:textId="77777777" w:rsidR="00EC3ED4" w:rsidRDefault="00C76B53" w:rsidP="00C214A9">
      <w:pPr>
        <w:rPr>
          <w:szCs w:val="22"/>
        </w:rPr>
      </w:pPr>
      <w:r w:rsidRPr="00412EDC">
        <w:rPr>
          <w:szCs w:val="22"/>
        </w:rPr>
        <w:t xml:space="preserve">For </w:t>
      </w:r>
      <w:proofErr w:type="gramStart"/>
      <w:r w:rsidRPr="00412EDC">
        <w:rPr>
          <w:szCs w:val="22"/>
        </w:rPr>
        <w:t>example</w:t>
      </w:r>
      <w:proofErr w:type="gramEnd"/>
      <w:r w:rsidRPr="00412EDC">
        <w:rPr>
          <w:szCs w:val="22"/>
        </w:rPr>
        <w:t xml:space="preserve"> the receiver may drop the content when it is not compliant with the receiver eco mode; or the receiver may decide to apply energy-aware post-</w:t>
      </w:r>
      <w:proofErr w:type="spellStart"/>
      <w:r w:rsidRPr="00412EDC">
        <w:rPr>
          <w:szCs w:val="22"/>
        </w:rPr>
        <w:t>processings</w:t>
      </w:r>
      <w:proofErr w:type="spellEnd"/>
      <w:r w:rsidRPr="00412EDC">
        <w:rPr>
          <w:szCs w:val="22"/>
        </w:rPr>
        <w:t xml:space="preserve"> to reduce the energy for </w:t>
      </w:r>
      <w:r>
        <w:rPr>
          <w:szCs w:val="22"/>
        </w:rPr>
        <w:t xml:space="preserve">example when </w:t>
      </w:r>
      <w:r w:rsidRPr="00412EDC">
        <w:rPr>
          <w:szCs w:val="22"/>
        </w:rPr>
        <w:t>displaying the content</w:t>
      </w:r>
      <w:r>
        <w:rPr>
          <w:szCs w:val="22"/>
        </w:rPr>
        <w:t xml:space="preserve"> or using it through machine analysis. Additionally, i</w:t>
      </w:r>
      <w:r w:rsidRPr="00412EDC">
        <w:rPr>
          <w:szCs w:val="22"/>
        </w:rPr>
        <w:t xml:space="preserve">n </w:t>
      </w:r>
      <w:r>
        <w:rPr>
          <w:szCs w:val="22"/>
        </w:rPr>
        <w:t xml:space="preserve">an </w:t>
      </w:r>
      <w:r w:rsidRPr="00412EDC">
        <w:rPr>
          <w:szCs w:val="22"/>
        </w:rPr>
        <w:t>interactive use case, such information can be used by a sender system to inform the receiver about the energy-aware optimizations that were applied on a content, upon a request by a receiver.</w:t>
      </w:r>
    </w:p>
    <w:p w14:paraId="559A8CBA" w14:textId="7C9FEAB3" w:rsidR="00EC3ED4" w:rsidRDefault="00EC3ED4" w:rsidP="00C214A9">
      <w:pPr>
        <w:rPr>
          <w:szCs w:val="22"/>
        </w:rPr>
      </w:pPr>
      <w:r>
        <w:rPr>
          <w:szCs w:val="22"/>
        </w:rPr>
        <w:t>The proposed 2-bit indicator uses reserved bits in the EOI SEI.</w:t>
      </w:r>
    </w:p>
    <w:p w14:paraId="15299197" w14:textId="77777777" w:rsidR="00B97055" w:rsidRPr="00981ED4" w:rsidRDefault="00EC3ED4" w:rsidP="00C214A9">
      <w:r>
        <w:t>It was questioned why both a 2-bit indicator and a</w:t>
      </w:r>
      <w:r w:rsidR="006366F4">
        <w:t xml:space="preserve"> bit in the</w:t>
      </w:r>
      <w:r>
        <w:t xml:space="preserve"> </w:t>
      </w:r>
      <w:proofErr w:type="spellStart"/>
      <w:r>
        <w:t>eoi_type</w:t>
      </w:r>
      <w:proofErr w:type="spellEnd"/>
      <w:r>
        <w:t xml:space="preserve"> </w:t>
      </w:r>
      <w:r w:rsidR="006366F4">
        <w:t xml:space="preserve">mask </w:t>
      </w:r>
      <w:r>
        <w:t>are necessary.</w:t>
      </w:r>
    </w:p>
    <w:p w14:paraId="3296E076" w14:textId="04FB2C12" w:rsidR="00EC3ED4" w:rsidRDefault="006366F4" w:rsidP="00C214A9">
      <w:r>
        <w:t xml:space="preserve">It would be possible to add syntax elements condition on the bit in the </w:t>
      </w:r>
      <w:proofErr w:type="spellStart"/>
      <w:r>
        <w:t>eoi_type</w:t>
      </w:r>
      <w:proofErr w:type="spellEnd"/>
      <w:r>
        <w:t xml:space="preserve"> mask.</w:t>
      </w:r>
    </w:p>
    <w:p w14:paraId="20DB27FD" w14:textId="61B57BDF" w:rsidR="006366F4" w:rsidRDefault="00862143" w:rsidP="00C214A9">
      <w:r>
        <w:t xml:space="preserve">Some support was expressed for adding a bit mask for in </w:t>
      </w:r>
      <w:proofErr w:type="spellStart"/>
      <w:r>
        <w:t>eoi_type</w:t>
      </w:r>
      <w:proofErr w:type="spellEnd"/>
      <w:r>
        <w:t>.</w:t>
      </w:r>
    </w:p>
    <w:p w14:paraId="0DD75216" w14:textId="13BFD09C" w:rsidR="00862143" w:rsidRDefault="00862143" w:rsidP="00C214A9">
      <w:r>
        <w:t xml:space="preserve">It was suggested to replace the </w:t>
      </w:r>
      <w:proofErr w:type="spellStart"/>
      <w:r>
        <w:t>bitMask</w:t>
      </w:r>
      <w:proofErr w:type="spellEnd"/>
      <w:r>
        <w:t xml:space="preserve"> interpretation to be for luma range optimization, with an additional bit signaled for increasing or decreasing the level.</w:t>
      </w:r>
    </w:p>
    <w:p w14:paraId="564C166D" w14:textId="2289E66F" w:rsidR="00F31863" w:rsidRDefault="00F40D2C" w:rsidP="00C214A9">
      <w:r>
        <w:lastRenderedPageBreak/>
        <w:t>It was noted that the content light level SEI message can be used to indicate content light level, but does not indicate that a change was made by the encoder vs. the source content light level.</w:t>
      </w:r>
    </w:p>
    <w:p w14:paraId="5FF8F9DC" w14:textId="77777777" w:rsidR="004D2D38" w:rsidRDefault="004D2D38" w:rsidP="00C214A9"/>
    <w:p w14:paraId="496CD19D" w14:textId="77777777" w:rsidR="004D2D38" w:rsidRDefault="004D2D38" w:rsidP="00C214A9">
      <w:r>
        <w:t xml:space="preserve">It is also proposed to add a bit mask to </w:t>
      </w:r>
      <w:proofErr w:type="spellStart"/>
      <w:r>
        <w:t>eoi_object_based_idc</w:t>
      </w:r>
      <w:proofErr w:type="spellEnd"/>
      <w:r>
        <w:t xml:space="preserve">. </w:t>
      </w:r>
    </w:p>
    <w:p w14:paraId="235A7935" w14:textId="30E74328" w:rsidR="004D2D38" w:rsidRDefault="004D2D38" w:rsidP="00C214A9">
      <w:r>
        <w:t>It was suggested that the semantics for this mask be made more specific than just saying “energy aware method”</w:t>
      </w:r>
      <w:r w:rsidR="00C75692">
        <w:t>.</w:t>
      </w:r>
    </w:p>
    <w:p w14:paraId="5FF0F107" w14:textId="3A3C2A45" w:rsidR="00C75692" w:rsidRDefault="00C75692" w:rsidP="00C214A9">
      <w:r>
        <w:t xml:space="preserve">It was suggested to provide some additional information justifying the use case for the </w:t>
      </w:r>
      <w:proofErr w:type="gramStart"/>
      <w:r>
        <w:t>object based</w:t>
      </w:r>
      <w:proofErr w:type="gramEnd"/>
      <w:r>
        <w:t xml:space="preserve"> processing for energy savings.</w:t>
      </w:r>
    </w:p>
    <w:p w14:paraId="74366FCA" w14:textId="21197028" w:rsidR="004E637D" w:rsidRDefault="004E637D" w:rsidP="00C214A9">
      <w:r>
        <w:t xml:space="preserve">It would </w:t>
      </w:r>
      <w:proofErr w:type="gramStart"/>
      <w:r>
        <w:t>suggested</w:t>
      </w:r>
      <w:proofErr w:type="gramEnd"/>
      <w:r>
        <w:t xml:space="preserve"> to clarify that the bit mask for </w:t>
      </w:r>
      <w:proofErr w:type="spellStart"/>
      <w:r>
        <w:t>eoi_type</w:t>
      </w:r>
      <w:proofErr w:type="spellEnd"/>
      <w:r>
        <w:t xml:space="preserve"> applies to the entire picture.</w:t>
      </w:r>
    </w:p>
    <w:p w14:paraId="6E59515C" w14:textId="6218BD77" w:rsidR="00F40D2C" w:rsidRPr="00981ED4" w:rsidRDefault="00F40D2C" w:rsidP="00C214A9">
      <w:r w:rsidRPr="00893DC5">
        <w:rPr>
          <w:highlight w:val="yellow"/>
        </w:rPr>
        <w:t>Revisit.</w:t>
      </w:r>
    </w:p>
    <w:p w14:paraId="29EFEA49" w14:textId="77777777" w:rsidR="00495D41" w:rsidRPr="002E7719" w:rsidRDefault="00F4059B" w:rsidP="00CA61C8">
      <w:pPr>
        <w:pStyle w:val="berschrift9"/>
        <w:rPr>
          <w:sz w:val="24"/>
          <w:szCs w:val="24"/>
          <w:lang w:val="en-CA" w:eastAsia="de-DE"/>
        </w:rPr>
      </w:pPr>
      <w:hyperlink r:id="rId821"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76872191" w14:textId="77777777" w:rsidR="005B64D4" w:rsidRDefault="005B64D4" w:rsidP="005B64D4">
      <w:r>
        <w:rPr>
          <w:lang w:val="en-CA"/>
        </w:rPr>
        <w:t>This contribution proposes some modification to the SPTI SEI message as outlined below</w:t>
      </w:r>
      <w:r w:rsidRPr="00E77198">
        <w:t>:</w:t>
      </w:r>
    </w:p>
    <w:p w14:paraId="391FAB97"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that is not a non-reference picture.</w:t>
      </w:r>
    </w:p>
    <w:p w14:paraId="0F0699B3" w14:textId="77777777" w:rsidR="005B64D4"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To allow defining the time interval relative to a previous or next output picture of a higher temporal sublayer.</w:t>
      </w:r>
    </w:p>
    <w:p w14:paraId="0B431357" w14:textId="77777777" w:rsidR="005B64D4" w:rsidRPr="007F5BAA" w:rsidRDefault="005B64D4" w:rsidP="005B64D4">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t>To clearly state that the interval is defined relative to a previous or next output picture in the same CLVS</w:t>
      </w:r>
      <w:r w:rsidRPr="00AD5C2D">
        <w:t>.</w:t>
      </w:r>
    </w:p>
    <w:p w14:paraId="09010F7A" w14:textId="77777777" w:rsidR="00495D41" w:rsidRDefault="008A19C6" w:rsidP="00F44BFE">
      <w:r>
        <w:t>Interface was provided for VVC.</w:t>
      </w:r>
    </w:p>
    <w:p w14:paraId="11E13825" w14:textId="5B99AB5B" w:rsidR="008A19C6" w:rsidRDefault="008A19C6" w:rsidP="00F44BFE">
      <w:r>
        <w:t>It was noted that HEVC has a sub-layer non-reference flag, which is not addressed in this contribution. The semantics would need to be updated if this was to be supported.</w:t>
      </w:r>
    </w:p>
    <w:p w14:paraId="4906651C" w14:textId="28B622A8" w:rsidR="008A19C6" w:rsidRDefault="008A19C6" w:rsidP="00F44BFE">
      <w:r>
        <w:t>It was suggested to provide interface text for the AVC and HEVC.</w:t>
      </w:r>
    </w:p>
    <w:p w14:paraId="269B9C46" w14:textId="5F0D3186" w:rsidR="00D44D96" w:rsidRDefault="00CE366D" w:rsidP="00F44BFE">
      <w:r>
        <w:t xml:space="preserve">There is not any AVC interface text for SPTI SEI in the </w:t>
      </w:r>
      <w:r w:rsidR="00D44D96">
        <w:t xml:space="preserve">current </w:t>
      </w:r>
      <w:proofErr w:type="spellStart"/>
      <w:r>
        <w:t>TuC</w:t>
      </w:r>
      <w:proofErr w:type="spellEnd"/>
      <w:r w:rsidR="00D44D96">
        <w:t xml:space="preserve"> but is in JVET-AF2032. N</w:t>
      </w:r>
      <w:r>
        <w:t>o AVC WD text currently exists.</w:t>
      </w:r>
      <w:r w:rsidR="00D44D96">
        <w:t xml:space="preserve"> </w:t>
      </w:r>
    </w:p>
    <w:p w14:paraId="203E42D7" w14:textId="1DBD6ED2" w:rsidR="007873FE" w:rsidRDefault="007873FE" w:rsidP="00F44BFE">
      <w:r>
        <w:t>JVET-AF2032 contains this text:</w:t>
      </w:r>
    </w:p>
    <w:p w14:paraId="6702DC37" w14:textId="77777777" w:rsidR="007873FE" w:rsidRPr="00893DC5" w:rsidRDefault="007873FE" w:rsidP="00893DC5">
      <w:pPr>
        <w:rPr>
          <w:b/>
          <w:bCs/>
          <w:szCs w:val="26"/>
          <w:lang w:val="en-CA"/>
        </w:rPr>
      </w:pPr>
      <w:r w:rsidRPr="00893DC5">
        <w:rPr>
          <w:rFonts w:eastAsia="Malgun Gothic"/>
          <w:b/>
          <w:bCs/>
          <w:noProof/>
        </w:rPr>
        <w:t xml:space="preserve">Use of the </w:t>
      </w:r>
      <w:r w:rsidRPr="00893DC5">
        <w:t>source</w:t>
      </w:r>
      <w:r w:rsidRPr="00893DC5">
        <w:rPr>
          <w:rFonts w:eastAsia="Malgun Gothic"/>
          <w:b/>
          <w:bCs/>
          <w:noProof/>
        </w:rPr>
        <w:t xml:space="preserve"> picture timing SEI message in AVC</w:t>
      </w:r>
    </w:p>
    <w:p w14:paraId="73C70551" w14:textId="77777777" w:rsidR="007873FE" w:rsidRPr="00893DC5" w:rsidRDefault="007873FE" w:rsidP="00893DC5">
      <w:pPr>
        <w:ind w:left="720"/>
        <w:rPr>
          <w:rFonts w:eastAsiaTheme="minorEastAsia"/>
          <w:noProof/>
        </w:rPr>
      </w:pPr>
      <w:r w:rsidRPr="00893DC5">
        <w:rPr>
          <w:rFonts w:eastAsiaTheme="minorEastAsia"/>
          <w:noProof/>
        </w:rPr>
        <w:t>For purposes of interpretation of the source picture timing SEI message, the following variable is specified:</w:t>
      </w:r>
    </w:p>
    <w:p w14:paraId="3523E9D7" w14:textId="77777777" w:rsidR="007873FE" w:rsidRPr="00893DC5"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If the bitstream conforms to any of the profiles defined in Annex G, H, I, or J, TemporalId is set equal to temporal_id.</w:t>
      </w:r>
    </w:p>
    <w:p w14:paraId="3DCEA8DC" w14:textId="77777777" w:rsidR="007873FE" w:rsidRDefault="007873FE" w:rsidP="00893DC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1123" w:hanging="403"/>
        <w:rPr>
          <w:rFonts w:eastAsiaTheme="minorEastAsia"/>
          <w:noProof/>
        </w:rPr>
      </w:pPr>
      <w:r w:rsidRPr="00893DC5">
        <w:rPr>
          <w:noProof/>
          <w:lang w:val="en-GB"/>
        </w:rPr>
        <w:t>–</w:t>
      </w:r>
      <w:r w:rsidRPr="00893DC5">
        <w:rPr>
          <w:noProof/>
          <w:lang w:val="en-GB"/>
        </w:rPr>
        <w:tab/>
      </w:r>
      <w:r w:rsidRPr="00893DC5">
        <w:rPr>
          <w:rFonts w:eastAsiaTheme="minorEastAsia"/>
          <w:noProof/>
        </w:rPr>
        <w:t>Otherwise (the bitstream conforms to a profile defined in Annex A), TemporalId is set equal to ( nal_ref_idc = = 0 ? 1 : 0 ).</w:t>
      </w:r>
    </w:p>
    <w:p w14:paraId="00FF8E4D" w14:textId="71D1ED00" w:rsidR="007873FE" w:rsidRDefault="00D2118F" w:rsidP="00F44BFE">
      <w:r>
        <w:t xml:space="preserve">Revisit </w:t>
      </w:r>
      <w:r w:rsidR="00CF5068">
        <w:t>i</w:t>
      </w:r>
      <w:r>
        <w:t>tem 1 after interface text is provided.</w:t>
      </w:r>
    </w:p>
    <w:p w14:paraId="78B9641A" w14:textId="32491CBD" w:rsidR="00D2118F" w:rsidRDefault="00D2118F" w:rsidP="00F44BFE"/>
    <w:p w14:paraId="789DC5FB" w14:textId="6853E9C9" w:rsidR="00CF5068" w:rsidRDefault="00CF5068" w:rsidP="00F44BFE">
      <w:r>
        <w:t xml:space="preserve">A </w:t>
      </w:r>
      <w:proofErr w:type="spellStart"/>
      <w:r>
        <w:t>spti_reference_mode</w:t>
      </w:r>
      <w:proofErr w:type="spellEnd"/>
      <w:r>
        <w:t xml:space="preserve"> flag is proposed </w:t>
      </w:r>
    </w:p>
    <w:p w14:paraId="75C97960" w14:textId="0A471B40" w:rsidR="0091308F" w:rsidRDefault="0091308F" w:rsidP="00F44BFE">
      <w:r>
        <w:t xml:space="preserve">It is suggested that the </w:t>
      </w:r>
      <w:proofErr w:type="spellStart"/>
      <w:r>
        <w:t>spti_source_type</w:t>
      </w:r>
      <w:proofErr w:type="spellEnd"/>
      <w:r>
        <w:t xml:space="preserve"> bit mask could be extended to indicate that constant frame rate is likely. </w:t>
      </w:r>
      <w:r w:rsidR="00B16B09">
        <w:t xml:space="preserve">This </w:t>
      </w:r>
      <w:proofErr w:type="spellStart"/>
      <w:r w:rsidR="00B16B09">
        <w:t>spti_source_type</w:t>
      </w:r>
      <w:proofErr w:type="spellEnd"/>
      <w:r w:rsidR="00B16B09">
        <w:t xml:space="preserve"> bit mask was preferred vs. the approach in this contribution</w:t>
      </w:r>
      <w:r w:rsidR="00CC35DD">
        <w:t xml:space="preserve">, and would not require any change to the semantics of </w:t>
      </w:r>
      <w:proofErr w:type="spellStart"/>
      <w:r w:rsidR="00CC35DD" w:rsidRPr="00CC35DD">
        <w:t>spti_sublayer_interval_scale_</w:t>
      </w:r>
      <w:proofErr w:type="gramStart"/>
      <w:r w:rsidR="00CC35DD" w:rsidRPr="00CC35DD">
        <w:t>factor</w:t>
      </w:r>
      <w:proofErr w:type="spellEnd"/>
      <w:r w:rsidR="00CC35DD" w:rsidRPr="00CC35DD">
        <w:t>[</w:t>
      </w:r>
      <w:proofErr w:type="gramEnd"/>
      <w:r w:rsidR="00CC35DD" w:rsidRPr="00CC35DD">
        <w:t> </w:t>
      </w:r>
      <w:proofErr w:type="spellStart"/>
      <w:r w:rsidR="00CC35DD" w:rsidRPr="00CC35DD">
        <w:t>i</w:t>
      </w:r>
      <w:proofErr w:type="spellEnd"/>
      <w:r w:rsidR="00CC35DD" w:rsidRPr="00CC35DD">
        <w:t> ]</w:t>
      </w:r>
      <w:r w:rsidR="00CC35DD">
        <w:t>.</w:t>
      </w:r>
    </w:p>
    <w:p w14:paraId="100198B0" w14:textId="169E901B" w:rsidR="00D44D96" w:rsidRDefault="00CC35DD" w:rsidP="00F44BFE">
      <w:r>
        <w:t xml:space="preserve">Suggest wording for a new </w:t>
      </w:r>
      <w:proofErr w:type="spellStart"/>
      <w:r>
        <w:t>bitMask</w:t>
      </w:r>
      <w:proofErr w:type="spellEnd"/>
      <w:r>
        <w:t xml:space="preserve"> value is: </w:t>
      </w:r>
      <w:r w:rsidRPr="00CC35DD">
        <w:t>Constant frame rate: The temporal distance between source pictures is likely to be constant.</w:t>
      </w:r>
    </w:p>
    <w:p w14:paraId="51919039" w14:textId="6A2666C4" w:rsidR="00026012" w:rsidRDefault="003C70CD" w:rsidP="00F44BFE">
      <w:r w:rsidRPr="00893DC5">
        <w:rPr>
          <w:highlight w:val="yellow"/>
        </w:rPr>
        <w:t>Agreed</w:t>
      </w:r>
      <w:r>
        <w:t xml:space="preserve"> add a </w:t>
      </w:r>
      <w:proofErr w:type="spellStart"/>
      <w:r>
        <w:t>bitMask</w:t>
      </w:r>
      <w:proofErr w:type="spellEnd"/>
      <w:r>
        <w:t xml:space="preserve"> value for </w:t>
      </w:r>
      <w:proofErr w:type="spellStart"/>
      <w:r>
        <w:t>spti_source_type</w:t>
      </w:r>
      <w:proofErr w:type="spellEnd"/>
      <w:r>
        <w:t>.</w:t>
      </w:r>
    </w:p>
    <w:p w14:paraId="5278276E" w14:textId="6D8E5117" w:rsidR="00026012" w:rsidRDefault="00026012" w:rsidP="00F44BFE">
      <w:r>
        <w:t xml:space="preserve">Item 3 provides updated semantics for </w:t>
      </w:r>
      <w:proofErr w:type="spellStart"/>
      <w:r>
        <w:t>spti_sublayer_interval_scale_</w:t>
      </w:r>
      <w:proofErr w:type="gramStart"/>
      <w:r>
        <w:t>factor</w:t>
      </w:r>
      <w:proofErr w:type="spellEnd"/>
      <w:r>
        <w:t>[</w:t>
      </w:r>
      <w:proofErr w:type="gramEnd"/>
      <w:r>
        <w:t xml:space="preserve"> i ].</w:t>
      </w:r>
    </w:p>
    <w:p w14:paraId="3ED414E7" w14:textId="77777777" w:rsidR="007470D4" w:rsidRDefault="00026012" w:rsidP="00F44BFE">
      <w:r w:rsidRPr="00893DC5">
        <w:rPr>
          <w:highlight w:val="yellow"/>
        </w:rPr>
        <w:lastRenderedPageBreak/>
        <w:t>Agreed</w:t>
      </w:r>
      <w:r>
        <w:t xml:space="preserve"> to Item 3.</w:t>
      </w:r>
    </w:p>
    <w:p w14:paraId="6B708A32" w14:textId="3010C51B" w:rsidR="00026012" w:rsidRDefault="007470D4" w:rsidP="00F44BFE">
      <w:r>
        <w:t>Revisit for Item 1.</w:t>
      </w:r>
    </w:p>
    <w:p w14:paraId="0D93A15B" w14:textId="427556EA" w:rsidR="00E8127A" w:rsidRPr="001F66A9" w:rsidRDefault="00F4059B" w:rsidP="00425FE4">
      <w:pPr>
        <w:pStyle w:val="berschrift9"/>
        <w:rPr>
          <w:sz w:val="24"/>
          <w:lang w:val="en-CA"/>
        </w:rPr>
      </w:pPr>
      <w:hyperlink r:id="rId822" w:history="1">
        <w:r w:rsidR="00E8127A" w:rsidRPr="001F66A9">
          <w:rPr>
            <w:color w:val="0000FF"/>
            <w:sz w:val="24"/>
            <w:u w:val="single"/>
            <w:lang w:val="en-CA"/>
          </w:rPr>
          <w:t>JVET-AK0321</w:t>
        </w:r>
      </w:hyperlink>
      <w:r w:rsidR="00E8127A" w:rsidRPr="001F66A9">
        <w:rPr>
          <w:sz w:val="24"/>
          <w:lang w:val="en-CA"/>
        </w:rPr>
        <w:t xml:space="preserve"> Current Issues of the Object Mask Information SEI message </w:t>
      </w:r>
      <w:r w:rsidR="00E8127A">
        <w:rPr>
          <w:sz w:val="24"/>
          <w:lang w:val="en-CA"/>
        </w:rPr>
        <w:t>[</w:t>
      </w:r>
      <w:r w:rsidR="00E8127A" w:rsidRPr="001F66A9">
        <w:rPr>
          <w:sz w:val="24"/>
          <w:lang w:val="en-CA"/>
        </w:rPr>
        <w:t>D. Podborski, A.M. Tourapis (Apple)</w:t>
      </w:r>
      <w:r w:rsidR="00E8127A">
        <w:rPr>
          <w:sz w:val="24"/>
          <w:lang w:val="en-CA"/>
        </w:rPr>
        <w:t>] [late]</w:t>
      </w:r>
    </w:p>
    <w:p w14:paraId="30423357" w14:textId="77777777" w:rsidR="001740D6" w:rsidRDefault="001740D6" w:rsidP="001740D6">
      <w:pPr>
        <w:rPr>
          <w:lang w:val="en-CA"/>
        </w:rPr>
      </w:pPr>
      <w:r>
        <w:rPr>
          <w:lang w:val="en-CA"/>
        </w:rPr>
        <w:t>The current draft (Draft 4) of the document on “</w:t>
      </w:r>
      <w:r w:rsidRPr="00994A77">
        <w:rPr>
          <w:lang w:val="en-CA"/>
        </w:rPr>
        <w:t>Additional SEI messages for VSEI version 4</w:t>
      </w:r>
      <w:r>
        <w:rPr>
          <w:lang w:val="en-CA"/>
        </w:rPr>
        <w:t>” includes the Object Mask Information (OMI) SEI message, which could be used for applications that may wish to associate object masks with the encoded video data. However, after a preliminary study, the authors of this document feel that the current syntax and semantics of this SEI message may have several potential issues. This document identifies some of these potential issues. It is consequently requested that the (OMI) SEI message is removed from the VSEI draft document and instead further studied so as to at least ensure its correctness.</w:t>
      </w:r>
      <w:r w:rsidRPr="00994A77">
        <w:rPr>
          <w:lang w:val="en-CA"/>
        </w:rPr>
        <w:t xml:space="preserve"> </w:t>
      </w:r>
    </w:p>
    <w:p w14:paraId="2A9E14E0" w14:textId="77777777" w:rsidR="00E8127A" w:rsidRDefault="00EF710D" w:rsidP="00F44BFE">
      <w:r>
        <w:t xml:space="preserve">The current SEI message has a </w:t>
      </w:r>
      <w:proofErr w:type="spellStart"/>
      <w:r>
        <w:t>omi_mask_</w:t>
      </w:r>
      <w:proofErr w:type="gramStart"/>
      <w:r>
        <w:t>id</w:t>
      </w:r>
      <w:proofErr w:type="spellEnd"/>
      <w:r>
        <w:t>[</w:t>
      </w:r>
      <w:proofErr w:type="gramEnd"/>
      <w:r>
        <w:t xml:space="preserve"> i ][ j ] which is not optional. A presence flag could be added, with the ID inferred to be equal to the index when not present.</w:t>
      </w:r>
    </w:p>
    <w:p w14:paraId="6789E15F" w14:textId="42B92CBF" w:rsidR="00EF710D" w:rsidRDefault="00EF710D" w:rsidP="00F44BFE">
      <w:r>
        <w:t>JVET-AK0203 is suggested to be related.</w:t>
      </w:r>
    </w:p>
    <w:p w14:paraId="779C0DAC" w14:textId="0AB45289" w:rsidR="00EF710D" w:rsidRDefault="009A6088" w:rsidP="00F44BFE">
      <w:r>
        <w:t>Item 1 prefers that the SEI message be associated with the auxiliary picture than with the primary picture.  The current design uses primary picture because some of the characteristics described in the SEI message are associated with the primary picture, and not the map that is present in the aux pic.</w:t>
      </w:r>
    </w:p>
    <w:p w14:paraId="63826576" w14:textId="410D3719" w:rsidR="009A6088" w:rsidRDefault="009A6088" w:rsidP="00F44BFE">
      <w:r>
        <w:t>Item 2 is a bug that is easily fixable.</w:t>
      </w:r>
    </w:p>
    <w:p w14:paraId="5502DD36" w14:textId="07CA309B" w:rsidR="009A6088" w:rsidRDefault="00AB7751" w:rsidP="00F44BFE">
      <w:r>
        <w:t>Item 3 could</w:t>
      </w:r>
      <w:r w:rsidR="00873C03">
        <w:t xml:space="preserve"> possibly</w:t>
      </w:r>
      <w:r>
        <w:t xml:space="preserve"> be addressed with a constraint on </w:t>
      </w:r>
      <w:proofErr w:type="spellStart"/>
      <w:r>
        <w:t>omi_mask_pic_update_flag</w:t>
      </w:r>
      <w:proofErr w:type="spellEnd"/>
      <w:r>
        <w:t xml:space="preserve"> or to initialize </w:t>
      </w:r>
      <w:r w:rsidR="00873C03">
        <w:t xml:space="preserve">to </w:t>
      </w:r>
      <w:r>
        <w:t xml:space="preserve">a </w:t>
      </w:r>
      <w:r w:rsidR="00873C03">
        <w:t xml:space="preserve">zero </w:t>
      </w:r>
      <w:r>
        <w:t xml:space="preserve">value. </w:t>
      </w:r>
    </w:p>
    <w:p w14:paraId="7408046C" w14:textId="00E70FD9" w:rsidR="00873C03" w:rsidRDefault="00873C03" w:rsidP="00F44BFE">
      <w:r>
        <w:t xml:space="preserve">Regarding Item 4, it was clarified that updating can be done for individual auxiliary picture layers. Could study to determine if some additional clarifying language </w:t>
      </w:r>
      <w:r w:rsidR="002E0412">
        <w:t xml:space="preserve">such as a note </w:t>
      </w:r>
      <w:r>
        <w:t xml:space="preserve">can be added. </w:t>
      </w:r>
    </w:p>
    <w:p w14:paraId="54D9D1D7" w14:textId="458C1A59" w:rsidR="00873C03" w:rsidRDefault="002E0412" w:rsidP="00F44BFE">
      <w:r>
        <w:t xml:space="preserve">Regarding Item 5, the design intent is for </w:t>
      </w:r>
      <w:proofErr w:type="spellStart"/>
      <w:r>
        <w:t>omi_mask_</w:t>
      </w:r>
      <w:proofErr w:type="gramStart"/>
      <w:r>
        <w:t>cancel</w:t>
      </w:r>
      <w:proofErr w:type="spellEnd"/>
      <w:r>
        <w:t>[</w:t>
      </w:r>
      <w:proofErr w:type="gramEnd"/>
      <w:r>
        <w:t xml:space="preserve"> </w:t>
      </w:r>
      <w:proofErr w:type="spellStart"/>
      <w:r>
        <w:t>i</w:t>
      </w:r>
      <w:proofErr w:type="spellEnd"/>
      <w:r>
        <w:t xml:space="preserve"> ][ j ] to cancel an ID so that it can be reused for another object.</w:t>
      </w:r>
    </w:p>
    <w:p w14:paraId="3F526439" w14:textId="34A24124" w:rsidR="002E0412" w:rsidRDefault="000542C5" w:rsidP="00F44BFE">
      <w:r>
        <w:t xml:space="preserve">It was noted that the annotated regions SEI message defines a global array, with an ID used an index into the global array. </w:t>
      </w:r>
    </w:p>
    <w:p w14:paraId="289D38F1" w14:textId="4E5F8556" w:rsidR="000542C5" w:rsidRDefault="000542C5" w:rsidP="00F44BFE">
      <w:r>
        <w:t xml:space="preserve">There seems to be a bug in the semantics of </w:t>
      </w:r>
      <w:proofErr w:type="spellStart"/>
      <w:r>
        <w:t>omi_mask_</w:t>
      </w:r>
      <w:proofErr w:type="gramStart"/>
      <w:r>
        <w:t>cancel</w:t>
      </w:r>
      <w:proofErr w:type="spellEnd"/>
      <w:r>
        <w:t>[</w:t>
      </w:r>
      <w:proofErr w:type="gramEnd"/>
      <w:r>
        <w:t xml:space="preserve"> </w:t>
      </w:r>
      <w:proofErr w:type="spellStart"/>
      <w:r>
        <w:t>i</w:t>
      </w:r>
      <w:proofErr w:type="spellEnd"/>
      <w:r>
        <w:t xml:space="preserve"> ][ j ], which should indicate that the cancels the persistence scope of the object with id</w:t>
      </w:r>
      <w:r w:rsidR="0099419C">
        <w:t xml:space="preserve"> </w:t>
      </w:r>
      <w:r>
        <w:t xml:space="preserve">equal to </w:t>
      </w:r>
      <w:proofErr w:type="spellStart"/>
      <w:r>
        <w:t>omi_mask_id</w:t>
      </w:r>
      <w:proofErr w:type="spellEnd"/>
      <w:r>
        <w:t xml:space="preserve">[ </w:t>
      </w:r>
      <w:proofErr w:type="spellStart"/>
      <w:r>
        <w:t>i</w:t>
      </w:r>
      <w:proofErr w:type="spellEnd"/>
      <w:r>
        <w:t xml:space="preserve"> ][ j ].</w:t>
      </w:r>
    </w:p>
    <w:p w14:paraId="3BACB38C" w14:textId="1C9B8063" w:rsidR="000542C5" w:rsidRDefault="00F00684" w:rsidP="00F44BFE">
      <w:r>
        <w:t xml:space="preserve">Regarding Item 6, a constraint can be added that the </w:t>
      </w:r>
      <w:proofErr w:type="spellStart"/>
      <w:r w:rsidR="0099419C">
        <w:t>omi_mask_</w:t>
      </w:r>
      <w:proofErr w:type="gramStart"/>
      <w:r w:rsidR="0099419C">
        <w:t>id</w:t>
      </w:r>
      <w:proofErr w:type="spellEnd"/>
      <w:r w:rsidR="0099419C">
        <w:t>[</w:t>
      </w:r>
      <w:proofErr w:type="gramEnd"/>
      <w:r w:rsidR="0099419C">
        <w:t> </w:t>
      </w:r>
      <w:proofErr w:type="spellStart"/>
      <w:r w:rsidR="0099419C">
        <w:t>i</w:t>
      </w:r>
      <w:proofErr w:type="spellEnd"/>
      <w:r w:rsidR="0099419C">
        <w:t xml:space="preserve"> ][[ j ] and </w:t>
      </w:r>
      <w:proofErr w:type="spellStart"/>
      <w:r>
        <w:t>omi_aux_sample_value</w:t>
      </w:r>
      <w:proofErr w:type="spellEnd"/>
      <w:r>
        <w:t>[</w:t>
      </w:r>
      <w:r w:rsidR="0099419C">
        <w:t> </w:t>
      </w:r>
      <w:proofErr w:type="spellStart"/>
      <w:r>
        <w:t>i</w:t>
      </w:r>
      <w:proofErr w:type="spellEnd"/>
      <w:r w:rsidR="0099419C">
        <w:t> </w:t>
      </w:r>
      <w:r>
        <w:t>][</w:t>
      </w:r>
      <w:r w:rsidR="0099419C">
        <w:t> </w:t>
      </w:r>
      <w:r>
        <w:t xml:space="preserve">j ] </w:t>
      </w:r>
      <w:r w:rsidR="0099419C">
        <w:t>are</w:t>
      </w:r>
      <w:r>
        <w:t xml:space="preserve"> not the same for more than one value of </w:t>
      </w:r>
      <w:proofErr w:type="spellStart"/>
      <w:r>
        <w:t>i</w:t>
      </w:r>
      <w:proofErr w:type="spellEnd"/>
      <w:r>
        <w:t xml:space="preserve">, j. </w:t>
      </w:r>
    </w:p>
    <w:p w14:paraId="059F8DD5" w14:textId="03F906C0" w:rsidR="009A6088" w:rsidRDefault="00A60E04" w:rsidP="00F44BFE">
      <w:r>
        <w:t>Item 7 describes a possible modification of a feature rather than a bug.</w:t>
      </w:r>
    </w:p>
    <w:p w14:paraId="7779412B" w14:textId="466C6CCC" w:rsidR="00A60E04" w:rsidRDefault="00A60E04" w:rsidP="00F44BFE">
      <w:r>
        <w:t>Item 8 can be addressed by fixing the variable name to start with a capital letter to indicate a global variable.</w:t>
      </w:r>
    </w:p>
    <w:p w14:paraId="02B36820" w14:textId="36C14C27" w:rsidR="00A60E04" w:rsidRDefault="00044C56" w:rsidP="00F44BFE">
      <w:r>
        <w:t>Item 9 expresses a preference for avoiding the need to support functionalities that are not needed for some use cases.</w:t>
      </w:r>
    </w:p>
    <w:p w14:paraId="76ACDB17" w14:textId="1A47DE6F" w:rsidR="00161C52" w:rsidRDefault="00161C52" w:rsidP="00F44BFE">
      <w:r>
        <w:t xml:space="preserve">Regarding Item 10, perhaps a restriction could be imposed to avoid partial update chains across CRA and GDR boundaries. </w:t>
      </w:r>
      <w:r w:rsidR="009446FE">
        <w:t xml:space="preserve"> The solution suggested for Item 3 could also be applied for CRA, etc. </w:t>
      </w:r>
      <w:proofErr w:type="spellStart"/>
      <w:r w:rsidR="009446FE">
        <w:t>AUs.</w:t>
      </w:r>
      <w:proofErr w:type="spellEnd"/>
      <w:r w:rsidR="009446FE">
        <w:t xml:space="preserve"> </w:t>
      </w:r>
    </w:p>
    <w:p w14:paraId="512FCA1E" w14:textId="7C3E5FDD" w:rsidR="00BC3D3D" w:rsidRDefault="00BC3D3D" w:rsidP="00F44BFE">
      <w:r>
        <w:t xml:space="preserve">A number of issues were raised in the contribution. None seem to be so significant that they can’t be addressed in a timely manner that would preclude inclusion of the OMI SEI in VSEI v4. </w:t>
      </w:r>
    </w:p>
    <w:p w14:paraId="36421944" w14:textId="4CA0D59D" w:rsidR="00161C52" w:rsidRDefault="00E366DB" w:rsidP="00F44BFE">
      <w:r>
        <w:t>It is requested that a contribution that implements the suggested fixes to the OMI SEI be provided and reviewed this meeting.</w:t>
      </w:r>
    </w:p>
    <w:p w14:paraId="610A94B3" w14:textId="595596C5" w:rsidR="00E366DB" w:rsidRDefault="00E366DB" w:rsidP="00F44BFE"/>
    <w:p w14:paraId="59AE06C0" w14:textId="5F016D1A" w:rsidR="00F44BFE" w:rsidRPr="00981ED4" w:rsidRDefault="00F44BFE" w:rsidP="00F44BFE">
      <w:pPr>
        <w:pStyle w:val="berschrift2"/>
        <w:rPr>
          <w:lang w:val="en-CA"/>
        </w:rPr>
      </w:pPr>
      <w:bookmarkStart w:id="1167" w:name="_Ref163833024"/>
      <w:bookmarkStart w:id="1168" w:name="_Ref181086359"/>
      <w:r w:rsidRPr="00981ED4">
        <w:rPr>
          <w:lang w:val="en-CA"/>
        </w:rPr>
        <w:lastRenderedPageBreak/>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1167"/>
      <w:bookmarkEnd w:id="1168"/>
    </w:p>
    <w:p w14:paraId="7A10A0C4" w14:textId="476ADBF0" w:rsidR="00F44BFE" w:rsidRPr="00981ED4" w:rsidRDefault="00F44BFE" w:rsidP="00F44BFE">
      <w:pPr>
        <w:pStyle w:val="berschrift3"/>
        <w:rPr>
          <w:lang w:val="en-CA"/>
        </w:rPr>
      </w:pPr>
      <w:bookmarkStart w:id="1169" w:name="_Ref164184623"/>
      <w:r w:rsidRPr="00981ED4">
        <w:rPr>
          <w:lang w:val="en-CA"/>
        </w:rPr>
        <w:t>Constituent rectangles SEI (</w:t>
      </w:r>
      <w:r w:rsidR="008E5626">
        <w:rPr>
          <w:lang w:val="en-CA"/>
        </w:rPr>
        <w:t>4</w:t>
      </w:r>
      <w:r w:rsidRPr="00981ED4">
        <w:rPr>
          <w:lang w:val="en-CA"/>
        </w:rPr>
        <w:t>)</w:t>
      </w:r>
    </w:p>
    <w:p w14:paraId="42E20AA1" w14:textId="77777777" w:rsidR="008A2154" w:rsidRDefault="008A2154" w:rsidP="008A2154">
      <w:r w:rsidRPr="00981ED4">
        <w:t xml:space="preserve">Contributions in this area were discussed at </w:t>
      </w:r>
      <w:r>
        <w:t>1625</w:t>
      </w:r>
      <w:r w:rsidRPr="00981ED4">
        <w:t>–</w:t>
      </w:r>
      <w:r>
        <w:t>1820</w:t>
      </w:r>
      <w:r w:rsidRPr="00981ED4">
        <w:t xml:space="preserve"> on </w:t>
      </w:r>
      <w:r>
        <w:t>Thurs</w:t>
      </w:r>
      <w:r w:rsidRPr="00981ED4">
        <w:t xml:space="preserve">day </w:t>
      </w:r>
      <w:r>
        <w:t>16</w:t>
      </w:r>
      <w:r w:rsidRPr="00981ED4">
        <w:t xml:space="preserve"> </w:t>
      </w:r>
      <w:r>
        <w:t>Jan</w:t>
      </w:r>
      <w:r w:rsidRPr="00981ED4">
        <w:t>. 202</w:t>
      </w:r>
      <w:r>
        <w:t>5</w:t>
      </w:r>
      <w:r w:rsidRPr="00981ED4">
        <w:t xml:space="preserve"> (chaired by </w:t>
      </w:r>
      <w:r>
        <w:t>S. Deshpande</w:t>
      </w:r>
      <w:r w:rsidRPr="00981ED4">
        <w:t>)</w:t>
      </w:r>
      <w:r>
        <w:t>.</w:t>
      </w:r>
    </w:p>
    <w:p w14:paraId="49BC2641" w14:textId="77777777" w:rsidR="00B97055" w:rsidRDefault="00F4059B" w:rsidP="00CA61C8">
      <w:pPr>
        <w:pStyle w:val="berschrift9"/>
        <w:rPr>
          <w:sz w:val="24"/>
          <w:szCs w:val="24"/>
          <w:lang w:val="en-CA" w:eastAsia="de-DE"/>
        </w:rPr>
      </w:pPr>
      <w:hyperlink r:id="rId823"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7E56CCA5" w14:textId="77777777" w:rsidR="00C1657C" w:rsidRDefault="00C1657C" w:rsidP="00C1657C">
      <w:pPr>
        <w:snapToGrid w:val="0"/>
        <w:rPr>
          <w:lang w:val="en-CA" w:eastAsia="ko-KR"/>
        </w:rPr>
      </w:pPr>
      <w:r>
        <w:rPr>
          <w:lang w:val="en-CA" w:eastAsia="ko-KR"/>
        </w:rPr>
        <w:t>Chaired by S. Deshpande on 16 January 2025 at 16:20 PM</w:t>
      </w:r>
    </w:p>
    <w:p w14:paraId="62F5C5CF" w14:textId="77777777" w:rsidR="00C1657C" w:rsidRDefault="00C1657C" w:rsidP="00C1657C">
      <w:pPr>
        <w:snapToGrid w:val="0"/>
        <w:rPr>
          <w:lang w:val="en-CA" w:eastAsia="ko-KR"/>
        </w:rPr>
      </w:pPr>
      <w:r>
        <w:rPr>
          <w:lang w:val="en-CA" w:eastAsia="ko-KR"/>
        </w:rPr>
        <w:t>It is asserted that t</w:t>
      </w:r>
      <w:r w:rsidRPr="00C31353">
        <w:rPr>
          <w:lang w:val="en-CA" w:eastAsia="ko-KR"/>
        </w:rPr>
        <w:t xml:space="preserve">he Constituent Rectangles (CR) SEI message and the Enhanced Colour Format Information (ECFI) SEI message, included in the </w:t>
      </w:r>
      <w:proofErr w:type="spellStart"/>
      <w:r w:rsidRPr="00C31353">
        <w:rPr>
          <w:lang w:val="en-CA" w:eastAsia="ko-KR"/>
        </w:rPr>
        <w:t>TuC</w:t>
      </w:r>
      <w:proofErr w:type="spellEnd"/>
      <w:r w:rsidRPr="00C31353">
        <w:rPr>
          <w:lang w:val="en-CA" w:eastAsia="ko-KR"/>
        </w:rPr>
        <w:t xml:space="preserve"> for the future extension of VSEI (JVET-AJ2032), </w:t>
      </w:r>
      <w:r>
        <w:rPr>
          <w:lang w:val="en-CA" w:eastAsia="ko-KR"/>
        </w:rPr>
        <w:t xml:space="preserve">while have different design, </w:t>
      </w:r>
      <w:r w:rsidRPr="00C31353">
        <w:rPr>
          <w:lang w:val="en-CA" w:eastAsia="ko-KR"/>
        </w:rPr>
        <w:t xml:space="preserve">share functional similarities, such as delivering 4:4:4 source content to decoders or devices supporting lower chroma formats. This contribution </w:t>
      </w:r>
      <w:r>
        <w:rPr>
          <w:lang w:val="en-CA" w:eastAsia="ko-KR"/>
        </w:rPr>
        <w:t xml:space="preserve">provides </w:t>
      </w:r>
      <w:r w:rsidRPr="00C31353">
        <w:rPr>
          <w:lang w:val="en-CA" w:eastAsia="ko-KR"/>
        </w:rPr>
        <w:t>analy</w:t>
      </w:r>
      <w:r>
        <w:rPr>
          <w:lang w:val="en-CA" w:eastAsia="ko-KR"/>
        </w:rPr>
        <w:t xml:space="preserve">sis of </w:t>
      </w:r>
      <w:r w:rsidRPr="00C31353">
        <w:rPr>
          <w:lang w:val="en-CA" w:eastAsia="ko-KR"/>
        </w:rPr>
        <w:t>the overlapping functionalities of the CR and ECFI SEI messages</w:t>
      </w:r>
      <w:r>
        <w:rPr>
          <w:lang w:val="en-CA" w:eastAsia="ko-KR"/>
        </w:rPr>
        <w:t xml:space="preserve"> and</w:t>
      </w:r>
      <w:r w:rsidRPr="00C31353">
        <w:rPr>
          <w:lang w:val="en-CA" w:eastAsia="ko-KR"/>
        </w:rPr>
        <w:t xml:space="preserve"> evaluat</w:t>
      </w:r>
      <w:r>
        <w:rPr>
          <w:lang w:val="en-CA" w:eastAsia="ko-KR"/>
        </w:rPr>
        <w:t xml:space="preserve">ion of </w:t>
      </w:r>
      <w:r w:rsidRPr="00C31353">
        <w:rPr>
          <w:lang w:val="en-CA" w:eastAsia="ko-KR"/>
        </w:rPr>
        <w:t>their distinct roles</w:t>
      </w:r>
      <w:r>
        <w:rPr>
          <w:lang w:val="en-CA" w:eastAsia="ko-KR"/>
        </w:rPr>
        <w:t xml:space="preserve">. </w:t>
      </w:r>
    </w:p>
    <w:p w14:paraId="09B27763" w14:textId="77777777" w:rsidR="00C1657C" w:rsidRPr="00C31353" w:rsidRDefault="00C1657C" w:rsidP="00C1657C">
      <w:pPr>
        <w:snapToGrid w:val="0"/>
        <w:rPr>
          <w:lang w:val="en-CA" w:eastAsia="ko-KR"/>
        </w:rPr>
      </w:pPr>
      <w:r>
        <w:rPr>
          <w:lang w:val="en-CA" w:eastAsia="ko-KR"/>
        </w:rPr>
        <w:t>Based on the analysis and evaluation, t</w:t>
      </w:r>
      <w:r w:rsidRPr="00C31353">
        <w:rPr>
          <w:lang w:val="en-CA" w:eastAsia="ko-KR"/>
        </w:rPr>
        <w:t>he following items are proposed</w:t>
      </w:r>
      <w:r>
        <w:rPr>
          <w:rFonts w:hint="eastAsia"/>
          <w:lang w:val="en-CA" w:eastAsia="ko-KR"/>
        </w:rPr>
        <w:t>:</w:t>
      </w:r>
    </w:p>
    <w:p w14:paraId="1E9AB4A2" w14:textId="77777777" w:rsidR="00C1657C" w:rsidRPr="00426D05" w:rsidRDefault="00C1657C">
      <w:pPr>
        <w:snapToGrid w:val="0"/>
        <w:rPr>
          <w:lang w:val="en-CA"/>
        </w:rPr>
      </w:pPr>
      <w:r>
        <w:rPr>
          <w:lang w:val="en-CA"/>
        </w:rPr>
        <w:t xml:space="preserve">1. </w:t>
      </w:r>
      <w:r w:rsidRPr="00426D05">
        <w:rPr>
          <w:lang w:val="en-CA"/>
        </w:rPr>
        <w:t xml:space="preserve">Modify the color description signalling in the CR SEI message </w:t>
      </w:r>
    </w:p>
    <w:p w14:paraId="30107003" w14:textId="77777777" w:rsidR="00C1657C"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Add explicitly defined color description to ECFI SEI message.</w:t>
      </w:r>
    </w:p>
    <w:p w14:paraId="01A5EFAC" w14:textId="77777777" w:rsidR="00C1657C" w:rsidRPr="007848C0" w:rsidRDefault="00C1657C" w:rsidP="00C1657C">
      <w:pPr>
        <w:pStyle w:val="Listenabsatz"/>
        <w:numPr>
          <w:ilvl w:val="0"/>
          <w:numId w:val="187"/>
        </w:numPr>
        <w:tabs>
          <w:tab w:val="left" w:pos="36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360"/>
        <w:textAlignment w:val="baseline"/>
        <w:rPr>
          <w:lang w:val="en-CA"/>
        </w:rPr>
      </w:pPr>
      <w:r w:rsidRPr="007848C0">
        <w:rPr>
          <w:lang w:val="en-CA"/>
        </w:rPr>
        <w:t>Modify guard band signaling in ECFI SEI message.</w:t>
      </w:r>
    </w:p>
    <w:p w14:paraId="55E83F06" w14:textId="77777777" w:rsidR="00C1657C" w:rsidRDefault="00C1657C" w:rsidP="00C1657C">
      <w:r>
        <w:t xml:space="preserve">Regarding item 1 CR SEI: It was commented that JVET-AJ0286 includes a simplified ECFI proposal. It was commented that CR SEI has more features that ECFI SEI. It was suggested to consider to include only one of the two SEIs in </w:t>
      </w:r>
      <w:proofErr w:type="spellStart"/>
      <w:r>
        <w:t>TuC</w:t>
      </w:r>
      <w:proofErr w:type="spellEnd"/>
      <w:r>
        <w:t xml:space="preserve">. It was commented by another participant that keeping both messages in </w:t>
      </w:r>
      <w:proofErr w:type="spellStart"/>
      <w:r>
        <w:t>TuC</w:t>
      </w:r>
      <w:proofErr w:type="spellEnd"/>
      <w:r>
        <w:t xml:space="preserve"> is ok but if/ when time to consider moving something to WD arises we need careful thinking.</w:t>
      </w:r>
    </w:p>
    <w:p w14:paraId="49C6A318" w14:textId="77777777" w:rsidR="00C1657C" w:rsidRDefault="00C1657C" w:rsidP="00C1657C">
      <w:r>
        <w:t xml:space="preserve">It was asked what VUI means in the context of VSEI. It was pointed out that VUI syntax structure is included in VSEI spec text but is not referred for HEVC. </w:t>
      </w:r>
    </w:p>
    <w:p w14:paraId="646BB3D2" w14:textId="77777777" w:rsidR="00C1657C" w:rsidRDefault="00C1657C" w:rsidP="00C1657C">
      <w:r>
        <w:t xml:space="preserve">It was pointed that CR SEI </w:t>
      </w:r>
      <w:proofErr w:type="spellStart"/>
      <w:r>
        <w:t>colour</w:t>
      </w:r>
      <w:proofErr w:type="spellEnd"/>
      <w:r>
        <w:t xml:space="preserve"> syntax elements have an inference to infer the values from an associated VUI. It was asked if the item 1 has any benefit compared to explicit </w:t>
      </w:r>
      <w:proofErr w:type="spellStart"/>
      <w:r>
        <w:t>colour</w:t>
      </w:r>
      <w:proofErr w:type="spellEnd"/>
      <w:r>
        <w:t xml:space="preserve"> information signaling already supported.</w:t>
      </w:r>
    </w:p>
    <w:p w14:paraId="12DE72E8" w14:textId="77777777" w:rsidR="00C1657C" w:rsidRDefault="00C1657C" w:rsidP="00C1657C">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description syntax elements allow unknown as possible indication.</w:t>
      </w:r>
    </w:p>
    <w:p w14:paraId="7AEAEC2B" w14:textId="77777777" w:rsidR="00C1657C" w:rsidRDefault="00C1657C" w:rsidP="00C1657C">
      <w:r>
        <w:t xml:space="preserve">The proposal would also need a change in the semantics of explicitly </w:t>
      </w:r>
      <w:proofErr w:type="spellStart"/>
      <w:r>
        <w:t>signalled</w:t>
      </w:r>
      <w:proofErr w:type="spellEnd"/>
      <w:r>
        <w:t xml:space="preserve"> 4 syntax elements (current proposal does not provide it).</w:t>
      </w:r>
    </w:p>
    <w:p w14:paraId="21732F2D" w14:textId="77777777" w:rsidR="00C1657C" w:rsidRDefault="00C1657C" w:rsidP="00C1657C">
      <w:proofErr w:type="gramStart"/>
      <w:r>
        <w:t>Also</w:t>
      </w:r>
      <w:proofErr w:type="gramEnd"/>
      <w:r>
        <w:t xml:space="preserve"> it should be required that the referred layer should exist.</w:t>
      </w:r>
    </w:p>
    <w:p w14:paraId="5AE58712" w14:textId="77777777" w:rsidR="00C1657C" w:rsidRDefault="00C1657C" w:rsidP="00C1657C">
      <w:r w:rsidRPr="00801A62">
        <w:rPr>
          <w:highlight w:val="yellow"/>
        </w:rPr>
        <w:t>Item 1: agreed</w:t>
      </w:r>
      <w:r>
        <w:t xml:space="preserve"> (revised text will be uploaded)</w:t>
      </w:r>
    </w:p>
    <w:p w14:paraId="327BA072" w14:textId="77777777" w:rsidR="00C1657C" w:rsidRDefault="00C1657C" w:rsidP="00C1657C">
      <w:r>
        <w:t>Regarding item 2 ECFI SEI:</w:t>
      </w:r>
    </w:p>
    <w:p w14:paraId="4BC70643" w14:textId="77777777" w:rsidR="00C1657C" w:rsidRDefault="00C1657C" w:rsidP="00C1657C">
      <w:r>
        <w:t xml:space="preserve">It was commented that ECFI is not restricted to 4:4:4 it could support 4:2:2. It was commented that chroma location may also need to be </w:t>
      </w:r>
      <w:proofErr w:type="spellStart"/>
      <w:r>
        <w:t>signalled</w:t>
      </w:r>
      <w:proofErr w:type="spellEnd"/>
      <w:r>
        <w:t xml:space="preserve"> in the case VUI is not referred.</w:t>
      </w:r>
    </w:p>
    <w:p w14:paraId="2D4811CE" w14:textId="77777777" w:rsidR="00C1657C" w:rsidRDefault="00C1657C" w:rsidP="00C1657C">
      <w:r>
        <w:t>Item 2 was discussed after review of JVET-AJ0286.</w:t>
      </w:r>
    </w:p>
    <w:p w14:paraId="40DFE108" w14:textId="77777777" w:rsidR="00C1657C" w:rsidRDefault="00C1657C" w:rsidP="00C1657C">
      <w:r>
        <w:t>There was support to add it as proposed.</w:t>
      </w:r>
    </w:p>
    <w:p w14:paraId="67C8B789" w14:textId="77777777" w:rsidR="00C1657C" w:rsidRDefault="00C1657C" w:rsidP="00C1657C">
      <w:r w:rsidRPr="00801A62">
        <w:rPr>
          <w:highlight w:val="yellow"/>
        </w:rPr>
        <w:t>Item 2: agreed</w:t>
      </w:r>
    </w:p>
    <w:p w14:paraId="1A35F57D" w14:textId="77777777" w:rsidR="00C1657C" w:rsidRDefault="00C1657C" w:rsidP="00C1657C">
      <w:r>
        <w:t xml:space="preserve">It was left for further study to decide how/ if chroma location information should be </w:t>
      </w:r>
      <w:proofErr w:type="spellStart"/>
      <w:r>
        <w:t>signalled</w:t>
      </w:r>
      <w:proofErr w:type="spellEnd"/>
      <w:r>
        <w:t>.</w:t>
      </w:r>
    </w:p>
    <w:p w14:paraId="23177369" w14:textId="77777777" w:rsidR="00C1657C" w:rsidRDefault="00C1657C" w:rsidP="00C1657C">
      <w:r>
        <w:t xml:space="preserve">Regarding item 3: </w:t>
      </w:r>
    </w:p>
    <w:p w14:paraId="55B3430F" w14:textId="77777777" w:rsidR="00C1657C" w:rsidRDefault="00C1657C" w:rsidP="00C1657C">
      <w:r>
        <w:t xml:space="preserve">With the modification you </w:t>
      </w:r>
      <w:proofErr w:type="spellStart"/>
      <w:r>
        <w:t>can not</w:t>
      </w:r>
      <w:proofErr w:type="spellEnd"/>
      <w:r>
        <w:t xml:space="preserve"> have one guard band 0, which current syntax supports.</w:t>
      </w:r>
    </w:p>
    <w:p w14:paraId="59206DF7" w14:textId="77777777" w:rsidR="00C1657C" w:rsidRDefault="00C1657C" w:rsidP="00C1657C">
      <w:r>
        <w:t>It was also asked why the flag is inside for loop and not just once outside.</w:t>
      </w:r>
    </w:p>
    <w:p w14:paraId="4C277C90" w14:textId="77777777" w:rsidR="00C1657C" w:rsidRDefault="00C1657C" w:rsidP="00C1657C">
      <w:r>
        <w:lastRenderedPageBreak/>
        <w:t>No action on item 3.</w:t>
      </w:r>
    </w:p>
    <w:p w14:paraId="6DB166A8" w14:textId="3EF33E2A" w:rsidR="00B97055" w:rsidRDefault="00B97055" w:rsidP="00F44BFE"/>
    <w:p w14:paraId="6D23CFB0" w14:textId="73DAB65F" w:rsidR="00415C81" w:rsidRDefault="00415C81" w:rsidP="00F44BFE">
      <w:r>
        <w:t xml:space="preserve">It was asked </w:t>
      </w:r>
      <w:r w:rsidR="00C2445E">
        <w:t xml:space="preserve">what </w:t>
      </w:r>
      <w:r>
        <w:t xml:space="preserve">VUI means in the context of VSEI. </w:t>
      </w:r>
      <w:r w:rsidR="0087653C">
        <w:t xml:space="preserve">It was pointed out that </w:t>
      </w:r>
      <w:r>
        <w:t xml:space="preserve">VUI </w:t>
      </w:r>
      <w:r w:rsidR="002945BB">
        <w:t xml:space="preserve">syntax structure </w:t>
      </w:r>
      <w:r>
        <w:t xml:space="preserve">is included in VSEI spec text but is not referred for HEVC. </w:t>
      </w:r>
    </w:p>
    <w:p w14:paraId="4AECE371" w14:textId="4786CC85" w:rsidR="00415C81" w:rsidRDefault="002945BB" w:rsidP="00F44BFE">
      <w:r>
        <w:t xml:space="preserve">It was pointed that CR SEI </w:t>
      </w:r>
      <w:proofErr w:type="spellStart"/>
      <w:r>
        <w:t>co</w:t>
      </w:r>
      <w:r w:rsidR="006B40BE">
        <w:t>lo</w:t>
      </w:r>
      <w:r>
        <w:t>ur</w:t>
      </w:r>
      <w:proofErr w:type="spellEnd"/>
      <w:r>
        <w:t xml:space="preserve"> syntax elements have an inference to infer the values from an associated VUI.</w:t>
      </w:r>
      <w:r w:rsidR="00CC08AB">
        <w:t xml:space="preserve"> I</w:t>
      </w:r>
      <w:r w:rsidR="008852E5">
        <w:t>t</w:t>
      </w:r>
      <w:r w:rsidR="00CC08AB">
        <w:t xml:space="preserve"> was asked if the item 1 has any benefit compared to explicit </w:t>
      </w:r>
      <w:proofErr w:type="spellStart"/>
      <w:r w:rsidR="00CC08AB">
        <w:t>colour</w:t>
      </w:r>
      <w:proofErr w:type="spellEnd"/>
      <w:r w:rsidR="00CC08AB">
        <w:t xml:space="preserve"> information</w:t>
      </w:r>
      <w:r w:rsidR="008666B8">
        <w:t xml:space="preserve"> signaling already supported</w:t>
      </w:r>
      <w:r w:rsidR="00CC08AB">
        <w:t>.</w:t>
      </w:r>
    </w:p>
    <w:p w14:paraId="04317282" w14:textId="54438E57" w:rsidR="008666B8" w:rsidRDefault="008666B8" w:rsidP="00F44BFE">
      <w:r>
        <w:t xml:space="preserve">It was asked if </w:t>
      </w:r>
      <w:proofErr w:type="spellStart"/>
      <w:r>
        <w:t>colour_description_present_flag</w:t>
      </w:r>
      <w:proofErr w:type="spellEnd"/>
      <w:r>
        <w:t>[</w:t>
      </w:r>
      <w:proofErr w:type="spellStart"/>
      <w:r>
        <w:t>i</w:t>
      </w:r>
      <w:proofErr w:type="spellEnd"/>
      <w:r>
        <w:t xml:space="preserve">] is needed as each of the </w:t>
      </w:r>
      <w:proofErr w:type="spellStart"/>
      <w:r>
        <w:t>colour</w:t>
      </w:r>
      <w:proofErr w:type="spellEnd"/>
      <w:r>
        <w:t xml:space="preserve"> </w:t>
      </w:r>
      <w:r w:rsidR="0087653C">
        <w:t xml:space="preserve">description </w:t>
      </w:r>
      <w:r w:rsidR="00331261">
        <w:t>s</w:t>
      </w:r>
      <w:r>
        <w:t>yntax elements allow unknown as possible indication.</w:t>
      </w:r>
    </w:p>
    <w:p w14:paraId="45138FD4" w14:textId="29027B84" w:rsidR="009D3C3A" w:rsidRDefault="009D3C3A" w:rsidP="00F44BFE">
      <w:r>
        <w:t xml:space="preserve">The proposal would also need a change in the semantics of explicitly </w:t>
      </w:r>
      <w:proofErr w:type="spellStart"/>
      <w:r>
        <w:t>signalled</w:t>
      </w:r>
      <w:proofErr w:type="spellEnd"/>
      <w:r>
        <w:t xml:space="preserve"> 4 syntax elements (current proposal does not provide it).</w:t>
      </w:r>
    </w:p>
    <w:p w14:paraId="1AB5218F" w14:textId="411DE6ED" w:rsidR="00A14D65" w:rsidRDefault="0087653C" w:rsidP="00F44BFE">
      <w:proofErr w:type="gramStart"/>
      <w:r>
        <w:t>Also</w:t>
      </w:r>
      <w:proofErr w:type="gramEnd"/>
      <w:r>
        <w:t xml:space="preserve"> it </w:t>
      </w:r>
      <w:r w:rsidR="004B6A3B">
        <w:t>should be</w:t>
      </w:r>
      <w:r>
        <w:t xml:space="preserve"> required that t</w:t>
      </w:r>
      <w:r w:rsidR="00A14D65">
        <w:t>he referred layer should exist.</w:t>
      </w:r>
    </w:p>
    <w:p w14:paraId="7384B9F1" w14:textId="75FF7586" w:rsidR="00A14D65" w:rsidRDefault="00A14D65" w:rsidP="00F44BFE">
      <w:r w:rsidRPr="00893DC5">
        <w:rPr>
          <w:highlight w:val="yellow"/>
        </w:rPr>
        <w:t>Item 1: agreed</w:t>
      </w:r>
      <w:r>
        <w:t xml:space="preserve"> (revised text will be uploaded)</w:t>
      </w:r>
    </w:p>
    <w:p w14:paraId="184A0ABE" w14:textId="1981F163" w:rsidR="00426D05" w:rsidRDefault="00426D05" w:rsidP="00F44BFE">
      <w:r>
        <w:t>Regarding item 2 ECFI SEI:</w:t>
      </w:r>
    </w:p>
    <w:p w14:paraId="700B698C" w14:textId="5122EC91" w:rsidR="00426D05" w:rsidRDefault="009D3C3A" w:rsidP="00F44BFE">
      <w:r>
        <w:t xml:space="preserve">It was commented that ECFI is not restricted to 4:4:4 it could </w:t>
      </w:r>
      <w:r w:rsidR="00222519">
        <w:t>support</w:t>
      </w:r>
      <w:r>
        <w:t xml:space="preserve"> 4:2:2. It was commented that chroma location may also need to be </w:t>
      </w:r>
      <w:proofErr w:type="spellStart"/>
      <w:r>
        <w:t>signalled</w:t>
      </w:r>
      <w:proofErr w:type="spellEnd"/>
      <w:r>
        <w:t xml:space="preserve"> in the case VUI is not referred.</w:t>
      </w:r>
    </w:p>
    <w:p w14:paraId="012FBA10" w14:textId="791A74F9" w:rsidR="00A14D65" w:rsidRDefault="009F7064" w:rsidP="00F44BFE">
      <w:r>
        <w:t>I</w:t>
      </w:r>
      <w:r w:rsidR="00A14D65">
        <w:t xml:space="preserve">tem 2 </w:t>
      </w:r>
      <w:r>
        <w:t xml:space="preserve">was discussed </w:t>
      </w:r>
      <w:r w:rsidR="00A14D65">
        <w:t>after review of JVET-AJ0286.</w:t>
      </w:r>
    </w:p>
    <w:p w14:paraId="3F3DD1B9" w14:textId="256F8972" w:rsidR="00E711A6" w:rsidRDefault="00E711A6" w:rsidP="00F44BFE">
      <w:r>
        <w:t xml:space="preserve">There was support to add </w:t>
      </w:r>
      <w:r w:rsidR="00222519">
        <w:t>it</w:t>
      </w:r>
      <w:r>
        <w:t xml:space="preserve"> as proposed.</w:t>
      </w:r>
    </w:p>
    <w:p w14:paraId="4FED8A6F" w14:textId="26F69451" w:rsidR="00837C22" w:rsidRDefault="00837C22" w:rsidP="00F44BFE">
      <w:r w:rsidRPr="00893DC5">
        <w:rPr>
          <w:highlight w:val="yellow"/>
        </w:rPr>
        <w:t>Item 2: agreed</w:t>
      </w:r>
    </w:p>
    <w:p w14:paraId="6C480828" w14:textId="63FD4AD6" w:rsidR="00E711A6" w:rsidRDefault="00E711A6" w:rsidP="00F44BFE">
      <w:r>
        <w:t>It was left for further study to decide how/ if chr</w:t>
      </w:r>
      <w:r w:rsidR="00222519">
        <w:t>o</w:t>
      </w:r>
      <w:r>
        <w:t xml:space="preserve">ma location information should be </w:t>
      </w:r>
      <w:proofErr w:type="spellStart"/>
      <w:r>
        <w:t>signalled</w:t>
      </w:r>
      <w:proofErr w:type="spellEnd"/>
      <w:r>
        <w:t>.</w:t>
      </w:r>
    </w:p>
    <w:p w14:paraId="3E9718B7" w14:textId="5DF4A5BF" w:rsidR="00A14D65" w:rsidRDefault="00575FC7" w:rsidP="00F44BFE">
      <w:r>
        <w:t xml:space="preserve">Regarding item 3: </w:t>
      </w:r>
    </w:p>
    <w:p w14:paraId="36CEC61C" w14:textId="7DA92802" w:rsidR="00470591" w:rsidRDefault="00470591" w:rsidP="00F44BFE">
      <w:r>
        <w:t xml:space="preserve">With the modification you </w:t>
      </w:r>
      <w:proofErr w:type="spellStart"/>
      <w:r>
        <w:t>can not</w:t>
      </w:r>
      <w:proofErr w:type="spellEnd"/>
      <w:r>
        <w:t xml:space="preserve"> have one guard band 0</w:t>
      </w:r>
      <w:r w:rsidR="006309BB">
        <w:t>,</w:t>
      </w:r>
      <w:r>
        <w:t xml:space="preserve"> which current syntax supports.</w:t>
      </w:r>
    </w:p>
    <w:p w14:paraId="3BFD1983" w14:textId="3475A1C5" w:rsidR="00470591" w:rsidRDefault="00470591" w:rsidP="00F44BFE">
      <w:r>
        <w:t>I</w:t>
      </w:r>
      <w:r w:rsidR="00CD45FC">
        <w:t>t</w:t>
      </w:r>
      <w:r>
        <w:t xml:space="preserve"> was also asked why the flag is </w:t>
      </w:r>
      <w:r w:rsidR="00960154">
        <w:t>inside</w:t>
      </w:r>
      <w:r>
        <w:t xml:space="preserve"> for loop and not just once outside.</w:t>
      </w:r>
    </w:p>
    <w:p w14:paraId="0ECC69EE" w14:textId="3E58831A" w:rsidR="00960154" w:rsidRDefault="00960154" w:rsidP="00F44BFE">
      <w:r>
        <w:t>No action on item 3.</w:t>
      </w:r>
    </w:p>
    <w:p w14:paraId="77C6E20A" w14:textId="77777777" w:rsidR="00470591" w:rsidRDefault="00470591" w:rsidP="00F44BFE"/>
    <w:p w14:paraId="0E7DE19D" w14:textId="77777777" w:rsidR="00E36C9B" w:rsidRPr="002E7719" w:rsidRDefault="00F4059B" w:rsidP="00CA61C8">
      <w:pPr>
        <w:pStyle w:val="berschrift9"/>
        <w:rPr>
          <w:sz w:val="24"/>
          <w:szCs w:val="24"/>
          <w:lang w:val="en-CA" w:eastAsia="de-DE"/>
        </w:rPr>
      </w:pPr>
      <w:hyperlink r:id="rId824"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AB12259" w14:textId="77777777" w:rsidR="00F60586" w:rsidRDefault="00F60586" w:rsidP="00F60586">
      <w:pPr>
        <w:snapToGrid w:val="0"/>
        <w:rPr>
          <w:lang w:val="en-CA" w:eastAsia="ko-KR"/>
        </w:rPr>
      </w:pPr>
      <w:r>
        <w:rPr>
          <w:lang w:val="en-CA" w:eastAsia="ko-KR"/>
        </w:rPr>
        <w:t>Chaired by S. Deshpande on 16 January 2025 at 17:20 PM</w:t>
      </w:r>
    </w:p>
    <w:p w14:paraId="187F7918" w14:textId="77777777" w:rsidR="00F60586" w:rsidRDefault="00F60586" w:rsidP="00F60586">
      <w:pPr>
        <w:rPr>
          <w:lang w:val="en-CA"/>
        </w:rPr>
      </w:pPr>
      <w:r>
        <w:rPr>
          <w:lang w:val="en-CA"/>
        </w:rPr>
        <w:t>This contribution proposes several changes to the specification of constituent rectangles SEI message.</w:t>
      </w:r>
    </w:p>
    <w:p w14:paraId="6D554025" w14:textId="77777777" w:rsidR="00F60586" w:rsidRDefault="00F60586" w:rsidP="00F60586">
      <w:r>
        <w:t xml:space="preserve">Item 1: </w:t>
      </w:r>
    </w:p>
    <w:p w14:paraId="7A8AAEA5" w14:textId="77777777" w:rsidR="00F60586" w:rsidRPr="006E59CB" w:rsidRDefault="00F60586" w:rsidP="00F60586">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355ADCAA" w14:textId="77777777" w:rsidR="00F60586" w:rsidRDefault="00F60586" w:rsidP="00F60586">
      <w:r w:rsidRPr="00801A62">
        <w:rPr>
          <w:highlight w:val="yellow"/>
        </w:rPr>
        <w:t>Agreed (bug fix)</w:t>
      </w:r>
    </w:p>
    <w:p w14:paraId="79D02ECF" w14:textId="77777777" w:rsidR="00F60586" w:rsidRDefault="00F60586" w:rsidP="00F60586">
      <w:r>
        <w:t>Item 2:</w:t>
      </w:r>
    </w:p>
    <w:p w14:paraId="42A0BF39" w14:textId="77777777" w:rsidR="00F60586" w:rsidRDefault="00F60586" w:rsidP="00F60586">
      <w:pPr>
        <w:snapToGrid w:val="0"/>
        <w:spacing w:after="120"/>
        <w:rPr>
          <w:rFonts w:eastAsia="Malgun Gothic"/>
          <w:lang w:val="en-CA"/>
        </w:rPr>
      </w:pPr>
      <w:r>
        <w:rPr>
          <w:rFonts w:eastAsia="Malgun Gothic"/>
          <w:lang w:val="en-CA"/>
        </w:rPr>
        <w:t>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asserted to be needed but it is missing from the current specification text.</w:t>
      </w:r>
    </w:p>
    <w:p w14:paraId="2BD4C9A5" w14:textId="77777777" w:rsidR="00F60586" w:rsidRDefault="00F60586" w:rsidP="00F60586">
      <w:r>
        <w:t>It is proposed to add such a constraint.</w:t>
      </w:r>
    </w:p>
    <w:p w14:paraId="1D4893EA" w14:textId="77777777" w:rsidR="00F60586" w:rsidRDefault="00F60586" w:rsidP="00F60586">
      <w:r>
        <w:lastRenderedPageBreak/>
        <w:t>It was commented that this constraint is unnecessarily limiting and the current calculation assertedly works and that CRs could have leftovers. The design is such that CRs will be same but there may be unused parts in the picture.</w:t>
      </w:r>
    </w:p>
    <w:p w14:paraId="045F2ABD" w14:textId="77777777" w:rsidR="00F60586" w:rsidRDefault="00F60586" w:rsidP="00F60586">
      <w:r>
        <w:t>It was suggested to add a note to explain this. But it was not unclear what the note should contain.</w:t>
      </w:r>
    </w:p>
    <w:p w14:paraId="51F74703" w14:textId="77777777" w:rsidR="00F60586" w:rsidRDefault="00F60586" w:rsidP="00F60586">
      <w:r>
        <w:t>No action on item 2.</w:t>
      </w:r>
    </w:p>
    <w:p w14:paraId="166C1A54" w14:textId="77777777" w:rsidR="00F60586" w:rsidRDefault="00F60586" w:rsidP="00F60586">
      <w:r>
        <w:t>Item 3:</w:t>
      </w:r>
    </w:p>
    <w:p w14:paraId="4C3AD2FE" w14:textId="77777777" w:rsidR="00F60586" w:rsidRPr="00C74FB3" w:rsidRDefault="00F60586" w:rsidP="00F60586">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should be for the number of subpictures related to the number of CRs from that particular layer only, however, the current constraint assertedly uses the variable that denotes the total number of CRs.</w:t>
      </w:r>
    </w:p>
    <w:p w14:paraId="07BD493F" w14:textId="77777777" w:rsidR="00F60586" w:rsidRDefault="00F60586" w:rsidP="00F60586">
      <w:r w:rsidRPr="00B1031A">
        <w:rPr>
          <w:highlight w:val="yellow"/>
        </w:rPr>
        <w:t>Agreed (bug fix)</w:t>
      </w:r>
    </w:p>
    <w:p w14:paraId="03AFA9BE" w14:textId="77777777" w:rsidR="00F60586" w:rsidRDefault="00F60586" w:rsidP="00F60586">
      <w:r>
        <w:t>Item 4:</w:t>
      </w:r>
    </w:p>
    <w:p w14:paraId="050F85D0" w14:textId="77777777" w:rsidR="00F60586" w:rsidRDefault="00F60586" w:rsidP="00F60586">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3F8D4159" w14:textId="77777777" w:rsidR="00F60586" w:rsidRDefault="00F60586" w:rsidP="00F60586">
      <w:pPr>
        <w:snapToGrid w:val="0"/>
        <w:spacing w:before="120"/>
        <w:rPr>
          <w:rFonts w:eastAsia="Malgun Gothic"/>
          <w:lang w:val="en-CA"/>
        </w:rPr>
      </w:pPr>
      <w:r>
        <w:rPr>
          <w:rFonts w:eastAsia="Malgun Gothic"/>
          <w:lang w:val="en-CA"/>
        </w:rPr>
        <w:t>This functionality improvement was commented to be useful.</w:t>
      </w:r>
    </w:p>
    <w:p w14:paraId="2910C36F" w14:textId="77777777" w:rsidR="00F60586" w:rsidRPr="00146750" w:rsidRDefault="00F60586" w:rsidP="00F60586">
      <w:pPr>
        <w:snapToGrid w:val="0"/>
        <w:spacing w:before="120"/>
        <w:rPr>
          <w:rFonts w:eastAsia="Malgun Gothic"/>
          <w:lang w:val="en-CA"/>
        </w:rPr>
      </w:pPr>
      <w:r w:rsidRPr="00801A62">
        <w:rPr>
          <w:rFonts w:eastAsia="Malgun Gothic"/>
          <w:highlight w:val="yellow"/>
          <w:lang w:val="en-CA"/>
        </w:rPr>
        <w:t>Agreed</w:t>
      </w:r>
      <w:r>
        <w:rPr>
          <w:rFonts w:eastAsia="Malgun Gothic"/>
          <w:lang w:val="en-CA"/>
        </w:rPr>
        <w:t>.</w:t>
      </w:r>
    </w:p>
    <w:p w14:paraId="03263379" w14:textId="77777777" w:rsidR="00F60586" w:rsidRDefault="00F60586" w:rsidP="00F60586">
      <w:r>
        <w:t>Item 5:</w:t>
      </w:r>
    </w:p>
    <w:p w14:paraId="6B915AA2" w14:textId="77777777" w:rsidR="00F60586" w:rsidRPr="00921C5D" w:rsidRDefault="00F60586" w:rsidP="00F60586">
      <w:pPr>
        <w:snapToGrid w:val="0"/>
        <w:spacing w:after="120"/>
        <w:rPr>
          <w:rFonts w:eastAsia="Malgun Gothic"/>
          <w:lang w:val="en-CA"/>
        </w:rPr>
      </w:pPr>
      <w:r>
        <w:t xml:space="preserve">Identifier for the CR is gated by 2 flags. </w:t>
      </w:r>
      <w:r>
        <w:rPr>
          <w:rFonts w:eastAsia="Malgun Gothic"/>
          <w:lang w:val="en-CA"/>
        </w:rPr>
        <w:t xml:space="preserve">It is asserted that, it is unnecessary to signal </w:t>
      </w:r>
      <w:proofErr w:type="spellStart"/>
      <w:r>
        <w:rPr>
          <w:rFonts w:eastAsia="Malgun Gothic"/>
          <w:lang w:val="en-CA"/>
        </w:rPr>
        <w:t>cr_rect_id_present_flag</w:t>
      </w:r>
      <w:proofErr w:type="spellEnd"/>
      <w:r>
        <w:rPr>
          <w:rFonts w:eastAsia="Malgun Gothic"/>
          <w:lang w:val="en-CA"/>
        </w:rPr>
        <w:t xml:space="preserve"> for each CR when </w:t>
      </w:r>
      <w:proofErr w:type="spellStart"/>
      <w:r>
        <w:rPr>
          <w:rFonts w:eastAsia="Malgun Gothic"/>
          <w:lang w:val="en-CA"/>
        </w:rPr>
        <w:t>cr_rect_id_enabled_flag</w:t>
      </w:r>
      <w:proofErr w:type="spellEnd"/>
      <w:r>
        <w:rPr>
          <w:rFonts w:eastAsia="Malgun Gothic"/>
          <w:lang w:val="en-CA"/>
        </w:rPr>
        <w:t xml:space="preserve"> is equal to 1. The use of identifier for CR is asserted to be more useful either all CRs have identifier, none of CR has identifier, or CRs in certain layers have identifier.</w:t>
      </w:r>
    </w:p>
    <w:p w14:paraId="424EE31A" w14:textId="77777777" w:rsidR="00F60586" w:rsidRDefault="00F60586" w:rsidP="00F60586">
      <w:r>
        <w:t xml:space="preserve">It was commented that the current design considers that for a set of consecutive CRs the ID can be inferred. </w:t>
      </w:r>
    </w:p>
    <w:p w14:paraId="676B3CBA" w14:textId="77777777" w:rsidR="00F60586" w:rsidRDefault="00F60586" w:rsidP="00F60586">
      <w:r>
        <w:t>This may save some bits but may not be aligned with current design choice.</w:t>
      </w:r>
    </w:p>
    <w:p w14:paraId="18059512" w14:textId="77777777" w:rsidR="00F60586" w:rsidRDefault="00F60586" w:rsidP="00F60586">
      <w:r>
        <w:t>No action</w:t>
      </w:r>
    </w:p>
    <w:p w14:paraId="2934A3CA" w14:textId="77777777" w:rsidR="00F60586" w:rsidRDefault="00F60586" w:rsidP="00F60586">
      <w:r>
        <w:t>Item 6:</w:t>
      </w:r>
    </w:p>
    <w:p w14:paraId="637C4476" w14:textId="77777777" w:rsidR="00F60586" w:rsidRPr="00921C5D" w:rsidRDefault="00F60586" w:rsidP="00F60586">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15B5908" w14:textId="77777777" w:rsidR="00F60586" w:rsidRDefault="00F60586" w:rsidP="00F60586">
      <w:r>
        <w:t>Current design saves byte alignment by doing it only once.</w:t>
      </w:r>
    </w:p>
    <w:p w14:paraId="18734C8B" w14:textId="77777777" w:rsidR="00F60586" w:rsidRDefault="00F60586" w:rsidP="00F60586">
      <w:r>
        <w:t>No action.</w:t>
      </w:r>
    </w:p>
    <w:p w14:paraId="4213A8F5" w14:textId="77777777" w:rsidR="00E36C9B" w:rsidRDefault="00E36C9B" w:rsidP="00E36C9B"/>
    <w:p w14:paraId="7EBDC106" w14:textId="4647B64E" w:rsidR="006E59CB" w:rsidRPr="006E59CB" w:rsidRDefault="006E59CB" w:rsidP="006E59CB">
      <w:pPr>
        <w:rPr>
          <w:lang w:val="en-CA"/>
        </w:rPr>
      </w:pPr>
      <w:r w:rsidRPr="006E59CB">
        <w:rPr>
          <w:lang w:val="en-CA"/>
        </w:rPr>
        <w:t>The derivation for position and size have</w:t>
      </w:r>
      <w:r>
        <w:rPr>
          <w:lang w:val="en-CA"/>
        </w:rPr>
        <w:t xml:space="preserve"> asserted</w:t>
      </w:r>
      <w:r w:rsidRPr="006E59CB">
        <w:rPr>
          <w:lang w:val="en-CA"/>
        </w:rPr>
        <w:t xml:space="preserve"> problem such that the concept of CR within layers and CR in term of the whole set of CR are mixed. Hence, the calculation </w:t>
      </w:r>
      <w:r w:rsidR="006309BB">
        <w:rPr>
          <w:lang w:val="en-CA"/>
        </w:rPr>
        <w:t>is asserted to</w:t>
      </w:r>
      <w:r w:rsidRPr="006E59CB">
        <w:rPr>
          <w:lang w:val="en-CA"/>
        </w:rPr>
        <w:t xml:space="preserve"> be incorrect when there </w:t>
      </w:r>
      <w:proofErr w:type="gramStart"/>
      <w:r w:rsidRPr="006E59CB">
        <w:rPr>
          <w:lang w:val="en-CA"/>
        </w:rPr>
        <w:t>are</w:t>
      </w:r>
      <w:proofErr w:type="gramEnd"/>
      <w:r w:rsidRPr="006E59CB">
        <w:rPr>
          <w:lang w:val="en-CA"/>
        </w:rPr>
        <w:t xml:space="preserve"> more than one layer included in the CR SEI message.</w:t>
      </w:r>
    </w:p>
    <w:p w14:paraId="63518E74" w14:textId="4BC6ABE8" w:rsidR="006E59CB" w:rsidRDefault="006E59CB" w:rsidP="00E36C9B">
      <w:r w:rsidRPr="00893DC5">
        <w:rPr>
          <w:highlight w:val="yellow"/>
        </w:rPr>
        <w:t>Agr</w:t>
      </w:r>
      <w:r w:rsidR="0025034D" w:rsidRPr="00893DC5">
        <w:rPr>
          <w:highlight w:val="yellow"/>
        </w:rPr>
        <w:t>e</w:t>
      </w:r>
      <w:r w:rsidRPr="00893DC5">
        <w:rPr>
          <w:highlight w:val="yellow"/>
        </w:rPr>
        <w:t>ed (bug fix)</w:t>
      </w:r>
    </w:p>
    <w:p w14:paraId="6E2978AB" w14:textId="7B56012E" w:rsidR="006E59CB" w:rsidRDefault="006E59CB" w:rsidP="00E36C9B">
      <w:r>
        <w:t>Item 2:</w:t>
      </w:r>
    </w:p>
    <w:p w14:paraId="22FBF9FF" w14:textId="22BFC9C8" w:rsidR="008355B3" w:rsidRDefault="008355B3" w:rsidP="008355B3">
      <w:pPr>
        <w:snapToGrid w:val="0"/>
        <w:spacing w:after="120"/>
        <w:rPr>
          <w:rFonts w:eastAsia="Malgun Gothic"/>
          <w:lang w:val="en-CA"/>
        </w:rPr>
      </w:pPr>
      <w:r>
        <w:rPr>
          <w:rFonts w:eastAsia="Malgun Gothic"/>
          <w:lang w:val="en-CA"/>
        </w:rPr>
        <w:t xml:space="preserve">It is asserted that the equations for deriving the position and size of CRs that have same size in a particular layer can work only on the condition that the picture size from that particular layer is integer multiplication of the number of columns and the number of rows. Constraint to ensure that is </w:t>
      </w:r>
      <w:r w:rsidR="006309BB">
        <w:rPr>
          <w:rFonts w:eastAsia="Malgun Gothic"/>
          <w:lang w:val="en-CA"/>
        </w:rPr>
        <w:t xml:space="preserve">asserted to be </w:t>
      </w:r>
      <w:r>
        <w:rPr>
          <w:rFonts w:eastAsia="Malgun Gothic"/>
          <w:lang w:val="en-CA"/>
        </w:rPr>
        <w:t>needed but it is missing from the current specification text.</w:t>
      </w:r>
    </w:p>
    <w:p w14:paraId="769461A3" w14:textId="0F979A7E" w:rsidR="006E59CB" w:rsidRDefault="00A15251" w:rsidP="00E36C9B">
      <w:r>
        <w:lastRenderedPageBreak/>
        <w:t>It is proposed to add such a constraint.</w:t>
      </w:r>
    </w:p>
    <w:p w14:paraId="4C706921" w14:textId="4B5C38BE" w:rsidR="00176408" w:rsidRDefault="00A15251" w:rsidP="00E36C9B">
      <w:r>
        <w:t>It was commented that this constraint is unnecessarily limiting and the current calculation assertedly works</w:t>
      </w:r>
      <w:r w:rsidR="00176408">
        <w:t xml:space="preserve"> and that CRs could have leftovers. The design is such that CRs will be same but there may be unused parts in the picture.</w:t>
      </w:r>
    </w:p>
    <w:p w14:paraId="694E64EC" w14:textId="131273CD" w:rsidR="00B1614D" w:rsidRDefault="00B1614D" w:rsidP="00E36C9B">
      <w:r>
        <w:t>It was suggested to add a note to explain this.</w:t>
      </w:r>
      <w:r w:rsidR="00FE41E1">
        <w:t xml:space="preserve"> But it was not </w:t>
      </w:r>
      <w:r w:rsidR="001718D3">
        <w:t>unclear</w:t>
      </w:r>
      <w:r w:rsidR="00FE41E1">
        <w:t xml:space="preserve"> what the note should contain.</w:t>
      </w:r>
    </w:p>
    <w:p w14:paraId="5B8E55DC" w14:textId="5B40EFD7" w:rsidR="001718D3" w:rsidRDefault="00FC1B7F" w:rsidP="00E36C9B">
      <w:r>
        <w:t>No action on item 2.</w:t>
      </w:r>
    </w:p>
    <w:p w14:paraId="67CBC5B2" w14:textId="4497B227" w:rsidR="00427AFE" w:rsidRDefault="00427AFE" w:rsidP="00E36C9B">
      <w:r>
        <w:t>Item 3:</w:t>
      </w:r>
    </w:p>
    <w:p w14:paraId="3005F773" w14:textId="0AF9A08A" w:rsidR="00185C62" w:rsidRPr="00C74FB3" w:rsidRDefault="00185C62" w:rsidP="00185C62">
      <w:pPr>
        <w:snapToGrid w:val="0"/>
        <w:spacing w:before="120"/>
        <w:rPr>
          <w:rFonts w:eastAsia="Malgun Gothic"/>
          <w:lang w:val="en-CA"/>
        </w:rPr>
      </w:pPr>
      <w:r>
        <w:rPr>
          <w:rFonts w:eastAsia="Malgun Gothic"/>
          <w:lang w:val="en-GB"/>
        </w:rPr>
        <w:t xml:space="preserve">When CRs from a particular layer is based on subpictures, </w:t>
      </w:r>
      <w:r>
        <w:rPr>
          <w:rFonts w:eastAsia="Malgun Gothic"/>
          <w:lang w:val="en-CA"/>
        </w:rPr>
        <w:t xml:space="preserve">the current constraints related to number of constituent and the number of subpictures </w:t>
      </w:r>
      <w:proofErr w:type="gramStart"/>
      <w:r>
        <w:rPr>
          <w:rFonts w:eastAsia="Malgun Gothic"/>
          <w:lang w:val="en-CA"/>
        </w:rPr>
        <w:t>are</w:t>
      </w:r>
      <w:proofErr w:type="gramEnd"/>
      <w:r>
        <w:rPr>
          <w:rFonts w:eastAsia="Malgun Gothic"/>
          <w:lang w:val="en-CA"/>
        </w:rPr>
        <w:t xml:space="preserve"> asserted to be not correct. The constraints </w:t>
      </w:r>
      <w:r w:rsidR="006309BB">
        <w:rPr>
          <w:rFonts w:eastAsia="Malgun Gothic"/>
          <w:lang w:val="en-CA"/>
        </w:rPr>
        <w:t>should</w:t>
      </w:r>
      <w:r>
        <w:rPr>
          <w:rFonts w:eastAsia="Malgun Gothic"/>
          <w:lang w:val="en-CA"/>
        </w:rPr>
        <w:t xml:space="preserve"> be for the number of subpictures related to the number of CRs from that particular layer only, however, the current constraint asserte</w:t>
      </w:r>
      <w:r w:rsidR="001E1D79">
        <w:rPr>
          <w:rFonts w:eastAsia="Malgun Gothic"/>
          <w:lang w:val="en-CA"/>
        </w:rPr>
        <w:t>d</w:t>
      </w:r>
      <w:r>
        <w:rPr>
          <w:rFonts w:eastAsia="Malgun Gothic"/>
          <w:lang w:val="en-CA"/>
        </w:rPr>
        <w:t>ly uses the variable that denotes the total number of CRs.</w:t>
      </w:r>
    </w:p>
    <w:p w14:paraId="5FAE800D" w14:textId="4DAD1A78" w:rsidR="00427AFE" w:rsidRDefault="00380C4F" w:rsidP="00E36C9B">
      <w:r w:rsidRPr="00B1031A">
        <w:rPr>
          <w:highlight w:val="yellow"/>
        </w:rPr>
        <w:t>Agreed (bug fix)</w:t>
      </w:r>
    </w:p>
    <w:p w14:paraId="7425F1F3" w14:textId="537A8326" w:rsidR="00380C4F" w:rsidRDefault="00380C4F" w:rsidP="00E36C9B">
      <w:r>
        <w:t>Item 4:</w:t>
      </w:r>
    </w:p>
    <w:p w14:paraId="109C4CB4" w14:textId="00C4EA40" w:rsidR="002708A1" w:rsidRDefault="002708A1" w:rsidP="002708A1">
      <w:pPr>
        <w:snapToGrid w:val="0"/>
        <w:spacing w:before="120"/>
        <w:rPr>
          <w:rFonts w:eastAsia="Malgun Gothic"/>
          <w:lang w:val="en-CA"/>
        </w:rPr>
      </w:pPr>
      <w:r>
        <w:rPr>
          <w:rFonts w:eastAsia="Malgun Gothic"/>
          <w:lang w:val="en-GB"/>
        </w:rPr>
        <w:t xml:space="preserve">It is asserted </w:t>
      </w:r>
      <w:proofErr w:type="gramStart"/>
      <w:r>
        <w:rPr>
          <w:rFonts w:eastAsia="Malgun Gothic"/>
          <w:lang w:val="en-GB"/>
        </w:rPr>
        <w:t>that :</w:t>
      </w:r>
      <w:proofErr w:type="gramEnd"/>
      <w:r>
        <w:rPr>
          <w:rFonts w:eastAsia="Malgun Gothic"/>
          <w:lang w:val="en-GB"/>
        </w:rPr>
        <w:t xml:space="preserve"> When CRs from a particular layer is based on subpictures, </w:t>
      </w:r>
      <w:proofErr w:type="spellStart"/>
      <w:r>
        <w:rPr>
          <w:rFonts w:eastAsia="Malgun Gothic"/>
          <w:lang w:val="en-GB"/>
        </w:rPr>
        <w:t>i</w:t>
      </w:r>
      <w:proofErr w:type="spellEnd"/>
      <w:r>
        <w:rPr>
          <w:rFonts w:eastAsia="Malgun Gothic"/>
          <w:lang w:val="en-CA"/>
        </w:rPr>
        <w:t>n the case that the number of CRs from that layer is less than the number of subpictures in that layer, then only the first set of subpictures (i.e., up to the number of CR from that layer) can be described / used in the CR SEI message. It is proposed to be desirable if the index of the subpicture for each CR from that layer can be specified.</w:t>
      </w:r>
    </w:p>
    <w:p w14:paraId="1F5FA3E7" w14:textId="7371CDCA" w:rsidR="002708A1" w:rsidRDefault="00EC08DE" w:rsidP="002708A1">
      <w:pPr>
        <w:snapToGrid w:val="0"/>
        <w:spacing w:before="120"/>
        <w:rPr>
          <w:rFonts w:eastAsia="Malgun Gothic"/>
          <w:lang w:val="en-CA"/>
        </w:rPr>
      </w:pPr>
      <w:r>
        <w:rPr>
          <w:rFonts w:eastAsia="Malgun Gothic"/>
          <w:lang w:val="en-CA"/>
        </w:rPr>
        <w:t>This functionality improvement was commented to be useful.</w:t>
      </w:r>
    </w:p>
    <w:p w14:paraId="7DB6014F" w14:textId="0514EABD" w:rsidR="00EC08DE" w:rsidRPr="00146750" w:rsidRDefault="00EC08DE" w:rsidP="002708A1">
      <w:pPr>
        <w:snapToGrid w:val="0"/>
        <w:spacing w:before="120"/>
        <w:rPr>
          <w:rFonts w:eastAsia="Malgun Gothic"/>
          <w:lang w:val="en-CA"/>
        </w:rPr>
      </w:pPr>
      <w:r w:rsidRPr="00893DC5">
        <w:rPr>
          <w:rFonts w:eastAsia="Malgun Gothic"/>
          <w:highlight w:val="yellow"/>
          <w:lang w:val="en-CA"/>
        </w:rPr>
        <w:t>Agreed</w:t>
      </w:r>
      <w:r>
        <w:rPr>
          <w:rFonts w:eastAsia="Malgun Gothic"/>
          <w:lang w:val="en-CA"/>
        </w:rPr>
        <w:t>.</w:t>
      </w:r>
    </w:p>
    <w:p w14:paraId="0626EC87" w14:textId="69FC2585" w:rsidR="00EC08DE" w:rsidRDefault="00EC08DE" w:rsidP="00E36C9B">
      <w:r>
        <w:t>Item 5:</w:t>
      </w:r>
    </w:p>
    <w:p w14:paraId="00E0A582" w14:textId="4D9A13EF" w:rsidR="00182AB2" w:rsidRPr="00921C5D" w:rsidRDefault="00EC08DE" w:rsidP="00182AB2">
      <w:pPr>
        <w:snapToGrid w:val="0"/>
        <w:spacing w:after="120"/>
        <w:rPr>
          <w:rFonts w:eastAsia="Malgun Gothic"/>
          <w:lang w:val="en-CA"/>
        </w:rPr>
      </w:pPr>
      <w:r>
        <w:t>Identifier for the CR</w:t>
      </w:r>
      <w:r w:rsidR="00606357">
        <w:t xml:space="preserve"> is gated by 2 flags.</w:t>
      </w:r>
      <w:r w:rsidR="00182AB2">
        <w:t xml:space="preserve"> </w:t>
      </w:r>
      <w:r w:rsidR="00182AB2">
        <w:rPr>
          <w:rFonts w:eastAsia="Malgun Gothic"/>
          <w:lang w:val="en-CA"/>
        </w:rPr>
        <w:t xml:space="preserve">It is asserted that, it is unnecessary to signal </w:t>
      </w:r>
      <w:proofErr w:type="spellStart"/>
      <w:r w:rsidR="00182AB2">
        <w:rPr>
          <w:rFonts w:eastAsia="Malgun Gothic"/>
          <w:lang w:val="en-CA"/>
        </w:rPr>
        <w:t>cr_rect_id_present_flag</w:t>
      </w:r>
      <w:proofErr w:type="spellEnd"/>
      <w:r w:rsidR="00182AB2">
        <w:rPr>
          <w:rFonts w:eastAsia="Malgun Gothic"/>
          <w:lang w:val="en-CA"/>
        </w:rPr>
        <w:t xml:space="preserve"> for each CR when </w:t>
      </w:r>
      <w:proofErr w:type="spellStart"/>
      <w:r w:rsidR="00182AB2">
        <w:rPr>
          <w:rFonts w:eastAsia="Malgun Gothic"/>
          <w:lang w:val="en-CA"/>
        </w:rPr>
        <w:t>cr_rect_id_enabled_flag</w:t>
      </w:r>
      <w:proofErr w:type="spellEnd"/>
      <w:r w:rsidR="00182AB2">
        <w:rPr>
          <w:rFonts w:eastAsia="Malgun Gothic"/>
          <w:lang w:val="en-CA"/>
        </w:rPr>
        <w:t xml:space="preserve"> is equal to 1. The use of identifier for CR is asserted to be more useful either all CRs have identifier, none of CR has identifier, or CRs in certain layers have identifier.</w:t>
      </w:r>
    </w:p>
    <w:p w14:paraId="503CDF70" w14:textId="6BFAE320" w:rsidR="00EC08DE" w:rsidRDefault="00D62EF0" w:rsidP="00E36C9B">
      <w:r>
        <w:t xml:space="preserve">It was commented that the current design considers that for a set of consecutive CRs the ID can be inferred. </w:t>
      </w:r>
    </w:p>
    <w:p w14:paraId="2530A364" w14:textId="6AE8094C" w:rsidR="00D62EF0" w:rsidRDefault="00D62EF0" w:rsidP="00E36C9B">
      <w:r>
        <w:t>This may save some bits but may not be aligned with current design choice.</w:t>
      </w:r>
    </w:p>
    <w:p w14:paraId="046EE944" w14:textId="258D7D7B" w:rsidR="00D62EF0" w:rsidRDefault="00D62EF0" w:rsidP="00E36C9B">
      <w:r>
        <w:t>No action</w:t>
      </w:r>
    </w:p>
    <w:p w14:paraId="46240BE4" w14:textId="02FCADDB" w:rsidR="00D62EF0" w:rsidRDefault="00D62EF0" w:rsidP="00E36C9B">
      <w:r>
        <w:t>Item 6:</w:t>
      </w:r>
    </w:p>
    <w:p w14:paraId="5A940588" w14:textId="5092788D" w:rsidR="00D62EF0" w:rsidRPr="00921C5D" w:rsidRDefault="00D62EF0" w:rsidP="00D62EF0">
      <w:pPr>
        <w:snapToGrid w:val="0"/>
        <w:spacing w:after="120"/>
        <w:rPr>
          <w:rFonts w:eastAsia="Malgun Gothic"/>
          <w:lang w:val="en-CA"/>
        </w:rPr>
      </w:pPr>
      <w:r>
        <w:rPr>
          <w:rFonts w:eastAsia="Malgun Gothic"/>
          <w:lang w:val="en-GB"/>
        </w:rPr>
        <w:t xml:space="preserve">The current design of </w:t>
      </w:r>
      <w:r w:rsidRPr="00356F69">
        <w:rPr>
          <w:rFonts w:eastAsia="Malgun Gothic"/>
          <w:lang w:val="en-CA"/>
        </w:rPr>
        <w:t xml:space="preserve">constituent rectangles </w:t>
      </w:r>
      <w:r>
        <w:rPr>
          <w:rFonts w:eastAsia="Malgun Gothic" w:hint="eastAsia"/>
          <w:lang w:val="en-CA"/>
        </w:rPr>
        <w:t xml:space="preserve">(CR) </w:t>
      </w:r>
      <w:r w:rsidRPr="00356F69">
        <w:rPr>
          <w:rFonts w:eastAsia="Malgun Gothic"/>
          <w:lang w:val="en-CA"/>
        </w:rPr>
        <w:t>SEI message</w:t>
      </w:r>
      <w:r>
        <w:rPr>
          <w:rFonts w:eastAsia="Malgun Gothic"/>
          <w:lang w:val="en-CA"/>
        </w:rPr>
        <w:t xml:space="preserve"> include</w:t>
      </w:r>
      <w:r>
        <w:rPr>
          <w:rFonts w:eastAsia="Malgun Gothic" w:hint="eastAsia"/>
          <w:lang w:val="en-CA" w:eastAsia="ko-KR"/>
        </w:rPr>
        <w:t>s</w:t>
      </w:r>
      <w:r>
        <w:rPr>
          <w:rFonts w:eastAsia="Malgun Gothic"/>
          <w:lang w:val="en-CA"/>
        </w:rPr>
        <w:t xml:space="preserve"> signalling of constituent rectangle type and type description. It is asserted that the design of signalling the CR type description is not effective and not intuitive. While combining the signalling of </w:t>
      </w:r>
      <w:proofErr w:type="spellStart"/>
      <w:r w:rsidRPr="00513152">
        <w:rPr>
          <w:rFonts w:eastAsia="Malgun Gothic"/>
          <w:lang w:val="en-CA"/>
        </w:rPr>
        <w:t>cr_rect_type_</w:t>
      </w:r>
      <w:proofErr w:type="gramStart"/>
      <w:r w:rsidRPr="00513152">
        <w:rPr>
          <w:rFonts w:eastAsia="Malgun Gothic"/>
          <w:lang w:val="en-CA"/>
        </w:rPr>
        <w:t>description</w:t>
      </w:r>
      <w:proofErr w:type="spellEnd"/>
      <w:r w:rsidRPr="00513152">
        <w:rPr>
          <w:rFonts w:eastAsia="Malgun Gothic"/>
          <w:lang w:val="en-CA"/>
        </w:rPr>
        <w:t>[</w:t>
      </w:r>
      <w:proofErr w:type="gramEnd"/>
      <w:r>
        <w:rPr>
          <w:rFonts w:eastAsia="Malgun Gothic"/>
          <w:lang w:val="en-CA"/>
        </w:rPr>
        <w:t> </w:t>
      </w:r>
      <w:proofErr w:type="spellStart"/>
      <w:r w:rsidRPr="00513152">
        <w:rPr>
          <w:rFonts w:eastAsia="Malgun Gothic"/>
          <w:lang w:val="en-CA"/>
        </w:rPr>
        <w:t>lIdx</w:t>
      </w:r>
      <w:proofErr w:type="spellEnd"/>
      <w:r>
        <w:rPr>
          <w:rFonts w:eastAsia="Malgun Gothic"/>
          <w:lang w:val="en-CA"/>
        </w:rPr>
        <w:t> </w:t>
      </w:r>
      <w:r w:rsidRPr="00513152">
        <w:rPr>
          <w:rFonts w:eastAsia="Malgun Gothic"/>
          <w:lang w:val="en-CA"/>
        </w:rPr>
        <w:t>][</w:t>
      </w:r>
      <w:r>
        <w:rPr>
          <w:rFonts w:eastAsia="Malgun Gothic"/>
          <w:lang w:val="en-CA"/>
        </w:rPr>
        <w:t> I </w:t>
      </w:r>
      <w:r w:rsidRPr="00513152">
        <w:rPr>
          <w:rFonts w:eastAsia="Malgun Gothic"/>
          <w:lang w:val="en-CA"/>
        </w:rPr>
        <w:t>]</w:t>
      </w:r>
      <w:r>
        <w:rPr>
          <w:rFonts w:eastAsia="Malgun Gothic"/>
          <w:lang w:val="en-CA"/>
        </w:rPr>
        <w:t xml:space="preserve"> in just one loop at the end of the SEI message may save some byte-alignment bits, such signalling is asserted to be not intuitive. It is proposed to signal that syntax element right after the gating flag for it.</w:t>
      </w:r>
    </w:p>
    <w:p w14:paraId="352FDCE6" w14:textId="376EEA07" w:rsidR="00D62EF0" w:rsidRDefault="00047E7E" w:rsidP="00E36C9B">
      <w:r>
        <w:t>Current design saves byte alignment by doing it only once.</w:t>
      </w:r>
    </w:p>
    <w:p w14:paraId="4B0A5359" w14:textId="4790AC0E" w:rsidR="00047E7E" w:rsidRDefault="00CA78F7" w:rsidP="00E36C9B">
      <w:r>
        <w:t>No action.</w:t>
      </w:r>
    </w:p>
    <w:p w14:paraId="0E450B12" w14:textId="77777777" w:rsidR="00E36C9B" w:rsidRPr="002E7719" w:rsidRDefault="00F4059B" w:rsidP="00CA61C8">
      <w:pPr>
        <w:pStyle w:val="berschrift9"/>
        <w:rPr>
          <w:sz w:val="24"/>
          <w:szCs w:val="24"/>
          <w:lang w:val="en-CA" w:eastAsia="de-DE"/>
        </w:rPr>
      </w:pPr>
      <w:hyperlink r:id="rId825"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443D3596" w14:textId="77777777" w:rsidR="00F60586" w:rsidRDefault="00F60586" w:rsidP="00F60586">
      <w:pPr>
        <w:snapToGrid w:val="0"/>
        <w:rPr>
          <w:lang w:val="en-CA" w:eastAsia="ko-KR"/>
        </w:rPr>
      </w:pPr>
      <w:r>
        <w:rPr>
          <w:lang w:val="en-CA" w:eastAsia="ko-KR"/>
        </w:rPr>
        <w:t>Chaired by S. Deshpande on 16 January 2025 at 17:50 PM</w:t>
      </w:r>
    </w:p>
    <w:p w14:paraId="7B3D91F5" w14:textId="77777777" w:rsidR="00F60586" w:rsidRDefault="00F60586" w:rsidP="00F60586">
      <w:pPr>
        <w:rPr>
          <w:lang w:val="en-CA"/>
        </w:rPr>
      </w:pPr>
      <w:r>
        <w:rPr>
          <w:lang w:val="en-CA"/>
        </w:rPr>
        <w:t>It is asserted that the text in the semantics of constituent rectangles (CR) SEI message related to the support for 4:4:4 color format has the following problems:</w:t>
      </w:r>
    </w:p>
    <w:p w14:paraId="04155560" w14:textId="77777777" w:rsidR="00F60586" w:rsidRPr="004F1D1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rFonts w:eastAsia="Malgun Gothic"/>
          <w:lang w:val="en-CA"/>
        </w:rPr>
        <w:t xml:space="preserve">The existing constraint such that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Pr>
          <w:rFonts w:eastAsia="Malgun Gothic"/>
          <w:lang w:val="en-CA"/>
        </w:rPr>
        <w:t>[</w:t>
      </w:r>
      <w:r w:rsidRPr="004F1D15">
        <w:rPr>
          <w:rFonts w:eastAsia="Malgun Gothic"/>
          <w:lang w:val="en-CA"/>
        </w:rPr>
        <w:t xml:space="preserve"> y ] equals 0 or 4” is asserted to </w:t>
      </w:r>
      <w:r>
        <w:rPr>
          <w:rFonts w:eastAsia="Malgun Gothic"/>
          <w:lang w:val="en-CA"/>
        </w:rPr>
        <w:t>be unclear. It is asserted that it</w:t>
      </w:r>
      <w:r w:rsidRPr="004F1D15">
        <w:rPr>
          <w:rFonts w:eastAsia="Malgun Gothic"/>
          <w:lang w:val="en-CA"/>
        </w:rPr>
        <w:t xml:space="preserve"> only ensure</w:t>
      </w:r>
      <w:r>
        <w:rPr>
          <w:rFonts w:eastAsia="Malgun Gothic"/>
          <w:lang w:val="en-CA"/>
        </w:rPr>
        <w:t>s</w:t>
      </w:r>
      <w:r w:rsidRPr="004F1D15">
        <w:rPr>
          <w:rFonts w:eastAsia="Malgun Gothic"/>
          <w:lang w:val="en-CA"/>
        </w:rPr>
        <w:t xml:space="preserve"> that such CR is present but fail</w:t>
      </w:r>
      <w:r>
        <w:rPr>
          <w:rFonts w:eastAsia="Malgun Gothic" w:hint="eastAsia"/>
          <w:lang w:val="en-CA"/>
        </w:rPr>
        <w:t>s</w:t>
      </w:r>
      <w:r w:rsidRPr="004F1D15">
        <w:rPr>
          <w:rFonts w:eastAsia="Malgun Gothic"/>
          <w:lang w:val="en-CA"/>
        </w:rPr>
        <w:t xml:space="preserve"> to limit the number of such CR. In the </w:t>
      </w:r>
      <w:r w:rsidRPr="004F1D15">
        <w:rPr>
          <w:rFonts w:eastAsia="Malgun Gothic"/>
          <w:lang w:val="en-CA"/>
        </w:rPr>
        <w:lastRenderedPageBreak/>
        <w:t>case that there are more than one CR like that in the group, it is not clear how the decoding system can decide which of them to be use</w:t>
      </w:r>
      <w:r>
        <w:rPr>
          <w:rFonts w:eastAsia="Malgun Gothic" w:hint="eastAsia"/>
          <w:lang w:val="en-CA"/>
        </w:rPr>
        <w:t>d</w:t>
      </w:r>
      <w:r w:rsidRPr="004F1D15">
        <w:rPr>
          <w:rFonts w:eastAsia="Malgun Gothic"/>
          <w:lang w:val="en-CA"/>
        </w:rPr>
        <w:t xml:space="preserve">. The same </w:t>
      </w:r>
      <w:r>
        <w:rPr>
          <w:rFonts w:eastAsia="Malgun Gothic"/>
          <w:lang w:val="en-CA"/>
        </w:rPr>
        <w:t xml:space="preserve">problem </w:t>
      </w:r>
      <w:r w:rsidRPr="004F1D15">
        <w:rPr>
          <w:rFonts w:eastAsia="Malgun Gothic"/>
          <w:lang w:val="en-CA"/>
        </w:rPr>
        <w:t>applies to CR for Y and U components as well</w:t>
      </w:r>
      <w:r>
        <w:rPr>
          <w:rFonts w:eastAsia="Malgun Gothic"/>
          <w:lang w:val="en-CA"/>
        </w:rPr>
        <w:t>.</w:t>
      </w:r>
    </w:p>
    <w:p w14:paraId="4178F09C" w14:textId="77777777" w:rsidR="00F60586" w:rsidRPr="007D3F25" w:rsidRDefault="00F60586" w:rsidP="00F60586">
      <w:pPr>
        <w:pStyle w:val="Listenabsatz"/>
        <w:numPr>
          <w:ilvl w:val="0"/>
          <w:numId w:val="191"/>
        </w:numPr>
        <w:tabs>
          <w:tab w:val="left" w:pos="450"/>
          <w:tab w:val="left" w:pos="1191"/>
          <w:tab w:val="left" w:pos="1588"/>
          <w:tab w:val="left" w:pos="1985"/>
        </w:tabs>
        <w:snapToGrid w:val="0"/>
        <w:spacing w:before="120"/>
        <w:ind w:left="360"/>
        <w:rPr>
          <w:lang w:val="en-CA"/>
        </w:rPr>
      </w:pPr>
      <w:r>
        <w:rPr>
          <w:lang w:val="en-CA"/>
        </w:rPr>
        <w:t>Related to the constraint (i.e., “</w:t>
      </w:r>
      <w:r w:rsidRPr="004F1D15">
        <w:rPr>
          <w:rFonts w:eastAsia="Malgun Gothic"/>
          <w:lang w:val="en-CA"/>
        </w:rPr>
        <w:t xml:space="preserve">there shall be one value y in the range of 0 to cr_num_rects_minus1, for which </w:t>
      </w:r>
      <w:proofErr w:type="spellStart"/>
      <w:r w:rsidRPr="004F1D15">
        <w:rPr>
          <w:rFonts w:eastAsia="Malgun Gothic"/>
          <w:lang w:val="en-CA"/>
        </w:rPr>
        <w:t>cr_rect_group_</w:t>
      </w:r>
      <w:proofErr w:type="gramStart"/>
      <w:r w:rsidRPr="004F1D15">
        <w:rPr>
          <w:rFonts w:eastAsia="Malgun Gothic"/>
          <w:lang w:val="en-CA"/>
        </w:rPr>
        <w:t>id</w:t>
      </w:r>
      <w:proofErr w:type="spellEnd"/>
      <w:r w:rsidRPr="004F1D15">
        <w:rPr>
          <w:rFonts w:eastAsia="Malgun Gothic"/>
          <w:lang w:val="en-CA"/>
        </w:rPr>
        <w:t>[</w:t>
      </w:r>
      <w:proofErr w:type="gramEnd"/>
      <w:r w:rsidRPr="004F1D15">
        <w:rPr>
          <w:rFonts w:eastAsia="Malgun Gothic"/>
          <w:lang w:val="en-CA"/>
        </w:rPr>
        <w:t xml:space="preserve"> y ] equals j and </w:t>
      </w:r>
      <w:proofErr w:type="spellStart"/>
      <w:r w:rsidRPr="004F1D15">
        <w:rPr>
          <w:rFonts w:eastAsia="Malgun Gothic"/>
          <w:lang w:val="en-CA"/>
        </w:rPr>
        <w:t>cr_rect_idc</w:t>
      </w:r>
      <w:proofErr w:type="spellEnd"/>
      <w:r w:rsidRPr="004F1D15">
        <w:rPr>
          <w:rFonts w:eastAsia="Malgun Gothic"/>
          <w:lang w:val="en-CA"/>
        </w:rPr>
        <w:t>_ y ] equals 0 or 4</w:t>
      </w:r>
      <w:r>
        <w:rPr>
          <w:lang w:val="en-CA"/>
        </w:rPr>
        <w:t xml:space="preserve">”), the value range for the CR index should be 0 to </w:t>
      </w:r>
      <w:proofErr w:type="spellStart"/>
      <w:r>
        <w:rPr>
          <w:lang w:val="en-CA"/>
        </w:rPr>
        <w:t>CrNumRects</w:t>
      </w:r>
      <w:proofErr w:type="spellEnd"/>
      <w:r>
        <w:rPr>
          <w:lang w:val="en-CA"/>
        </w:rPr>
        <w:t xml:space="preserve"> – 1, inclusive, instead of 0 to </w:t>
      </w:r>
      <w:r w:rsidRPr="004F1D15">
        <w:rPr>
          <w:rFonts w:eastAsia="Malgun Gothic"/>
          <w:lang w:val="en-CA"/>
        </w:rPr>
        <w:t>cr_num_rects_minus1</w:t>
      </w:r>
      <w:r>
        <w:rPr>
          <w:rFonts w:eastAsia="Malgun Gothic"/>
          <w:lang w:val="en-CA"/>
        </w:rPr>
        <w:t>.</w:t>
      </w:r>
    </w:p>
    <w:p w14:paraId="57B35501" w14:textId="77777777" w:rsidR="00F60586" w:rsidRPr="006E1717" w:rsidRDefault="00F60586" w:rsidP="00F60586">
      <w:pPr>
        <w:pStyle w:val="Listenabsatz"/>
        <w:numPr>
          <w:ilvl w:val="0"/>
          <w:numId w:val="191"/>
        </w:numPr>
        <w:tabs>
          <w:tab w:val="left" w:pos="450"/>
          <w:tab w:val="left" w:pos="1191"/>
          <w:tab w:val="left" w:pos="1588"/>
          <w:tab w:val="left" w:pos="1985"/>
        </w:tabs>
        <w:snapToGrid w:val="0"/>
        <w:spacing w:before="120"/>
        <w:ind w:left="360"/>
        <w:rPr>
          <w:rFonts w:eastAsia="Malgun Gothic"/>
          <w:lang w:val="en-CA"/>
        </w:rPr>
      </w:pPr>
      <w:r>
        <w:rPr>
          <w:rFonts w:eastAsia="Malgun Gothic"/>
          <w:lang w:val="en-CA"/>
        </w:rPr>
        <w:t xml:space="preserve">A CR can be from partition within a picture in a particular layer (e.g., subpicture of a picture) or the whole picture itself. Thus, for reconstructing the target picture when 4:4:4 color format is enabled, instead of referring to syntax element such as </w:t>
      </w:r>
      <w:r w:rsidRPr="007D3F25">
        <w:rPr>
          <w:rFonts w:eastAsia="Malgun Gothic"/>
          <w:lang w:val="en-CA"/>
        </w:rPr>
        <w:t>cr_rect_width_in_units_minus1[</w:t>
      </w:r>
      <w:r>
        <w:rPr>
          <w:rFonts w:eastAsia="Malgun Gothic"/>
          <w:lang w:val="en-CA"/>
        </w:rPr>
        <w:t> </w:t>
      </w:r>
      <w:proofErr w:type="gramStart"/>
      <w:r w:rsidRPr="007D3F25">
        <w:rPr>
          <w:rFonts w:eastAsia="Malgun Gothic"/>
          <w:lang w:val="en-CA"/>
        </w:rPr>
        <w:t>y</w:t>
      </w:r>
      <w:r>
        <w:rPr>
          <w:rFonts w:eastAsia="Malgun Gothic"/>
          <w:lang w:val="en-CA"/>
        </w:rPr>
        <w:t> </w:t>
      </w:r>
      <w:r w:rsidRPr="007D3F25">
        <w:rPr>
          <w:rFonts w:eastAsia="Malgun Gothic"/>
          <w:lang w:val="en-CA"/>
        </w:rPr>
        <w:t>]</w:t>
      </w:r>
      <w:proofErr w:type="gramEnd"/>
      <w:r>
        <w:rPr>
          <w:rFonts w:eastAsia="Malgun Gothic"/>
          <w:lang w:val="en-CA"/>
        </w:rPr>
        <w:t xml:space="preserve"> and </w:t>
      </w:r>
      <w:r w:rsidRPr="007D3F25">
        <w:rPr>
          <w:rFonts w:eastAsia="Malgun Gothic"/>
          <w:lang w:val="en-CA"/>
        </w:rPr>
        <w:t>cr_rect_</w:t>
      </w:r>
      <w:r>
        <w:rPr>
          <w:rFonts w:eastAsia="Malgun Gothic"/>
          <w:lang w:val="en-CA"/>
        </w:rPr>
        <w:t>height</w:t>
      </w:r>
      <w:r w:rsidRPr="007D3F25">
        <w:rPr>
          <w:rFonts w:eastAsia="Malgun Gothic"/>
          <w:lang w:val="en-CA"/>
        </w:rPr>
        <w:t>_in_units_minus1[</w:t>
      </w:r>
      <w:r>
        <w:rPr>
          <w:rFonts w:eastAsia="Malgun Gothic"/>
          <w:lang w:val="en-CA"/>
        </w:rPr>
        <w:t> </w:t>
      </w:r>
      <w:r w:rsidRPr="007D3F25">
        <w:rPr>
          <w:rFonts w:eastAsia="Malgun Gothic"/>
          <w:lang w:val="en-CA"/>
        </w:rPr>
        <w:t>y</w:t>
      </w:r>
      <w:r>
        <w:rPr>
          <w:rFonts w:eastAsia="Malgun Gothic"/>
          <w:lang w:val="en-CA"/>
        </w:rPr>
        <w:t> </w:t>
      </w:r>
      <w:r w:rsidRPr="007D3F25">
        <w:rPr>
          <w:rFonts w:eastAsia="Malgun Gothic"/>
          <w:lang w:val="en-CA"/>
        </w:rPr>
        <w:t>]</w:t>
      </w:r>
      <w:r>
        <w:rPr>
          <w:rFonts w:eastAsia="Malgun Gothic"/>
          <w:lang w:val="en-CA"/>
        </w:rPr>
        <w:t xml:space="preserve">, it should refer to the variables such as </w:t>
      </w:r>
      <w:proofErr w:type="spellStart"/>
      <w:r w:rsidRPr="007D3F25">
        <w:rPr>
          <w:rFonts w:eastAsia="Malgun Gothic"/>
          <w:lang w:val="en-CA"/>
        </w:rPr>
        <w:t>crRectWidth</w:t>
      </w:r>
      <w:proofErr w:type="spellEnd"/>
      <w:r w:rsidRPr="007D3F25">
        <w:rPr>
          <w:rFonts w:eastAsia="Malgun Gothic"/>
          <w:lang w:val="en-CA"/>
        </w:rPr>
        <w:t xml:space="preserve">[ y ] and </w:t>
      </w:r>
      <w:proofErr w:type="spellStart"/>
      <w:r w:rsidRPr="007D3F25">
        <w:rPr>
          <w:rFonts w:eastAsia="Malgun Gothic"/>
          <w:lang w:val="en-CA"/>
        </w:rPr>
        <w:t>crRect</w:t>
      </w:r>
      <w:r>
        <w:rPr>
          <w:rFonts w:eastAsia="Malgun Gothic"/>
          <w:lang w:val="en-CA"/>
        </w:rPr>
        <w:t>Height</w:t>
      </w:r>
      <w:proofErr w:type="spellEnd"/>
      <w:r w:rsidRPr="007D3F25">
        <w:rPr>
          <w:rFonts w:eastAsia="Malgun Gothic"/>
          <w:lang w:val="en-CA"/>
        </w:rPr>
        <w:t>[ y ]</w:t>
      </w:r>
      <w:r>
        <w:rPr>
          <w:rFonts w:eastAsia="Malgun Gothic"/>
          <w:lang w:val="en-CA"/>
        </w:rPr>
        <w:t>.</w:t>
      </w:r>
    </w:p>
    <w:p w14:paraId="15D0FA62" w14:textId="77777777" w:rsidR="00F60586" w:rsidRDefault="00F60586" w:rsidP="00F60586">
      <w:pPr>
        <w:rPr>
          <w:lang w:val="en-CA"/>
        </w:rPr>
      </w:pPr>
      <w:r>
        <w:rPr>
          <w:lang w:val="en-CA"/>
        </w:rPr>
        <w:t>In this contribution, the following changes are proposed to overcome the asserted problems:</w:t>
      </w:r>
    </w:p>
    <w:p w14:paraId="0D222E1D" w14:textId="77777777" w:rsidR="00F60586" w:rsidRPr="007D3F25"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Update the constraints related to the CR grouping when </w:t>
      </w:r>
      <w:r w:rsidRPr="007D3F25">
        <w:rPr>
          <w:rFonts w:eastAsia="Malgun Gothic"/>
          <w:lang w:val="en-CA" w:eastAsia="en-US"/>
        </w:rPr>
        <w:t>cr_group_444_</w:t>
      </w:r>
      <w:proofErr w:type="gramStart"/>
      <w:r w:rsidRPr="007D3F25">
        <w:rPr>
          <w:rFonts w:eastAsia="Malgun Gothic"/>
          <w:lang w:val="en-CA" w:eastAsia="en-US"/>
        </w:rPr>
        <w:t>flag[</w:t>
      </w:r>
      <w:proofErr w:type="gramEnd"/>
      <w:r w:rsidRPr="007D3F25">
        <w:rPr>
          <w:rFonts w:eastAsia="Malgun Gothic"/>
          <w:lang w:val="en-CA" w:eastAsia="en-US"/>
        </w:rPr>
        <w:t> j ] equal to 1</w:t>
      </w:r>
      <w:r>
        <w:rPr>
          <w:rFonts w:eastAsia="Malgun Gothic"/>
          <w:lang w:val="en-CA" w:eastAsia="en-US"/>
        </w:rPr>
        <w:t>, there shall be exactly one CR in the group with type for Y component, exactly one CR in the group with type for U component and exactly one CR in the group with type for V component</w:t>
      </w:r>
      <w:r>
        <w:rPr>
          <w:lang w:val="en-CA"/>
        </w:rPr>
        <w:t>.</w:t>
      </w:r>
    </w:p>
    <w:p w14:paraId="734FBDF6" w14:textId="77777777" w:rsidR="00F60586" w:rsidRDefault="00F60586" w:rsidP="00F60586">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For those constraints, the CR shall be one of CR in the range of 0 to </w:t>
      </w:r>
      <w:proofErr w:type="spellStart"/>
      <w:r w:rsidRPr="00514029">
        <w:rPr>
          <w:rFonts w:eastAsia="Malgun Gothic"/>
          <w:lang w:val="en-CA" w:eastAsia="en-US"/>
        </w:rPr>
        <w:t>CrNumRects</w:t>
      </w:r>
      <w:proofErr w:type="spellEnd"/>
      <w:r>
        <w:rPr>
          <w:rFonts w:eastAsia="Malgun Gothic"/>
          <w:lang w:val="en-CA" w:eastAsia="en-US"/>
        </w:rPr>
        <w:t> – 1, inclusive.</w:t>
      </w:r>
    </w:p>
    <w:p w14:paraId="553785BF" w14:textId="77777777" w:rsidR="00F60586" w:rsidRDefault="00F60586" w:rsidP="00F60586">
      <w:pPr>
        <w:rPr>
          <w:rFonts w:eastAsia="Malgun Gothic"/>
          <w:lang w:val="en-CA"/>
        </w:rPr>
      </w:pPr>
      <w:r>
        <w:rPr>
          <w:rFonts w:eastAsia="Malgun Gothic"/>
          <w:lang w:val="en-CA"/>
        </w:rPr>
        <w:t>For reconstructing target picture from constituent rectangles when 4:4:4 colour format is enabled, use the picture size based on the derivation of the picture that consider whether the constituent rectangles are from partition or the whole picture. In other words, use the size from derived variables instead of the from syntax elements.</w:t>
      </w:r>
    </w:p>
    <w:p w14:paraId="4E12C222" w14:textId="77777777" w:rsidR="00F60586" w:rsidRDefault="00F60586" w:rsidP="00F60586">
      <w:pPr>
        <w:rPr>
          <w:rFonts w:eastAsia="Malgun Gothic"/>
          <w:lang w:val="en-CA"/>
        </w:rPr>
      </w:pPr>
      <w:r>
        <w:rPr>
          <w:rFonts w:eastAsia="Malgun Gothic"/>
          <w:lang w:val="en-CA"/>
        </w:rPr>
        <w:t>Regarding cyan highlighted text, the range should include -1 when using the derived variables.</w:t>
      </w:r>
    </w:p>
    <w:p w14:paraId="40AE72B6" w14:textId="77777777" w:rsidR="00F60586" w:rsidRDefault="00F60586" w:rsidP="00F60586">
      <w:r w:rsidRPr="00801A62">
        <w:rPr>
          <w:rFonts w:eastAsia="Malgun Gothic"/>
          <w:highlight w:val="yellow"/>
          <w:lang w:val="en-CA"/>
        </w:rPr>
        <w:t>Agreed</w:t>
      </w:r>
      <w:r>
        <w:rPr>
          <w:rFonts w:eastAsia="Malgun Gothic"/>
          <w:lang w:val="en-CA"/>
        </w:rPr>
        <w:t xml:space="preserve"> (the text needs to be updated to add a -1 for the rectangle derived variables.)</w:t>
      </w:r>
    </w:p>
    <w:p w14:paraId="14A4B9F0" w14:textId="2109DC6C" w:rsidR="00E36C9B" w:rsidRPr="00893DC5" w:rsidRDefault="00E36C9B" w:rsidP="00F44BFE"/>
    <w:p w14:paraId="23724C2C" w14:textId="00EC1358" w:rsidR="007D3969" w:rsidRDefault="007D3969" w:rsidP="00157B92">
      <w:pPr>
        <w:rPr>
          <w:rFonts w:eastAsia="Malgun Gothic"/>
          <w:lang w:val="en-CA"/>
        </w:rPr>
      </w:pPr>
      <w:r>
        <w:rPr>
          <w:rFonts w:eastAsia="Malgun Gothic"/>
          <w:lang w:val="en-CA"/>
        </w:rPr>
        <w:t>Regarding cyan highlighted text, the range should include -1 when using the derived variables.</w:t>
      </w:r>
    </w:p>
    <w:p w14:paraId="7D51154C" w14:textId="2DA5A71D" w:rsidR="007D3969" w:rsidRDefault="00BB3927" w:rsidP="00157B92">
      <w:r w:rsidRPr="00893DC5">
        <w:rPr>
          <w:rFonts w:eastAsia="Malgun Gothic"/>
          <w:highlight w:val="yellow"/>
          <w:lang w:val="en-CA"/>
        </w:rPr>
        <w:t>Agreed</w:t>
      </w:r>
      <w:r>
        <w:rPr>
          <w:rFonts w:eastAsia="Malgun Gothic"/>
          <w:lang w:val="en-CA"/>
        </w:rPr>
        <w:t xml:space="preserve"> (</w:t>
      </w:r>
      <w:r w:rsidR="00837C22">
        <w:rPr>
          <w:rFonts w:eastAsia="Malgun Gothic"/>
          <w:lang w:val="en-CA"/>
        </w:rPr>
        <w:t>th</w:t>
      </w:r>
      <w:r w:rsidR="00622961">
        <w:rPr>
          <w:rFonts w:eastAsia="Malgun Gothic"/>
          <w:lang w:val="en-CA"/>
        </w:rPr>
        <w:t>e</w:t>
      </w:r>
      <w:r w:rsidR="00837C22">
        <w:rPr>
          <w:rFonts w:eastAsia="Malgun Gothic"/>
          <w:lang w:val="en-CA"/>
        </w:rPr>
        <w:t xml:space="preserve"> text needs to be updated to add a -1 for the rectangle derived variables.</w:t>
      </w:r>
      <w:r>
        <w:rPr>
          <w:rFonts w:eastAsia="Malgun Gothic"/>
          <w:lang w:val="en-CA"/>
        </w:rPr>
        <w:t>)</w:t>
      </w:r>
    </w:p>
    <w:p w14:paraId="1EF958A3" w14:textId="2C378321" w:rsidR="00E36C9B" w:rsidRPr="00431BC1" w:rsidRDefault="00F4059B" w:rsidP="00CA61C8">
      <w:pPr>
        <w:pStyle w:val="berschrift9"/>
        <w:rPr>
          <w:sz w:val="24"/>
          <w:szCs w:val="24"/>
          <w:lang w:val="en-CA" w:eastAsia="de-DE"/>
        </w:rPr>
      </w:pPr>
      <w:hyperlink r:id="rId826"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w:t>
      </w:r>
    </w:p>
    <w:p w14:paraId="3ECC8789" w14:textId="77777777" w:rsidR="007A6DAD" w:rsidRPr="00801A62" w:rsidRDefault="007A6DAD" w:rsidP="007A6DAD">
      <w:pPr>
        <w:snapToGrid w:val="0"/>
        <w:rPr>
          <w:lang w:val="en-CA" w:eastAsia="ko-KR"/>
        </w:rPr>
      </w:pPr>
      <w:bookmarkStart w:id="1170" w:name="_Hlk187943097"/>
      <w:r>
        <w:rPr>
          <w:lang w:val="en-CA" w:eastAsia="ko-KR"/>
        </w:rPr>
        <w:t>Chaired by S. Deshpande on 16 January 2025 at 18:00 PM</w:t>
      </w:r>
      <w:bookmarkEnd w:id="1170"/>
    </w:p>
    <w:p w14:paraId="477858E7" w14:textId="77777777" w:rsidR="007A6DAD" w:rsidRDefault="007A6DAD" w:rsidP="007A6DAD">
      <w:pPr>
        <w:rPr>
          <w:lang w:val="en-CA"/>
        </w:rPr>
      </w:pPr>
      <w:r>
        <w:rPr>
          <w:lang w:val="en-CA"/>
        </w:rPr>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6EF7705B" w14:textId="77777777" w:rsidR="007A6DAD" w:rsidRDefault="007A6DAD" w:rsidP="007A6DAD">
      <w:pPr>
        <w:rPr>
          <w:szCs w:val="22"/>
          <w:lang w:val="en-CA"/>
        </w:rPr>
      </w:pPr>
      <w:r>
        <w:rPr>
          <w:szCs w:val="22"/>
          <w:lang w:val="en-CA"/>
        </w:rPr>
        <w:t>It was asked if chroma location information is signalled.</w:t>
      </w:r>
    </w:p>
    <w:p w14:paraId="259E361E" w14:textId="77777777" w:rsidR="007A6DAD" w:rsidRDefault="007A6DAD" w:rsidP="007A6DAD">
      <w:pPr>
        <w:rPr>
          <w:szCs w:val="22"/>
          <w:lang w:val="en-CA"/>
        </w:rPr>
      </w:pPr>
      <w:r>
        <w:rPr>
          <w:szCs w:val="22"/>
          <w:lang w:val="en-CA"/>
        </w:rPr>
        <w:t>It is agreed that currently it is not signalled in the proposal but needs to be signalled.</w:t>
      </w:r>
    </w:p>
    <w:p w14:paraId="418ED578" w14:textId="77777777" w:rsidR="007A6DAD" w:rsidRDefault="007A6DAD" w:rsidP="007A6DAD">
      <w:r>
        <w:t>For ECFI change is not needed as it is already supported.</w:t>
      </w:r>
    </w:p>
    <w:p w14:paraId="1FA03BC1" w14:textId="77777777" w:rsidR="007A6DAD" w:rsidRDefault="007A6DAD" w:rsidP="007A6DAD">
      <w:r>
        <w:t xml:space="preserve">Also, for CR only the 2.1.1 unequal rectangle sizes </w:t>
      </w:r>
      <w:proofErr w:type="gramStart"/>
      <w:r>
        <w:t>needs</w:t>
      </w:r>
      <w:proofErr w:type="gramEnd"/>
      <w:r>
        <w:t xml:space="preserve"> to be considered.</w:t>
      </w:r>
    </w:p>
    <w:p w14:paraId="612128D0" w14:textId="77777777" w:rsidR="007A6DAD" w:rsidRDefault="007A6DAD" w:rsidP="007A6DAD">
      <w:r>
        <w:t>There currently exists a 4:4:4 flag in CR which would need some change. Some size requirement adjustment would be needed.</w:t>
      </w:r>
    </w:p>
    <w:p w14:paraId="50279B43" w14:textId="77777777" w:rsidR="007A6DAD" w:rsidRDefault="007A6DAD" w:rsidP="007A6DAD">
      <w:r>
        <w:t>The idea is supported by the group for CR based on 2.1.1 section of the proposal.</w:t>
      </w:r>
    </w:p>
    <w:p w14:paraId="1A7C422B" w14:textId="77777777" w:rsidR="007A6DAD" w:rsidRPr="00981ED4" w:rsidRDefault="007A6DAD" w:rsidP="007A6DAD">
      <w:r w:rsidRPr="00801A62">
        <w:rPr>
          <w:highlight w:val="yellow"/>
        </w:rPr>
        <w:t>Revisit</w:t>
      </w:r>
      <w:r>
        <w:t xml:space="preserve"> for the exact text which needs to be developed.</w:t>
      </w:r>
    </w:p>
    <w:p w14:paraId="1259ED82" w14:textId="77777777" w:rsidR="00E36C9B" w:rsidRPr="00981ED4" w:rsidRDefault="00E36C9B" w:rsidP="00F44BFE"/>
    <w:p w14:paraId="224D21B5" w14:textId="4DC84E66" w:rsidR="004165D3" w:rsidRPr="00893DC5" w:rsidRDefault="004165D3" w:rsidP="00893DC5">
      <w:pPr>
        <w:snapToGrid w:val="0"/>
        <w:rPr>
          <w:lang w:val="en-CA" w:eastAsia="ko-KR"/>
        </w:rPr>
      </w:pPr>
      <w:r>
        <w:rPr>
          <w:lang w:val="en-CA" w:eastAsia="ko-KR"/>
        </w:rPr>
        <w:t xml:space="preserve">Chaired by S. Deshpande on 16 January 2025 at </w:t>
      </w:r>
      <w:r w:rsidR="003C4D16">
        <w:rPr>
          <w:lang w:val="en-CA" w:eastAsia="ko-KR"/>
        </w:rPr>
        <w:t>18</w:t>
      </w:r>
      <w:r>
        <w:rPr>
          <w:lang w:val="en-CA" w:eastAsia="ko-KR"/>
        </w:rPr>
        <w:t>:</w:t>
      </w:r>
      <w:r w:rsidR="003C4D16">
        <w:rPr>
          <w:lang w:val="en-CA" w:eastAsia="ko-KR"/>
        </w:rPr>
        <w:t xml:space="preserve">00 </w:t>
      </w:r>
      <w:r>
        <w:rPr>
          <w:lang w:val="en-CA" w:eastAsia="ko-KR"/>
        </w:rPr>
        <w:t>PM</w:t>
      </w:r>
    </w:p>
    <w:p w14:paraId="682BFE48" w14:textId="77777777" w:rsidR="003C4D16" w:rsidRDefault="003C4D16" w:rsidP="003C4D16">
      <w:pPr>
        <w:rPr>
          <w:lang w:val="en-CA"/>
        </w:rPr>
      </w:pPr>
      <w:r>
        <w:rPr>
          <w:lang w:val="en-CA"/>
        </w:rPr>
        <w:lastRenderedPageBreak/>
        <w:t xml:space="preserve">It is proposed to extend the Constituent Rectangles (CR) SEI message and/or the </w:t>
      </w:r>
      <w:r>
        <w:rPr>
          <w:lang w:val="en-CA" w:eastAsia="ko-KR"/>
        </w:rPr>
        <w:t xml:space="preserve">Enhanced Colour Format Information (ECFI) SEI message </w:t>
      </w:r>
      <w:r>
        <w:rPr>
          <w:lang w:val="en-CA"/>
        </w:rPr>
        <w:t>to support coding of 4:2:2 chroma format source content in a bitstream coded with 4:2:0 or monochrome chroma format.</w:t>
      </w:r>
    </w:p>
    <w:p w14:paraId="7AC6F89A" w14:textId="4E546C89" w:rsidR="003C4D16" w:rsidRDefault="00C959B5" w:rsidP="003C4D16">
      <w:pPr>
        <w:rPr>
          <w:szCs w:val="22"/>
          <w:lang w:val="en-CA"/>
        </w:rPr>
      </w:pPr>
      <w:r>
        <w:rPr>
          <w:szCs w:val="22"/>
          <w:lang w:val="en-CA"/>
        </w:rPr>
        <w:t>It was asked if chroma location information is signalled.</w:t>
      </w:r>
    </w:p>
    <w:p w14:paraId="534A745C" w14:textId="73B9E5E6" w:rsidR="00C959B5" w:rsidRDefault="00C959B5" w:rsidP="003C4D16">
      <w:pPr>
        <w:rPr>
          <w:szCs w:val="22"/>
          <w:lang w:val="en-CA"/>
        </w:rPr>
      </w:pPr>
      <w:r>
        <w:rPr>
          <w:szCs w:val="22"/>
          <w:lang w:val="en-CA"/>
        </w:rPr>
        <w:t xml:space="preserve">It is </w:t>
      </w:r>
      <w:r w:rsidR="000F034F">
        <w:rPr>
          <w:szCs w:val="22"/>
          <w:lang w:val="en-CA"/>
        </w:rPr>
        <w:t xml:space="preserve">agreed that </w:t>
      </w:r>
      <w:r>
        <w:rPr>
          <w:szCs w:val="22"/>
          <w:lang w:val="en-CA"/>
        </w:rPr>
        <w:t xml:space="preserve">currently </w:t>
      </w:r>
      <w:r w:rsidR="000F034F">
        <w:rPr>
          <w:szCs w:val="22"/>
          <w:lang w:val="en-CA"/>
        </w:rPr>
        <w:t xml:space="preserve">it is </w:t>
      </w:r>
      <w:r>
        <w:rPr>
          <w:szCs w:val="22"/>
          <w:lang w:val="en-CA"/>
        </w:rPr>
        <w:t>not signalled</w:t>
      </w:r>
      <w:r w:rsidR="000F034F">
        <w:rPr>
          <w:szCs w:val="22"/>
          <w:lang w:val="en-CA"/>
        </w:rPr>
        <w:t xml:space="preserve"> in the proposal</w:t>
      </w:r>
      <w:r w:rsidR="00E2170B">
        <w:rPr>
          <w:szCs w:val="22"/>
          <w:lang w:val="en-CA"/>
        </w:rPr>
        <w:t xml:space="preserve"> but needs to be signalled</w:t>
      </w:r>
      <w:r>
        <w:rPr>
          <w:szCs w:val="22"/>
          <w:lang w:val="en-CA"/>
        </w:rPr>
        <w:t>.</w:t>
      </w:r>
    </w:p>
    <w:p w14:paraId="1D6288EF" w14:textId="14161982" w:rsidR="003C4D16" w:rsidRDefault="00742C52" w:rsidP="00F44BFE">
      <w:r>
        <w:t xml:space="preserve">For </w:t>
      </w:r>
      <w:r w:rsidR="00E66D6E">
        <w:t>ECFI change is not needed as it is already supported.</w:t>
      </w:r>
    </w:p>
    <w:p w14:paraId="6345FF64" w14:textId="43F2A260" w:rsidR="00E66D6E" w:rsidRDefault="00E66D6E" w:rsidP="00F44BFE">
      <w:r>
        <w:t>Also</w:t>
      </w:r>
      <w:r w:rsidR="00742C52">
        <w:t>,</w:t>
      </w:r>
      <w:r>
        <w:t xml:space="preserve"> for CR only the 2.1.1 unequal rectangle sizes </w:t>
      </w:r>
      <w:proofErr w:type="gramStart"/>
      <w:r>
        <w:t>needs</w:t>
      </w:r>
      <w:proofErr w:type="gramEnd"/>
      <w:r>
        <w:t xml:space="preserve"> to be considered.</w:t>
      </w:r>
    </w:p>
    <w:p w14:paraId="3FC14740" w14:textId="248D69BB" w:rsidR="00E66D6E" w:rsidRDefault="00E66D6E" w:rsidP="00F44BFE">
      <w:r>
        <w:t xml:space="preserve">There </w:t>
      </w:r>
      <w:r w:rsidR="00742C52">
        <w:t xml:space="preserve">currently </w:t>
      </w:r>
      <w:r>
        <w:t>exists a 4:4:4 flag</w:t>
      </w:r>
      <w:r w:rsidR="00742C52">
        <w:t xml:space="preserve"> in CR</w:t>
      </w:r>
      <w:r>
        <w:t xml:space="preserve"> which would need some change. Some size requirement adjustment would be needed.</w:t>
      </w:r>
    </w:p>
    <w:p w14:paraId="20F2AB58" w14:textId="0410A5C8" w:rsidR="00E66D6E" w:rsidRDefault="00E66D6E" w:rsidP="00F44BFE">
      <w:r>
        <w:t>The idea is supported by the group for CR based on 2.1.1 section of the proposal.</w:t>
      </w:r>
    </w:p>
    <w:p w14:paraId="3CBD6859" w14:textId="2045A802" w:rsidR="00E66D6E" w:rsidRPr="00981ED4" w:rsidRDefault="00E66D6E" w:rsidP="00F44BFE">
      <w:r w:rsidRPr="00893DC5">
        <w:rPr>
          <w:highlight w:val="yellow"/>
        </w:rPr>
        <w:t>Revisit</w:t>
      </w:r>
      <w:r>
        <w:t xml:space="preserve"> for the exact text which needs to be developed.</w:t>
      </w:r>
    </w:p>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6E897CCB" w:rsidR="00F44BFE" w:rsidRDefault="00F44BFE" w:rsidP="00F44BFE">
      <w:r w:rsidRPr="00981ED4">
        <w:t xml:space="preserve">Contributions in this area were discussed at </w:t>
      </w:r>
      <w:r w:rsidR="00A04DA2">
        <w:t>1840</w:t>
      </w:r>
      <w:r w:rsidRPr="00981ED4">
        <w:t>–</w:t>
      </w:r>
      <w:r w:rsidR="00A04DA2">
        <w:t>1945</w:t>
      </w:r>
      <w:r w:rsidR="00A04DA2" w:rsidRPr="00981ED4">
        <w:t xml:space="preserve"> </w:t>
      </w:r>
      <w:r w:rsidRPr="00981ED4">
        <w:t xml:space="preserve">on </w:t>
      </w:r>
      <w:r w:rsidR="00A04DA2">
        <w:t>Thursday</w:t>
      </w:r>
      <w:r w:rsidR="00A04DA2" w:rsidRPr="00981ED4">
        <w:t xml:space="preserve"> </w:t>
      </w:r>
      <w:r w:rsidR="00A04DA2">
        <w:t>16</w:t>
      </w:r>
      <w:r w:rsidR="00A04DA2" w:rsidRPr="00981ED4">
        <w:t xml:space="preserve"> </w:t>
      </w:r>
      <w:r>
        <w:t>Jan</w:t>
      </w:r>
      <w:r w:rsidRPr="00981ED4">
        <w:t>. 202</w:t>
      </w:r>
      <w:r>
        <w:t>5</w:t>
      </w:r>
      <w:r w:rsidRPr="00981ED4">
        <w:t xml:space="preserve"> (chaired by </w:t>
      </w:r>
      <w:r w:rsidR="00A04DA2">
        <w:t>J. Boyce</w:t>
      </w:r>
      <w:r w:rsidRPr="00981ED4">
        <w:t>)</w:t>
      </w:r>
      <w:r>
        <w:t>.</w:t>
      </w:r>
    </w:p>
    <w:p w14:paraId="05C39C9F" w14:textId="77777777" w:rsidR="00574542" w:rsidRPr="002E7719" w:rsidRDefault="00F4059B" w:rsidP="00CA61C8">
      <w:pPr>
        <w:pStyle w:val="berschrift9"/>
        <w:rPr>
          <w:sz w:val="24"/>
          <w:szCs w:val="24"/>
          <w:lang w:val="en-CA" w:eastAsia="de-DE"/>
        </w:rPr>
      </w:pPr>
      <w:hyperlink r:id="rId827"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6689E0E8" w14:textId="77777777" w:rsidR="00E457F4" w:rsidRDefault="00E457F4" w:rsidP="00E457F4">
      <w:pPr>
        <w:snapToGrid w:val="0"/>
        <w:rPr>
          <w:lang w:val="en-CA" w:eastAsia="ko-KR"/>
        </w:rPr>
      </w:pPr>
      <w:bookmarkStart w:id="1171" w:name="_Hlk187945169"/>
      <w:r>
        <w:rPr>
          <w:lang w:val="en-CA" w:eastAsia="ko-KR"/>
        </w:rPr>
        <w:t>Chaired by S. Deshpande on 16 January 2025 at 18:40 PM</w:t>
      </w:r>
    </w:p>
    <w:bookmarkEnd w:id="1171"/>
    <w:p w14:paraId="528606D0" w14:textId="77777777" w:rsidR="00E457F4" w:rsidRDefault="00E457F4" w:rsidP="00E457F4">
      <w:r>
        <w:t>The current DOI SEI design does not indicate the bit depth of the target picture, and the target picture formation process does not consider that DOI components may be coded with different bit depths. This contribution proposes to signal the bit depth of the target picture and updates the target picture formation process to consider the bit depths of the DOI components and the target picture.</w:t>
      </w:r>
    </w:p>
    <w:p w14:paraId="7AC02DEE" w14:textId="77777777" w:rsidR="00E457F4" w:rsidRDefault="00E457F4" w:rsidP="00E457F4">
      <w:bookmarkStart w:id="1172" w:name="_Hlk187946059"/>
      <w:r>
        <w:t>There was support for this proposal from a non-proponent.</w:t>
      </w:r>
    </w:p>
    <w:p w14:paraId="39AEF188" w14:textId="77777777" w:rsidR="00E457F4" w:rsidRPr="00981ED4" w:rsidRDefault="00E457F4" w:rsidP="00E457F4">
      <w:r w:rsidRPr="00801A62">
        <w:rPr>
          <w:highlight w:val="yellow"/>
        </w:rPr>
        <w:t>Decision: Adopt</w:t>
      </w:r>
    </w:p>
    <w:bookmarkEnd w:id="1172"/>
    <w:p w14:paraId="74545F3C" w14:textId="59D7556E" w:rsidR="001375C4" w:rsidRPr="00981ED4" w:rsidRDefault="001375C4" w:rsidP="00574542">
      <w:r w:rsidRPr="00893DC5">
        <w:rPr>
          <w:highlight w:val="yellow"/>
        </w:rPr>
        <w:t>Decision: Adopt</w:t>
      </w:r>
    </w:p>
    <w:p w14:paraId="3C5C3B1C" w14:textId="2B857720" w:rsidR="00574542" w:rsidRPr="002E7719" w:rsidRDefault="00F4059B" w:rsidP="00CA61C8">
      <w:pPr>
        <w:pStyle w:val="berschrift9"/>
        <w:rPr>
          <w:sz w:val="24"/>
          <w:szCs w:val="24"/>
          <w:lang w:val="en-CA" w:eastAsia="de-DE"/>
        </w:rPr>
      </w:pPr>
      <w:hyperlink r:id="rId828"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DF4A17F" w14:textId="77777777" w:rsidR="00B25E99" w:rsidRDefault="00B25E99" w:rsidP="00B25E99">
      <w:pPr>
        <w:snapToGrid w:val="0"/>
        <w:rPr>
          <w:lang w:val="en-CA" w:eastAsia="ko-KR"/>
        </w:rPr>
      </w:pPr>
      <w:r>
        <w:rPr>
          <w:lang w:val="en-CA" w:eastAsia="ko-KR"/>
        </w:rPr>
        <w:t>Chaired by S. Deshpande on 16 January 2025 at 18:45 PM</w:t>
      </w:r>
    </w:p>
    <w:p w14:paraId="7CE433AA" w14:textId="77777777" w:rsidR="00B25E99" w:rsidRDefault="00B25E99" w:rsidP="00B25E99">
      <w:r>
        <w:t>The DOI SEI message supports use of alpha channel pictures in the formation of a target picture. However, the target picture itself represents only texture. It is proposed to add support in the DOI SEI message for formation of a target picture alpha channel that is associated with the primary target picture.  Formation of a target picture</w:t>
      </w:r>
      <w:r w:rsidRPr="00875E6B">
        <w:t xml:space="preserve"> </w:t>
      </w:r>
      <w:r>
        <w:t xml:space="preserve">alpha channel enables usage of the DOI SEI message for generation of a standalone overlay, without the background video contained in the bitstream. Support for alpha target pictures also enables cascading of DOI SEI messages. </w:t>
      </w:r>
    </w:p>
    <w:p w14:paraId="599EF93E" w14:textId="77777777" w:rsidR="00B25E99" w:rsidRDefault="00B25E99" w:rsidP="00B25E99">
      <w:r>
        <w:t>The target picture has texture component but additionally the proposal can provide alpha channel for the target picture.</w:t>
      </w:r>
    </w:p>
    <w:p w14:paraId="42CC9C5C" w14:textId="77777777" w:rsidR="00B25E99" w:rsidRDefault="00B25E99" w:rsidP="00B25E99">
      <w:bookmarkStart w:id="1173" w:name="_Hlk187947042"/>
      <w:r>
        <w:t>There was support for this proposal from a non-proponent.</w:t>
      </w:r>
    </w:p>
    <w:p w14:paraId="3E975149" w14:textId="77777777" w:rsidR="00B25E99" w:rsidRPr="00981ED4" w:rsidRDefault="00B25E99" w:rsidP="00B25E99">
      <w:r w:rsidRPr="00B1031A">
        <w:rPr>
          <w:highlight w:val="yellow"/>
        </w:rPr>
        <w:t>Decision: Adopt</w:t>
      </w:r>
    </w:p>
    <w:bookmarkEnd w:id="1173"/>
    <w:p w14:paraId="02049B39" w14:textId="2E451588" w:rsidR="00574542" w:rsidRDefault="00574542" w:rsidP="00F44BFE"/>
    <w:p w14:paraId="2B13C2EB" w14:textId="3C8E5E06" w:rsidR="00693708" w:rsidRDefault="00693708" w:rsidP="00693708">
      <w:r>
        <w:t xml:space="preserve">There was support for this proposal from </w:t>
      </w:r>
      <w:r w:rsidR="00742C52">
        <w:t xml:space="preserve">a </w:t>
      </w:r>
      <w:r>
        <w:t>non-proponent.</w:t>
      </w:r>
    </w:p>
    <w:p w14:paraId="30297795" w14:textId="77777777" w:rsidR="00693708" w:rsidRPr="00981ED4" w:rsidRDefault="00693708" w:rsidP="00693708">
      <w:r w:rsidRPr="00B1031A">
        <w:rPr>
          <w:highlight w:val="yellow"/>
        </w:rPr>
        <w:t>Decision: Adopt</w:t>
      </w:r>
    </w:p>
    <w:p w14:paraId="49F0280D" w14:textId="77777777" w:rsidR="00693708" w:rsidRDefault="00693708" w:rsidP="00F44BFE"/>
    <w:p w14:paraId="641F34C4" w14:textId="77777777" w:rsidR="00495D41" w:rsidRPr="002E7719" w:rsidRDefault="00F4059B" w:rsidP="00CA61C8">
      <w:pPr>
        <w:pStyle w:val="berschrift9"/>
        <w:rPr>
          <w:sz w:val="24"/>
          <w:szCs w:val="24"/>
          <w:lang w:val="en-CA" w:eastAsia="de-DE"/>
        </w:rPr>
      </w:pPr>
      <w:hyperlink r:id="rId829"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47790144" w14:textId="77777777" w:rsidR="00FA4637" w:rsidRDefault="00FA4637" w:rsidP="00FA4637">
      <w:pPr>
        <w:rPr>
          <w:lang w:val="en-CA"/>
        </w:rPr>
      </w:pPr>
      <w:r>
        <w:rPr>
          <w:szCs w:val="22"/>
          <w:lang w:val="en-CA"/>
        </w:rPr>
        <w:t xml:space="preserve">This contribution proposes to handle </w:t>
      </w:r>
      <w:r>
        <w:rPr>
          <w:lang w:val="en-CA"/>
        </w:rPr>
        <w:t>multiple DOI SEI messages associated with an AU.</w:t>
      </w:r>
    </w:p>
    <w:p w14:paraId="08326992" w14:textId="77777777" w:rsidR="00FA4637" w:rsidRDefault="00FA4637" w:rsidP="00FA4637">
      <w:pPr>
        <w:rPr>
          <w:lang w:val="en-CA"/>
        </w:rPr>
      </w:pPr>
      <w:r>
        <w:rPr>
          <w:lang w:val="en-CA"/>
        </w:rPr>
        <w:t xml:space="preserve">Option 1: </w:t>
      </w:r>
      <w:r>
        <w:rPr>
          <w:rFonts w:eastAsia="Malgun Gothic"/>
          <w:lang w:val="en-CA"/>
        </w:rPr>
        <w:t>specify that when multiple DOI SEI messages are associated with a picture, the order of application / execution of those DOI SEI messages is specified by SEI processing order (SPO) SEI message.</w:t>
      </w:r>
    </w:p>
    <w:p w14:paraId="1108ADAE" w14:textId="77777777" w:rsidR="00FA4637" w:rsidRPr="009A0297" w:rsidRDefault="00FA4637" w:rsidP="00FA4637">
      <w:pPr>
        <w:rPr>
          <w:szCs w:val="22"/>
          <w:lang w:val="en-CA"/>
        </w:rPr>
      </w:pPr>
      <w:r>
        <w:rPr>
          <w:rFonts w:hint="eastAsia"/>
          <w:lang w:val="en-CA" w:eastAsia="ko-KR"/>
        </w:rPr>
        <w:t>Option 2:</w:t>
      </w:r>
      <w:r>
        <w:rPr>
          <w:lang w:val="en-CA" w:eastAsia="ko-KR"/>
        </w:rPr>
        <w:t xml:space="preserve"> specify that </w:t>
      </w:r>
      <w:r>
        <w:rPr>
          <w:rFonts w:eastAsia="Malgun Gothic"/>
          <w:lang w:val="en-CA"/>
        </w:rPr>
        <w:t>when multiple DOI SEI messages are associated with a picture, decoder shall choose one DOI SEI message to be applied to the picture.</w:t>
      </w:r>
    </w:p>
    <w:p w14:paraId="5731B2FC" w14:textId="77777777" w:rsidR="00495D41" w:rsidRDefault="00590355" w:rsidP="00495D41">
      <w:r>
        <w:t xml:space="preserve">It was suggested that the proposals may be overly restrictive. </w:t>
      </w:r>
    </w:p>
    <w:p w14:paraId="3DF62613" w14:textId="0912FD4F" w:rsidR="002C1E95" w:rsidRDefault="002C1E95" w:rsidP="00495D41">
      <w:r>
        <w:t>It was suggested that a note could be added to indicate that SPO could be used to determine the order.</w:t>
      </w:r>
    </w:p>
    <w:p w14:paraId="10482A7A" w14:textId="0AA9095C" w:rsidR="00590355" w:rsidRDefault="00590355" w:rsidP="00495D41">
      <w:r>
        <w:t xml:space="preserve">Another option is when multiple DOI SEIs are in the SPO, </w:t>
      </w:r>
      <w:r w:rsidR="002C1E95">
        <w:t xml:space="preserve">to indicate </w:t>
      </w:r>
      <w:r>
        <w:t>the order is defined by the SPO. If not in the SPO, the order is determined via decoder means.</w:t>
      </w:r>
      <w:r w:rsidR="00FE1881">
        <w:t xml:space="preserve"> It would be good to study exact language for this to make sure it isn’t too restrictive.</w:t>
      </w:r>
    </w:p>
    <w:p w14:paraId="3A0E693A" w14:textId="3F961B4A" w:rsidR="002C1E95" w:rsidRDefault="002C1E95" w:rsidP="00495D41">
      <w:r>
        <w:t>It was commented that the list of SEIs which may be described by the SPO SEI needs to be updated to include DOI.</w:t>
      </w:r>
    </w:p>
    <w:p w14:paraId="4FF2B7D0" w14:textId="526FE60E" w:rsidR="00FE1881" w:rsidRDefault="00FE1881" w:rsidP="00495D41">
      <w:r w:rsidRPr="00893DC5">
        <w:rPr>
          <w:highlight w:val="yellow"/>
        </w:rPr>
        <w:t>Revisit</w:t>
      </w:r>
      <w:r>
        <w:t>.</w:t>
      </w:r>
    </w:p>
    <w:p w14:paraId="1C382297" w14:textId="77777777" w:rsidR="00495D41" w:rsidRPr="002E7719" w:rsidRDefault="00F4059B" w:rsidP="00CA61C8">
      <w:pPr>
        <w:pStyle w:val="berschrift9"/>
        <w:rPr>
          <w:sz w:val="24"/>
          <w:szCs w:val="24"/>
          <w:lang w:val="en-CA" w:eastAsia="de-DE"/>
        </w:rPr>
      </w:pPr>
      <w:hyperlink r:id="rId830"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F75D27D" w14:textId="77777777" w:rsidR="001E407C" w:rsidRDefault="001E407C" w:rsidP="001E407C">
      <w:pPr>
        <w:rPr>
          <w:lang w:eastAsia="ko-KR"/>
        </w:rPr>
      </w:pPr>
      <w:r>
        <w:rPr>
          <w:lang w:eastAsia="ko-KR"/>
        </w:rPr>
        <w:t xml:space="preserve">It is asserted that the </w:t>
      </w:r>
      <w:proofErr w:type="spellStart"/>
      <w:r>
        <w:rPr>
          <w:lang w:eastAsia="ko-KR"/>
        </w:rPr>
        <w:t>signalling</w:t>
      </w:r>
      <w:proofErr w:type="spellEnd"/>
      <w:r>
        <w:rPr>
          <w:lang w:eastAsia="ko-KR"/>
        </w:rPr>
        <w:t xml:space="preserve"> of syntax elements and their semantics that are related to the chroma format and bit depth for target display picture and each overlay in the display overlays information (DOI) SEI message have problem.</w:t>
      </w:r>
    </w:p>
    <w:p w14:paraId="5618DBA7" w14:textId="77777777" w:rsidR="001E407C" w:rsidRDefault="001E407C" w:rsidP="001E407C">
      <w:pPr>
        <w:rPr>
          <w:lang w:eastAsia="ko-KR"/>
        </w:rPr>
      </w:pPr>
      <w:r>
        <w:rPr>
          <w:lang w:eastAsia="ko-KR"/>
        </w:rPr>
        <w:t>This contribution proposes the following modifications to address the asserted problems:</w:t>
      </w:r>
    </w:p>
    <w:p w14:paraId="12AF7222"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Signal the chroma format </w:t>
      </w:r>
      <w:proofErr w:type="spellStart"/>
      <w:r>
        <w:rPr>
          <w:lang w:val="en-CA"/>
        </w:rPr>
        <w:t>idc</w:t>
      </w:r>
      <w:proofErr w:type="spellEnd"/>
      <w:r>
        <w:rPr>
          <w:lang w:val="en-CA"/>
        </w:rPr>
        <w:t xml:space="preserve"> for target display picture explicitly. This may be named </w:t>
      </w:r>
      <w:proofErr w:type="spellStart"/>
      <w:r w:rsidRPr="00BC1F00">
        <w:rPr>
          <w:lang w:val="en-CA"/>
        </w:rPr>
        <w:t>doi_target_pic_chroma_format_idc</w:t>
      </w:r>
      <w:proofErr w:type="spellEnd"/>
      <w:r>
        <w:rPr>
          <w:lang w:val="en-CA"/>
        </w:rPr>
        <w:t>.</w:t>
      </w:r>
    </w:p>
    <w:p w14:paraId="6FBA3B5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With addition of </w:t>
      </w:r>
      <w:proofErr w:type="spellStart"/>
      <w:r w:rsidRPr="00BC1F00">
        <w:rPr>
          <w:lang w:val="en-CA"/>
        </w:rPr>
        <w:t>doi_target_pic_chroma_format_idc</w:t>
      </w:r>
      <w:proofErr w:type="spellEnd"/>
      <w:r>
        <w:rPr>
          <w:lang w:val="en-CA"/>
        </w:rPr>
        <w:t xml:space="preserve">, the syntax element </w:t>
      </w:r>
      <w:proofErr w:type="spellStart"/>
      <w:r w:rsidRPr="00BC1F00">
        <w:rPr>
          <w:lang w:val="en-CA"/>
        </w:rPr>
        <w:t>doi_target_init_three_comp_flag</w:t>
      </w:r>
      <w:proofErr w:type="spellEnd"/>
      <w:r>
        <w:rPr>
          <w:lang w:val="en-CA"/>
        </w:rPr>
        <w:t xml:space="preserve"> is not needed since the number of initial samples can be determined based on the value of </w:t>
      </w:r>
      <w:proofErr w:type="spellStart"/>
      <w:r>
        <w:rPr>
          <w:lang w:val="en-CA"/>
        </w:rPr>
        <w:t>doi_target_pic_chroma_format_idc</w:t>
      </w:r>
      <w:proofErr w:type="spellEnd"/>
      <w:r>
        <w:rPr>
          <w:lang w:val="en-CA"/>
        </w:rPr>
        <w:t>.</w:t>
      </w:r>
    </w:p>
    <w:p w14:paraId="56848E1E"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Use the appropriate chroma format </w:t>
      </w:r>
      <w:proofErr w:type="spellStart"/>
      <w:r>
        <w:rPr>
          <w:lang w:val="en-CA"/>
        </w:rPr>
        <w:t>idc</w:t>
      </w:r>
      <w:proofErr w:type="spellEnd"/>
      <w:r>
        <w:rPr>
          <w:lang w:val="en-CA"/>
        </w:rPr>
        <w:t xml:space="preserve"> for reconstructing the target display picture and each of each overlay</w:t>
      </w:r>
    </w:p>
    <w:p w14:paraId="364CF03D"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 xml:space="preserve">For target display picture, its chroma format is </w:t>
      </w:r>
      <w:proofErr w:type="spellStart"/>
      <w:r w:rsidRPr="00BC1F00">
        <w:rPr>
          <w:lang w:val="en-CA"/>
        </w:rPr>
        <w:t>doi_target_pic_chroma_format_idc</w:t>
      </w:r>
      <w:proofErr w:type="spellEnd"/>
      <w:r>
        <w:rPr>
          <w:lang w:val="en-CA"/>
        </w:rPr>
        <w:t>.</w:t>
      </w:r>
    </w:p>
    <w:p w14:paraId="40A917BF" w14:textId="77777777" w:rsidR="001E407C" w:rsidRDefault="001E407C" w:rsidP="001E407C">
      <w:pPr>
        <w:pStyle w:val="Listenabsatz"/>
        <w:numPr>
          <w:ilvl w:val="1"/>
          <w:numId w:val="185"/>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720"/>
        <w:contextualSpacing/>
        <w:textAlignment w:val="baseline"/>
        <w:rPr>
          <w:lang w:val="en-CA"/>
        </w:rPr>
      </w:pPr>
      <w:r>
        <w:rPr>
          <w:lang w:val="en-CA"/>
        </w:rPr>
        <w:t>For each overlay, their chroma format is the chroma format of its layer that is provided by the codec.</w:t>
      </w:r>
    </w:p>
    <w:p w14:paraId="3200CE15"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Specify list of </w:t>
      </w:r>
      <w:proofErr w:type="spellStart"/>
      <w:proofErr w:type="gramStart"/>
      <w:r>
        <w:rPr>
          <w:lang w:val="en-CA"/>
        </w:rPr>
        <w:t>SubWidthC</w:t>
      </w:r>
      <w:proofErr w:type="spellEnd"/>
      <w:r>
        <w:rPr>
          <w:lang w:val="en-CA"/>
        </w:rPr>
        <w:t>[</w:t>
      </w:r>
      <w:proofErr w:type="gramEnd"/>
      <w:r>
        <w:rPr>
          <w:lang w:val="en-CA"/>
        </w:rPr>
        <w:t> </w:t>
      </w:r>
      <w:proofErr w:type="spellStart"/>
      <w:r>
        <w:rPr>
          <w:lang w:val="en-CA"/>
        </w:rPr>
        <w:t>i</w:t>
      </w:r>
      <w:proofErr w:type="spellEnd"/>
      <w:r>
        <w:rPr>
          <w:lang w:val="en-CA"/>
        </w:rPr>
        <w:t xml:space="preserve"> ] and </w:t>
      </w:r>
      <w:proofErr w:type="spellStart"/>
      <w:r>
        <w:rPr>
          <w:lang w:val="en-CA"/>
        </w:rPr>
        <w:t>SubHeightC</w:t>
      </w:r>
      <w:proofErr w:type="spellEnd"/>
      <w:r>
        <w:rPr>
          <w:lang w:val="en-CA"/>
        </w:rPr>
        <w:t>[ </w:t>
      </w:r>
      <w:proofErr w:type="spellStart"/>
      <w:r>
        <w:rPr>
          <w:lang w:val="en-CA"/>
        </w:rPr>
        <w:t>i</w:t>
      </w:r>
      <w:proofErr w:type="spellEnd"/>
      <w:r>
        <w:rPr>
          <w:lang w:val="en-CA"/>
        </w:rPr>
        <w:t xml:space="preserve"> ] to be provided by codec from the interface. In addition to that, use the appropriate </w:t>
      </w:r>
      <w:proofErr w:type="spellStart"/>
      <w:r>
        <w:rPr>
          <w:lang w:val="en-CA"/>
        </w:rPr>
        <w:t>SubWidthC</w:t>
      </w:r>
      <w:proofErr w:type="spellEnd"/>
      <w:r>
        <w:rPr>
          <w:lang w:val="en-CA"/>
        </w:rPr>
        <w:t xml:space="preserve"> and </w:t>
      </w:r>
      <w:proofErr w:type="spellStart"/>
      <w:r>
        <w:rPr>
          <w:lang w:val="en-CA"/>
        </w:rPr>
        <w:t>SubHeightC</w:t>
      </w:r>
      <w:proofErr w:type="spellEnd"/>
      <w:r>
        <w:rPr>
          <w:lang w:val="en-CA"/>
        </w:rPr>
        <w:t xml:space="preserve"> for target display picture and each overlay.</w:t>
      </w:r>
    </w:p>
    <w:p w14:paraId="63EED158" w14:textId="77777777" w:rsidR="001E407C"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Correct the layer id and layer index in the interface of VVC for the use of DOI SEI message.</w:t>
      </w:r>
    </w:p>
    <w:p w14:paraId="5BE21561" w14:textId="77777777" w:rsidR="001E407C" w:rsidRPr="00741D6D" w:rsidRDefault="001E407C" w:rsidP="001E407C">
      <w:pPr>
        <w:pStyle w:val="Listenabsatz"/>
        <w:numPr>
          <w:ilvl w:val="0"/>
          <w:numId w:val="18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ind w:left="360"/>
        <w:contextualSpacing/>
        <w:textAlignment w:val="baseline"/>
        <w:rPr>
          <w:lang w:val="en-CA"/>
        </w:rPr>
      </w:pPr>
      <w:r>
        <w:rPr>
          <w:lang w:val="en-CA"/>
        </w:rPr>
        <w:t xml:space="preserve">For the </w:t>
      </w:r>
      <w:proofErr w:type="spellStart"/>
      <w:r>
        <w:rPr>
          <w:lang w:val="en-CA"/>
        </w:rPr>
        <w:t>BitDepth</w:t>
      </w:r>
      <w:proofErr w:type="spellEnd"/>
      <w:r>
        <w:rPr>
          <w:lang w:val="en-CA"/>
        </w:rPr>
        <w:t xml:space="preserve"> value to be assigned for </w:t>
      </w:r>
      <w:proofErr w:type="spellStart"/>
      <w:r>
        <w:rPr>
          <w:lang w:val="en-CA"/>
        </w:rPr>
        <w:t>BitDepthY</w:t>
      </w:r>
      <w:proofErr w:type="spellEnd"/>
      <w:r>
        <w:rPr>
          <w:lang w:val="en-CA"/>
        </w:rPr>
        <w:t xml:space="preserve"> and </w:t>
      </w:r>
      <w:proofErr w:type="spellStart"/>
      <w:r>
        <w:rPr>
          <w:lang w:val="en-CA"/>
        </w:rPr>
        <w:t>BitDepthC</w:t>
      </w:r>
      <w:proofErr w:type="spellEnd"/>
      <w:r>
        <w:rPr>
          <w:lang w:val="en-CA"/>
        </w:rPr>
        <w:t xml:space="preserve">, use </w:t>
      </w:r>
      <w:proofErr w:type="spellStart"/>
      <w:r>
        <w:rPr>
          <w:lang w:val="en-CA"/>
        </w:rPr>
        <w:t>BitDepth</w:t>
      </w:r>
      <w:proofErr w:type="spellEnd"/>
      <w:r>
        <w:rPr>
          <w:lang w:val="en-CA"/>
        </w:rPr>
        <w:t xml:space="preserve"> value from the first layer.</w:t>
      </w:r>
    </w:p>
    <w:p w14:paraId="2B57D8A6" w14:textId="632F2809" w:rsidR="00495D41" w:rsidRDefault="00D3020C" w:rsidP="00F44BFE">
      <w:r>
        <w:t>Item address in JVET-AK0099.</w:t>
      </w:r>
    </w:p>
    <w:p w14:paraId="0CE55AD7" w14:textId="6BF003AB" w:rsidR="005569B6" w:rsidRDefault="00D3020C" w:rsidP="00F44BFE">
      <w:r w:rsidRPr="00893DC5">
        <w:rPr>
          <w:highlight w:val="yellow"/>
        </w:rPr>
        <w:t>Decision: Adopt</w:t>
      </w:r>
      <w:r w:rsidR="005569B6">
        <w:t xml:space="preserve"> Item</w:t>
      </w:r>
      <w:r>
        <w:t>s</w:t>
      </w:r>
      <w:r w:rsidR="005569B6">
        <w:t xml:space="preserve"> 1, 2</w:t>
      </w:r>
      <w:r>
        <w:t>, 3, and 4</w:t>
      </w:r>
      <w:r w:rsidR="005569B6">
        <w:t>.</w:t>
      </w:r>
    </w:p>
    <w:p w14:paraId="447873F6" w14:textId="77777777" w:rsidR="005569B6" w:rsidRDefault="005569B6" w:rsidP="00F44BFE"/>
    <w:p w14:paraId="17B260CC" w14:textId="77777777" w:rsidR="00495D41" w:rsidRPr="002E7719" w:rsidRDefault="00F4059B" w:rsidP="00CA61C8">
      <w:pPr>
        <w:pStyle w:val="berschrift9"/>
        <w:rPr>
          <w:sz w:val="24"/>
          <w:szCs w:val="24"/>
          <w:lang w:val="en-CA" w:eastAsia="de-DE"/>
        </w:rPr>
      </w:pPr>
      <w:hyperlink r:id="rId831"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2AB3C79F" w14:textId="77777777" w:rsidR="001F7D53" w:rsidRDefault="001F7D53" w:rsidP="001F7D53">
      <w:pPr>
        <w:rPr>
          <w:szCs w:val="22"/>
          <w:lang w:val="en-CA"/>
        </w:rPr>
      </w:pPr>
      <w:r>
        <w:rPr>
          <w:szCs w:val="22"/>
          <w:lang w:val="en-CA"/>
        </w:rPr>
        <w:t>This contribution proposes the following changes for the display overlays information (DOI) SEI message:</w:t>
      </w:r>
    </w:p>
    <w:p w14:paraId="4DFDE9B1" w14:textId="77777777" w:rsidR="001F7D53"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a constraint on </w:t>
      </w:r>
      <w:proofErr w:type="spellStart"/>
      <w:r w:rsidRPr="00981892">
        <w:rPr>
          <w:szCs w:val="22"/>
          <w:lang w:val="en-CA"/>
        </w:rPr>
        <w:t>doi_partition_idx</w:t>
      </w:r>
      <w:proofErr w:type="spellEnd"/>
      <w:r>
        <w:rPr>
          <w:szCs w:val="22"/>
          <w:lang w:val="en-CA"/>
        </w:rPr>
        <w:t>.</w:t>
      </w:r>
    </w:p>
    <w:p w14:paraId="20FAF75B" w14:textId="77777777" w:rsidR="001F7D53" w:rsidRPr="00CE0361" w:rsidRDefault="001F7D53" w:rsidP="001F7D53">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Disallow referencing non-existing constituent rectangles when </w:t>
      </w:r>
      <w:proofErr w:type="spellStart"/>
      <w:r>
        <w:rPr>
          <w:rFonts w:eastAsia="Malgun Gothic"/>
          <w:lang w:val="en-CA"/>
        </w:rPr>
        <w:t>doi</w:t>
      </w:r>
      <w:r w:rsidRPr="00C7122D">
        <w:rPr>
          <w:rFonts w:eastAsia="Malgun Gothic"/>
          <w:lang w:val="en-CA"/>
        </w:rPr>
        <w:t>_partition_type_</w:t>
      </w:r>
      <w:r>
        <w:rPr>
          <w:rFonts w:eastAsia="Malgun Gothic" w:hint="eastAsia"/>
          <w:lang w:val="en-CA" w:eastAsia="ko-KR"/>
        </w:rPr>
        <w:t>idc</w:t>
      </w:r>
      <w:proofErr w:type="spellEnd"/>
      <w:r w:rsidRPr="00C7122D">
        <w:rPr>
          <w:rFonts w:eastAsia="Malgun Gothic"/>
          <w:lang w:val="en-CA"/>
        </w:rPr>
        <w:t xml:space="preserve"> </w:t>
      </w:r>
      <w:r>
        <w:rPr>
          <w:rFonts w:eastAsia="Malgun Gothic"/>
          <w:lang w:val="en-CA"/>
        </w:rPr>
        <w:t xml:space="preserve">is </w:t>
      </w:r>
      <w:r w:rsidRPr="00C7122D">
        <w:rPr>
          <w:rFonts w:eastAsia="Malgun Gothic"/>
          <w:lang w:val="en-CA"/>
        </w:rPr>
        <w:t>equal to 1</w:t>
      </w:r>
      <w:r>
        <w:rPr>
          <w:szCs w:val="22"/>
          <w:lang w:val="en-CA"/>
        </w:rPr>
        <w:t>.</w:t>
      </w:r>
    </w:p>
    <w:p w14:paraId="231FD81C" w14:textId="0B395DFE" w:rsidR="00495D41" w:rsidRDefault="00966852" w:rsidP="00F44BFE">
      <w:r>
        <w:t>Item 1 fixes an error during the editing period.</w:t>
      </w:r>
    </w:p>
    <w:p w14:paraId="5F2264D3" w14:textId="182B6D5F" w:rsidR="00966852" w:rsidRDefault="00966852" w:rsidP="00F44BFE">
      <w:r>
        <w:t>Agree to Item 1.</w:t>
      </w:r>
    </w:p>
    <w:p w14:paraId="259B377C" w14:textId="4A531854" w:rsidR="009714CF" w:rsidRDefault="009714CF" w:rsidP="00F44BFE">
      <w:r>
        <w:t>Item 2 address a problem where the semantics may refer to a syntax element that is not present in the CR SEI message</w:t>
      </w:r>
      <w:r w:rsidR="006E2F61">
        <w:t>.</w:t>
      </w:r>
    </w:p>
    <w:p w14:paraId="72EF4580" w14:textId="162E0695" w:rsidR="006E2F61" w:rsidRDefault="006E2F61" w:rsidP="00F44BFE">
      <w:r>
        <w:t>Agree in principle to Item 2, but the exact wording to be checked.</w:t>
      </w:r>
    </w:p>
    <w:p w14:paraId="09164557" w14:textId="1465EEA9" w:rsidR="006E2F61" w:rsidRDefault="00DF2463" w:rsidP="00F44BFE">
      <w:r w:rsidRPr="00893DC5">
        <w:rPr>
          <w:highlight w:val="yellow"/>
        </w:rPr>
        <w:t>Revisit.</w:t>
      </w:r>
    </w:p>
    <w:p w14:paraId="61F94D33" w14:textId="77777777" w:rsidR="009714CF" w:rsidRDefault="009714CF" w:rsidP="00F44BFE"/>
    <w:p w14:paraId="1510F2F7" w14:textId="77777777" w:rsidR="00E36C9B" w:rsidRPr="003C6EA6" w:rsidRDefault="00F4059B" w:rsidP="00CA61C8">
      <w:pPr>
        <w:pStyle w:val="berschrift9"/>
        <w:rPr>
          <w:sz w:val="24"/>
          <w:szCs w:val="24"/>
          <w:lang w:val="en-CA" w:eastAsia="de-DE"/>
        </w:rPr>
      </w:pPr>
      <w:hyperlink r:id="rId832"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CDD5525" w14:textId="77777777" w:rsidR="00CB080D" w:rsidRDefault="00CB080D" w:rsidP="00CB080D">
      <w:pPr>
        <w:snapToGrid w:val="0"/>
        <w:rPr>
          <w:lang w:val="en-CA" w:eastAsia="ko-KR"/>
        </w:rPr>
      </w:pPr>
      <w:r>
        <w:rPr>
          <w:lang w:val="en-CA" w:eastAsia="ko-KR"/>
        </w:rPr>
        <w:t>Chaired by S. Deshpande on 16 January 2025 at 18:55 PM</w:t>
      </w:r>
    </w:p>
    <w:p w14:paraId="12183EF1" w14:textId="77777777" w:rsidR="00CB080D" w:rsidRDefault="00CB080D" w:rsidP="00CB080D">
      <w:pPr>
        <w:rPr>
          <w:lang w:val="en-CA"/>
        </w:rPr>
      </w:pPr>
      <w:r>
        <w:rPr>
          <w:lang w:val="en-CA"/>
        </w:rPr>
        <w:t xml:space="preserve">It is proposed to modify the Display overlays info SEI to enable signaling of sets of display overlays, to enable formation of target pictures that include a subset of the display overlays described in the SEI message. Sets may be used, for example, to include display overlays for multiple languages in the same DOI SEI message. For this use case, a separate set may be defined for each language, with each set containing language-specific text overlays as well as non-text overlays that are common to multiple sets. </w:t>
      </w:r>
    </w:p>
    <w:p w14:paraId="47336D81" w14:textId="77777777" w:rsidR="00CB080D" w:rsidRDefault="00CB080D" w:rsidP="00CB080D">
      <w:r>
        <w:t>It was asked how external means would know which set to use for the process. It was suggested that some information about sets or overlays may be helpful for that. Further study recommended about that.</w:t>
      </w:r>
    </w:p>
    <w:p w14:paraId="1AFCD26B" w14:textId="77777777" w:rsidR="00CB080D" w:rsidRDefault="00CB080D" w:rsidP="00CB080D">
      <w:r>
        <w:t xml:space="preserve">The </w:t>
      </w:r>
      <w:proofErr w:type="spellStart"/>
      <w:r>
        <w:t>signalled</w:t>
      </w:r>
      <w:proofErr w:type="spellEnd"/>
      <w:r>
        <w:t xml:space="preserve"> information is to help simplify the process.</w:t>
      </w:r>
    </w:p>
    <w:p w14:paraId="70212391" w14:textId="77777777" w:rsidR="00CB080D" w:rsidRDefault="00CB080D" w:rsidP="00CB080D">
      <w:r>
        <w:t>There was support for this proposal from a non-proponent.</w:t>
      </w:r>
    </w:p>
    <w:p w14:paraId="425E6391" w14:textId="77777777" w:rsidR="00CB080D" w:rsidRPr="00981ED4" w:rsidRDefault="00CB080D" w:rsidP="00CB080D">
      <w:r w:rsidRPr="00B1031A">
        <w:rPr>
          <w:highlight w:val="yellow"/>
        </w:rPr>
        <w:t>Decision: Adopt</w:t>
      </w:r>
    </w:p>
    <w:p w14:paraId="32D79F8F" w14:textId="77777777" w:rsidR="00E36C9B" w:rsidRPr="00981ED4" w:rsidRDefault="00E36C9B" w:rsidP="00F44BFE"/>
    <w:p w14:paraId="01F0FF05" w14:textId="472E9556" w:rsidR="001456A0" w:rsidRDefault="001456A0" w:rsidP="00F44BFE">
      <w:r>
        <w:t xml:space="preserve">The </w:t>
      </w:r>
      <w:proofErr w:type="spellStart"/>
      <w:r>
        <w:t>signalled</w:t>
      </w:r>
      <w:proofErr w:type="spellEnd"/>
      <w:r>
        <w:t xml:space="preserve"> information is to help simplify the process.</w:t>
      </w:r>
    </w:p>
    <w:p w14:paraId="58283BBA" w14:textId="6E44A384" w:rsidR="009D658C" w:rsidRDefault="009D658C" w:rsidP="009D658C">
      <w:r>
        <w:t xml:space="preserve">There was support for this proposal from </w:t>
      </w:r>
      <w:r w:rsidR="00742C52">
        <w:t xml:space="preserve">a </w:t>
      </w:r>
      <w:r>
        <w:t>non-proponent.</w:t>
      </w:r>
    </w:p>
    <w:p w14:paraId="1A883D2B" w14:textId="77777777" w:rsidR="009D658C" w:rsidRPr="00981ED4" w:rsidRDefault="009D658C" w:rsidP="009D658C">
      <w:r w:rsidRPr="00B1031A">
        <w:rPr>
          <w:highlight w:val="yellow"/>
        </w:rPr>
        <w:t>Decision: Adopt</w:t>
      </w:r>
    </w:p>
    <w:p w14:paraId="753FFFB0" w14:textId="77777777" w:rsidR="001456A0" w:rsidRPr="00981ED4" w:rsidRDefault="001456A0"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77777777" w:rsidR="00E36C9B" w:rsidRDefault="00E36C9B" w:rsidP="00E36C9B">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5880BC94" w14:textId="77777777" w:rsidR="00E36C9B" w:rsidRPr="002E7719" w:rsidRDefault="00F4059B" w:rsidP="00CA61C8">
      <w:pPr>
        <w:pStyle w:val="berschrift9"/>
        <w:rPr>
          <w:sz w:val="24"/>
          <w:szCs w:val="24"/>
          <w:lang w:val="en-CA" w:eastAsia="de-DE"/>
        </w:rPr>
      </w:pPr>
      <w:hyperlink r:id="rId833"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5DCF6B48" w14:textId="77777777" w:rsidR="00E36C9B" w:rsidRDefault="00E36C9B" w:rsidP="00E36C9B"/>
    <w:p w14:paraId="79538A1C" w14:textId="77777777" w:rsidR="00E36C9B" w:rsidRPr="002E7719" w:rsidRDefault="00F4059B" w:rsidP="00CA61C8">
      <w:pPr>
        <w:pStyle w:val="berschrift9"/>
        <w:rPr>
          <w:sz w:val="24"/>
          <w:szCs w:val="24"/>
          <w:lang w:val="en-CA" w:eastAsia="de-DE"/>
        </w:rPr>
      </w:pPr>
      <w:hyperlink r:id="rId834"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14E65607" w14:textId="77777777" w:rsidR="00E36C9B" w:rsidRPr="00981ED4" w:rsidRDefault="00E36C9B" w:rsidP="00E36C9B"/>
    <w:p w14:paraId="637EF5C6" w14:textId="77777777" w:rsidR="00E36C9B" w:rsidRPr="002E7719" w:rsidRDefault="00F4059B" w:rsidP="00CA61C8">
      <w:pPr>
        <w:pStyle w:val="berschrift9"/>
        <w:rPr>
          <w:sz w:val="24"/>
          <w:szCs w:val="24"/>
          <w:lang w:val="en-CA" w:eastAsia="de-DE"/>
        </w:rPr>
      </w:pPr>
      <w:hyperlink r:id="rId835"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8A7A5B8" w14:textId="77777777" w:rsidR="00E36C9B" w:rsidRPr="00981ED4" w:rsidRDefault="00E36C9B" w:rsidP="00E36C9B"/>
    <w:p w14:paraId="3DBCF2F2" w14:textId="54C35CEE" w:rsidR="00F44BFE" w:rsidRPr="00981ED4" w:rsidRDefault="00F44BFE" w:rsidP="00F44BFE">
      <w:pPr>
        <w:pStyle w:val="berschrift3"/>
        <w:rPr>
          <w:lang w:val="en-CA"/>
        </w:rPr>
      </w:pPr>
      <w:r w:rsidRPr="00981ED4">
        <w:rPr>
          <w:lang w:val="en-CA"/>
        </w:rPr>
        <w:lastRenderedPageBreak/>
        <w:t>Other</w:t>
      </w:r>
      <w:bookmarkEnd w:id="1169"/>
      <w:r w:rsidRPr="00981ED4">
        <w:rPr>
          <w:lang w:val="en-CA"/>
        </w:rPr>
        <w:t xml:space="preserve"> (</w:t>
      </w:r>
      <w:r w:rsidR="008E7900">
        <w:rPr>
          <w:lang w:val="en-CA"/>
        </w:rPr>
        <w:t>10</w:t>
      </w:r>
      <w:r w:rsidRPr="00981ED4">
        <w:rPr>
          <w:lang w:val="en-CA"/>
        </w:rPr>
        <w:t>)</w:t>
      </w:r>
    </w:p>
    <w:p w14:paraId="14C1085B" w14:textId="24D4839D" w:rsidR="00F44BFE" w:rsidRDefault="00F44BFE" w:rsidP="00F44BFE">
      <w:bookmarkStart w:id="1174" w:name="_Ref173959606"/>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B4313DF" w14:textId="77777777" w:rsidR="00B97055" w:rsidRPr="002E7719" w:rsidRDefault="00F4059B" w:rsidP="00CA61C8">
      <w:pPr>
        <w:pStyle w:val="berschrift9"/>
        <w:rPr>
          <w:sz w:val="24"/>
          <w:szCs w:val="24"/>
          <w:lang w:val="en-CA" w:eastAsia="de-DE"/>
        </w:rPr>
      </w:pPr>
      <w:hyperlink r:id="rId836"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B97055" w:rsidP="00C214A9"/>
    <w:p w14:paraId="7F25F3F3" w14:textId="77777777" w:rsidR="00495D41" w:rsidRPr="002E7719" w:rsidRDefault="00F4059B" w:rsidP="00CA61C8">
      <w:pPr>
        <w:pStyle w:val="berschrift9"/>
        <w:rPr>
          <w:sz w:val="24"/>
          <w:szCs w:val="24"/>
          <w:lang w:val="en-CA" w:eastAsia="de-DE"/>
        </w:rPr>
      </w:pPr>
      <w:hyperlink r:id="rId837"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42818DB3" w14:textId="77777777" w:rsidR="00495D41" w:rsidRPr="00981ED4" w:rsidRDefault="00495D41" w:rsidP="00C214A9"/>
    <w:p w14:paraId="7C32A2B1" w14:textId="77777777" w:rsidR="00B97055" w:rsidRPr="002E7719" w:rsidRDefault="00F4059B" w:rsidP="00CA61C8">
      <w:pPr>
        <w:pStyle w:val="berschrift9"/>
        <w:rPr>
          <w:sz w:val="24"/>
          <w:szCs w:val="24"/>
          <w:lang w:val="en-CA" w:eastAsia="de-DE"/>
        </w:rPr>
      </w:pPr>
      <w:hyperlink r:id="rId838"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2292FE4D" w14:textId="77777777" w:rsidR="00B97055" w:rsidRPr="00981ED4" w:rsidRDefault="00B97055" w:rsidP="00C214A9"/>
    <w:p w14:paraId="1BC8CE7F" w14:textId="77777777" w:rsidR="00495D41" w:rsidRPr="002E7719" w:rsidRDefault="00F4059B" w:rsidP="00CA61C8">
      <w:pPr>
        <w:pStyle w:val="berschrift9"/>
        <w:rPr>
          <w:sz w:val="24"/>
          <w:szCs w:val="24"/>
          <w:lang w:val="en-CA" w:eastAsia="de-DE"/>
        </w:rPr>
      </w:pPr>
      <w:hyperlink r:id="rId839"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1916D3D2" w14:textId="7E59B907" w:rsidR="00495D41" w:rsidRDefault="00495D41" w:rsidP="00C214A9"/>
    <w:p w14:paraId="7A9DB5F6" w14:textId="77777777" w:rsidR="00495D41" w:rsidRPr="002E7719" w:rsidRDefault="00F4059B" w:rsidP="00CA61C8">
      <w:pPr>
        <w:pStyle w:val="berschrift9"/>
        <w:rPr>
          <w:sz w:val="24"/>
          <w:szCs w:val="24"/>
          <w:lang w:val="en-CA" w:eastAsia="de-DE"/>
        </w:rPr>
      </w:pPr>
      <w:hyperlink r:id="rId840"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531C2AAB" w14:textId="77777777" w:rsidR="00495D41" w:rsidRPr="00981ED4" w:rsidRDefault="00495D41" w:rsidP="00C214A9"/>
    <w:p w14:paraId="4694F25A" w14:textId="77777777" w:rsidR="00B97055" w:rsidRPr="002E7719" w:rsidRDefault="00F4059B" w:rsidP="00CA61C8">
      <w:pPr>
        <w:pStyle w:val="berschrift9"/>
        <w:rPr>
          <w:sz w:val="24"/>
          <w:szCs w:val="24"/>
          <w:lang w:val="en-CA" w:eastAsia="de-DE"/>
        </w:rPr>
      </w:pPr>
      <w:hyperlink r:id="rId841"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688EBA7B" w14:textId="77777777" w:rsidR="00B97055" w:rsidRPr="00981ED4" w:rsidRDefault="00B97055" w:rsidP="00C214A9"/>
    <w:bookmarkStart w:id="1175"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1175"/>
    <w:p w14:paraId="18E58AB5" w14:textId="10E097D2" w:rsidR="00B97055" w:rsidRDefault="00B97055" w:rsidP="00574542"/>
    <w:bookmarkStart w:id="1176"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1176"/>
    <w:p w14:paraId="132D014C" w14:textId="59B7DDD3" w:rsidR="00E36C9B" w:rsidRDefault="00E36C9B" w:rsidP="00574542"/>
    <w:p w14:paraId="2A89EE4C" w14:textId="65D0F22C" w:rsidR="00C23BA6" w:rsidRPr="00140EC2" w:rsidRDefault="00F4059B" w:rsidP="00C23BA6">
      <w:pPr>
        <w:pStyle w:val="berschrift9"/>
        <w:rPr>
          <w:sz w:val="24"/>
          <w:szCs w:val="24"/>
          <w:lang w:val="en-CA" w:eastAsia="de-DE"/>
        </w:rPr>
      </w:pPr>
      <w:hyperlink r:id="rId842"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7DC5D199" w14:textId="092285AF" w:rsidR="00C23BA6" w:rsidRDefault="00C23BA6" w:rsidP="00574542"/>
    <w:p w14:paraId="0CB21EB9" w14:textId="77777777" w:rsidR="008E7900" w:rsidRPr="001145AF" w:rsidRDefault="00F4059B" w:rsidP="00205009">
      <w:pPr>
        <w:pStyle w:val="berschrift9"/>
        <w:rPr>
          <w:sz w:val="24"/>
          <w:szCs w:val="24"/>
          <w:lang w:val="en-CA" w:eastAsia="de-DE"/>
        </w:rPr>
      </w:pPr>
      <w:hyperlink r:id="rId843"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74C872FC" w14:textId="77777777" w:rsidR="000A0AEF" w:rsidRPr="00893DC5" w:rsidRDefault="000A0AEF" w:rsidP="00893DC5">
      <w:r w:rsidRPr="00893DC5">
        <w:t>Chaired by S. Deshpande</w:t>
      </w:r>
      <w:r w:rsidR="00E66D6E">
        <w:rPr>
          <w:lang w:val="en-CA" w:eastAsia="ko-KR"/>
        </w:rPr>
        <w:t xml:space="preserve"> on 16 January 2025 at 18:00 PM</w:t>
      </w:r>
      <w:r>
        <w:t>.</w:t>
      </w:r>
    </w:p>
    <w:p w14:paraId="1ED6A831" w14:textId="77777777" w:rsidR="00C946A0" w:rsidRDefault="00C946A0" w:rsidP="00C946A0">
      <w:pPr>
        <w:rPr>
          <w:lang w:val="en-CA"/>
        </w:rPr>
      </w:pPr>
      <w:r>
        <w:rPr>
          <w:lang w:val="en-CA"/>
        </w:rPr>
        <w:t xml:space="preserve">Two alternative approaches to support carriage of 4:4:4 content in a 4:2:0 or monochrome bitstream were added to the </w:t>
      </w:r>
      <w:proofErr w:type="spellStart"/>
      <w:r>
        <w:rPr>
          <w:lang w:val="en-CA"/>
        </w:rPr>
        <w:t>TuC</w:t>
      </w:r>
      <w:proofErr w:type="spellEnd"/>
      <w:r>
        <w:rPr>
          <w:lang w:val="en-CA"/>
        </w:rPr>
        <w:t xml:space="preserve"> in JVET-AJ2032. It is proposed to simplify the </w:t>
      </w:r>
      <w:r w:rsidRPr="00926D24">
        <w:rPr>
          <w:lang w:val="en-CA"/>
        </w:rPr>
        <w:t>enhanced colour format information SEI</w:t>
      </w:r>
      <w:r>
        <w:rPr>
          <w:lang w:val="en-CA"/>
        </w:rPr>
        <w:t xml:space="preserve"> originally proposed in JVET-AJ0215 to restrict the flexibility to only support carriage of chroma colour planes to form a 4:4:4 target picture. The proposed modified SEI message uses one or two auxiliary picture layers to carry the full resolution </w:t>
      </w:r>
      <w:proofErr w:type="spellStart"/>
      <w:r>
        <w:rPr>
          <w:lang w:val="en-CA"/>
        </w:rPr>
        <w:t>Cb</w:t>
      </w:r>
      <w:proofErr w:type="spellEnd"/>
      <w:r>
        <w:rPr>
          <w:lang w:val="en-CA"/>
        </w:rPr>
        <w:t xml:space="preserve"> and Cr components. The association between the auxiliary picture layer(s) and the primary picture layer is proposed to be determined from the parameters in the HEVC VPS or VVC/VSEI Scalability dimension information (SDI) SEI message, with new </w:t>
      </w:r>
      <w:proofErr w:type="spellStart"/>
      <w:r>
        <w:rPr>
          <w:lang w:val="en-CA"/>
        </w:rPr>
        <w:t>AuxId</w:t>
      </w:r>
      <w:proofErr w:type="spellEnd"/>
      <w:r>
        <w:rPr>
          <w:lang w:val="en-CA"/>
        </w:rPr>
        <w:t xml:space="preserve"> types defined.</w:t>
      </w:r>
    </w:p>
    <w:p w14:paraId="4D30360E" w14:textId="600D7CCB" w:rsidR="004019D7" w:rsidRDefault="008E23BF" w:rsidP="00574542">
      <w:r>
        <w:lastRenderedPageBreak/>
        <w:t xml:space="preserve">The proponents of ECFI suggested removing alpha and depth </w:t>
      </w:r>
      <w:r w:rsidR="00481737">
        <w:t xml:space="preserve">(from semantics). ECFI </w:t>
      </w:r>
      <w:r w:rsidR="008D2E72">
        <w:t xml:space="preserve">design </w:t>
      </w:r>
      <w:r w:rsidR="00481737">
        <w:t xml:space="preserve">was </w:t>
      </w:r>
      <w:r>
        <w:t>done to align with HEIF.</w:t>
      </w:r>
      <w:r w:rsidR="004019D7">
        <w:t xml:space="preserve"> And the ECFI SEI syntax is one to one mapping to HEIF</w:t>
      </w:r>
      <w:r w:rsidR="006422C7">
        <w:t>.</w:t>
      </w:r>
    </w:p>
    <w:p w14:paraId="30584AF9" w14:textId="0CE7D1DF" w:rsidR="008E23BF" w:rsidRDefault="008E23BF" w:rsidP="00574542">
      <w:r>
        <w:t>But alpha and depth may not be needed and can be removed by semantics (because we have aux id)</w:t>
      </w:r>
    </w:p>
    <w:p w14:paraId="2BA084A5" w14:textId="1F9E0D9B" w:rsidR="008E23BF" w:rsidRDefault="008E23BF" w:rsidP="00574542">
      <w:r>
        <w:t>But the other functionality should be retained to be aligned with HEIF.</w:t>
      </w:r>
    </w:p>
    <w:p w14:paraId="4BB1011C" w14:textId="0E0CFF22" w:rsidR="008E23BF" w:rsidRDefault="008E23BF" w:rsidP="00574542">
      <w:r>
        <w:t>It was commented that the proposed removals don’t allow:</w:t>
      </w:r>
      <w:r w:rsidR="00EA40D0">
        <w:t xml:space="preserve"> </w:t>
      </w:r>
      <w:r>
        <w:t>RGB support and 4:2:2 support.</w:t>
      </w:r>
    </w:p>
    <w:p w14:paraId="709A00F1" w14:textId="08B92602" w:rsidR="00EA40D0" w:rsidRDefault="00797E69" w:rsidP="00574542">
      <w:r>
        <w:t xml:space="preserve">It was asked why ECFI has flexibility to put each </w:t>
      </w:r>
      <w:proofErr w:type="spellStart"/>
      <w:r>
        <w:t>colour</w:t>
      </w:r>
      <w:proofErr w:type="spellEnd"/>
      <w:r>
        <w:t xml:space="preserve"> component in any random place.</w:t>
      </w:r>
    </w:p>
    <w:p w14:paraId="68D74E8C" w14:textId="7E3B185D" w:rsidR="00877BCF" w:rsidRDefault="00877BCF" w:rsidP="00574542">
      <w:r>
        <w:t>It was asked if in ECFI the regions are all of same size. The answer is yes.</w:t>
      </w:r>
      <w:r w:rsidR="00172303">
        <w:t xml:space="preserve"> But it is asserted that the rectangle location may not be clearly specified.</w:t>
      </w:r>
      <w:r w:rsidR="00C76F2B">
        <w:t xml:space="preserve"> It was asked how 4:2:2 </w:t>
      </w:r>
      <w:r w:rsidR="00EB4130">
        <w:t>i</w:t>
      </w:r>
      <w:r w:rsidR="00C76F2B">
        <w:t>s supported if rectangles are same size.</w:t>
      </w:r>
      <w:r w:rsidR="006D1EC3">
        <w:t xml:space="preserve"> It was commented that luma an chroma need to be put in different layers.</w:t>
      </w:r>
    </w:p>
    <w:p w14:paraId="1A592009" w14:textId="471D6A40" w:rsidR="006D1EC3" w:rsidRDefault="006D1EC3" w:rsidP="00574542">
      <w:r>
        <w:t xml:space="preserve">4:2:2 can be supported using two layers with packing (Top-Bottom or side-by-side) or </w:t>
      </w:r>
      <w:r w:rsidR="007700BA">
        <w:t>using</w:t>
      </w:r>
      <w:r>
        <w:t xml:space="preserve"> three layers</w:t>
      </w:r>
      <w:r w:rsidR="007700BA">
        <w:t>.</w:t>
      </w:r>
    </w:p>
    <w:p w14:paraId="423848B1" w14:textId="0EB681C8" w:rsidR="0082508F" w:rsidRDefault="0082508F" w:rsidP="00574542">
      <w:r>
        <w:t>The group agrees to keep ECFI syntax as it is. Two aspects are left for revision of ECFI:</w:t>
      </w:r>
    </w:p>
    <w:p w14:paraId="586EF15A" w14:textId="670037CC" w:rsidR="0082508F" w:rsidRDefault="0082508F" w:rsidP="0082508F">
      <w:pPr>
        <w:pStyle w:val="Listenabsatz"/>
        <w:numPr>
          <w:ilvl w:val="0"/>
          <w:numId w:val="193"/>
        </w:numPr>
      </w:pPr>
      <w:r>
        <w:t>Remove alpha and depth support from semantics</w:t>
      </w:r>
    </w:p>
    <w:p w14:paraId="7CDE871A" w14:textId="1F5E1157" w:rsidR="0082508F" w:rsidRDefault="0082508F" w:rsidP="0082508F">
      <w:pPr>
        <w:pStyle w:val="Listenabsatz"/>
        <w:numPr>
          <w:ilvl w:val="0"/>
          <w:numId w:val="193"/>
        </w:numPr>
      </w:pPr>
      <w:r>
        <w:t>Provide text for clearly determining the location of “rectangles” and mapping of sample locations.</w:t>
      </w:r>
    </w:p>
    <w:p w14:paraId="79E0952F" w14:textId="430FA41F" w:rsidR="0082508F" w:rsidRDefault="0082508F" w:rsidP="0082508F">
      <w:pPr>
        <w:pStyle w:val="Listenabsatz"/>
      </w:pPr>
      <w:r>
        <w:t xml:space="preserve">Also describe in more details how 4:4:4 (and 4:2:2) formats are supported </w:t>
      </w:r>
      <w:proofErr w:type="gramStart"/>
      <w:r>
        <w:t>i.e.</w:t>
      </w:r>
      <w:proofErr w:type="gramEnd"/>
      <w:r>
        <w:t xml:space="preserve"> which channel if has which value.</w:t>
      </w:r>
    </w:p>
    <w:p w14:paraId="5D9A9C9C" w14:textId="2C487209" w:rsidR="0082508F" w:rsidRDefault="0082508F" w:rsidP="0082508F">
      <w:pPr>
        <w:pStyle w:val="Listenabsatz"/>
      </w:pPr>
      <w:r>
        <w:t>Also, some constraints are needed to make sure each colour component occurs only once</w:t>
      </w:r>
      <w:r w:rsidR="00980941">
        <w:t xml:space="preserve"> and the resulting representation is valid (Cr has such language)</w:t>
      </w:r>
      <w:r>
        <w:t>.</w:t>
      </w:r>
    </w:p>
    <w:p w14:paraId="30CD356D" w14:textId="6C437681" w:rsidR="0082508F" w:rsidRDefault="0082508F" w:rsidP="0082508F">
      <w:r>
        <w:t xml:space="preserve">The proponents of ECFI are planning to provide text for the above updates </w:t>
      </w:r>
      <w:r w:rsidR="00FF2F6C">
        <w:t xml:space="preserve">possibly </w:t>
      </w:r>
      <w:r>
        <w:t>at this meeting</w:t>
      </w:r>
      <w:r w:rsidR="00FF2F6C">
        <w:t xml:space="preserve"> in a separate contribution</w:t>
      </w:r>
      <w:r>
        <w:t>.</w:t>
      </w:r>
      <w:r w:rsidR="00FF2F6C">
        <w:t xml:space="preserve"> Since ECFI is </w:t>
      </w:r>
      <w:proofErr w:type="spellStart"/>
      <w:r w:rsidR="00FF2F6C">
        <w:t>TuC</w:t>
      </w:r>
      <w:proofErr w:type="spellEnd"/>
      <w:r w:rsidR="00FF2F6C">
        <w:t xml:space="preserve"> this is not extr</w:t>
      </w:r>
      <w:r w:rsidR="00A90167">
        <w:t>e</w:t>
      </w:r>
      <w:r w:rsidR="00FF2F6C">
        <w:t>m</w:t>
      </w:r>
      <w:r w:rsidR="00A90167">
        <w:t>e</w:t>
      </w:r>
      <w:r w:rsidR="00FF2F6C">
        <w:t>ly urgent but needs to be addressed.</w:t>
      </w:r>
    </w:p>
    <w:p w14:paraId="4C6A47C0" w14:textId="420DDE3A" w:rsidR="00F44BFE" w:rsidRPr="00981ED4" w:rsidRDefault="00F44BFE" w:rsidP="00F44BFE">
      <w:pPr>
        <w:pStyle w:val="berschrift2"/>
        <w:rPr>
          <w:lang w:val="en-CA"/>
        </w:rPr>
      </w:pPr>
      <w:bookmarkStart w:id="1177" w:name="_Ref173959687"/>
      <w:bookmarkEnd w:id="1174"/>
      <w:r w:rsidRPr="00981ED4">
        <w:rPr>
          <w:lang w:val="en-CA"/>
        </w:rPr>
        <w:t>AHG9: Other SEI topics (</w:t>
      </w:r>
      <w:r w:rsidR="008E5626">
        <w:rPr>
          <w:lang w:val="en-CA"/>
        </w:rPr>
        <w:t>6</w:t>
      </w:r>
      <w:r w:rsidRPr="00981ED4">
        <w:rPr>
          <w:lang w:val="en-CA"/>
        </w:rPr>
        <w:t>)</w:t>
      </w:r>
      <w:bookmarkEnd w:id="1177"/>
    </w:p>
    <w:p w14:paraId="244F6F89" w14:textId="0EC84841" w:rsidR="00F44BFE" w:rsidRDefault="00F44BFE" w:rsidP="00F44BFE">
      <w:bookmarkStart w:id="1178" w:name="_Ref84167009"/>
      <w:bookmarkStart w:id="1179" w:name="_Ref92384966"/>
      <w:bookmarkStart w:id="1180" w:name="_Ref108361687"/>
      <w:bookmarkStart w:id="1181" w:name="_Ref159340528"/>
      <w:bookmarkEnd w:id="1139"/>
      <w:bookmarkEnd w:id="1140"/>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F4059B" w:rsidP="00CA61C8">
      <w:pPr>
        <w:pStyle w:val="berschrift9"/>
        <w:rPr>
          <w:sz w:val="24"/>
          <w:szCs w:val="24"/>
          <w:lang w:val="en-CA" w:eastAsia="de-DE"/>
        </w:rPr>
      </w:pPr>
      <w:hyperlink r:id="rId844"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3488AE98" w14:textId="77777777" w:rsidR="00B97055" w:rsidRDefault="00B97055" w:rsidP="00F44BFE"/>
    <w:p w14:paraId="10D53D03" w14:textId="77777777" w:rsidR="00B97055" w:rsidRPr="002E7719" w:rsidRDefault="00F4059B" w:rsidP="00CA61C8">
      <w:pPr>
        <w:pStyle w:val="berschrift9"/>
        <w:rPr>
          <w:sz w:val="24"/>
          <w:szCs w:val="24"/>
          <w:lang w:val="en-CA" w:eastAsia="de-DE"/>
        </w:rPr>
      </w:pPr>
      <w:hyperlink r:id="rId845"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r>
        <w:t>See notes under JVET-AK0147.</w:t>
      </w:r>
    </w:p>
    <w:p w14:paraId="2C775297" w14:textId="77777777" w:rsidR="00B97055" w:rsidRDefault="00B97055" w:rsidP="00F44BFE"/>
    <w:p w14:paraId="2C7BCA4D" w14:textId="430AA335" w:rsidR="00B97055" w:rsidRPr="002E7719" w:rsidRDefault="00F4059B" w:rsidP="00CA61C8">
      <w:pPr>
        <w:pStyle w:val="berschrift9"/>
        <w:rPr>
          <w:sz w:val="24"/>
          <w:szCs w:val="24"/>
          <w:lang w:val="en-CA" w:eastAsia="de-DE"/>
        </w:rPr>
      </w:pPr>
      <w:hyperlink r:id="rId846"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3F1A580E" w14:textId="6AC3E2B7" w:rsidR="00B97055" w:rsidRDefault="00B97055" w:rsidP="00F44BFE"/>
    <w:p w14:paraId="7C324D33" w14:textId="77777777" w:rsidR="00495D41" w:rsidRPr="002E7719" w:rsidRDefault="00F4059B" w:rsidP="00CA61C8">
      <w:pPr>
        <w:pStyle w:val="berschrift9"/>
        <w:rPr>
          <w:sz w:val="24"/>
          <w:szCs w:val="24"/>
          <w:lang w:val="en-CA" w:eastAsia="de-DE"/>
        </w:rPr>
      </w:pPr>
      <w:hyperlink r:id="rId847"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77DD89C0" w14:textId="55A0D4C8" w:rsidR="00495D41" w:rsidRDefault="00495D41" w:rsidP="00F44BFE"/>
    <w:p w14:paraId="649D4BF4" w14:textId="77777777" w:rsidR="00495D41" w:rsidRPr="002E7719" w:rsidRDefault="00F4059B" w:rsidP="00CA61C8">
      <w:pPr>
        <w:pStyle w:val="berschrift9"/>
        <w:rPr>
          <w:sz w:val="24"/>
          <w:szCs w:val="24"/>
          <w:lang w:val="en-CA" w:eastAsia="de-DE"/>
        </w:rPr>
      </w:pPr>
      <w:hyperlink r:id="rId848"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160FDF44" w14:textId="77441F0B" w:rsidR="00495D41" w:rsidRDefault="00495D41" w:rsidP="00F44BFE"/>
    <w:p w14:paraId="350655C4" w14:textId="77777777" w:rsidR="008A60D7" w:rsidRDefault="00F4059B" w:rsidP="00893DC5">
      <w:pPr>
        <w:pStyle w:val="berschrift9"/>
        <w:rPr>
          <w:sz w:val="24"/>
          <w:szCs w:val="24"/>
          <w:lang w:val="en-CA" w:eastAsia="de-DE"/>
        </w:rPr>
      </w:pPr>
      <w:hyperlink r:id="rId849" w:history="1">
        <w:r w:rsidR="008A60D7" w:rsidRPr="007B1442">
          <w:rPr>
            <w:color w:val="0000FF"/>
            <w:sz w:val="24"/>
            <w:szCs w:val="24"/>
            <w:u w:val="single"/>
            <w:lang w:val="en-CA" w:eastAsia="de-DE"/>
          </w:rPr>
          <w:t>JVET-AK0325</w:t>
        </w:r>
      </w:hyperlink>
      <w:r w:rsidR="008A60D7" w:rsidRPr="007B1442">
        <w:rPr>
          <w:sz w:val="24"/>
          <w:szCs w:val="24"/>
          <w:lang w:val="en-CA" w:eastAsia="de-DE"/>
        </w:rPr>
        <w:t xml:space="preserve"> New SEI message for Segmentation Information </w:t>
      </w:r>
      <w:r w:rsidR="008A60D7">
        <w:rPr>
          <w:sz w:val="24"/>
          <w:szCs w:val="24"/>
          <w:lang w:val="en-CA" w:eastAsia="de-DE"/>
        </w:rPr>
        <w:t>[</w:t>
      </w:r>
      <w:r w:rsidR="008A60D7" w:rsidRPr="007B1442">
        <w:rPr>
          <w:sz w:val="24"/>
          <w:szCs w:val="24"/>
          <w:lang w:val="en-CA" w:eastAsia="de-DE"/>
        </w:rPr>
        <w:t>D. Podborski, A.M. Tourapis (Apple)</w:t>
      </w:r>
      <w:r w:rsidR="008A60D7">
        <w:rPr>
          <w:sz w:val="24"/>
          <w:szCs w:val="24"/>
          <w:lang w:val="en-CA" w:eastAsia="de-DE"/>
        </w:rPr>
        <w:t>] [late]</w:t>
      </w:r>
    </w:p>
    <w:p w14:paraId="0B67E36F" w14:textId="77777777" w:rsidR="008A60D7" w:rsidRPr="00981ED4" w:rsidRDefault="008A60D7" w:rsidP="00F44BFE"/>
    <w:p w14:paraId="1676ABFF" w14:textId="77777777" w:rsidR="00F44BFE" w:rsidRPr="00981ED4" w:rsidRDefault="00F44BFE" w:rsidP="00F44BFE">
      <w:pPr>
        <w:pStyle w:val="berschrift2"/>
        <w:rPr>
          <w:lang w:val="en-CA"/>
        </w:rPr>
      </w:pPr>
      <w:bookmarkStart w:id="1182" w:name="_Ref181086383"/>
      <w:r w:rsidRPr="00981ED4">
        <w:rPr>
          <w:lang w:val="en-CA"/>
        </w:rPr>
        <w:t>Non-SEI HLS aspects (0)</w:t>
      </w:r>
      <w:bookmarkEnd w:id="1141"/>
      <w:bookmarkEnd w:id="1142"/>
      <w:bookmarkEnd w:id="1143"/>
      <w:bookmarkEnd w:id="1178"/>
      <w:bookmarkEnd w:id="1179"/>
      <w:bookmarkEnd w:id="1180"/>
      <w:bookmarkEnd w:id="1181"/>
      <w:bookmarkEnd w:id="1182"/>
    </w:p>
    <w:bookmarkEnd w:id="1144"/>
    <w:bookmarkEnd w:id="1145"/>
    <w:bookmarkEnd w:id="1146"/>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1183"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1103"/>
      <w:bookmarkEnd w:id="1104"/>
      <w:r w:rsidRPr="00981ED4">
        <w:rPr>
          <w:lang w:val="en-CA"/>
        </w:rPr>
        <w:t xml:space="preserve">, and </w:t>
      </w:r>
      <w:bookmarkEnd w:id="1105"/>
      <w:bookmarkEnd w:id="1128"/>
      <w:bookmarkEnd w:id="1129"/>
      <w:bookmarkEnd w:id="1130"/>
      <w:bookmarkEnd w:id="1131"/>
      <w:bookmarkEnd w:id="1132"/>
      <w:bookmarkEnd w:id="1133"/>
      <w:bookmarkEnd w:id="1134"/>
      <w:bookmarkEnd w:id="1135"/>
      <w:r w:rsidRPr="00981ED4">
        <w:rPr>
          <w:lang w:val="en-CA"/>
        </w:rPr>
        <w:t>liaison communications</w:t>
      </w:r>
      <w:bookmarkEnd w:id="1136"/>
      <w:bookmarkEnd w:id="1183"/>
    </w:p>
    <w:p w14:paraId="34E49B54" w14:textId="77777777" w:rsidR="00F44BFE" w:rsidRPr="00981ED4" w:rsidRDefault="00F44BFE" w:rsidP="00F44BFE">
      <w:pPr>
        <w:pStyle w:val="berschrift2"/>
        <w:rPr>
          <w:lang w:val="en-CA"/>
        </w:rPr>
      </w:pPr>
      <w:bookmarkStart w:id="1184" w:name="_Ref181889767"/>
      <w:r w:rsidRPr="00981ED4">
        <w:rPr>
          <w:lang w:val="en-CA"/>
        </w:rPr>
        <w:t>General</w:t>
      </w:r>
      <w:bookmarkEnd w:id="1184"/>
    </w:p>
    <w:p w14:paraId="4127C69F" w14:textId="77777777" w:rsidR="00F44BFE" w:rsidRPr="00981ED4" w:rsidRDefault="00F44BFE" w:rsidP="00F44BFE">
      <w:pPr>
        <w:keepNext/>
      </w:pPr>
      <w:r w:rsidRPr="00981ED4">
        <w:t xml:space="preserve">The following topics in JVET plenary </w:t>
      </w:r>
      <w:proofErr w:type="spellStart"/>
      <w:r>
        <w:t>XX</w:t>
      </w:r>
      <w:r w:rsidRPr="00981ED4">
        <w:t>day</w:t>
      </w:r>
      <w:proofErr w:type="spellEnd"/>
      <w:r w:rsidRPr="00981ED4">
        <w:t xml:space="preserve"> </w:t>
      </w:r>
      <w:r>
        <w:t>X</w:t>
      </w:r>
      <w:r w:rsidRPr="00981ED4">
        <w:t xml:space="preserve"> </w:t>
      </w:r>
      <w:r>
        <w:t>Jan</w:t>
      </w:r>
      <w:r w:rsidRPr="00981ED4">
        <w:t xml:space="preserve">. </w:t>
      </w:r>
      <w:r>
        <w:t>XXXX–XXXX</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AE319B8" w14:textId="77777777" w:rsidR="00F44BFE" w:rsidRPr="00981ED4" w:rsidRDefault="00F44BFE" w:rsidP="00843804">
      <w:pPr>
        <w:pStyle w:val="Listenabsatz"/>
        <w:keepNext/>
        <w:numPr>
          <w:ilvl w:val="0"/>
          <w:numId w:val="49"/>
        </w:numPr>
        <w:rPr>
          <w:lang w:val="en-CA"/>
        </w:rPr>
      </w:pPr>
      <w:r w:rsidRPr="00981ED4">
        <w:rPr>
          <w:lang w:val="en-CA"/>
        </w:rPr>
        <w:t>Joint meetings involving JVET were scheduled as follows:</w:t>
      </w:r>
    </w:p>
    <w:p w14:paraId="655E740B" w14:textId="77777777" w:rsidR="00F44BFE" w:rsidRPr="00981ED4" w:rsidRDefault="00F44BFE" w:rsidP="00843804">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1185" w:name="_Ref159353997"/>
      <w:r w:rsidRPr="00981ED4">
        <w:rPr>
          <w:lang w:val="en-CA"/>
        </w:rPr>
        <w:t>Information sharing meetings</w:t>
      </w:r>
      <w:bookmarkEnd w:id="1185"/>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1186" w:name="_Ref184377402"/>
      <w:bookmarkStart w:id="1187" w:name="_Ref159354518"/>
      <w:bookmarkStart w:id="1188" w:name="_Ref166064830"/>
      <w:bookmarkStart w:id="1189" w:name="_Ref164767968"/>
      <w:r w:rsidRPr="00981ED4">
        <w:rPr>
          <w:lang w:val="en-CA"/>
        </w:rPr>
        <w:t>Joint meetings</w:t>
      </w:r>
      <w:bookmarkEnd w:id="1186"/>
    </w:p>
    <w:p w14:paraId="2FB8B68E" w14:textId="498292DC" w:rsidR="00F44BFE" w:rsidRPr="00981ED4" w:rsidRDefault="00F44BFE" w:rsidP="00F44BFE">
      <w:pPr>
        <w:pStyle w:val="berschrift3"/>
        <w:rPr>
          <w:lang w:val="en-CA"/>
        </w:rPr>
      </w:pPr>
      <w:bookmarkStart w:id="1190" w:name="_Ref172450095"/>
      <w:bookmarkStart w:id="1191"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1190"/>
      <w:r w:rsidRPr="00981ED4">
        <w:rPr>
          <w:lang w:val="en-CA"/>
        </w:rPr>
        <w:t xml:space="preserve"> (ITU-T Q6/</w:t>
      </w:r>
      <w:r w:rsidR="00DE6510">
        <w:rPr>
          <w:lang w:val="en-CA"/>
        </w:rPr>
        <w:t>21</w:t>
      </w:r>
      <w:r w:rsidRPr="00981ED4">
        <w:rPr>
          <w:lang w:val="en-CA"/>
        </w:rPr>
        <w:t>)</w:t>
      </w:r>
      <w:bookmarkEnd w:id="1191"/>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w:t>
      </w:r>
      <w:proofErr w:type="gramStart"/>
      <w:r w:rsidR="00DE6510">
        <w:t xml:space="preserve">… </w:t>
      </w:r>
      <w:r w:rsidRPr="00981ED4">
        <w:t>.</w:t>
      </w:r>
      <w:proofErr w:type="gramEnd"/>
    </w:p>
    <w:p w14:paraId="053DE1A0" w14:textId="77777777" w:rsidR="00F44BFE" w:rsidRPr="00981ED4" w:rsidRDefault="00F44BFE" w:rsidP="00F44BFE">
      <w:pPr>
        <w:pStyle w:val="berschrift2"/>
        <w:rPr>
          <w:lang w:val="en-CA"/>
        </w:rPr>
      </w:pPr>
      <w:bookmarkStart w:id="1192" w:name="_Ref21771549"/>
      <w:bookmarkStart w:id="1193" w:name="_Ref159353895"/>
      <w:bookmarkStart w:id="1194" w:name="_Ref63953377"/>
      <w:bookmarkEnd w:id="1187"/>
      <w:bookmarkEnd w:id="1188"/>
      <w:bookmarkEnd w:id="1189"/>
      <w:proofErr w:type="spellStart"/>
      <w:r w:rsidRPr="00981ED4">
        <w:rPr>
          <w:lang w:val="en-CA"/>
        </w:rPr>
        <w:t>BoGs</w:t>
      </w:r>
      <w:proofErr w:type="spellEnd"/>
      <w:r w:rsidRPr="00981ED4">
        <w:rPr>
          <w:lang w:val="en-CA"/>
        </w:rPr>
        <w:t xml:space="preserve"> (</w:t>
      </w:r>
      <w:r>
        <w:rPr>
          <w:lang w:val="en-CA"/>
        </w:rPr>
        <w:t>X</w:t>
      </w:r>
      <w:r w:rsidRPr="00981ED4">
        <w:rPr>
          <w:lang w:val="en-CA"/>
        </w:rPr>
        <w:t>)</w:t>
      </w:r>
      <w:bookmarkEnd w:id="1192"/>
      <w:bookmarkEnd w:id="1193"/>
    </w:p>
    <w:p w14:paraId="320570E5" w14:textId="77777777" w:rsidR="00F44BFE" w:rsidRPr="00981ED4" w:rsidRDefault="00F44BFE" w:rsidP="00F44BFE">
      <w:r w:rsidRPr="00981ED4">
        <w:t>The following break-out groups were established at this meeting to conduct discussion and develop recommendations on particular subjects.</w:t>
      </w:r>
    </w:p>
    <w:p w14:paraId="15C8DCC2" w14:textId="1688E3CA" w:rsidR="00F44BFE" w:rsidRPr="00981ED4" w:rsidRDefault="00F44BFE" w:rsidP="00F44BFE">
      <w:pPr>
        <w:pStyle w:val="berschrift2"/>
        <w:rPr>
          <w:lang w:val="en-CA"/>
        </w:rPr>
      </w:pPr>
      <w:bookmarkStart w:id="1195" w:name="_Ref164873570"/>
      <w:r w:rsidRPr="00981ED4">
        <w:rPr>
          <w:lang w:val="en-CA"/>
        </w:rPr>
        <w:t>Liaison communications</w:t>
      </w:r>
      <w:bookmarkEnd w:id="1194"/>
      <w:r w:rsidRPr="00981ED4">
        <w:rPr>
          <w:lang w:val="en-CA"/>
        </w:rPr>
        <w:t xml:space="preserve"> (</w:t>
      </w:r>
      <w:r>
        <w:rPr>
          <w:lang w:val="en-CA"/>
        </w:rPr>
        <w:t>X</w:t>
      </w:r>
      <w:r w:rsidRPr="00981ED4">
        <w:rPr>
          <w:lang w:val="en-CA"/>
        </w:rPr>
        <w:t>)</w:t>
      </w:r>
      <w:bookmarkEnd w:id="1195"/>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F4059B" w:rsidP="00F44BFE">
      <w:pPr>
        <w:pStyle w:val="berschrift9"/>
        <w:rPr>
          <w:lang w:val="en-CA"/>
        </w:rPr>
      </w:pPr>
      <w:hyperlink r:id="rId850"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1196"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1197" w:name="_Ref354594526"/>
      <w:bookmarkEnd w:id="1196"/>
      <w:r w:rsidRPr="00981ED4">
        <w:rPr>
          <w:lang w:val="en-CA"/>
        </w:rPr>
        <w:lastRenderedPageBreak/>
        <w:t>Project planning</w:t>
      </w:r>
      <w:bookmarkEnd w:id="1197"/>
    </w:p>
    <w:p w14:paraId="76E2B1B7" w14:textId="77777777" w:rsidR="00F44BFE" w:rsidRPr="00981ED4" w:rsidRDefault="00F44BFE" w:rsidP="00F44BFE">
      <w:pPr>
        <w:pStyle w:val="berschrift2"/>
        <w:rPr>
          <w:lang w:val="en-CA"/>
        </w:rPr>
      </w:pPr>
      <w:bookmarkStart w:id="1198" w:name="_Ref164807231"/>
      <w:bookmarkStart w:id="1199" w:name="_Ref472668843"/>
      <w:bookmarkStart w:id="1200" w:name="_Ref322459742"/>
      <w:r w:rsidRPr="00981ED4">
        <w:rPr>
          <w:lang w:val="en-CA"/>
        </w:rPr>
        <w:t>Software timeline</w:t>
      </w:r>
      <w:bookmarkEnd w:id="1198"/>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 xml:space="preserve">Extensions on top of VTM23.5 software will be released as appropriate (e.g., integration and updates of SEI messages </w:t>
      </w:r>
      <w:proofErr w:type="spellStart"/>
      <w:r w:rsidRPr="00981ED4">
        <w:t>incuded</w:t>
      </w:r>
      <w:proofErr w:type="spellEnd"/>
      <w:r w:rsidRPr="00981ED4">
        <w:t xml:space="preserve">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1199"/>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1200"/>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1201" w:name="_Ref143073098"/>
      <w:r w:rsidRPr="00981ED4">
        <w:rPr>
          <w:lang w:val="en-CA"/>
        </w:rPr>
        <w:t>Plans for improved efficiency and contribution consideration</w:t>
      </w:r>
      <w:bookmarkEnd w:id="1201"/>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lastRenderedPageBreak/>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1202" w:name="_Ref411907584"/>
      <w:r w:rsidRPr="00981ED4">
        <w:rPr>
          <w:lang w:val="en-CA"/>
        </w:rPr>
        <w:t>General issues for experiments</w:t>
      </w:r>
      <w:bookmarkEnd w:id="1202"/>
    </w:p>
    <w:p w14:paraId="64644582" w14:textId="77777777" w:rsidR="00F44BFE" w:rsidRPr="00981ED4" w:rsidRDefault="00F44BFE" w:rsidP="00F44BFE">
      <w:pPr>
        <w:rPr>
          <w:sz w:val="20"/>
        </w:rPr>
      </w:pPr>
      <w:bookmarkStart w:id="1203"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lastRenderedPageBreak/>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F4059B" w:rsidP="00F44BFE">
      <w:hyperlink r:id="rId851"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F4059B" w:rsidP="00F44BFE">
      <w:hyperlink r:id="rId852"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 xml:space="preserve">T1= 3 weeks after the JVET meeting: To revise the CE description and refine questions to be answered. Questions should be discussed and agreed on JVET reflector. Any changes of planned tests after this time </w:t>
      </w:r>
      <w:r w:rsidRPr="00981ED4">
        <w:lastRenderedPageBreak/>
        <w:t>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t xml:space="preserve">T2 = Test model software release + 2 weeks: Integration of all tools into a separate CE branch of </w:t>
      </w:r>
      <w:bookmarkStart w:id="1204" w:name="_Hlk526339005"/>
      <w:r w:rsidRPr="00981ED4">
        <w:t xml:space="preserve">the VTM </w:t>
      </w:r>
      <w:bookmarkEnd w:id="1204"/>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1205" w:name="_Hlk531872973"/>
      <w:r w:rsidRPr="00981ED4">
        <w:t>software version tag</w:t>
      </w:r>
      <w:bookmarkEnd w:id="1205"/>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206" w:name="_Hlk3399094"/>
      <w:r w:rsidRPr="00981ED4">
        <w:t xml:space="preserve">CE contributions without sufficiently mature draft specification text in the CE input document </w:t>
      </w:r>
      <w:bookmarkStart w:id="1207" w:name="_Hlk3399079"/>
      <w:bookmarkEnd w:id="1206"/>
      <w:r w:rsidRPr="00981ED4">
        <w:t>should not be considered for adoption</w:t>
      </w:r>
      <w:bookmarkEnd w:id="1207"/>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1208" w:name="_Ref354594530"/>
      <w:bookmarkStart w:id="1209" w:name="_Ref330498123"/>
      <w:bookmarkStart w:id="1210" w:name="_Ref451632559"/>
      <w:bookmarkEnd w:id="1203"/>
      <w:r w:rsidRPr="00981ED4">
        <w:rPr>
          <w:lang w:val="en-CA"/>
        </w:rPr>
        <w:t>Establishment of ad hoc groups</w:t>
      </w:r>
      <w:bookmarkEnd w:id="1208"/>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53"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1211" w:name="_Hlk85197675"/>
      <w:r w:rsidRPr="00981ED4">
        <w:t xml:space="preserve">Review of AHG plans was conducted during the plenary on </w:t>
      </w:r>
      <w:proofErr w:type="spellStart"/>
      <w:r>
        <w:t>XX</w:t>
      </w:r>
      <w:r w:rsidRPr="00981ED4">
        <w:t>day</w:t>
      </w:r>
      <w:proofErr w:type="spellEnd"/>
      <w:r w:rsidRPr="00981ED4">
        <w:t xml:space="preserve">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1212"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1213" w:name="_Hlk148703647"/>
            <w:bookmarkStart w:id="1214" w:name="_Hlk93684969"/>
            <w:r w:rsidRPr="00981ED4">
              <w:rPr>
                <w:b/>
              </w:rPr>
              <w:t>Project Management (AHG1)</w:t>
            </w:r>
          </w:p>
          <w:p w14:paraId="0EE0AFB1" w14:textId="77777777" w:rsidR="00F44BFE" w:rsidRPr="00981ED4" w:rsidRDefault="00F44BFE" w:rsidP="00B6791A">
            <w:pPr>
              <w:ind w:left="360"/>
              <w:jc w:val="left"/>
            </w:pPr>
            <w:r w:rsidRPr="00981ED4">
              <w:t>(</w:t>
            </w:r>
            <w:hyperlink r:id="rId854"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1215"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1215"/>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55"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1216" w:name="_Hlk133588065"/>
            <w:bookmarkEnd w:id="1213"/>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56"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1216"/>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57"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AG 5 in studying and developing further methods of subjective quality evaluation, </w:t>
            </w:r>
            <w:proofErr w:type="gramStart"/>
            <w:r w:rsidRPr="00981ED4">
              <w:t>e.g.</w:t>
            </w:r>
            <w:proofErr w:type="gramEnd"/>
            <w:r w:rsidRPr="00981ED4">
              <w:t xml:space="preserve">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58"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8B0A93">
              <w:rPr>
                <w:highlight w:val="yellow"/>
              </w:rPr>
              <w:t xml:space="preserve">T. Ikai, S. Iwamura, H.-J. </w:t>
            </w:r>
            <w:proofErr w:type="spellStart"/>
            <w:r w:rsidR="008B0A93" w:rsidRPr="008B0A93">
              <w:rPr>
                <w:highlight w:val="yellow"/>
              </w:rPr>
              <w:t>Jhu</w:t>
            </w:r>
            <w:proofErr w:type="spellEnd"/>
            <w:r w:rsidR="008B0A93" w:rsidRPr="008B0A93">
              <w:rPr>
                <w:highlight w:val="yellow"/>
              </w:rPr>
              <w:t xml:space="preserve">, </w:t>
            </w:r>
            <w:r w:rsidRPr="008B0A93">
              <w:rPr>
                <w:highlight w:val="yellow"/>
              </w:rPr>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59"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60"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 Li, J. Pardo,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61"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Maintain the software implementation </w:t>
            </w:r>
            <w:proofErr w:type="gramStart"/>
            <w:r w:rsidRPr="00981ED4">
              <w:rPr>
                <w:color w:val="000000"/>
              </w:rPr>
              <w:t>examples  and</w:t>
            </w:r>
            <w:proofErr w:type="gramEnd"/>
            <w:r w:rsidRPr="00981ED4">
              <w:rPr>
                <w:color w:val="000000"/>
              </w:rPr>
              <w:t xml:space="preserve">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62"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63"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1217"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64"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w:t>
            </w:r>
            <w:proofErr w:type="spellStart"/>
            <w:r w:rsidRPr="00981ED4">
              <w:t>Rusanovskyy</w:t>
            </w:r>
            <w:proofErr w:type="spellEnd"/>
            <w:r w:rsidRPr="00981ED4">
              <w:t>, M. Santamaria, T. Shao, M. Wien, P. Wu (vice chairs)</w:t>
            </w:r>
          </w:p>
        </w:tc>
        <w:tc>
          <w:tcPr>
            <w:tcW w:w="1872" w:type="dxa"/>
          </w:tcPr>
          <w:p w14:paraId="5B8CD196"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65"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66"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1218" w:name="_Hlk172157179"/>
            <w:r w:rsidRPr="00981ED4">
              <w:rPr>
                <w:color w:val="000000"/>
              </w:rPr>
              <w:t>Discuss and enumerate updates, improvements, and additions for the second edition of the technical report.</w:t>
            </w:r>
            <w:bookmarkEnd w:id="1218"/>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w:t>
            </w:r>
            <w:proofErr w:type="spellStart"/>
            <w:r w:rsidRPr="00981ED4">
              <w:t>Radosavljević</w:t>
            </w:r>
            <w:proofErr w:type="spellEnd"/>
            <w:r w:rsidRPr="00981ED4">
              <w:t>, 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67"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w:t>
            </w:r>
            <w:proofErr w:type="spellStart"/>
            <w:r w:rsidRPr="00981ED4">
              <w:t>Xie</w:t>
            </w:r>
            <w:proofErr w:type="spellEnd"/>
            <w:r w:rsidRPr="00981ED4">
              <w:t xml:space="preserve"> (vice chairs)</w:t>
            </w:r>
          </w:p>
        </w:tc>
        <w:tc>
          <w:tcPr>
            <w:tcW w:w="1872" w:type="dxa"/>
          </w:tcPr>
          <w:p w14:paraId="1F3C3DF3"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68"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69"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870"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w:t>
            </w:r>
            <w:proofErr w:type="gramStart"/>
            <w:r w:rsidRPr="00981ED4">
              <w:rPr>
                <w:bdr w:val="none" w:sz="0" w:space="0" w:color="auto" w:frame="1"/>
                <w:lang w:val="en-CA" w:eastAsia="de-DE"/>
              </w:rPr>
              <w:t>i.e.</w:t>
            </w:r>
            <w:proofErr w:type="gramEnd"/>
            <w:r w:rsidRPr="00981ED4">
              <w:rPr>
                <w:bdr w:val="none" w:sz="0" w:space="0" w:color="auto" w:frame="1"/>
                <w:lang w:val="en-CA" w:eastAsia="de-DE"/>
              </w:rPr>
              <w:t xml:space="preserv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 xml:space="preserve">Develop the output document JVET-AJ2026, starting from the </w:t>
            </w:r>
            <w:proofErr w:type="spellStart"/>
            <w:r w:rsidRPr="00981ED4">
              <w:rPr>
                <w:bdr w:val="none" w:sz="0" w:space="0" w:color="auto" w:frame="1"/>
              </w:rPr>
              <w:t>BoG</w:t>
            </w:r>
            <w:proofErr w:type="spellEnd"/>
            <w:r w:rsidRPr="00981ED4">
              <w:rPr>
                <w:bdr w:val="none" w:sz="0" w:space="0" w:color="auto" w:frame="1"/>
              </w:rPr>
              <w:t xml:space="preserve">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20, second on Dec. 18)</w:t>
            </w:r>
          </w:p>
        </w:tc>
      </w:tr>
    </w:tbl>
    <w:bookmarkEnd w:id="1211"/>
    <w:bookmarkEnd w:id="1212"/>
    <w:bookmarkEnd w:id="1214"/>
    <w:bookmarkEnd w:id="1217"/>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871" w:history="1">
        <w:r w:rsidRPr="00981ED4">
          <w:rPr>
            <w:rStyle w:val="Hyperlink"/>
          </w:rPr>
          <w:t>N 046</w:t>
        </w:r>
      </w:hyperlink>
      <w:r w:rsidRPr="00981ED4">
        <w:t xml:space="preserve"> “Ad hoc group rules for MPEG AGs and WGs” (available at </w:t>
      </w:r>
      <w:hyperlink r:id="rId872"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1219" w:name="_Ref518892973"/>
      <w:r w:rsidRPr="00981ED4">
        <w:rPr>
          <w:lang w:val="en-CA"/>
        </w:rPr>
        <w:t>Output documents</w:t>
      </w:r>
      <w:bookmarkEnd w:id="1209"/>
      <w:bookmarkEnd w:id="1210"/>
      <w:bookmarkEnd w:id="1219"/>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1220"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 xml:space="preserve">Initial versions of the meeting notes (d0 … </w:t>
      </w:r>
      <w:proofErr w:type="spellStart"/>
      <w:r w:rsidRPr="00981ED4">
        <w:t>d</w:t>
      </w:r>
      <w:r>
        <w:t>X</w:t>
      </w:r>
      <w:proofErr w:type="spellEnd"/>
      <w:r w:rsidRPr="00981ED4">
        <w:t>) were made available on a daily basis during the meeting.</w:t>
      </w:r>
    </w:p>
    <w:bookmarkEnd w:id="1220"/>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873"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874"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875"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76"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1221" w:name="_Hlk142656936"/>
      <w:r w:rsidRPr="00981ED4">
        <w:t>Primary editor: G. J. Sullivan.</w:t>
      </w:r>
    </w:p>
    <w:bookmarkStart w:id="1222" w:name="_Hlk149580387"/>
    <w:bookmarkEnd w:id="1221"/>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w:t>
      </w:r>
      <w:proofErr w:type="spellStart"/>
      <w:r w:rsidRPr="00981ED4">
        <w:rPr>
          <w:lang w:val="en-CA"/>
        </w:rPr>
        <w:t>Rosewarne</w:t>
      </w:r>
      <w:proofErr w:type="spellEnd"/>
      <w:r w:rsidRPr="00981ED4">
        <w:rPr>
          <w:lang w:val="en-CA"/>
        </w:rPr>
        <w:t>,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1222"/>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877" w:history="1">
        <w:r w:rsidRPr="00981ED4">
          <w:rPr>
            <w:rStyle w:val="Hyperlink"/>
            <w:bCs/>
            <w:lang w:val="en-CA"/>
          </w:rPr>
          <w:t>JVET-AH1005</w:t>
        </w:r>
      </w:hyperlink>
      <w:r w:rsidRPr="00981ED4">
        <w:rPr>
          <w:lang w:val="en-CA"/>
        </w:rPr>
        <w:t xml:space="preserve"> </w:t>
      </w:r>
      <w:bookmarkStart w:id="1223" w:name="_Hlk164868647"/>
      <w:r w:rsidRPr="00981ED4">
        <w:rPr>
          <w:lang w:val="en-CA"/>
        </w:rPr>
        <w:t>Technology under consideration for future editions of CICP</w:t>
      </w:r>
      <w:bookmarkEnd w:id="1223"/>
      <w:r w:rsidRPr="00981ED4">
        <w:rPr>
          <w:lang w:val="en-CA"/>
        </w:rPr>
        <w:t xml:space="preserve"> [E. Thomas, A. Tourapis] </w:t>
      </w:r>
      <w:bookmarkStart w:id="1224" w:name="_Hlk164708225"/>
      <w:r w:rsidRPr="00981ED4">
        <w:rPr>
          <w:lang w:val="en-CA"/>
        </w:rPr>
        <w:t>[WG 5 N 289)] (2024-06-28)</w:t>
      </w:r>
      <w:bookmarkEnd w:id="1224"/>
    </w:p>
    <w:p w14:paraId="4A69BE88" w14:textId="77777777" w:rsidR="00F44BFE" w:rsidRPr="00981ED4" w:rsidRDefault="00F44BFE" w:rsidP="00F44BFE">
      <w:pPr>
        <w:rPr>
          <w:sz w:val="20"/>
        </w:rPr>
      </w:pPr>
      <w:r w:rsidRPr="00981ED4">
        <w:t>From JVET-AH0154 and JVET-AH0217.</w:t>
      </w:r>
    </w:p>
    <w:bookmarkStart w:id="1225"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1226" w:name="_Hlk142656909"/>
      <w:r w:rsidRPr="00981ED4">
        <w:rPr>
          <w:lang w:val="en-CA"/>
        </w:rPr>
        <w:t xml:space="preserve"> </w:t>
      </w:r>
      <w:bookmarkEnd w:id="1226"/>
      <w:r w:rsidRPr="00981ED4">
        <w:rPr>
          <w:lang w:val="en-CA"/>
        </w:rPr>
        <w:t xml:space="preserve">(draft 1) [Y.-K. Wang, B. Bross, S. Deshpande, G. J. Sullivan, A. </w:t>
      </w:r>
      <w:proofErr w:type="gramStart"/>
      <w:r w:rsidRPr="00981ED4">
        <w:rPr>
          <w:lang w:val="en-CA"/>
        </w:rPr>
        <w:t>Tourapis</w:t>
      </w:r>
      <w:r w:rsidRPr="00981ED4" w:rsidDel="008D76DA">
        <w:rPr>
          <w:lang w:val="en-CA"/>
        </w:rPr>
        <w:t xml:space="preserve"> </w:t>
      </w:r>
      <w:r w:rsidRPr="00981ED4">
        <w:rPr>
          <w:lang w:val="en-CA"/>
        </w:rPr>
        <w:t>]</w:t>
      </w:r>
      <w:proofErr w:type="gramEnd"/>
      <w:r w:rsidRPr="00981ED4">
        <w:rPr>
          <w:lang w:val="en-CA"/>
        </w:rPr>
        <w:t xml:space="preserve">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1225"/>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878"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1227" w:name="_Hlk164868688"/>
      <w:r w:rsidRPr="00981ED4">
        <w:rPr>
          <w:lang w:val="en-CA"/>
        </w:rPr>
        <w:t xml:space="preserve">Remains valid: </w:t>
      </w:r>
      <w:hyperlink r:id="rId879"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1227"/>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880"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881"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1228"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1228"/>
    <w:p w14:paraId="2DC7A808" w14:textId="77777777" w:rsidR="00F44BFE" w:rsidRPr="00981ED4" w:rsidRDefault="00F44BFE" w:rsidP="00F44BFE">
      <w:pPr>
        <w:pStyle w:val="berschrift9"/>
        <w:rPr>
          <w:lang w:val="en-CA"/>
        </w:rPr>
      </w:pPr>
      <w:r w:rsidRPr="00981ED4">
        <w:rPr>
          <w:rStyle w:val="Hyperlink"/>
          <w:lang w:val="en-CA"/>
        </w:rPr>
        <w:t>JVET-</w:t>
      </w:r>
      <w:hyperlink r:id="rId882"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883"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884"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85"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886"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887"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1229" w:name="_Hlk149580426"/>
      <w:r w:rsidRPr="00981ED4">
        <w:rPr>
          <w:lang w:val="en-CA"/>
        </w:rPr>
        <w:t xml:space="preserve">Remains valid – not updated: </w:t>
      </w:r>
      <w:hyperlink r:id="rId888" w:history="1">
        <w:r w:rsidRPr="00981ED4">
          <w:rPr>
            <w:rStyle w:val="Hyperlink"/>
            <w:bCs/>
            <w:lang w:val="en-CA"/>
          </w:rPr>
          <w:t>JVET-AH1016</w:t>
        </w:r>
      </w:hyperlink>
      <w:r w:rsidRPr="00981ED4">
        <w:rPr>
          <w:lang w:val="en-CA"/>
        </w:rPr>
        <w:t xml:space="preserve"> </w:t>
      </w:r>
      <w:bookmarkStart w:id="1230" w:name="_Hlk164868715"/>
      <w:r w:rsidRPr="00981ED4">
        <w:rPr>
          <w:lang w:val="en-CA"/>
        </w:rPr>
        <w:t>AVC with extensions and corrections (draft 3)</w:t>
      </w:r>
      <w:bookmarkEnd w:id="1230"/>
      <w:r w:rsidRPr="00981ED4">
        <w:rPr>
          <w:lang w:val="en-CA"/>
        </w:rPr>
        <w:t xml:space="preserve"> [B. Bross, T. Ikai, G. J. Sullivan, A. Tourapis, Y.-K. Wang] (2024-06-28)</w:t>
      </w:r>
    </w:p>
    <w:bookmarkEnd w:id="1229"/>
    <w:p w14:paraId="612E179D" w14:textId="77777777" w:rsidR="00F44BFE" w:rsidRPr="00981ED4" w:rsidRDefault="00F44BFE" w:rsidP="00F44BFE">
      <w:pPr>
        <w:rPr>
          <w:sz w:val="20"/>
        </w:rPr>
      </w:pPr>
      <w:r w:rsidRPr="00981ED4">
        <w:t>Primary editor: B. Bross.</w:t>
      </w:r>
    </w:p>
    <w:p w14:paraId="404CDD38" w14:textId="77777777" w:rsidR="00F44BFE" w:rsidRPr="00981ED4" w:rsidRDefault="00F44BFE" w:rsidP="00F44BFE">
      <w:pPr>
        <w:pStyle w:val="berschrift9"/>
        <w:rPr>
          <w:lang w:val="en-CA"/>
        </w:rPr>
      </w:pPr>
      <w:r w:rsidRPr="00981ED4">
        <w:rPr>
          <w:lang w:val="en-CA"/>
        </w:rPr>
        <w:t>No output: JVET-Axx1017 through JVET-Axx1099</w:t>
      </w:r>
    </w:p>
    <w:p w14:paraId="5FCF787F" w14:textId="77777777" w:rsidR="00F44BFE" w:rsidRPr="00981ED4" w:rsidRDefault="00F44BFE" w:rsidP="00F44BFE"/>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889"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1231" w:name="_Hlk149580442"/>
      <w:r w:rsidRPr="00981ED4">
        <w:rPr>
          <w:lang w:val="en-CA"/>
        </w:rPr>
        <w:t xml:space="preserve">Remains valid – not updated: </w:t>
      </w:r>
      <w:hyperlink r:id="rId890" w:history="1">
        <w:r w:rsidRPr="00981ED4">
          <w:rPr>
            <w:rStyle w:val="Hyperlink"/>
            <w:bCs/>
            <w:lang w:val="en-CA"/>
          </w:rPr>
          <w:t>JVET-AH2002</w:t>
        </w:r>
      </w:hyperlink>
      <w:r w:rsidRPr="00981ED4">
        <w:rPr>
          <w:lang w:val="en-CA"/>
        </w:rPr>
        <w:t xml:space="preserve"> </w:t>
      </w:r>
      <w:bookmarkStart w:id="1232" w:name="_Hlk164868869"/>
      <w:r w:rsidRPr="00981ED4">
        <w:rPr>
          <w:lang w:val="en-CA"/>
        </w:rPr>
        <w:t>Algorithm description for Versatile Video Coding and Test Model 22 (VTM 22)</w:t>
      </w:r>
      <w:bookmarkEnd w:id="1232"/>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1231"/>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w:t>
      </w:r>
      <w:proofErr w:type="spellStart"/>
      <w:r w:rsidRPr="00981ED4">
        <w:rPr>
          <w:lang w:val="en-CA"/>
        </w:rPr>
        <w:t>Bossen</w:t>
      </w:r>
      <w:proofErr w:type="spellEnd"/>
      <w:r w:rsidRPr="00981ED4">
        <w:rPr>
          <w:lang w:val="en-CA"/>
        </w:rPr>
        <w:t>,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891"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1233"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1233"/>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1234"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1234"/>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235"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1235"/>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F4059B" w:rsidP="00F44BFE">
      <w:pPr>
        <w:pStyle w:val="berschrift9"/>
        <w:rPr>
          <w:lang w:val="en-CA"/>
        </w:rPr>
      </w:pPr>
      <w:hyperlink r:id="rId892"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893"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77777777" w:rsidR="00F44BFE" w:rsidRPr="00981ED4" w:rsidRDefault="00F44BFE" w:rsidP="00F44BFE">
      <w:r w:rsidRPr="00981ED4">
        <w:t>Number might be re-used in future.</w:t>
      </w:r>
    </w:p>
    <w:bookmarkStart w:id="1236"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w:t>
      </w:r>
      <w:proofErr w:type="spellStart"/>
      <w:r w:rsidRPr="00981ED4">
        <w:rPr>
          <w:lang w:val="en-CA"/>
        </w:rPr>
        <w:t>Bossen</w:t>
      </w:r>
      <w:proofErr w:type="spellEnd"/>
      <w:r w:rsidRPr="00981ED4">
        <w:rPr>
          <w:lang w:val="en-CA"/>
        </w:rPr>
        <w:t>, K. Sühring, X. Li] [WG 5 DIS N 322)] (2024-12-06)</w:t>
      </w:r>
    </w:p>
    <w:bookmarkEnd w:id="1236"/>
    <w:p w14:paraId="603DD428" w14:textId="77777777" w:rsidR="00F44BFE" w:rsidRPr="00981ED4" w:rsidRDefault="00F44BFE" w:rsidP="00F44BFE">
      <w:proofErr w:type="spellStart"/>
      <w:r w:rsidRPr="00981ED4">
        <w:t>DoCR</w:t>
      </w:r>
      <w:proofErr w:type="spellEnd"/>
      <w:r w:rsidRPr="00981ED4">
        <w:t xml:space="preserve"> on CD WG 5 N 321 was reviewed Friday 8 Nov. 1020.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77777777" w:rsidR="00F44BFE" w:rsidRPr="00981ED4" w:rsidRDefault="00F44BFE" w:rsidP="00F44BFE">
      <w:pPr>
        <w:pStyle w:val="berschrift9"/>
        <w:rPr>
          <w:lang w:val="en-CA"/>
        </w:rPr>
      </w:pPr>
      <w:r w:rsidRPr="00981ED4">
        <w:rPr>
          <w:lang w:val="en-CA"/>
        </w:rPr>
        <w:t xml:space="preserve">Remains valid – not updated </w:t>
      </w:r>
      <w:hyperlink r:id="rId894" w:history="1">
        <w:r w:rsidRPr="00981ED4">
          <w:rPr>
            <w:rStyle w:val="Hyperlink"/>
            <w:lang w:val="en-CA"/>
          </w:rPr>
          <w:t>JVET-AB2010</w:t>
        </w:r>
      </w:hyperlink>
      <w:r w:rsidRPr="00981ED4">
        <w:rPr>
          <w:lang w:val="en-CA"/>
        </w:rPr>
        <w:t xml:space="preserve"> VTM and HM common test conditions and software reference configurations for SDR 4:2:0 </w:t>
      </w:r>
      <w:proofErr w:type="gramStart"/>
      <w:r w:rsidRPr="00981ED4">
        <w:rPr>
          <w:lang w:val="en-CA"/>
        </w:rPr>
        <w:t>10 bit</w:t>
      </w:r>
      <w:proofErr w:type="gramEnd"/>
      <w:r w:rsidRPr="00981ED4">
        <w:rPr>
          <w:lang w:val="en-CA"/>
        </w:rPr>
        <w:t xml:space="preserve"> video [F. </w:t>
      </w:r>
      <w:proofErr w:type="spellStart"/>
      <w:r w:rsidRPr="00981ED4">
        <w:rPr>
          <w:lang w:val="en-CA"/>
        </w:rPr>
        <w:t>Bossen</w:t>
      </w:r>
      <w:proofErr w:type="spellEnd"/>
      <w:r w:rsidRPr="00981ED4">
        <w:rPr>
          <w:lang w:val="en-CA"/>
        </w:rPr>
        <w:t>, X. Li, V. Seregin, K. Sharman, K. Sühring]</w:t>
      </w:r>
    </w:p>
    <w:p w14:paraId="0864674A" w14:textId="77777777" w:rsidR="00F44BFE" w:rsidRPr="00981ED4" w:rsidRDefault="00F44BFE" w:rsidP="00F44BFE"/>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895"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896"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897" w:history="1">
        <w:r w:rsidRPr="00981ED4">
          <w:rPr>
            <w:rStyle w:val="Hyperlink"/>
            <w:lang w:val="en-CA"/>
          </w:rPr>
          <w:t>JVET-T2013</w:t>
        </w:r>
      </w:hyperlink>
      <w:r w:rsidRPr="00981ED4">
        <w:rPr>
          <w:lang w:val="en-CA"/>
        </w:rPr>
        <w:t xml:space="preserve"> </w:t>
      </w:r>
      <w:bookmarkStart w:id="1237" w:name="_Hlk30160414"/>
      <w:r w:rsidRPr="00981ED4">
        <w:rPr>
          <w:lang w:val="en-CA"/>
        </w:rPr>
        <w:t>VTM common test conditions and software reference configurations for non-4:2:0 colour formats</w:t>
      </w:r>
      <w:bookmarkEnd w:id="1237"/>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898" w:history="1">
        <w:r w:rsidRPr="00981ED4">
          <w:rPr>
            <w:rStyle w:val="Hyperlink"/>
            <w:bCs/>
            <w:lang w:val="en-CA"/>
          </w:rPr>
          <w:t>JVET-Q2014</w:t>
        </w:r>
      </w:hyperlink>
      <w:r w:rsidRPr="00981ED4">
        <w:rPr>
          <w:lang w:val="en-CA"/>
        </w:rPr>
        <w:t xml:space="preserve"> </w:t>
      </w:r>
      <w:bookmarkStart w:id="1238" w:name="_Hlk30160497"/>
      <w:r w:rsidRPr="00981ED4">
        <w:rPr>
          <w:lang w:val="en-CA"/>
        </w:rPr>
        <w:t>JVET common test conditions and software reference configurations for lossless, near lossless, and mixed lossy/lossless coding</w:t>
      </w:r>
      <w:bookmarkEnd w:id="1238"/>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899" w:history="1">
        <w:r w:rsidRPr="00981ED4">
          <w:rPr>
            <w:rStyle w:val="Hyperlink"/>
            <w:bCs/>
            <w:lang w:val="en-CA"/>
          </w:rPr>
          <w:t>JVET-Q2015</w:t>
        </w:r>
      </w:hyperlink>
      <w:r w:rsidRPr="00981ED4">
        <w:rPr>
          <w:lang w:val="en-CA"/>
        </w:rPr>
        <w:t xml:space="preserve"> </w:t>
      </w:r>
      <w:bookmarkStart w:id="1239" w:name="_Hlk30160516"/>
      <w:r w:rsidRPr="00981ED4">
        <w:rPr>
          <w:lang w:val="en-CA"/>
        </w:rPr>
        <w:t>JVET functionality confirmation test conditions for reference picture resampling</w:t>
      </w:r>
      <w:bookmarkEnd w:id="1239"/>
      <w:r w:rsidRPr="00981ED4">
        <w:rPr>
          <w:lang w:val="en-CA"/>
        </w:rPr>
        <w:t xml:space="preserve"> [J. Luo, V. Seregin]</w:t>
      </w:r>
    </w:p>
    <w:p w14:paraId="379DF606" w14:textId="77777777" w:rsidR="00F44BFE" w:rsidRPr="00981ED4" w:rsidRDefault="00F44BFE" w:rsidP="00F44BFE">
      <w:bookmarkStart w:id="1240" w:name="_Hlk535629726"/>
    </w:p>
    <w:bookmarkStart w:id="1241"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900"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 (2024-08-30)</w:t>
      </w:r>
    </w:p>
    <w:bookmarkEnd w:id="1241"/>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901"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1242" w:name="_Hlk142551133"/>
    <w:bookmarkStart w:id="1243"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w:t>
      </w:r>
      <w:proofErr w:type="spellStart"/>
      <w:r w:rsidRPr="00981ED4">
        <w:rPr>
          <w:lang w:val="en-CA"/>
        </w:rPr>
        <w:t>Rusanovskyy</w:t>
      </w:r>
      <w:proofErr w:type="spellEnd"/>
      <w:r w:rsidRPr="00981ED4">
        <w:rPr>
          <w:lang w:val="en-CA"/>
        </w:rPr>
        <w:t>,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1244" w:name="_Hlk142551199"/>
    <w:bookmarkEnd w:id="1242"/>
    <w:bookmarkEnd w:id="1243"/>
    <w:p w14:paraId="3E86B8B4"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JVET-AJ2020</w:t>
      </w:r>
      <w:r w:rsidRPr="00981ED4">
        <w:rPr>
          <w:rStyle w:val="Hyperlink"/>
          <w:lang w:val="en-CA"/>
        </w:rPr>
        <w:fldChar w:fldCharType="end"/>
      </w:r>
      <w:r w:rsidRPr="00981ED4">
        <w:rPr>
          <w:lang w:val="en-CA"/>
        </w:rPr>
        <w:t xml:space="preserve"> Film grain synthesis technology for video applications ed. 2 (Draft 1) [D. Grois, Y. He, W. Husak, P. de Lagrange, A. </w:t>
      </w:r>
      <w:proofErr w:type="spellStart"/>
      <w:r w:rsidRPr="00981ED4">
        <w:rPr>
          <w:lang w:val="en-CA"/>
        </w:rPr>
        <w:t>Norkin</w:t>
      </w:r>
      <w:proofErr w:type="spellEnd"/>
      <w:r w:rsidRPr="00981ED4">
        <w:rPr>
          <w:lang w:val="en-CA"/>
        </w:rPr>
        <w:t>, M. </w:t>
      </w:r>
      <w:proofErr w:type="spellStart"/>
      <w:r w:rsidRPr="00981ED4">
        <w:rPr>
          <w:lang w:val="en-CA"/>
        </w:rPr>
        <w:t>Radosavljević</w:t>
      </w:r>
      <w:proofErr w:type="spellEnd"/>
      <w:r w:rsidRPr="00981ED4">
        <w:rPr>
          <w:lang w:val="en-CA"/>
        </w:rPr>
        <w:t>, A. Tourapis] (2024-12-31)</w:t>
      </w:r>
    </w:p>
    <w:p w14:paraId="5168B7D1" w14:textId="77777777" w:rsidR="00F44BFE" w:rsidRPr="00981ED4" w:rsidRDefault="00F44BFE" w:rsidP="00F44BFE">
      <w:bookmarkStart w:id="1245" w:name="_Hlk142551231"/>
      <w:bookmarkStart w:id="1246" w:name="_Hlk149580596"/>
      <w:bookmarkEnd w:id="1244"/>
      <w:r w:rsidRPr="00981ED4">
        <w:t>Start with corrections on first edition, and first thoughts on other content to be added (see JVET-AJ0013)</w:t>
      </w:r>
    </w:p>
    <w:p w14:paraId="3960B261" w14:textId="77777777" w:rsidR="00F44BFE" w:rsidRPr="00981ED4" w:rsidRDefault="00F4059B" w:rsidP="00F44BFE">
      <w:pPr>
        <w:pStyle w:val="berschrift9"/>
        <w:rPr>
          <w:lang w:val="en-CA"/>
        </w:rPr>
      </w:pPr>
      <w:hyperlink r:id="rId902"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1245"/>
    <w:p w14:paraId="4DA80AD4" w14:textId="77777777" w:rsidR="00F44BFE" w:rsidRPr="00981ED4" w:rsidRDefault="00F44BFE" w:rsidP="00F44BFE">
      <w:pPr>
        <w:rPr>
          <w:sz w:val="20"/>
        </w:rPr>
      </w:pPr>
      <w:r w:rsidRPr="00981ED4">
        <w:t>See discussion under JVET-AJ0366.</w:t>
      </w:r>
    </w:p>
    <w:bookmarkStart w:id="1247" w:name="_Hlk158552868"/>
    <w:bookmarkEnd w:id="1246"/>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1247"/>
      <w:r w:rsidRPr="00981ED4">
        <w:rPr>
          <w:lang w:val="en-CA"/>
        </w:rPr>
        <w:t>(update 4) [P. de Lagrange, W. Husak, M. </w:t>
      </w:r>
      <w:proofErr w:type="spellStart"/>
      <w:r w:rsidRPr="00981ED4">
        <w:rPr>
          <w:lang w:val="en-CA"/>
        </w:rPr>
        <w:t>Radosavljević</w:t>
      </w:r>
      <w:proofErr w:type="spellEnd"/>
      <w:r w:rsidRPr="00981ED4">
        <w:rPr>
          <w:lang w:val="en-CA"/>
        </w:rPr>
        <w:t>,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1248" w:name="_Hlk124959590"/>
      <w:r w:rsidRPr="00981ED4">
        <w:t>Remove items except for future tests in category 3.</w:t>
      </w:r>
    </w:p>
    <w:bookmarkStart w:id="1249" w:name="_Hlk142551276"/>
    <w:bookmarkStart w:id="1250" w:name="_Hlk149580621"/>
    <w:bookmarkEnd w:id="1248"/>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w:t>
      </w:r>
      <w:proofErr w:type="spellStart"/>
      <w:r w:rsidRPr="00981ED4">
        <w:rPr>
          <w:lang w:val="en-CA"/>
        </w:rPr>
        <w:t>Rusanovskyy</w:t>
      </w:r>
      <w:proofErr w:type="spellEnd"/>
      <w:r w:rsidRPr="00981ED4">
        <w:rPr>
          <w:lang w:val="en-CA"/>
        </w:rPr>
        <w:t>, M. Santamaria, J. Ström, R. Chang, Z. </w:t>
      </w:r>
      <w:proofErr w:type="spellStart"/>
      <w:r w:rsidRPr="00981ED4">
        <w:rPr>
          <w:lang w:val="en-CA"/>
        </w:rPr>
        <w:t>Xie</w:t>
      </w:r>
      <w:proofErr w:type="spellEnd"/>
      <w:r w:rsidRPr="00981ED4">
        <w:rPr>
          <w:lang w:val="en-CA"/>
        </w:rPr>
        <w:t xml:space="preserv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1251" w:name="_Hlk142551342"/>
    <w:bookmarkEnd w:id="1249"/>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t>
      </w:r>
      <w:proofErr w:type="spellStart"/>
      <w:r w:rsidRPr="00981ED4">
        <w:rPr>
          <w:lang w:val="en-CA"/>
        </w:rPr>
        <w:t>Winken</w:t>
      </w:r>
      <w:proofErr w:type="spellEnd"/>
      <w:r w:rsidRPr="00981ED4">
        <w:rPr>
          <w:lang w:val="en-CA"/>
        </w:rPr>
        <w:t>, X. </w:t>
      </w:r>
      <w:proofErr w:type="spellStart"/>
      <w:r w:rsidRPr="00981ED4">
        <w:rPr>
          <w:lang w:val="en-CA"/>
        </w:rPr>
        <w:t>Xiu</w:t>
      </w:r>
      <w:proofErr w:type="spellEnd"/>
      <w:r w:rsidRPr="00981ED4">
        <w:rPr>
          <w:lang w:val="en-CA"/>
        </w:rPr>
        <w:t>,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1252" w:name="_Hlk142551387"/>
    <w:bookmarkEnd w:id="1250"/>
    <w:bookmarkEnd w:id="1251"/>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1252"/>
    </w:p>
    <w:p w14:paraId="17A6FF4C" w14:textId="77777777" w:rsidR="00F44BFE" w:rsidRPr="00981ED4" w:rsidRDefault="00F4059B" w:rsidP="00F44BFE">
      <w:pPr>
        <w:keepNext/>
        <w:keepLines/>
        <w:spacing w:before="240" w:after="60"/>
        <w:ind w:left="1584" w:hanging="1584"/>
        <w:outlineLvl w:val="8"/>
        <w:rPr>
          <w:b/>
        </w:rPr>
      </w:pPr>
      <w:hyperlink r:id="rId903"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 xml:space="preserve">Developed from </w:t>
      </w:r>
      <w:proofErr w:type="spellStart"/>
      <w:r w:rsidRPr="00981ED4">
        <w:rPr>
          <w:sz w:val="20"/>
        </w:rPr>
        <w:t>BoG</w:t>
      </w:r>
      <w:proofErr w:type="spellEnd"/>
      <w:r w:rsidRPr="00981ED4">
        <w:rPr>
          <w:sz w:val="20"/>
        </w:rPr>
        <w:t xml:space="preserve"> JVET-AJ0378, to be </w:t>
      </w:r>
      <w:proofErr w:type="spellStart"/>
      <w:r w:rsidRPr="00981ED4">
        <w:rPr>
          <w:sz w:val="20"/>
        </w:rPr>
        <w:t>finalzed</w:t>
      </w:r>
      <w:proofErr w:type="spellEnd"/>
      <w:r w:rsidRPr="00981ED4">
        <w:rPr>
          <w:sz w:val="20"/>
        </w:rPr>
        <w:t xml:space="preserve"> in AHG telco</w:t>
      </w:r>
    </w:p>
    <w:bookmarkStart w:id="1253" w:name="_Hlk164869369"/>
    <w:bookmarkStart w:id="1254" w:name="_Hlk149580662"/>
    <w:bookmarkStart w:id="1255" w:name="_Ref510716061"/>
    <w:bookmarkEnd w:id="1240"/>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1253"/>
      <w:r w:rsidRPr="00981ED4">
        <w:rPr>
          <w:lang w:val="en-CA"/>
        </w:rPr>
        <w:t xml:space="preserve"> [J. Sauer, R. Chernyak, S. Puri, S. </w:t>
      </w:r>
      <w:proofErr w:type="spellStart"/>
      <w:r w:rsidRPr="00981ED4">
        <w:rPr>
          <w:lang w:val="en-CA"/>
        </w:rPr>
        <w:t>Thiebaud</w:t>
      </w:r>
      <w:proofErr w:type="spellEnd"/>
      <w:r w:rsidRPr="00981ED4">
        <w:rPr>
          <w:lang w:val="en-CA"/>
        </w:rPr>
        <w:t>]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1256" w:name="_Hlk142551459"/>
      <w:bookmarkEnd w:id="1254"/>
      <w:r w:rsidRPr="00981ED4">
        <w:rPr>
          <w:lang w:val="en-CA"/>
        </w:rPr>
        <w:t xml:space="preserve">Remains valid – not updated: </w:t>
      </w:r>
      <w:hyperlink r:id="rId904"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1256"/>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905"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1257" w:name="_Hlk140651504"/>
    <w:bookmarkStart w:id="1258"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1257"/>
      <w:r w:rsidRPr="00981ED4">
        <w:rPr>
          <w:lang w:val="en-CA"/>
        </w:rPr>
        <w:t>(Draft 7) [S. Liu, J. Chen, J. Ström] [WG 5 CDTR 23888-3, N 323)] (2024-12-31)</w:t>
      </w:r>
    </w:p>
    <w:bookmarkEnd w:id="1258"/>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1259" w:name="_Hlk142551527"/>
      <w:bookmarkStart w:id="1260" w:name="_Hlk149580688"/>
      <w:r w:rsidRPr="00981ED4">
        <w:rPr>
          <w:lang w:val="en-CA"/>
        </w:rPr>
        <w:lastRenderedPageBreak/>
        <w:t xml:space="preserve">Remains valid – not updated: </w:t>
      </w:r>
      <w:hyperlink r:id="rId906"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1261" w:name="_Ref119780881"/>
      <w:bookmarkEnd w:id="1259"/>
    </w:p>
    <w:p w14:paraId="17C2DE96" w14:textId="77777777" w:rsidR="00F44BFE" w:rsidRPr="00981ED4" w:rsidRDefault="00F44BFE" w:rsidP="00F44BFE">
      <w:pPr>
        <w:keepNext/>
      </w:pPr>
      <w:bookmarkStart w:id="1262" w:name="_Hlk142551561"/>
    </w:p>
    <w:p w14:paraId="29E1EF8B" w14:textId="77777777" w:rsidR="00F44BFE" w:rsidRPr="00981ED4" w:rsidRDefault="00F4059B" w:rsidP="00F44BFE">
      <w:pPr>
        <w:pStyle w:val="berschrift9"/>
        <w:rPr>
          <w:lang w:val="en-CA"/>
        </w:rPr>
      </w:pPr>
      <w:hyperlink r:id="rId907"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Bitdepth</w:t>
      </w:r>
      <w:proofErr w:type="spellEnd"/>
      <w:r w:rsidRPr="00981ED4">
        <w:t xml:space="preserve">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Photosenstive</w:t>
      </w:r>
      <w:proofErr w:type="spellEnd"/>
      <w:r w:rsidRPr="00981ED4">
        <w:t xml:space="preser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w:t>
      </w:r>
      <w:proofErr w:type="spellStart"/>
      <w:r w:rsidRPr="00981ED4">
        <w:t>TuC</w:t>
      </w:r>
      <w:proofErr w:type="spellEnd"/>
      <w:r w:rsidRPr="00981ED4">
        <w:t xml:space="preserve">: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1262"/>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908"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F4059B" w:rsidP="00F44BFE">
      <w:pPr>
        <w:pStyle w:val="berschrift9"/>
        <w:rPr>
          <w:lang w:val="en-CA"/>
        </w:rPr>
      </w:pPr>
      <w:hyperlink r:id="rId909"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910"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F4059B" w:rsidP="00F44BFE">
      <w:pPr>
        <w:pStyle w:val="berschrift9"/>
        <w:rPr>
          <w:lang w:val="en-CA"/>
        </w:rPr>
      </w:pPr>
      <w:hyperlink r:id="rId911"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1263" w:name="_Ref135858416"/>
      <w:bookmarkEnd w:id="1260"/>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1255"/>
      <w:bookmarkEnd w:id="1261"/>
      <w:bookmarkEnd w:id="1263"/>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w:t>
      </w:r>
      <w:proofErr w:type="spellStart"/>
      <w:r w:rsidRPr="00981ED4">
        <w:rPr>
          <w:lang w:val="en-CA"/>
        </w:rPr>
        <w:t>t.b.d.</w:t>
      </w:r>
      <w:proofErr w:type="spellEnd"/>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proofErr w:type="spellStart"/>
      <w:r>
        <w:t>XX</w:t>
      </w:r>
      <w:r w:rsidRPr="00981ED4">
        <w:t>day</w:t>
      </w:r>
      <w:proofErr w:type="spellEnd"/>
      <w:r w:rsidRPr="00981ED4">
        <w:t xml:space="preserve">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proofErr w:type="gramStart"/>
      <w:r w:rsidRPr="00205009">
        <w:rPr>
          <w:highlight w:val="yellow"/>
        </w:rPr>
        <w:t>update</w:t>
      </w:r>
      <w:proofErr w:type="gramEnd"/>
      <w:r w:rsidRPr="00205009">
        <w:rPr>
          <w:highlight w:val="yellow"/>
        </w:rPr>
        <w:t xml:space="preserve"> thanks</w:t>
      </w:r>
      <w:r>
        <w:t>)</w:t>
      </w:r>
    </w:p>
    <w:p w14:paraId="5C32C433" w14:textId="77777777" w:rsidR="00F44BFE" w:rsidRPr="00981ED4" w:rsidRDefault="00F44BFE" w:rsidP="00F44BFE">
      <w:r w:rsidRPr="00981ED4">
        <w:t xml:space="preserve">TCL was thanked for offering new HDR test material, and </w:t>
      </w:r>
      <w:proofErr w:type="spellStart"/>
      <w:r w:rsidRPr="00981ED4">
        <w:t>Bytedance</w:t>
      </w:r>
      <w:proofErr w:type="spellEnd"/>
      <w:r w:rsidRPr="00981ED4">
        <w:t xml:space="preserve"> was thanked for offering test material showing user generated content.</w:t>
      </w:r>
      <w:r w:rsidRPr="00981ED4" w:rsidDel="00AE558E">
        <w:t xml:space="preserve"> </w:t>
      </w:r>
    </w:p>
    <w:p w14:paraId="229DD237" w14:textId="77777777" w:rsidR="00F44BFE" w:rsidRPr="00981ED4" w:rsidRDefault="00F44BFE" w:rsidP="00F44BFE">
      <w:r w:rsidRPr="00981ED4">
        <w:t xml:space="preserve">TCL and </w:t>
      </w:r>
      <w:proofErr w:type="spellStart"/>
      <w:r w:rsidRPr="00981ED4">
        <w:t>Vestel</w:t>
      </w:r>
      <w:proofErr w:type="spellEnd"/>
      <w:r w:rsidRPr="00981ED4">
        <w:t xml:space="preserve"> were thanked for providing 4K displays, Fraunhofer HHI was thanked for providing play-out equipment used in the experts viewing in </w:t>
      </w:r>
      <w:proofErr w:type="spellStart"/>
      <w:r w:rsidRPr="00981ED4">
        <w:t>Kemer</w:t>
      </w:r>
      <w:proofErr w:type="spellEnd"/>
      <w:r w:rsidRPr="00981ED4">
        <w:t>. Adam Wieckowski was thanked for helping with the test setup. The experts who volunteered to participate in the viewing were also thanked.</w:t>
      </w:r>
    </w:p>
    <w:p w14:paraId="1B963ADC" w14:textId="77777777" w:rsidR="00F44BFE" w:rsidRPr="00981ED4" w:rsidRDefault="00F44BFE" w:rsidP="00F44BFE">
      <w:r w:rsidRPr="00981ED4">
        <w:t xml:space="preserve">Marius Preda was thanked for maintaining the document site jvet-experts.org, and for re-installing access to the documents of JCT-VC and JCT-3V. </w:t>
      </w:r>
      <w:proofErr w:type="spellStart"/>
      <w:r w:rsidRPr="00981ED4">
        <w:t>Institut</w:t>
      </w:r>
      <w:proofErr w:type="spellEnd"/>
      <w:r w:rsidRPr="00981ED4">
        <w:t xml:space="preserve"> Mines-</w:t>
      </w:r>
      <w:proofErr w:type="spellStart"/>
      <w:r w:rsidRPr="00981ED4">
        <w:t>Télécom</w:t>
      </w:r>
      <w:proofErr w:type="spellEnd"/>
      <w:r w:rsidRPr="00981ED4">
        <w:t xml:space="preserve">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w:t>
      </w:r>
      <w:proofErr w:type="spellStart"/>
      <w:r w:rsidRPr="00981ED4">
        <w:t>Kemer</w:t>
      </w:r>
      <w:proofErr w:type="spellEnd"/>
      <w:r w:rsidRPr="00981ED4">
        <w:t xml:space="preserve">. Mustafa Bay, Alev Yavuz, </w:t>
      </w:r>
      <w:proofErr w:type="spellStart"/>
      <w:r w:rsidRPr="00981ED4">
        <w:t>Basak</w:t>
      </w:r>
      <w:proofErr w:type="spellEnd"/>
      <w:r w:rsidRPr="00981ED4">
        <w:t xml:space="preserve"> </w:t>
      </w:r>
      <w:proofErr w:type="spellStart"/>
      <w:r w:rsidRPr="00981ED4">
        <w:t>Erel</w:t>
      </w:r>
      <w:proofErr w:type="spellEnd"/>
      <w:r w:rsidRPr="00981ED4">
        <w:t xml:space="preserve"> and </w:t>
      </w:r>
      <w:proofErr w:type="spellStart"/>
      <w:r w:rsidRPr="00981ED4">
        <w:t>Merve</w:t>
      </w:r>
      <w:proofErr w:type="spellEnd"/>
      <w:r w:rsidRPr="00981ED4">
        <w:t xml:space="preserve"> </w:t>
      </w:r>
      <w:proofErr w:type="spellStart"/>
      <w:r w:rsidRPr="00981ED4">
        <w:t>Dağlı</w:t>
      </w:r>
      <w:proofErr w:type="spellEnd"/>
      <w:r w:rsidRPr="00981ED4">
        <w:t xml:space="preserve"> of Dekon Congress and Tourism, and the staff of Mirage Park Resort Hotel were thanked for the excellent support during the meeting. Further thanks were expressed to the silver sponsors </w:t>
      </w:r>
      <w:proofErr w:type="spellStart"/>
      <w:r w:rsidRPr="00981ED4">
        <w:t>Ofinno</w:t>
      </w:r>
      <w:proofErr w:type="spellEnd"/>
      <w:r w:rsidRPr="00981ED4">
        <w:t xml:space="preserve">, </w:t>
      </w:r>
      <w:proofErr w:type="spellStart"/>
      <w:r w:rsidRPr="00981ED4">
        <w:t>Perculus</w:t>
      </w:r>
      <w:proofErr w:type="spellEnd"/>
      <w:r w:rsidRPr="00981ED4">
        <w:t xml:space="preserve"> and Unified Streaming, bronze sponsors Dolby, Ericsson, Nokia, and Qualcomm, and supporters Kuru </w:t>
      </w:r>
      <w:proofErr w:type="spellStart"/>
      <w:r w:rsidRPr="00981ED4">
        <w:t>Kahveci</w:t>
      </w:r>
      <w:proofErr w:type="spellEnd"/>
      <w:r w:rsidRPr="00981ED4">
        <w:t xml:space="preserve"> Mehmet Efendi, </w:t>
      </w:r>
      <w:proofErr w:type="spellStart"/>
      <w:r w:rsidRPr="00981ED4">
        <w:t>Ozyegin</w:t>
      </w:r>
      <w:proofErr w:type="spellEnd"/>
      <w:r w:rsidRPr="00981ED4">
        <w:t xml:space="preserve"> University, TCL and </w:t>
      </w:r>
      <w:proofErr w:type="spellStart"/>
      <w:r w:rsidRPr="00981ED4">
        <w:t>Vestel</w:t>
      </w:r>
      <w:proofErr w:type="spellEnd"/>
      <w:r w:rsidRPr="00981ED4">
        <w:t xml:space="preserve">.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912"/>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913"/>
          <w:footerReference w:type="default" r:id="rId914"/>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915"/>
          <w:footerReference w:type="default" r:id="rId916"/>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917"/>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91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EBC9E" w14:textId="77777777" w:rsidR="00F4059B" w:rsidRDefault="00F4059B">
      <w:r>
        <w:separator/>
      </w:r>
    </w:p>
    <w:p w14:paraId="0B16C65A" w14:textId="77777777" w:rsidR="00F4059B" w:rsidRDefault="00F4059B"/>
  </w:endnote>
  <w:endnote w:type="continuationSeparator" w:id="0">
    <w:p w14:paraId="18E84B94" w14:textId="77777777" w:rsidR="00F4059B" w:rsidRDefault="00F4059B">
      <w:r>
        <w:continuationSeparator/>
      </w:r>
    </w:p>
    <w:p w14:paraId="22A820EB" w14:textId="77777777" w:rsidR="00F4059B" w:rsidRDefault="00F405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E0003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6695F7C2"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264" w:author="Jens-Rainer Ohm" w:date="2025-01-17T21:02:00Z">
      <w:r w:rsidR="00737873">
        <w:rPr>
          <w:rStyle w:val="Seitenzahl"/>
          <w:noProof/>
        </w:rPr>
        <w:t>2025-01-17</w:t>
      </w:r>
    </w:ins>
    <w:del w:id="1265" w:author="Jens-Rainer Ohm" w:date="2025-01-17T12:11:00Z">
      <w:r w:rsidR="00893DC5" w:rsidDel="00843ED1">
        <w:rPr>
          <w:rStyle w:val="Seitenzahl"/>
          <w:noProof/>
        </w:rPr>
        <w:delText>2025-01-16</w:delText>
      </w:r>
    </w:del>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B6590A8"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1266" w:author="Jens-Rainer Ohm" w:date="2025-01-17T21:02:00Z">
      <w:r w:rsidR="00737873">
        <w:rPr>
          <w:rStyle w:val="Seitenzahl"/>
          <w:noProof/>
        </w:rPr>
        <w:t>2025-01-17</w:t>
      </w:r>
    </w:ins>
    <w:del w:id="1267" w:author="Jens-Rainer Ohm" w:date="2025-01-17T12:11:00Z">
      <w:r w:rsidR="00893DC5" w:rsidDel="00843ED1">
        <w:rPr>
          <w:rStyle w:val="Seitenzahl"/>
          <w:noProof/>
        </w:rPr>
        <w:delText>2025-01-16</w:delText>
      </w:r>
    </w:del>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E8191" w14:textId="77777777" w:rsidR="00F4059B" w:rsidRDefault="00F4059B">
      <w:r>
        <w:separator/>
      </w:r>
    </w:p>
    <w:p w14:paraId="3BAD65FA" w14:textId="77777777" w:rsidR="00F4059B" w:rsidRDefault="00F4059B"/>
  </w:footnote>
  <w:footnote w:type="continuationSeparator" w:id="0">
    <w:p w14:paraId="2CF16E5B" w14:textId="77777777" w:rsidR="00F4059B" w:rsidRDefault="00F4059B">
      <w:r>
        <w:continuationSeparator/>
      </w:r>
    </w:p>
    <w:p w14:paraId="452353F4" w14:textId="77777777" w:rsidR="00F4059B" w:rsidRDefault="00F405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F84E74"/>
    <w:multiLevelType w:val="hybridMultilevel"/>
    <w:tmpl w:val="D7905DD0"/>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4" w15:restartNumberingAfterBreak="0">
    <w:nsid w:val="0B2A7D2F"/>
    <w:multiLevelType w:val="hybridMultilevel"/>
    <w:tmpl w:val="8B92C9E4"/>
    <w:lvl w:ilvl="0" w:tplc="369EC876">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5" w15:restartNumberingAfterBreak="0">
    <w:nsid w:val="0C8162E4"/>
    <w:multiLevelType w:val="hybridMultilevel"/>
    <w:tmpl w:val="7C72C89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3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6"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39" w15:restartNumberingAfterBreak="0">
    <w:nsid w:val="14506B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4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1F5D72D7"/>
    <w:multiLevelType w:val="hybridMultilevel"/>
    <w:tmpl w:val="F72E5E42"/>
    <w:lvl w:ilvl="0" w:tplc="6928B438">
      <w:start w:val="1"/>
      <w:numFmt w:val="decimal"/>
      <w:lvlText w:val="%1."/>
      <w:lvlJc w:val="left"/>
      <w:pPr>
        <w:ind w:left="360" w:hanging="360"/>
      </w:pPr>
      <w:rPr>
        <w:rFonts w:ascii="Times New Roman" w:hAnsi="Times New Roman" w:cs="Times New Roman" w:hint="default"/>
      </w:r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1F90128B"/>
    <w:multiLevelType w:val="hybridMultilevel"/>
    <w:tmpl w:val="34BA5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2695209"/>
    <w:multiLevelType w:val="hybridMultilevel"/>
    <w:tmpl w:val="6D8E3A0C"/>
    <w:lvl w:ilvl="0" w:tplc="B0F89DC8">
      <w:start w:val="1"/>
      <w:numFmt w:val="decimal"/>
      <w:lvlText w:val="(%1)"/>
      <w:lvlJc w:val="left"/>
      <w:pPr>
        <w:ind w:left="800" w:hanging="360"/>
      </w:pPr>
      <w:rPr>
        <w:rFonts w:hint="default"/>
      </w:rPr>
    </w:lvl>
    <w:lvl w:ilvl="1" w:tplc="1EF87ACE">
      <w:numFmt w:val="bullet"/>
      <w:lvlText w:val="-"/>
      <w:lvlJc w:val="left"/>
      <w:pPr>
        <w:ind w:left="1320" w:hanging="440"/>
      </w:pPr>
      <w:rPr>
        <w:rFonts w:ascii="Times New Roman" w:eastAsiaTheme="minorEastAsia" w:hAnsi="Times New Roman" w:cs="Times New Roman" w:hint="default"/>
      </w:r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0B3E54"/>
    <w:multiLevelType w:val="hybridMultilevel"/>
    <w:tmpl w:val="20B4DFFE"/>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295608F8"/>
    <w:multiLevelType w:val="hybridMultilevel"/>
    <w:tmpl w:val="93E41222"/>
    <w:lvl w:ilvl="0" w:tplc="59347F8C">
      <w:start w:val="1"/>
      <w:numFmt w:val="bullet"/>
      <w:lvlText w:val="•"/>
      <w:lvlJc w:val="left"/>
      <w:pPr>
        <w:ind w:left="420" w:hanging="420"/>
      </w:pPr>
      <w:rPr>
        <w:rFonts w:ascii="Verdana" w:hAnsi="Verdan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8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91"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59590715"/>
    <w:multiLevelType w:val="hybridMultilevel"/>
    <w:tmpl w:val="CF90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D6B2E37"/>
    <w:multiLevelType w:val="hybridMultilevel"/>
    <w:tmpl w:val="18D8962E"/>
    <w:lvl w:ilvl="0" w:tplc="3E8A8790">
      <w:start w:val="1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60974803"/>
    <w:multiLevelType w:val="hybridMultilevel"/>
    <w:tmpl w:val="D1A069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7"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6"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5C74B5"/>
    <w:multiLevelType w:val="hybridMultilevel"/>
    <w:tmpl w:val="F8A43A98"/>
    <w:lvl w:ilvl="0" w:tplc="39829DCA">
      <w:start w:val="1"/>
      <w:numFmt w:val="decimal"/>
      <w:lvlText w:val="%1."/>
      <w:lvlJc w:val="left"/>
      <w:pPr>
        <w:ind w:left="717" w:hanging="360"/>
      </w:pPr>
      <w:rPr>
        <w:rFonts w:hint="default"/>
      </w:rPr>
    </w:lvl>
    <w:lvl w:ilvl="1" w:tplc="04090019" w:tentative="1">
      <w:start w:val="1"/>
      <w:numFmt w:val="upperLetter"/>
      <w:lvlText w:val="%2."/>
      <w:lvlJc w:val="left"/>
      <w:pPr>
        <w:ind w:left="1237" w:hanging="440"/>
      </w:pPr>
    </w:lvl>
    <w:lvl w:ilvl="2" w:tplc="0409001B" w:tentative="1">
      <w:start w:val="1"/>
      <w:numFmt w:val="lowerRoman"/>
      <w:lvlText w:val="%3."/>
      <w:lvlJc w:val="right"/>
      <w:pPr>
        <w:ind w:left="1677" w:hanging="440"/>
      </w:pPr>
    </w:lvl>
    <w:lvl w:ilvl="3" w:tplc="0409000F" w:tentative="1">
      <w:start w:val="1"/>
      <w:numFmt w:val="decimal"/>
      <w:lvlText w:val="%4."/>
      <w:lvlJc w:val="left"/>
      <w:pPr>
        <w:ind w:left="2117" w:hanging="440"/>
      </w:pPr>
    </w:lvl>
    <w:lvl w:ilvl="4" w:tplc="04090019" w:tentative="1">
      <w:start w:val="1"/>
      <w:numFmt w:val="upperLetter"/>
      <w:lvlText w:val="%5."/>
      <w:lvlJc w:val="left"/>
      <w:pPr>
        <w:ind w:left="2557" w:hanging="440"/>
      </w:pPr>
    </w:lvl>
    <w:lvl w:ilvl="5" w:tplc="0409001B" w:tentative="1">
      <w:start w:val="1"/>
      <w:numFmt w:val="lowerRoman"/>
      <w:lvlText w:val="%6."/>
      <w:lvlJc w:val="right"/>
      <w:pPr>
        <w:ind w:left="2997" w:hanging="440"/>
      </w:pPr>
    </w:lvl>
    <w:lvl w:ilvl="6" w:tplc="0409000F" w:tentative="1">
      <w:start w:val="1"/>
      <w:numFmt w:val="decimal"/>
      <w:lvlText w:val="%7."/>
      <w:lvlJc w:val="left"/>
      <w:pPr>
        <w:ind w:left="3437" w:hanging="440"/>
      </w:pPr>
    </w:lvl>
    <w:lvl w:ilvl="7" w:tplc="04090019" w:tentative="1">
      <w:start w:val="1"/>
      <w:numFmt w:val="upperLetter"/>
      <w:lvlText w:val="%8."/>
      <w:lvlJc w:val="left"/>
      <w:pPr>
        <w:ind w:left="3877" w:hanging="440"/>
      </w:pPr>
    </w:lvl>
    <w:lvl w:ilvl="8" w:tplc="0409001B" w:tentative="1">
      <w:start w:val="1"/>
      <w:numFmt w:val="lowerRoman"/>
      <w:lvlText w:val="%9."/>
      <w:lvlJc w:val="right"/>
      <w:pPr>
        <w:ind w:left="4317" w:hanging="440"/>
      </w:pPr>
    </w:lvl>
  </w:abstractNum>
  <w:abstractNum w:abstractNumId="175"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7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110"/>
  </w:num>
  <w:num w:numId="3">
    <w:abstractNumId w:val="63"/>
  </w:num>
  <w:num w:numId="4">
    <w:abstractNumId w:val="130"/>
  </w:num>
  <w:num w:numId="5">
    <w:abstractNumId w:val="134"/>
  </w:num>
  <w:num w:numId="6">
    <w:abstractNumId w:val="177"/>
  </w:num>
  <w:num w:numId="7">
    <w:abstractNumId w:val="169"/>
  </w:num>
  <w:num w:numId="8">
    <w:abstractNumId w:val="105"/>
  </w:num>
  <w:num w:numId="9">
    <w:abstractNumId w:val="53"/>
  </w:num>
  <w:num w:numId="10">
    <w:abstractNumId w:val="161"/>
  </w:num>
  <w:num w:numId="11">
    <w:abstractNumId w:val="64"/>
  </w:num>
  <w:num w:numId="12">
    <w:abstractNumId w:val="150"/>
  </w:num>
  <w:num w:numId="13">
    <w:abstractNumId w:val="8"/>
  </w:num>
  <w:num w:numId="14">
    <w:abstractNumId w:val="4"/>
  </w:num>
  <w:num w:numId="15">
    <w:abstractNumId w:val="3"/>
  </w:num>
  <w:num w:numId="16">
    <w:abstractNumId w:val="2"/>
  </w:num>
  <w:num w:numId="17">
    <w:abstractNumId w:val="1"/>
  </w:num>
  <w:num w:numId="18">
    <w:abstractNumId w:val="164"/>
  </w:num>
  <w:num w:numId="19">
    <w:abstractNumId w:val="72"/>
  </w:num>
  <w:num w:numId="20">
    <w:abstractNumId w:val="136"/>
  </w:num>
  <w:num w:numId="21">
    <w:abstractNumId w:val="45"/>
  </w:num>
  <w:num w:numId="22">
    <w:abstractNumId w:val="9"/>
  </w:num>
  <w:num w:numId="23">
    <w:abstractNumId w:val="27"/>
  </w:num>
  <w:num w:numId="24">
    <w:abstractNumId w:val="98"/>
  </w:num>
  <w:num w:numId="25">
    <w:abstractNumId w:val="97"/>
  </w:num>
  <w:num w:numId="26">
    <w:abstractNumId w:val="14"/>
  </w:num>
  <w:num w:numId="27">
    <w:abstractNumId w:val="74"/>
  </w:num>
  <w:num w:numId="28">
    <w:abstractNumId w:val="118"/>
  </w:num>
  <w:num w:numId="29">
    <w:abstractNumId w:val="80"/>
  </w:num>
  <w:num w:numId="30">
    <w:abstractNumId w:val="66"/>
  </w:num>
  <w:num w:numId="31">
    <w:abstractNumId w:val="126"/>
  </w:num>
  <w:num w:numId="32">
    <w:abstractNumId w:val="59"/>
  </w:num>
  <w:num w:numId="33">
    <w:abstractNumId w:val="149"/>
    <w:lvlOverride w:ilvl="0">
      <w:startOverride w:val="1"/>
    </w:lvlOverride>
  </w:num>
  <w:num w:numId="34">
    <w:abstractNumId w:val="6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7"/>
  </w:num>
  <w:num w:numId="36">
    <w:abstractNumId w:val="181"/>
  </w:num>
  <w:num w:numId="37">
    <w:abstractNumId w:val="12"/>
  </w:num>
  <w:num w:numId="38">
    <w:abstractNumId w:val="131"/>
  </w:num>
  <w:num w:numId="39">
    <w:abstractNumId w:val="75"/>
  </w:num>
  <w:num w:numId="40">
    <w:abstractNumId w:val="165"/>
  </w:num>
  <w:num w:numId="41">
    <w:abstractNumId w:val="83"/>
  </w:num>
  <w:num w:numId="42">
    <w:abstractNumId w:val="170"/>
  </w:num>
  <w:num w:numId="43">
    <w:abstractNumId w:val="62"/>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0"/>
  </w:num>
  <w:num w:numId="46">
    <w:abstractNumId w:val="55"/>
  </w:num>
  <w:num w:numId="47">
    <w:abstractNumId w:val="151"/>
  </w:num>
  <w:num w:numId="48">
    <w:abstractNumId w:val="37"/>
  </w:num>
  <w:num w:numId="49">
    <w:abstractNumId w:val="69"/>
  </w:num>
  <w:num w:numId="50">
    <w:abstractNumId w:val="99"/>
  </w:num>
  <w:num w:numId="51">
    <w:abstractNumId w:val="62"/>
  </w:num>
  <w:num w:numId="52">
    <w:abstractNumId w:val="62"/>
  </w:num>
  <w:num w:numId="53">
    <w:abstractNumId w:val="62"/>
  </w:num>
  <w:num w:numId="54">
    <w:abstractNumId w:val="153"/>
  </w:num>
  <w:num w:numId="55">
    <w:abstractNumId w:val="175"/>
  </w:num>
  <w:num w:numId="56">
    <w:abstractNumId w:val="82"/>
  </w:num>
  <w:num w:numId="57">
    <w:abstractNumId w:val="111"/>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56"/>
  </w:num>
  <w:num w:numId="60">
    <w:abstractNumId w:val="124"/>
  </w:num>
  <w:num w:numId="61">
    <w:abstractNumId w:val="119"/>
  </w:num>
  <w:num w:numId="62">
    <w:abstractNumId w:val="120"/>
  </w:num>
  <w:num w:numId="63">
    <w:abstractNumId w:val="86"/>
  </w:num>
  <w:num w:numId="64">
    <w:abstractNumId w:val="10"/>
  </w:num>
  <w:num w:numId="65">
    <w:abstractNumId w:val="60"/>
  </w:num>
  <w:num w:numId="66">
    <w:abstractNumId w:val="28"/>
  </w:num>
  <w:num w:numId="67">
    <w:abstractNumId w:val="109"/>
  </w:num>
  <w:num w:numId="68">
    <w:abstractNumId w:val="152"/>
  </w:num>
  <w:num w:numId="69">
    <w:abstractNumId w:val="13"/>
  </w:num>
  <w:num w:numId="70">
    <w:abstractNumId w:val="19"/>
  </w:num>
  <w:num w:numId="71">
    <w:abstractNumId w:val="137"/>
  </w:num>
  <w:num w:numId="72">
    <w:abstractNumId w:val="68"/>
  </w:num>
  <w:num w:numId="73">
    <w:abstractNumId w:val="104"/>
  </w:num>
  <w:num w:numId="74">
    <w:abstractNumId w:val="125"/>
  </w:num>
  <w:num w:numId="75">
    <w:abstractNumId w:val="173"/>
  </w:num>
  <w:num w:numId="76">
    <w:abstractNumId w:val="26"/>
  </w:num>
  <w:num w:numId="77">
    <w:abstractNumId w:val="123"/>
  </w:num>
  <w:num w:numId="78">
    <w:abstractNumId w:val="178"/>
  </w:num>
  <w:num w:numId="79">
    <w:abstractNumId w:val="88"/>
  </w:num>
  <w:num w:numId="80">
    <w:abstractNumId w:val="51"/>
  </w:num>
  <w:num w:numId="81">
    <w:abstractNumId w:val="30"/>
  </w:num>
  <w:num w:numId="82">
    <w:abstractNumId w:val="171"/>
  </w:num>
  <w:num w:numId="83">
    <w:abstractNumId w:val="116"/>
  </w:num>
  <w:num w:numId="84">
    <w:abstractNumId w:val="168"/>
  </w:num>
  <w:num w:numId="85">
    <w:abstractNumId w:val="41"/>
  </w:num>
  <w:num w:numId="86">
    <w:abstractNumId w:val="96"/>
  </w:num>
  <w:num w:numId="87">
    <w:abstractNumId w:val="44"/>
  </w:num>
  <w:num w:numId="88">
    <w:abstractNumId w:val="93"/>
  </w:num>
  <w:num w:numId="89">
    <w:abstractNumId w:val="101"/>
  </w:num>
  <w:num w:numId="90">
    <w:abstractNumId w:val="42"/>
  </w:num>
  <w:num w:numId="91">
    <w:abstractNumId w:val="76"/>
  </w:num>
  <w:num w:numId="92">
    <w:abstractNumId w:val="77"/>
  </w:num>
  <w:num w:numId="93">
    <w:abstractNumId w:val="112"/>
  </w:num>
  <w:num w:numId="94">
    <w:abstractNumId w:val="31"/>
  </w:num>
  <w:num w:numId="95">
    <w:abstractNumId w:val="127"/>
  </w:num>
  <w:num w:numId="96">
    <w:abstractNumId w:val="113"/>
  </w:num>
  <w:num w:numId="97">
    <w:abstractNumId w:val="52"/>
  </w:num>
  <w:num w:numId="98">
    <w:abstractNumId w:val="159"/>
  </w:num>
  <w:num w:numId="99">
    <w:abstractNumId w:val="167"/>
  </w:num>
  <w:num w:numId="100">
    <w:abstractNumId w:val="162"/>
  </w:num>
  <w:num w:numId="101">
    <w:abstractNumId w:val="135"/>
  </w:num>
  <w:num w:numId="102">
    <w:abstractNumId w:val="108"/>
  </w:num>
  <w:num w:numId="103">
    <w:abstractNumId w:val="6"/>
  </w:num>
  <w:num w:numId="104">
    <w:abstractNumId w:val="144"/>
  </w:num>
  <w:num w:numId="105">
    <w:abstractNumId w:val="154"/>
  </w:num>
  <w:num w:numId="106">
    <w:abstractNumId w:val="87"/>
  </w:num>
  <w:num w:numId="107">
    <w:abstractNumId w:val="95"/>
  </w:num>
  <w:num w:numId="108">
    <w:abstractNumId w:val="15"/>
  </w:num>
  <w:num w:numId="109">
    <w:abstractNumId w:val="34"/>
  </w:num>
  <w:num w:numId="110">
    <w:abstractNumId w:val="106"/>
  </w:num>
  <w:num w:numId="111">
    <w:abstractNumId w:val="121"/>
  </w:num>
  <w:num w:numId="1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28"/>
  </w:num>
  <w:num w:numId="116">
    <w:abstractNumId w:val="54"/>
  </w:num>
  <w:num w:numId="117">
    <w:abstractNumId w:val="35"/>
  </w:num>
  <w:num w:numId="118">
    <w:abstractNumId w:val="33"/>
  </w:num>
  <w:num w:numId="119">
    <w:abstractNumId w:val="180"/>
  </w:num>
  <w:num w:numId="120">
    <w:abstractNumId w:val="179"/>
  </w:num>
  <w:num w:numId="121">
    <w:abstractNumId w:val="21"/>
  </w:num>
  <w:num w:numId="122">
    <w:abstractNumId w:val="70"/>
  </w:num>
  <w:num w:numId="123">
    <w:abstractNumId w:val="6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7"/>
  </w:num>
  <w:num w:numId="125">
    <w:abstractNumId w:val="147"/>
  </w:num>
  <w:num w:numId="126">
    <w:abstractNumId w:val="145"/>
  </w:num>
  <w:num w:numId="127">
    <w:abstractNumId w:val="64"/>
  </w:num>
  <w:num w:numId="128">
    <w:abstractNumId w:val="7"/>
  </w:num>
  <w:num w:numId="129">
    <w:abstractNumId w:val="50"/>
  </w:num>
  <w:num w:numId="130">
    <w:abstractNumId w:val="133"/>
  </w:num>
  <w:num w:numId="131">
    <w:abstractNumId w:val="158"/>
  </w:num>
  <w:num w:numId="132">
    <w:abstractNumId w:val="67"/>
  </w:num>
  <w:num w:numId="133">
    <w:abstractNumId w:val="103"/>
  </w:num>
  <w:num w:numId="134">
    <w:abstractNumId w:val="102"/>
  </w:num>
  <w:num w:numId="135">
    <w:abstractNumId w:val="47"/>
  </w:num>
  <w:num w:numId="136">
    <w:abstractNumId w:val="143"/>
  </w:num>
  <w:num w:numId="137">
    <w:abstractNumId w:val="16"/>
  </w:num>
  <w:num w:numId="138">
    <w:abstractNumId w:val="78"/>
  </w:num>
  <w:num w:numId="139">
    <w:abstractNumId w:val="163"/>
  </w:num>
  <w:num w:numId="140">
    <w:abstractNumId w:val="115"/>
  </w:num>
  <w:num w:numId="141">
    <w:abstractNumId w:val="138"/>
  </w:num>
  <w:num w:numId="142">
    <w:abstractNumId w:val="36"/>
  </w:num>
  <w:num w:numId="143">
    <w:abstractNumId w:val="122"/>
  </w:num>
  <w:num w:numId="144">
    <w:abstractNumId w:val="166"/>
  </w:num>
  <w:num w:numId="145">
    <w:abstractNumId w:val="55"/>
  </w:num>
  <w:num w:numId="146">
    <w:abstractNumId w:val="85"/>
  </w:num>
  <w:num w:numId="147">
    <w:abstractNumId w:val="18"/>
  </w:num>
  <w:num w:numId="148">
    <w:abstractNumId w:val="89"/>
  </w:num>
  <w:num w:numId="1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76"/>
  </w:num>
  <w:num w:numId="151">
    <w:abstractNumId w:val="40"/>
  </w:num>
  <w:num w:numId="152">
    <w:abstractNumId w:val="38"/>
  </w:num>
  <w:num w:numId="153">
    <w:abstractNumId w:val="20"/>
  </w:num>
  <w:num w:numId="154">
    <w:abstractNumId w:val="114"/>
  </w:num>
  <w:num w:numId="155">
    <w:abstractNumId w:val="142"/>
  </w:num>
  <w:num w:numId="156">
    <w:abstractNumId w:val="100"/>
  </w:num>
  <w:num w:numId="157">
    <w:abstractNumId w:val="157"/>
  </w:num>
  <w:num w:numId="158">
    <w:abstractNumId w:val="0"/>
  </w:num>
  <w:num w:numId="159">
    <w:abstractNumId w:val="56"/>
  </w:num>
  <w:num w:numId="160">
    <w:abstractNumId w:val="84"/>
  </w:num>
  <w:num w:numId="161">
    <w:abstractNumId w:val="90"/>
  </w:num>
  <w:num w:numId="162">
    <w:abstractNumId w:val="91"/>
  </w:num>
  <w:num w:numId="163">
    <w:abstractNumId w:val="155"/>
  </w:num>
  <w:num w:numId="164">
    <w:abstractNumId w:val="32"/>
  </w:num>
  <w:num w:numId="165">
    <w:abstractNumId w:val="107"/>
  </w:num>
  <w:num w:numId="166">
    <w:abstractNumId w:val="22"/>
  </w:num>
  <w:num w:numId="167">
    <w:abstractNumId w:val="11"/>
  </w:num>
  <w:num w:numId="168">
    <w:abstractNumId w:val="79"/>
  </w:num>
  <w:num w:numId="169">
    <w:abstractNumId w:val="94"/>
  </w:num>
  <w:num w:numId="170">
    <w:abstractNumId w:val="49"/>
  </w:num>
  <w:num w:numId="171">
    <w:abstractNumId w:val="146"/>
  </w:num>
  <w:num w:numId="172">
    <w:abstractNumId w:val="172"/>
  </w:num>
  <w:num w:numId="173">
    <w:abstractNumId w:val="73"/>
  </w:num>
  <w:num w:numId="174">
    <w:abstractNumId w:val="48"/>
  </w:num>
  <w:num w:numId="17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3"/>
  </w:num>
  <w:num w:numId="181">
    <w:abstractNumId w:val="71"/>
  </w:num>
  <w:num w:numId="182">
    <w:abstractNumId w:val="24"/>
  </w:num>
  <w:num w:numId="183">
    <w:abstractNumId w:val="92"/>
  </w:num>
  <w:num w:numId="184">
    <w:abstractNumId w:val="25"/>
  </w:num>
  <w:num w:numId="185">
    <w:abstractNumId w:val="141"/>
  </w:num>
  <w:num w:numId="186">
    <w:abstractNumId w:val="46"/>
  </w:num>
  <w:num w:numId="187">
    <w:abstractNumId w:val="174"/>
  </w:num>
  <w:num w:numId="188">
    <w:abstractNumId w:val="139"/>
  </w:num>
  <w:num w:numId="189">
    <w:abstractNumId w:val="65"/>
  </w:num>
  <w:num w:numId="190">
    <w:abstractNumId w:val="57"/>
  </w:num>
  <w:num w:numId="191">
    <w:abstractNumId w:val="58"/>
  </w:num>
  <w:num w:numId="192">
    <w:abstractNumId w:val="43"/>
  </w:num>
  <w:num w:numId="193">
    <w:abstractNumId w:val="132"/>
  </w:num>
  <w:num w:numId="194">
    <w:abstractNumId w:val="148"/>
  </w:num>
  <w:num w:numId="195">
    <w:abstractNumId w:val="81"/>
  </w:num>
  <w:num w:numId="196">
    <w:abstractNumId w:val="62"/>
  </w:num>
  <w:num w:numId="197">
    <w:abstractNumId w:val="39"/>
  </w:num>
  <w:num w:numId="198">
    <w:abstractNumId w:val="61"/>
  </w:num>
  <w:numIdMacAtCleanup w:val="1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2731"/>
    <w:rsid w:val="00006482"/>
    <w:rsid w:val="00012A24"/>
    <w:rsid w:val="00016110"/>
    <w:rsid w:val="000202B4"/>
    <w:rsid w:val="00026012"/>
    <w:rsid w:val="000308A3"/>
    <w:rsid w:val="000311BD"/>
    <w:rsid w:val="00036688"/>
    <w:rsid w:val="0004037B"/>
    <w:rsid w:val="00044C56"/>
    <w:rsid w:val="0004543A"/>
    <w:rsid w:val="000458BC"/>
    <w:rsid w:val="00045C41"/>
    <w:rsid w:val="00046C03"/>
    <w:rsid w:val="00047E7E"/>
    <w:rsid w:val="000542C5"/>
    <w:rsid w:val="00054F7B"/>
    <w:rsid w:val="00057565"/>
    <w:rsid w:val="0006296D"/>
    <w:rsid w:val="00065039"/>
    <w:rsid w:val="0006572D"/>
    <w:rsid w:val="00066231"/>
    <w:rsid w:val="00067C38"/>
    <w:rsid w:val="0007614F"/>
    <w:rsid w:val="00080024"/>
    <w:rsid w:val="00081398"/>
    <w:rsid w:val="00084393"/>
    <w:rsid w:val="000865E1"/>
    <w:rsid w:val="00091C38"/>
    <w:rsid w:val="00092638"/>
    <w:rsid w:val="00092AF4"/>
    <w:rsid w:val="00094479"/>
    <w:rsid w:val="00095E14"/>
    <w:rsid w:val="000962AC"/>
    <w:rsid w:val="000A0638"/>
    <w:rsid w:val="000A0AEF"/>
    <w:rsid w:val="000A4677"/>
    <w:rsid w:val="000A51BB"/>
    <w:rsid w:val="000B0C0F"/>
    <w:rsid w:val="000B1C6B"/>
    <w:rsid w:val="000B21D5"/>
    <w:rsid w:val="000B36B1"/>
    <w:rsid w:val="000B4142"/>
    <w:rsid w:val="000B4FF9"/>
    <w:rsid w:val="000B700A"/>
    <w:rsid w:val="000C09AC"/>
    <w:rsid w:val="000C228D"/>
    <w:rsid w:val="000C2BAA"/>
    <w:rsid w:val="000C5F4C"/>
    <w:rsid w:val="000C6650"/>
    <w:rsid w:val="000C6C45"/>
    <w:rsid w:val="000C7AC1"/>
    <w:rsid w:val="000D461F"/>
    <w:rsid w:val="000E00F3"/>
    <w:rsid w:val="000E479A"/>
    <w:rsid w:val="000E54ED"/>
    <w:rsid w:val="000F034F"/>
    <w:rsid w:val="000F158C"/>
    <w:rsid w:val="000F1F2A"/>
    <w:rsid w:val="000F7A5C"/>
    <w:rsid w:val="001019F4"/>
    <w:rsid w:val="00102F3D"/>
    <w:rsid w:val="0011353C"/>
    <w:rsid w:val="00115254"/>
    <w:rsid w:val="00122F3A"/>
    <w:rsid w:val="00124E38"/>
    <w:rsid w:val="0012580B"/>
    <w:rsid w:val="00130577"/>
    <w:rsid w:val="00131513"/>
    <w:rsid w:val="00131F90"/>
    <w:rsid w:val="00133629"/>
    <w:rsid w:val="0013458C"/>
    <w:rsid w:val="0013526E"/>
    <w:rsid w:val="00136886"/>
    <w:rsid w:val="001375C4"/>
    <w:rsid w:val="00144DE4"/>
    <w:rsid w:val="001456A0"/>
    <w:rsid w:val="00146152"/>
    <w:rsid w:val="00146A96"/>
    <w:rsid w:val="00150F6B"/>
    <w:rsid w:val="00152158"/>
    <w:rsid w:val="00155526"/>
    <w:rsid w:val="00157822"/>
    <w:rsid w:val="00157B92"/>
    <w:rsid w:val="00160352"/>
    <w:rsid w:val="00161C52"/>
    <w:rsid w:val="00162FA9"/>
    <w:rsid w:val="00163C25"/>
    <w:rsid w:val="00170B0D"/>
    <w:rsid w:val="00171371"/>
    <w:rsid w:val="001718D3"/>
    <w:rsid w:val="001718F4"/>
    <w:rsid w:val="00172303"/>
    <w:rsid w:val="001740D6"/>
    <w:rsid w:val="00175A24"/>
    <w:rsid w:val="001760EE"/>
    <w:rsid w:val="00176408"/>
    <w:rsid w:val="00176708"/>
    <w:rsid w:val="00177ED4"/>
    <w:rsid w:val="00182AB2"/>
    <w:rsid w:val="00184AFB"/>
    <w:rsid w:val="00185C62"/>
    <w:rsid w:val="00185E49"/>
    <w:rsid w:val="00187E58"/>
    <w:rsid w:val="0019342F"/>
    <w:rsid w:val="001A1402"/>
    <w:rsid w:val="001A297E"/>
    <w:rsid w:val="001A368E"/>
    <w:rsid w:val="001A5F84"/>
    <w:rsid w:val="001A6F99"/>
    <w:rsid w:val="001A7329"/>
    <w:rsid w:val="001A792F"/>
    <w:rsid w:val="001B33F3"/>
    <w:rsid w:val="001B4E28"/>
    <w:rsid w:val="001C0DEF"/>
    <w:rsid w:val="001C3525"/>
    <w:rsid w:val="001C3AFB"/>
    <w:rsid w:val="001C4031"/>
    <w:rsid w:val="001C6232"/>
    <w:rsid w:val="001D07F0"/>
    <w:rsid w:val="001D1BD2"/>
    <w:rsid w:val="001D6DA4"/>
    <w:rsid w:val="001D7C78"/>
    <w:rsid w:val="001E0248"/>
    <w:rsid w:val="001E02BE"/>
    <w:rsid w:val="001E1D79"/>
    <w:rsid w:val="001E346C"/>
    <w:rsid w:val="001E3B37"/>
    <w:rsid w:val="001E407C"/>
    <w:rsid w:val="001F016D"/>
    <w:rsid w:val="001F050E"/>
    <w:rsid w:val="001F2351"/>
    <w:rsid w:val="001F2594"/>
    <w:rsid w:val="001F6A5E"/>
    <w:rsid w:val="001F7D53"/>
    <w:rsid w:val="00203DC5"/>
    <w:rsid w:val="00205009"/>
    <w:rsid w:val="002055A6"/>
    <w:rsid w:val="00206460"/>
    <w:rsid w:val="002069B4"/>
    <w:rsid w:val="00207613"/>
    <w:rsid w:val="0021024C"/>
    <w:rsid w:val="00210F21"/>
    <w:rsid w:val="00215DFC"/>
    <w:rsid w:val="002174C5"/>
    <w:rsid w:val="002212DF"/>
    <w:rsid w:val="00222519"/>
    <w:rsid w:val="00222CD4"/>
    <w:rsid w:val="00224E38"/>
    <w:rsid w:val="00225016"/>
    <w:rsid w:val="002253CA"/>
    <w:rsid w:val="002264A6"/>
    <w:rsid w:val="00227637"/>
    <w:rsid w:val="00227BA7"/>
    <w:rsid w:val="0023011C"/>
    <w:rsid w:val="00231BAF"/>
    <w:rsid w:val="00236F70"/>
    <w:rsid w:val="002375C1"/>
    <w:rsid w:val="00240ADE"/>
    <w:rsid w:val="00247E1E"/>
    <w:rsid w:val="0025034D"/>
    <w:rsid w:val="002533CC"/>
    <w:rsid w:val="00263398"/>
    <w:rsid w:val="00263B99"/>
    <w:rsid w:val="00263F21"/>
    <w:rsid w:val="002640F1"/>
    <w:rsid w:val="002647D8"/>
    <w:rsid w:val="00266F06"/>
    <w:rsid w:val="002708A1"/>
    <w:rsid w:val="00272A98"/>
    <w:rsid w:val="002738E7"/>
    <w:rsid w:val="00275BCF"/>
    <w:rsid w:val="00280613"/>
    <w:rsid w:val="00281C8D"/>
    <w:rsid w:val="00281D29"/>
    <w:rsid w:val="002870E8"/>
    <w:rsid w:val="002904AA"/>
    <w:rsid w:val="00291E36"/>
    <w:rsid w:val="00292257"/>
    <w:rsid w:val="002945BB"/>
    <w:rsid w:val="00294EA4"/>
    <w:rsid w:val="002A3B66"/>
    <w:rsid w:val="002A54E0"/>
    <w:rsid w:val="002A5E37"/>
    <w:rsid w:val="002A74B2"/>
    <w:rsid w:val="002B042A"/>
    <w:rsid w:val="002B1595"/>
    <w:rsid w:val="002B191D"/>
    <w:rsid w:val="002B2E83"/>
    <w:rsid w:val="002B5787"/>
    <w:rsid w:val="002B5C41"/>
    <w:rsid w:val="002B5DB0"/>
    <w:rsid w:val="002B7D5F"/>
    <w:rsid w:val="002C1E95"/>
    <w:rsid w:val="002C338C"/>
    <w:rsid w:val="002C413A"/>
    <w:rsid w:val="002C4C4D"/>
    <w:rsid w:val="002C58D0"/>
    <w:rsid w:val="002C6BAF"/>
    <w:rsid w:val="002C7196"/>
    <w:rsid w:val="002D0AF6"/>
    <w:rsid w:val="002D5A4D"/>
    <w:rsid w:val="002E00AF"/>
    <w:rsid w:val="002E0412"/>
    <w:rsid w:val="002E08C8"/>
    <w:rsid w:val="002E2D01"/>
    <w:rsid w:val="002E372E"/>
    <w:rsid w:val="002F05AF"/>
    <w:rsid w:val="002F164D"/>
    <w:rsid w:val="002F3663"/>
    <w:rsid w:val="002F3958"/>
    <w:rsid w:val="002F6D5D"/>
    <w:rsid w:val="003021BC"/>
    <w:rsid w:val="003026DC"/>
    <w:rsid w:val="00303E8C"/>
    <w:rsid w:val="00306206"/>
    <w:rsid w:val="00310666"/>
    <w:rsid w:val="00311FC5"/>
    <w:rsid w:val="00317D85"/>
    <w:rsid w:val="00320D9E"/>
    <w:rsid w:val="00322955"/>
    <w:rsid w:val="00322D71"/>
    <w:rsid w:val="00323159"/>
    <w:rsid w:val="0032410F"/>
    <w:rsid w:val="00324C90"/>
    <w:rsid w:val="00326A5E"/>
    <w:rsid w:val="00327C56"/>
    <w:rsid w:val="00331261"/>
    <w:rsid w:val="003315A1"/>
    <w:rsid w:val="00332571"/>
    <w:rsid w:val="003326E1"/>
    <w:rsid w:val="00334758"/>
    <w:rsid w:val="003373EC"/>
    <w:rsid w:val="00342FF4"/>
    <w:rsid w:val="00343810"/>
    <w:rsid w:val="00344E5A"/>
    <w:rsid w:val="003450F0"/>
    <w:rsid w:val="00346148"/>
    <w:rsid w:val="00350F12"/>
    <w:rsid w:val="00361C84"/>
    <w:rsid w:val="00362A9A"/>
    <w:rsid w:val="003669EA"/>
    <w:rsid w:val="003701E8"/>
    <w:rsid w:val="003706CC"/>
    <w:rsid w:val="003731A0"/>
    <w:rsid w:val="00373918"/>
    <w:rsid w:val="00373FA7"/>
    <w:rsid w:val="00377710"/>
    <w:rsid w:val="00380C4F"/>
    <w:rsid w:val="0038287F"/>
    <w:rsid w:val="003855CC"/>
    <w:rsid w:val="00386439"/>
    <w:rsid w:val="003872A4"/>
    <w:rsid w:val="003908AB"/>
    <w:rsid w:val="003A25F5"/>
    <w:rsid w:val="003A2D8E"/>
    <w:rsid w:val="003A7CE6"/>
    <w:rsid w:val="003C1584"/>
    <w:rsid w:val="003C20E4"/>
    <w:rsid w:val="003C369D"/>
    <w:rsid w:val="003C3A02"/>
    <w:rsid w:val="003C4B4A"/>
    <w:rsid w:val="003C4D16"/>
    <w:rsid w:val="003C70CD"/>
    <w:rsid w:val="003D3719"/>
    <w:rsid w:val="003D6342"/>
    <w:rsid w:val="003D6935"/>
    <w:rsid w:val="003E3D58"/>
    <w:rsid w:val="003E404B"/>
    <w:rsid w:val="003E6F90"/>
    <w:rsid w:val="003E73ED"/>
    <w:rsid w:val="003E7424"/>
    <w:rsid w:val="003F02B0"/>
    <w:rsid w:val="003F10D8"/>
    <w:rsid w:val="003F22B9"/>
    <w:rsid w:val="003F348D"/>
    <w:rsid w:val="003F57AB"/>
    <w:rsid w:val="003F5D0F"/>
    <w:rsid w:val="003F7BDC"/>
    <w:rsid w:val="004019D7"/>
    <w:rsid w:val="00402D13"/>
    <w:rsid w:val="0041341E"/>
    <w:rsid w:val="00414101"/>
    <w:rsid w:val="00415B03"/>
    <w:rsid w:val="00415C81"/>
    <w:rsid w:val="004165D3"/>
    <w:rsid w:val="00416959"/>
    <w:rsid w:val="004219CF"/>
    <w:rsid w:val="004234F0"/>
    <w:rsid w:val="004236C4"/>
    <w:rsid w:val="00424902"/>
    <w:rsid w:val="00425FE4"/>
    <w:rsid w:val="00426415"/>
    <w:rsid w:val="00426D05"/>
    <w:rsid w:val="00427AFE"/>
    <w:rsid w:val="00427EEC"/>
    <w:rsid w:val="0043254C"/>
    <w:rsid w:val="00432E48"/>
    <w:rsid w:val="00433DDB"/>
    <w:rsid w:val="0043581A"/>
    <w:rsid w:val="00435A29"/>
    <w:rsid w:val="004367BA"/>
    <w:rsid w:val="00437619"/>
    <w:rsid w:val="00446C3A"/>
    <w:rsid w:val="00446E85"/>
    <w:rsid w:val="004474C6"/>
    <w:rsid w:val="004634EE"/>
    <w:rsid w:val="004642E1"/>
    <w:rsid w:val="00465A1E"/>
    <w:rsid w:val="0046797E"/>
    <w:rsid w:val="00470591"/>
    <w:rsid w:val="004708E8"/>
    <w:rsid w:val="00475930"/>
    <w:rsid w:val="00477966"/>
    <w:rsid w:val="00481737"/>
    <w:rsid w:val="00482A39"/>
    <w:rsid w:val="00487C6A"/>
    <w:rsid w:val="004926B7"/>
    <w:rsid w:val="0049341E"/>
    <w:rsid w:val="0049445A"/>
    <w:rsid w:val="004957D9"/>
    <w:rsid w:val="00495D41"/>
    <w:rsid w:val="004A2A63"/>
    <w:rsid w:val="004B210C"/>
    <w:rsid w:val="004B326D"/>
    <w:rsid w:val="004B3FE6"/>
    <w:rsid w:val="004B43D2"/>
    <w:rsid w:val="004B6170"/>
    <w:rsid w:val="004B6A3B"/>
    <w:rsid w:val="004C32FC"/>
    <w:rsid w:val="004C7D8D"/>
    <w:rsid w:val="004D2D38"/>
    <w:rsid w:val="004D405F"/>
    <w:rsid w:val="004D4B4B"/>
    <w:rsid w:val="004D4D91"/>
    <w:rsid w:val="004D7708"/>
    <w:rsid w:val="004E01F7"/>
    <w:rsid w:val="004E4F4F"/>
    <w:rsid w:val="004E637D"/>
    <w:rsid w:val="004E6789"/>
    <w:rsid w:val="004F0F35"/>
    <w:rsid w:val="004F380A"/>
    <w:rsid w:val="004F61E3"/>
    <w:rsid w:val="00502E10"/>
    <w:rsid w:val="0050354E"/>
    <w:rsid w:val="00503D05"/>
    <w:rsid w:val="00504381"/>
    <w:rsid w:val="0050711C"/>
    <w:rsid w:val="0051015C"/>
    <w:rsid w:val="00510303"/>
    <w:rsid w:val="00515AF7"/>
    <w:rsid w:val="005168E8"/>
    <w:rsid w:val="00516CF1"/>
    <w:rsid w:val="005170D6"/>
    <w:rsid w:val="0051733E"/>
    <w:rsid w:val="00527214"/>
    <w:rsid w:val="00527692"/>
    <w:rsid w:val="00531AE9"/>
    <w:rsid w:val="00531D34"/>
    <w:rsid w:val="00534AFF"/>
    <w:rsid w:val="00536188"/>
    <w:rsid w:val="00543E77"/>
    <w:rsid w:val="00550A66"/>
    <w:rsid w:val="00552A17"/>
    <w:rsid w:val="00552F7E"/>
    <w:rsid w:val="00554E40"/>
    <w:rsid w:val="005569B6"/>
    <w:rsid w:val="00560A26"/>
    <w:rsid w:val="00563149"/>
    <w:rsid w:val="00567EC7"/>
    <w:rsid w:val="00570013"/>
    <w:rsid w:val="00570347"/>
    <w:rsid w:val="005714F6"/>
    <w:rsid w:val="00574542"/>
    <w:rsid w:val="005753EC"/>
    <w:rsid w:val="00575FC7"/>
    <w:rsid w:val="005801A2"/>
    <w:rsid w:val="005819C3"/>
    <w:rsid w:val="00583A31"/>
    <w:rsid w:val="00586EE0"/>
    <w:rsid w:val="00587185"/>
    <w:rsid w:val="00590355"/>
    <w:rsid w:val="005952A5"/>
    <w:rsid w:val="005A2CD5"/>
    <w:rsid w:val="005A33A1"/>
    <w:rsid w:val="005A66B0"/>
    <w:rsid w:val="005B217D"/>
    <w:rsid w:val="005B4987"/>
    <w:rsid w:val="005B64D4"/>
    <w:rsid w:val="005B6C87"/>
    <w:rsid w:val="005B6E67"/>
    <w:rsid w:val="005C385F"/>
    <w:rsid w:val="005C5025"/>
    <w:rsid w:val="005C7C26"/>
    <w:rsid w:val="005D0B33"/>
    <w:rsid w:val="005D229F"/>
    <w:rsid w:val="005D4A3F"/>
    <w:rsid w:val="005E1AC6"/>
    <w:rsid w:val="005E2636"/>
    <w:rsid w:val="005E3F2B"/>
    <w:rsid w:val="005F1402"/>
    <w:rsid w:val="005F4190"/>
    <w:rsid w:val="005F4935"/>
    <w:rsid w:val="005F6F1B"/>
    <w:rsid w:val="006013C0"/>
    <w:rsid w:val="00602316"/>
    <w:rsid w:val="0060367D"/>
    <w:rsid w:val="006038BC"/>
    <w:rsid w:val="00606357"/>
    <w:rsid w:val="00606576"/>
    <w:rsid w:val="00612162"/>
    <w:rsid w:val="00615995"/>
    <w:rsid w:val="00616155"/>
    <w:rsid w:val="00616165"/>
    <w:rsid w:val="00616E3C"/>
    <w:rsid w:val="00622961"/>
    <w:rsid w:val="00624B33"/>
    <w:rsid w:val="0063041A"/>
    <w:rsid w:val="006309BB"/>
    <w:rsid w:val="00630AA2"/>
    <w:rsid w:val="00631D8B"/>
    <w:rsid w:val="00632E3F"/>
    <w:rsid w:val="006342A6"/>
    <w:rsid w:val="00634561"/>
    <w:rsid w:val="006366F4"/>
    <w:rsid w:val="006422C7"/>
    <w:rsid w:val="0064241D"/>
    <w:rsid w:val="00644439"/>
    <w:rsid w:val="006453B6"/>
    <w:rsid w:val="00646707"/>
    <w:rsid w:val="00653442"/>
    <w:rsid w:val="006539C8"/>
    <w:rsid w:val="00655432"/>
    <w:rsid w:val="00657A0D"/>
    <w:rsid w:val="00657D2C"/>
    <w:rsid w:val="00657F7E"/>
    <w:rsid w:val="00660170"/>
    <w:rsid w:val="006601F9"/>
    <w:rsid w:val="00662E58"/>
    <w:rsid w:val="006637F2"/>
    <w:rsid w:val="006642A5"/>
    <w:rsid w:val="00664DCF"/>
    <w:rsid w:val="006672ED"/>
    <w:rsid w:val="00674CD0"/>
    <w:rsid w:val="00677CBF"/>
    <w:rsid w:val="00680349"/>
    <w:rsid w:val="0068207A"/>
    <w:rsid w:val="0069194F"/>
    <w:rsid w:val="00692C1D"/>
    <w:rsid w:val="00693708"/>
    <w:rsid w:val="006A0E5C"/>
    <w:rsid w:val="006A3D23"/>
    <w:rsid w:val="006A460A"/>
    <w:rsid w:val="006A4750"/>
    <w:rsid w:val="006A48E6"/>
    <w:rsid w:val="006B1B8E"/>
    <w:rsid w:val="006B1D91"/>
    <w:rsid w:val="006B2C6E"/>
    <w:rsid w:val="006B3B6A"/>
    <w:rsid w:val="006B40BE"/>
    <w:rsid w:val="006B4482"/>
    <w:rsid w:val="006C3F0C"/>
    <w:rsid w:val="006C5D39"/>
    <w:rsid w:val="006C6F00"/>
    <w:rsid w:val="006D0C4B"/>
    <w:rsid w:val="006D0D08"/>
    <w:rsid w:val="006D1EC3"/>
    <w:rsid w:val="006D2B82"/>
    <w:rsid w:val="006D46BB"/>
    <w:rsid w:val="006D6D9B"/>
    <w:rsid w:val="006E0C6F"/>
    <w:rsid w:val="006E2810"/>
    <w:rsid w:val="006E2F61"/>
    <w:rsid w:val="006E3303"/>
    <w:rsid w:val="006E5417"/>
    <w:rsid w:val="006E59CB"/>
    <w:rsid w:val="006E78CC"/>
    <w:rsid w:val="006E7D93"/>
    <w:rsid w:val="006E7F90"/>
    <w:rsid w:val="006F0794"/>
    <w:rsid w:val="006F0BCE"/>
    <w:rsid w:val="006F1A87"/>
    <w:rsid w:val="006F2822"/>
    <w:rsid w:val="006F55AE"/>
    <w:rsid w:val="006F5B28"/>
    <w:rsid w:val="006F6D41"/>
    <w:rsid w:val="006F6E01"/>
    <w:rsid w:val="006F7528"/>
    <w:rsid w:val="007023DE"/>
    <w:rsid w:val="00703E3A"/>
    <w:rsid w:val="00711E7D"/>
    <w:rsid w:val="007120E3"/>
    <w:rsid w:val="00712F60"/>
    <w:rsid w:val="00717E64"/>
    <w:rsid w:val="00720E3B"/>
    <w:rsid w:val="007244BF"/>
    <w:rsid w:val="007259B9"/>
    <w:rsid w:val="00726FAA"/>
    <w:rsid w:val="00731E94"/>
    <w:rsid w:val="0073249C"/>
    <w:rsid w:val="007324A2"/>
    <w:rsid w:val="00732F87"/>
    <w:rsid w:val="00733865"/>
    <w:rsid w:val="00735925"/>
    <w:rsid w:val="00736A67"/>
    <w:rsid w:val="00737873"/>
    <w:rsid w:val="007419E9"/>
    <w:rsid w:val="00742C52"/>
    <w:rsid w:val="007434A2"/>
    <w:rsid w:val="0074393F"/>
    <w:rsid w:val="00745F6B"/>
    <w:rsid w:val="00746270"/>
    <w:rsid w:val="007465DA"/>
    <w:rsid w:val="007470D4"/>
    <w:rsid w:val="0075175B"/>
    <w:rsid w:val="0075585E"/>
    <w:rsid w:val="00755C1B"/>
    <w:rsid w:val="00755F48"/>
    <w:rsid w:val="00762DFE"/>
    <w:rsid w:val="007700BA"/>
    <w:rsid w:val="00770571"/>
    <w:rsid w:val="00770F66"/>
    <w:rsid w:val="00771D62"/>
    <w:rsid w:val="00774DBA"/>
    <w:rsid w:val="007768FF"/>
    <w:rsid w:val="00777075"/>
    <w:rsid w:val="007824D3"/>
    <w:rsid w:val="00787044"/>
    <w:rsid w:val="007873FE"/>
    <w:rsid w:val="007933DD"/>
    <w:rsid w:val="00796EE3"/>
    <w:rsid w:val="00797E69"/>
    <w:rsid w:val="007A13B4"/>
    <w:rsid w:val="007A410E"/>
    <w:rsid w:val="007A6DAD"/>
    <w:rsid w:val="007A7D29"/>
    <w:rsid w:val="007B106E"/>
    <w:rsid w:val="007B2946"/>
    <w:rsid w:val="007B2C11"/>
    <w:rsid w:val="007B3EE3"/>
    <w:rsid w:val="007B4042"/>
    <w:rsid w:val="007B4AB8"/>
    <w:rsid w:val="007C081C"/>
    <w:rsid w:val="007C23D6"/>
    <w:rsid w:val="007C3FE6"/>
    <w:rsid w:val="007D1181"/>
    <w:rsid w:val="007D1E51"/>
    <w:rsid w:val="007D1F99"/>
    <w:rsid w:val="007D3969"/>
    <w:rsid w:val="007E01A3"/>
    <w:rsid w:val="007F0EA0"/>
    <w:rsid w:val="007F1E3A"/>
    <w:rsid w:val="007F1F8B"/>
    <w:rsid w:val="007F1FCF"/>
    <w:rsid w:val="007F6205"/>
    <w:rsid w:val="007F67A1"/>
    <w:rsid w:val="00800D73"/>
    <w:rsid w:val="00801A7B"/>
    <w:rsid w:val="00806E16"/>
    <w:rsid w:val="008076B4"/>
    <w:rsid w:val="008113D9"/>
    <w:rsid w:val="00811C05"/>
    <w:rsid w:val="008151FB"/>
    <w:rsid w:val="008206C8"/>
    <w:rsid w:val="00821F78"/>
    <w:rsid w:val="00822A34"/>
    <w:rsid w:val="0082508F"/>
    <w:rsid w:val="00826A4B"/>
    <w:rsid w:val="008302BC"/>
    <w:rsid w:val="0083060A"/>
    <w:rsid w:val="00830D1C"/>
    <w:rsid w:val="008355B3"/>
    <w:rsid w:val="00836123"/>
    <w:rsid w:val="00837C22"/>
    <w:rsid w:val="0084261A"/>
    <w:rsid w:val="00843804"/>
    <w:rsid w:val="00843ED1"/>
    <w:rsid w:val="00844C22"/>
    <w:rsid w:val="00851D98"/>
    <w:rsid w:val="008533D8"/>
    <w:rsid w:val="00854A6E"/>
    <w:rsid w:val="00862143"/>
    <w:rsid w:val="008628B1"/>
    <w:rsid w:val="0086387C"/>
    <w:rsid w:val="008666B8"/>
    <w:rsid w:val="00873C03"/>
    <w:rsid w:val="00874A6C"/>
    <w:rsid w:val="00874FFD"/>
    <w:rsid w:val="0087653C"/>
    <w:rsid w:val="00876C65"/>
    <w:rsid w:val="00877BCF"/>
    <w:rsid w:val="00882F72"/>
    <w:rsid w:val="008852E5"/>
    <w:rsid w:val="00892646"/>
    <w:rsid w:val="00892A24"/>
    <w:rsid w:val="00893DC4"/>
    <w:rsid w:val="00893DC5"/>
    <w:rsid w:val="00895C81"/>
    <w:rsid w:val="008A147E"/>
    <w:rsid w:val="008A19C6"/>
    <w:rsid w:val="008A1FD9"/>
    <w:rsid w:val="008A2154"/>
    <w:rsid w:val="008A42F1"/>
    <w:rsid w:val="008A4983"/>
    <w:rsid w:val="008A4B4C"/>
    <w:rsid w:val="008A60D7"/>
    <w:rsid w:val="008B0A93"/>
    <w:rsid w:val="008B3746"/>
    <w:rsid w:val="008B4167"/>
    <w:rsid w:val="008C239F"/>
    <w:rsid w:val="008C60F8"/>
    <w:rsid w:val="008D1747"/>
    <w:rsid w:val="008D200F"/>
    <w:rsid w:val="008D27C0"/>
    <w:rsid w:val="008D2E72"/>
    <w:rsid w:val="008D5866"/>
    <w:rsid w:val="008D62CA"/>
    <w:rsid w:val="008E23BF"/>
    <w:rsid w:val="008E3D9C"/>
    <w:rsid w:val="008E480C"/>
    <w:rsid w:val="008E4F35"/>
    <w:rsid w:val="008E5626"/>
    <w:rsid w:val="008E6199"/>
    <w:rsid w:val="008E7624"/>
    <w:rsid w:val="008E7900"/>
    <w:rsid w:val="008E7EF4"/>
    <w:rsid w:val="008F097B"/>
    <w:rsid w:val="008F1356"/>
    <w:rsid w:val="00900A80"/>
    <w:rsid w:val="00907080"/>
    <w:rsid w:val="00907757"/>
    <w:rsid w:val="00907C8C"/>
    <w:rsid w:val="00911504"/>
    <w:rsid w:val="0091308F"/>
    <w:rsid w:val="00913718"/>
    <w:rsid w:val="009212B0"/>
    <w:rsid w:val="009216B4"/>
    <w:rsid w:val="00921FA1"/>
    <w:rsid w:val="00922A87"/>
    <w:rsid w:val="009234A5"/>
    <w:rsid w:val="00925CE2"/>
    <w:rsid w:val="00932D3F"/>
    <w:rsid w:val="00933453"/>
    <w:rsid w:val="009336F7"/>
    <w:rsid w:val="009338D6"/>
    <w:rsid w:val="00935467"/>
    <w:rsid w:val="0093636C"/>
    <w:rsid w:val="00936F38"/>
    <w:rsid w:val="009374A7"/>
    <w:rsid w:val="00937F03"/>
    <w:rsid w:val="0094286F"/>
    <w:rsid w:val="00943801"/>
    <w:rsid w:val="009446FE"/>
    <w:rsid w:val="009502B0"/>
    <w:rsid w:val="009526F2"/>
    <w:rsid w:val="009550D8"/>
    <w:rsid w:val="0095527D"/>
    <w:rsid w:val="00955F6D"/>
    <w:rsid w:val="009571D6"/>
    <w:rsid w:val="009571E8"/>
    <w:rsid w:val="00960154"/>
    <w:rsid w:val="00960DF1"/>
    <w:rsid w:val="009635A7"/>
    <w:rsid w:val="00963A12"/>
    <w:rsid w:val="00965831"/>
    <w:rsid w:val="009658B8"/>
    <w:rsid w:val="00966852"/>
    <w:rsid w:val="009714CF"/>
    <w:rsid w:val="00973241"/>
    <w:rsid w:val="00973323"/>
    <w:rsid w:val="00976F46"/>
    <w:rsid w:val="00977198"/>
    <w:rsid w:val="00977C16"/>
    <w:rsid w:val="009801DF"/>
    <w:rsid w:val="00980941"/>
    <w:rsid w:val="0098551D"/>
    <w:rsid w:val="00985DCB"/>
    <w:rsid w:val="00987B3F"/>
    <w:rsid w:val="00987BF0"/>
    <w:rsid w:val="0099419C"/>
    <w:rsid w:val="0099518F"/>
    <w:rsid w:val="009A2626"/>
    <w:rsid w:val="009A523D"/>
    <w:rsid w:val="009A52CF"/>
    <w:rsid w:val="009A6088"/>
    <w:rsid w:val="009A77CA"/>
    <w:rsid w:val="009B02A1"/>
    <w:rsid w:val="009B08F4"/>
    <w:rsid w:val="009B1D09"/>
    <w:rsid w:val="009B3361"/>
    <w:rsid w:val="009B5E5B"/>
    <w:rsid w:val="009B5EDB"/>
    <w:rsid w:val="009B61D2"/>
    <w:rsid w:val="009B7F3F"/>
    <w:rsid w:val="009C22F8"/>
    <w:rsid w:val="009D230F"/>
    <w:rsid w:val="009D3C3A"/>
    <w:rsid w:val="009D40BC"/>
    <w:rsid w:val="009D526A"/>
    <w:rsid w:val="009D658C"/>
    <w:rsid w:val="009D7ACA"/>
    <w:rsid w:val="009D7CE6"/>
    <w:rsid w:val="009E0CFE"/>
    <w:rsid w:val="009E448E"/>
    <w:rsid w:val="009E6E10"/>
    <w:rsid w:val="009F0087"/>
    <w:rsid w:val="009F23D4"/>
    <w:rsid w:val="009F496B"/>
    <w:rsid w:val="009F7064"/>
    <w:rsid w:val="00A01439"/>
    <w:rsid w:val="00A02E61"/>
    <w:rsid w:val="00A04DA2"/>
    <w:rsid w:val="00A0505E"/>
    <w:rsid w:val="00A0595A"/>
    <w:rsid w:val="00A05CFF"/>
    <w:rsid w:val="00A13048"/>
    <w:rsid w:val="00A14D65"/>
    <w:rsid w:val="00A15251"/>
    <w:rsid w:val="00A176CB"/>
    <w:rsid w:val="00A208B5"/>
    <w:rsid w:val="00A22DEB"/>
    <w:rsid w:val="00A23ECF"/>
    <w:rsid w:val="00A26097"/>
    <w:rsid w:val="00A33A9E"/>
    <w:rsid w:val="00A3610C"/>
    <w:rsid w:val="00A37592"/>
    <w:rsid w:val="00A44C76"/>
    <w:rsid w:val="00A46843"/>
    <w:rsid w:val="00A50111"/>
    <w:rsid w:val="00A541E8"/>
    <w:rsid w:val="00A55D65"/>
    <w:rsid w:val="00A56B97"/>
    <w:rsid w:val="00A6093D"/>
    <w:rsid w:val="00A60E04"/>
    <w:rsid w:val="00A703CE"/>
    <w:rsid w:val="00A72017"/>
    <w:rsid w:val="00A750F7"/>
    <w:rsid w:val="00A7663E"/>
    <w:rsid w:val="00A767DC"/>
    <w:rsid w:val="00A76A6D"/>
    <w:rsid w:val="00A83253"/>
    <w:rsid w:val="00A877A0"/>
    <w:rsid w:val="00A90167"/>
    <w:rsid w:val="00A96293"/>
    <w:rsid w:val="00AA02F2"/>
    <w:rsid w:val="00AA2AAA"/>
    <w:rsid w:val="00AA4EFC"/>
    <w:rsid w:val="00AA5F1F"/>
    <w:rsid w:val="00AA6029"/>
    <w:rsid w:val="00AA6E84"/>
    <w:rsid w:val="00AA7E66"/>
    <w:rsid w:val="00AB1A1C"/>
    <w:rsid w:val="00AB4721"/>
    <w:rsid w:val="00AB5727"/>
    <w:rsid w:val="00AB7405"/>
    <w:rsid w:val="00AB75EF"/>
    <w:rsid w:val="00AB7751"/>
    <w:rsid w:val="00AB7EE7"/>
    <w:rsid w:val="00AC5856"/>
    <w:rsid w:val="00AC596F"/>
    <w:rsid w:val="00AD05A8"/>
    <w:rsid w:val="00AD2B22"/>
    <w:rsid w:val="00AE341B"/>
    <w:rsid w:val="00AE4EA0"/>
    <w:rsid w:val="00AE69AC"/>
    <w:rsid w:val="00AE7890"/>
    <w:rsid w:val="00AF2F1A"/>
    <w:rsid w:val="00AF51C5"/>
    <w:rsid w:val="00AF6FCE"/>
    <w:rsid w:val="00B00226"/>
    <w:rsid w:val="00B00A8C"/>
    <w:rsid w:val="00B01905"/>
    <w:rsid w:val="00B0337C"/>
    <w:rsid w:val="00B0405B"/>
    <w:rsid w:val="00B07CA7"/>
    <w:rsid w:val="00B12433"/>
    <w:rsid w:val="00B1279A"/>
    <w:rsid w:val="00B13139"/>
    <w:rsid w:val="00B14A7B"/>
    <w:rsid w:val="00B1614D"/>
    <w:rsid w:val="00B16B09"/>
    <w:rsid w:val="00B21AB1"/>
    <w:rsid w:val="00B25E99"/>
    <w:rsid w:val="00B26422"/>
    <w:rsid w:val="00B27465"/>
    <w:rsid w:val="00B329BA"/>
    <w:rsid w:val="00B337A4"/>
    <w:rsid w:val="00B3640F"/>
    <w:rsid w:val="00B4194A"/>
    <w:rsid w:val="00B437E8"/>
    <w:rsid w:val="00B454A4"/>
    <w:rsid w:val="00B51F2C"/>
    <w:rsid w:val="00B5222E"/>
    <w:rsid w:val="00B53179"/>
    <w:rsid w:val="00B532EA"/>
    <w:rsid w:val="00B567E5"/>
    <w:rsid w:val="00B57A23"/>
    <w:rsid w:val="00B600CD"/>
    <w:rsid w:val="00B61C96"/>
    <w:rsid w:val="00B655AD"/>
    <w:rsid w:val="00B66BA3"/>
    <w:rsid w:val="00B6791A"/>
    <w:rsid w:val="00B73A2A"/>
    <w:rsid w:val="00B75711"/>
    <w:rsid w:val="00B757ED"/>
    <w:rsid w:val="00B75A51"/>
    <w:rsid w:val="00B827C6"/>
    <w:rsid w:val="00B82F8C"/>
    <w:rsid w:val="00B840C9"/>
    <w:rsid w:val="00B84F5E"/>
    <w:rsid w:val="00B86DED"/>
    <w:rsid w:val="00B94B06"/>
    <w:rsid w:val="00B94C28"/>
    <w:rsid w:val="00B95241"/>
    <w:rsid w:val="00B97055"/>
    <w:rsid w:val="00B97F6B"/>
    <w:rsid w:val="00BB3927"/>
    <w:rsid w:val="00BB4B95"/>
    <w:rsid w:val="00BB70DC"/>
    <w:rsid w:val="00BC0600"/>
    <w:rsid w:val="00BC10BA"/>
    <w:rsid w:val="00BC3D3D"/>
    <w:rsid w:val="00BC50A3"/>
    <w:rsid w:val="00BC5AFD"/>
    <w:rsid w:val="00BC6098"/>
    <w:rsid w:val="00BC752F"/>
    <w:rsid w:val="00BD2B5A"/>
    <w:rsid w:val="00BD2F5A"/>
    <w:rsid w:val="00BE158F"/>
    <w:rsid w:val="00BE19FB"/>
    <w:rsid w:val="00BE1FB9"/>
    <w:rsid w:val="00BE5439"/>
    <w:rsid w:val="00BE7460"/>
    <w:rsid w:val="00BF18D8"/>
    <w:rsid w:val="00BF3028"/>
    <w:rsid w:val="00BF59B2"/>
    <w:rsid w:val="00C00A4E"/>
    <w:rsid w:val="00C00DDE"/>
    <w:rsid w:val="00C04F43"/>
    <w:rsid w:val="00C05271"/>
    <w:rsid w:val="00C0609D"/>
    <w:rsid w:val="00C115AB"/>
    <w:rsid w:val="00C11670"/>
    <w:rsid w:val="00C14B0F"/>
    <w:rsid w:val="00C1657C"/>
    <w:rsid w:val="00C214A9"/>
    <w:rsid w:val="00C23BA6"/>
    <w:rsid w:val="00C2445E"/>
    <w:rsid w:val="00C25A36"/>
    <w:rsid w:val="00C26CCB"/>
    <w:rsid w:val="00C271A9"/>
    <w:rsid w:val="00C27951"/>
    <w:rsid w:val="00C27D6B"/>
    <w:rsid w:val="00C30249"/>
    <w:rsid w:val="00C30829"/>
    <w:rsid w:val="00C35F74"/>
    <w:rsid w:val="00C3723B"/>
    <w:rsid w:val="00C42466"/>
    <w:rsid w:val="00C43B2B"/>
    <w:rsid w:val="00C45465"/>
    <w:rsid w:val="00C5230B"/>
    <w:rsid w:val="00C53438"/>
    <w:rsid w:val="00C5473A"/>
    <w:rsid w:val="00C577CC"/>
    <w:rsid w:val="00C606C9"/>
    <w:rsid w:val="00C64EC6"/>
    <w:rsid w:val="00C700F7"/>
    <w:rsid w:val="00C72021"/>
    <w:rsid w:val="00C73665"/>
    <w:rsid w:val="00C75692"/>
    <w:rsid w:val="00C75739"/>
    <w:rsid w:val="00C76B53"/>
    <w:rsid w:val="00C76F2B"/>
    <w:rsid w:val="00C80288"/>
    <w:rsid w:val="00C823FD"/>
    <w:rsid w:val="00C836F0"/>
    <w:rsid w:val="00C84003"/>
    <w:rsid w:val="00C84D43"/>
    <w:rsid w:val="00C90650"/>
    <w:rsid w:val="00C93F55"/>
    <w:rsid w:val="00C946A0"/>
    <w:rsid w:val="00C950AE"/>
    <w:rsid w:val="00C959B5"/>
    <w:rsid w:val="00C97D78"/>
    <w:rsid w:val="00CA4FC8"/>
    <w:rsid w:val="00CA61C8"/>
    <w:rsid w:val="00CA78F7"/>
    <w:rsid w:val="00CB080D"/>
    <w:rsid w:val="00CB5BB9"/>
    <w:rsid w:val="00CB62B3"/>
    <w:rsid w:val="00CC08AB"/>
    <w:rsid w:val="00CC1D15"/>
    <w:rsid w:val="00CC2AAE"/>
    <w:rsid w:val="00CC35DD"/>
    <w:rsid w:val="00CC3AC7"/>
    <w:rsid w:val="00CC5A42"/>
    <w:rsid w:val="00CC74BE"/>
    <w:rsid w:val="00CC7A96"/>
    <w:rsid w:val="00CD0EAB"/>
    <w:rsid w:val="00CD29A8"/>
    <w:rsid w:val="00CD410B"/>
    <w:rsid w:val="00CD45FC"/>
    <w:rsid w:val="00CD4EAD"/>
    <w:rsid w:val="00CD7168"/>
    <w:rsid w:val="00CE0149"/>
    <w:rsid w:val="00CE366D"/>
    <w:rsid w:val="00CE5E02"/>
    <w:rsid w:val="00CE6F23"/>
    <w:rsid w:val="00CE714D"/>
    <w:rsid w:val="00CF34DB"/>
    <w:rsid w:val="00CF3917"/>
    <w:rsid w:val="00CF5068"/>
    <w:rsid w:val="00CF558F"/>
    <w:rsid w:val="00D010C0"/>
    <w:rsid w:val="00D025DE"/>
    <w:rsid w:val="00D06B8B"/>
    <w:rsid w:val="00D073E2"/>
    <w:rsid w:val="00D07B0B"/>
    <w:rsid w:val="00D1511D"/>
    <w:rsid w:val="00D1555A"/>
    <w:rsid w:val="00D20D43"/>
    <w:rsid w:val="00D2118F"/>
    <w:rsid w:val="00D259D6"/>
    <w:rsid w:val="00D3020C"/>
    <w:rsid w:val="00D367F1"/>
    <w:rsid w:val="00D42875"/>
    <w:rsid w:val="00D446EC"/>
    <w:rsid w:val="00D44D96"/>
    <w:rsid w:val="00D51BF0"/>
    <w:rsid w:val="00D531DB"/>
    <w:rsid w:val="00D5498B"/>
    <w:rsid w:val="00D55942"/>
    <w:rsid w:val="00D61B3D"/>
    <w:rsid w:val="00D62EF0"/>
    <w:rsid w:val="00D65756"/>
    <w:rsid w:val="00D72782"/>
    <w:rsid w:val="00D72FC9"/>
    <w:rsid w:val="00D739F5"/>
    <w:rsid w:val="00D7403F"/>
    <w:rsid w:val="00D807BF"/>
    <w:rsid w:val="00D81200"/>
    <w:rsid w:val="00D82FCC"/>
    <w:rsid w:val="00D844B5"/>
    <w:rsid w:val="00D908B9"/>
    <w:rsid w:val="00D92E44"/>
    <w:rsid w:val="00D93BF0"/>
    <w:rsid w:val="00D93DD6"/>
    <w:rsid w:val="00D96B02"/>
    <w:rsid w:val="00DA17FC"/>
    <w:rsid w:val="00DA7887"/>
    <w:rsid w:val="00DB02BD"/>
    <w:rsid w:val="00DB1F48"/>
    <w:rsid w:val="00DB2C26"/>
    <w:rsid w:val="00DB421B"/>
    <w:rsid w:val="00DB45C3"/>
    <w:rsid w:val="00DB76E2"/>
    <w:rsid w:val="00DD02F4"/>
    <w:rsid w:val="00DD3D2B"/>
    <w:rsid w:val="00DD49CE"/>
    <w:rsid w:val="00DD6622"/>
    <w:rsid w:val="00DE02AC"/>
    <w:rsid w:val="00DE1C7C"/>
    <w:rsid w:val="00DE35FA"/>
    <w:rsid w:val="00DE6510"/>
    <w:rsid w:val="00DE6B43"/>
    <w:rsid w:val="00DE7311"/>
    <w:rsid w:val="00DE7B91"/>
    <w:rsid w:val="00DF1C2E"/>
    <w:rsid w:val="00DF2463"/>
    <w:rsid w:val="00DF3115"/>
    <w:rsid w:val="00DF311D"/>
    <w:rsid w:val="00DF4C15"/>
    <w:rsid w:val="00DF4D2A"/>
    <w:rsid w:val="00DF5AA3"/>
    <w:rsid w:val="00E006B3"/>
    <w:rsid w:val="00E00C71"/>
    <w:rsid w:val="00E0133B"/>
    <w:rsid w:val="00E041C6"/>
    <w:rsid w:val="00E11923"/>
    <w:rsid w:val="00E14A51"/>
    <w:rsid w:val="00E207D8"/>
    <w:rsid w:val="00E2170B"/>
    <w:rsid w:val="00E262D4"/>
    <w:rsid w:val="00E31760"/>
    <w:rsid w:val="00E328C5"/>
    <w:rsid w:val="00E32AFD"/>
    <w:rsid w:val="00E342FD"/>
    <w:rsid w:val="00E36250"/>
    <w:rsid w:val="00E366DB"/>
    <w:rsid w:val="00E36841"/>
    <w:rsid w:val="00E36C9B"/>
    <w:rsid w:val="00E41BAF"/>
    <w:rsid w:val="00E41F76"/>
    <w:rsid w:val="00E4452D"/>
    <w:rsid w:val="00E4502C"/>
    <w:rsid w:val="00E45686"/>
    <w:rsid w:val="00E457F4"/>
    <w:rsid w:val="00E47662"/>
    <w:rsid w:val="00E47ED9"/>
    <w:rsid w:val="00E47F2D"/>
    <w:rsid w:val="00E53513"/>
    <w:rsid w:val="00E53CFD"/>
    <w:rsid w:val="00E54511"/>
    <w:rsid w:val="00E54604"/>
    <w:rsid w:val="00E60EDC"/>
    <w:rsid w:val="00E61DAC"/>
    <w:rsid w:val="00E62C3E"/>
    <w:rsid w:val="00E66605"/>
    <w:rsid w:val="00E66D6E"/>
    <w:rsid w:val="00E711A6"/>
    <w:rsid w:val="00E72B80"/>
    <w:rsid w:val="00E74D67"/>
    <w:rsid w:val="00E75FE3"/>
    <w:rsid w:val="00E8101F"/>
    <w:rsid w:val="00E8127A"/>
    <w:rsid w:val="00E844C9"/>
    <w:rsid w:val="00E86C4C"/>
    <w:rsid w:val="00E907A3"/>
    <w:rsid w:val="00E91189"/>
    <w:rsid w:val="00E9546A"/>
    <w:rsid w:val="00EA307F"/>
    <w:rsid w:val="00EA40D0"/>
    <w:rsid w:val="00EA431A"/>
    <w:rsid w:val="00EA5AE0"/>
    <w:rsid w:val="00EA65DF"/>
    <w:rsid w:val="00EB4130"/>
    <w:rsid w:val="00EB53B5"/>
    <w:rsid w:val="00EB56E1"/>
    <w:rsid w:val="00EB7AB1"/>
    <w:rsid w:val="00EC08DE"/>
    <w:rsid w:val="00EC32BD"/>
    <w:rsid w:val="00EC3ED4"/>
    <w:rsid w:val="00EC5E53"/>
    <w:rsid w:val="00ED536F"/>
    <w:rsid w:val="00ED564F"/>
    <w:rsid w:val="00EE4A36"/>
    <w:rsid w:val="00EE58E8"/>
    <w:rsid w:val="00EE72DE"/>
    <w:rsid w:val="00EE7CD8"/>
    <w:rsid w:val="00EF37F6"/>
    <w:rsid w:val="00EF48CC"/>
    <w:rsid w:val="00EF5D38"/>
    <w:rsid w:val="00EF710D"/>
    <w:rsid w:val="00EF7B51"/>
    <w:rsid w:val="00F00684"/>
    <w:rsid w:val="00F00801"/>
    <w:rsid w:val="00F03D73"/>
    <w:rsid w:val="00F04AB4"/>
    <w:rsid w:val="00F12782"/>
    <w:rsid w:val="00F1345B"/>
    <w:rsid w:val="00F2488D"/>
    <w:rsid w:val="00F30B97"/>
    <w:rsid w:val="00F313CA"/>
    <w:rsid w:val="00F31863"/>
    <w:rsid w:val="00F4059B"/>
    <w:rsid w:val="00F40D2C"/>
    <w:rsid w:val="00F44BFE"/>
    <w:rsid w:val="00F44FE3"/>
    <w:rsid w:val="00F519D5"/>
    <w:rsid w:val="00F5272D"/>
    <w:rsid w:val="00F57F2A"/>
    <w:rsid w:val="00F601A0"/>
    <w:rsid w:val="00F60586"/>
    <w:rsid w:val="00F6077F"/>
    <w:rsid w:val="00F6230D"/>
    <w:rsid w:val="00F624D1"/>
    <w:rsid w:val="00F64405"/>
    <w:rsid w:val="00F661B3"/>
    <w:rsid w:val="00F712E9"/>
    <w:rsid w:val="00F71B3A"/>
    <w:rsid w:val="00F73032"/>
    <w:rsid w:val="00F751A8"/>
    <w:rsid w:val="00F75ACE"/>
    <w:rsid w:val="00F82AD3"/>
    <w:rsid w:val="00F8480E"/>
    <w:rsid w:val="00F848FC"/>
    <w:rsid w:val="00F84E94"/>
    <w:rsid w:val="00F862B7"/>
    <w:rsid w:val="00F906F6"/>
    <w:rsid w:val="00F9282A"/>
    <w:rsid w:val="00F941A2"/>
    <w:rsid w:val="00F9511D"/>
    <w:rsid w:val="00F96BAD"/>
    <w:rsid w:val="00FA0083"/>
    <w:rsid w:val="00FA139D"/>
    <w:rsid w:val="00FA1D1F"/>
    <w:rsid w:val="00FA45C3"/>
    <w:rsid w:val="00FA4637"/>
    <w:rsid w:val="00FA4F72"/>
    <w:rsid w:val="00FA60F5"/>
    <w:rsid w:val="00FA7ABC"/>
    <w:rsid w:val="00FB0E84"/>
    <w:rsid w:val="00FB4E87"/>
    <w:rsid w:val="00FC1B7F"/>
    <w:rsid w:val="00FC2405"/>
    <w:rsid w:val="00FC2BB9"/>
    <w:rsid w:val="00FC5D6F"/>
    <w:rsid w:val="00FC6CC8"/>
    <w:rsid w:val="00FC7AFB"/>
    <w:rsid w:val="00FD01C2"/>
    <w:rsid w:val="00FD10ED"/>
    <w:rsid w:val="00FD435D"/>
    <w:rsid w:val="00FD6D77"/>
    <w:rsid w:val="00FE1881"/>
    <w:rsid w:val="00FE2641"/>
    <w:rsid w:val="00FE41E1"/>
    <w:rsid w:val="00FE4C22"/>
    <w:rsid w:val="00FE595C"/>
    <w:rsid w:val="00FF0CE3"/>
    <w:rsid w:val="00FF10A0"/>
    <w:rsid w:val="00FF1923"/>
    <w:rsid w:val="00FF29B2"/>
    <w:rsid w:val="00FF2F6C"/>
    <w:rsid w:val="00FF4C93"/>
    <w:rsid w:val="00FF6E2E"/>
    <w:rsid w:val="00FF6EDE"/>
    <w:rsid w:val="00FF767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036" TargetMode="External"/><Relationship Id="rId769" Type="http://schemas.openxmlformats.org/officeDocument/2006/relationships/hyperlink" Target="https://jvet-experts.org/doc_end_user/current_document.php?id=15242"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281" TargetMode="External"/><Relationship Id="rId629" Type="http://schemas.openxmlformats.org/officeDocument/2006/relationships/image" Target="media/image22.emf"/><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5111"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058" TargetMode="External"/><Relationship Id="rId903" Type="http://schemas.openxmlformats.org/officeDocument/2006/relationships/hyperlink" Target="https://jvet-experts.org/doc_end_user/current_document.php?id=15004"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hyperlink" Target="https://jvet-experts.org/doc_end_user/current_document.php?id=15048" TargetMode="External"/><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5162"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017" TargetMode="External"/><Relationship Id="rId693" Type="http://schemas.openxmlformats.org/officeDocument/2006/relationships/hyperlink" Target="https://jvet-experts.org/doc_end_user/current_document.php?id=15248" TargetMode="External"/><Relationship Id="rId707" Type="http://schemas.openxmlformats.org/officeDocument/2006/relationships/hyperlink" Target="https://jvet-experts.org/doc_end_user/current_document.php?id=15089" TargetMode="External"/><Relationship Id="rId914" Type="http://schemas.openxmlformats.org/officeDocument/2006/relationships/footer" Target="footer2.xm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049" TargetMode="External"/><Relationship Id="rId760" Type="http://schemas.openxmlformats.org/officeDocument/2006/relationships/hyperlink" Target="https://jvet-experts.org/doc_end_user/current_document.php?id=15133"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mailto:jvet@lists.rwth-aachen.de" TargetMode="External"/><Relationship Id="rId497" Type="http://schemas.openxmlformats.org/officeDocument/2006/relationships/hyperlink" Target="https://jvet-experts.org/doc_end_user/current_document.php?id=15093" TargetMode="External"/><Relationship Id="rId620" Type="http://schemas.openxmlformats.org/officeDocument/2006/relationships/hyperlink" Target="https://jvet-experts.org/doc_end_user/current_document.php?id=15033" TargetMode="External"/><Relationship Id="rId718" Type="http://schemas.openxmlformats.org/officeDocument/2006/relationships/hyperlink" Target="https://jvet-experts.org/doc_end_user/current_document.php?id=15299"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166" TargetMode="External"/><Relationship Id="rId771" Type="http://schemas.openxmlformats.org/officeDocument/2006/relationships/hyperlink" Target="https://jvet-experts.org/doc_end_user/current_document.php?id=15297" TargetMode="External"/><Relationship Id="rId869" Type="http://schemas.openxmlformats.org/officeDocument/2006/relationships/hyperlink" Target="mailto:jvet@lists.rwth-aachen.de" TargetMode="Externa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035" TargetMode="External"/><Relationship Id="rId729" Type="http://schemas.openxmlformats.org/officeDocument/2006/relationships/hyperlink" Target="https://jvet-experts.org/doc_end_user/current_document.php?id=15158" TargetMode="External"/><Relationship Id="rId270" Type="http://schemas.openxmlformats.org/officeDocument/2006/relationships/hyperlink" Target="https://jvet-experts.org/doc_end_user/current_document.php?id=15149"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image" Target="media/image9.png"/><Relationship Id="rId782" Type="http://schemas.openxmlformats.org/officeDocument/2006/relationships/hyperlink" Target="https://jvet-experts.org/doc_end_user/current_document.php?id=15142"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hyperlink" Target="https://jvet-experts.org/doc_end_user/current_document.php?id=15062"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023"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image" Target="media/image17.png"/><Relationship Id="rId793" Type="http://schemas.openxmlformats.org/officeDocument/2006/relationships/hyperlink" Target="https://jvet-experts.org/doc_end_user/current_document.php?id=15041" TargetMode="External"/><Relationship Id="rId807" Type="http://schemas.openxmlformats.org/officeDocument/2006/relationships/hyperlink" Target="https://jvet-experts.org/doc_end_user/current_document.php?id=15125"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hyperlink" Target="https://jvet-experts.org/doc_end_user/current_document.php?id=15059" TargetMode="External"/><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mailto:jvet@lists.rwth-aachen.de"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141" TargetMode="External"/><Relationship Id="rId597" Type="http://schemas.openxmlformats.org/officeDocument/2006/relationships/hyperlink" Target="https://jvet-experts.org/doc_end_user/current_document.php?id=15246" TargetMode="External"/><Relationship Id="rId720" Type="http://schemas.openxmlformats.org/officeDocument/2006/relationships/hyperlink" Target="https://jvet-experts.org/doc_end_user/current_document.php?id=15229" TargetMode="External"/><Relationship Id="rId818" Type="http://schemas.openxmlformats.org/officeDocument/2006/relationships/hyperlink" Target="https://jvet-experts.org/doc_end_user/current_document.php?id=15276"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033" TargetMode="External"/><Relationship Id="rId871" Type="http://schemas.openxmlformats.org/officeDocument/2006/relationships/hyperlink" Target="https://www.mpegstandards.org/wp-content/uploads/2022/01/ISO-IECJTC1-SC29-AG2_N0046_AhG.pdf" TargetMode="Externa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235" TargetMode="External"/><Relationship Id="rId731" Type="http://schemas.openxmlformats.org/officeDocument/2006/relationships/hyperlink" Target="https://jvet-experts.org/doc_end_user/current_document.php?id=15185"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jvet-experts.org/doc_end_user/current_document.php?id=15128"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hyperlink" Target="https://jvet-experts.org/doc_end_user/current_document.php?id=15282" TargetMode="External"/><Relationship Id="rId882" Type="http://schemas.openxmlformats.org/officeDocument/2006/relationships/hyperlink" Target="https://jvet-experts.org/doc_end_user/current_document.php?id=14992"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137" TargetMode="External"/><Relationship Id="rId742" Type="http://schemas.openxmlformats.org/officeDocument/2006/relationships/hyperlink" Target="https://jvet-experts.org/doc_end_user/current_document.php?id=15155"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hyperlink" Target="mailto:zhipin.deng@bytedance.com" TargetMode="External"/><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237" TargetMode="External"/><Relationship Id="rId893" Type="http://schemas.openxmlformats.org/officeDocument/2006/relationships/hyperlink" Target="https://jvet-experts.org/doc_end_user/current_document.php?id=11228" TargetMode="External"/><Relationship Id="rId907" Type="http://schemas.openxmlformats.org/officeDocument/2006/relationships/hyperlink" Target="https://jvet-experts.org/doc_end_user/current_document.php?id=1500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hyperlink" Target="https://jvet-experts.org/doc_end_user/current_document.php?id=15236" TargetMode="External"/><Relationship Id="rId753" Type="http://schemas.openxmlformats.org/officeDocument/2006/relationships/hyperlink" Target="https://jvet-experts.org/doc_end_user/current_document.php?id=15067"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hyperlink" Target="https://jvet-experts.org/doc_end_user/current_document.php?id=15273" TargetMode="External"/><Relationship Id="rId697" Type="http://schemas.openxmlformats.org/officeDocument/2006/relationships/hyperlink" Target="https://jvet-experts.org/doc_end_user/current_document.php?id=15072" TargetMode="External"/><Relationship Id="rId820" Type="http://schemas.openxmlformats.org/officeDocument/2006/relationships/hyperlink" Target="https://jvet-experts.org/doc_end_user/current_document.php?id=15126" TargetMode="External"/><Relationship Id="rId918" Type="http://schemas.openxmlformats.org/officeDocument/2006/relationships/footer" Target="footer5.xm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077" TargetMode="External"/><Relationship Id="rId764" Type="http://schemas.openxmlformats.org/officeDocument/2006/relationships/hyperlink" Target="https://jvet-experts.org/doc_end_user/current_document.php?id=15202"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066" TargetMode="External"/><Relationship Id="rId831" Type="http://schemas.openxmlformats.org/officeDocument/2006/relationships/hyperlink" Target="https://jvet-experts.org/doc_end_user/current_document.php?id=15161"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hyperlink" Target="https://jvet-experts.org/doc_end_user/current_document.php?id=15236" TargetMode="External"/><Relationship Id="rId775" Type="http://schemas.openxmlformats.org/officeDocument/2006/relationships/hyperlink" Target="https://jvet-experts.org/doc_end_user/current_document.php?id=15187"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076" TargetMode="External"/><Relationship Id="rId842" Type="http://schemas.openxmlformats.org/officeDocument/2006/relationships/hyperlink" Target="https://jvet-experts.org/doc_end_user/current_document.php?id=15270"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075"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image" Target="media/image12.png"/><Relationship Id="rId786" Type="http://schemas.openxmlformats.org/officeDocument/2006/relationships/hyperlink" Target="https://jvet-experts.org/doc_end_user/current_document.php?id=15026"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036"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hyperlink" Target="https://jvet-experts.org/doc_end_user/current_document.php?id=15184" TargetMode="External"/><Relationship Id="rId853" Type="http://schemas.openxmlformats.org/officeDocument/2006/relationships/hyperlink" Target="mailto:jvet@lists.rwth-aachen.de" TargetMode="External"/><Relationship Id="rId492" Type="http://schemas.openxmlformats.org/officeDocument/2006/relationships/hyperlink" Target="https://jvet-experts.org/doc_end_user/current_document.php?id=15217" TargetMode="External"/><Relationship Id="rId713" Type="http://schemas.openxmlformats.org/officeDocument/2006/relationships/hyperlink" Target="https://jvet-experts.org/doc_end_user/current_document.php?id=15143" TargetMode="External"/><Relationship Id="rId797" Type="http://schemas.openxmlformats.org/officeDocument/2006/relationships/hyperlink" Target="https://jvet-experts.org/doc_end_user/current_document.php?id=15118" TargetMode="External"/><Relationship Id="rId920" Type="http://schemas.microsoft.com/office/2011/relationships/people" Target="people.xm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264" TargetMode="External"/><Relationship Id="rId864" Type="http://schemas.openxmlformats.org/officeDocument/2006/relationships/hyperlink" Target="mailto:jvet@lists.rwth-aachen.de"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012" TargetMode="External"/><Relationship Id="rId724" Type="http://schemas.openxmlformats.org/officeDocument/2006/relationships/hyperlink" Target="https://jvet-experts.org/doc_end_user/current_document.php?id=15215"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245"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hyperlink" Target="https://jvet-experts.org/doc_end_user/current_document.php?id=15035" TargetMode="External"/><Relationship Id="rId875" Type="http://schemas.openxmlformats.org/officeDocument/2006/relationships/hyperlink" Target="https://dms.mpeg.expert/doc_end_user/current_document.php?id=82085&amp;id_meeting=189" TargetMode="Externa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5189" TargetMode="External"/><Relationship Id="rId735" Type="http://schemas.openxmlformats.org/officeDocument/2006/relationships/hyperlink" Target="https://jvet-experts.org/doc_end_user/current_document.php?id=15209" TargetMode="Externa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image" Target="media/image14.png"/><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233" TargetMode="External"/><Relationship Id="rId802" Type="http://schemas.openxmlformats.org/officeDocument/2006/relationships/hyperlink" Target="https://jvet-experts.org/doc_end_user/current_document.php?id=15313" TargetMode="External"/><Relationship Id="rId886" Type="http://schemas.openxmlformats.org/officeDocument/2006/relationships/hyperlink" Target="https://mpeg.expert/jct/files/JCTVC-V1014-v1.zip"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hyperlink" Target="https://jvet-experts.org/doc_end_user/current_document.php?id=15166" TargetMode="External"/><Relationship Id="rId746" Type="http://schemas.openxmlformats.org/officeDocument/2006/relationships/hyperlink" Target="https://jvet-experts.org/doc_end_user/current_document.php?id=15061"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300" TargetMode="External"/><Relationship Id="rId606" Type="http://schemas.openxmlformats.org/officeDocument/2006/relationships/hyperlink" Target="https://jvet-experts.org/doc_end_user/current_document.php?id=15209" TargetMode="External"/><Relationship Id="rId813" Type="http://schemas.openxmlformats.org/officeDocument/2006/relationships/hyperlink" Target="https://jvet-experts.org/doc_end_user/current_document.php?id=15096"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897" Type="http://schemas.openxmlformats.org/officeDocument/2006/relationships/hyperlink" Target="http://phenix.it-sudparis.eu/jvet/doc_end_user/current_document.php?id=10546"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240"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hyperlink" Target="https://jvet-experts.org/doc_end_user/current_document.php?id=15119" TargetMode="External"/><Relationship Id="rId824" Type="http://schemas.openxmlformats.org/officeDocument/2006/relationships/hyperlink" Target="https://jvet-experts.org/doc_end_user/current_document.php?id=15198"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hyperlink" Target="https://jvet-experts.org/doc_end_user/current_document.php?id=15296" TargetMode="External"/><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077" TargetMode="External"/><Relationship Id="rId768" Type="http://schemas.openxmlformats.org/officeDocument/2006/relationships/hyperlink" Target="https://jvet-experts.org/doc_end_user/current_document.php?id=15104"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056" TargetMode="External"/><Relationship Id="rId835" Type="http://schemas.openxmlformats.org/officeDocument/2006/relationships/hyperlink" Target="https://jvet-experts.org/doc_end_user/current_document.php?id=15197"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34" TargetMode="External"/><Relationship Id="rId779" Type="http://schemas.openxmlformats.org/officeDocument/2006/relationships/hyperlink" Target="https://jvet-experts.org/doc_end_user/current_document.php?id=15203" TargetMode="External"/><Relationship Id="rId902" Type="http://schemas.openxmlformats.org/officeDocument/2006/relationships/hyperlink" Target="https://jvet-experts.org/doc_end_user/current_document.php?id=15001"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hyperlink" Target="https://jvet-experts.org/doc_end_user/current_document.php?id=15230" TargetMode="External"/><Relationship Id="rId639" Type="http://schemas.openxmlformats.org/officeDocument/2006/relationships/image" Target="media/image24.emf"/><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5113"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068" TargetMode="External"/><Relationship Id="rId706" Type="http://schemas.openxmlformats.org/officeDocument/2006/relationships/hyperlink" Target="mailto:pnikitin@qti.qualcomm.com" TargetMode="External"/><Relationship Id="rId913" Type="http://schemas.openxmlformats.org/officeDocument/2006/relationships/header" Target="header1.xm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304"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mailto:jvet@lists.rwth-aachen.de"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291" TargetMode="External"/><Relationship Id="rId717" Type="http://schemas.openxmlformats.org/officeDocument/2006/relationships/hyperlink" Target="https://jvet-experts.org/doc_end_user/current_document.php?id=15285"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289" TargetMode="External"/><Relationship Id="rId770" Type="http://schemas.openxmlformats.org/officeDocument/2006/relationships/hyperlink" Target="https://jvet-experts.org/doc_end_user/current_document.php?id=15084"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mailto:jvet@lists.rwth-aachen.de" TargetMode="External"/><Relationship Id="rId630" Type="http://schemas.openxmlformats.org/officeDocument/2006/relationships/hyperlink" Target="https://jvet-experts.org/doc_end_user/current_document.php?id=15206" TargetMode="External"/><Relationship Id="rId728" Type="http://schemas.openxmlformats.org/officeDocument/2006/relationships/hyperlink" Target="https://jvet-experts.org/doc_end_user/current_document.php?id=15238"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image" Target="media/image8.png"/><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268" TargetMode="External"/><Relationship Id="rId879" Type="http://schemas.openxmlformats.org/officeDocument/2006/relationships/hyperlink" Target="https://jvet-experts.org/doc_end_user/current_document.php?id=14609" TargetMode="External"/><Relationship Id="rId434" Type="http://schemas.openxmlformats.org/officeDocument/2006/relationships/hyperlink" Target="mailto:johannes.sauer@huawei.com" TargetMode="External"/><Relationship Id="rId641" Type="http://schemas.openxmlformats.org/officeDocument/2006/relationships/hyperlink" Target="https://jvet-experts.org/doc_end_user/current_document.php?id=15185" TargetMode="External"/><Relationship Id="rId739" Type="http://schemas.openxmlformats.org/officeDocument/2006/relationships/hyperlink" Target="https://jvet-experts.org/doc_end_user/current_document.php?id=15272"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112"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https://jvet-experts.org/doc_end_user/current_document.php?id=15117" TargetMode="External"/><Relationship Id="rId792" Type="http://schemas.openxmlformats.org/officeDocument/2006/relationships/hyperlink" Target="https://jvet-experts.org/doc_end_user/current_document.php?id=15025" TargetMode="External"/><Relationship Id="rId806" Type="http://schemas.openxmlformats.org/officeDocument/2006/relationships/hyperlink" Target="https://jvet-experts.org/doc_end_user/current_document.php?id=15099"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image" Target="media/image30.png"/><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054" TargetMode="Externa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hyperlink" Target="https://jvet-experts.org/doc_end_user/current_document.php?id=15244" TargetMode="External"/><Relationship Id="rId817" Type="http://schemas.openxmlformats.org/officeDocument/2006/relationships/hyperlink" Target="https://jvet-experts.org/doc_end_user/current_document.php?id=15195"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hyperlink" Target="https://jvet-experts.org/doc_end_user/current_document.php?id=15220" TargetMode="External"/><Relationship Id="rId870" Type="http://schemas.openxmlformats.org/officeDocument/2006/relationships/hyperlink" Target="mailto:jvet@lists.rwth-aachen.de" TargetMode="Externa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167"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274" TargetMode="External"/><Relationship Id="rId828" Type="http://schemas.openxmlformats.org/officeDocument/2006/relationships/hyperlink" Target="https://jvet-experts.org/doc_end_user/current_document.php?id=15071"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hyperlink" Target="https://jvet-experts.org/doc_end_user/current_document.php?id=15258" TargetMode="External"/><Relationship Id="rId881" Type="http://schemas.openxmlformats.org/officeDocument/2006/relationships/hyperlink" Target="https://mpeg.expert/jct/files/JCTVC-O1010-v1.zip"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110" TargetMode="External"/><Relationship Id="rId741" Type="http://schemas.openxmlformats.org/officeDocument/2006/relationships/hyperlink" Target="https://jvet-experts.org/doc_end_user/current_document.php?id=15273" TargetMode="External"/><Relationship Id="rId839" Type="http://schemas.openxmlformats.org/officeDocument/2006/relationships/hyperlink" Target="https://jvet-experts.org/doc_end_user/current_document.php?id=15150"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hyperlink" Target="mailto:sclim@etri.re.kr" TargetMode="External"/><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059" TargetMode="External"/><Relationship Id="rId892" Type="http://schemas.openxmlformats.org/officeDocument/2006/relationships/hyperlink" Target="https://jvet-experts.org/doc_end_user/current_document.php?id=14996" TargetMode="External"/><Relationship Id="rId906" Type="http://schemas.openxmlformats.org/officeDocument/2006/relationships/hyperlink" Target="https://jvet-experts.org/doc_end_user/current_document.php?id=14623"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hyperlink" Target="https://jvet-experts.org/doc_end_user/current_document.php?id=15224" TargetMode="External"/><Relationship Id="rId752" Type="http://schemas.openxmlformats.org/officeDocument/2006/relationships/hyperlink" Target="https://jvet-experts.org/doc_end_user/current_document.php?id=15277"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hyperlink" Target="https://jvet-experts.org/doc_end_user/current_document.php?id=15272" TargetMode="External"/><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38" TargetMode="External"/><Relationship Id="rId696" Type="http://schemas.openxmlformats.org/officeDocument/2006/relationships/hyperlink" Target="https://jvet-experts.org/doc_end_user/current_document.php?id=15250" TargetMode="External"/><Relationship Id="rId917" Type="http://schemas.openxmlformats.org/officeDocument/2006/relationships/footer" Target="footer4.xm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230" TargetMode="External"/><Relationship Id="rId763" Type="http://schemas.openxmlformats.org/officeDocument/2006/relationships/hyperlink" Target="https://jvet-experts.org/doc_end_user/current_document.php?id=15186"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623" Type="http://schemas.openxmlformats.org/officeDocument/2006/relationships/hyperlink" Target="https://jvet-experts.org/doc_end_user/current_document.php?id=15201" TargetMode="External"/><Relationship Id="rId830" Type="http://schemas.openxmlformats.org/officeDocument/2006/relationships/hyperlink" Target="https://jvet-experts.org/doc_end_user/current_document.php?id=15129"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567" Type="http://schemas.openxmlformats.org/officeDocument/2006/relationships/hyperlink" Target="https://jvet-experts.org/doc_end_user/current_document.php?id=15224" TargetMode="External"/><Relationship Id="rId122" Type="http://schemas.openxmlformats.org/officeDocument/2006/relationships/hyperlink" Target="https://jvet-experts.org/doc_end_user/current_document.php?id=15172" TargetMode="External"/><Relationship Id="rId774" Type="http://schemas.openxmlformats.org/officeDocument/2006/relationships/hyperlink" Target="https://jvet-experts.org/doc_end_user/current_document.php?id=15241" TargetMode="External"/><Relationship Id="rId427" Type="http://schemas.openxmlformats.org/officeDocument/2006/relationships/hyperlink" Target="file:///C:\Users\Yan.Ye\Desktop\2025-01-Geneva\AHG%20reports\current_document.php%3fid=15099" TargetMode="External"/><Relationship Id="rId634" Type="http://schemas.openxmlformats.org/officeDocument/2006/relationships/hyperlink" Target="https://jvet-experts.org/doc_end_user/current_document.php?id=15068" TargetMode="External"/><Relationship Id="rId841" Type="http://schemas.openxmlformats.org/officeDocument/2006/relationships/hyperlink" Target="https://jvet-experts.org/doc_end_user/current_document.php?id=15124" TargetMode="External"/><Relationship Id="rId273" Type="http://schemas.openxmlformats.org/officeDocument/2006/relationships/hyperlink" Target="https://jvet-experts.org/doc_end_user/current_document.php?id=15113" TargetMode="External"/><Relationship Id="rId480" Type="http://schemas.openxmlformats.org/officeDocument/2006/relationships/hyperlink" Target="https://jvet-experts.org/doc_end_user/current_document.php?id=15149" TargetMode="External"/><Relationship Id="rId701" Type="http://schemas.openxmlformats.org/officeDocument/2006/relationships/hyperlink" Target="https://jvet-experts.org/doc_end_user/current_document.php?id=15298"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340" Type="http://schemas.openxmlformats.org/officeDocument/2006/relationships/hyperlink" Target="mailto:martak@qti.qualcomm.com" TargetMode="External"/><Relationship Id="rId578" Type="http://schemas.openxmlformats.org/officeDocument/2006/relationships/image" Target="media/image11.png"/><Relationship Id="rId785" Type="http://schemas.openxmlformats.org/officeDocument/2006/relationships/hyperlink" Target="https://jvet-experts.org/doc_end_user/current_document.php?id=15131" TargetMode="External"/><Relationship Id="rId200" Type="http://schemas.openxmlformats.org/officeDocument/2006/relationships/hyperlink" Target="mailto:jill.boyce@nokia.com" TargetMode="External"/><Relationship Id="rId438" Type="http://schemas.openxmlformats.org/officeDocument/2006/relationships/hyperlink" Target="mailto:ruling.lrl@alibaba-inc.com" TargetMode="External"/><Relationship Id="rId645" Type="http://schemas.openxmlformats.org/officeDocument/2006/relationships/hyperlink" Target="https://jvet-experts.org/doc_end_user/current_document.php?id=15147" TargetMode="External"/><Relationship Id="rId852" Type="http://schemas.openxmlformats.org/officeDocument/2006/relationships/hyperlink" Target="https://www.itu.int/ifa/t/2017/sg16/exchange/wp3/q06/vceg_account.txt"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109" TargetMode="External"/><Relationship Id="rId505" Type="http://schemas.openxmlformats.org/officeDocument/2006/relationships/hyperlink" Target="https://jvet-experts.org/doc_end_user/current_document.php?id=15140" TargetMode="External"/><Relationship Id="rId712" Type="http://schemas.openxmlformats.org/officeDocument/2006/relationships/hyperlink" Target="https://jvet-experts.org/doc_end_user/current_document.php?id=15094" TargetMode="External"/><Relationship Id="rId79" Type="http://schemas.openxmlformats.org/officeDocument/2006/relationships/hyperlink" Target="https://hevc.hhi.fraunhofer.de/trac/hevc/ticket/1520" TargetMode="External"/><Relationship Id="rId144" Type="http://schemas.openxmlformats.org/officeDocument/2006/relationships/chart" Target="charts/chart2.xml"/><Relationship Id="rId589" Type="http://schemas.openxmlformats.org/officeDocument/2006/relationships/hyperlink" Target="https://jvet-experts.org/doc_end_user/current_document.php?id=15148" TargetMode="External"/><Relationship Id="rId796" Type="http://schemas.openxmlformats.org/officeDocument/2006/relationships/hyperlink" Target="https://jvet-experts.org/doc_end_user/current_document.php?id=15045" TargetMode="External"/><Relationship Id="rId351" Type="http://schemas.openxmlformats.org/officeDocument/2006/relationships/hyperlink" Target="mailto:zhuoyi.lv@vivo.com" TargetMode="External"/><Relationship Id="rId449" Type="http://schemas.openxmlformats.org/officeDocument/2006/relationships/hyperlink" Target="mailto:yf.qin@nercdtv.org" TargetMode="External"/><Relationship Id="rId656" Type="http://schemas.openxmlformats.org/officeDocument/2006/relationships/hyperlink" Target="https://jvet-experts.org/doc_end_user/current_document.php?id=15027" TargetMode="External"/><Relationship Id="rId863" Type="http://schemas.openxmlformats.org/officeDocument/2006/relationships/hyperlink" Target="mailto:jvet@lists.rwth-aachen.de" TargetMode="External"/><Relationship Id="rId211" Type="http://schemas.openxmlformats.org/officeDocument/2006/relationships/hyperlink" Target="https://jvet-experts.org/doc_end_user/current_document.php?id=15184"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516" Type="http://schemas.openxmlformats.org/officeDocument/2006/relationships/hyperlink" Target="https://jvet-experts.org/doc_end_user/current_document.php?id=15011"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281" TargetMode="External"/><Relationship Id="rId723" Type="http://schemas.openxmlformats.org/officeDocument/2006/relationships/hyperlink" Target="https://jvet-experts.org/doc_end_user/current_document.php?id=15147" TargetMode="External"/><Relationship Id="rId765" Type="http://schemas.openxmlformats.org/officeDocument/2006/relationships/hyperlink" Target="https://jvet-experts.org/doc_end_user/current_document.php?id=15214" TargetMode="External"/><Relationship Id="rId155" Type="http://schemas.openxmlformats.org/officeDocument/2006/relationships/hyperlink" Target="mailto:charles.bonnineau@interdigital.com" TargetMode="External"/><Relationship Id="rId197" Type="http://schemas.openxmlformats.org/officeDocument/2006/relationships/hyperlink" Target="mailto:jill.boyce@nokia.com" TargetMode="External"/><Relationship Id="rId362" Type="http://schemas.openxmlformats.org/officeDocument/2006/relationships/hyperlink" Target="mailto:jay.shingala@ittiam.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072" TargetMode="External"/><Relationship Id="rId832" Type="http://schemas.openxmlformats.org/officeDocument/2006/relationships/hyperlink" Target="https://jvet-experts.org/doc_end_user/current_document.php?id=15254" TargetMode="External"/><Relationship Id="rId222" Type="http://schemas.openxmlformats.org/officeDocument/2006/relationships/hyperlink" Target="https://jvet-experts.org/doc_end_user/current_document.php?id=15083"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667" Type="http://schemas.openxmlformats.org/officeDocument/2006/relationships/hyperlink" Target="https://jvet-experts.org/doc_end_user/current_document.php?id=15255" TargetMode="External"/><Relationship Id="rId874" Type="http://schemas.openxmlformats.org/officeDocument/2006/relationships/hyperlink" Target="https://jvet-experts.org/doc_end_user/current_document.php?id=11463" TargetMode="External"/><Relationship Id="rId17" Type="http://schemas.openxmlformats.org/officeDocument/2006/relationships/hyperlink" Target="http://phenix.int-evry.fr/jct/"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27" Type="http://schemas.openxmlformats.org/officeDocument/2006/relationships/hyperlink" Target="https://jvet-experts.org/doc_end_user/current_document.php?id=15271" TargetMode="External"/><Relationship Id="rId569" Type="http://schemas.openxmlformats.org/officeDocument/2006/relationships/hyperlink" Target="https://jvet-experts.org/doc_end_user/current_document.php?id=15201" TargetMode="External"/><Relationship Id="rId734" Type="http://schemas.openxmlformats.org/officeDocument/2006/relationships/hyperlink" Target="https://jvet-experts.org/doc_end_user/current_document.php?id=15222" TargetMode="External"/><Relationship Id="rId776" Type="http://schemas.openxmlformats.org/officeDocument/2006/relationships/hyperlink" Target="https://jvet-experts.org/doc_end_user/current_document.php?id=15213"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31" Type="http://schemas.openxmlformats.org/officeDocument/2006/relationships/hyperlink" Target="mailto:eczhu@uestc.edu.cn" TargetMode="External"/><Relationship Id="rId373" Type="http://schemas.openxmlformats.org/officeDocument/2006/relationships/hyperlink" Target="mailto:fabian.brand@huawei.de" TargetMode="External"/><Relationship Id="rId429" Type="http://schemas.openxmlformats.org/officeDocument/2006/relationships/hyperlink" Target="file:///C:\Users\Yan.Ye\Desktop\2025-01-Geneva\AHG%20reports\current_document.php%3fid=15135" TargetMode="External"/><Relationship Id="rId580" Type="http://schemas.openxmlformats.org/officeDocument/2006/relationships/image" Target="media/image13.png"/><Relationship Id="rId636" Type="http://schemas.openxmlformats.org/officeDocument/2006/relationships/hyperlink" Target="https://jvet-experts.org/doc_end_user/current_document.php?id=15069" TargetMode="External"/><Relationship Id="rId801" Type="http://schemas.openxmlformats.org/officeDocument/2006/relationships/hyperlink" Target="https://jvet-experts.org/doc_end_user/current_document.php?id=15311"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056" TargetMode="External"/><Relationship Id="rId843" Type="http://schemas.openxmlformats.org/officeDocument/2006/relationships/hyperlink" Target="https://jvet-experts.org/doc_end_user/current_document.php?id=15275" TargetMode="External"/><Relationship Id="rId885" Type="http://schemas.openxmlformats.org/officeDocument/2006/relationships/hyperlink" Target="https://jvet-experts.org/doc_end_user/current_document.php?id=1326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5192" TargetMode="External"/><Relationship Id="rId300" Type="http://schemas.openxmlformats.org/officeDocument/2006/relationships/hyperlink" Target="https://jvet-experts.org/doc_end_user/current_document.php?id=15048" TargetMode="External"/><Relationship Id="rId482" Type="http://schemas.openxmlformats.org/officeDocument/2006/relationships/hyperlink" Target="https://jvet-experts.org/doc_end_user/current_document.php?id=15164" TargetMode="External"/><Relationship Id="rId538" Type="http://schemas.openxmlformats.org/officeDocument/2006/relationships/hyperlink" Target="https://jvet-experts.org/doc_end_user/current_document.php?id=15166" TargetMode="External"/><Relationship Id="rId703" Type="http://schemas.openxmlformats.org/officeDocument/2006/relationships/hyperlink" Target="https://jvet-experts.org/doc_end_user/current_document.php?id=15286" TargetMode="External"/><Relationship Id="rId745" Type="http://schemas.openxmlformats.org/officeDocument/2006/relationships/hyperlink" Target="https://jvet-experts.org/doc_end_user/current_document.php?id=15294" TargetMode="External"/><Relationship Id="rId910" Type="http://schemas.openxmlformats.org/officeDocument/2006/relationships/hyperlink" Target="https://jvet-experts.org/doc_end_user/current_document.php?id=13921" TargetMode="Externa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image" Target="media/image19.png"/><Relationship Id="rId605" Type="http://schemas.openxmlformats.org/officeDocument/2006/relationships/hyperlink" Target="https://jvet-experts.org/doc_end_user/current_document.php?id=15030" TargetMode="External"/><Relationship Id="rId787" Type="http://schemas.openxmlformats.org/officeDocument/2006/relationships/hyperlink" Target="https://jvet-experts.org/doc_end_user/current_document.php?id=15083" TargetMode="External"/><Relationship Id="rId812" Type="http://schemas.openxmlformats.org/officeDocument/2006/relationships/hyperlink" Target="https://jvet-experts.org/doc_end_user/current_document.php?id=15081"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image" Target="media/image26.png"/><Relationship Id="rId689" Type="http://schemas.openxmlformats.org/officeDocument/2006/relationships/hyperlink" Target="https://jvet-experts.org/doc_end_user/current_document.php?id=15303" TargetMode="External"/><Relationship Id="rId854" Type="http://schemas.openxmlformats.org/officeDocument/2006/relationships/hyperlink" Target="mailto:jvet@lists.rwth-aachen.de" TargetMode="External"/><Relationship Id="rId896" Type="http://schemas.openxmlformats.org/officeDocument/2006/relationships/hyperlink" Target="https://jvet-experts.org/doc_end_user/current_document.php?id=10681"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elena.alshina@huawei.com" TargetMode="External"/><Relationship Id="rId451" Type="http://schemas.openxmlformats.org/officeDocument/2006/relationships/hyperlink" Target="mailto:xs.wang@nercdtv.org" TargetMode="External"/><Relationship Id="rId493" Type="http://schemas.openxmlformats.org/officeDocument/2006/relationships/hyperlink" Target="https://jvet-experts.org/doc_end_user/current_document.php?id=15308" TargetMode="External"/><Relationship Id="rId507" Type="http://schemas.openxmlformats.org/officeDocument/2006/relationships/hyperlink" Target="https://jvet-experts.org/doc_end_user/current_document.php?id=15200" TargetMode="External"/><Relationship Id="rId549" Type="http://schemas.openxmlformats.org/officeDocument/2006/relationships/image" Target="media/image6.png"/><Relationship Id="rId714" Type="http://schemas.openxmlformats.org/officeDocument/2006/relationships/hyperlink" Target="https://jvet-experts.org/doc_end_user/current_document.php?id=15102" TargetMode="External"/><Relationship Id="rId756" Type="http://schemas.openxmlformats.org/officeDocument/2006/relationships/hyperlink" Target="https://jvet-experts.org/doc_end_user/current_document.php?id=15082" TargetMode="External"/><Relationship Id="rId921" Type="http://schemas.openxmlformats.org/officeDocument/2006/relationships/theme" Target="theme/theme1.xm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137" TargetMode="External"/><Relationship Id="rId798" Type="http://schemas.openxmlformats.org/officeDocument/2006/relationships/hyperlink" Target="https://jvet-experts.org/doc_end_user/current_document.php?id=15123"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hyperlink" Target="https://jvet-experts.org/doc_end_user/current_document.php?id=15073" TargetMode="External"/><Relationship Id="rId658" Type="http://schemas.openxmlformats.org/officeDocument/2006/relationships/hyperlink" Target="https://jvet-experts.org/doc_end_user/current_document.php?id=15030" TargetMode="External"/><Relationship Id="rId823" Type="http://schemas.openxmlformats.org/officeDocument/2006/relationships/hyperlink" Target="https://jvet-experts.org/doc_end_user/current_document.php?id=15086" TargetMode="External"/><Relationship Id="rId865" Type="http://schemas.openxmlformats.org/officeDocument/2006/relationships/hyperlink" Target="mailto:jvet@lists.rwth-aachen.de"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13" TargetMode="External"/><Relationship Id="rId725" Type="http://schemas.openxmlformats.org/officeDocument/2006/relationships/hyperlink" Target="https://jvet-experts.org/doc_end_user/current_document.php?id=15154"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074"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279" TargetMode="External"/><Relationship Id="rId627" Type="http://schemas.openxmlformats.org/officeDocument/2006/relationships/hyperlink" Target="https://jvet-experts.org/doc_end_user/current_document.php?id=15156" TargetMode="External"/><Relationship Id="rId669" Type="http://schemas.openxmlformats.org/officeDocument/2006/relationships/hyperlink" Target="https://jvet-experts.org/doc_end_user/current_document.php?id=15269" TargetMode="External"/><Relationship Id="rId834" Type="http://schemas.openxmlformats.org/officeDocument/2006/relationships/hyperlink" Target="https://jvet-experts.org/doc_end_user/current_document.php?id=15196" TargetMode="External"/><Relationship Id="rId876" Type="http://schemas.openxmlformats.org/officeDocument/2006/relationships/hyperlink" Target="https://jvet-experts.org/doc_end_user/current_document.php?id=14259"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4372" TargetMode="External"/><Relationship Id="rId680" Type="http://schemas.openxmlformats.org/officeDocument/2006/relationships/hyperlink" Target="https://jvet-experts.org/doc_end_user/current_document.php?id=15057" TargetMode="External"/><Relationship Id="rId736" Type="http://schemas.openxmlformats.org/officeDocument/2006/relationships/hyperlink" Target="https://jvet-experts.org/doc_end_user/current_document.php?id=15232" TargetMode="External"/><Relationship Id="rId901" Type="http://schemas.openxmlformats.org/officeDocument/2006/relationships/hyperlink" Target="https://jvet-experts.org/doc_end_user/current_document.php?id=11949"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hyperlink" Target="https://jvet-experts.org/doc_end_user/current_document.php?id=15064" TargetMode="External"/><Relationship Id="rId778" Type="http://schemas.openxmlformats.org/officeDocument/2006/relationships/hyperlink" Target="https://jvet-experts.org/doc_end_user/current_document.php?id=15106"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image" Target="media/image15.png"/><Relationship Id="rId638" Type="http://schemas.openxmlformats.org/officeDocument/2006/relationships/hyperlink" Target="https://jvet-experts.org/doc_end_user/current_document.php?id=15158" TargetMode="External"/><Relationship Id="rId803" Type="http://schemas.openxmlformats.org/officeDocument/2006/relationships/hyperlink" Target="https://jvet-experts.org/doc_end_user/current_document.php?id=15051" TargetMode="External"/><Relationship Id="rId845" Type="http://schemas.openxmlformats.org/officeDocument/2006/relationships/hyperlink" Target="https://jvet-experts.org/doc_end_user/current_document.php?id=15107"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249" TargetMode="External"/><Relationship Id="rId887" Type="http://schemas.openxmlformats.org/officeDocument/2006/relationships/hyperlink" Target="https://jvet-experts.org/doc_end_user/current_document.php?id=12571"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293" TargetMode="External"/><Relationship Id="rId747" Type="http://schemas.openxmlformats.org/officeDocument/2006/relationships/hyperlink" Target="https://jvet-experts.org/doc_end_user/current_document.php?id=15239" TargetMode="External"/><Relationship Id="rId789" Type="http://schemas.openxmlformats.org/officeDocument/2006/relationships/hyperlink" Target="https://jvet-experts.org/doc_end_user/current_document.php?id=15136" TargetMode="External"/><Relationship Id="rId912" Type="http://schemas.openxmlformats.org/officeDocument/2006/relationships/footer" Target="footer1.xm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048" TargetMode="External"/><Relationship Id="rId593" Type="http://schemas.openxmlformats.org/officeDocument/2006/relationships/hyperlink" Target="https://jvet-experts.org/doc_end_user/current_document.php?id=15301" TargetMode="External"/><Relationship Id="rId607" Type="http://schemas.openxmlformats.org/officeDocument/2006/relationships/hyperlink" Target="https://jvet-experts.org/doc_end_user/current_document.php?id=15132" TargetMode="External"/><Relationship Id="rId649" Type="http://schemas.openxmlformats.org/officeDocument/2006/relationships/image" Target="media/image28.png"/><Relationship Id="rId814" Type="http://schemas.openxmlformats.org/officeDocument/2006/relationships/hyperlink" Target="https://jvet-experts.org/doc_end_user/current_document.php?id=15097" TargetMode="External"/><Relationship Id="rId856" Type="http://schemas.openxmlformats.org/officeDocument/2006/relationships/hyperlink" Target="mailto:jvet@lists.rwth-aachen.de"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hyperlink" Target="https://jvet-experts.org/doc_end_user/current_document.php?id=15263" TargetMode="External"/><Relationship Id="rId660" Type="http://schemas.openxmlformats.org/officeDocument/2006/relationships/hyperlink" Target="https://jvet-experts.org/doc_end_user/current_document.php?id=15031" TargetMode="External"/><Relationship Id="rId898" Type="http://schemas.openxmlformats.org/officeDocument/2006/relationships/hyperlink" Target="http://phenix.it-sudparis.eu/jvet/doc_end_user/current_document.php?id=9683"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https://jvet-experts.org/doc_end_user/current_document.php?id=15065" TargetMode="External"/><Relationship Id="rId716" Type="http://schemas.openxmlformats.org/officeDocument/2006/relationships/hyperlink" Target="https://jvet-experts.org/doc_end_user/current_document.php?id=15119" TargetMode="External"/><Relationship Id="rId758" Type="http://schemas.openxmlformats.org/officeDocument/2006/relationships/hyperlink" Target="https://jvet-experts.org/doc_end_user/current_document.php?id=15108"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015" TargetMode="External"/><Relationship Id="rId562" Type="http://schemas.openxmlformats.org/officeDocument/2006/relationships/hyperlink" Target="https://jvet-experts.org/doc_end_user/current_document.php?id=15252" TargetMode="External"/><Relationship Id="rId618" Type="http://schemas.openxmlformats.org/officeDocument/2006/relationships/hyperlink" Target="https://jvet-experts.org/doc_end_user/current_document.php?id=15032" TargetMode="External"/><Relationship Id="rId825" Type="http://schemas.openxmlformats.org/officeDocument/2006/relationships/hyperlink" Target="https://jvet-experts.org/doc_end_user/current_document.php?id=15199"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mailto:jvet@lists.rwth-aachen.de"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156"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image" Target="media/image7.png"/><Relationship Id="rId780" Type="http://schemas.openxmlformats.org/officeDocument/2006/relationships/hyperlink" Target="https://jvet-experts.org/doc_end_user/current_document.php?id=15204"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hyperlink" Target="https://mpeg.expert/jct/files/JCTVC-V1007-v1.zip" TargetMode="External"/><Relationship Id="rId640" Type="http://schemas.openxmlformats.org/officeDocument/2006/relationships/hyperlink" Target="https://jvet-experts.org/doc_end_user/current_document.php?id=15094" TargetMode="External"/><Relationship Id="rId738" Type="http://schemas.openxmlformats.org/officeDocument/2006/relationships/hyperlink" Target="https://jvet-experts.org/doc_end_user/current_document.php?id=15262"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111" TargetMode="External"/><Relationship Id="rId584" Type="http://schemas.openxmlformats.org/officeDocument/2006/relationships/hyperlink" Target="https://jvet-experts.org/doc_end_user/current_document.php?id=15090" TargetMode="External"/><Relationship Id="rId805" Type="http://schemas.openxmlformats.org/officeDocument/2006/relationships/hyperlink" Target="https://jvet-experts.org/doc_end_user/current_document.php?id=15098"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024" TargetMode="External"/><Relationship Id="rId889" Type="http://schemas.openxmlformats.org/officeDocument/2006/relationships/hyperlink" Target="https://jvet-experts.org/doc_end_user/current_document.php?id=11944" TargetMode="External"/><Relationship Id="rId444" Type="http://schemas.openxmlformats.org/officeDocument/2006/relationships/hyperlink" Target="mailto:vasily.rufitskiy@tcl.com" TargetMode="External"/><Relationship Id="rId651" Type="http://schemas.openxmlformats.org/officeDocument/2006/relationships/image" Target="media/image29.png"/><Relationship Id="rId749" Type="http://schemas.openxmlformats.org/officeDocument/2006/relationships/hyperlink" Target="https://jvet-experts.org/doc_end_user/current_document.php?id=15212"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hyperlink" Target="https://jvet-experts.org/doc_end_user/current_document.php?id=15053" TargetMode="External"/><Relationship Id="rId609" Type="http://schemas.openxmlformats.org/officeDocument/2006/relationships/image" Target="media/image20.png"/><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hyperlink" Target="https://jvet-experts.org/doc_end_user/current_document.php?id=15122" TargetMode="External"/><Relationship Id="rId816" Type="http://schemas.openxmlformats.org/officeDocument/2006/relationships/hyperlink" Target="https://jvet-experts.org/doc_end_user/current_document.php?id=15165"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hyperlink" Target="https://jvet-experts.org/doc_end_user/current_document.php?id=15032"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151"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https://jvet-experts.org/doc_end_user/current_document.php?id=15070"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hyperlink" Target="https://jvet-experts.org/doc_end_user/current_document.php?id=15047" TargetMode="External"/><Relationship Id="rId880" Type="http://schemas.openxmlformats.org/officeDocument/2006/relationships/hyperlink" Target="https://jvet-experts.org/doc_end_user/current_document.php?id=12569"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252" TargetMode="External"/><Relationship Id="rId740" Type="http://schemas.openxmlformats.org/officeDocument/2006/relationships/hyperlink" Target="https://jvet-experts.org/doc_end_user/current_document.php?id=15266" TargetMode="External"/><Relationship Id="rId838" Type="http://schemas.openxmlformats.org/officeDocument/2006/relationships/hyperlink" Target="https://jvet-experts.org/doc_end_user/current_document.php?id=15085"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hyperlink" Target="mailto:woong.lim@etri.re.kr" TargetMode="External"/><Relationship Id="rId684" Type="http://schemas.openxmlformats.org/officeDocument/2006/relationships/hyperlink" Target="https://jvet-experts.org/doc_end_user/current_document.php?id=15307" TargetMode="External"/><Relationship Id="rId337" Type="http://schemas.openxmlformats.org/officeDocument/2006/relationships/hyperlink" Target="mailto:yli30@qti.qualcomm.com" TargetMode="External"/><Relationship Id="rId891" Type="http://schemas.openxmlformats.org/officeDocument/2006/relationships/hyperlink" Target="http://phenix.it-sudparis.eu/jvet/doc_end_user/current_document.php?id=10542" TargetMode="External"/><Relationship Id="rId905" Type="http://schemas.openxmlformats.org/officeDocument/2006/relationships/hyperlink" Target="https://jvet-experts.org/doc_end_user/current_document.php?id=14274"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5049" TargetMode="External"/><Relationship Id="rId751" Type="http://schemas.openxmlformats.org/officeDocument/2006/relationships/hyperlink" Target="https://jvet-experts.org/doc_end_user/current_document.php?id=15251" TargetMode="External"/><Relationship Id="rId849" Type="http://schemas.openxmlformats.org/officeDocument/2006/relationships/hyperlink" Target="https://jvet-experts.org/doc_end_user/current_document.php?id=15314"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hyperlink" Target="https://jvet-experts.org/doc_end_user/current_document.php?id=15027" TargetMode="External"/><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9" TargetMode="External"/><Relationship Id="rId695" Type="http://schemas.openxmlformats.org/officeDocument/2006/relationships/hyperlink" Target="https://jvet-experts.org/doc_end_user/current_document.php?id=15069" TargetMode="External"/><Relationship Id="rId709" Type="http://schemas.openxmlformats.org/officeDocument/2006/relationships/hyperlink" Target="https://jvet-experts.org/doc_end_user/current_document.php?id=15284" TargetMode="External"/><Relationship Id="rId916" Type="http://schemas.openxmlformats.org/officeDocument/2006/relationships/footer" Target="footer3.xm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064" TargetMode="External"/><Relationship Id="rId762" Type="http://schemas.openxmlformats.org/officeDocument/2006/relationships/hyperlink" Target="https://jvet-experts.org/doc_end_user/current_document.php?id=15163"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image" Target="media/image21.emf"/><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278"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90" TargetMode="External"/><Relationship Id="rId773" Type="http://schemas.openxmlformats.org/officeDocument/2006/relationships/hyperlink" Target="https://jvet-experts.org/doc_end_user/current_document.php?id=15103"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image" Target="media/image23.png"/><Relationship Id="rId840" Type="http://schemas.openxmlformats.org/officeDocument/2006/relationships/hyperlink" Target="https://jvet-experts.org/doc_end_user/current_document.php?id=15193"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042" TargetMode="External"/><Relationship Id="rId700" Type="http://schemas.openxmlformats.org/officeDocument/2006/relationships/hyperlink" Target="https://jvet-experts.org/doc_end_user/current_document.php?id=15073"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208"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092" TargetMode="External"/><Relationship Id="rId851" Type="http://schemas.openxmlformats.org/officeDocument/2006/relationships/hyperlink" Target="https://vcgit.hhi.fraunhofer.de/jvet/VVCSoftware_VTM/wikis/Core-experiment-development-workflow"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63" TargetMode="External"/><Relationship Id="rId504" Type="http://schemas.openxmlformats.org/officeDocument/2006/relationships/hyperlink" Target="https://jvet-experts.org/doc_end_user/current_document.php?id=15029" TargetMode="External"/><Relationship Id="rId711" Type="http://schemas.openxmlformats.org/officeDocument/2006/relationships/hyperlink" Target="https://jvet-experts.org/doc_end_user/current_document.php?id=15218"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image" Target="media/image18.png"/><Relationship Id="rId795" Type="http://schemas.openxmlformats.org/officeDocument/2006/relationships/hyperlink" Target="https://jvet-experts.org/doc_end_user/current_document.php?id=15044" TargetMode="External"/><Relationship Id="rId809" Type="http://schemas.openxmlformats.org/officeDocument/2006/relationships/hyperlink" Target="https://jvet-experts.org/doc_end_user/current_document.php?id=15227"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image" Target="media/image32.emf"/><Relationship Id="rId862" Type="http://schemas.openxmlformats.org/officeDocument/2006/relationships/hyperlink" Target="mailto:jvet@lists.rwth-aachen.de"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040" TargetMode="External"/><Relationship Id="rId722" Type="http://schemas.openxmlformats.org/officeDocument/2006/relationships/hyperlink" Target="https://jvet-experts.org/doc_end_user/current_document.php?id=15260"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hyperlink" Target="https://jvet-experts.org/doc_end_user/current_document.php?id=15190" TargetMode="External"/><Relationship Id="rId459" Type="http://schemas.openxmlformats.org/officeDocument/2006/relationships/hyperlink" Target="mailto:johan.esprit.pardo1@huawei.com" TargetMode="External"/><Relationship Id="rId666" Type="http://schemas.openxmlformats.org/officeDocument/2006/relationships/hyperlink" Target="https://jvet-experts.org/doc_end_user/current_document.php?id=15034" TargetMode="External"/><Relationship Id="rId873" Type="http://schemas.openxmlformats.org/officeDocument/2006/relationships/hyperlink" Target="https://jvet-experts.org/doc_end_user/current_document.php?id=12566" TargetMode="Externa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210" TargetMode="External"/><Relationship Id="rId733" Type="http://schemas.openxmlformats.org/officeDocument/2006/relationships/hyperlink" Target="https://jvet-experts.org/doc_end_user/current_document.php?id=15206"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280" TargetMode="External"/><Relationship Id="rId800" Type="http://schemas.openxmlformats.org/officeDocument/2006/relationships/hyperlink" Target="https://jvet-experts.org/doc_end_user/current_document.php?id=15159" TargetMode="External"/><Relationship Id="rId232" Type="http://schemas.openxmlformats.org/officeDocument/2006/relationships/hyperlink" Target="https://jvet-experts.org/doc_end_user/current_document.php?id=15098" TargetMode="External"/><Relationship Id="rId884" Type="http://schemas.openxmlformats.org/officeDocument/2006/relationships/hyperlink" Target="https://mpeg.expert/jct3v/files/JCT3V-K1003-v1.zip"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5166" TargetMode="External"/><Relationship Id="rId744" Type="http://schemas.openxmlformats.org/officeDocument/2006/relationships/hyperlink" Target="https://jvet-experts.org/doc_end_user/current_document.php?id=15060"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231" TargetMode="External"/><Relationship Id="rId604" Type="http://schemas.openxmlformats.org/officeDocument/2006/relationships/hyperlink" Target="https://jvet-experts.org/doc_end_user/current_document.php?id=15057" TargetMode="External"/><Relationship Id="rId811" Type="http://schemas.openxmlformats.org/officeDocument/2006/relationships/hyperlink" Target="https://jvet-experts.org/doc_end_user/current_document.php?id=15080"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100" TargetMode="External"/><Relationship Id="rId895" Type="http://schemas.openxmlformats.org/officeDocument/2006/relationships/hyperlink" Target="https://jvet-experts.org/doc_end_user/current_document.php?id=12575" TargetMode="External"/><Relationship Id="rId909" Type="http://schemas.openxmlformats.org/officeDocument/2006/relationships/hyperlink" Target="https://jvet-experts.org/doc_end_user/current_document.php?id=15008"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image" Target="media/image5.png"/><Relationship Id="rId755" Type="http://schemas.openxmlformats.org/officeDocument/2006/relationships/hyperlink" Target="https://jvet-experts.org/doc_end_user/current_document.php?id=15309"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hyperlink" Target="https://jvet-experts.org/doc_end_user/current_document.php?id=15058" TargetMode="External"/><Relationship Id="rId822" Type="http://schemas.openxmlformats.org/officeDocument/2006/relationships/hyperlink" Target="https://jvet-experts.org/doc_end_user/current_document.php?id=15310"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83"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110" TargetMode="External"/><Relationship Id="rId766" Type="http://schemas.openxmlformats.org/officeDocument/2006/relationships/hyperlink" Target="https://jvet-experts.org/doc_end_user/current_document.php?id=15243"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034" TargetMode="External"/><Relationship Id="rId833" Type="http://schemas.openxmlformats.org/officeDocument/2006/relationships/hyperlink" Target="https://jvet-experts.org/doc_end_user/current_document.php?id=15130"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900" Type="http://schemas.openxmlformats.org/officeDocument/2006/relationships/hyperlink" Target="https://jvet-experts.org/doc_end_user/current_document.php?id=14615"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226" TargetMode="External"/><Relationship Id="rId637" Type="http://schemas.openxmlformats.org/officeDocument/2006/relationships/hyperlink" Target="https://jvet-experts.org/doc_end_user/current_document.php?id=15211" TargetMode="External"/><Relationship Id="rId844" Type="http://schemas.openxmlformats.org/officeDocument/2006/relationships/hyperlink" Target="https://jvet-experts.org/doc_end_user/current_document.php?id=15078"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066" TargetMode="External"/><Relationship Id="rId704" Type="http://schemas.openxmlformats.org/officeDocument/2006/relationships/hyperlink" Target="https://jvet-experts.org/doc_end_user/current_document.php?id=15076" TargetMode="External"/><Relationship Id="rId911" Type="http://schemas.openxmlformats.org/officeDocument/2006/relationships/hyperlink" Target="https://jvet-experts.org/doc_end_user/current_document.php?id=15009"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20" TargetMode="External"/><Relationship Id="rId788" Type="http://schemas.openxmlformats.org/officeDocument/2006/relationships/hyperlink" Target="https://jvet-experts.org/doc_end_user/current_document.php?id=15127"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image" Target="media/image27.png"/><Relationship Id="rId855" Type="http://schemas.openxmlformats.org/officeDocument/2006/relationships/hyperlink" Target="mailto:jvet@lists.rwth-aachen.de"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mailto:alan.stein@v-nova.com" TargetMode="External"/><Relationship Id="rId508" Type="http://schemas.openxmlformats.org/officeDocument/2006/relationships/hyperlink" Target="https://jvet-experts.org/doc_end_user/current_document.php?id=15247" TargetMode="External"/><Relationship Id="rId715" Type="http://schemas.openxmlformats.org/officeDocument/2006/relationships/hyperlink" Target="https://jvet-experts.org/doc_end_user/current_document.php?id=15265"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138"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121" TargetMode="External"/><Relationship Id="rId659" Type="http://schemas.openxmlformats.org/officeDocument/2006/relationships/hyperlink" Target="https://jvet-experts.org/doc_end_user/current_document.php?id=15295"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014"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253"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50"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openxmlformats.org/officeDocument/2006/relationships/hyperlink" Target="https://jvet-experts.org/doc_end_user/current_document.php?id=14261" TargetMode="External"/><Relationship Id="rId737" Type="http://schemas.openxmlformats.org/officeDocument/2006/relationships/hyperlink" Target="https://jvet-experts.org/doc_end_user/current_document.php?id=15211"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image" Target="media/image16.png"/><Relationship Id="rId790" Type="http://schemas.openxmlformats.org/officeDocument/2006/relationships/hyperlink" Target="https://jvet-experts.org/doc_end_user/current_document.php?id=15194" TargetMode="External"/><Relationship Id="rId804" Type="http://schemas.openxmlformats.org/officeDocument/2006/relationships/hyperlink" Target="https://jvet-experts.org/doc_end_user/current_document.php?id=15095"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154" TargetMode="External"/><Relationship Id="rId888" Type="http://schemas.openxmlformats.org/officeDocument/2006/relationships/hyperlink" Target="https://jvet-experts.org/doc_end_user/current_document.php?id=14264"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191"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hyperlink" Target="https://jvet-experts.org/doc_end_user/current_document.php?id=15052" TargetMode="External"/><Relationship Id="rId594" Type="http://schemas.openxmlformats.org/officeDocument/2006/relationships/hyperlink" Target="https://jvet-experts.org/doc_end_user/current_document.php?id=15105" TargetMode="External"/><Relationship Id="rId608" Type="http://schemas.openxmlformats.org/officeDocument/2006/relationships/hyperlink" Target="https://jvet-experts.org/doc_end_user/current_document.php?id=15031" TargetMode="External"/><Relationship Id="rId815" Type="http://schemas.openxmlformats.org/officeDocument/2006/relationships/hyperlink" Target="https://jvet-experts.org/doc_end_user/current_document.php?id=15098" TargetMode="External"/><Relationship Id="rId247" Type="http://schemas.openxmlformats.org/officeDocument/2006/relationships/hyperlink" Target="https://jvet-experts.org/doc_end_user/current_document.php?id=15029" TargetMode="External"/><Relationship Id="rId899" Type="http://schemas.openxmlformats.org/officeDocument/2006/relationships/hyperlink" Target="http://phenix.it-sudparis.eu/jvet/doc_end_user/current_document.php?id=9684"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hyperlink" Target="https://jvet-experts.org/doc_end_user/current_document.php?id=15256" TargetMode="External"/><Relationship Id="rId759" Type="http://schemas.openxmlformats.org/officeDocument/2006/relationships/hyperlink" Target="https://jvet-experts.org/doc_end_user/current_document.php?id=15259"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037" TargetMode="External"/><Relationship Id="rId619" Type="http://schemas.openxmlformats.org/officeDocument/2006/relationships/hyperlink" Target="https://jvet-experts.org/doc_end_user/current_document.php?id=15055"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https://jvet-experts.org/doc_end_user/current_document.php?id=15267"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hyperlink" Target="https://jvet-experts.org/doc_end_user/current_document.php?id=15219" TargetMode="External"/><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121"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5160"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292" TargetMode="External"/><Relationship Id="rId890" Type="http://schemas.openxmlformats.org/officeDocument/2006/relationships/hyperlink" Target="https://jvet-experts.org/doc_end_user/current_document.php?id=14265" TargetMode="External"/><Relationship Id="rId904" Type="http://schemas.openxmlformats.org/officeDocument/2006/relationships/hyperlink" Target="https://jvet-experts.org/doc_end_user/current_document.php?id=14621"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hyperlink" Target="https://jvet-experts.org/doc_end_user/current_document.php?id=15049" TargetMode="External"/><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223" TargetMode="External"/><Relationship Id="rId848" Type="http://schemas.openxmlformats.org/officeDocument/2006/relationships/hyperlink" Target="https://jvet-experts.org/doc_end_user/current_document.php?id=15192" TargetMode="External"/><Relationship Id="rId487" Type="http://schemas.openxmlformats.org/officeDocument/2006/relationships/hyperlink" Target="https://jvet-experts.org/doc_end_user/current_document.php?id=15018" TargetMode="External"/><Relationship Id="rId610" Type="http://schemas.openxmlformats.org/officeDocument/2006/relationships/hyperlink" Target="https://jvet-experts.org/doc_end_user/current_document.php?id=15075" TargetMode="External"/><Relationship Id="rId694" Type="http://schemas.openxmlformats.org/officeDocument/2006/relationships/hyperlink" Target="https://jvet-experts.org/doc_end_user/current_document.php?id=15287" TargetMode="External"/><Relationship Id="rId708" Type="http://schemas.openxmlformats.org/officeDocument/2006/relationships/hyperlink" Target="https://jvet-experts.org/doc_end_user/current_document.php?id=15101" TargetMode="External"/><Relationship Id="rId915" Type="http://schemas.openxmlformats.org/officeDocument/2006/relationships/header" Target="header2.xm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305" TargetMode="External"/><Relationship Id="rId761" Type="http://schemas.openxmlformats.org/officeDocument/2006/relationships/hyperlink" Target="https://jvet-experts.org/doc_end_user/current_document.php?id=15157" TargetMode="External"/><Relationship Id="rId859" Type="http://schemas.openxmlformats.org/officeDocument/2006/relationships/hyperlink" Target="mailto:jvet@lists.rwth-aachen.de"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261" TargetMode="External"/><Relationship Id="rId621" Type="http://schemas.openxmlformats.org/officeDocument/2006/relationships/hyperlink" Target="https://jvet-experts.org/doc_end_user/current_document.php?id=15120"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120"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205" TargetMode="External"/><Relationship Id="rId772" Type="http://schemas.openxmlformats.org/officeDocument/2006/relationships/hyperlink" Target="https://jvet-experts.org/doc_end_user/current_document.php?id=15088"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102" TargetMode="External"/><Relationship Id="rId271" Type="http://schemas.openxmlformats.org/officeDocument/2006/relationships/hyperlink" Target="https://jvet-experts.org/doc_end_user/current_document.php?id=15247"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image" Target="media/image10.png"/><Relationship Id="rId783" Type="http://schemas.openxmlformats.org/officeDocument/2006/relationships/hyperlink" Target="https://jvet-experts.org/doc_end_user/current_document.php?id=15144"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image" Target="media/image25.png"/><Relationship Id="rId850" Type="http://schemas.openxmlformats.org/officeDocument/2006/relationships/hyperlink" Target="https://dms.mpeg.expert/doc_end_user/current_document.php?id=96222&amp;id_meeting=200"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152" TargetMode="External"/><Relationship Id="rId587" Type="http://schemas.openxmlformats.org/officeDocument/2006/relationships/hyperlink" Target="https://jvet-experts.org/doc_end_user/current_document.php?id=15146" TargetMode="External"/><Relationship Id="rId710" Type="http://schemas.openxmlformats.org/officeDocument/2006/relationships/hyperlink" Target="https://jvet-experts.org/doc_end_user/current_document.php?id=15092" TargetMode="External"/><Relationship Id="rId808" Type="http://schemas.openxmlformats.org/officeDocument/2006/relationships/hyperlink" Target="https://jvet-experts.org/doc_end_user/current_document.php?id=15135"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043" TargetMode="External"/><Relationship Id="rId654" Type="http://schemas.openxmlformats.org/officeDocument/2006/relationships/image" Target="media/image31.png"/><Relationship Id="rId861" Type="http://schemas.openxmlformats.org/officeDocument/2006/relationships/hyperlink" Target="mailto:jvet@lists.rwth-aachen.de" TargetMode="Externa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039" TargetMode="External"/><Relationship Id="rId721" Type="http://schemas.openxmlformats.org/officeDocument/2006/relationships/hyperlink" Target="https://jvet-experts.org/doc_end_user/current_document.php?id=15132"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hyperlink" Target="https://jvet-experts.org/doc_end_user/current_document.php?id=15312" TargetMode="External"/><Relationship Id="rId819" Type="http://schemas.openxmlformats.org/officeDocument/2006/relationships/hyperlink" Target="https://jvet-experts.org/doc_end_user/current_document.php?id=15046"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65" Type="http://schemas.openxmlformats.org/officeDocument/2006/relationships/hyperlink" Target="https://jvet-experts.org/doc_end_user/current_document.php?id=15288" TargetMode="External"/><Relationship Id="rId872" Type="http://schemas.openxmlformats.org/officeDocument/2006/relationships/hyperlink" Target="https://www.mpegstandards.org/adhoc/" TargetMode="External"/><Relationship Id="rId15" Type="http://schemas.openxmlformats.org/officeDocument/2006/relationships/hyperlink" Target="https://jvet-experts.org/"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207" TargetMode="External"/><Relationship Id="rId732" Type="http://schemas.openxmlformats.org/officeDocument/2006/relationships/hyperlink" Target="https://jvet-experts.org/doc_end_user/current_document.php?id=15216" TargetMode="External"/><Relationship Id="rId99" Type="http://schemas.openxmlformats.org/officeDocument/2006/relationships/hyperlink" Target="https://jvet.hhi.fraunhofer.de/trac/vvc"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469" Type="http://schemas.openxmlformats.org/officeDocument/2006/relationships/hyperlink" Target="mailto:jacek.k@tcl.com" TargetMode="External"/><Relationship Id="rId676" Type="http://schemas.openxmlformats.org/officeDocument/2006/relationships/hyperlink" Target="https://jvet-experts.org/doc_end_user/current_document.php?id=15055" TargetMode="External"/><Relationship Id="rId883" Type="http://schemas.openxmlformats.org/officeDocument/2006/relationships/hyperlink" Target="https://mpeg.expert/jct3v/files/JCT3V-G1003-v2.zip"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329" Type="http://schemas.openxmlformats.org/officeDocument/2006/relationships/hyperlink" Target="mailto:jingwei-chi@std.uestc.edu.cn" TargetMode="External"/><Relationship Id="rId536" Type="http://schemas.openxmlformats.org/officeDocument/2006/relationships/hyperlink" Target="https://jvet-experts.org/doc_end_user/current_document.php?id=15166"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5306" TargetMode="External"/><Relationship Id="rId382" Type="http://schemas.openxmlformats.org/officeDocument/2006/relationships/hyperlink" Target="mailto:zhuoyi.lv@vivo.com" TargetMode="External"/><Relationship Id="rId603" Type="http://schemas.openxmlformats.org/officeDocument/2006/relationships/hyperlink" Target="https://jvet-experts.org/doc_end_user/current_document.php?id=15047" TargetMode="External"/><Relationship Id="rId687" Type="http://schemas.openxmlformats.org/officeDocument/2006/relationships/hyperlink" Target="https://jvet-experts.org/doc_end_user/current_document.php?id=15062" TargetMode="External"/><Relationship Id="rId810" Type="http://schemas.openxmlformats.org/officeDocument/2006/relationships/hyperlink" Target="https://jvet-experts.org/doc_end_user/current_document.php?id=15228" TargetMode="External"/><Relationship Id="rId908" Type="http://schemas.openxmlformats.org/officeDocument/2006/relationships/hyperlink" Target="https://jvet-experts.org/doc_end_user/current_document.php?id=14624" TargetMode="External"/><Relationship Id="rId242" Type="http://schemas.openxmlformats.org/officeDocument/2006/relationships/hyperlink" Target="https://jvet-experts.org/doc_end_user/current_document.php?id=15098" TargetMode="External"/><Relationship Id="rId894" Type="http://schemas.openxmlformats.org/officeDocument/2006/relationships/hyperlink" Target="https://jvet-experts.org/doc_end_user/current_document.php?id=12216"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5171" TargetMode="External"/><Relationship Id="rId547" Type="http://schemas.openxmlformats.org/officeDocument/2006/relationships/image" Target="media/image4.png"/><Relationship Id="rId754" Type="http://schemas.openxmlformats.org/officeDocument/2006/relationships/hyperlink" Target="https://jvet-experts.org/doc_end_user/current_document.php?id=15079"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614" Type="http://schemas.openxmlformats.org/officeDocument/2006/relationships/hyperlink" Target="https://jvet-experts.org/doc_end_user/current_document.php?id=15089" TargetMode="External"/><Relationship Id="rId821" Type="http://schemas.openxmlformats.org/officeDocument/2006/relationships/hyperlink" Target="https://jvet-experts.org/doc_end_user/current_document.php?id=15139" TargetMode="External"/><Relationship Id="rId253" Type="http://schemas.openxmlformats.org/officeDocument/2006/relationships/hyperlink" Target="https://jvet-experts.org/doc_end_user/current_document.php?id=15130" TargetMode="External"/><Relationship Id="rId460" Type="http://schemas.openxmlformats.org/officeDocument/2006/relationships/hyperlink" Target="https://jvet-experts.org/doc_end_user/current_document.php?id=15207" TargetMode="External"/><Relationship Id="rId698" Type="http://schemas.openxmlformats.org/officeDocument/2006/relationships/hyperlink" Target="https://jvet-experts.org/doc_end_user/current_document.php?id=15257" TargetMode="External"/><Relationship Id="rId919"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262</Pages>
  <Words>88101</Words>
  <Characters>555041</Characters>
  <Application>Microsoft Office Word</Application>
  <DocSecurity>0</DocSecurity>
  <Lines>4625</Lines>
  <Paragraphs>1283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641859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1900-01-01T08:00:00Z</cp:lastPrinted>
  <dcterms:created xsi:type="dcterms:W3CDTF">2025-01-17T19:57:00Z</dcterms:created>
  <dcterms:modified xsi:type="dcterms:W3CDTF">2025-01-17T20:33:00Z</dcterms:modified>
</cp:coreProperties>
</file>