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04AAFDC2" w:rsidR="00F4057A" w:rsidRPr="00D70C81" w:rsidRDefault="0028205E" w:rsidP="007F4077">
            <w:pPr>
              <w:tabs>
                <w:tab w:val="left" w:pos="7200"/>
              </w:tabs>
              <w:spacing w:before="0"/>
              <w:rPr>
                <w:b/>
                <w:lang w:val="en-CA"/>
              </w:rPr>
            </w:pPr>
            <w:del w:id="0" w:author="Jens-Rainer Ohm" w:date="2023-10-14T23:14:00Z">
              <w:r w:rsidRPr="00D70C81">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0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54950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754950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4754950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4754950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4754950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4754951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4754951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1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2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54952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754953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3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3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3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3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3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3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3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3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3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3"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4"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5"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6"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7"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8"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49"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50"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5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5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53"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8896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54955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754955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5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5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5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5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754956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6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62"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63"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64"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65"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66"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7549567"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7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7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7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7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3-10-14T23:14:00Z">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7B0319B0"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del w:id="2" w:author="Jens-Rainer Ohm" w:date="2023-10-14T08:28:00Z">
              <w:r w:rsidR="00C85D0F" w:rsidRPr="00D70C81" w:rsidDel="00954C8D">
                <w:rPr>
                  <w:lang w:val="en-CA"/>
                </w:rPr>
                <w:delText>d</w:delText>
              </w:r>
              <w:r w:rsidR="00C85D0F" w:rsidDel="00954C8D">
                <w:rPr>
                  <w:lang w:val="en-CA"/>
                </w:rPr>
                <w:delText>1</w:delText>
              </w:r>
            </w:del>
            <w:ins w:id="3" w:author="Jens-Rainer Ohm" w:date="2023-10-14T08:28:00Z">
              <w:r w:rsidR="00954C8D" w:rsidRPr="00D70C81">
                <w:rPr>
                  <w:lang w:val="en-CA"/>
                </w:rPr>
                <w:t>d</w:t>
              </w:r>
              <w:r w:rsidR="00954C8D">
                <w:rPr>
                  <w:lang w:val="en-CA"/>
                </w:rPr>
                <w:t>2</w:t>
              </w:r>
            </w:ins>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4" w:name="_Hlk116932807"/>
      <w:r w:rsidR="00327195" w:rsidRPr="00D70C81">
        <w:rPr>
          <w:lang w:val="en-CA"/>
        </w:rPr>
        <w:t>The meeting was held as a face-to-face meeting, but remote participation was provided on best-effort basis for experts who were unable to travel.</w:t>
      </w:r>
      <w:bookmarkEnd w:id="4"/>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763F2D"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763F2D"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763F2D"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763F2D"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763F2D"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763F2D"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763F2D"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763F2D"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763F2D"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763F2D"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763F2D"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763F2D"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763F2D"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763F2D"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763F2D"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763F2D"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763F2D"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763F2D"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763F2D"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763F2D"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763F2D"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763F2D"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763F2D"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763F2D"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763F2D"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763F2D"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763F2D"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763F2D"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763F2D"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763F2D"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763F2D"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763F2D"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763F2D"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763F2D"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763F2D"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763F2D"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763F2D"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763F2D"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763F2D"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763F2D"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50A619C3"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0C5F2B" w:rsidRPr="00D70C81">
        <w:rPr>
          <w:lang w:val="en-CA"/>
        </w:rPr>
        <w:t>1</w:t>
      </w:r>
      <w:r w:rsidR="008D6A25" w:rsidRPr="00D70C81">
        <w:rPr>
          <w:lang w:val="en-CA"/>
        </w:rPr>
        <w:t>9</w:t>
      </w:r>
      <w:r w:rsidR="000C5F2B" w:rsidRPr="00D70C81">
        <w:rPr>
          <w:lang w:val="en-CA"/>
        </w:rPr>
        <w:t xml:space="preserve"> – 26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October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5" w:name="_Ref104396726"/>
      <w:r w:rsidRPr="00D70C81">
        <w:rPr>
          <w:lang w:val="en-CA"/>
        </w:rPr>
        <w:t>Administrative topics</w:t>
      </w:r>
      <w:bookmarkEnd w:id="5"/>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6"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7"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7"/>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6"/>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8"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8"/>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9"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763F2D"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763F2D"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763F2D"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763F2D"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763F2D"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763F2D"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763F2D"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763F2D"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763F2D"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763F2D"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763F2D"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763F2D"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763F2D"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763F2D"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763F2D"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763F2D"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763F2D"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763F2D"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763F2D"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763F2D"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9"/>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10" w:name="_Ref369460175"/>
      <w:r w:rsidRPr="00D70C81">
        <w:rPr>
          <w:lang w:val="en-CA"/>
        </w:rPr>
        <w:t>Late and incomplete document considerations</w:t>
      </w:r>
      <w:bookmarkEnd w:id="10"/>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717610B7"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ins w:id="11" w:author="Jens-Rainer Ohm" w:date="2023-10-14T23:22:00Z">
        <w:r w:rsidR="00D71851">
          <w:rPr>
            <w:lang w:val="en-CA"/>
          </w:rPr>
          <w:t>, JVET-AF0</w:t>
        </w:r>
      </w:ins>
      <w:ins w:id="12" w:author="Jens-Rainer Ohm" w:date="2023-10-14T23:23:00Z">
        <w:r w:rsidR="00D71851">
          <w:rPr>
            <w:lang w:val="en-CA"/>
          </w:rPr>
          <w:t>246, JVET-AF0248, JVET-AF0300</w:t>
        </w:r>
      </w:ins>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proofErr w:type="gramStart"/>
      <w:r w:rsidR="008F499F" w:rsidRPr="00D70C81">
        <w:rPr>
          <w:lang w:val="en-CA"/>
        </w:rPr>
        <w:t xml:space="preserve">… </w:t>
      </w:r>
      <w:r w:rsidRPr="00D70C81">
        <w:rPr>
          <w:lang w:val="en-CA"/>
        </w:rPr>
        <w:t>.</w:t>
      </w:r>
      <w:proofErr w:type="gramEnd"/>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proofErr w:type="gramStart"/>
      <w:r w:rsidR="006B5F1D" w:rsidRPr="00D70C81">
        <w:rPr>
          <w:lang w:val="en-CA"/>
        </w:rPr>
        <w:t xml:space="preserve">… </w:t>
      </w:r>
      <w:r w:rsidR="00541EFD" w:rsidRPr="00D70C81">
        <w:rPr>
          <w:lang w:val="en-CA"/>
        </w:rPr>
        <w:t>,</w:t>
      </w:r>
      <w:proofErr w:type="gramEnd"/>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13" w:name="_Ref525484014"/>
      <w:r w:rsidRPr="00D70C81">
        <w:rPr>
          <w:lang w:val="en-CA"/>
        </w:rPr>
        <w:t xml:space="preserve">Outputs of </w:t>
      </w:r>
      <w:r w:rsidR="00E06519" w:rsidRPr="00D70C81">
        <w:rPr>
          <w:lang w:val="en-CA"/>
        </w:rPr>
        <w:t xml:space="preserve">the </w:t>
      </w:r>
      <w:r w:rsidRPr="00D70C81">
        <w:rPr>
          <w:lang w:val="en-CA"/>
        </w:rPr>
        <w:t>preceding meeting</w:t>
      </w:r>
      <w:bookmarkEnd w:id="13"/>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w:t>
      </w:r>
      <w:proofErr w:type="gramStart"/>
      <w:r w:rsidRPr="00D70C81">
        <w:rPr>
          <w:lang w:val="en-CA"/>
        </w:rPr>
        <w:t>e.g.</w:t>
      </w:r>
      <w:proofErr w:type="gramEnd"/>
      <w:r w:rsidRPr="00D70C81">
        <w:rPr>
          <w:lang w:val="en-CA"/>
        </w:rPr>
        <w:t xml:space="preserve">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proofErr w:type="gramStart"/>
      <w:r w:rsidRPr="00D70C81">
        <w:rPr>
          <w:lang w:val="en-CA"/>
        </w:rPr>
        <w:t>Generally</w:t>
      </w:r>
      <w:proofErr w:type="gramEnd"/>
      <w:r w:rsidRPr="00D70C81">
        <w:rPr>
          <w:lang w:val="en-CA"/>
        </w:rPr>
        <w:t xml:space="preserve">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763F2D"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763F2D"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763F2D"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763F2D"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763F2D"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4"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5" w:name="_Hlk60775606"/>
      <w:bookmarkEnd w:id="14"/>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5"/>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6" w:name="_Hlk84165550"/>
      <w:r w:rsidRPr="00D70C81">
        <w:rPr>
          <w:b/>
          <w:lang w:val="en-CA"/>
        </w:rPr>
        <w:t>DIMD</w:t>
      </w:r>
      <w:r w:rsidRPr="00D70C81">
        <w:rPr>
          <w:lang w:val="en-CA"/>
        </w:rPr>
        <w:t>: Decoder intra mode derivation</w:t>
      </w:r>
    </w:p>
    <w:bookmarkEnd w:id="16"/>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xml:space="preserve">: Joint video </w:t>
      </w:r>
      <w:proofErr w:type="gramStart"/>
      <w:r w:rsidRPr="00D70C81">
        <w:rPr>
          <w:lang w:val="en-CA"/>
        </w:rPr>
        <w:t>experts</w:t>
      </w:r>
      <w:proofErr w:type="gramEnd"/>
      <w:r w:rsidRPr="00D70C81">
        <w:rPr>
          <w:lang w:val="en-CA"/>
        </w:rPr>
        <w:t xml:space="preserve">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xml:space="preserve">: Moving picture </w:t>
      </w:r>
      <w:proofErr w:type="gramStart"/>
      <w:r w:rsidRPr="00D70C81">
        <w:rPr>
          <w:lang w:val="en-CA"/>
        </w:rPr>
        <w:t>experts</w:t>
      </w:r>
      <w:proofErr w:type="gramEnd"/>
      <w:r w:rsidRPr="00D70C81">
        <w:rPr>
          <w:lang w:val="en-CA"/>
        </w:rPr>
        <w:t xml:space="preserve">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proofErr w:type="gramStart"/>
      <w:r w:rsidRPr="00D70C81">
        <w:rPr>
          <w:lang w:val="en-CA"/>
        </w:rPr>
        <w:t>l,ight</w:t>
      </w:r>
      <w:proofErr w:type="spellEnd"/>
      <w:proofErr w:type="gram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xml:space="preserve">: Random access – a set of coding conditions designed to enable relatively-frequent </w:t>
      </w:r>
      <w:proofErr w:type="gramStart"/>
      <w:r w:rsidRPr="00D70C81">
        <w:rPr>
          <w:lang w:val="en-CA"/>
        </w:rPr>
        <w:t>random access</w:t>
      </w:r>
      <w:proofErr w:type="gramEnd"/>
      <w:r w:rsidRPr="00D70C81">
        <w:rPr>
          <w:lang w:val="en-CA"/>
        </w:rPr>
        <w:t xml:space="preserve">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w:t>
      </w:r>
      <w:proofErr w:type="gramStart"/>
      <w:r w:rsidRPr="00D70C81">
        <w:rPr>
          <w:lang w:val="en-CA"/>
        </w:rPr>
        <w:t>e.g.</w:t>
      </w:r>
      <w:proofErr w:type="gramEnd"/>
      <w:r w:rsidRPr="00D70C81">
        <w:rPr>
          <w:lang w:val="en-CA"/>
        </w:rPr>
        <w:t xml:space="preserve">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7" w:name="_Hlk84165563"/>
      <w:r w:rsidRPr="00D70C81">
        <w:rPr>
          <w:b/>
          <w:lang w:val="en-CA"/>
        </w:rPr>
        <w:t>TIMD</w:t>
      </w:r>
      <w:r w:rsidRPr="00D70C81">
        <w:rPr>
          <w:lang w:val="en-CA"/>
        </w:rPr>
        <w:t>: Template-based intra mode derivation</w:t>
      </w:r>
    </w:p>
    <w:bookmarkEnd w:id="17"/>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xml:space="preserve">: Visual coding </w:t>
      </w:r>
      <w:proofErr w:type="gramStart"/>
      <w:r w:rsidRPr="00D70C81">
        <w:rPr>
          <w:lang w:val="en-CA"/>
        </w:rPr>
        <w:t>experts</w:t>
      </w:r>
      <w:proofErr w:type="gramEnd"/>
      <w:r w:rsidRPr="00D70C81">
        <w:rPr>
          <w:lang w:val="en-CA"/>
        </w:rPr>
        <w:t xml:space="preserve">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8"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19" w:name="_Hlk95733598"/>
      <w:bookmarkStart w:id="20" w:name="_Hlk95733513"/>
      <w:r w:rsidRPr="00D70C81">
        <w:rPr>
          <w:lang w:val="en-CA"/>
        </w:rPr>
        <w:t>approved 2020-08-29</w:t>
      </w:r>
      <w:bookmarkEnd w:id="19"/>
      <w:r w:rsidRPr="00D70C81">
        <w:rPr>
          <w:lang w:val="en-CA"/>
        </w:rPr>
        <w:t>, published 2020-11-10</w:t>
      </w:r>
      <w:bookmarkEnd w:id="20"/>
    </w:p>
    <w:p w14:paraId="547CFAC6" w14:textId="77777777" w:rsidR="00E01692" w:rsidRPr="00D70C81" w:rsidRDefault="00E01692" w:rsidP="00441641">
      <w:pPr>
        <w:pStyle w:val="Aufzhlungszeichen2"/>
        <w:numPr>
          <w:ilvl w:val="1"/>
          <w:numId w:val="17"/>
        </w:numPr>
        <w:rPr>
          <w:lang w:val="en-CA"/>
        </w:rPr>
      </w:pPr>
      <w:bookmarkStart w:id="21" w:name="_Hlk95733526"/>
      <w:r w:rsidRPr="00D70C81">
        <w:rPr>
          <w:lang w:val="en-CA"/>
        </w:rPr>
        <w:t>ISO/IEC 23090-3:2021 (Ed. 1) published 2021-02-16</w:t>
      </w:r>
      <w:bookmarkEnd w:id="21"/>
    </w:p>
    <w:p w14:paraId="59AD604F" w14:textId="77777777" w:rsidR="00E01692" w:rsidRPr="00D70C81" w:rsidRDefault="00E01692" w:rsidP="00441641">
      <w:pPr>
        <w:pStyle w:val="Aufzhlungszeichen2"/>
        <w:numPr>
          <w:ilvl w:val="1"/>
          <w:numId w:val="17"/>
        </w:numPr>
        <w:rPr>
          <w:lang w:val="en-CA"/>
        </w:rPr>
      </w:pPr>
      <w:r w:rsidRPr="00D70C81">
        <w:rPr>
          <w:lang w:val="en-CA"/>
        </w:rPr>
        <w:t xml:space="preserve">ITU-T H.266 V2 with operation range extensions, </w:t>
      </w:r>
      <w:proofErr w:type="gramStart"/>
      <w:r w:rsidRPr="00D70C81">
        <w:rPr>
          <w:lang w:val="en-CA"/>
        </w:rPr>
        <w:t>Consented</w:t>
      </w:r>
      <w:proofErr w:type="gramEnd"/>
      <w:r w:rsidRPr="00D70C81">
        <w:rPr>
          <w:lang w:val="en-CA"/>
        </w:rPr>
        <w:t xml:space="preserve">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22"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 xml:space="preserve">It appears necessary to check if all older software and conformance packages are publicly available – it might be that it was never requested, </w:t>
      </w:r>
      <w:proofErr w:type="gramStart"/>
      <w:r w:rsidRPr="00D70C81">
        <w:rPr>
          <w:lang w:val="en-CA"/>
        </w:rPr>
        <w:t>e.g.</w:t>
      </w:r>
      <w:proofErr w:type="gramEnd"/>
      <w:r w:rsidRPr="00D70C81">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2"/>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23" w:name="_Ref138692678"/>
      <w:r w:rsidRPr="00D70C81">
        <w:rPr>
          <w:lang w:val="en-CA"/>
        </w:rPr>
        <w:t>Opening remarks</w:t>
      </w:r>
      <w:bookmarkEnd w:id="18"/>
      <w:bookmarkEnd w:id="23"/>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443CFF8C"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 2024 (??)</w:t>
      </w:r>
      <w:r w:rsidR="00F36B8B"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11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lastRenderedPageBreak/>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24" w:name="_Ref111385359"/>
      <w:r w:rsidRPr="00D70C81">
        <w:rPr>
          <w:lang w:val="en-CA"/>
        </w:rPr>
        <w:t>Scheduling of discussions</w:t>
      </w:r>
      <w:bookmarkEnd w:id="24"/>
    </w:p>
    <w:p w14:paraId="0BCCFC3A" w14:textId="34DBCCE8" w:rsidR="00AF36FB" w:rsidRPr="00D70C81" w:rsidRDefault="00AF36FB" w:rsidP="00AF36FB">
      <w:pPr>
        <w:pStyle w:val="Aufzhlungszeichen2"/>
        <w:keepNext/>
        <w:numPr>
          <w:ilvl w:val="0"/>
          <w:numId w:val="0"/>
        </w:numPr>
        <w:rPr>
          <w:lang w:val="en-CA"/>
        </w:rPr>
      </w:pPr>
      <w:bookmarkStart w:id="25" w:name="_Ref298716123"/>
      <w:bookmarkStart w:id="26"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61DC3D62"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 </w:t>
      </w:r>
      <w:del w:id="27" w:author="Jens-Rainer Ohm" w:date="2023-10-14T08:39:00Z">
        <w:r w:rsidR="0002200B" w:rsidDel="0016785E">
          <w:rPr>
            <w:lang w:val="en-CA"/>
          </w:rPr>
          <w:delText>EE2.4 summary (RPR) and EE2 related</w:delText>
        </w:r>
      </w:del>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8" w:author="Jens-Rainer Ohm" w:date="2023-10-14T08:38:00Z"/>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ins w:id="29" w:author="Jens-Rainer Ohm" w:date="2023-10-14T08:39:00Z">
        <w:r w:rsidR="0016785E">
          <w:rPr>
            <w:lang w:val="en-CA"/>
          </w:rPr>
          <w:t xml:space="preserve">EE2.4 summary (RPR) </w:t>
        </w:r>
      </w:ins>
      <w:ins w:id="30" w:author="Jens-Rainer Ohm" w:date="2023-10-14T23:14:00Z">
        <w:r w:rsidR="0002200B">
          <w:rPr>
            <w:lang w:val="en-CA"/>
          </w:rPr>
          <w:t>EE2</w:t>
        </w:r>
      </w:ins>
      <w:r w:rsidR="002A1F01">
        <w:rPr>
          <w:lang w:val="en-CA"/>
        </w:rPr>
        <w:t>-</w:t>
      </w:r>
      <w:r w:rsidR="0002200B">
        <w:rPr>
          <w:lang w:val="en-CA"/>
        </w:rPr>
        <w:t>related and non-EE</w:t>
      </w:r>
      <w:r w:rsidR="002A1F01">
        <w:rPr>
          <w:lang w:val="en-CA"/>
        </w:rPr>
        <w:t>2</w:t>
      </w:r>
      <w:r w:rsidR="006D5748" w:rsidRPr="00D70C81">
        <w:rPr>
          <w:lang w:val="en-CA"/>
        </w:rPr>
        <w:t xml:space="preserve"> </w:t>
      </w:r>
      <w:ins w:id="31" w:author="Jens-Rainer Ohm" w:date="2023-10-14T08:36:00Z">
        <w:r w:rsidR="001652A8">
          <w:rPr>
            <w:lang w:val="en-CA"/>
          </w:rPr>
          <w:t>(</w:t>
        </w:r>
      </w:ins>
      <w:ins w:id="32" w:author="Jens-Rainer Ohm" w:date="2023-10-14T23:19:00Z">
        <w:r w:rsidR="00D71851">
          <w:rPr>
            <w:lang w:val="en-CA"/>
          </w:rPr>
          <w:t xml:space="preserve">Leibniz rm., </w:t>
        </w:r>
      </w:ins>
      <w:ins w:id="33" w:author="Jens-Rainer Ohm" w:date="2023-10-14T08:36:00Z">
        <w:r w:rsidR="001652A8">
          <w:rPr>
            <w:lang w:val="en-CA"/>
          </w:rPr>
          <w:t xml:space="preserve">track chaired </w:t>
        </w:r>
      </w:ins>
      <w:ins w:id="34" w:author="Jens-Rainer Ohm" w:date="2023-10-14T08:37:00Z">
        <w:r w:rsidR="001652A8">
          <w:rPr>
            <w:lang w:val="en-CA"/>
          </w:rPr>
          <w:t>by Y. Ye)</w:t>
        </w:r>
      </w:ins>
    </w:p>
    <w:p w14:paraId="15649B39" w14:textId="57F958C5"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5" w:author="Jens-Rainer Ohm" w:date="2023-10-14T23:14:00Z"/>
          <w:lang w:val="en-CA"/>
        </w:rPr>
      </w:pPr>
      <w:ins w:id="36" w:author="Jens-Rainer Ohm" w:date="2023-10-14T08:38:00Z">
        <w:r>
          <w:rPr>
            <w:lang w:val="en-CA"/>
          </w:rPr>
          <w:t>1330-1900 Review of HLS (</w:t>
        </w:r>
      </w:ins>
      <w:ins w:id="37" w:author="Jens-Rainer Ohm" w:date="2023-10-14T23:18:00Z">
        <w:r w:rsidR="00D71851">
          <w:rPr>
            <w:lang w:val="en-CA"/>
          </w:rPr>
          <w:t>r</w:t>
        </w:r>
      </w:ins>
      <w:ins w:id="38" w:author="Jens-Rainer Ohm" w:date="2023-10-14T23:19:00Z">
        <w:r w:rsidR="00D71851">
          <w:rPr>
            <w:lang w:val="en-CA"/>
          </w:rPr>
          <w:t xml:space="preserve">m. 27, </w:t>
        </w:r>
      </w:ins>
      <w:ins w:id="39" w:author="Jens-Rainer Ohm" w:date="2023-10-14T08:38:00Z">
        <w:r w:rsidR="0016785E">
          <w:rPr>
            <w:lang w:val="en-CA"/>
          </w:rPr>
          <w:t>track chaired by J. Ohm)</w:t>
        </w:r>
      </w:ins>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40CC9249"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0" w:author="Jens-Rainer Ohm" w:date="2023-10-14T23:16:00Z"/>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ins w:id="41" w:author="Jens-Rainer Ohm" w:date="2023-10-14T23:16:00Z">
        <w:r w:rsidR="00D71851" w:rsidRPr="00D71851">
          <w:rPr>
            <w:lang w:val="en-CA"/>
          </w:rPr>
          <w:t>Review of EE2-related and non-EE2 (</w:t>
        </w:r>
      </w:ins>
      <w:ins w:id="42" w:author="Jens-Rainer Ohm" w:date="2023-10-14T23:18:00Z">
        <w:r w:rsidR="00D71851">
          <w:rPr>
            <w:lang w:val="en-CA"/>
          </w:rPr>
          <w:t xml:space="preserve">Leibniz rm., </w:t>
        </w:r>
      </w:ins>
      <w:ins w:id="43" w:author="Jens-Rainer Ohm" w:date="2023-10-14T23:16:00Z">
        <w:r w:rsidR="00D71851" w:rsidRPr="00D71851">
          <w:rPr>
            <w:lang w:val="en-CA"/>
          </w:rPr>
          <w:t>track chaired by Y. Ye)</w:t>
        </w:r>
      </w:ins>
      <w:del w:id="44" w:author="Jens-Rainer Ohm" w:date="2023-10-14T23:16:00Z">
        <w:r w:rsidR="00EA3C98" w:rsidRPr="00D70C81" w:rsidDel="00D71851">
          <w:rPr>
            <w:lang w:val="en-CA"/>
          </w:rPr>
          <w:delText>Review of …</w:delText>
        </w:r>
      </w:del>
    </w:p>
    <w:p w14:paraId="0F8F2699" w14:textId="1B49B6E4"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5" w:author="Jens-Rainer Ohm" w:date="2023-10-14T23:17:00Z"/>
          <w:lang w:val="en-CA"/>
        </w:rPr>
      </w:pPr>
      <w:ins w:id="46" w:author="Jens-Rainer Ohm" w:date="2023-10-14T23:17:00Z">
        <w:r w:rsidRPr="00D70C81">
          <w:rPr>
            <w:lang w:val="en-CA"/>
          </w:rPr>
          <w:t>0830–1</w:t>
        </w:r>
        <w:r>
          <w:rPr>
            <w:lang w:val="en-CA"/>
          </w:rPr>
          <w:t>23</w:t>
        </w:r>
        <w:r w:rsidRPr="00D70C81">
          <w:rPr>
            <w:lang w:val="en-CA"/>
          </w:rPr>
          <w:t xml:space="preserve">0 </w:t>
        </w:r>
        <w:r w:rsidRPr="00D71851">
          <w:rPr>
            <w:lang w:val="en-CA"/>
          </w:rPr>
          <w:t xml:space="preserve">Review of </w:t>
        </w:r>
      </w:ins>
      <w:ins w:id="47" w:author="Jens-Rainer Ohm" w:date="2023-10-14T23:18:00Z">
        <w:r w:rsidRPr="00D71851">
          <w:rPr>
            <w:lang w:val="en-CA"/>
          </w:rPr>
          <w:t>HLS/SEI 6.4, 6.3, 6.6ff. (</w:t>
        </w:r>
        <w:r>
          <w:rPr>
            <w:lang w:val="en-CA"/>
          </w:rPr>
          <w:t xml:space="preserve">rm. 27, </w:t>
        </w:r>
        <w:r w:rsidRPr="00D71851">
          <w:rPr>
            <w:lang w:val="en-CA"/>
          </w:rPr>
          <w:t>track chaired by JRO)</w:t>
        </w:r>
      </w:ins>
    </w:p>
    <w:p w14:paraId="32351394" w14:textId="5567F0D6" w:rsidR="00D71851" w:rsidRPr="00D70C81" w:rsidDel="00D71851" w:rsidRDefault="00D71851"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8" w:author="Jens-Rainer Ohm" w:date="2023-10-14T23:17:00Z"/>
          <w:lang w:val="en-CA"/>
        </w:rPr>
      </w:pP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9" w:author="Jens-Rainer Ohm" w:date="2023-10-14T23:17:00Z"/>
          <w:lang w:val="en-CA"/>
        </w:rPr>
      </w:pPr>
      <w:ins w:id="50" w:author="Jens-Rainer Ohm" w:date="2023-10-14T23:17:00Z">
        <w:r w:rsidRPr="00D70C81">
          <w:rPr>
            <w:lang w:val="en-CA"/>
          </w:rPr>
          <w:t>1</w:t>
        </w:r>
        <w:r>
          <w:rPr>
            <w:lang w:val="en-CA"/>
          </w:rPr>
          <w:t>3</w:t>
        </w:r>
        <w:r w:rsidRPr="00D70C81">
          <w:rPr>
            <w:lang w:val="en-CA"/>
          </w:rPr>
          <w:t xml:space="preserve">30–1900 </w:t>
        </w:r>
        <w:r w:rsidRPr="00D71851">
          <w:rPr>
            <w:lang w:val="en-CA"/>
          </w:rPr>
          <w:t>Review of EE2-related and non-EE2 (</w:t>
        </w:r>
      </w:ins>
      <w:ins w:id="51" w:author="Jens-Rainer Ohm" w:date="2023-10-14T23:18:00Z">
        <w:r>
          <w:rPr>
            <w:lang w:val="en-CA"/>
          </w:rPr>
          <w:t xml:space="preserve">Leibniz rm., </w:t>
        </w:r>
      </w:ins>
      <w:ins w:id="52" w:author="Jens-Rainer Ohm" w:date="2023-10-14T23:17:00Z">
        <w:r w:rsidRPr="00D71851">
          <w:rPr>
            <w:lang w:val="en-CA"/>
          </w:rPr>
          <w:t>track chaired by Y. Ye)</w:t>
        </w:r>
      </w:ins>
    </w:p>
    <w:p w14:paraId="4AD62F82" w14:textId="48A02825"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del w:id="53" w:author="Jens-Rainer Ohm" w:date="2023-10-14T23:17:00Z">
        <w:r w:rsidR="00EA3C98" w:rsidRPr="00D70C81" w:rsidDel="00D71851">
          <w:rPr>
            <w:lang w:val="en-CA"/>
          </w:rPr>
          <w:delText>1900</w:delText>
        </w:r>
        <w:r w:rsidR="00BC06ED" w:rsidRPr="00D70C81" w:rsidDel="00D71851">
          <w:rPr>
            <w:lang w:val="en-CA"/>
          </w:rPr>
          <w:delText xml:space="preserve"> </w:delText>
        </w:r>
      </w:del>
      <w:ins w:id="54" w:author="Jens-Rainer Ohm" w:date="2023-10-14T23:17:00Z">
        <w:r w:rsidR="00D71851" w:rsidRPr="00D70C81">
          <w:rPr>
            <w:lang w:val="en-CA"/>
          </w:rPr>
          <w:t>1</w:t>
        </w:r>
        <w:r w:rsidR="00D71851">
          <w:rPr>
            <w:lang w:val="en-CA"/>
          </w:rPr>
          <w:t>8</w:t>
        </w:r>
        <w:r w:rsidR="00D71851" w:rsidRPr="00D70C81">
          <w:rPr>
            <w:lang w:val="en-CA"/>
          </w:rPr>
          <w:t xml:space="preserve">00 </w:t>
        </w:r>
      </w:ins>
      <w:ins w:id="55" w:author="Jens-Rainer Ohm" w:date="2023-10-14T23:16:00Z">
        <w:r w:rsidR="00D71851" w:rsidRPr="00D71851">
          <w:rPr>
            <w:lang w:val="en-CA"/>
          </w:rPr>
          <w:t xml:space="preserve">Review of </w:t>
        </w:r>
      </w:ins>
      <w:ins w:id="56" w:author="Jens-Rainer Ohm" w:date="2023-10-14T23:18:00Z">
        <w:r w:rsidR="00D71851" w:rsidRPr="00D71851">
          <w:rPr>
            <w:lang w:val="en-CA"/>
          </w:rPr>
          <w:t>HLS/SEI 6.4, 6.3, 6.6ff. (</w:t>
        </w:r>
        <w:r w:rsidR="00D71851">
          <w:rPr>
            <w:lang w:val="en-CA"/>
          </w:rPr>
          <w:t xml:space="preserve">rm. 27, </w:t>
        </w:r>
        <w:r w:rsidR="00D71851" w:rsidRPr="00D71851">
          <w:rPr>
            <w:lang w:val="en-CA"/>
          </w:rPr>
          <w:t>track chaired by JRO)</w:t>
        </w:r>
      </w:ins>
      <w:del w:id="57" w:author="Jens-Rainer Ohm" w:date="2023-10-14T23:16:00Z">
        <w:r w:rsidR="006310B9" w:rsidRPr="00D70C81" w:rsidDel="00D71851">
          <w:rPr>
            <w:lang w:val="en-CA"/>
          </w:rPr>
          <w:delText xml:space="preserve">Review </w:delText>
        </w:r>
        <w:r w:rsidR="00EA3C98" w:rsidRPr="00D70C81" w:rsidDel="00D71851">
          <w:rPr>
            <w:lang w:val="en-CA"/>
          </w:rPr>
          <w:delText>of …</w:delText>
        </w:r>
      </w:del>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4F358B62" w:rsidR="00551638" w:rsidRPr="00D70C81" w:rsidRDefault="00EA3C9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r w:rsidR="00016697" w:rsidRPr="00D70C81">
        <w:rPr>
          <w:lang w:val="en-CA"/>
        </w:rPr>
        <w:t>1</w:t>
      </w:r>
      <w:r w:rsidR="00016697">
        <w:rPr>
          <w:lang w:val="en-CA"/>
        </w:rPr>
        <w:t>8</w:t>
      </w:r>
      <w:r w:rsidR="00016697" w:rsidRPr="00D70C81">
        <w:rPr>
          <w:lang w:val="en-CA"/>
        </w:rPr>
        <w:t xml:space="preserve">00 </w:t>
      </w:r>
      <w:r w:rsidR="00551638" w:rsidRPr="00D70C81">
        <w:rPr>
          <w:lang w:val="en-CA"/>
        </w:rPr>
        <w:t>Afternoon session</w:t>
      </w:r>
      <w:r w:rsidRPr="00D70C81">
        <w:rPr>
          <w:lang w:val="en-CA"/>
        </w:rPr>
        <w:t xml:space="preserve"> </w:t>
      </w:r>
      <w:proofErr w:type="spellStart"/>
      <w:r w:rsidRPr="00D70C81">
        <w:rPr>
          <w:lang w:val="en-CA"/>
        </w:rPr>
        <w:t>t.b.d.</w:t>
      </w:r>
      <w:proofErr w:type="spellEnd"/>
    </w:p>
    <w:p w14:paraId="06A1F145" w14:textId="702801AB"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Joint Meetings</w:t>
      </w:r>
      <w:r w:rsidR="00EA3C98" w:rsidRPr="00D70C81">
        <w:rPr>
          <w:lang w:val="en-CA"/>
        </w:rPr>
        <w:t xml:space="preserve"> </w:t>
      </w:r>
      <w:proofErr w:type="spellStart"/>
      <w:r w:rsidR="00EA3C98" w:rsidRPr="00D70C81">
        <w:rPr>
          <w:lang w:val="en-CA"/>
        </w:rPr>
        <w:t>t.b.d.</w:t>
      </w:r>
      <w:proofErr w:type="spellEnd"/>
    </w:p>
    <w:p w14:paraId="49D4F994" w14:textId="2738BFD3"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7AEB33A6" w14:textId="2D125AD2" w:rsidR="00900D57" w:rsidRPr="00D70C81"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E35E0E" w:rsidRPr="00D70C81">
        <w:rPr>
          <w:lang w:val="en-CA"/>
        </w:rPr>
        <w:t>1245</w:t>
      </w:r>
      <w:r w:rsidR="00162410" w:rsidRPr="00D70C81">
        <w:rPr>
          <w:lang w:val="en-CA"/>
        </w:rPr>
        <w:t xml:space="preserve"> </w:t>
      </w:r>
      <w:proofErr w:type="spellStart"/>
      <w:r w:rsidR="00E35E0E" w:rsidRPr="00D70C81">
        <w:rPr>
          <w:lang w:val="en-CA"/>
        </w:rPr>
        <w:t>t.b.d.</w:t>
      </w:r>
      <w:proofErr w:type="spellEnd"/>
    </w:p>
    <w:p w14:paraId="6FA1910D" w14:textId="34139414"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244695E3" w14:textId="0CD4C6C4" w:rsidR="00900D57" w:rsidRPr="00D70C81"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sidR="00E35E0E" w:rsidRPr="00D70C81">
        <w:rPr>
          <w:lang w:val="en-CA"/>
        </w:rPr>
        <w:t>330</w:t>
      </w:r>
      <w:r w:rsidR="00900D57" w:rsidRPr="00D70C81">
        <w:rPr>
          <w:lang w:val="en-CA"/>
        </w:rPr>
        <w:t>–</w:t>
      </w:r>
      <w:r w:rsidR="00016697" w:rsidRPr="00D70C81">
        <w:rPr>
          <w:lang w:val="en-CA"/>
        </w:rPr>
        <w:t>1</w:t>
      </w:r>
      <w:r w:rsidR="00016697">
        <w:rPr>
          <w:lang w:val="en-CA"/>
        </w:rPr>
        <w:t>8</w:t>
      </w:r>
      <w:r w:rsidR="00016697" w:rsidRPr="00D70C81">
        <w:rPr>
          <w:lang w:val="en-CA"/>
        </w:rPr>
        <w:t xml:space="preserve">00 </w:t>
      </w:r>
      <w:proofErr w:type="spellStart"/>
      <w:r w:rsidR="00E35E0E" w:rsidRPr="00D70C81">
        <w:rPr>
          <w:lang w:val="en-CA"/>
        </w:rPr>
        <w:t>t.b.d.</w:t>
      </w:r>
      <w:proofErr w:type="spellEnd"/>
    </w:p>
    <w:p w14:paraId="419E7F2C"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41DC086C"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313BFCD7" w14:textId="14997CE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1045–1245 </w:t>
      </w:r>
      <w:proofErr w:type="spellStart"/>
      <w:r w:rsidRPr="00D70C81">
        <w:rPr>
          <w:lang w:val="en-CA"/>
        </w:rPr>
        <w:t>t.b.d.</w:t>
      </w:r>
      <w:proofErr w:type="spellEnd"/>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7777777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1330–1900 </w:t>
      </w:r>
      <w:proofErr w:type="spellStart"/>
      <w:r w:rsidRPr="00D70C81">
        <w:rPr>
          <w:lang w:val="en-CA"/>
        </w:rPr>
        <w:t>t.b.d.</w:t>
      </w:r>
      <w:proofErr w:type="spellEnd"/>
    </w:p>
    <w:p w14:paraId="7A3D787A" w14:textId="16A77CD5"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Social event starts 1930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52F6C480" w14:textId="7777777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0830–1245 </w:t>
      </w:r>
      <w:proofErr w:type="spellStart"/>
      <w:r w:rsidRPr="00D70C81">
        <w:rPr>
          <w:lang w:val="en-CA"/>
        </w:rPr>
        <w:t>t.b.d.</w:t>
      </w:r>
      <w:proofErr w:type="spellEnd"/>
    </w:p>
    <w:p w14:paraId="5FDD41E2"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46355DB5" w14:textId="59D9FA15"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r w:rsidR="00016697" w:rsidRPr="00D70C81">
        <w:rPr>
          <w:lang w:val="en-CA"/>
        </w:rPr>
        <w:t>1</w:t>
      </w:r>
      <w:r w:rsidR="00016697">
        <w:rPr>
          <w:lang w:val="en-CA"/>
        </w:rPr>
        <w:t>8</w:t>
      </w:r>
      <w:r w:rsidR="00016697" w:rsidRPr="00D70C81">
        <w:rPr>
          <w:lang w:val="en-CA"/>
        </w:rPr>
        <w:t xml:space="preserve">00 </w:t>
      </w:r>
      <w:proofErr w:type="spellStart"/>
      <w:r w:rsidRPr="00D70C81">
        <w:rPr>
          <w:lang w:val="en-CA"/>
        </w:rPr>
        <w:t>t.b.d.</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494272CC" w:rsidR="00A03519" w:rsidRPr="00D70C81" w:rsidRDefault="00E35E0E"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D0383D" w:rsidRPr="00D70C81">
        <w:rPr>
          <w:lang w:val="en-CA"/>
        </w:rPr>
        <w:t>–</w:t>
      </w:r>
      <w:r w:rsidR="00900D57" w:rsidRPr="00D70C81">
        <w:rPr>
          <w:lang w:val="en-CA"/>
        </w:rPr>
        <w:t xml:space="preserve">1300 </w:t>
      </w:r>
      <w:r w:rsidRPr="00D70C81">
        <w:rPr>
          <w:lang w:val="en-CA"/>
        </w:rPr>
        <w:t>JVET wrap-up</w:t>
      </w:r>
      <w:r w:rsidR="00D0383D" w:rsidRPr="00D70C81">
        <w:rPr>
          <w:lang w:val="en-CA"/>
        </w:rPr>
        <w:t xml:space="preserve"> </w:t>
      </w:r>
      <w:r w:rsidR="00900D57" w:rsidRPr="00D70C81">
        <w:rPr>
          <w:lang w:val="en-CA"/>
        </w:rPr>
        <w:t>plenary</w:t>
      </w:r>
      <w:r w:rsidR="00A03519" w:rsidRPr="00D70C81">
        <w:rPr>
          <w:lang w:val="en-CA"/>
        </w:rPr>
        <w:t>:</w:t>
      </w:r>
    </w:p>
    <w:p w14:paraId="3163DE77" w14:textId="25632013" w:rsidR="00162410"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Review </w:t>
      </w:r>
      <w:r w:rsidR="00162410" w:rsidRPr="00D70C81">
        <w:rPr>
          <w:lang w:val="en-CA"/>
        </w:rPr>
        <w:t>liaison</w:t>
      </w:r>
      <w:r w:rsidR="00830F15" w:rsidRPr="00D70C81">
        <w:rPr>
          <w:lang w:val="en-CA"/>
        </w:rPr>
        <w:t xml:space="preserve"> doc</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4A8FAD23" w:rsidR="00BC2EF4" w:rsidRPr="00D70C81" w:rsidRDefault="00BC2EF4" w:rsidP="00430D17">
      <w:pPr>
        <w:pStyle w:val="berschrift2"/>
        <w:ind w:left="578" w:hanging="578"/>
        <w:rPr>
          <w:lang w:val="en-CA"/>
        </w:rPr>
      </w:pPr>
      <w:bookmarkStart w:id="58" w:name="_Ref135984311"/>
      <w:r w:rsidRPr="00D70C81">
        <w:rPr>
          <w:lang w:val="en-CA"/>
        </w:rPr>
        <w:lastRenderedPageBreak/>
        <w:t>Contribution topic overview</w:t>
      </w:r>
      <w:bookmarkEnd w:id="25"/>
      <w:bookmarkEnd w:id="26"/>
      <w:bookmarkEnd w:id="58"/>
      <w:r w:rsidR="00842A29" w:rsidRPr="00D70C81">
        <w:rPr>
          <w:lang w:val="en-CA"/>
        </w:rPr>
        <w:t xml:space="preserve"> (</w:t>
      </w:r>
      <w:r w:rsidR="00842A29" w:rsidRPr="00D70C81">
        <w:rPr>
          <w:highlight w:val="yellow"/>
          <w:lang w:val="en-CA"/>
        </w:rPr>
        <w:t>update</w:t>
      </w:r>
      <w:r w:rsidR="00E85F7B" w:rsidRPr="00D70C81">
        <w:rPr>
          <w:highlight w:val="yellow"/>
          <w:lang w:val="en-CA"/>
        </w:rPr>
        <w:t xml:space="preserve"> </w:t>
      </w:r>
      <w:proofErr w:type="spellStart"/>
      <w:r w:rsidR="00E85F7B" w:rsidRPr="00D70C81">
        <w:rPr>
          <w:highlight w:val="yellow"/>
          <w:lang w:val="en-CA"/>
        </w:rPr>
        <w:t>tbd</w:t>
      </w:r>
      <w:proofErr w:type="spellEnd"/>
      <w:r w:rsidR="00842A29" w:rsidRPr="00D70C81">
        <w:rPr>
          <w:lang w:val="en-CA"/>
        </w:rPr>
        <w:t>)</w:t>
      </w:r>
    </w:p>
    <w:p w14:paraId="0343D177" w14:textId="6B3F7B9F" w:rsidR="00556EEC" w:rsidRPr="00D70C81" w:rsidRDefault="00BC2EF4" w:rsidP="00430D17">
      <w:pPr>
        <w:keepNext/>
        <w:rPr>
          <w:lang w:val="en-CA"/>
        </w:rPr>
      </w:pPr>
      <w:bookmarkStart w:id="59"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59"/>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66FC02F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p>
    <w:p w14:paraId="1BD5F377" w14:textId="63957C4F"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p>
    <w:p w14:paraId="79E9D83F" w14:textId="5837AF34" w:rsidR="00F0506A" w:rsidRPr="00D70C81" w:rsidRDefault="000C27C6" w:rsidP="00441641">
      <w:pPr>
        <w:pStyle w:val="Aufzhlungszeichen2"/>
        <w:numPr>
          <w:ilvl w:val="1"/>
          <w:numId w:val="8"/>
        </w:numPr>
        <w:rPr>
          <w:lang w:val="en-CA"/>
        </w:rPr>
      </w:pPr>
      <w:r w:rsidRPr="00D70C81">
        <w:rPr>
          <w:lang w:val="en-CA"/>
        </w:rPr>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4B3BF6A3"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del w:id="60" w:author="Jens-Rainer Ohm" w:date="2023-10-14T23:33:00Z">
        <w:r w:rsidR="00AF3DBF" w:rsidRPr="00D70C81" w:rsidDel="000538BD">
          <w:rPr>
            <w:lang w:val="en-CA"/>
          </w:rPr>
          <w:delText>3</w:delText>
        </w:r>
      </w:del>
      <w:ins w:id="61" w:author="Jens-Rainer Ohm" w:date="2023-10-14T23:33:00Z">
        <w:r w:rsidR="000538BD">
          <w:rPr>
            <w:lang w:val="en-CA"/>
          </w:rPr>
          <w:t>4</w:t>
        </w:r>
      </w:ins>
      <w:r w:rsidR="00E17363" w:rsidRPr="00D70C81">
        <w:rPr>
          <w:lang w:val="en-CA"/>
        </w:rPr>
        <w:t>)</w:t>
      </w:r>
    </w:p>
    <w:p w14:paraId="0833CD1B" w14:textId="42A885F9"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F3DBF" w:rsidRPr="00D70C81">
        <w:rPr>
          <w:lang w:val="en-CA"/>
        </w:rPr>
        <w:t>0</w:t>
      </w:r>
      <w:r w:rsidR="00951577" w:rsidRPr="00D70C81">
        <w:rPr>
          <w:lang w:val="en-CA"/>
        </w:rPr>
        <w:t>)</w:t>
      </w:r>
      <w:r w:rsidR="00800303" w:rsidRPr="00D70C81">
        <w:rPr>
          <w:lang w:val="en-CA"/>
        </w:rPr>
        <w:t xml:space="preserve"> </w:t>
      </w:r>
    </w:p>
    <w:p w14:paraId="732E6207" w14:textId="17DDDA19"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F3DBF" w:rsidRPr="00D70C81">
        <w:rPr>
          <w:lang w:val="en-CA"/>
        </w:rPr>
        <w:t>2</w:t>
      </w:r>
      <w:r w:rsidR="007850E7" w:rsidRPr="00D70C81">
        <w:rPr>
          <w:lang w:val="en-CA"/>
        </w:rPr>
        <w:t>)</w:t>
      </w:r>
      <w:r w:rsidR="00800303" w:rsidRPr="00D70C81">
        <w:rPr>
          <w:lang w:val="en-CA"/>
        </w:rPr>
        <w:t xml:space="preserve"> </w:t>
      </w:r>
    </w:p>
    <w:p w14:paraId="23A7024B" w14:textId="0DE1F6DC" w:rsidR="00E966D6" w:rsidRPr="00D70C81" w:rsidRDefault="000C27C6" w:rsidP="00441641">
      <w:pPr>
        <w:pStyle w:val="Aufzhlungszeichen2"/>
        <w:numPr>
          <w:ilvl w:val="1"/>
          <w:numId w:val="8"/>
        </w:numPr>
        <w:rPr>
          <w:lang w:val="en-CA"/>
        </w:rPr>
      </w:pPr>
      <w:r w:rsidRPr="00D70C81">
        <w:rPr>
          <w:lang w:val="en-CA"/>
        </w:rPr>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033D5554"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F3DBF" w:rsidRPr="00D70C81">
        <w:rPr>
          <w:lang w:val="en-CA"/>
        </w:rPr>
        <w:t>1</w:t>
      </w:r>
      <w:r w:rsidR="003143E1" w:rsidRPr="00D70C81">
        <w:rPr>
          <w:lang w:val="en-CA"/>
        </w:rPr>
        <w:t>)</w:t>
      </w:r>
      <w:r w:rsidR="00800303" w:rsidRPr="00D70C81">
        <w:rPr>
          <w:lang w:val="en-CA"/>
        </w:rPr>
        <w:t xml:space="preserve"> </w:t>
      </w:r>
    </w:p>
    <w:p w14:paraId="4D07BE64" w14:textId="71B6C8BB"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AF3DBF" w:rsidRPr="00D70C81">
        <w:rPr>
          <w:lang w:val="en-CA"/>
        </w:rPr>
        <w:t>2</w:t>
      </w:r>
      <w:r w:rsidRPr="00D70C81">
        <w:rPr>
          <w:lang w:val="en-CA"/>
        </w:rPr>
        <w:t>)</w:t>
      </w:r>
    </w:p>
    <w:p w14:paraId="2364AE3A" w14:textId="7F84636D"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p>
    <w:p w14:paraId="2BF37D7E" w14:textId="65CB5E66" w:rsidR="003143E1" w:rsidRPr="00D70C81" w:rsidRDefault="000C27C6" w:rsidP="00441641">
      <w:pPr>
        <w:pStyle w:val="Aufzhlungszeichen2"/>
        <w:numPr>
          <w:ilvl w:val="1"/>
          <w:numId w:val="8"/>
        </w:numPr>
        <w:rPr>
          <w:lang w:val="en-CA"/>
        </w:rPr>
      </w:pPr>
      <w:r w:rsidRPr="00D70C81">
        <w:rPr>
          <w:lang w:val="en-CA"/>
        </w:rPr>
        <w:t>AHG13: Film grain synthesis (</w:t>
      </w:r>
      <w:r w:rsidR="008E22D3">
        <w:rPr>
          <w:lang w:val="en-CA"/>
        </w:rPr>
        <w:t>5</w:t>
      </w:r>
      <w:r w:rsidRPr="00D70C81">
        <w:rPr>
          <w:lang w:val="en-CA"/>
        </w:rPr>
        <w:t>)</w:t>
      </w:r>
    </w:p>
    <w:p w14:paraId="67FF22AF" w14:textId="40AEFF84"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p>
    <w:p w14:paraId="702DBDBF" w14:textId="09056366"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296B09C2"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del w:id="62" w:author="Jens-Rainer Ohm" w:date="2023-10-14T23:38:00Z">
        <w:r w:rsidR="00AF3DBF" w:rsidRPr="00D70C81" w:rsidDel="00D363F1">
          <w:rPr>
            <w:lang w:val="en-CA"/>
          </w:rPr>
          <w:delText>27</w:delText>
        </w:r>
      </w:del>
      <w:ins w:id="63" w:author="Jens-Rainer Ohm" w:date="2023-10-14T23:38:00Z">
        <w:r w:rsidR="00D363F1" w:rsidRPr="00D70C81">
          <w:rPr>
            <w:lang w:val="en-CA"/>
          </w:rPr>
          <w:t>2</w:t>
        </w:r>
        <w:r w:rsidR="00D363F1">
          <w:rPr>
            <w:lang w:val="en-CA"/>
          </w:rPr>
          <w:t>8</w:t>
        </w:r>
      </w:ins>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p>
    <w:p w14:paraId="2668CD0F" w14:textId="1BE93D3B"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del w:id="64" w:author="Jens-Rainer Ohm" w:date="2023-10-14T23:33:00Z">
        <w:r w:rsidR="008E22D3" w:rsidRPr="00D70C81" w:rsidDel="000538BD">
          <w:rPr>
            <w:lang w:val="en-CA"/>
          </w:rPr>
          <w:delText>7</w:delText>
        </w:r>
        <w:r w:rsidR="008E22D3" w:rsidDel="000538BD">
          <w:rPr>
            <w:lang w:val="en-CA"/>
          </w:rPr>
          <w:delText>9</w:delText>
        </w:r>
      </w:del>
      <w:ins w:id="65" w:author="Jens-Rainer Ohm" w:date="2023-10-14T23:33:00Z">
        <w:r w:rsidR="000538BD" w:rsidRPr="00D70C81">
          <w:rPr>
            <w:lang w:val="en-CA"/>
          </w:rPr>
          <w:t>7</w:t>
        </w:r>
        <w:r w:rsidR="000538BD">
          <w:rPr>
            <w:lang w:val="en-CA"/>
          </w:rPr>
          <w:t>8</w:t>
        </w:r>
      </w:ins>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CC0D801"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p>
    <w:p w14:paraId="2A7AE0E2" w14:textId="529353D9"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r w:rsidR="00161FCD">
        <w:rPr>
          <w:lang w:val="en-CA"/>
        </w:rPr>
        <w:t>30</w:t>
      </w:r>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66"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66"/>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763F2D" w:rsidP="00842A29">
      <w:pPr>
        <w:pStyle w:val="berschrift9"/>
        <w:rPr>
          <w:sz w:val="24"/>
          <w:lang w:val="en-CA" w:eastAsia="de-DE"/>
        </w:rPr>
      </w:pPr>
      <w:hyperlink r:id="rId11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11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11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67" w:name="_Hlk60808564"/>
      <w:bookmarkStart w:id="68" w:name="_Hlk124343054"/>
      <w:r w:rsidRPr="0002200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2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2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2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23" w:history="1">
        <w:r w:rsidRPr="0002200B">
          <w:rPr>
            <w:rStyle w:val="Hyperlink"/>
            <w:lang w:eastAsia="de-DE"/>
          </w:rPr>
          <w:t>http://phenix.int-evry.fr/jct/</w:t>
        </w:r>
      </w:hyperlink>
      <w:r w:rsidRPr="0002200B">
        <w:rPr>
          <w:lang w:eastAsia="de-DE"/>
        </w:rPr>
        <w:t xml:space="preserve">, and </w:t>
      </w:r>
      <w:hyperlink r:id="rId12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763F2D" w:rsidP="0002200B">
      <w:pPr>
        <w:numPr>
          <w:ilvl w:val="0"/>
          <w:numId w:val="9"/>
        </w:numPr>
        <w:rPr>
          <w:lang w:val="en-CA" w:eastAsia="de-DE"/>
        </w:rPr>
      </w:pPr>
      <w:hyperlink r:id="rId12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763F2D" w:rsidP="0002200B">
      <w:pPr>
        <w:numPr>
          <w:ilvl w:val="0"/>
          <w:numId w:val="9"/>
        </w:numPr>
        <w:rPr>
          <w:lang w:val="en-CA" w:eastAsia="de-DE"/>
        </w:rPr>
      </w:pPr>
      <w:hyperlink r:id="rId12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763F2D" w:rsidP="0002200B">
      <w:pPr>
        <w:numPr>
          <w:ilvl w:val="0"/>
          <w:numId w:val="9"/>
        </w:numPr>
        <w:rPr>
          <w:lang w:val="en-CA" w:eastAsia="de-DE"/>
        </w:rPr>
      </w:pPr>
      <w:hyperlink r:id="rId12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763F2D" w:rsidP="0002200B">
      <w:pPr>
        <w:numPr>
          <w:ilvl w:val="0"/>
          <w:numId w:val="9"/>
        </w:numPr>
        <w:rPr>
          <w:lang w:val="en-CA" w:eastAsia="de-DE"/>
        </w:rPr>
      </w:pPr>
      <w:hyperlink r:id="rId12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763F2D" w:rsidP="0002200B">
      <w:pPr>
        <w:numPr>
          <w:ilvl w:val="0"/>
          <w:numId w:val="9"/>
        </w:numPr>
        <w:rPr>
          <w:lang w:val="en-CA" w:eastAsia="de-DE"/>
        </w:rPr>
      </w:pPr>
      <w:hyperlink r:id="rId12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763F2D" w:rsidP="0002200B">
      <w:pPr>
        <w:numPr>
          <w:ilvl w:val="0"/>
          <w:numId w:val="9"/>
        </w:numPr>
        <w:rPr>
          <w:lang w:val="en-CA" w:eastAsia="de-DE"/>
        </w:rPr>
      </w:pPr>
      <w:hyperlink r:id="rId13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763F2D" w:rsidP="0002200B">
      <w:pPr>
        <w:numPr>
          <w:ilvl w:val="0"/>
          <w:numId w:val="9"/>
        </w:numPr>
        <w:rPr>
          <w:lang w:val="en-CA" w:eastAsia="de-DE"/>
        </w:rPr>
      </w:pPr>
      <w:hyperlink r:id="rId13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763F2D" w:rsidP="0002200B">
      <w:pPr>
        <w:numPr>
          <w:ilvl w:val="0"/>
          <w:numId w:val="9"/>
        </w:numPr>
        <w:rPr>
          <w:lang w:val="en-CA" w:eastAsia="de-DE"/>
        </w:rPr>
      </w:pPr>
      <w:hyperlink r:id="rId13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763F2D" w:rsidP="0002200B">
      <w:pPr>
        <w:numPr>
          <w:ilvl w:val="0"/>
          <w:numId w:val="9"/>
        </w:numPr>
        <w:rPr>
          <w:lang w:val="en-CA" w:eastAsia="de-DE"/>
        </w:rPr>
      </w:pPr>
      <w:hyperlink r:id="rId13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763F2D" w:rsidP="0002200B">
      <w:pPr>
        <w:numPr>
          <w:ilvl w:val="0"/>
          <w:numId w:val="9"/>
        </w:numPr>
        <w:rPr>
          <w:lang w:val="en-CA" w:eastAsia="de-DE"/>
        </w:rPr>
      </w:pPr>
      <w:hyperlink r:id="rId13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763F2D" w:rsidP="0002200B">
      <w:pPr>
        <w:numPr>
          <w:ilvl w:val="0"/>
          <w:numId w:val="9"/>
        </w:numPr>
        <w:rPr>
          <w:lang w:val="en-CA" w:eastAsia="de-DE"/>
        </w:rPr>
      </w:pPr>
      <w:hyperlink r:id="rId13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763F2D" w:rsidP="0002200B">
      <w:pPr>
        <w:numPr>
          <w:ilvl w:val="0"/>
          <w:numId w:val="9"/>
        </w:numPr>
        <w:rPr>
          <w:lang w:val="en-CA" w:eastAsia="de-DE"/>
        </w:rPr>
      </w:pPr>
      <w:hyperlink r:id="rId13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763F2D" w:rsidP="0002200B">
      <w:pPr>
        <w:numPr>
          <w:ilvl w:val="0"/>
          <w:numId w:val="9"/>
        </w:numPr>
        <w:rPr>
          <w:lang w:val="en-CA" w:eastAsia="de-DE"/>
        </w:rPr>
      </w:pPr>
      <w:hyperlink r:id="rId13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763F2D" w:rsidP="0002200B">
      <w:pPr>
        <w:numPr>
          <w:ilvl w:val="0"/>
          <w:numId w:val="9"/>
        </w:numPr>
        <w:rPr>
          <w:lang w:val="en-CA" w:eastAsia="de-DE"/>
        </w:rPr>
      </w:pPr>
      <w:hyperlink r:id="rId13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763F2D" w:rsidP="0002200B">
      <w:pPr>
        <w:numPr>
          <w:ilvl w:val="0"/>
          <w:numId w:val="9"/>
        </w:numPr>
        <w:rPr>
          <w:lang w:val="en-CA" w:eastAsia="de-DE"/>
        </w:rPr>
      </w:pPr>
      <w:hyperlink r:id="rId13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763F2D" w:rsidP="0002200B">
      <w:pPr>
        <w:numPr>
          <w:ilvl w:val="0"/>
          <w:numId w:val="9"/>
        </w:numPr>
        <w:rPr>
          <w:lang w:val="en-CA" w:eastAsia="de-DE"/>
        </w:rPr>
      </w:pPr>
      <w:hyperlink r:id="rId14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763F2D" w:rsidP="0002200B">
      <w:pPr>
        <w:numPr>
          <w:ilvl w:val="0"/>
          <w:numId w:val="9"/>
        </w:numPr>
        <w:rPr>
          <w:lang w:val="en-CA" w:eastAsia="de-DE"/>
        </w:rPr>
      </w:pPr>
      <w:hyperlink r:id="rId14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763F2D" w:rsidP="0002200B">
      <w:pPr>
        <w:numPr>
          <w:ilvl w:val="0"/>
          <w:numId w:val="9"/>
        </w:numPr>
        <w:rPr>
          <w:lang w:val="en-CA" w:eastAsia="de-DE"/>
        </w:rPr>
      </w:pPr>
      <w:hyperlink r:id="rId14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763F2D" w:rsidP="0002200B">
      <w:pPr>
        <w:numPr>
          <w:ilvl w:val="0"/>
          <w:numId w:val="9"/>
        </w:numPr>
        <w:rPr>
          <w:lang w:val="en-CA" w:eastAsia="de-DE"/>
        </w:rPr>
      </w:pPr>
      <w:hyperlink r:id="rId14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763F2D" w:rsidP="0002200B">
      <w:pPr>
        <w:numPr>
          <w:ilvl w:val="0"/>
          <w:numId w:val="9"/>
        </w:numPr>
        <w:rPr>
          <w:lang w:val="en-CA" w:eastAsia="de-DE"/>
        </w:rPr>
      </w:pPr>
      <w:hyperlink r:id="rId14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4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46" w:history="1">
        <w:r w:rsidRPr="0002200B">
          <w:rPr>
            <w:rStyle w:val="Hyperlink"/>
            <w:lang w:eastAsia="de-DE"/>
          </w:rPr>
          <w:t>http://wftp3.itu.int/av-arch/jvet-site/2023_10_AF_Hannover/JVET-AF_notes_d0.docx</w:t>
        </w:r>
      </w:hyperlink>
      <w:r w:rsidRPr="0002200B">
        <w:rPr>
          <w:lang w:val="en-CA" w:eastAsia="de-DE"/>
        </w:rPr>
        <w:t>.</w:t>
      </w:r>
      <w:bookmarkEnd w:id="67"/>
    </w:p>
    <w:bookmarkEnd w:id="68"/>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763F2D" w:rsidP="00842A29">
      <w:pPr>
        <w:pStyle w:val="berschrift9"/>
        <w:rPr>
          <w:sz w:val="24"/>
          <w:lang w:val="en-CA" w:eastAsia="de-DE"/>
        </w:rPr>
      </w:pPr>
      <w:hyperlink r:id="rId14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lastRenderedPageBreak/>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4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 xml:space="preserve">The affected sections are provided relative to the 2022 edition of ISO/IEC 14496-10, </w:t>
      </w:r>
      <w:proofErr w:type="gramStart"/>
      <w:r w:rsidRPr="00FC3A8C">
        <w:rPr>
          <w:lang w:val="en-CA" w:eastAsia="de-DE"/>
        </w:rPr>
        <w:t>i.e.</w:t>
      </w:r>
      <w:proofErr w:type="gramEnd"/>
      <w:r w:rsidRPr="00FC3A8C">
        <w:rPr>
          <w:lang w:val="en-CA" w:eastAsia="de-DE"/>
        </w:rPr>
        <w:t xml:space="preserv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lastRenderedPageBreak/>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69" w:name="_Hlk109742246"/>
      <w:r w:rsidRPr="00FC3A8C">
        <w:rPr>
          <w:lang w:val="en-CA" w:eastAsia="de-DE"/>
        </w:rPr>
        <w:t>ISO/IEC 23001-11</w:t>
      </w:r>
      <w:bookmarkEnd w:id="69"/>
      <w:r w:rsidRPr="00FC3A8C">
        <w:rPr>
          <w:lang w:val="en-CA" w:eastAsia="de-DE"/>
        </w:rPr>
        <w:t xml:space="preserve"> and the other for signalling of an alternative video decoding interface for immersive media as to be specified in </w:t>
      </w:r>
      <w:bookmarkStart w:id="70" w:name="_Hlk109742257"/>
      <w:r w:rsidRPr="00FC3A8C">
        <w:rPr>
          <w:lang w:val="en-CA" w:eastAsia="de-DE"/>
        </w:rPr>
        <w:t>ISO/IEC 23090-13</w:t>
      </w:r>
      <w:bookmarkEnd w:id="70"/>
      <w:r w:rsidRPr="00FC3A8C">
        <w:rPr>
          <w:lang w:val="en-CA" w:eastAsia="de-DE"/>
        </w:rPr>
        <w:t>,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49" w:history="1">
        <w:r w:rsidRPr="00FC3A8C">
          <w:rPr>
            <w:rStyle w:val="Hyperlink"/>
            <w:lang w:eastAsia="de-DE"/>
          </w:rPr>
          <w:t>#1594</w:t>
        </w:r>
      </w:hyperlink>
      <w:r w:rsidRPr="00FC3A8C">
        <w:rPr>
          <w:lang w:eastAsia="de-DE"/>
        </w:rPr>
        <w:t xml:space="preserve">, </w:t>
      </w:r>
      <w:hyperlink r:id="rId150" w:history="1">
        <w:r w:rsidRPr="00FC3A8C">
          <w:rPr>
            <w:rStyle w:val="Hyperlink"/>
            <w:lang w:eastAsia="de-DE"/>
          </w:rPr>
          <w:t>#1602</w:t>
        </w:r>
      </w:hyperlink>
      <w:r w:rsidRPr="00FC3A8C">
        <w:rPr>
          <w:lang w:eastAsia="de-DE"/>
        </w:rPr>
        <w:t xml:space="preserve"> and </w:t>
      </w:r>
      <w:hyperlink r:id="rId15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w:t>
      </w:r>
      <w:proofErr w:type="gramStart"/>
      <w:r w:rsidRPr="00FC3A8C">
        <w:rPr>
          <w:lang w:val="en-CA" w:eastAsia="de-DE"/>
        </w:rPr>
        <w:t>pics</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Add a constraint based on </w:t>
      </w:r>
      <w:proofErr w:type="spellStart"/>
      <w:r w:rsidRPr="00FC3A8C">
        <w:rPr>
          <w:lang w:val="en-CA" w:eastAsia="de-DE"/>
        </w:rPr>
        <w:t>nnpfa_output_</w:t>
      </w:r>
      <w:proofErr w:type="gramStart"/>
      <w:r w:rsidRPr="00FC3A8C">
        <w:rPr>
          <w:lang w:val="en-CA" w:eastAsia="de-DE"/>
        </w:rPr>
        <w:t>flag</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 xml:space="preserve">This document contains the draft text for changes to the versatile supplemental enhancement information messages for coded video bitstreams (VSEI) standard (Rec. ITU-T H.274 | ISO/IEC 23002-7), to specify additional SEI </w:t>
      </w:r>
      <w:r w:rsidRPr="00FC3A8C">
        <w:rPr>
          <w:lang w:val="en-CA" w:eastAsia="de-DE"/>
        </w:rPr>
        <w:lastRenderedPageBreak/>
        <w:t>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t xml:space="preserve">Arrange the definitions of </w:t>
      </w:r>
      <w:proofErr w:type="spellStart"/>
      <w:proofErr w:type="gramStart"/>
      <w:r w:rsidRPr="00FC3A8C">
        <w:rPr>
          <w:lang w:val="en-CA" w:eastAsia="de-DE"/>
        </w:rPr>
        <w:t>DeriveInputTensors</w:t>
      </w:r>
      <w:proofErr w:type="spellEnd"/>
      <w:r w:rsidRPr="00FC3A8C">
        <w:rPr>
          <w:lang w:val="en-CA" w:eastAsia="de-DE"/>
        </w:rPr>
        <w:t>(</w:t>
      </w:r>
      <w:proofErr w:type="gram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w:t>
      </w:r>
      <w:proofErr w:type="gramStart"/>
      <w:r w:rsidRPr="00FC3A8C">
        <w:rPr>
          <w:lang w:val="en-CA" w:eastAsia="de-DE"/>
        </w:rPr>
        <w:t>or</w:t>
      </w:r>
      <w:proofErr w:type="gramEnd"/>
      <w:r w:rsidRPr="00FC3A8C">
        <w:rPr>
          <w:lang w:val="en-CA" w:eastAsia="de-DE"/>
        </w:rPr>
        <w:t xml:space="preserve">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71"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71"/>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t xml:space="preserve">Add the following constraint: </w:t>
      </w:r>
      <w:bookmarkStart w:id="72"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72"/>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73"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73"/>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74" w:name="_Ref140019329"/>
      <w:r w:rsidRPr="00FC3A8C">
        <w:rPr>
          <w:lang w:val="en-CA" w:eastAsia="de-DE"/>
        </w:rPr>
        <w:t>Disallow generating NNPF output pictures between any particular pair of consecutive input pictures more than once.</w:t>
      </w:r>
      <w:bookmarkEnd w:id="74"/>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lastRenderedPageBreak/>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763F2D" w:rsidP="00FC3A8C">
      <w:pPr>
        <w:numPr>
          <w:ilvl w:val="0"/>
          <w:numId w:val="10"/>
        </w:numPr>
        <w:rPr>
          <w:lang w:eastAsia="de-DE"/>
        </w:rPr>
      </w:pPr>
      <w:hyperlink r:id="rId15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763F2D" w:rsidP="00FC3A8C">
      <w:pPr>
        <w:numPr>
          <w:ilvl w:val="0"/>
          <w:numId w:val="10"/>
        </w:numPr>
        <w:rPr>
          <w:lang w:eastAsia="de-DE"/>
        </w:rPr>
      </w:pPr>
      <w:hyperlink r:id="rId15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763F2D" w:rsidP="00FC3A8C">
      <w:pPr>
        <w:numPr>
          <w:ilvl w:val="0"/>
          <w:numId w:val="10"/>
        </w:numPr>
        <w:rPr>
          <w:lang w:eastAsia="de-DE"/>
        </w:rPr>
      </w:pPr>
      <w:hyperlink r:id="rId15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763F2D" w:rsidP="00FC3A8C">
      <w:pPr>
        <w:numPr>
          <w:ilvl w:val="0"/>
          <w:numId w:val="10"/>
        </w:numPr>
        <w:rPr>
          <w:lang w:val="en-CA" w:eastAsia="de-DE"/>
        </w:rPr>
      </w:pPr>
      <w:hyperlink r:id="rId15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763F2D" w:rsidP="00FC3A8C">
      <w:pPr>
        <w:numPr>
          <w:ilvl w:val="0"/>
          <w:numId w:val="10"/>
        </w:numPr>
        <w:rPr>
          <w:lang w:val="en-CA" w:eastAsia="de-DE"/>
        </w:rPr>
      </w:pPr>
      <w:hyperlink r:id="rId15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763F2D" w:rsidP="00FC3A8C">
      <w:pPr>
        <w:numPr>
          <w:ilvl w:val="0"/>
          <w:numId w:val="10"/>
        </w:numPr>
        <w:rPr>
          <w:lang w:val="en-CA" w:eastAsia="de-DE"/>
        </w:rPr>
      </w:pPr>
      <w:hyperlink r:id="rId15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763F2D" w:rsidP="00FC3A8C">
      <w:pPr>
        <w:numPr>
          <w:ilvl w:val="0"/>
          <w:numId w:val="10"/>
        </w:numPr>
        <w:rPr>
          <w:lang w:val="en-CA" w:eastAsia="de-DE"/>
        </w:rPr>
      </w:pPr>
      <w:hyperlink r:id="rId158" w:tooltip="View ticket" w:history="1">
        <w:r w:rsidR="00FC3A8C" w:rsidRPr="00FC3A8C">
          <w:rPr>
            <w:rStyle w:val="Hyperlink"/>
            <w:lang w:eastAsia="de-DE"/>
          </w:rPr>
          <w:t>#1617</w:t>
        </w:r>
      </w:hyperlink>
      <w:r w:rsidR="00FC3A8C" w:rsidRPr="00FC3A8C">
        <w:rPr>
          <w:lang w:eastAsia="de-DE"/>
        </w:rPr>
        <w:t xml:space="preserve"> Not initialized </w:t>
      </w:r>
      <w:proofErr w:type="spellStart"/>
      <w:proofErr w:type="gramStart"/>
      <w:r w:rsidR="00FC3A8C" w:rsidRPr="00FC3A8C">
        <w:rPr>
          <w:lang w:eastAsia="de-DE"/>
        </w:rPr>
        <w:t>NumCtusInSlice</w:t>
      </w:r>
      <w:proofErr w:type="spellEnd"/>
      <w:r w:rsidR="00FC3A8C" w:rsidRPr="00FC3A8C">
        <w:rPr>
          <w:lang w:eastAsia="de-DE"/>
        </w:rPr>
        <w:t>[</w:t>
      </w:r>
      <w:proofErr w:type="gram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763F2D" w:rsidP="00842A29">
      <w:pPr>
        <w:pStyle w:val="berschrift9"/>
        <w:rPr>
          <w:sz w:val="24"/>
          <w:lang w:val="en-CA" w:eastAsia="de-DE"/>
        </w:rPr>
      </w:pPr>
      <w:hyperlink r:id="rId15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763F2D" w:rsidP="008F0062">
      <w:pPr>
        <w:numPr>
          <w:ilvl w:val="0"/>
          <w:numId w:val="56"/>
        </w:numPr>
        <w:rPr>
          <w:lang w:val="en-CA" w:eastAsia="de-DE"/>
        </w:rPr>
      </w:pPr>
      <w:hyperlink r:id="rId16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763F2D" w:rsidP="008F0062">
      <w:pPr>
        <w:numPr>
          <w:ilvl w:val="0"/>
          <w:numId w:val="56"/>
        </w:numPr>
        <w:rPr>
          <w:lang w:val="en-CA" w:eastAsia="de-DE"/>
        </w:rPr>
      </w:pPr>
      <w:hyperlink r:id="rId16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763F2D" w:rsidP="008F0062">
      <w:pPr>
        <w:numPr>
          <w:ilvl w:val="0"/>
          <w:numId w:val="56"/>
        </w:numPr>
        <w:rPr>
          <w:lang w:val="en-CA" w:eastAsia="de-DE"/>
        </w:rPr>
      </w:pPr>
      <w:hyperlink r:id="rId16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763F2D" w:rsidP="008F0062">
      <w:pPr>
        <w:numPr>
          <w:ilvl w:val="0"/>
          <w:numId w:val="56"/>
        </w:numPr>
        <w:rPr>
          <w:lang w:val="en-CA" w:eastAsia="de-DE"/>
        </w:rPr>
      </w:pPr>
      <w:hyperlink r:id="rId16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763F2D" w:rsidP="008F0062">
      <w:pPr>
        <w:numPr>
          <w:ilvl w:val="0"/>
          <w:numId w:val="56"/>
        </w:numPr>
        <w:rPr>
          <w:lang w:val="en-CA" w:eastAsia="de-DE"/>
        </w:rPr>
      </w:pPr>
      <w:hyperlink r:id="rId16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763F2D" w:rsidP="008F0062">
      <w:pPr>
        <w:numPr>
          <w:ilvl w:val="0"/>
          <w:numId w:val="56"/>
        </w:numPr>
        <w:rPr>
          <w:lang w:val="en-CA" w:eastAsia="de-DE"/>
        </w:rPr>
      </w:pPr>
      <w:hyperlink r:id="rId16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763F2D" w:rsidP="008F0062">
      <w:pPr>
        <w:numPr>
          <w:ilvl w:val="0"/>
          <w:numId w:val="56"/>
        </w:numPr>
        <w:rPr>
          <w:lang w:val="en-CA" w:eastAsia="de-DE"/>
        </w:rPr>
      </w:pPr>
      <w:hyperlink r:id="rId166" w:history="1">
        <w:r w:rsidR="008F0062" w:rsidRPr="008F0062">
          <w:rPr>
            <w:rStyle w:val="Hyperlink"/>
            <w:lang w:val="en-CA" w:eastAsia="de-DE"/>
          </w:rPr>
          <w:t>JSVM 9.19.15</w:t>
        </w:r>
      </w:hyperlink>
    </w:p>
    <w:p w14:paraId="61D3ACF6" w14:textId="77777777" w:rsidR="008F0062" w:rsidRPr="008F0062" w:rsidRDefault="00763F2D" w:rsidP="008F0062">
      <w:pPr>
        <w:numPr>
          <w:ilvl w:val="0"/>
          <w:numId w:val="56"/>
        </w:numPr>
        <w:rPr>
          <w:lang w:val="en-CA" w:eastAsia="de-DE"/>
        </w:rPr>
      </w:pPr>
      <w:hyperlink r:id="rId167" w:history="1">
        <w:r w:rsidR="008F0062" w:rsidRPr="008F0062">
          <w:rPr>
            <w:rStyle w:val="Hyperlink"/>
            <w:lang w:val="en-CA" w:eastAsia="de-DE"/>
          </w:rPr>
          <w:t>JMVC 8.5</w:t>
        </w:r>
      </w:hyperlink>
    </w:p>
    <w:p w14:paraId="109F45DE" w14:textId="77777777" w:rsidR="008F0062" w:rsidRPr="008F0062" w:rsidRDefault="00763F2D" w:rsidP="008F0062">
      <w:pPr>
        <w:numPr>
          <w:ilvl w:val="0"/>
          <w:numId w:val="56"/>
        </w:numPr>
        <w:rPr>
          <w:lang w:val="en-CA" w:eastAsia="de-DE"/>
        </w:rPr>
      </w:pPr>
      <w:hyperlink r:id="rId16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763F2D" w:rsidP="008F0062">
      <w:pPr>
        <w:numPr>
          <w:ilvl w:val="0"/>
          <w:numId w:val="56"/>
        </w:numPr>
        <w:rPr>
          <w:lang w:val="en-CA" w:eastAsia="de-DE"/>
        </w:rPr>
      </w:pPr>
      <w:hyperlink r:id="rId16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763F2D" w:rsidP="008F0062">
      <w:pPr>
        <w:rPr>
          <w:u w:val="single"/>
          <w:lang w:val="en-CA" w:eastAsia="de-DE"/>
        </w:rPr>
      </w:pPr>
      <w:hyperlink r:id="rId17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763F2D" w:rsidP="008F0062">
      <w:pPr>
        <w:rPr>
          <w:lang w:val="en-CA" w:eastAsia="de-DE"/>
        </w:rPr>
      </w:pPr>
      <w:hyperlink r:id="rId17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763F2D" w:rsidP="008F0062">
      <w:pPr>
        <w:rPr>
          <w:u w:val="single"/>
          <w:lang w:val="en-CA" w:eastAsia="de-DE"/>
        </w:rPr>
      </w:pPr>
      <w:hyperlink r:id="rId17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gramStart"/>
      <w:r w:rsidRPr="008F0062">
        <w:rPr>
          <w:lang w:val="en-CA" w:eastAsia="de-DE"/>
        </w:rPr>
        <w:t>std::</w:t>
      </w:r>
      <w:proofErr w:type="gramEnd"/>
      <w:r w:rsidRPr="008F0062">
        <w:rPr>
          <w:lang w:val="en-CA" w:eastAsia="de-DE"/>
        </w:rPr>
        <w:t>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lastRenderedPageBreak/>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w:t>
      </w:r>
      <w:proofErr w:type="gramStart"/>
      <w:r w:rsidRPr="008F0062">
        <w:rPr>
          <w:lang w:val="en-CA" w:eastAsia="de-DE"/>
        </w:rPr>
        <w:t>1,...</w:t>
      </w:r>
      <w:proofErr w:type="gramEnd"/>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w:t>
      </w:r>
      <w:proofErr w:type="gramStart"/>
      <w:r w:rsidRPr="008F0062">
        <w:rPr>
          <w:lang w:val="en-CA" w:eastAsia="de-DE"/>
        </w:rPr>
        <w:t>[ ]</w:t>
      </w:r>
      <w:proofErr w:type="gramEnd"/>
      <w:r w:rsidRPr="008F0062">
        <w:rPr>
          <w:lang w:val="en-CA" w:eastAsia="de-DE"/>
        </w:rPr>
        <w:t>[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lastRenderedPageBreak/>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w:t>
      </w:r>
      <w:proofErr w:type="gramStart"/>
      <w:r w:rsidRPr="008F0062">
        <w:rPr>
          <w:lang w:val="en-CA" w:eastAsia="de-DE"/>
        </w:rPr>
        <w:t>i.e.</w:t>
      </w:r>
      <w:proofErr w:type="gramEnd"/>
      <w:r w:rsidRPr="008F0062">
        <w:rPr>
          <w:lang w:val="en-CA" w:eastAsia="de-DE"/>
        </w:rPr>
        <w:t xml:space="preserv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lastRenderedPageBreak/>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7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7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75"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75"/>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lastRenderedPageBreak/>
        <w:t xml:space="preserve">For the previous release of JM only basic testing was performed to confirm that the code still works, but performance testing is pending. Performance changes are unlikely but may occur due to bug fixes. </w:t>
      </w:r>
      <w:proofErr w:type="gramStart"/>
      <w:r w:rsidRPr="008F0062">
        <w:rPr>
          <w:lang w:val="en-CA" w:eastAsia="de-DE"/>
        </w:rPr>
        <w:t>An</w:t>
      </w:r>
      <w:proofErr w:type="gramEnd"/>
      <w:r w:rsidRPr="008F0062">
        <w:rPr>
          <w:lang w:val="en-CA" w:eastAsia="de-DE"/>
        </w:rPr>
        <w:t xml:space="preserve">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t>The bug tracker for VTM and specification text is located at:</w:t>
      </w:r>
    </w:p>
    <w:p w14:paraId="1326DC92" w14:textId="77777777" w:rsidR="008F0062" w:rsidRPr="008F0062" w:rsidRDefault="00763F2D" w:rsidP="008F0062">
      <w:pPr>
        <w:rPr>
          <w:u w:val="single"/>
          <w:lang w:val="en-CA" w:eastAsia="de-DE"/>
        </w:rPr>
      </w:pPr>
      <w:hyperlink r:id="rId17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763F2D" w:rsidP="008F0062">
      <w:pPr>
        <w:rPr>
          <w:u w:val="single"/>
          <w:lang w:val="en-CA" w:eastAsia="de-DE"/>
        </w:rPr>
      </w:pPr>
      <w:hyperlink r:id="rId17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763F2D" w:rsidP="008F0062">
      <w:pPr>
        <w:rPr>
          <w:lang w:val="en-GB" w:eastAsia="de-DE"/>
        </w:rPr>
      </w:pPr>
      <w:hyperlink r:id="rId17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lastRenderedPageBreak/>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763F2D" w:rsidP="00842A29">
      <w:pPr>
        <w:pStyle w:val="berschrift9"/>
        <w:rPr>
          <w:sz w:val="24"/>
          <w:lang w:val="en-CA" w:eastAsia="de-DE"/>
        </w:rPr>
      </w:pPr>
      <w:hyperlink r:id="rId17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7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lastRenderedPageBreak/>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763F2D" w:rsidP="00891DDE">
            <w:pPr>
              <w:rPr>
                <w:lang w:val="de-DE" w:eastAsia="de-DE"/>
              </w:rPr>
            </w:pPr>
            <w:hyperlink r:id="rId18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763F2D" w:rsidP="00891DDE">
            <w:pPr>
              <w:rPr>
                <w:lang w:val="de-DE" w:eastAsia="de-DE"/>
              </w:rPr>
            </w:pPr>
            <w:hyperlink r:id="rId18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763F2D" w:rsidP="00891DDE">
            <w:pPr>
              <w:rPr>
                <w:lang w:val="de-DE" w:eastAsia="de-DE"/>
              </w:rPr>
            </w:pPr>
            <w:hyperlink r:id="rId18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763F2D" w:rsidP="00891DDE">
            <w:pPr>
              <w:rPr>
                <w:lang w:val="de-DE" w:eastAsia="de-DE"/>
              </w:rPr>
            </w:pPr>
            <w:hyperlink r:id="rId18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763F2D" w:rsidP="00891DDE">
            <w:pPr>
              <w:rPr>
                <w:lang w:val="de-DE" w:eastAsia="de-DE"/>
              </w:rPr>
            </w:pPr>
            <w:hyperlink r:id="rId18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763F2D" w:rsidP="00891DDE">
            <w:pPr>
              <w:rPr>
                <w:lang w:eastAsia="de-DE"/>
              </w:rPr>
            </w:pPr>
            <w:hyperlink r:id="rId18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763F2D" w:rsidP="00891DDE">
            <w:pPr>
              <w:rPr>
                <w:lang w:eastAsia="de-DE"/>
              </w:rPr>
            </w:pPr>
            <w:hyperlink r:id="rId18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763F2D" w:rsidP="00891DDE">
            <w:pPr>
              <w:rPr>
                <w:lang w:eastAsia="de-DE"/>
              </w:rPr>
            </w:pPr>
            <w:hyperlink r:id="rId187" w:history="1">
              <w:r w:rsidR="00891DDE" w:rsidRPr="00891DDE">
                <w:rPr>
                  <w:rStyle w:val="Hyperlink"/>
                  <w:lang w:eastAsia="de-DE"/>
                </w:rPr>
                <w:t>M. Wien (RWTH)</w:t>
              </w:r>
            </w:hyperlink>
          </w:p>
        </w:tc>
      </w:tr>
      <w:tr w:rsidR="00891DDE" w:rsidRPr="00896AC2"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763F2D" w:rsidP="00891DDE">
            <w:pPr>
              <w:rPr>
                <w:lang w:eastAsia="de-DE"/>
              </w:rPr>
            </w:pPr>
            <w:hyperlink r:id="rId18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9D53EE" w:rsidP="00891DDE">
            <w:pPr>
              <w:rPr>
                <w:lang w:val="de-DE" w:eastAsia="de-DE"/>
              </w:rPr>
            </w:pPr>
            <w:r>
              <w:fldChar w:fldCharType="begin"/>
            </w:r>
            <w:r w:rsidRPr="001D7D62">
              <w:rPr>
                <w:lang w:val="de-DE"/>
                <w:rPrChange w:id="76" w:author="Jens-Rainer Ohm" w:date="2023-10-14T23:14: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763F2D" w:rsidP="00891DDE">
            <w:pPr>
              <w:rPr>
                <w:lang w:eastAsia="de-DE"/>
              </w:rPr>
            </w:pPr>
            <w:hyperlink r:id="rId18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896AC2"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763F2D" w:rsidP="00891DDE">
            <w:pPr>
              <w:rPr>
                <w:lang w:eastAsia="de-DE"/>
              </w:rPr>
            </w:pPr>
            <w:hyperlink r:id="rId19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9D53EE" w:rsidP="00891DDE">
            <w:pPr>
              <w:rPr>
                <w:lang w:val="de-DE" w:eastAsia="de-DE"/>
              </w:rPr>
            </w:pPr>
            <w:r>
              <w:fldChar w:fldCharType="begin"/>
            </w:r>
            <w:r w:rsidRPr="001D7D62">
              <w:rPr>
                <w:lang w:val="de-DE"/>
                <w:rPrChange w:id="77" w:author="Jens-Rainer Ohm" w:date="2023-10-14T23:14: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1D7D62">
              <w:rPr>
                <w:lang w:val="de-DE"/>
                <w:rPrChange w:id="78" w:author="Jens-Rainer Ohm" w:date="2023-10-14T23:14: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763F2D" w:rsidP="00891DDE">
            <w:pPr>
              <w:rPr>
                <w:lang w:eastAsia="de-DE"/>
              </w:rPr>
            </w:pPr>
            <w:hyperlink r:id="rId19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9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763F2D" w:rsidP="00891DDE">
            <w:pPr>
              <w:rPr>
                <w:lang w:eastAsia="de-DE"/>
              </w:rPr>
            </w:pPr>
            <w:hyperlink r:id="rId19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763F2D" w:rsidP="00891DDE">
            <w:pPr>
              <w:rPr>
                <w:lang w:eastAsia="de-DE"/>
              </w:rPr>
            </w:pPr>
            <w:hyperlink r:id="rId19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763F2D" w:rsidP="00891DDE">
            <w:pPr>
              <w:rPr>
                <w:lang w:eastAsia="de-DE"/>
              </w:rPr>
            </w:pPr>
            <w:hyperlink r:id="rId19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New Film Grain Material based on a 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9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763F2D" w:rsidP="00891DDE">
            <w:pPr>
              <w:rPr>
                <w:lang w:eastAsia="de-DE"/>
              </w:rPr>
            </w:pPr>
            <w:hyperlink r:id="rId19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763F2D" w:rsidP="00891DDE">
            <w:pPr>
              <w:rPr>
                <w:lang w:eastAsia="de-DE"/>
              </w:rPr>
            </w:pPr>
            <w:hyperlink r:id="rId19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lastRenderedPageBreak/>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3DC0EB75" w:rsidR="00317723" w:rsidRDefault="00317723" w:rsidP="00842A29">
      <w:pPr>
        <w:rPr>
          <w:lang w:eastAsia="de-DE"/>
        </w:rPr>
      </w:pPr>
      <w:r>
        <w:rPr>
          <w:lang w:eastAsia="de-DE"/>
        </w:rPr>
        <w:t>A joint meeting with WG 4 and AG 5 has to be planned on JVET-AF0075.</w:t>
      </w:r>
    </w:p>
    <w:p w14:paraId="17A96323" w14:textId="77777777" w:rsidR="00317723" w:rsidRPr="00954C8D" w:rsidRDefault="00317723" w:rsidP="00842A29">
      <w:pPr>
        <w:rPr>
          <w:lang w:eastAsia="de-DE"/>
        </w:rPr>
      </w:pPr>
    </w:p>
    <w:p w14:paraId="2235AE20" w14:textId="7C4256AA" w:rsidR="00842A29" w:rsidRPr="00D70C81" w:rsidRDefault="00763F2D" w:rsidP="00842A29">
      <w:pPr>
        <w:pStyle w:val="berschrift9"/>
        <w:rPr>
          <w:sz w:val="24"/>
          <w:lang w:val="en-CA" w:eastAsia="de-DE"/>
        </w:rPr>
      </w:pPr>
      <w:hyperlink r:id="rId19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79"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79"/>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20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20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20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lastRenderedPageBreak/>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20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t xml:space="preserve">The AHG5 chairs and JVET chairs can be reached at </w:t>
      </w:r>
      <w:hyperlink r:id="rId20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20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20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20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21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21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21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w:t>
      </w:r>
      <w:proofErr w:type="gramStart"/>
      <w:r w:rsidRPr="00FF1EFF">
        <w:rPr>
          <w:lang w:eastAsia="de-DE"/>
        </w:rPr>
        <w:t>user</w:t>
      </w:r>
      <w:proofErr w:type="gramEnd"/>
      <w:r w:rsidRPr="00FF1EFF">
        <w:rPr>
          <w:lang w:eastAsia="de-DE"/>
        </w:rPr>
        <w:t xml:space="preserve">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lastRenderedPageBreak/>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763F2D" w:rsidP="00842A29">
      <w:pPr>
        <w:pStyle w:val="berschrift9"/>
        <w:rPr>
          <w:sz w:val="24"/>
          <w:lang w:val="en-CA" w:eastAsia="de-DE"/>
        </w:rPr>
      </w:pPr>
      <w:hyperlink r:id="rId21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w:t>
      </w:r>
      <w:proofErr w:type="gramStart"/>
      <w:r>
        <w:rPr>
          <w:lang w:val="en-CA" w:eastAsia="de-DE"/>
        </w:rPr>
        <w:t>zoom</w:t>
      </w:r>
      <w:proofErr w:type="gramEnd"/>
      <w:r>
        <w:rPr>
          <w:lang w:val="en-CA" w:eastAsia="de-DE"/>
        </w:rPr>
        <w:t xml:space="preserve">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21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21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763F2D" w:rsidP="00501B87">
      <w:pPr>
        <w:rPr>
          <w:lang w:eastAsia="de-DE"/>
        </w:rPr>
      </w:pPr>
      <w:hyperlink r:id="rId21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763F2D" w:rsidP="00501B87">
      <w:pPr>
        <w:rPr>
          <w:lang w:eastAsia="de-DE"/>
        </w:rPr>
      </w:pPr>
      <w:hyperlink r:id="rId21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lastRenderedPageBreak/>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lastRenderedPageBreak/>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lastRenderedPageBreak/>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lastRenderedPageBreak/>
        <w:t>Contributions</w:t>
      </w:r>
    </w:p>
    <w:p w14:paraId="63585F2D" w14:textId="77777777" w:rsidR="00501B87" w:rsidRPr="00501B87" w:rsidRDefault="00763F2D" w:rsidP="00501B87">
      <w:pPr>
        <w:rPr>
          <w:lang w:val="en-CA" w:eastAsia="de-DE"/>
        </w:rPr>
      </w:pPr>
      <w:hyperlink r:id="rId219" w:history="1">
        <w:r w:rsidR="00501B87" w:rsidRPr="00501B87">
          <w:rPr>
            <w:rStyle w:val="Hyperlink"/>
            <w:lang w:eastAsia="de-DE"/>
          </w:rPr>
          <w:t>JVET-AF0090</w:t>
        </w:r>
      </w:hyperlink>
      <w:r w:rsidR="00501B87" w:rsidRPr="00501B87">
        <w:rPr>
          <w:lang w:val="en-CA" w:eastAsia="de-DE"/>
        </w:rPr>
        <w:t xml:space="preserve">, “AHG6: Encoder memory profiling on ECM </w:t>
      </w:r>
      <w:proofErr w:type="gramStart"/>
      <w:r w:rsidR="00501B87" w:rsidRPr="00501B87">
        <w:rPr>
          <w:lang w:val="en-CA" w:eastAsia="de-DE"/>
        </w:rPr>
        <w:t>software“</w:t>
      </w:r>
      <w:proofErr w:type="gramEnd"/>
      <w:r w:rsidR="00501B87" w:rsidRPr="00501B87">
        <w:rPr>
          <w:lang w:val="en-CA" w:eastAsia="de-DE"/>
        </w:rPr>
        <w:t xml:space="preserv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763F2D" w:rsidP="00501B87">
      <w:pPr>
        <w:rPr>
          <w:lang w:eastAsia="de-DE"/>
        </w:rPr>
      </w:pPr>
      <w:hyperlink r:id="rId22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763F2D" w:rsidP="00501B87">
      <w:pPr>
        <w:rPr>
          <w:lang w:eastAsia="de-DE"/>
        </w:rPr>
      </w:pPr>
      <w:hyperlink r:id="rId22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763F2D" w:rsidP="00501B87">
      <w:pPr>
        <w:rPr>
          <w:lang w:eastAsia="de-DE"/>
        </w:rPr>
      </w:pPr>
      <w:hyperlink r:id="rId22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t xml:space="preserve">Encourage people to report all (potential) bugs that they are finding using GitLab Issues functionality </w:t>
      </w:r>
      <w:hyperlink r:id="rId22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763F2D" w:rsidP="00842A29">
      <w:pPr>
        <w:pStyle w:val="berschrift9"/>
        <w:rPr>
          <w:sz w:val="24"/>
          <w:lang w:val="en-CA" w:eastAsia="de-DE"/>
        </w:rPr>
      </w:pPr>
      <w:hyperlink r:id="rId22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w:t>
      </w:r>
      <w:proofErr w:type="gramStart"/>
      <w:r>
        <w:rPr>
          <w:lang w:val="en-CA" w:eastAsia="de-DE"/>
        </w:rPr>
        <w:t>zoom</w:t>
      </w:r>
      <w:proofErr w:type="gramEnd"/>
      <w:r>
        <w:rPr>
          <w:lang w:val="en-CA" w:eastAsia="de-DE"/>
        </w:rPr>
        <w:t xml:space="preserve">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lastRenderedPageBreak/>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9D53EE">
              <w:fldChar w:fldCharType="begin"/>
            </w:r>
            <w:r w:rsidR="009D53EE" w:rsidRPr="001D7D62">
              <w:rPr>
                <w:lang w:val="de-DE"/>
                <w:rPrChange w:id="80" w:author="Jens-Rainer Ohm" w:date="2023-10-14T23:14:00Z">
                  <w:rPr/>
                </w:rPrChange>
              </w:rPr>
              <w:instrText xml:space="preserve"> HYPERLINK "mailto:sid.lxw@alibaba-inc.com" </w:instrText>
            </w:r>
            <w:r w:rsidR="009D53EE">
              <w:fldChar w:fldCharType="separate"/>
            </w:r>
            <w:r w:rsidRPr="00501B87">
              <w:rPr>
                <w:rStyle w:val="Hyperlink"/>
                <w:lang w:val="de-DE" w:eastAsia="de-DE"/>
              </w:rPr>
              <w:t>sid.lxw@alibaba-inc.com</w:t>
            </w:r>
            <w:r w:rsidR="009D53EE">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896AC2"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896AC2"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896AC2"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lastRenderedPageBreak/>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lastRenderedPageBreak/>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lastRenderedPageBreak/>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lastRenderedPageBreak/>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lastRenderedPageBreak/>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lastRenderedPageBreak/>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lastRenderedPageBreak/>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lastRenderedPageBreak/>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DC38CF3" w14:textId="77777777" w:rsidR="00501B87" w:rsidRPr="00501B87" w:rsidRDefault="00501B87" w:rsidP="00501B87">
      <w:pPr>
        <w:rPr>
          <w:lang w:val="en-CA" w:eastAsia="de-DE"/>
        </w:rPr>
      </w:pPr>
      <w:r w:rsidRPr="00501B87">
        <w:rPr>
          <w:noProof/>
          <w:lang w:eastAsia="de-DE"/>
        </w:rPr>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202F70F" w14:textId="77777777" w:rsidR="00501B87" w:rsidRPr="00501B87" w:rsidRDefault="00501B87" w:rsidP="00501B87">
      <w:pPr>
        <w:rPr>
          <w:lang w:val="en-CA" w:eastAsia="de-DE"/>
        </w:rPr>
      </w:pPr>
      <w:r w:rsidRPr="00501B87">
        <w:rPr>
          <w:b/>
          <w:bCs/>
          <w:noProof/>
          <w:lang w:eastAsia="de-DE"/>
        </w:rPr>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lastRenderedPageBreak/>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896AC2"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763F2D" w:rsidP="00501B87">
            <w:pPr>
              <w:rPr>
                <w:lang w:eastAsia="de-DE"/>
              </w:rPr>
            </w:pPr>
            <w:hyperlink r:id="rId22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9D53EE" w:rsidP="00501B87">
            <w:pPr>
              <w:rPr>
                <w:lang w:val="de-DE" w:eastAsia="de-DE"/>
              </w:rPr>
            </w:pPr>
            <w:r>
              <w:fldChar w:fldCharType="begin"/>
            </w:r>
            <w:r w:rsidRPr="001D7D62">
              <w:rPr>
                <w:lang w:val="de-DE"/>
                <w:rPrChange w:id="81" w:author="Jens-Rainer Ohm" w:date="2023-10-14T23:14: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763F2D" w:rsidP="00842A29">
      <w:pPr>
        <w:pStyle w:val="berschrift9"/>
        <w:rPr>
          <w:sz w:val="24"/>
          <w:lang w:val="en-CA" w:eastAsia="de-DE"/>
        </w:rPr>
      </w:pPr>
      <w:hyperlink r:id="rId22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3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31" w:history="1">
        <w:r w:rsidRPr="00097461">
          <w:rPr>
            <w:rStyle w:val="Hyperlink"/>
            <w:lang w:val="en-CA" w:eastAsia="de-DE"/>
          </w:rPr>
          <w:t>https://vcgit.hhi.fraunhofer.de/jvet-ahg-ofm</w:t>
        </w:r>
      </w:hyperlink>
      <w:r w:rsidRPr="00097461">
        <w:rPr>
          <w:lang w:val="en-CA" w:eastAsia="de-DE"/>
        </w:rPr>
        <w:t>. This repository contains two projects, one (</w:t>
      </w:r>
      <w:hyperlink r:id="rId23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w:t>
      </w:r>
      <w:r w:rsidRPr="00097461">
        <w:rPr>
          <w:lang w:val="en-CA" w:eastAsia="de-DE"/>
        </w:rPr>
        <w:lastRenderedPageBreak/>
        <w:t>and reporting template with anchor results, while the other (</w:t>
      </w:r>
      <w:hyperlink r:id="rId23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 xml:space="preserve">JVET-AC0086: a method that uses a pre-analysis to perform content adaptive machine </w:t>
      </w:r>
      <w:proofErr w:type="gramStart"/>
      <w:r w:rsidRPr="00097461">
        <w:rPr>
          <w:lang w:val="en-CA" w:eastAsia="de-DE"/>
        </w:rPr>
        <w:t>vision oriented</w:t>
      </w:r>
      <w:proofErr w:type="gramEnd"/>
      <w:r w:rsidRPr="00097461">
        <w:rPr>
          <w:lang w:val="en-CA" w:eastAsia="de-DE"/>
        </w:rPr>
        <w:t xml:space="preserve">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763F2D" w:rsidP="00097461">
            <w:pPr>
              <w:rPr>
                <w:lang w:eastAsia="de-DE"/>
              </w:rPr>
            </w:pPr>
            <w:hyperlink r:id="rId234" w:history="1">
              <w:r w:rsidR="00097461" w:rsidRPr="00097461">
                <w:rPr>
                  <w:rStyle w:val="Hyperlink"/>
                  <w:lang w:eastAsia="de-DE"/>
                </w:rPr>
                <w:t>S. Wang</w:t>
              </w:r>
            </w:hyperlink>
            <w:r w:rsidR="00097461" w:rsidRPr="00097461">
              <w:rPr>
                <w:lang w:eastAsia="de-DE"/>
              </w:rPr>
              <w:t>, </w:t>
            </w:r>
            <w:hyperlink r:id="rId235" w:history="1">
              <w:r w:rsidR="00097461" w:rsidRPr="00097461">
                <w:rPr>
                  <w:rStyle w:val="Hyperlink"/>
                  <w:lang w:eastAsia="de-DE"/>
                </w:rPr>
                <w:t>J. Chen</w:t>
              </w:r>
            </w:hyperlink>
            <w:r w:rsidR="00097461" w:rsidRPr="00097461">
              <w:rPr>
                <w:lang w:eastAsia="de-DE"/>
              </w:rPr>
              <w:t>, </w:t>
            </w:r>
            <w:hyperlink r:id="rId236" w:history="1">
              <w:r w:rsidR="00097461" w:rsidRPr="00097461">
                <w:rPr>
                  <w:rStyle w:val="Hyperlink"/>
                  <w:lang w:eastAsia="de-DE"/>
                </w:rPr>
                <w:t>Y. Ye (Alibaba)</w:t>
              </w:r>
            </w:hyperlink>
            <w:r w:rsidR="00097461" w:rsidRPr="00097461">
              <w:rPr>
                <w:lang w:eastAsia="de-DE"/>
              </w:rPr>
              <w:t>, </w:t>
            </w:r>
            <w:hyperlink r:id="rId23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896AC2"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9D53EE" w:rsidP="00097461">
            <w:pPr>
              <w:rPr>
                <w:lang w:val="de-DE" w:eastAsia="de-DE"/>
              </w:rPr>
            </w:pPr>
            <w:r>
              <w:fldChar w:fldCharType="begin"/>
            </w:r>
            <w:r w:rsidRPr="001D7D62">
              <w:rPr>
                <w:lang w:val="de-DE"/>
                <w:rPrChange w:id="82" w:author="Jens-Rainer Ohm" w:date="2023-10-14T23:14: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1D7D62">
              <w:rPr>
                <w:lang w:val="de-DE"/>
                <w:rPrChange w:id="83" w:author="Jens-Rainer Ohm" w:date="2023-10-14T23:14: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1D7D62">
              <w:rPr>
                <w:lang w:val="de-DE"/>
                <w:rPrChange w:id="84" w:author="Jens-Rainer Ohm" w:date="2023-10-14T23:14: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1D7D62">
              <w:rPr>
                <w:lang w:val="de-DE"/>
                <w:rPrChange w:id="85" w:author="Jens-Rainer Ohm" w:date="2023-10-14T23:14: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1D7D62">
              <w:rPr>
                <w:lang w:val="de-DE"/>
                <w:rPrChange w:id="86" w:author="Jens-Rainer Ohm" w:date="2023-10-14T23:14: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763F2D" w:rsidP="00097461">
            <w:pPr>
              <w:rPr>
                <w:lang w:eastAsia="de-DE"/>
              </w:rPr>
            </w:pPr>
            <w:hyperlink r:id="rId238" w:history="1">
              <w:r w:rsidR="00097461" w:rsidRPr="00097461">
                <w:rPr>
                  <w:rStyle w:val="Hyperlink"/>
                  <w:lang w:eastAsia="de-DE"/>
                </w:rPr>
                <w:t>D. Ding</w:t>
              </w:r>
            </w:hyperlink>
            <w:r w:rsidR="00097461" w:rsidRPr="00097461">
              <w:rPr>
                <w:lang w:eastAsia="de-DE"/>
              </w:rPr>
              <w:t>, </w:t>
            </w:r>
            <w:hyperlink r:id="rId239" w:history="1">
              <w:r w:rsidR="00097461" w:rsidRPr="00097461">
                <w:rPr>
                  <w:rStyle w:val="Hyperlink"/>
                  <w:lang w:eastAsia="de-DE"/>
                </w:rPr>
                <w:t>X. Zhao</w:t>
              </w:r>
            </w:hyperlink>
            <w:r w:rsidR="00097461" w:rsidRPr="00097461">
              <w:rPr>
                <w:lang w:eastAsia="de-DE"/>
              </w:rPr>
              <w:t>, </w:t>
            </w:r>
            <w:hyperlink r:id="rId240" w:history="1">
              <w:r w:rsidR="00097461" w:rsidRPr="00097461">
                <w:rPr>
                  <w:rStyle w:val="Hyperlink"/>
                  <w:lang w:eastAsia="de-DE"/>
                </w:rPr>
                <w:t>S. Liu</w:t>
              </w:r>
            </w:hyperlink>
            <w:r w:rsidR="00097461" w:rsidRPr="00097461">
              <w:rPr>
                <w:lang w:eastAsia="de-DE"/>
              </w:rPr>
              <w:t>, </w:t>
            </w:r>
            <w:hyperlink r:id="rId24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4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763F2D" w:rsidP="00097461">
            <w:pPr>
              <w:rPr>
                <w:lang w:eastAsia="de-DE"/>
              </w:rPr>
            </w:pPr>
            <w:hyperlink r:id="rId243" w:history="1">
              <w:r w:rsidR="00097461" w:rsidRPr="00097461">
                <w:rPr>
                  <w:rStyle w:val="Hyperlink"/>
                  <w:lang w:eastAsia="de-DE"/>
                </w:rPr>
                <w:t>J. Gao</w:t>
              </w:r>
            </w:hyperlink>
            <w:r w:rsidR="00097461" w:rsidRPr="00097461">
              <w:rPr>
                <w:lang w:eastAsia="de-DE"/>
              </w:rPr>
              <w:t>, </w:t>
            </w:r>
            <w:hyperlink r:id="rId244" w:history="1">
              <w:r w:rsidR="00097461" w:rsidRPr="00097461">
                <w:rPr>
                  <w:rStyle w:val="Hyperlink"/>
                  <w:lang w:eastAsia="de-DE"/>
                </w:rPr>
                <w:t>H.-B. Teo</w:t>
              </w:r>
            </w:hyperlink>
            <w:r w:rsidR="00097461" w:rsidRPr="00097461">
              <w:rPr>
                <w:lang w:eastAsia="de-DE"/>
              </w:rPr>
              <w:t>, C.-S. Lim, </w:t>
            </w:r>
            <w:hyperlink r:id="rId24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6A2BD413" w:rsidR="001578CE" w:rsidRDefault="001578CE" w:rsidP="00842A29">
      <w:pPr>
        <w:rPr>
          <w:lang w:eastAsia="de-DE"/>
        </w:rPr>
      </w:pPr>
      <w:r w:rsidRPr="00954C8D">
        <w:rPr>
          <w:highlight w:val="yellow"/>
          <w:lang w:eastAsia="de-DE"/>
        </w:rPr>
        <w:t>Revisit:</w:t>
      </w:r>
      <w:r>
        <w:rPr>
          <w:lang w:eastAsia="de-DE"/>
        </w:rPr>
        <w:t xml:space="preserve"> Discuss about potential timelines for the TR.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763F2D" w:rsidP="00842A29">
      <w:pPr>
        <w:pStyle w:val="berschrift9"/>
        <w:rPr>
          <w:sz w:val="24"/>
          <w:lang w:val="en-CA" w:eastAsia="de-DE"/>
        </w:rPr>
      </w:pPr>
      <w:hyperlink r:id="rId24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87" w:name="_Hlk117015585"/>
      <w:r w:rsidRPr="003E1678">
        <w:rPr>
          <w:b/>
          <w:bCs/>
          <w:i/>
          <w:iCs/>
          <w:lang w:eastAsia="de-DE"/>
        </w:rPr>
        <w:t xml:space="preserve">Study </w:t>
      </w:r>
      <w:bookmarkStart w:id="88" w:name="_Hlk100918192"/>
      <w:r w:rsidRPr="003E1678">
        <w:rPr>
          <w:b/>
          <w:bCs/>
          <w:i/>
          <w:iCs/>
          <w:lang w:eastAsia="de-DE"/>
        </w:rPr>
        <w:t>the SEI messages in VSEI, VVC, HEVC and AVC</w:t>
      </w:r>
      <w:bookmarkEnd w:id="87"/>
      <w:bookmarkEnd w:id="88"/>
    </w:p>
    <w:p w14:paraId="090D17EA" w14:textId="77777777" w:rsidR="003E1678" w:rsidRPr="003E1678" w:rsidRDefault="003E1678" w:rsidP="00954C8D">
      <w:pPr>
        <w:numPr>
          <w:ilvl w:val="2"/>
          <w:numId w:val="329"/>
        </w:numPr>
        <w:rPr>
          <w:b/>
          <w:bCs/>
          <w:lang w:val="en-CA" w:eastAsia="de-DE"/>
        </w:rPr>
      </w:pPr>
      <w:bookmarkStart w:id="89" w:name="_Hlk132900447"/>
      <w:r w:rsidRPr="003E1678">
        <w:rPr>
          <w:b/>
          <w:bCs/>
          <w:lang w:val="en-CA" w:eastAsia="de-DE"/>
        </w:rPr>
        <w:t>AHG9: SEI processing order SEI message aspects other than PPF grouping (8)</w:t>
      </w:r>
    </w:p>
    <w:p w14:paraId="565B1BA9" w14:textId="77777777" w:rsidR="003E1678" w:rsidRPr="003E1678" w:rsidRDefault="00763F2D" w:rsidP="003E1678">
      <w:pPr>
        <w:rPr>
          <w:b/>
          <w:lang w:val="en-CA" w:eastAsia="de-DE"/>
        </w:rPr>
      </w:pPr>
      <w:hyperlink r:id="rId24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763F2D" w:rsidP="003E1678">
      <w:pPr>
        <w:rPr>
          <w:lang w:val="en-CA" w:eastAsia="de-DE"/>
        </w:rPr>
      </w:pPr>
      <w:hyperlink r:id="rId24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763F2D" w:rsidP="003E1678">
      <w:pPr>
        <w:rPr>
          <w:lang w:val="en-CA" w:eastAsia="de-DE"/>
        </w:rPr>
      </w:pPr>
      <w:hyperlink r:id="rId24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763F2D" w:rsidP="003E1678">
      <w:pPr>
        <w:rPr>
          <w:b/>
          <w:lang w:val="en-CA" w:eastAsia="de-DE"/>
        </w:rPr>
      </w:pPr>
      <w:hyperlink r:id="rId25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763F2D" w:rsidP="003E1678">
      <w:pPr>
        <w:rPr>
          <w:lang w:val="en-CA" w:eastAsia="de-DE"/>
        </w:rPr>
      </w:pPr>
      <w:hyperlink r:id="rId25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763F2D" w:rsidP="003E1678">
      <w:pPr>
        <w:rPr>
          <w:b/>
          <w:lang w:val="en-CA" w:eastAsia="de-DE"/>
        </w:rPr>
      </w:pPr>
      <w:hyperlink r:id="rId25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763F2D" w:rsidP="003E1678">
      <w:pPr>
        <w:rPr>
          <w:lang w:val="en-CA" w:eastAsia="de-DE"/>
        </w:rPr>
      </w:pPr>
      <w:hyperlink r:id="rId25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763F2D" w:rsidP="003E1678">
      <w:pPr>
        <w:rPr>
          <w:lang w:val="en-CA" w:eastAsia="de-DE"/>
        </w:rPr>
      </w:pPr>
      <w:hyperlink r:id="rId25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lastRenderedPageBreak/>
        <w:t xml:space="preserve">AHG9: SEI messages </w:t>
      </w:r>
      <w:r w:rsidRPr="003E1678">
        <w:rPr>
          <w:b/>
          <w:bCs/>
          <w:lang w:eastAsia="de-DE"/>
        </w:rPr>
        <w:t>related to film grain synthesis</w:t>
      </w:r>
      <w:r w:rsidRPr="003E1678">
        <w:rPr>
          <w:b/>
          <w:bCs/>
          <w:lang w:val="en-CA" w:eastAsia="de-DE"/>
        </w:rPr>
        <w:t xml:space="preserve"> (2)</w:t>
      </w:r>
    </w:p>
    <w:bookmarkEnd w:id="89"/>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763F2D" w:rsidP="003E1678">
      <w:pPr>
        <w:rPr>
          <w:lang w:val="en-CA" w:eastAsia="de-DE"/>
        </w:rPr>
      </w:pPr>
      <w:hyperlink r:id="rId25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763F2D" w:rsidP="003E1678">
      <w:pPr>
        <w:rPr>
          <w:lang w:val="en-CA" w:eastAsia="de-DE"/>
        </w:rPr>
      </w:pPr>
      <w:hyperlink r:id="rId25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763F2D" w:rsidP="003E1678">
      <w:pPr>
        <w:rPr>
          <w:lang w:val="en-CA" w:eastAsia="de-DE"/>
        </w:rPr>
      </w:pPr>
      <w:hyperlink r:id="rId25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763F2D" w:rsidP="003E1678">
      <w:pPr>
        <w:rPr>
          <w:lang w:val="en-CA" w:eastAsia="de-DE"/>
        </w:rPr>
      </w:pPr>
      <w:hyperlink r:id="rId25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763F2D" w:rsidP="003E1678">
      <w:pPr>
        <w:rPr>
          <w:lang w:val="en-CA" w:eastAsia="de-DE"/>
        </w:rPr>
      </w:pPr>
      <w:hyperlink r:id="rId25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763F2D" w:rsidP="003E1678">
      <w:pPr>
        <w:rPr>
          <w:lang w:val="en-CA" w:eastAsia="de-DE"/>
        </w:rPr>
      </w:pPr>
      <w:hyperlink r:id="rId26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763F2D" w:rsidP="003E1678">
      <w:pPr>
        <w:rPr>
          <w:lang w:val="en-CA" w:eastAsia="de-DE"/>
        </w:rPr>
      </w:pPr>
      <w:hyperlink r:id="rId26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763F2D" w:rsidP="003E1678">
      <w:pPr>
        <w:rPr>
          <w:lang w:val="en-CA" w:eastAsia="de-DE"/>
        </w:rPr>
      </w:pPr>
      <w:hyperlink r:id="rId26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6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763F2D" w:rsidP="003E1678">
      <w:pPr>
        <w:rPr>
          <w:lang w:val="en-CA" w:eastAsia="de-DE"/>
        </w:rPr>
      </w:pPr>
      <w:hyperlink r:id="rId26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6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763F2D" w:rsidP="003E1678">
      <w:pPr>
        <w:rPr>
          <w:lang w:val="en-CA" w:eastAsia="de-DE"/>
        </w:rPr>
      </w:pPr>
      <w:hyperlink r:id="rId26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6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763F2D" w:rsidP="003E1678">
      <w:pPr>
        <w:rPr>
          <w:lang w:val="en-CA" w:eastAsia="de-DE"/>
        </w:rPr>
      </w:pPr>
      <w:hyperlink r:id="rId26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6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763F2D" w:rsidP="003E1678">
      <w:pPr>
        <w:rPr>
          <w:lang w:val="en-CA" w:eastAsia="de-DE"/>
        </w:rPr>
      </w:pPr>
      <w:hyperlink r:id="rId27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763F2D" w:rsidP="003E1678">
      <w:pPr>
        <w:rPr>
          <w:b/>
          <w:lang w:val="en-CA" w:eastAsia="de-DE"/>
        </w:rPr>
      </w:pPr>
      <w:hyperlink r:id="rId27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90" w:name="_Hlk147931748"/>
      <w:r w:rsidRPr="003E1678">
        <w:rPr>
          <w:b/>
          <w:bCs/>
          <w:lang w:val="en-CA" w:eastAsia="de-DE"/>
        </w:rPr>
        <w:t xml:space="preserve">Source picture timing information SEI message </w:t>
      </w:r>
      <w:bookmarkEnd w:id="90"/>
      <w:r w:rsidRPr="003E1678">
        <w:rPr>
          <w:b/>
          <w:bCs/>
          <w:lang w:val="en-CA" w:eastAsia="de-DE"/>
        </w:rPr>
        <w:t>aspects (6)</w:t>
      </w:r>
    </w:p>
    <w:p w14:paraId="4EBDF3CA" w14:textId="77777777" w:rsidR="003E1678" w:rsidRPr="003E1678" w:rsidRDefault="00763F2D" w:rsidP="003E1678">
      <w:pPr>
        <w:rPr>
          <w:lang w:val="en-CA" w:eastAsia="de-DE"/>
        </w:rPr>
      </w:pPr>
      <w:hyperlink r:id="rId27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7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763F2D" w:rsidP="003E1678">
      <w:pPr>
        <w:rPr>
          <w:lang w:val="en-CA" w:eastAsia="de-DE"/>
        </w:rPr>
      </w:pPr>
      <w:hyperlink r:id="rId27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763F2D" w:rsidP="003E1678">
      <w:pPr>
        <w:rPr>
          <w:lang w:val="en-CA" w:eastAsia="de-DE"/>
        </w:rPr>
      </w:pPr>
      <w:hyperlink r:id="rId27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763F2D" w:rsidP="003E1678">
      <w:pPr>
        <w:rPr>
          <w:lang w:val="en-CA" w:eastAsia="de-DE"/>
        </w:rPr>
      </w:pPr>
      <w:hyperlink r:id="rId27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763F2D" w:rsidP="003E1678">
      <w:pPr>
        <w:rPr>
          <w:lang w:val="en-CA" w:eastAsia="de-DE"/>
        </w:rPr>
      </w:pPr>
      <w:hyperlink r:id="rId27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763F2D" w:rsidP="003E1678">
      <w:pPr>
        <w:rPr>
          <w:lang w:val="en-CA" w:eastAsia="de-DE"/>
        </w:rPr>
      </w:pPr>
      <w:hyperlink r:id="rId27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763F2D" w:rsidP="003E1678">
      <w:pPr>
        <w:rPr>
          <w:lang w:val="en-CA" w:eastAsia="de-DE"/>
        </w:rPr>
      </w:pPr>
      <w:hyperlink r:id="rId27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763F2D" w:rsidP="003E1678">
      <w:pPr>
        <w:rPr>
          <w:lang w:val="en-CA" w:eastAsia="de-DE"/>
        </w:rPr>
      </w:pPr>
      <w:hyperlink r:id="rId28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763F2D" w:rsidP="003E1678">
      <w:pPr>
        <w:rPr>
          <w:lang w:val="en-CA" w:eastAsia="de-DE"/>
        </w:rPr>
      </w:pPr>
      <w:hyperlink r:id="rId28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763F2D" w:rsidP="003E1678">
      <w:pPr>
        <w:rPr>
          <w:lang w:val="en-CA" w:eastAsia="de-DE"/>
        </w:rPr>
      </w:pPr>
      <w:hyperlink r:id="rId28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763F2D" w:rsidP="003E1678">
      <w:pPr>
        <w:rPr>
          <w:lang w:val="en-CA" w:eastAsia="de-DE"/>
        </w:rPr>
      </w:pPr>
      <w:hyperlink r:id="rId28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8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763F2D" w:rsidP="003E1678">
      <w:pPr>
        <w:rPr>
          <w:lang w:val="en-CA" w:eastAsia="de-DE"/>
        </w:rPr>
      </w:pPr>
      <w:hyperlink r:id="rId28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763F2D" w:rsidP="003E1678">
      <w:pPr>
        <w:rPr>
          <w:lang w:val="en-CA" w:eastAsia="de-DE"/>
        </w:rPr>
      </w:pPr>
      <w:hyperlink r:id="rId28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763F2D" w:rsidP="003E1678">
      <w:pPr>
        <w:rPr>
          <w:bCs/>
          <w:lang w:val="en-CA" w:eastAsia="de-DE"/>
        </w:rPr>
      </w:pPr>
      <w:hyperlink r:id="rId28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t>AHG9: SEI messages related to generative video (4)</w:t>
      </w:r>
    </w:p>
    <w:p w14:paraId="31E5CE4D" w14:textId="77777777" w:rsidR="003E1678" w:rsidRPr="003E1678" w:rsidRDefault="00763F2D" w:rsidP="003E1678">
      <w:pPr>
        <w:rPr>
          <w:lang w:val="en-CA" w:eastAsia="de-DE"/>
        </w:rPr>
      </w:pPr>
      <w:hyperlink r:id="rId28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763F2D" w:rsidP="003E1678">
      <w:pPr>
        <w:rPr>
          <w:lang w:val="en-CA" w:eastAsia="de-DE"/>
        </w:rPr>
      </w:pPr>
      <w:hyperlink r:id="rId28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763F2D" w:rsidP="003E1678">
      <w:pPr>
        <w:rPr>
          <w:lang w:val="en-CA" w:eastAsia="de-DE"/>
        </w:rPr>
      </w:pPr>
      <w:hyperlink r:id="rId29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763F2D" w:rsidP="003E1678">
      <w:pPr>
        <w:rPr>
          <w:lang w:val="en-CA" w:eastAsia="de-DE"/>
        </w:rPr>
      </w:pPr>
      <w:hyperlink r:id="rId29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763F2D" w:rsidP="003E1678">
      <w:pPr>
        <w:rPr>
          <w:lang w:val="en-CA" w:eastAsia="de-DE"/>
        </w:rPr>
      </w:pPr>
      <w:hyperlink r:id="rId29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763F2D" w:rsidP="003E1678">
      <w:pPr>
        <w:rPr>
          <w:lang w:val="en-CA" w:eastAsia="de-DE"/>
        </w:rPr>
      </w:pPr>
      <w:hyperlink r:id="rId29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763F2D" w:rsidP="003E1678">
      <w:pPr>
        <w:rPr>
          <w:lang w:val="en-CA" w:eastAsia="de-DE"/>
        </w:rPr>
      </w:pPr>
      <w:hyperlink r:id="rId29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763F2D" w:rsidP="003E1678">
      <w:pPr>
        <w:rPr>
          <w:lang w:val="en-CA" w:eastAsia="de-DE"/>
        </w:rPr>
      </w:pPr>
      <w:hyperlink r:id="rId29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763F2D" w:rsidP="003E1678">
      <w:pPr>
        <w:rPr>
          <w:lang w:val="en-CA" w:eastAsia="de-DE"/>
        </w:rPr>
      </w:pPr>
      <w:hyperlink r:id="rId29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763F2D" w:rsidP="003E1678">
      <w:pPr>
        <w:rPr>
          <w:lang w:val="en-CA" w:eastAsia="de-DE"/>
        </w:rPr>
      </w:pPr>
      <w:hyperlink r:id="rId29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763F2D" w:rsidP="003E1678">
      <w:pPr>
        <w:rPr>
          <w:lang w:val="en-CA" w:eastAsia="de-DE"/>
        </w:rPr>
      </w:pPr>
      <w:hyperlink r:id="rId29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763F2D" w:rsidP="003E1678">
      <w:pPr>
        <w:rPr>
          <w:lang w:val="en-CA" w:eastAsia="de-DE"/>
        </w:rPr>
      </w:pPr>
      <w:hyperlink r:id="rId29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763F2D" w:rsidP="003E1678">
      <w:pPr>
        <w:rPr>
          <w:lang w:val="en-CA" w:eastAsia="de-DE"/>
        </w:rPr>
      </w:pPr>
      <w:hyperlink r:id="rId30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763F2D" w:rsidP="003E1678">
      <w:pPr>
        <w:rPr>
          <w:bCs/>
          <w:lang w:val="en-CA" w:eastAsia="de-DE"/>
        </w:rPr>
      </w:pPr>
      <w:hyperlink r:id="rId30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30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763F2D" w:rsidP="00842A29">
      <w:pPr>
        <w:pStyle w:val="berschrift9"/>
        <w:rPr>
          <w:sz w:val="24"/>
          <w:lang w:val="en-CA" w:eastAsia="de-DE"/>
        </w:rPr>
      </w:pPr>
      <w:hyperlink r:id="rId30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91" w:name="_Hlk92740951"/>
      <w:r w:rsidRPr="005E2C89">
        <w:rPr>
          <w:b/>
          <w:bCs/>
          <w:i/>
          <w:iCs/>
          <w:lang w:eastAsia="de-DE"/>
        </w:rPr>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92"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92"/>
    <w:p w14:paraId="54DA241F" w14:textId="77777777" w:rsidR="005E2C89" w:rsidRPr="005E2C89" w:rsidRDefault="005E2C89" w:rsidP="00954C8D">
      <w:pPr>
        <w:numPr>
          <w:ilvl w:val="1"/>
          <w:numId w:val="334"/>
        </w:numPr>
        <w:rPr>
          <w:b/>
          <w:bCs/>
          <w:i/>
          <w:iCs/>
          <w:lang w:eastAsia="de-DE"/>
        </w:rPr>
      </w:pPr>
      <w:r w:rsidRPr="005E2C89">
        <w:rPr>
          <w:b/>
          <w:bCs/>
          <w:i/>
          <w:iCs/>
          <w:lang w:eastAsia="de-DE"/>
        </w:rPr>
        <w:lastRenderedPageBreak/>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91"/>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763F2D" w:rsidP="00842A29">
      <w:pPr>
        <w:pStyle w:val="berschrift9"/>
        <w:rPr>
          <w:sz w:val="24"/>
          <w:lang w:val="en-CA" w:eastAsia="de-DE"/>
        </w:rPr>
      </w:pPr>
      <w:hyperlink r:id="rId30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30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 xml:space="preserve">EE1: Summary report of exploration </w:t>
            </w:r>
            <w:r w:rsidRPr="005E2C89">
              <w:rPr>
                <w:lang w:eastAsia="de-DE"/>
              </w:rPr>
              <w:lastRenderedPageBreak/>
              <w:t>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lastRenderedPageBreak/>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w:t>
      </w:r>
      <w:proofErr w:type="gramStart"/>
      <w:r w:rsidRPr="005E2C89">
        <w:rPr>
          <w:lang w:eastAsia="de-DE"/>
        </w:rPr>
        <w:t>. :</w:t>
      </w:r>
      <w:proofErr w:type="gramEnd"/>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lastRenderedPageBreak/>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lastRenderedPageBreak/>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763F2D" w:rsidP="005E2C89">
            <w:pPr>
              <w:rPr>
                <w:lang w:eastAsia="de-DE"/>
              </w:rPr>
            </w:pPr>
            <w:hyperlink r:id="rId30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763F2D" w:rsidP="005E2C89">
            <w:pPr>
              <w:rPr>
                <w:lang w:eastAsia="de-DE"/>
              </w:rPr>
            </w:pPr>
            <w:hyperlink r:id="rId30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763F2D" w:rsidP="005E2C89">
            <w:pPr>
              <w:rPr>
                <w:lang w:eastAsia="de-DE"/>
              </w:rPr>
            </w:pPr>
            <w:hyperlink r:id="rId31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11" w:history="1">
              <w:r w:rsidR="005E2C89" w:rsidRPr="005E2C89">
                <w:rPr>
                  <w:rStyle w:val="Hyperlink"/>
                  <w:lang w:eastAsia="de-DE"/>
                </w:rPr>
                <w:t>Y. Li (Qualcomm)</w:t>
              </w:r>
            </w:hyperlink>
            <w:r w:rsidR="005E2C89" w:rsidRPr="005E2C89">
              <w:rPr>
                <w:lang w:eastAsia="de-DE"/>
              </w:rPr>
              <w:t xml:space="preserve">, </w:t>
            </w:r>
            <w:hyperlink r:id="rId312" w:history="1">
              <w:r w:rsidR="005E2C89" w:rsidRPr="005E2C89">
                <w:rPr>
                  <w:rStyle w:val="Hyperlink"/>
                  <w:lang w:eastAsia="de-DE"/>
                </w:rPr>
                <w:t>T. Shao</w:t>
              </w:r>
            </w:hyperlink>
            <w:r w:rsidR="005E2C89" w:rsidRPr="005E2C89">
              <w:rPr>
                <w:lang w:eastAsia="de-DE"/>
              </w:rPr>
              <w:t xml:space="preserve">, </w:t>
            </w:r>
            <w:hyperlink r:id="rId313" w:history="1">
              <w:r w:rsidR="005E2C89" w:rsidRPr="005E2C89">
                <w:rPr>
                  <w:rStyle w:val="Hyperlink"/>
                  <w:lang w:eastAsia="de-DE"/>
                </w:rPr>
                <w:t>P. Yin, S. McCarthy (Dolby)</w:t>
              </w:r>
            </w:hyperlink>
            <w:r w:rsidR="005E2C89" w:rsidRPr="005E2C89">
              <w:rPr>
                <w:lang w:eastAsia="de-DE"/>
              </w:rPr>
              <w:t xml:space="preserve">, </w:t>
            </w:r>
            <w:hyperlink r:id="rId314" w:history="1">
              <w:r w:rsidR="005E2C89" w:rsidRPr="005E2C89">
                <w:rPr>
                  <w:rStyle w:val="Hyperlink"/>
                  <w:lang w:eastAsia="de-DE"/>
                </w:rPr>
                <w:t>J. N. Shingala</w:t>
              </w:r>
            </w:hyperlink>
            <w:r w:rsidR="005E2C89" w:rsidRPr="005E2C89">
              <w:rPr>
                <w:lang w:eastAsia="de-DE"/>
              </w:rPr>
              <w:t xml:space="preserve">, </w:t>
            </w:r>
            <w:hyperlink r:id="rId315" w:history="1">
              <w:r w:rsidR="005E2C89" w:rsidRPr="005E2C89">
                <w:rPr>
                  <w:rStyle w:val="Hyperlink"/>
                  <w:lang w:eastAsia="de-DE"/>
                </w:rPr>
                <w:t>A. Shyam</w:t>
              </w:r>
            </w:hyperlink>
            <w:r w:rsidR="005E2C89" w:rsidRPr="005E2C89">
              <w:rPr>
                <w:lang w:eastAsia="de-DE"/>
              </w:rPr>
              <w:t xml:space="preserve">, </w:t>
            </w:r>
            <w:hyperlink r:id="rId31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31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318" w:history="1">
              <w:r w:rsidR="005E2C89" w:rsidRPr="005E2C89">
                <w:rPr>
                  <w:rStyle w:val="Hyperlink"/>
                  <w:lang w:eastAsia="de-DE"/>
                </w:rPr>
                <w:t>J. Li</w:t>
              </w:r>
            </w:hyperlink>
            <w:r w:rsidR="005E2C89" w:rsidRPr="005E2C89">
              <w:rPr>
                <w:lang w:eastAsia="de-DE"/>
              </w:rPr>
              <w:t xml:space="preserve">, </w:t>
            </w:r>
            <w:hyperlink r:id="rId319" w:history="1">
              <w:r w:rsidR="005E2C89" w:rsidRPr="005E2C89">
                <w:rPr>
                  <w:rStyle w:val="Hyperlink"/>
                  <w:lang w:eastAsia="de-DE"/>
                </w:rPr>
                <w:t>Y. Li</w:t>
              </w:r>
            </w:hyperlink>
            <w:r w:rsidR="005E2C89" w:rsidRPr="005E2C89">
              <w:rPr>
                <w:lang w:eastAsia="de-DE"/>
              </w:rPr>
              <w:t xml:space="preserve">, </w:t>
            </w:r>
            <w:hyperlink r:id="rId320" w:history="1">
              <w:r w:rsidR="005E2C89" w:rsidRPr="005E2C89">
                <w:rPr>
                  <w:rStyle w:val="Hyperlink"/>
                  <w:lang w:eastAsia="de-DE"/>
                </w:rPr>
                <w:t>C. Lin</w:t>
              </w:r>
            </w:hyperlink>
            <w:r w:rsidR="005E2C89" w:rsidRPr="005E2C89">
              <w:rPr>
                <w:lang w:eastAsia="de-DE"/>
              </w:rPr>
              <w:t xml:space="preserve">, </w:t>
            </w:r>
            <w:hyperlink r:id="rId321" w:history="1">
              <w:r w:rsidR="005E2C89" w:rsidRPr="005E2C89">
                <w:rPr>
                  <w:rStyle w:val="Hyperlink"/>
                  <w:lang w:eastAsia="de-DE"/>
                </w:rPr>
                <w:t>K. Zhang</w:t>
              </w:r>
            </w:hyperlink>
            <w:r w:rsidR="005E2C89" w:rsidRPr="005E2C89">
              <w:rPr>
                <w:lang w:eastAsia="de-DE"/>
              </w:rPr>
              <w:t xml:space="preserve">, </w:t>
            </w:r>
            <w:hyperlink r:id="rId32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23" w:history="1">
              <w:r w:rsidR="005E2C89" w:rsidRPr="005E2C89">
                <w:rPr>
                  <w:rStyle w:val="Hyperlink"/>
                  <w:lang w:eastAsia="de-DE"/>
                </w:rPr>
                <w:t>R. Chang</w:t>
              </w:r>
            </w:hyperlink>
            <w:r w:rsidR="005E2C89" w:rsidRPr="005E2C89">
              <w:rPr>
                <w:lang w:eastAsia="de-DE"/>
              </w:rPr>
              <w:t xml:space="preserve">, </w:t>
            </w:r>
            <w:hyperlink r:id="rId324" w:history="1">
              <w:r w:rsidR="005E2C89" w:rsidRPr="005E2C89">
                <w:rPr>
                  <w:rStyle w:val="Hyperlink"/>
                  <w:lang w:eastAsia="de-DE"/>
                </w:rPr>
                <w:t>L. Wang</w:t>
              </w:r>
            </w:hyperlink>
            <w:r w:rsidR="005E2C89" w:rsidRPr="005E2C89">
              <w:rPr>
                <w:lang w:eastAsia="de-DE"/>
              </w:rPr>
              <w:t xml:space="preserve">, </w:t>
            </w:r>
            <w:hyperlink r:id="rId325" w:history="1">
              <w:r w:rsidR="005E2C89" w:rsidRPr="005E2C89">
                <w:rPr>
                  <w:rStyle w:val="Hyperlink"/>
                  <w:lang w:eastAsia="de-DE"/>
                </w:rPr>
                <w:t>X. Xu</w:t>
              </w:r>
            </w:hyperlink>
            <w:r w:rsidR="005E2C89" w:rsidRPr="005E2C89">
              <w:rPr>
                <w:lang w:eastAsia="de-DE"/>
              </w:rPr>
              <w:t xml:space="preserve">, </w:t>
            </w:r>
            <w:hyperlink r:id="rId32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763F2D" w:rsidP="005E2C89">
            <w:pPr>
              <w:rPr>
                <w:lang w:eastAsia="de-DE"/>
              </w:rPr>
            </w:pPr>
            <w:hyperlink r:id="rId32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EE1-1.2.</w:t>
            </w:r>
            <w:proofErr w:type="gramStart"/>
            <w:r w:rsidRPr="005E2C89">
              <w:rPr>
                <w:lang w:val="fr-FR" w:eastAsia="de-DE"/>
              </w:rPr>
              <w:t>2:</w:t>
            </w:r>
            <w:proofErr w:type="gramEnd"/>
            <w:r w:rsidRPr="005E2C89">
              <w:rPr>
                <w:lang w:val="fr-FR" w:eastAsia="de-DE"/>
              </w:rPr>
              <w:t xml:space="preserve">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763F2D" w:rsidP="005E2C89">
            <w:pPr>
              <w:rPr>
                <w:lang w:val="fr-FR" w:eastAsia="de-DE"/>
              </w:rPr>
            </w:pPr>
            <w:hyperlink r:id="rId328" w:history="1">
              <w:r w:rsidR="005E2C89" w:rsidRPr="005E2C89">
                <w:rPr>
                  <w:rStyle w:val="Hyperlink"/>
                  <w:lang w:val="fr-FR" w:eastAsia="de-DE"/>
                </w:rPr>
                <w:t>R. Yang</w:t>
              </w:r>
            </w:hyperlink>
            <w:r w:rsidR="005E2C89" w:rsidRPr="005E2C89">
              <w:rPr>
                <w:lang w:val="fr-FR" w:eastAsia="de-DE"/>
              </w:rPr>
              <w:t xml:space="preserve">, </w:t>
            </w:r>
            <w:hyperlink r:id="rId32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30" w:history="1">
              <w:r w:rsidR="005E2C89" w:rsidRPr="005E2C89">
                <w:rPr>
                  <w:rStyle w:val="Hyperlink"/>
                  <w:lang w:val="fr-FR" w:eastAsia="de-DE"/>
                </w:rPr>
                <w:t>F. Cricri</w:t>
              </w:r>
            </w:hyperlink>
            <w:r w:rsidR="005E2C89" w:rsidRPr="005E2C89">
              <w:rPr>
                <w:lang w:val="fr-FR" w:eastAsia="de-DE"/>
              </w:rPr>
              <w:t xml:space="preserve">, </w:t>
            </w:r>
            <w:hyperlink r:id="rId331" w:history="1">
              <w:r w:rsidR="005E2C89" w:rsidRPr="005E2C89">
                <w:rPr>
                  <w:rStyle w:val="Hyperlink"/>
                  <w:lang w:val="fr-FR" w:eastAsia="de-DE"/>
                </w:rPr>
                <w:t>H. Zhang</w:t>
              </w:r>
            </w:hyperlink>
            <w:r w:rsidR="005E2C89" w:rsidRPr="005E2C89">
              <w:rPr>
                <w:lang w:val="fr-FR" w:eastAsia="de-DE"/>
              </w:rPr>
              <w:t xml:space="preserve">, </w:t>
            </w:r>
            <w:hyperlink r:id="rId33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3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3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763F2D" w:rsidP="005E2C89">
            <w:pPr>
              <w:rPr>
                <w:lang w:eastAsia="de-DE"/>
              </w:rPr>
            </w:pPr>
            <w:hyperlink r:id="rId33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EE1-related: Further complexity reduction on the joint EE1-0 (LOP.2) unified filter</w:t>
            </w:r>
          </w:p>
        </w:tc>
        <w:tc>
          <w:tcPr>
            <w:tcW w:w="3173" w:type="pct"/>
            <w:noWrap/>
            <w:vAlign w:val="center"/>
          </w:tcPr>
          <w:p w14:paraId="7365DFE0" w14:textId="77777777" w:rsidR="005E2C89" w:rsidRPr="005E2C89" w:rsidRDefault="00763F2D" w:rsidP="005E2C89">
            <w:pPr>
              <w:rPr>
                <w:lang w:eastAsia="de-DE"/>
              </w:rPr>
            </w:pPr>
            <w:hyperlink r:id="rId336" w:history="1">
              <w:r w:rsidR="005E2C89" w:rsidRPr="005E2C89">
                <w:rPr>
                  <w:rStyle w:val="Hyperlink"/>
                  <w:lang w:eastAsia="de-DE"/>
                </w:rPr>
                <w:t>T. Shao</w:t>
              </w:r>
            </w:hyperlink>
            <w:r w:rsidR="005E2C89" w:rsidRPr="005E2C89">
              <w:rPr>
                <w:lang w:eastAsia="de-DE"/>
              </w:rPr>
              <w:t xml:space="preserve">, </w:t>
            </w:r>
            <w:hyperlink r:id="rId337" w:history="1">
              <w:r w:rsidR="005E2C89" w:rsidRPr="005E2C89">
                <w:rPr>
                  <w:rStyle w:val="Hyperlink"/>
                  <w:lang w:eastAsia="de-DE"/>
                </w:rPr>
                <w:t>P. Yin</w:t>
              </w:r>
            </w:hyperlink>
            <w:r w:rsidR="005E2C89" w:rsidRPr="005E2C89">
              <w:rPr>
                <w:lang w:eastAsia="de-DE"/>
              </w:rPr>
              <w:t xml:space="preserve">, S. McCarthy (Dolby), </w:t>
            </w:r>
            <w:hyperlink r:id="rId338" w:history="1">
              <w:r w:rsidR="005E2C89" w:rsidRPr="005E2C89">
                <w:rPr>
                  <w:rStyle w:val="Hyperlink"/>
                  <w:lang w:eastAsia="de-DE"/>
                </w:rPr>
                <w:t>J. N. Shingala</w:t>
              </w:r>
            </w:hyperlink>
            <w:r w:rsidR="005E2C89" w:rsidRPr="005E2C89">
              <w:rPr>
                <w:lang w:eastAsia="de-DE"/>
              </w:rPr>
              <w:t xml:space="preserve">, </w:t>
            </w:r>
            <w:hyperlink r:id="rId33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D71851" w14:paraId="30BAC443" w14:textId="77777777" w:rsidTr="001D5ACF">
        <w:trPr>
          <w:trHeight w:val="420"/>
        </w:trPr>
        <w:tc>
          <w:tcPr>
            <w:tcW w:w="479" w:type="pct"/>
            <w:noWrap/>
            <w:vAlign w:val="center"/>
          </w:tcPr>
          <w:p w14:paraId="144459C2" w14:textId="77777777" w:rsidR="005E2C89" w:rsidRPr="005E2C89" w:rsidRDefault="00763F2D" w:rsidP="005E2C89">
            <w:pPr>
              <w:rPr>
                <w:lang w:eastAsia="de-DE"/>
              </w:rPr>
            </w:pPr>
            <w:hyperlink r:id="rId34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9D53EE" w:rsidP="005E2C89">
            <w:pPr>
              <w:rPr>
                <w:lang w:val="de-DE" w:eastAsia="de-DE"/>
              </w:rPr>
            </w:pPr>
            <w:r>
              <w:fldChar w:fldCharType="begin"/>
            </w:r>
            <w:r w:rsidRPr="001D7D62">
              <w:rPr>
                <w:lang w:val="de-DE"/>
                <w:rPrChange w:id="93" w:author="Jens-Rainer Ohm" w:date="2023-10-14T23:14: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94" w:author="Jens-Rainer Ohm" w:date="2023-10-14T23:14: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95" w:author="Jens-Rainer Ohm" w:date="2023-10-14T23:14: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96" w:author="Jens-Rainer Ohm" w:date="2023-10-14T23:14: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D71851" w14:paraId="70685D32" w14:textId="77777777" w:rsidTr="001D5ACF">
        <w:trPr>
          <w:trHeight w:val="420"/>
        </w:trPr>
        <w:tc>
          <w:tcPr>
            <w:tcW w:w="479" w:type="pct"/>
            <w:noWrap/>
            <w:vAlign w:val="center"/>
          </w:tcPr>
          <w:p w14:paraId="0808157C" w14:textId="77777777" w:rsidR="005E2C89" w:rsidRPr="005E2C89" w:rsidRDefault="00763F2D" w:rsidP="005E2C89">
            <w:pPr>
              <w:rPr>
                <w:lang w:eastAsia="de-DE"/>
              </w:rPr>
            </w:pPr>
            <w:hyperlink r:id="rId341" w:history="1">
              <w:r w:rsidR="005E2C89" w:rsidRPr="005E2C89">
                <w:rPr>
                  <w:rStyle w:val="Hyperlink"/>
                  <w:lang w:eastAsia="de-DE"/>
                </w:rPr>
                <w:t>JVET-AF0086</w:t>
              </w:r>
            </w:hyperlink>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9D53EE" w:rsidP="005E2C89">
            <w:pPr>
              <w:rPr>
                <w:lang w:val="de-DE" w:eastAsia="de-DE"/>
              </w:rPr>
            </w:pPr>
            <w:r>
              <w:fldChar w:fldCharType="begin"/>
            </w:r>
            <w:r w:rsidRPr="001D7D62">
              <w:rPr>
                <w:lang w:val="de-DE"/>
                <w:rPrChange w:id="97" w:author="Jens-Rainer Ohm" w:date="2023-10-14T23:14: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98" w:author="Jens-Rainer Ohm" w:date="2023-10-14T23:14: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99" w:author="Jens-Rainer Ohm" w:date="2023-10-14T23:14: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100" w:author="Jens-Rainer Ohm" w:date="2023-10-14T23:14: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763F2D" w:rsidP="005E2C89">
            <w:pPr>
              <w:rPr>
                <w:lang w:eastAsia="de-DE"/>
              </w:rPr>
            </w:pPr>
            <w:hyperlink r:id="rId342" w:history="1">
              <w:r w:rsidR="005E2C89" w:rsidRPr="005E2C89">
                <w:rPr>
                  <w:rStyle w:val="Hyperlink"/>
                  <w:lang w:eastAsia="de-DE"/>
                </w:rPr>
                <w:t>JVET-AF0102</w:t>
              </w:r>
            </w:hyperlink>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763F2D" w:rsidP="005E2C89">
            <w:pPr>
              <w:rPr>
                <w:lang w:eastAsia="de-DE"/>
              </w:rPr>
            </w:pPr>
            <w:hyperlink r:id="rId34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4" w:history="1">
              <w:r w:rsidR="005E2C89" w:rsidRPr="005E2C89">
                <w:rPr>
                  <w:rStyle w:val="Hyperlink"/>
                  <w:lang w:eastAsia="de-DE"/>
                </w:rPr>
                <w:t>Y. Li</w:t>
              </w:r>
            </w:hyperlink>
            <w:r w:rsidR="005E2C89" w:rsidRPr="005E2C89">
              <w:rPr>
                <w:lang w:eastAsia="de-DE"/>
              </w:rPr>
              <w:t xml:space="preserve">, </w:t>
            </w:r>
            <w:hyperlink r:id="rId34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763F2D" w:rsidP="005E2C89">
            <w:pPr>
              <w:rPr>
                <w:lang w:eastAsia="de-DE"/>
              </w:rPr>
            </w:pPr>
            <w:hyperlink r:id="rId346"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763F2D" w:rsidP="005E2C89">
            <w:pPr>
              <w:rPr>
                <w:lang w:eastAsia="de-DE"/>
              </w:rPr>
            </w:pPr>
            <w:hyperlink r:id="rId34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8" w:history="1">
              <w:r w:rsidR="005E2C89" w:rsidRPr="005E2C89">
                <w:rPr>
                  <w:rStyle w:val="Hyperlink"/>
                  <w:lang w:eastAsia="de-DE"/>
                </w:rPr>
                <w:t>Y. Li</w:t>
              </w:r>
            </w:hyperlink>
            <w:r w:rsidR="005E2C89" w:rsidRPr="005E2C89">
              <w:rPr>
                <w:lang w:eastAsia="de-DE"/>
              </w:rPr>
              <w:t xml:space="preserve">, </w:t>
            </w:r>
            <w:hyperlink r:id="rId349"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D71851" w14:paraId="40B552DA" w14:textId="77777777" w:rsidTr="001D5ACF">
        <w:trPr>
          <w:trHeight w:val="420"/>
        </w:trPr>
        <w:tc>
          <w:tcPr>
            <w:tcW w:w="479" w:type="pct"/>
            <w:noWrap/>
            <w:vAlign w:val="center"/>
          </w:tcPr>
          <w:p w14:paraId="723258D3" w14:textId="77777777" w:rsidR="005E2C89" w:rsidRPr="005E2C89" w:rsidRDefault="00763F2D" w:rsidP="005E2C89">
            <w:pPr>
              <w:rPr>
                <w:lang w:eastAsia="de-DE"/>
              </w:rPr>
            </w:pPr>
            <w:hyperlink r:id="rId350"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9D53EE" w:rsidP="005E2C89">
            <w:pPr>
              <w:rPr>
                <w:lang w:val="fr-FR" w:eastAsia="de-DE"/>
              </w:rPr>
            </w:pPr>
            <w:r>
              <w:fldChar w:fldCharType="begin"/>
            </w:r>
            <w:r w:rsidRPr="001D7D62">
              <w:rPr>
                <w:lang w:val="de-DE"/>
                <w:rPrChange w:id="101" w:author="Jens-Rainer Ohm" w:date="2023-10-14T23:14: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D71851" w14:paraId="2FD9588C" w14:textId="77777777" w:rsidTr="001D5ACF">
        <w:trPr>
          <w:trHeight w:val="420"/>
        </w:trPr>
        <w:tc>
          <w:tcPr>
            <w:tcW w:w="479" w:type="pct"/>
            <w:noWrap/>
            <w:vAlign w:val="center"/>
          </w:tcPr>
          <w:p w14:paraId="07385E79" w14:textId="77777777" w:rsidR="005E2C89" w:rsidRPr="005E2C89" w:rsidRDefault="00763F2D" w:rsidP="005E2C89">
            <w:pPr>
              <w:rPr>
                <w:lang w:eastAsia="de-DE"/>
              </w:rPr>
            </w:pPr>
            <w:hyperlink r:id="rId351" w:history="1">
              <w:r w:rsidR="005E2C89" w:rsidRPr="005E2C89">
                <w:rPr>
                  <w:rStyle w:val="Hyperlink"/>
                  <w:lang w:eastAsia="de-DE"/>
                </w:rPr>
                <w:t>JVET-AF0153</w:t>
              </w:r>
            </w:hyperlink>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9D53EE" w:rsidP="005E2C89">
            <w:pPr>
              <w:rPr>
                <w:lang w:val="fr-FR" w:eastAsia="de-DE"/>
              </w:rPr>
            </w:pPr>
            <w:r>
              <w:fldChar w:fldCharType="begin"/>
            </w:r>
            <w:r w:rsidRPr="001D7D62">
              <w:rPr>
                <w:lang w:val="de-DE"/>
                <w:rPrChange w:id="102" w:author="Jens-Rainer Ohm" w:date="2023-10-14T23:14: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03" w:author="Jens-Rainer Ohm" w:date="2023-10-14T23:14: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04" w:author="Jens-Rainer Ohm" w:date="2023-10-14T23:14: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05" w:author="Jens-Rainer Ohm" w:date="2023-10-14T23:14: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D71851" w14:paraId="34A836B6" w14:textId="77777777" w:rsidTr="001D5ACF">
        <w:trPr>
          <w:trHeight w:val="420"/>
        </w:trPr>
        <w:tc>
          <w:tcPr>
            <w:tcW w:w="479" w:type="pct"/>
            <w:noWrap/>
            <w:vAlign w:val="center"/>
          </w:tcPr>
          <w:p w14:paraId="4026C235" w14:textId="77777777" w:rsidR="005E2C89" w:rsidRPr="005E2C89" w:rsidRDefault="00763F2D" w:rsidP="005E2C89">
            <w:pPr>
              <w:rPr>
                <w:lang w:eastAsia="de-DE"/>
              </w:rPr>
            </w:pPr>
            <w:hyperlink r:id="rId352" w:history="1">
              <w:r w:rsidR="005E2C89" w:rsidRPr="005E2C89">
                <w:rPr>
                  <w:rStyle w:val="Hyperlink"/>
                  <w:lang w:eastAsia="de-DE"/>
                </w:rPr>
                <w:t>JVET-AF0154</w:t>
              </w:r>
            </w:hyperlink>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9D53EE" w:rsidP="005E2C89">
            <w:pPr>
              <w:rPr>
                <w:lang w:val="fr-FR" w:eastAsia="de-DE"/>
              </w:rPr>
            </w:pPr>
            <w:r>
              <w:fldChar w:fldCharType="begin"/>
            </w:r>
            <w:r w:rsidRPr="001D7D62">
              <w:rPr>
                <w:lang w:val="de-DE"/>
                <w:rPrChange w:id="106" w:author="Jens-Rainer Ohm" w:date="2023-10-14T23:14: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07" w:author="Jens-Rainer Ohm" w:date="2023-10-14T23:14: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08" w:author="Jens-Rainer Ohm" w:date="2023-10-14T23:14: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09" w:author="Jens-Rainer Ohm" w:date="2023-10-14T23:14: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D71851" w14:paraId="0E37A3DC" w14:textId="77777777" w:rsidTr="001D5ACF">
        <w:trPr>
          <w:trHeight w:val="420"/>
        </w:trPr>
        <w:tc>
          <w:tcPr>
            <w:tcW w:w="479" w:type="pct"/>
            <w:noWrap/>
            <w:vAlign w:val="center"/>
          </w:tcPr>
          <w:p w14:paraId="3447AA2D" w14:textId="77777777" w:rsidR="005E2C89" w:rsidRPr="005E2C89" w:rsidRDefault="00763F2D" w:rsidP="005E2C89">
            <w:pPr>
              <w:rPr>
                <w:lang w:eastAsia="de-DE"/>
              </w:rPr>
            </w:pPr>
            <w:hyperlink r:id="rId353" w:history="1">
              <w:r w:rsidR="005E2C89" w:rsidRPr="005E2C89">
                <w:rPr>
                  <w:rStyle w:val="Hyperlink"/>
                  <w:lang w:eastAsia="de-DE"/>
                </w:rPr>
                <w:t>JVET-AF0181</w:t>
              </w:r>
            </w:hyperlink>
          </w:p>
        </w:tc>
        <w:tc>
          <w:tcPr>
            <w:tcW w:w="1348" w:type="pct"/>
            <w:noWrap/>
            <w:vAlign w:val="center"/>
          </w:tcPr>
          <w:p w14:paraId="3C5853D1" w14:textId="77777777" w:rsidR="005E2C89" w:rsidRPr="005E2C89" w:rsidRDefault="005E2C89" w:rsidP="005E2C89">
            <w:pPr>
              <w:rPr>
                <w:lang w:eastAsia="de-DE"/>
              </w:rPr>
            </w:pPr>
            <w:r w:rsidRPr="005E2C89">
              <w:rPr>
                <w:lang w:eastAsia="de-DE"/>
              </w:rPr>
              <w:t>EE1-1.1.</w:t>
            </w:r>
            <w:proofErr w:type="gramStart"/>
            <w:r w:rsidRPr="005E2C89">
              <w:rPr>
                <w:lang w:eastAsia="de-DE"/>
              </w:rPr>
              <w:t>4.a</w:t>
            </w:r>
            <w:proofErr w:type="gramEnd"/>
            <w:r w:rsidRPr="005E2C89">
              <w:rPr>
                <w:lang w:eastAsia="de-DE"/>
              </w:rPr>
              <w:t>: Simplified feature extraction for HOP</w:t>
            </w:r>
          </w:p>
        </w:tc>
        <w:tc>
          <w:tcPr>
            <w:tcW w:w="3173" w:type="pct"/>
            <w:noWrap/>
            <w:vAlign w:val="center"/>
          </w:tcPr>
          <w:p w14:paraId="2394601B" w14:textId="77777777" w:rsidR="005E2C89" w:rsidRPr="00954C8D" w:rsidRDefault="009D53EE" w:rsidP="005E2C89">
            <w:pPr>
              <w:rPr>
                <w:lang w:val="de-DE" w:eastAsia="de-DE"/>
              </w:rPr>
            </w:pPr>
            <w:r>
              <w:fldChar w:fldCharType="begin"/>
            </w:r>
            <w:r w:rsidRPr="001D7D62">
              <w:rPr>
                <w:lang w:val="de-DE"/>
                <w:rPrChange w:id="110" w:author="Jens-Rainer Ohm" w:date="2023-10-14T23:14: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111" w:author="Jens-Rainer Ohm" w:date="2023-10-14T23:14: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112" w:author="Jens-Rainer Ohm" w:date="2023-10-14T23:14: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D71851" w14:paraId="16C709CF" w14:textId="77777777" w:rsidTr="001D5ACF">
        <w:trPr>
          <w:trHeight w:val="420"/>
        </w:trPr>
        <w:tc>
          <w:tcPr>
            <w:tcW w:w="479" w:type="pct"/>
            <w:noWrap/>
            <w:vAlign w:val="center"/>
          </w:tcPr>
          <w:p w14:paraId="0795DD4E" w14:textId="77777777" w:rsidR="005E2C89" w:rsidRPr="005E2C89" w:rsidRDefault="00763F2D" w:rsidP="005E2C89">
            <w:pPr>
              <w:rPr>
                <w:lang w:eastAsia="de-DE"/>
              </w:rPr>
            </w:pPr>
            <w:hyperlink r:id="rId354" w:history="1">
              <w:r w:rsidR="005E2C89" w:rsidRPr="005E2C89">
                <w:rPr>
                  <w:rStyle w:val="Hyperlink"/>
                  <w:lang w:eastAsia="de-DE"/>
                </w:rPr>
                <w:t>JVET-AF0182</w:t>
              </w:r>
            </w:hyperlink>
          </w:p>
        </w:tc>
        <w:tc>
          <w:tcPr>
            <w:tcW w:w="1348" w:type="pct"/>
            <w:noWrap/>
            <w:vAlign w:val="center"/>
          </w:tcPr>
          <w:p w14:paraId="1B57BD86" w14:textId="77777777" w:rsidR="005E2C89" w:rsidRPr="005E2C89" w:rsidRDefault="005E2C89" w:rsidP="005E2C89">
            <w:pPr>
              <w:rPr>
                <w:lang w:eastAsia="de-DE"/>
              </w:rPr>
            </w:pPr>
            <w:r w:rsidRPr="005E2C89">
              <w:rPr>
                <w:lang w:eastAsia="de-DE"/>
              </w:rPr>
              <w:t>EE1-1.1.</w:t>
            </w:r>
            <w:proofErr w:type="gramStart"/>
            <w:r w:rsidRPr="005E2C89">
              <w:rPr>
                <w:lang w:eastAsia="de-DE"/>
              </w:rPr>
              <w:t>4.b</w:t>
            </w:r>
            <w:proofErr w:type="gramEnd"/>
            <w:r w:rsidRPr="005E2C89">
              <w:rPr>
                <w:lang w:eastAsia="de-DE"/>
              </w:rPr>
              <w:t>: Group convolution for HOP</w:t>
            </w:r>
          </w:p>
        </w:tc>
        <w:tc>
          <w:tcPr>
            <w:tcW w:w="3173" w:type="pct"/>
            <w:noWrap/>
            <w:vAlign w:val="center"/>
          </w:tcPr>
          <w:p w14:paraId="100E7C66" w14:textId="77777777" w:rsidR="005E2C89" w:rsidRPr="00954C8D" w:rsidRDefault="009D53EE" w:rsidP="005E2C89">
            <w:pPr>
              <w:rPr>
                <w:lang w:val="de-DE" w:eastAsia="de-DE"/>
              </w:rPr>
            </w:pPr>
            <w:r>
              <w:fldChar w:fldCharType="begin"/>
            </w:r>
            <w:r w:rsidRPr="001D7D62">
              <w:rPr>
                <w:lang w:val="de-DE"/>
                <w:rPrChange w:id="113" w:author="Jens-Rainer Ohm" w:date="2023-10-14T23:14: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114" w:author="Jens-Rainer Ohm" w:date="2023-10-14T23:14: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115" w:author="Jens-Rainer Ohm" w:date="2023-10-14T23:14: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D71851" w14:paraId="52F50ABE" w14:textId="77777777" w:rsidTr="001D5ACF">
        <w:trPr>
          <w:trHeight w:val="420"/>
        </w:trPr>
        <w:tc>
          <w:tcPr>
            <w:tcW w:w="479" w:type="pct"/>
            <w:noWrap/>
            <w:vAlign w:val="center"/>
          </w:tcPr>
          <w:p w14:paraId="6CCFF8E1" w14:textId="77777777" w:rsidR="005E2C89" w:rsidRPr="005E2C89" w:rsidRDefault="00763F2D" w:rsidP="005E2C89">
            <w:pPr>
              <w:rPr>
                <w:lang w:eastAsia="de-DE"/>
              </w:rPr>
            </w:pPr>
            <w:hyperlink r:id="rId355" w:history="1">
              <w:r w:rsidR="005E2C89" w:rsidRPr="005E2C89">
                <w:rPr>
                  <w:rStyle w:val="Hyperlink"/>
                  <w:lang w:eastAsia="de-DE"/>
                </w:rPr>
                <w:t>JVET-AF0183</w:t>
              </w:r>
            </w:hyperlink>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9D53EE" w:rsidP="005E2C89">
            <w:pPr>
              <w:rPr>
                <w:lang w:val="de-DE" w:eastAsia="de-DE"/>
              </w:rPr>
            </w:pPr>
            <w:r>
              <w:fldChar w:fldCharType="begin"/>
            </w:r>
            <w:r w:rsidRPr="001D7D62">
              <w:rPr>
                <w:lang w:val="de-DE"/>
                <w:rPrChange w:id="116" w:author="Jens-Rainer Ohm" w:date="2023-10-14T23:14: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117" w:author="Jens-Rainer Ohm" w:date="2023-10-14T23:14: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1D7D62">
              <w:rPr>
                <w:lang w:val="de-DE"/>
                <w:rPrChange w:id="118" w:author="Jens-Rainer Ohm" w:date="2023-10-14T23:14: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763F2D" w:rsidP="005E2C89">
            <w:pPr>
              <w:rPr>
                <w:lang w:eastAsia="de-DE"/>
              </w:rPr>
            </w:pPr>
            <w:hyperlink r:id="rId356" w:history="1">
              <w:r w:rsidR="005E2C89" w:rsidRPr="005E2C89">
                <w:rPr>
                  <w:rStyle w:val="Hyperlink"/>
                  <w:lang w:eastAsia="de-DE"/>
                </w:rPr>
                <w:t>JVET-AF0192</w:t>
              </w:r>
            </w:hyperlink>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763F2D" w:rsidP="005E2C89">
            <w:pPr>
              <w:rPr>
                <w:lang w:eastAsia="de-DE"/>
              </w:rPr>
            </w:pPr>
            <w:hyperlink r:id="rId357" w:history="1">
              <w:r w:rsidR="005E2C89" w:rsidRPr="005E2C89">
                <w:rPr>
                  <w:rStyle w:val="Hyperlink"/>
                  <w:lang w:eastAsia="de-DE"/>
                </w:rPr>
                <w:t>R. Chang</w:t>
              </w:r>
            </w:hyperlink>
            <w:r w:rsidR="005E2C89" w:rsidRPr="005E2C89">
              <w:rPr>
                <w:lang w:eastAsia="de-DE"/>
              </w:rPr>
              <w:t xml:space="preserve">, </w:t>
            </w:r>
            <w:hyperlink r:id="rId358" w:history="1">
              <w:r w:rsidR="005E2C89" w:rsidRPr="005E2C89">
                <w:rPr>
                  <w:rStyle w:val="Hyperlink"/>
                  <w:lang w:eastAsia="de-DE"/>
                </w:rPr>
                <w:t>L. Wang</w:t>
              </w:r>
            </w:hyperlink>
            <w:r w:rsidR="005E2C89" w:rsidRPr="005E2C89">
              <w:rPr>
                <w:lang w:eastAsia="de-DE"/>
              </w:rPr>
              <w:t xml:space="preserve">, </w:t>
            </w:r>
            <w:hyperlink r:id="rId359" w:history="1">
              <w:r w:rsidR="005E2C89" w:rsidRPr="005E2C89">
                <w:rPr>
                  <w:rStyle w:val="Hyperlink"/>
                  <w:lang w:eastAsia="de-DE"/>
                </w:rPr>
                <w:t>X. Xu</w:t>
              </w:r>
            </w:hyperlink>
            <w:r w:rsidR="005E2C89" w:rsidRPr="005E2C89">
              <w:rPr>
                <w:lang w:eastAsia="de-DE"/>
              </w:rPr>
              <w:t xml:space="preserve">, </w:t>
            </w:r>
            <w:hyperlink r:id="rId360" w:history="1">
              <w:r w:rsidR="005E2C89" w:rsidRPr="005E2C89">
                <w:rPr>
                  <w:rStyle w:val="Hyperlink"/>
                  <w:lang w:eastAsia="de-DE"/>
                </w:rPr>
                <w:t>S. Liu (Tencent)</w:t>
              </w:r>
            </w:hyperlink>
            <w:r w:rsidR="005E2C89" w:rsidRPr="005E2C89">
              <w:rPr>
                <w:lang w:eastAsia="de-DE"/>
              </w:rPr>
              <w:t xml:space="preserve">, </w:t>
            </w:r>
            <w:hyperlink r:id="rId36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62" w:history="1">
              <w:r w:rsidR="005E2C89" w:rsidRPr="005E2C89">
                <w:rPr>
                  <w:rStyle w:val="Hyperlink"/>
                  <w:lang w:eastAsia="de-DE"/>
                </w:rPr>
                <w:t>Y. Li</w:t>
              </w:r>
            </w:hyperlink>
            <w:r w:rsidR="005E2C89" w:rsidRPr="005E2C89">
              <w:rPr>
                <w:lang w:eastAsia="de-DE"/>
              </w:rPr>
              <w:t xml:space="preserve">, </w:t>
            </w:r>
            <w:hyperlink r:id="rId36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D71851" w14:paraId="667F223C" w14:textId="77777777" w:rsidTr="001D5ACF">
        <w:trPr>
          <w:trHeight w:val="420"/>
        </w:trPr>
        <w:tc>
          <w:tcPr>
            <w:tcW w:w="479" w:type="pct"/>
            <w:noWrap/>
            <w:vAlign w:val="center"/>
          </w:tcPr>
          <w:p w14:paraId="54190AEE" w14:textId="77777777" w:rsidR="005E2C89" w:rsidRPr="005E2C89" w:rsidRDefault="00763F2D" w:rsidP="005E2C89">
            <w:pPr>
              <w:rPr>
                <w:lang w:eastAsia="de-DE"/>
              </w:rPr>
            </w:pPr>
            <w:hyperlink r:id="rId364"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9D53EE" w:rsidP="005E2C89">
            <w:pPr>
              <w:rPr>
                <w:lang w:val="fr-FR" w:eastAsia="de-DE"/>
              </w:rPr>
            </w:pPr>
            <w:r>
              <w:fldChar w:fldCharType="begin"/>
            </w:r>
            <w:r w:rsidRPr="001D7D62">
              <w:rPr>
                <w:lang w:val="de-DE"/>
                <w:rPrChange w:id="119" w:author="Jens-Rainer Ohm" w:date="2023-10-14T23:14: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0" w:author="Jens-Rainer Ohm" w:date="2023-10-14T23:14: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1" w:author="Jens-Rainer Ohm" w:date="2023-10-14T23:14: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2" w:author="Jens-Rainer Ohm" w:date="2023-10-14T23:14: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3" w:author="Jens-Rainer Ohm" w:date="2023-10-14T23:14: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763F2D" w:rsidP="005E2C89">
            <w:pPr>
              <w:rPr>
                <w:lang w:eastAsia="de-DE"/>
              </w:rPr>
            </w:pPr>
            <w:hyperlink r:id="rId365" w:history="1">
              <w:r w:rsidR="005E2C89" w:rsidRPr="005E2C89">
                <w:rPr>
                  <w:rStyle w:val="Hyperlink"/>
                  <w:lang w:eastAsia="de-DE"/>
                </w:rPr>
                <w:t>JVET-AF0208</w:t>
              </w:r>
            </w:hyperlink>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763F2D" w:rsidP="005E2C89">
            <w:pPr>
              <w:rPr>
                <w:lang w:eastAsia="de-DE"/>
              </w:rPr>
            </w:pPr>
            <w:hyperlink r:id="rId366" w:history="1">
              <w:r w:rsidR="005E2C89" w:rsidRPr="005E2C89">
                <w:rPr>
                  <w:rStyle w:val="Hyperlink"/>
                  <w:lang w:eastAsia="de-DE"/>
                </w:rPr>
                <w:t>W. Bao</w:t>
              </w:r>
            </w:hyperlink>
            <w:r w:rsidR="005E2C89" w:rsidRPr="005E2C89">
              <w:rPr>
                <w:lang w:eastAsia="de-DE"/>
              </w:rPr>
              <w:t xml:space="preserve">, </w:t>
            </w:r>
            <w:hyperlink r:id="rId367" w:history="1">
              <w:r w:rsidR="005E2C89" w:rsidRPr="005E2C89">
                <w:rPr>
                  <w:rStyle w:val="Hyperlink"/>
                  <w:lang w:eastAsia="de-DE"/>
                </w:rPr>
                <w:t>X. Chen</w:t>
              </w:r>
            </w:hyperlink>
            <w:r w:rsidR="005E2C89" w:rsidRPr="005E2C89">
              <w:rPr>
                <w:lang w:eastAsia="de-DE"/>
              </w:rPr>
              <w:t xml:space="preserve">, </w:t>
            </w:r>
            <w:hyperlink r:id="rId368" w:history="1">
              <w:r w:rsidR="005E2C89" w:rsidRPr="005E2C89">
                <w:rPr>
                  <w:rStyle w:val="Hyperlink"/>
                  <w:lang w:eastAsia="de-DE"/>
                </w:rPr>
                <w:t>J. Jia</w:t>
              </w:r>
            </w:hyperlink>
            <w:r w:rsidR="005E2C89" w:rsidRPr="005E2C89">
              <w:rPr>
                <w:lang w:eastAsia="de-DE"/>
              </w:rPr>
              <w:t xml:space="preserve">, </w:t>
            </w:r>
            <w:hyperlink r:id="rId369" w:history="1">
              <w:r w:rsidR="005E2C89" w:rsidRPr="005E2C89">
                <w:rPr>
                  <w:rStyle w:val="Hyperlink"/>
                  <w:lang w:eastAsia="de-DE"/>
                </w:rPr>
                <w:t>Y. Zhang</w:t>
              </w:r>
            </w:hyperlink>
            <w:r w:rsidR="005E2C89" w:rsidRPr="005E2C89">
              <w:rPr>
                <w:lang w:eastAsia="de-DE"/>
              </w:rPr>
              <w:t xml:space="preserve">, </w:t>
            </w:r>
            <w:hyperlink r:id="rId370" w:history="1">
              <w:r w:rsidR="005E2C89" w:rsidRPr="005E2C89">
                <w:rPr>
                  <w:rStyle w:val="Hyperlink"/>
                  <w:lang w:eastAsia="de-DE"/>
                </w:rPr>
                <w:t>Z. Chen (Wuhan Univ.)</w:t>
              </w:r>
            </w:hyperlink>
            <w:r w:rsidR="005E2C89" w:rsidRPr="005E2C89">
              <w:rPr>
                <w:lang w:eastAsia="de-DE"/>
              </w:rPr>
              <w:t xml:space="preserve">, </w:t>
            </w:r>
            <w:hyperlink r:id="rId371" w:history="1">
              <w:r w:rsidR="005E2C89" w:rsidRPr="005E2C89">
                <w:rPr>
                  <w:rStyle w:val="Hyperlink"/>
                  <w:lang w:eastAsia="de-DE"/>
                </w:rPr>
                <w:t>Z. Liu</w:t>
              </w:r>
            </w:hyperlink>
            <w:r w:rsidR="005E2C89" w:rsidRPr="005E2C89">
              <w:rPr>
                <w:lang w:eastAsia="de-DE"/>
              </w:rPr>
              <w:t xml:space="preserve">, </w:t>
            </w:r>
            <w:hyperlink r:id="rId372" w:history="1">
              <w:r w:rsidR="005E2C89" w:rsidRPr="005E2C89">
                <w:rPr>
                  <w:rStyle w:val="Hyperlink"/>
                  <w:lang w:eastAsia="de-DE"/>
                </w:rPr>
                <w:t>X. Xu</w:t>
              </w:r>
            </w:hyperlink>
            <w:r w:rsidR="005E2C89" w:rsidRPr="005E2C89">
              <w:rPr>
                <w:lang w:eastAsia="de-DE"/>
              </w:rPr>
              <w:t xml:space="preserve">, </w:t>
            </w:r>
            <w:hyperlink r:id="rId373"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763F2D" w:rsidP="005E2C89">
            <w:pPr>
              <w:rPr>
                <w:lang w:eastAsia="de-DE"/>
              </w:rPr>
            </w:pPr>
            <w:hyperlink r:id="rId374"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763F2D" w:rsidP="005E2C89">
            <w:pPr>
              <w:rPr>
                <w:lang w:eastAsia="de-DE"/>
              </w:rPr>
            </w:pPr>
            <w:hyperlink r:id="rId375" w:history="1">
              <w:r w:rsidR="005E2C89" w:rsidRPr="005E2C89">
                <w:rPr>
                  <w:rStyle w:val="Hyperlink"/>
                  <w:lang w:eastAsia="de-DE"/>
                </w:rPr>
                <w:t>J. N. Shingala</w:t>
              </w:r>
            </w:hyperlink>
            <w:r w:rsidR="005E2C89" w:rsidRPr="005E2C89">
              <w:rPr>
                <w:lang w:eastAsia="de-DE"/>
              </w:rPr>
              <w:t xml:space="preserve">, </w:t>
            </w:r>
            <w:hyperlink r:id="rId376" w:history="1">
              <w:r w:rsidR="005E2C89" w:rsidRPr="005E2C89">
                <w:rPr>
                  <w:rStyle w:val="Hyperlink"/>
                  <w:lang w:eastAsia="de-DE"/>
                </w:rPr>
                <w:t>A. Shyam</w:t>
              </w:r>
            </w:hyperlink>
            <w:r w:rsidR="005E2C89" w:rsidRPr="005E2C89">
              <w:rPr>
                <w:lang w:eastAsia="de-DE"/>
              </w:rPr>
              <w:t xml:space="preserve">, </w:t>
            </w:r>
            <w:hyperlink r:id="rId37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763F2D" w:rsidP="005E2C89">
            <w:pPr>
              <w:rPr>
                <w:lang w:eastAsia="de-DE"/>
              </w:rPr>
            </w:pPr>
            <w:hyperlink r:id="rId378"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763F2D" w:rsidP="005E2C89">
            <w:pPr>
              <w:rPr>
                <w:lang w:eastAsia="de-DE"/>
              </w:rPr>
            </w:pPr>
            <w:hyperlink r:id="rId379"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763F2D" w:rsidP="005E2C89">
            <w:pPr>
              <w:rPr>
                <w:lang w:eastAsia="de-DE"/>
              </w:rPr>
            </w:pPr>
            <w:hyperlink r:id="rId380"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763F2D" w:rsidP="005E2C89">
            <w:pPr>
              <w:rPr>
                <w:lang w:eastAsia="de-DE"/>
              </w:rPr>
            </w:pPr>
            <w:hyperlink r:id="rId381"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763F2D" w:rsidP="005E2C89">
            <w:pPr>
              <w:rPr>
                <w:lang w:eastAsia="de-DE"/>
              </w:rPr>
            </w:pPr>
            <w:hyperlink r:id="rId382"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763F2D" w:rsidP="005E2C89">
            <w:pPr>
              <w:rPr>
                <w:lang w:eastAsia="de-DE"/>
              </w:rPr>
            </w:pPr>
            <w:hyperlink r:id="rId383"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763F2D" w:rsidP="005E2C89">
            <w:pPr>
              <w:rPr>
                <w:lang w:eastAsia="de-DE"/>
              </w:rPr>
            </w:pPr>
            <w:hyperlink r:id="rId384"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763F2D" w:rsidP="005E2C89">
            <w:pPr>
              <w:rPr>
                <w:lang w:eastAsia="de-DE"/>
              </w:rPr>
            </w:pPr>
            <w:hyperlink r:id="rId385"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763F2D" w:rsidP="005E2C89">
            <w:pPr>
              <w:rPr>
                <w:lang w:eastAsia="de-DE"/>
              </w:rPr>
            </w:pPr>
            <w:hyperlink r:id="rId386"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763F2D" w:rsidP="005E2C89">
            <w:pPr>
              <w:rPr>
                <w:lang w:eastAsia="de-DE"/>
              </w:rPr>
            </w:pPr>
            <w:hyperlink r:id="rId387"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lastRenderedPageBreak/>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763F2D" w:rsidP="005E2C89">
            <w:pPr>
              <w:rPr>
                <w:lang w:eastAsia="de-DE"/>
              </w:rPr>
            </w:pPr>
            <w:hyperlink r:id="rId388"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763F2D" w:rsidP="005E2C89">
            <w:pPr>
              <w:rPr>
                <w:lang w:eastAsia="de-DE"/>
              </w:rPr>
            </w:pPr>
            <w:hyperlink r:id="rId389"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763F2D" w:rsidP="005E2C89">
            <w:pPr>
              <w:rPr>
                <w:lang w:eastAsia="de-DE"/>
              </w:rPr>
            </w:pPr>
            <w:hyperlink r:id="rId390"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763F2D" w:rsidP="005E2C89">
            <w:pPr>
              <w:rPr>
                <w:lang w:eastAsia="de-DE"/>
              </w:rPr>
            </w:pPr>
            <w:hyperlink r:id="rId391"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763F2D" w:rsidP="005E2C89">
            <w:pPr>
              <w:rPr>
                <w:lang w:eastAsia="de-DE"/>
              </w:rPr>
            </w:pPr>
            <w:hyperlink r:id="rId392" w:history="1">
              <w:r w:rsidR="005E2C89" w:rsidRPr="005E2C89">
                <w:rPr>
                  <w:rStyle w:val="Hyperlink"/>
                  <w:lang w:eastAsia="de-DE"/>
                </w:rPr>
                <w:t>E. Alshina</w:t>
              </w:r>
            </w:hyperlink>
            <w:r w:rsidR="005E2C89" w:rsidRPr="005E2C89">
              <w:rPr>
                <w:lang w:eastAsia="de-DE"/>
              </w:rPr>
              <w:t xml:space="preserve">, </w:t>
            </w:r>
            <w:hyperlink r:id="rId393"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D71851" w14:paraId="743FA7AF" w14:textId="77777777" w:rsidTr="001D5ACF">
        <w:trPr>
          <w:trHeight w:val="420"/>
        </w:trPr>
        <w:tc>
          <w:tcPr>
            <w:tcW w:w="479" w:type="pct"/>
            <w:noWrap/>
            <w:vAlign w:val="center"/>
          </w:tcPr>
          <w:p w14:paraId="380A5EF0" w14:textId="77777777" w:rsidR="005E2C89" w:rsidRPr="005E2C89" w:rsidRDefault="00763F2D" w:rsidP="005E2C89">
            <w:pPr>
              <w:rPr>
                <w:lang w:eastAsia="de-DE"/>
              </w:rPr>
            </w:pPr>
            <w:hyperlink r:id="rId394"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9D53EE" w:rsidP="005E2C89">
            <w:pPr>
              <w:rPr>
                <w:lang w:val="fr-FR" w:eastAsia="de-DE"/>
              </w:rPr>
            </w:pPr>
            <w:r>
              <w:fldChar w:fldCharType="begin"/>
            </w:r>
            <w:r w:rsidRPr="001D7D62">
              <w:rPr>
                <w:lang w:val="de-DE"/>
                <w:rPrChange w:id="124" w:author="Jens-Rainer Ohm" w:date="2023-10-14T23:14: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5" w:author="Jens-Rainer Ohm" w:date="2023-10-14T23:14: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6" w:author="Jens-Rainer Ohm" w:date="2023-10-14T23:14: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7" w:author="Jens-Rainer Ohm" w:date="2023-10-14T23:14: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28" w:author="Jens-Rainer Ohm" w:date="2023-10-14T23:14: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D71851" w14:paraId="2FD63D0D" w14:textId="77777777" w:rsidTr="001D5ACF">
        <w:trPr>
          <w:trHeight w:val="420"/>
        </w:trPr>
        <w:tc>
          <w:tcPr>
            <w:tcW w:w="479" w:type="pct"/>
            <w:noWrap/>
            <w:vAlign w:val="center"/>
          </w:tcPr>
          <w:p w14:paraId="4910E9C1" w14:textId="77777777" w:rsidR="005E2C89" w:rsidRPr="005E2C89" w:rsidRDefault="00763F2D" w:rsidP="005E2C89">
            <w:pPr>
              <w:rPr>
                <w:lang w:eastAsia="de-DE"/>
              </w:rPr>
            </w:pPr>
            <w:hyperlink r:id="rId395" w:history="1">
              <w:r w:rsidR="005E2C89" w:rsidRPr="005E2C89">
                <w:rPr>
                  <w:rStyle w:val="Hyperlink"/>
                  <w:lang w:eastAsia="de-DE"/>
                </w:rPr>
                <w:t>JVET-AF0150</w:t>
              </w:r>
            </w:hyperlink>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9D53EE" w:rsidP="005E2C89">
            <w:pPr>
              <w:rPr>
                <w:lang w:val="fr-FR" w:eastAsia="de-DE"/>
              </w:rPr>
            </w:pPr>
            <w:r>
              <w:fldChar w:fldCharType="begin"/>
            </w:r>
            <w:r w:rsidRPr="001D7D62">
              <w:rPr>
                <w:lang w:val="de-DE"/>
                <w:rPrChange w:id="129" w:author="Jens-Rainer Ohm" w:date="2023-10-14T23:14: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D71851" w14:paraId="1AC4475C" w14:textId="77777777" w:rsidTr="001D5ACF">
        <w:trPr>
          <w:trHeight w:val="420"/>
        </w:trPr>
        <w:tc>
          <w:tcPr>
            <w:tcW w:w="479" w:type="pct"/>
            <w:noWrap/>
            <w:vAlign w:val="center"/>
          </w:tcPr>
          <w:p w14:paraId="48F0E3CE" w14:textId="77777777" w:rsidR="005E2C89" w:rsidRPr="005E2C89" w:rsidRDefault="00763F2D" w:rsidP="005E2C89">
            <w:pPr>
              <w:rPr>
                <w:lang w:eastAsia="de-DE"/>
              </w:rPr>
            </w:pPr>
            <w:hyperlink r:id="rId396" w:history="1">
              <w:r w:rsidR="005E2C89" w:rsidRPr="005E2C89">
                <w:rPr>
                  <w:rStyle w:val="Hyperlink"/>
                  <w:lang w:eastAsia="de-DE"/>
                </w:rPr>
                <w:t>JVET-AF0155</w:t>
              </w:r>
            </w:hyperlink>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9D53EE" w:rsidP="005E2C89">
            <w:pPr>
              <w:rPr>
                <w:lang w:val="fr-FR" w:eastAsia="de-DE"/>
              </w:rPr>
            </w:pPr>
            <w:r>
              <w:fldChar w:fldCharType="begin"/>
            </w:r>
            <w:r w:rsidRPr="001D7D62">
              <w:rPr>
                <w:lang w:val="de-DE"/>
                <w:rPrChange w:id="130" w:author="Jens-Rainer Ohm" w:date="2023-10-14T23:14: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763F2D" w:rsidP="005E2C89">
            <w:pPr>
              <w:rPr>
                <w:lang w:eastAsia="de-DE"/>
              </w:rPr>
            </w:pPr>
            <w:hyperlink r:id="rId397" w:history="1">
              <w:r w:rsidR="005E2C89" w:rsidRPr="005E2C89">
                <w:rPr>
                  <w:rStyle w:val="Hyperlink"/>
                  <w:lang w:eastAsia="de-DE"/>
                </w:rPr>
                <w:t>JVET-AF0158</w:t>
              </w:r>
            </w:hyperlink>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763F2D" w:rsidP="005E2C89">
            <w:pPr>
              <w:rPr>
                <w:lang w:eastAsia="de-DE"/>
              </w:rPr>
            </w:pPr>
            <w:hyperlink r:id="rId398" w:history="1">
              <w:r w:rsidR="005E2C89" w:rsidRPr="005E2C89">
                <w:rPr>
                  <w:rStyle w:val="Hyperlink"/>
                  <w:lang w:eastAsia="de-DE"/>
                </w:rPr>
                <w:t>Y. Li</w:t>
              </w:r>
            </w:hyperlink>
            <w:r w:rsidR="005E2C89" w:rsidRPr="005E2C89">
              <w:rPr>
                <w:lang w:eastAsia="de-DE"/>
              </w:rPr>
              <w:t xml:space="preserve">, </w:t>
            </w:r>
            <w:hyperlink r:id="rId399"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0" w:history="1">
              <w:r w:rsidR="005E2C89" w:rsidRPr="005E2C89">
                <w:rPr>
                  <w:rStyle w:val="Hyperlink"/>
                  <w:lang w:eastAsia="de-DE"/>
                </w:rPr>
                <w:t>T. Ryder</w:t>
              </w:r>
            </w:hyperlink>
            <w:r w:rsidR="005E2C89" w:rsidRPr="005E2C89">
              <w:rPr>
                <w:lang w:eastAsia="de-DE"/>
              </w:rPr>
              <w:t xml:space="preserve">, </w:t>
            </w:r>
            <w:hyperlink r:id="rId401" w:history="1">
              <w:r w:rsidR="005E2C89" w:rsidRPr="005E2C89">
                <w:rPr>
                  <w:rStyle w:val="Hyperlink"/>
                  <w:lang w:eastAsia="de-DE"/>
                </w:rPr>
                <w:t>S. Eadie</w:t>
              </w:r>
            </w:hyperlink>
            <w:r w:rsidR="005E2C89" w:rsidRPr="005E2C89">
              <w:rPr>
                <w:lang w:eastAsia="de-DE"/>
              </w:rPr>
              <w:t xml:space="preserve">, </w:t>
            </w:r>
            <w:hyperlink r:id="rId402"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763F2D" w:rsidP="005E2C89">
            <w:pPr>
              <w:rPr>
                <w:lang w:eastAsia="de-DE"/>
              </w:rPr>
            </w:pPr>
            <w:hyperlink r:id="rId403"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763F2D" w:rsidP="005E2C89">
            <w:pPr>
              <w:rPr>
                <w:lang w:eastAsia="de-DE"/>
              </w:rPr>
            </w:pPr>
            <w:hyperlink r:id="rId404"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5" w:history="1">
              <w:r w:rsidR="005E2C89" w:rsidRPr="005E2C89">
                <w:rPr>
                  <w:rStyle w:val="Hyperlink"/>
                  <w:lang w:eastAsia="de-DE"/>
                </w:rPr>
                <w:t>Y. Li</w:t>
              </w:r>
            </w:hyperlink>
            <w:r w:rsidR="005E2C89" w:rsidRPr="005E2C89">
              <w:rPr>
                <w:lang w:eastAsia="de-DE"/>
              </w:rPr>
              <w:t xml:space="preserve">, </w:t>
            </w:r>
            <w:hyperlink r:id="rId406"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D71851" w14:paraId="04ACB605" w14:textId="77777777" w:rsidTr="001D5ACF">
        <w:trPr>
          <w:trHeight w:val="420"/>
        </w:trPr>
        <w:tc>
          <w:tcPr>
            <w:tcW w:w="479" w:type="pct"/>
            <w:noWrap/>
            <w:vAlign w:val="center"/>
          </w:tcPr>
          <w:p w14:paraId="00C7141A" w14:textId="77777777" w:rsidR="005E2C89" w:rsidRPr="005E2C89" w:rsidRDefault="00763F2D" w:rsidP="005E2C89">
            <w:pPr>
              <w:rPr>
                <w:lang w:eastAsia="de-DE"/>
              </w:rPr>
            </w:pPr>
            <w:hyperlink r:id="rId407"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9D53EE" w:rsidP="005E2C89">
            <w:pPr>
              <w:rPr>
                <w:lang w:val="fr-FR" w:eastAsia="de-DE"/>
              </w:rPr>
            </w:pPr>
            <w:r>
              <w:fldChar w:fldCharType="begin"/>
            </w:r>
            <w:r w:rsidRPr="001D7D62">
              <w:rPr>
                <w:lang w:val="de-DE"/>
                <w:rPrChange w:id="131" w:author="Jens-Rainer Ohm" w:date="2023-10-14T23:14: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32" w:author="Jens-Rainer Ohm" w:date="2023-10-14T23:14: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33" w:author="Jens-Rainer Ohm" w:date="2023-10-14T23:14: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34" w:author="Jens-Rainer Ohm" w:date="2023-10-14T23:14: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D71851" w14:paraId="6A94D88D" w14:textId="77777777" w:rsidTr="001D5ACF">
        <w:trPr>
          <w:trHeight w:val="420"/>
        </w:trPr>
        <w:tc>
          <w:tcPr>
            <w:tcW w:w="479" w:type="pct"/>
            <w:noWrap/>
            <w:vAlign w:val="center"/>
          </w:tcPr>
          <w:p w14:paraId="70CF9C9B" w14:textId="77777777" w:rsidR="005E2C89" w:rsidRPr="005E2C89" w:rsidRDefault="00763F2D" w:rsidP="005E2C89">
            <w:pPr>
              <w:rPr>
                <w:lang w:eastAsia="de-DE"/>
              </w:rPr>
            </w:pPr>
            <w:hyperlink r:id="rId408" w:history="1">
              <w:r w:rsidR="005E2C89" w:rsidRPr="005E2C89">
                <w:rPr>
                  <w:rStyle w:val="Hyperlink"/>
                  <w:lang w:eastAsia="de-DE"/>
                </w:rPr>
                <w:t>JVET-AF0206</w:t>
              </w:r>
            </w:hyperlink>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9D53EE" w:rsidP="005E2C89">
            <w:pPr>
              <w:rPr>
                <w:lang w:val="fr-FR" w:eastAsia="de-DE"/>
              </w:rPr>
            </w:pPr>
            <w:r>
              <w:fldChar w:fldCharType="begin"/>
            </w:r>
            <w:r w:rsidRPr="001D7D62">
              <w:rPr>
                <w:lang w:val="de-DE"/>
                <w:rPrChange w:id="135" w:author="Jens-Rainer Ohm" w:date="2023-10-14T23:14: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36" w:author="Jens-Rainer Ohm" w:date="2023-10-14T23:14: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37" w:author="Jens-Rainer Ohm" w:date="2023-10-14T23:14: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38" w:author="Jens-Rainer Ohm" w:date="2023-10-14T23:14: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1D7D62">
              <w:rPr>
                <w:lang w:val="de-DE"/>
                <w:rPrChange w:id="139" w:author="Jens-Rainer Ohm" w:date="2023-10-14T23:14: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763F2D" w:rsidP="005E2C89">
            <w:pPr>
              <w:rPr>
                <w:lang w:eastAsia="de-DE"/>
              </w:rPr>
            </w:pPr>
            <w:hyperlink r:id="rId409"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763F2D" w:rsidP="005E2C89">
            <w:pPr>
              <w:rPr>
                <w:lang w:eastAsia="de-DE"/>
              </w:rPr>
            </w:pPr>
            <w:hyperlink r:id="rId410"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763F2D" w:rsidP="00842A29">
      <w:pPr>
        <w:pStyle w:val="berschrift9"/>
        <w:rPr>
          <w:sz w:val="24"/>
          <w:lang w:val="en-CA" w:eastAsia="de-DE"/>
        </w:rPr>
      </w:pPr>
      <w:hyperlink r:id="rId411"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w:t>
      </w:r>
      <w:proofErr w:type="gramStart"/>
      <w:r w:rsidRPr="00BD0947">
        <w:rPr>
          <w:lang w:val="en-CA" w:eastAsia="de-DE"/>
        </w:rPr>
        <w:t>Non-adjacent</w:t>
      </w:r>
      <w:proofErr w:type="gramEnd"/>
      <w:r w:rsidRPr="00BD0947">
        <w:rPr>
          <w:lang w:val="en-CA" w:eastAsia="de-DE"/>
        </w:rPr>
        <w:t xml:space="preserve">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lastRenderedPageBreak/>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lastRenderedPageBreak/>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w:t>
      </w:r>
      <w:proofErr w:type="gramStart"/>
      <w:r w:rsidRPr="00BD0947">
        <w:rPr>
          <w:lang w:val="en-CA" w:eastAsia="de-DE"/>
        </w:rPr>
        <w:t>type based</w:t>
      </w:r>
      <w:proofErr w:type="gramEnd"/>
      <w:r w:rsidRPr="00BD0947">
        <w:rPr>
          <w:lang w:val="en-CA" w:eastAsia="de-DE"/>
        </w:rPr>
        <w:t xml:space="preserve">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763F2D" w:rsidP="00842A29">
      <w:pPr>
        <w:pStyle w:val="berschrift9"/>
        <w:rPr>
          <w:sz w:val="24"/>
          <w:lang w:val="en-CA" w:eastAsia="de-DE"/>
        </w:rPr>
      </w:pPr>
      <w:hyperlink r:id="rId412"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 xml:space="preserve">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w:t>
      </w:r>
      <w:proofErr w:type="gramStart"/>
      <w:r w:rsidRPr="00176F1B">
        <w:rPr>
          <w:lang w:eastAsia="de-DE"/>
        </w:rPr>
        <w:t>representative</w:t>
      </w:r>
      <w:proofErr w:type="gramEnd"/>
      <w:r w:rsidRPr="00176F1B">
        <w:rPr>
          <w:lang w:eastAsia="de-DE"/>
        </w:rPr>
        <w:t xml:space="preser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w:t>
      </w:r>
      <w:r w:rsidRPr="00176F1B">
        <w:rPr>
          <w:lang w:eastAsia="de-DE"/>
        </w:rPr>
        <w:lastRenderedPageBreak/>
        <w:t xml:space="preserve">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140" w:name="_Hlk147828998"/>
      <w:bookmarkStart w:id="141" w:name="_Hlk147826391"/>
      <w:r w:rsidRPr="00176F1B">
        <w:rPr>
          <w:lang w:eastAsia="de-DE"/>
        </w:rPr>
        <w:t>JVET-AF0142 Local Film Grain Synthesis using Annotated Regions SEI</w:t>
      </w:r>
      <w:bookmarkEnd w:id="140"/>
    </w:p>
    <w:p w14:paraId="6136207E" w14:textId="77777777" w:rsidR="00176F1B" w:rsidRPr="00176F1B" w:rsidRDefault="00176F1B" w:rsidP="00176F1B">
      <w:pPr>
        <w:numPr>
          <w:ilvl w:val="1"/>
          <w:numId w:val="76"/>
        </w:numPr>
        <w:rPr>
          <w:lang w:eastAsia="de-DE"/>
        </w:rPr>
      </w:pPr>
      <w:bookmarkStart w:id="142" w:name="_Hlk147829024"/>
      <w:r w:rsidRPr="00176F1B">
        <w:rPr>
          <w:lang w:eastAsia="de-DE"/>
        </w:rPr>
        <w:t>JVET-AF0144 Adaptive Film grain synthesis using Alpha Channel Information SEI message</w:t>
      </w:r>
      <w:bookmarkEnd w:id="142"/>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141"/>
    </w:p>
    <w:p w14:paraId="596BEF94" w14:textId="77777777" w:rsidR="00176F1B" w:rsidRPr="00176F1B" w:rsidRDefault="00176F1B" w:rsidP="00176F1B">
      <w:pPr>
        <w:numPr>
          <w:ilvl w:val="1"/>
          <w:numId w:val="76"/>
        </w:numPr>
        <w:rPr>
          <w:lang w:eastAsia="de-DE"/>
        </w:rPr>
      </w:pPr>
      <w:bookmarkStart w:id="143" w:name="_Hlk147826497"/>
      <w:r w:rsidRPr="00176F1B">
        <w:rPr>
          <w:lang w:eastAsia="de-DE"/>
        </w:rPr>
        <w:t>JVET-AF0210 Exploration on the Capability of Frequency-Based Film Grain Synthesis</w:t>
      </w:r>
      <w:bookmarkEnd w:id="143"/>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t>JVET-AF0142 Local Film Grain Synthesis using Annotated Regions SEI</w:t>
      </w:r>
    </w:p>
    <w:p w14:paraId="76FB588E" w14:textId="77777777" w:rsidR="00176F1B" w:rsidRPr="00176F1B" w:rsidRDefault="00176F1B" w:rsidP="00176F1B">
      <w:pPr>
        <w:rPr>
          <w:lang w:eastAsia="de-DE"/>
        </w:rPr>
      </w:pPr>
      <w:bookmarkStart w:id="144"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144"/>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lastRenderedPageBreak/>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145"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146" w:name="_Hlk148007375"/>
      <w:bookmarkEnd w:id="145"/>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 xml:space="preserve">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sidRPr="00176F1B">
        <w:rPr>
          <w:lang w:val="en-CA" w:eastAsia="de-DE"/>
        </w:rPr>
        <w:t>e.g.</w:t>
      </w:r>
      <w:proofErr w:type="gramEnd"/>
      <w:r w:rsidRPr="00176F1B">
        <w:rPr>
          <w:lang w:val="en-CA" w:eastAsia="de-DE"/>
        </w:rPr>
        <w:t xml:space="preserve"> in contributions JVET</w:t>
      </w:r>
      <w:r w:rsidRPr="00176F1B">
        <w:rPr>
          <w:lang w:val="en-CA" w:eastAsia="de-DE"/>
        </w:rPr>
        <w:noBreakHyphen/>
        <w:t>X0048 and JVET</w:t>
      </w:r>
      <w:r w:rsidRPr="00176F1B">
        <w:rPr>
          <w:lang w:val="en-CA" w:eastAsia="de-DE"/>
        </w:rPr>
        <w:softHyphen/>
      </w:r>
      <w:r w:rsidRPr="00176F1B">
        <w:rPr>
          <w:lang w:val="en-CA" w:eastAsia="de-DE"/>
        </w:rPr>
        <w:noBreakHyphen/>
        <w:t xml:space="preserve">X0103, for performing film grain analysis in the context of </w:t>
      </w:r>
      <w:r w:rsidRPr="00176F1B">
        <w:rPr>
          <w:lang w:val="en-CA" w:eastAsia="de-DE"/>
        </w:rPr>
        <w:lastRenderedPageBreak/>
        <w:t>estimating film grain parameters using the Film Grain characteristics SEI message. The framework only provides suggestions of measuring the fidelity of noise and not of the final content with the added noise. No actual implementation is provided.</w:t>
      </w:r>
    </w:p>
    <w:bookmarkEnd w:id="146"/>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sidRPr="00176F1B">
        <w:rPr>
          <w:lang w:eastAsia="de-DE"/>
        </w:rPr>
        <w:t>e.g.</w:t>
      </w:r>
      <w:proofErr w:type="gramEnd"/>
      <w:r w:rsidRPr="00176F1B">
        <w:rPr>
          <w:lang w:eastAsia="de-DE"/>
        </w:rPr>
        <w:t xml:space="preserve">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763F2D" w:rsidP="00842A29">
      <w:pPr>
        <w:pStyle w:val="berschrift9"/>
        <w:rPr>
          <w:sz w:val="24"/>
          <w:lang w:val="en-CA" w:eastAsia="de-DE"/>
        </w:rPr>
      </w:pPr>
      <w:hyperlink r:id="rId413"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414"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415"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lastRenderedPageBreak/>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lastRenderedPageBreak/>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lastRenderedPageBreak/>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lastRenderedPageBreak/>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lastRenderedPageBreak/>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proofErr w:type="gramStart"/>
      <w:r w:rsidRPr="001D018E">
        <w:rPr>
          <w:lang w:eastAsia="de-DE"/>
        </w:rPr>
        <w:t>eg</w:t>
      </w:r>
      <w:proofErr w:type="spellEnd"/>
      <w:proofErr w:type="gram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lastRenderedPageBreak/>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lastRenderedPageBreak/>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416"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367F6A3C" w:rsidR="005A0F2A" w:rsidRPr="00D70C81" w:rsidRDefault="0049314C" w:rsidP="00441641">
      <w:pPr>
        <w:pStyle w:val="berschrift1"/>
        <w:numPr>
          <w:ilvl w:val="0"/>
          <w:numId w:val="35"/>
        </w:numPr>
        <w:rPr>
          <w:lang w:val="en-CA"/>
        </w:rPr>
      </w:pPr>
      <w:bookmarkStart w:id="147" w:name="_Ref383632975"/>
      <w:bookmarkStart w:id="148" w:name="_Ref12827018"/>
      <w:bookmarkStart w:id="149" w:name="_Ref79763414"/>
      <w:r w:rsidRPr="00D70C81">
        <w:rPr>
          <w:lang w:val="en-CA"/>
        </w:rPr>
        <w:t>Project development</w:t>
      </w:r>
      <w:bookmarkEnd w:id="147"/>
      <w:bookmarkEnd w:id="148"/>
      <w:r w:rsidR="00F8123E" w:rsidRPr="00D70C81">
        <w:rPr>
          <w:lang w:val="en-CA"/>
        </w:rPr>
        <w:t xml:space="preserve"> (</w:t>
      </w:r>
      <w:del w:id="150" w:author="Jens-Rainer Ohm" w:date="2023-10-14T23:33:00Z">
        <w:r w:rsidR="00E85F7B" w:rsidRPr="00D70C81" w:rsidDel="000538BD">
          <w:rPr>
            <w:lang w:val="en-CA"/>
          </w:rPr>
          <w:delText>2</w:delText>
        </w:r>
        <w:r w:rsidR="00AF3DBF" w:rsidRPr="00D70C81" w:rsidDel="000538BD">
          <w:rPr>
            <w:lang w:val="en-CA"/>
          </w:rPr>
          <w:delText>2</w:delText>
        </w:r>
      </w:del>
      <w:ins w:id="151" w:author="Jens-Rainer Ohm" w:date="2023-10-14T23:33:00Z">
        <w:r w:rsidR="000538BD" w:rsidRPr="00D70C81">
          <w:rPr>
            <w:lang w:val="en-CA"/>
          </w:rPr>
          <w:t>2</w:t>
        </w:r>
        <w:r w:rsidR="000538BD">
          <w:rPr>
            <w:lang w:val="en-CA"/>
          </w:rPr>
          <w:t>3</w:t>
        </w:r>
      </w:ins>
      <w:r w:rsidR="00F8123E" w:rsidRPr="00D70C81">
        <w:rPr>
          <w:lang w:val="en-CA"/>
        </w:rPr>
        <w:t>)</w:t>
      </w:r>
      <w:bookmarkEnd w:id="149"/>
    </w:p>
    <w:p w14:paraId="3B3C001E" w14:textId="004CFD87" w:rsidR="00E55329" w:rsidRPr="00D70C81" w:rsidRDefault="004F4BC8" w:rsidP="00430D17">
      <w:pPr>
        <w:pStyle w:val="berschrift2"/>
        <w:rPr>
          <w:lang w:val="en-CA"/>
        </w:rPr>
      </w:pPr>
      <w:bookmarkStart w:id="152" w:name="_Ref61274023"/>
      <w:bookmarkStart w:id="153" w:name="_Ref4665833"/>
      <w:bookmarkStart w:id="154"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152"/>
    </w:p>
    <w:p w14:paraId="51BF9AA9" w14:textId="7C702960" w:rsidR="00D32745" w:rsidRPr="00D70C81" w:rsidRDefault="00D32745" w:rsidP="00D32745">
      <w:pPr>
        <w:rPr>
          <w:lang w:val="en-CA"/>
        </w:rPr>
      </w:pPr>
      <w:r w:rsidRPr="00D70C81">
        <w:rPr>
          <w:lang w:val="en-CA"/>
        </w:rPr>
        <w:t xml:space="preserve">Contributions in this area were discussed at </w:t>
      </w:r>
      <w:r w:rsidR="00CF68EF" w:rsidRPr="00D70C81">
        <w:rPr>
          <w:lang w:val="en-CA"/>
        </w:rPr>
        <w:t>XXXX</w:t>
      </w:r>
      <w:r w:rsidRPr="00D70C81">
        <w:rPr>
          <w:lang w:val="en-CA"/>
        </w:rPr>
        <w:t>–</w:t>
      </w:r>
      <w:r w:rsidR="00CF68EF" w:rsidRPr="00D70C81">
        <w:rPr>
          <w:lang w:val="en-CA"/>
        </w:rPr>
        <w:t>XXXX</w:t>
      </w:r>
      <w:r w:rsidR="0094591C" w:rsidRPr="00D70C81">
        <w:rPr>
          <w:lang w:val="en-CA"/>
        </w:rPr>
        <w:t xml:space="preserve"> </w:t>
      </w:r>
      <w:r w:rsidRPr="00D70C81">
        <w:rPr>
          <w:lang w:val="en-CA"/>
        </w:rPr>
        <w:t xml:space="preserve">on </w:t>
      </w:r>
      <w:proofErr w:type="spellStart"/>
      <w:r w:rsidR="00CF68EF" w:rsidRPr="00D70C81">
        <w:rPr>
          <w:lang w:val="en-CA"/>
        </w:rPr>
        <w:t>XX</w:t>
      </w:r>
      <w:r w:rsidR="0094591C" w:rsidRPr="00D70C81">
        <w:rPr>
          <w:lang w:val="en-CA"/>
        </w:rPr>
        <w:t>day</w:t>
      </w:r>
      <w:proofErr w:type="spellEnd"/>
      <w:r w:rsidR="0094591C" w:rsidRPr="00D70C81">
        <w:rPr>
          <w:lang w:val="en-CA"/>
        </w:rPr>
        <w:t xml:space="preserve"> </w:t>
      </w:r>
      <w:r w:rsidR="00CF68EF" w:rsidRPr="00D70C81">
        <w:rPr>
          <w:lang w:val="en-CA"/>
        </w:rPr>
        <w:t>XX</w:t>
      </w:r>
      <w:r w:rsidR="0094591C" w:rsidRPr="00D70C81">
        <w:rPr>
          <w:lang w:val="en-CA"/>
        </w:rPr>
        <w:t xml:space="preserve"> </w:t>
      </w:r>
      <w:r w:rsidR="00CF68EF" w:rsidRPr="00D70C81">
        <w:rPr>
          <w:lang w:val="en-CA"/>
        </w:rPr>
        <w:t>Oct.</w:t>
      </w:r>
      <w:r w:rsidRPr="00D70C81">
        <w:rPr>
          <w:lang w:val="en-CA"/>
        </w:rPr>
        <w:t xml:space="preserve"> 2023 (chaired by </w:t>
      </w:r>
      <w:r w:rsidR="00CF68EF" w:rsidRPr="00D70C81">
        <w:rPr>
          <w:lang w:val="en-CA"/>
        </w:rPr>
        <w:t>XXX</w:t>
      </w:r>
      <w:r w:rsidRPr="00D70C81">
        <w:rPr>
          <w:lang w:val="en-CA"/>
        </w:rPr>
        <w:t>).</w:t>
      </w:r>
    </w:p>
    <w:p w14:paraId="3E4EE5F4" w14:textId="081940CE" w:rsidR="00457CE4" w:rsidRPr="00D70C81" w:rsidRDefault="00763F2D" w:rsidP="00457CE4">
      <w:pPr>
        <w:pStyle w:val="berschrift9"/>
        <w:rPr>
          <w:sz w:val="24"/>
          <w:lang w:val="en-CA" w:eastAsia="de-DE"/>
        </w:rPr>
      </w:pPr>
      <w:hyperlink r:id="rId417"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08BCB2A0" w14:textId="77777777" w:rsidR="00457CE4" w:rsidRPr="00D70C81" w:rsidRDefault="00457CE4" w:rsidP="00457CE4">
      <w:pPr>
        <w:rPr>
          <w:lang w:val="en-CA" w:eastAsia="de-DE"/>
        </w:rPr>
      </w:pPr>
    </w:p>
    <w:p w14:paraId="73D8A13F" w14:textId="31A658FF" w:rsidR="00457CE4" w:rsidRPr="00D70C81" w:rsidRDefault="00763F2D" w:rsidP="00457CE4">
      <w:pPr>
        <w:pStyle w:val="berschrift9"/>
        <w:rPr>
          <w:sz w:val="24"/>
          <w:lang w:val="en-CA" w:eastAsia="de-DE"/>
        </w:rPr>
      </w:pPr>
      <w:hyperlink r:id="rId418"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26B20229" w14:textId="7B769643" w:rsidR="00457CE4" w:rsidRPr="00D70C81" w:rsidRDefault="00457CE4" w:rsidP="00457CE4">
      <w:pPr>
        <w:rPr>
          <w:lang w:val="en-CA" w:eastAsia="de-DE"/>
        </w:rPr>
      </w:pPr>
    </w:p>
    <w:p w14:paraId="61DC31AF" w14:textId="77777777" w:rsidR="00457CE4" w:rsidRPr="00D70C81" w:rsidRDefault="00763F2D" w:rsidP="00457CE4">
      <w:pPr>
        <w:pStyle w:val="berschrift9"/>
        <w:rPr>
          <w:sz w:val="24"/>
          <w:lang w:val="en-CA" w:eastAsia="de-DE"/>
        </w:rPr>
      </w:pPr>
      <w:hyperlink r:id="rId419"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155"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153"/>
      <w:bookmarkEnd w:id="154"/>
      <w:bookmarkEnd w:id="155"/>
    </w:p>
    <w:p w14:paraId="656FC5AF" w14:textId="74C56449" w:rsidR="00CF68EF" w:rsidRPr="00D70C81" w:rsidRDefault="00CF68EF" w:rsidP="00CF68EF">
      <w:pPr>
        <w:rPr>
          <w:lang w:val="en-CA"/>
        </w:rPr>
      </w:pPr>
      <w:bookmarkStart w:id="156" w:name="_Ref52105965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610FB68" w14:textId="73E2159F" w:rsidR="006576A9" w:rsidRPr="00D70C81" w:rsidRDefault="00763F2D" w:rsidP="00782903">
      <w:pPr>
        <w:pStyle w:val="berschrift9"/>
        <w:rPr>
          <w:sz w:val="24"/>
          <w:lang w:val="en-CA" w:eastAsia="de-DE"/>
        </w:rPr>
      </w:pPr>
      <w:hyperlink r:id="rId420"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763F2D" w:rsidP="00782903">
      <w:pPr>
        <w:pStyle w:val="berschrift9"/>
        <w:rPr>
          <w:sz w:val="24"/>
          <w:lang w:val="en-CA" w:eastAsia="de-DE"/>
        </w:rPr>
      </w:pPr>
      <w:hyperlink r:id="rId421"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23032312" w14:textId="3BA1BD98"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_Ref147778102 \r \h </w:instrText>
      </w:r>
      <w:r w:rsidRPr="00D70C81">
        <w:rPr>
          <w:lang w:val="en-CA" w:eastAsia="de-DE"/>
        </w:rPr>
      </w:r>
      <w:r w:rsidRPr="00D70C81">
        <w:rPr>
          <w:lang w:val="en-CA" w:eastAsia="de-DE"/>
        </w:rPr>
        <w:fldChar w:fldCharType="separate"/>
      </w:r>
      <w:r w:rsidRPr="00D70C81">
        <w:rPr>
          <w:lang w:val="en-CA" w:eastAsia="de-DE"/>
        </w:rPr>
        <w:t>4.14</w:t>
      </w:r>
      <w:r w:rsidRPr="00D70C81">
        <w:rPr>
          <w:lang w:val="en-CA" w:eastAsia="de-DE"/>
        </w:rPr>
        <w:fldChar w:fldCharType="end"/>
      </w:r>
    </w:p>
    <w:bookmarkStart w:id="157"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53AF54C0" w14:textId="77777777" w:rsidR="00685D35" w:rsidRPr="00D70C81" w:rsidRDefault="00685D35" w:rsidP="00685D35">
      <w:pPr>
        <w:rPr>
          <w:lang w:val="en-CA"/>
        </w:rPr>
      </w:pPr>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156"/>
      <w:bookmarkEnd w:id="157"/>
    </w:p>
    <w:p w14:paraId="0A3C93FB" w14:textId="2CB3B991" w:rsidR="00B86578" w:rsidRPr="00D70C81" w:rsidRDefault="00C85AD5" w:rsidP="00B86578">
      <w:pPr>
        <w:rPr>
          <w:lang w:val="en-CA"/>
        </w:rPr>
      </w:pPr>
      <w:bookmarkStart w:id="158" w:name="_Ref43056510"/>
      <w:bookmarkStart w:id="159"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160" w:name="_Ref93153656"/>
      <w:bookmarkStart w:id="161" w:name="_Ref119780217"/>
      <w:r w:rsidRPr="00D70C81">
        <w:rPr>
          <w:lang w:val="en-CA"/>
        </w:rPr>
        <w:t>AHG3: Software development (</w:t>
      </w:r>
      <w:r w:rsidR="00E85F7B" w:rsidRPr="00D70C81">
        <w:rPr>
          <w:lang w:val="en-CA"/>
        </w:rPr>
        <w:t>0</w:t>
      </w:r>
      <w:r w:rsidRPr="00D70C81">
        <w:rPr>
          <w:lang w:val="en-CA"/>
        </w:rPr>
        <w:t>)</w:t>
      </w:r>
      <w:bookmarkEnd w:id="160"/>
    </w:p>
    <w:p w14:paraId="3422CB20" w14:textId="77777777" w:rsidR="00E85F7B" w:rsidRPr="00D70C81" w:rsidRDefault="00E85F7B" w:rsidP="00E85F7B">
      <w:pPr>
        <w:rPr>
          <w:lang w:val="en-CA"/>
        </w:rPr>
      </w:pPr>
      <w:bookmarkStart w:id="162" w:name="_Ref133414511"/>
      <w:r w:rsidRPr="00D70C81">
        <w:rPr>
          <w:lang w:val="en-CA"/>
        </w:rPr>
        <w:t>This section is kept as a template for future use.</w:t>
      </w:r>
    </w:p>
    <w:p w14:paraId="1548030F" w14:textId="65117CD9"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del w:id="163" w:author="Jens-Rainer Ohm" w:date="2023-10-14T23:32:00Z">
        <w:r w:rsidR="00E85F7B" w:rsidRPr="00D70C81" w:rsidDel="000538BD">
          <w:rPr>
            <w:lang w:val="en-CA"/>
          </w:rPr>
          <w:delText>3</w:delText>
        </w:r>
      </w:del>
      <w:ins w:id="164" w:author="Jens-Rainer Ohm" w:date="2023-10-14T23:32:00Z">
        <w:r w:rsidR="000538BD">
          <w:rPr>
            <w:lang w:val="en-CA"/>
          </w:rPr>
          <w:t>4</w:t>
        </w:r>
      </w:ins>
      <w:r w:rsidR="00E17363" w:rsidRPr="00D70C81">
        <w:rPr>
          <w:lang w:val="en-CA"/>
        </w:rPr>
        <w:t>)</w:t>
      </w:r>
      <w:bookmarkEnd w:id="158"/>
      <w:bookmarkEnd w:id="161"/>
      <w:bookmarkEnd w:id="162"/>
    </w:p>
    <w:p w14:paraId="4DB11E5F" w14:textId="04A1F42E" w:rsidR="00E4153A" w:rsidRPr="00D70C81" w:rsidRDefault="00CF68EF" w:rsidP="00E4153A">
      <w:pPr>
        <w:rPr>
          <w:lang w:val="en-CA"/>
        </w:rPr>
      </w:pPr>
      <w:bookmarkStart w:id="165" w:name="_Ref53002710"/>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w:t>
      </w:r>
      <w:r w:rsidR="00E4153A" w:rsidRPr="00D70C81">
        <w:rPr>
          <w:lang w:val="en-CA"/>
        </w:rPr>
        <w:t xml:space="preserve">(chaired by </w:t>
      </w:r>
      <w:r w:rsidR="00754CD2" w:rsidRPr="00D70C81">
        <w:rPr>
          <w:lang w:val="en-CA"/>
        </w:rPr>
        <w:t>JRO and MW</w:t>
      </w:r>
      <w:r w:rsidR="00276FEF" w:rsidRPr="00D70C81">
        <w:rPr>
          <w:lang w:val="en-CA"/>
        </w:rPr>
        <w:t>, joint meeting with AG 5</w:t>
      </w:r>
      <w:r w:rsidR="00E4153A" w:rsidRPr="00D70C81">
        <w:rPr>
          <w:lang w:val="en-CA"/>
        </w:rPr>
        <w:t>).</w:t>
      </w:r>
    </w:p>
    <w:p w14:paraId="04A617A3" w14:textId="4A6537B0" w:rsidR="006576A9" w:rsidRPr="00D70C81" w:rsidRDefault="00763F2D" w:rsidP="00782903">
      <w:pPr>
        <w:pStyle w:val="berschrift9"/>
        <w:rPr>
          <w:sz w:val="24"/>
          <w:lang w:val="en-CA" w:eastAsia="de-DE"/>
        </w:rPr>
      </w:pPr>
      <w:hyperlink r:id="rId422"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7777777" w:rsidR="00782903" w:rsidRPr="00D70C81" w:rsidRDefault="00782903" w:rsidP="00782903">
      <w:pPr>
        <w:rPr>
          <w:lang w:val="en-CA" w:eastAsia="de-DE"/>
        </w:rPr>
      </w:pPr>
    </w:p>
    <w:p w14:paraId="3FAD7184" w14:textId="798B8A16" w:rsidR="00FE643B" w:rsidRPr="00D70C81" w:rsidRDefault="00763F2D" w:rsidP="00782903">
      <w:pPr>
        <w:pStyle w:val="berschrift9"/>
        <w:rPr>
          <w:sz w:val="24"/>
          <w:lang w:val="en-CA" w:eastAsia="de-DE"/>
        </w:rPr>
      </w:pPr>
      <w:hyperlink r:id="rId423"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77777777" w:rsidR="006B0037" w:rsidRPr="00D70C81" w:rsidRDefault="00763F2D" w:rsidP="006B0037">
      <w:pPr>
        <w:pStyle w:val="berschrift9"/>
        <w:rPr>
          <w:sz w:val="24"/>
          <w:lang w:val="en-CA" w:eastAsia="de-DE"/>
        </w:rPr>
      </w:pPr>
      <w:hyperlink r:id="rId424"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 [miss]</w:t>
      </w:r>
    </w:p>
    <w:p w14:paraId="253B1621" w14:textId="538022AC" w:rsidR="006B0037" w:rsidRPr="00D70C81" w:rsidRDefault="006B0037" w:rsidP="00782903">
      <w:pPr>
        <w:rPr>
          <w:lang w:val="en-CA" w:eastAsia="de-DE"/>
        </w:rPr>
      </w:pPr>
    </w:p>
    <w:p w14:paraId="39D57C7D" w14:textId="77777777" w:rsidR="002913D9" w:rsidRPr="00D70C81" w:rsidRDefault="00763F2D" w:rsidP="002913D9">
      <w:pPr>
        <w:pStyle w:val="berschrift9"/>
        <w:rPr>
          <w:sz w:val="24"/>
          <w:lang w:val="en-CA" w:eastAsia="de-DE"/>
        </w:rPr>
      </w:pPr>
      <w:hyperlink r:id="rId425"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763F2D" w:rsidP="00954C8D">
      <w:pPr>
        <w:pStyle w:val="berschrift9"/>
        <w:rPr>
          <w:sz w:val="24"/>
          <w:lang w:val="en-CA" w:eastAsia="de-DE"/>
        </w:rPr>
      </w:pPr>
      <w:hyperlink r:id="rId426"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ins w:id="166" w:author="Jens-Rainer Ohm" w:date="2023-10-14T23:32:00Z"/>
          <w:lang w:val="en-CA" w:eastAsia="de-DE"/>
        </w:rPr>
      </w:pPr>
    </w:p>
    <w:p w14:paraId="0898AF4F" w14:textId="77777777" w:rsidR="000538BD" w:rsidRPr="002A2951" w:rsidRDefault="000538BD" w:rsidP="000538BD">
      <w:pPr>
        <w:pStyle w:val="berschrift9"/>
        <w:rPr>
          <w:ins w:id="167" w:author="Jens-Rainer Ohm" w:date="2023-10-14T23:32:00Z"/>
          <w:sz w:val="24"/>
          <w:lang w:val="en-CA" w:eastAsia="de-DE"/>
        </w:rPr>
        <w:pPrChange w:id="168" w:author="Jens-Rainer Ohm" w:date="2023-10-14T23:32:00Z">
          <w:pPr/>
        </w:pPrChange>
      </w:pPr>
      <w:ins w:id="169" w:author="Jens-Rainer Ohm" w:date="2023-10-14T23:32:00Z">
        <w:r w:rsidRPr="002A2951">
          <w:rPr>
            <w:sz w:val="24"/>
            <w:lang w:val="en-CA" w:eastAsia="de-DE"/>
          </w:rPr>
          <w:fldChar w:fldCharType="begin"/>
        </w:r>
        <w:r w:rsidRPr="002A2951">
          <w:rPr>
            <w:sz w:val="24"/>
            <w:lang w:val="en-CA" w:eastAsia="de-DE"/>
          </w:rPr>
          <w:instrText xml:space="preserve"> HYPERLINK "https://jvet-experts.org/doc_end_user/current_document.php?id=13556" </w:instrText>
        </w:r>
        <w:r w:rsidRPr="002A2951">
          <w:rPr>
            <w:sz w:val="24"/>
            <w:lang w:val="en-CA" w:eastAsia="de-DE"/>
          </w:rPr>
          <w:fldChar w:fldCharType="separate"/>
        </w:r>
        <w:r w:rsidRPr="002A2951">
          <w:rPr>
            <w:color w:val="0000FF"/>
            <w:sz w:val="24"/>
            <w:u w:val="single"/>
            <w:lang w:val="en-CA" w:eastAsia="de-DE"/>
          </w:rPr>
          <w:t>JVET-AF0292</w:t>
        </w:r>
        <w:r w:rsidRPr="002A2951">
          <w:rPr>
            <w:sz w:val="24"/>
            <w:lang w:val="en-CA" w:eastAsia="de-DE"/>
          </w:rPr>
          <w:fldChar w:fldCharType="end"/>
        </w:r>
        <w:r w:rsidRPr="002A2951">
          <w:rPr>
            <w:sz w:val="24"/>
            <w:lang w:val="en-CA" w:eastAsia="de-DE"/>
          </w:rPr>
          <w:t xml:space="preserve"> Considerations on LCEVC performances in relation to input document JVET-AF0075/m65560 [S. Ferrara, X. Ciccarelli (V-Nova)] [late]</w:t>
        </w:r>
      </w:ins>
    </w:p>
    <w:p w14:paraId="6125F79A" w14:textId="77777777" w:rsidR="000538BD" w:rsidRPr="00D70C81" w:rsidRDefault="000538BD" w:rsidP="00782903">
      <w:pPr>
        <w:rPr>
          <w:lang w:val="en-CA" w:eastAsia="de-DE"/>
        </w:rPr>
      </w:pPr>
    </w:p>
    <w:p w14:paraId="780C93AB" w14:textId="77777777" w:rsidR="00581A7B" w:rsidRPr="00D70C81" w:rsidRDefault="00763F2D" w:rsidP="00782903">
      <w:pPr>
        <w:pStyle w:val="berschrift9"/>
        <w:rPr>
          <w:sz w:val="24"/>
          <w:lang w:val="en-CA" w:eastAsia="de-DE"/>
        </w:rPr>
      </w:pPr>
      <w:hyperlink r:id="rId427"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77777777" w:rsidR="006576A9" w:rsidRPr="00D70C81" w:rsidRDefault="006576A9" w:rsidP="00E4153A">
      <w:pPr>
        <w:rPr>
          <w:lang w:val="en-CA"/>
        </w:rPr>
      </w:pPr>
    </w:p>
    <w:p w14:paraId="79409666" w14:textId="76E6C89E" w:rsidR="004E54CB" w:rsidRPr="00D70C81" w:rsidRDefault="007E2879" w:rsidP="00430D17">
      <w:pPr>
        <w:pStyle w:val="berschrift2"/>
        <w:rPr>
          <w:lang w:val="en-CA"/>
        </w:rPr>
      </w:pPr>
      <w:bookmarkStart w:id="170" w:name="_Ref93336870"/>
      <w:r w:rsidRPr="00D70C81">
        <w:rPr>
          <w:lang w:val="en-CA"/>
        </w:rPr>
        <w:lastRenderedPageBreak/>
        <w:t xml:space="preserve">AHG4: </w:t>
      </w:r>
      <w:r w:rsidR="004E54CB" w:rsidRPr="00D70C81">
        <w:rPr>
          <w:lang w:val="en-CA"/>
        </w:rPr>
        <w:t>Test material (</w:t>
      </w:r>
      <w:r w:rsidR="00E85F7B" w:rsidRPr="00D70C81">
        <w:rPr>
          <w:lang w:val="en-CA"/>
        </w:rPr>
        <w:t>0</w:t>
      </w:r>
      <w:r w:rsidR="009553F9" w:rsidRPr="00D70C81">
        <w:rPr>
          <w:lang w:val="en-CA"/>
        </w:rPr>
        <w:t>+</w:t>
      </w:r>
      <w:r w:rsidR="00AF3DBF" w:rsidRPr="00D70C81">
        <w:rPr>
          <w:lang w:val="en-CA"/>
        </w:rPr>
        <w:t>2</w:t>
      </w:r>
      <w:r w:rsidR="004E54CB" w:rsidRPr="00D70C81">
        <w:rPr>
          <w:lang w:val="en-CA"/>
        </w:rPr>
        <w:t>)</w:t>
      </w:r>
      <w:bookmarkEnd w:id="165"/>
      <w:bookmarkEnd w:id="170"/>
    </w:p>
    <w:p w14:paraId="35D748AB" w14:textId="22E2EBED" w:rsidR="00E85F7B" w:rsidRPr="00D70C81" w:rsidRDefault="00E85F7B" w:rsidP="00E85F7B">
      <w:pPr>
        <w:rPr>
          <w:lang w:val="en-CA"/>
        </w:rPr>
      </w:pPr>
      <w:bookmarkStart w:id="171" w:name="_Ref93310686"/>
      <w:bookmarkStart w:id="172" w:name="_Ref142739795"/>
      <w:r w:rsidRPr="00D70C81">
        <w:rPr>
          <w:lang w:val="en-CA"/>
        </w:rPr>
        <w:t>This section is kept as a template for future use.</w:t>
      </w:r>
    </w:p>
    <w:p w14:paraId="64BF53F8" w14:textId="77777777" w:rsidR="009553F9" w:rsidRPr="00D70C81" w:rsidRDefault="00763F2D" w:rsidP="009553F9">
      <w:pPr>
        <w:pStyle w:val="berschrift9"/>
        <w:rPr>
          <w:sz w:val="24"/>
          <w:lang w:val="en-CA" w:eastAsia="de-DE"/>
        </w:rPr>
      </w:pPr>
      <w:hyperlink r:id="rId428" w:history="1">
        <w:r w:rsidR="009553F9" w:rsidRPr="00D70C81">
          <w:rPr>
            <w:color w:val="0000FF"/>
            <w:sz w:val="24"/>
            <w:u w:val="single"/>
            <w:lang w:val="en-CA" w:eastAsia="de-DE"/>
          </w:rPr>
          <w:t>JVET-AF0253</w:t>
        </w:r>
      </w:hyperlink>
      <w:r w:rsidR="009553F9" w:rsidRPr="00D70C81">
        <w:rPr>
          <w:sz w:val="24"/>
          <w:lang w:val="en-CA" w:eastAsia="de-DE"/>
        </w:rPr>
        <w:t xml:space="preserve"> [AHG-7]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Francois (</w:t>
      </w:r>
      <w:proofErr w:type="spellStart"/>
      <w:r w:rsidR="009553F9" w:rsidRPr="00D70C81">
        <w:rPr>
          <w:sz w:val="24"/>
          <w:lang w:val="en-CA" w:eastAsia="de-DE"/>
        </w:rPr>
        <w:t>InterDigital</w:t>
      </w:r>
      <w:proofErr w:type="spellEnd"/>
      <w:r w:rsidR="009553F9" w:rsidRPr="00D70C81">
        <w:rPr>
          <w:sz w:val="24"/>
          <w:lang w:val="en-CA" w:eastAsia="de-DE"/>
        </w:rPr>
        <w:t>)] [late] [miss]</w:t>
      </w:r>
    </w:p>
    <w:p w14:paraId="7681985E" w14:textId="2C3727E2" w:rsidR="009553F9" w:rsidRPr="00D70C81" w:rsidRDefault="00AF3DBF" w:rsidP="00E85F7B">
      <w:pPr>
        <w:rPr>
          <w:lang w:val="en-CA"/>
        </w:rPr>
      </w:pPr>
      <w:r w:rsidRPr="00D70C81">
        <w:rPr>
          <w:lang w:val="en-CA"/>
        </w:rPr>
        <w:t xml:space="preserve">See section </w:t>
      </w:r>
      <w:r w:rsidRPr="00D70C81">
        <w:rPr>
          <w:lang w:val="en-CA"/>
        </w:rPr>
        <w:fldChar w:fldCharType="begin"/>
      </w:r>
      <w:r w:rsidRPr="00D70C81">
        <w:rPr>
          <w:lang w:val="en-CA"/>
        </w:rPr>
        <w:instrText xml:space="preserve"> REF _Ref148019175 \r \h </w:instrText>
      </w:r>
      <w:r w:rsidRPr="00D70C81">
        <w:rPr>
          <w:lang w:val="en-CA"/>
        </w:rPr>
      </w:r>
      <w:r w:rsidRPr="00D70C81">
        <w:rPr>
          <w:lang w:val="en-CA"/>
        </w:rPr>
        <w:fldChar w:fldCharType="separate"/>
      </w:r>
      <w:r w:rsidRPr="00D70C81">
        <w:rPr>
          <w:lang w:val="en-CA"/>
        </w:rPr>
        <w:t>4.9</w:t>
      </w:r>
      <w:r w:rsidRPr="00D70C81">
        <w:rPr>
          <w:lang w:val="en-CA"/>
        </w:rPr>
        <w:fldChar w:fldCharType="end"/>
      </w:r>
    </w:p>
    <w:p w14:paraId="0B37C7E3" w14:textId="77777777" w:rsidR="00AF3DBF" w:rsidRPr="00D70C81" w:rsidRDefault="00763F2D" w:rsidP="00AF3DBF">
      <w:pPr>
        <w:pStyle w:val="berschrift9"/>
        <w:rPr>
          <w:sz w:val="24"/>
          <w:lang w:val="en-CA" w:eastAsia="de-DE"/>
        </w:rPr>
      </w:pPr>
      <w:hyperlink r:id="rId429"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179A0CF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E85F7B" w:rsidRPr="00D70C81">
        <w:rPr>
          <w:lang w:val="en-CA"/>
        </w:rPr>
        <w:t>2</w:t>
      </w:r>
      <w:r w:rsidR="007850E7" w:rsidRPr="00D70C81">
        <w:rPr>
          <w:lang w:val="en-CA"/>
        </w:rPr>
        <w:t>)</w:t>
      </w:r>
      <w:bookmarkEnd w:id="171"/>
      <w:bookmarkEnd w:id="172"/>
    </w:p>
    <w:p w14:paraId="4C65D7BE" w14:textId="5A7CE6C5" w:rsidR="00CF68EF" w:rsidRPr="00D70C81" w:rsidRDefault="00CF68EF" w:rsidP="00CF68EF">
      <w:pPr>
        <w:rPr>
          <w:lang w:val="en-CA"/>
        </w:rPr>
      </w:pPr>
      <w:bookmarkStart w:id="173" w:name="_Ref21242672"/>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1821902" w14:textId="45B91A53" w:rsidR="006576A9" w:rsidRPr="00D70C81" w:rsidRDefault="00763F2D" w:rsidP="00782903">
      <w:pPr>
        <w:pStyle w:val="berschrift9"/>
        <w:rPr>
          <w:sz w:val="24"/>
          <w:lang w:val="en-CA" w:eastAsia="de-DE"/>
        </w:rPr>
      </w:pPr>
      <w:hyperlink r:id="rId430"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6933CC79" w14:textId="77777777" w:rsidR="00782903" w:rsidRPr="00D70C81" w:rsidRDefault="00782903" w:rsidP="00782903">
      <w:pPr>
        <w:rPr>
          <w:lang w:val="en-CA" w:eastAsia="de-DE"/>
        </w:rPr>
      </w:pPr>
    </w:p>
    <w:p w14:paraId="6FB5F60C" w14:textId="6F9B1FFB" w:rsidR="00581A7B" w:rsidRPr="00D70C81" w:rsidRDefault="00763F2D" w:rsidP="00782903">
      <w:pPr>
        <w:pStyle w:val="berschrift9"/>
        <w:rPr>
          <w:sz w:val="24"/>
          <w:lang w:val="en-CA" w:eastAsia="de-DE"/>
        </w:rPr>
      </w:pPr>
      <w:hyperlink r:id="rId431" w:history="1">
        <w:r w:rsidR="00581A7B" w:rsidRPr="00D70C81">
          <w:rPr>
            <w:color w:val="0000FF"/>
            <w:sz w:val="24"/>
            <w:u w:val="single"/>
            <w:lang w:val="en-CA" w:eastAsia="de-DE"/>
          </w:rPr>
          <w:t>JVET-AF0187</w:t>
        </w:r>
      </w:hyperlink>
      <w:r w:rsidR="00581A7B" w:rsidRPr="00D70C81">
        <w:rPr>
          <w:sz w:val="24"/>
          <w:lang w:val="en-CA" w:eastAsia="de-DE"/>
        </w:rPr>
        <w:t xml:space="preserve"> Compression of Gaming Contents [Z. Lin, K. Cai, </w:t>
      </w:r>
      <w:r w:rsidR="003C3412">
        <w:rPr>
          <w:sz w:val="24"/>
          <w:lang w:val="en-CA" w:eastAsia="de-DE"/>
        </w:rPr>
        <w:t xml:space="preserve">J. Sauer, </w:t>
      </w:r>
      <w:r w:rsidR="00581A7B" w:rsidRPr="00D70C81">
        <w:rPr>
          <w:sz w:val="24"/>
          <w:lang w:val="en-CA" w:eastAsia="de-DE"/>
        </w:rPr>
        <w:t>Y. Zhao, E. Alshina (Huawei)]</w:t>
      </w:r>
    </w:p>
    <w:p w14:paraId="04ADEB76" w14:textId="77777777" w:rsidR="006576A9" w:rsidRPr="00D70C81" w:rsidRDefault="006576A9" w:rsidP="00CF68EF">
      <w:pPr>
        <w:rPr>
          <w:lang w:val="en-CA"/>
        </w:rPr>
      </w:pPr>
    </w:p>
    <w:p w14:paraId="03F04C83" w14:textId="1672437D" w:rsidR="00977D4E" w:rsidRPr="00D70C81" w:rsidRDefault="007E2879" w:rsidP="00430D17">
      <w:pPr>
        <w:pStyle w:val="berschrift2"/>
        <w:rPr>
          <w:lang w:val="en-CA"/>
        </w:rPr>
      </w:pPr>
      <w:bookmarkStart w:id="174"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173"/>
      <w:bookmarkEnd w:id="174"/>
    </w:p>
    <w:p w14:paraId="1F0B8AE2" w14:textId="77777777" w:rsidR="00E85F7B" w:rsidRPr="00D70C81" w:rsidRDefault="00E85F7B" w:rsidP="00E85F7B">
      <w:pPr>
        <w:rPr>
          <w:lang w:val="en-CA"/>
        </w:rPr>
      </w:pPr>
      <w:bookmarkStart w:id="175" w:name="_Hlk133220875"/>
      <w:bookmarkStart w:id="176" w:name="_Ref93154433"/>
      <w:bookmarkStart w:id="177" w:name="_Ref119780328"/>
      <w:bookmarkStart w:id="178" w:name="_Ref29265594"/>
      <w:bookmarkStart w:id="179" w:name="_Ref38135579"/>
      <w:bookmarkStart w:id="180" w:name="_Ref475640122"/>
      <w:bookmarkEnd w:id="159"/>
      <w:r w:rsidRPr="00D70C81">
        <w:rPr>
          <w:lang w:val="en-CA"/>
        </w:rPr>
        <w:t>This section is kept as a template for future use.</w:t>
      </w:r>
    </w:p>
    <w:p w14:paraId="457C1E98" w14:textId="5F7AD254" w:rsidR="005D1FAC" w:rsidRPr="00D70C81" w:rsidRDefault="00024272" w:rsidP="00430D17">
      <w:pPr>
        <w:pStyle w:val="berschrift2"/>
        <w:rPr>
          <w:lang w:val="en-CA"/>
        </w:rPr>
      </w:pPr>
      <w:bookmarkStart w:id="181" w:name="_Ref148019175"/>
      <w:r w:rsidRPr="00D70C81">
        <w:rPr>
          <w:lang w:val="en-CA"/>
        </w:rPr>
        <w:t xml:space="preserve">AHG7: </w:t>
      </w:r>
      <w:r w:rsidR="0075620E" w:rsidRPr="00D70C81">
        <w:rPr>
          <w:lang w:val="en-CA"/>
        </w:rPr>
        <w:t>ECM tool assessment</w:t>
      </w:r>
      <w:bookmarkEnd w:id="175"/>
      <w:r w:rsidR="005D1FAC" w:rsidRPr="00D70C81">
        <w:rPr>
          <w:lang w:val="en-CA"/>
        </w:rPr>
        <w:t xml:space="preserve"> (</w:t>
      </w:r>
      <w:r w:rsidR="00045EBF" w:rsidRPr="00D70C81">
        <w:rPr>
          <w:lang w:val="en-CA"/>
        </w:rPr>
        <w:t>1</w:t>
      </w:r>
      <w:r w:rsidR="00F90197" w:rsidRPr="00D70C81">
        <w:rPr>
          <w:lang w:val="en-CA"/>
        </w:rPr>
        <w:t>+1</w:t>
      </w:r>
      <w:r w:rsidR="005D1FAC" w:rsidRPr="00D70C81">
        <w:rPr>
          <w:lang w:val="en-CA"/>
        </w:rPr>
        <w:t>)</w:t>
      </w:r>
      <w:bookmarkEnd w:id="176"/>
      <w:bookmarkEnd w:id="177"/>
      <w:bookmarkEnd w:id="181"/>
    </w:p>
    <w:p w14:paraId="6C0431C4" w14:textId="30F7651C" w:rsidR="00685D35" w:rsidRPr="00D70C81" w:rsidRDefault="00685D35" w:rsidP="00685D35">
      <w:pPr>
        <w:rPr>
          <w:lang w:val="en-CA"/>
        </w:rPr>
      </w:pPr>
      <w:bookmarkStart w:id="182" w:name="_Hlk133220838"/>
      <w:bookmarkStart w:id="183" w:name="_Ref124969941"/>
      <w:bookmarkStart w:id="184" w:name="_Ref487322369"/>
      <w:bookmarkStart w:id="185" w:name="_Ref534462057"/>
      <w:bookmarkStart w:id="186" w:name="_Ref37795095"/>
      <w:bookmarkStart w:id="187" w:name="_Ref70096523"/>
      <w:bookmarkStart w:id="188" w:name="_Ref95132465"/>
      <w:bookmarkStart w:id="189" w:name="_Ref119780337"/>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91D6FFE" w14:textId="77777777" w:rsidR="00685D35" w:rsidRPr="00D70C81" w:rsidRDefault="00763F2D" w:rsidP="00685D35">
      <w:pPr>
        <w:pStyle w:val="berschrift9"/>
        <w:rPr>
          <w:sz w:val="24"/>
          <w:lang w:val="en-CA" w:eastAsia="de-DE"/>
        </w:rPr>
      </w:pPr>
      <w:hyperlink r:id="rId432"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3D441D1B" w14:textId="168A9747" w:rsidR="00685D35" w:rsidRPr="00D70C81" w:rsidRDefault="00685D35" w:rsidP="00E85F7B">
      <w:pPr>
        <w:rPr>
          <w:lang w:val="en-CA"/>
        </w:rPr>
      </w:pPr>
      <w:r w:rsidRPr="00D70C81">
        <w:rPr>
          <w:lang w:val="en-CA"/>
        </w:rPr>
        <w:t xml:space="preserve">See 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p>
    <w:p w14:paraId="162C19BA" w14:textId="77777777" w:rsidR="00045EBF" w:rsidRPr="00D70C81" w:rsidRDefault="00763F2D" w:rsidP="00045EBF">
      <w:pPr>
        <w:pStyle w:val="berschrift9"/>
        <w:rPr>
          <w:sz w:val="24"/>
          <w:lang w:val="en-CA" w:eastAsia="de-DE"/>
        </w:rPr>
      </w:pPr>
      <w:hyperlink r:id="rId433" w:history="1">
        <w:r w:rsidR="00045EBF" w:rsidRPr="00D70C81">
          <w:rPr>
            <w:color w:val="0000FF"/>
            <w:sz w:val="24"/>
            <w:u w:val="single"/>
            <w:lang w:val="en-CA" w:eastAsia="de-DE"/>
          </w:rPr>
          <w:t>JVET-AF0253</w:t>
        </w:r>
      </w:hyperlink>
      <w:r w:rsidR="00045EBF" w:rsidRPr="00D70C81">
        <w:rPr>
          <w:sz w:val="24"/>
          <w:lang w:val="en-CA" w:eastAsia="de-DE"/>
        </w:rPr>
        <w:t xml:space="preserve"> [AHG-7] On the proposed gaming sequences from </w:t>
      </w:r>
      <w:proofErr w:type="spellStart"/>
      <w:r w:rsidR="00045EBF" w:rsidRPr="00D70C81">
        <w:rPr>
          <w:sz w:val="24"/>
          <w:lang w:val="en-CA" w:eastAsia="de-DE"/>
        </w:rPr>
        <w:t>InterDigital</w:t>
      </w:r>
      <w:proofErr w:type="spellEnd"/>
      <w:r w:rsidR="00045EBF" w:rsidRPr="00D70C81">
        <w:rPr>
          <w:sz w:val="24"/>
          <w:lang w:val="en-CA" w:eastAsia="de-DE"/>
        </w:rPr>
        <w:t xml:space="preserve"> and class gaming [S. </w:t>
      </w:r>
      <w:proofErr w:type="spellStart"/>
      <w:r w:rsidR="00045EBF" w:rsidRPr="00D70C81">
        <w:rPr>
          <w:sz w:val="24"/>
          <w:lang w:val="en-CA" w:eastAsia="de-DE"/>
        </w:rPr>
        <w:t>Puri</w:t>
      </w:r>
      <w:proofErr w:type="spellEnd"/>
      <w:r w:rsidR="00045EBF" w:rsidRPr="00D70C81">
        <w:rPr>
          <w:sz w:val="24"/>
          <w:lang w:val="en-CA" w:eastAsia="de-DE"/>
        </w:rPr>
        <w:t xml:space="preserve">, T. Poirier, C. </w:t>
      </w:r>
      <w:proofErr w:type="spellStart"/>
      <w:r w:rsidR="00045EBF" w:rsidRPr="00D70C81">
        <w:rPr>
          <w:sz w:val="24"/>
          <w:lang w:val="en-CA" w:eastAsia="de-DE"/>
        </w:rPr>
        <w:t>Bonnineau</w:t>
      </w:r>
      <w:proofErr w:type="spellEnd"/>
      <w:r w:rsidR="00045EBF" w:rsidRPr="00D70C81">
        <w:rPr>
          <w:sz w:val="24"/>
          <w:lang w:val="en-CA" w:eastAsia="de-DE"/>
        </w:rPr>
        <w:t xml:space="preserve">, I. </w:t>
      </w:r>
      <w:proofErr w:type="spellStart"/>
      <w:r w:rsidR="00045EBF" w:rsidRPr="00D70C81">
        <w:rPr>
          <w:sz w:val="24"/>
          <w:lang w:val="en-CA" w:eastAsia="de-DE"/>
        </w:rPr>
        <w:t>Marzuki</w:t>
      </w:r>
      <w:proofErr w:type="spellEnd"/>
      <w:r w:rsidR="00045EBF" w:rsidRPr="00D70C81">
        <w:rPr>
          <w:sz w:val="24"/>
          <w:lang w:val="en-CA" w:eastAsia="de-DE"/>
        </w:rPr>
        <w:t xml:space="preserve">, R. </w:t>
      </w:r>
      <w:proofErr w:type="spellStart"/>
      <w:r w:rsidR="00045EBF" w:rsidRPr="00D70C81">
        <w:rPr>
          <w:sz w:val="24"/>
          <w:lang w:val="en-CA" w:eastAsia="de-DE"/>
        </w:rPr>
        <w:t>Utida</w:t>
      </w:r>
      <w:proofErr w:type="spellEnd"/>
      <w:r w:rsidR="00045EBF" w:rsidRPr="00D70C81">
        <w:rPr>
          <w:sz w:val="24"/>
          <w:lang w:val="en-CA" w:eastAsia="de-DE"/>
        </w:rPr>
        <w:t>, E. Francois (</w:t>
      </w:r>
      <w:proofErr w:type="spellStart"/>
      <w:r w:rsidR="00045EBF" w:rsidRPr="00D70C81">
        <w:rPr>
          <w:sz w:val="24"/>
          <w:lang w:val="en-CA" w:eastAsia="de-DE"/>
        </w:rPr>
        <w:t>InterDigital</w:t>
      </w:r>
      <w:proofErr w:type="spellEnd"/>
      <w:r w:rsidR="00045EBF" w:rsidRPr="00D70C81">
        <w:rPr>
          <w:sz w:val="24"/>
          <w:lang w:val="en-CA" w:eastAsia="de-DE"/>
        </w:rPr>
        <w:t>)] [late] [miss]</w:t>
      </w:r>
    </w:p>
    <w:p w14:paraId="5DDA2E39" w14:textId="77777777" w:rsidR="00045EBF" w:rsidRPr="00D70C81" w:rsidRDefault="00045EBF" w:rsidP="00E85F7B">
      <w:pPr>
        <w:rPr>
          <w:lang w:val="en-CA"/>
        </w:rPr>
      </w:pPr>
    </w:p>
    <w:p w14:paraId="5F7B8E80" w14:textId="630A2860" w:rsidR="007E2879" w:rsidRPr="00D70C81" w:rsidRDefault="007E2879" w:rsidP="007E2879">
      <w:pPr>
        <w:pStyle w:val="berschrift2"/>
        <w:rPr>
          <w:lang w:val="en-CA"/>
        </w:rPr>
      </w:pPr>
      <w:r w:rsidRPr="00D70C81">
        <w:rPr>
          <w:lang w:val="en-CA"/>
        </w:rPr>
        <w:t xml:space="preserve">AHG8: </w:t>
      </w:r>
      <w:bookmarkStart w:id="190" w:name="_Hlk125041546"/>
      <w:r w:rsidRPr="00D70C81">
        <w:rPr>
          <w:lang w:val="en-CA"/>
        </w:rPr>
        <w:t>Optimization of encoders and receiving systems for machine analysis of coded video content</w:t>
      </w:r>
      <w:bookmarkEnd w:id="190"/>
      <w:r w:rsidRPr="00D70C81">
        <w:rPr>
          <w:lang w:val="en-CA"/>
        </w:rPr>
        <w:t xml:space="preserve"> </w:t>
      </w:r>
      <w:bookmarkEnd w:id="182"/>
      <w:r w:rsidRPr="00D70C81">
        <w:rPr>
          <w:lang w:val="en-CA"/>
        </w:rPr>
        <w:t>(</w:t>
      </w:r>
      <w:r w:rsidR="00F90197" w:rsidRPr="00D70C81">
        <w:rPr>
          <w:lang w:val="en-CA"/>
        </w:rPr>
        <w:t>2+3</w:t>
      </w:r>
      <w:r w:rsidRPr="00D70C81">
        <w:rPr>
          <w:lang w:val="en-CA"/>
        </w:rPr>
        <w:t>)</w:t>
      </w:r>
      <w:bookmarkEnd w:id="183"/>
    </w:p>
    <w:p w14:paraId="471D3FC5" w14:textId="482442EF"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763F2D" w:rsidP="00782903">
      <w:pPr>
        <w:pStyle w:val="berschrift9"/>
        <w:rPr>
          <w:sz w:val="24"/>
          <w:lang w:val="en-CA" w:eastAsia="de-DE"/>
        </w:rPr>
      </w:pPr>
      <w:hyperlink r:id="rId434"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552D273F" w14:textId="77777777" w:rsidR="00782903" w:rsidRPr="00D70C81" w:rsidRDefault="00782903" w:rsidP="00782903">
      <w:pPr>
        <w:rPr>
          <w:lang w:val="en-CA" w:eastAsia="de-DE"/>
        </w:rPr>
      </w:pPr>
    </w:p>
    <w:p w14:paraId="17D41A5D" w14:textId="77777777" w:rsidR="00581A7B" w:rsidRPr="00D70C81" w:rsidRDefault="00763F2D" w:rsidP="00782903">
      <w:pPr>
        <w:pStyle w:val="berschrift9"/>
        <w:rPr>
          <w:sz w:val="24"/>
          <w:lang w:val="en-CA" w:eastAsia="de-DE"/>
        </w:rPr>
      </w:pPr>
      <w:hyperlink r:id="rId435"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0BC2587E" w14:textId="59B8878C" w:rsidR="00426801" w:rsidRPr="00D70C81" w:rsidRDefault="00426801" w:rsidP="00E4153A">
      <w:pPr>
        <w:rPr>
          <w:lang w:val="en-CA"/>
        </w:rPr>
      </w:pPr>
    </w:p>
    <w:p w14:paraId="6282272E" w14:textId="77777777" w:rsidR="004F3F7B" w:rsidRPr="00D70C81" w:rsidRDefault="00763F2D" w:rsidP="004F3F7B">
      <w:pPr>
        <w:pStyle w:val="berschrift9"/>
        <w:rPr>
          <w:sz w:val="24"/>
          <w:lang w:val="en-CA" w:eastAsia="de-DE"/>
        </w:rPr>
      </w:pPr>
      <w:hyperlink r:id="rId436"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 [miss]</w:t>
      </w:r>
    </w:p>
    <w:p w14:paraId="1734E000" w14:textId="77777777" w:rsidR="004F3F7B" w:rsidRPr="00D70C81" w:rsidRDefault="004F3F7B" w:rsidP="00E4153A">
      <w:pPr>
        <w:rPr>
          <w:lang w:val="en-CA"/>
        </w:rPr>
      </w:pPr>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763F2D" w:rsidP="00782903">
      <w:pPr>
        <w:pStyle w:val="berschrift9"/>
        <w:rPr>
          <w:sz w:val="24"/>
          <w:lang w:val="en-CA" w:eastAsia="de-DE"/>
        </w:rPr>
      </w:pPr>
      <w:hyperlink r:id="rId437"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763F2D" w:rsidP="00782903">
      <w:pPr>
        <w:pStyle w:val="berschrift9"/>
        <w:rPr>
          <w:sz w:val="24"/>
          <w:lang w:val="en-CA" w:eastAsia="de-DE"/>
        </w:rPr>
      </w:pPr>
      <w:hyperlink r:id="rId438"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763F2D" w:rsidP="00782903">
      <w:pPr>
        <w:pStyle w:val="berschrift9"/>
        <w:rPr>
          <w:sz w:val="24"/>
          <w:lang w:val="en-CA" w:eastAsia="de-DE"/>
        </w:rPr>
      </w:pPr>
      <w:hyperlink r:id="rId439"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191" w:name="_Hlk133220924"/>
      <w:bookmarkStart w:id="192"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191"/>
      <w:r w:rsidR="005D1FAC" w:rsidRPr="00D70C81">
        <w:rPr>
          <w:lang w:val="en-CA"/>
        </w:rPr>
        <w:t>(</w:t>
      </w:r>
      <w:r w:rsidR="00E85F7B" w:rsidRPr="00D70C81">
        <w:rPr>
          <w:lang w:val="en-CA"/>
        </w:rPr>
        <w:t>3</w:t>
      </w:r>
      <w:r w:rsidR="005D1FAC" w:rsidRPr="00D70C81">
        <w:rPr>
          <w:lang w:val="en-CA"/>
        </w:rPr>
        <w:t>)</w:t>
      </w:r>
      <w:bookmarkEnd w:id="184"/>
      <w:bookmarkEnd w:id="185"/>
      <w:bookmarkEnd w:id="186"/>
      <w:bookmarkEnd w:id="187"/>
      <w:bookmarkEnd w:id="188"/>
      <w:bookmarkEnd w:id="189"/>
      <w:bookmarkEnd w:id="192"/>
    </w:p>
    <w:p w14:paraId="5A4AD60F" w14:textId="0AA87DDE"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010569D" w14:textId="1531934F" w:rsidR="001349FC" w:rsidRPr="00D70C81" w:rsidRDefault="00763F2D" w:rsidP="00782903">
      <w:pPr>
        <w:pStyle w:val="berschrift9"/>
        <w:rPr>
          <w:sz w:val="24"/>
          <w:lang w:val="en-CA" w:eastAsia="de-DE"/>
        </w:rPr>
      </w:pPr>
      <w:hyperlink r:id="rId440"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9ECF29A" w14:textId="77777777" w:rsidR="00782903" w:rsidRPr="00D70C81" w:rsidRDefault="00782903" w:rsidP="00782903">
      <w:pPr>
        <w:rPr>
          <w:lang w:val="en-CA" w:eastAsia="de-DE"/>
        </w:rPr>
      </w:pPr>
    </w:p>
    <w:p w14:paraId="1B2639AF" w14:textId="0223BA91" w:rsidR="001349FC" w:rsidRPr="00D70C81" w:rsidRDefault="00763F2D" w:rsidP="00782903">
      <w:pPr>
        <w:pStyle w:val="berschrift9"/>
        <w:rPr>
          <w:sz w:val="24"/>
          <w:lang w:val="en-CA" w:eastAsia="de-DE"/>
        </w:rPr>
      </w:pPr>
      <w:hyperlink r:id="rId441"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2FB8FE21" w14:textId="06064894" w:rsidR="00782903" w:rsidRPr="00D70C81" w:rsidRDefault="00782903" w:rsidP="00782903">
      <w:pPr>
        <w:rPr>
          <w:lang w:val="en-CA" w:eastAsia="de-DE"/>
        </w:rPr>
      </w:pPr>
    </w:p>
    <w:p w14:paraId="3B0A7804" w14:textId="77777777" w:rsidR="004F3F7B" w:rsidRPr="00D70C81" w:rsidRDefault="00763F2D" w:rsidP="004F3F7B">
      <w:pPr>
        <w:pStyle w:val="berschrift9"/>
        <w:rPr>
          <w:sz w:val="24"/>
          <w:lang w:val="en-CA" w:eastAsia="de-DE"/>
        </w:rPr>
      </w:pPr>
      <w:hyperlink r:id="rId442"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 [miss]</w:t>
      </w:r>
    </w:p>
    <w:p w14:paraId="3A1B0E90" w14:textId="77777777" w:rsidR="004F3F7B" w:rsidRPr="00D70C81" w:rsidRDefault="004F3F7B" w:rsidP="00782903">
      <w:pPr>
        <w:rPr>
          <w:lang w:val="en-CA" w:eastAsia="de-DE"/>
        </w:rPr>
      </w:pPr>
    </w:p>
    <w:p w14:paraId="6B44952B" w14:textId="77777777" w:rsidR="001349FC" w:rsidRPr="00D70C81" w:rsidRDefault="00763F2D" w:rsidP="00782903">
      <w:pPr>
        <w:pStyle w:val="berschrift9"/>
        <w:rPr>
          <w:sz w:val="24"/>
          <w:lang w:val="en-CA" w:eastAsia="de-DE"/>
        </w:rPr>
      </w:pPr>
      <w:hyperlink r:id="rId443"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7CF176A0" w14:textId="77777777" w:rsidR="001349FC" w:rsidRPr="00D70C81" w:rsidRDefault="001349FC" w:rsidP="00CF68EF">
      <w:pPr>
        <w:rPr>
          <w:lang w:val="en-CA"/>
        </w:rPr>
      </w:pPr>
    </w:p>
    <w:p w14:paraId="39E9AC86" w14:textId="137C1349" w:rsidR="007E2879" w:rsidRPr="00D70C81" w:rsidRDefault="007E2879" w:rsidP="007E2879">
      <w:pPr>
        <w:pStyle w:val="berschrift2"/>
        <w:rPr>
          <w:lang w:val="en-CA"/>
        </w:rPr>
      </w:pPr>
      <w:bookmarkStart w:id="193" w:name="_Ref108361685"/>
      <w:bookmarkStart w:id="194" w:name="_Ref76598231"/>
      <w:bookmarkStart w:id="195" w:name="_Ref104396455"/>
      <w:r w:rsidRPr="00D70C81">
        <w:rPr>
          <w:lang w:val="en-CA"/>
        </w:rPr>
        <w:t>AHG13: Film grain synthesis (</w:t>
      </w:r>
      <w:r w:rsidR="008E22D3">
        <w:rPr>
          <w:lang w:val="en-CA"/>
        </w:rPr>
        <w:t>5</w:t>
      </w:r>
      <w:r w:rsidR="00F90197" w:rsidRPr="00D70C81">
        <w:rPr>
          <w:lang w:val="en-CA"/>
        </w:rPr>
        <w:t>+2</w:t>
      </w:r>
      <w:r w:rsidRPr="00D70C81">
        <w:rPr>
          <w:lang w:val="en-CA"/>
        </w:rPr>
        <w:t>)</w:t>
      </w:r>
      <w:bookmarkEnd w:id="193"/>
    </w:p>
    <w:p w14:paraId="0402F57D" w14:textId="0EA11492" w:rsidR="00CF68EF" w:rsidRPr="00D70C81" w:rsidRDefault="00CF68EF" w:rsidP="00CF68EF">
      <w:pPr>
        <w:rPr>
          <w:lang w:val="en-CA"/>
        </w:rPr>
      </w:pPr>
      <w:bookmarkStart w:id="196" w:name="_Ref63928316"/>
      <w:bookmarkStart w:id="197" w:name="_Ref104407526"/>
      <w:bookmarkStart w:id="198" w:name="_Ref117582037"/>
      <w:bookmarkStart w:id="199" w:name="_Ref12737677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E86E688" w14:textId="66FA0D55" w:rsidR="00FE643B" w:rsidRPr="00D70C81" w:rsidRDefault="00763F2D" w:rsidP="00782903">
      <w:pPr>
        <w:pStyle w:val="berschrift9"/>
        <w:rPr>
          <w:sz w:val="24"/>
          <w:lang w:val="en-CA" w:eastAsia="de-DE"/>
        </w:rPr>
      </w:pPr>
      <w:hyperlink r:id="rId444"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1DE6274" w14:textId="4CADCA3C" w:rsidR="00782903" w:rsidRPr="00D70C81" w:rsidRDefault="00685D35"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FAD45D" w14:textId="6B73B72F" w:rsidR="00581A7B" w:rsidRPr="00D70C81" w:rsidRDefault="00763F2D" w:rsidP="00782903">
      <w:pPr>
        <w:pStyle w:val="berschrift9"/>
        <w:rPr>
          <w:sz w:val="24"/>
          <w:lang w:val="en-CA" w:eastAsia="de-DE"/>
        </w:rPr>
      </w:pPr>
      <w:hyperlink r:id="rId445"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51476502" w14:textId="40C830C5"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36D2F8" w14:textId="3AFADCF6" w:rsidR="00581A7B" w:rsidRPr="00D70C81" w:rsidRDefault="00763F2D" w:rsidP="00782903">
      <w:pPr>
        <w:pStyle w:val="berschrift9"/>
        <w:rPr>
          <w:sz w:val="24"/>
          <w:lang w:val="en-CA" w:eastAsia="de-DE"/>
        </w:rPr>
      </w:pPr>
      <w:hyperlink r:id="rId446"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 [miss]</w:t>
      </w:r>
    </w:p>
    <w:p w14:paraId="44FB9E09" w14:textId="77777777" w:rsidR="00782903" w:rsidRPr="00D70C81" w:rsidRDefault="00782903" w:rsidP="00782903">
      <w:pPr>
        <w:rPr>
          <w:lang w:val="en-CA" w:eastAsia="de-DE"/>
        </w:rPr>
      </w:pPr>
    </w:p>
    <w:p w14:paraId="34484099" w14:textId="77777777" w:rsidR="00581A7B" w:rsidRPr="00D70C81" w:rsidRDefault="00763F2D" w:rsidP="00782903">
      <w:pPr>
        <w:pStyle w:val="berschrift9"/>
        <w:rPr>
          <w:sz w:val="24"/>
          <w:lang w:val="en-CA" w:eastAsia="de-DE"/>
        </w:rPr>
      </w:pPr>
      <w:hyperlink r:id="rId447"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 [miss]</w:t>
      </w:r>
    </w:p>
    <w:p w14:paraId="549ED897" w14:textId="0C960D5A" w:rsidR="00FE643B" w:rsidRPr="00D70C81" w:rsidRDefault="00FE643B" w:rsidP="00CF68EF">
      <w:pPr>
        <w:rPr>
          <w:lang w:val="en-CA"/>
        </w:rPr>
      </w:pPr>
    </w:p>
    <w:p w14:paraId="33D52682" w14:textId="4C8BE0FB" w:rsidR="00AF3DBF" w:rsidRPr="00D70C81" w:rsidRDefault="00763F2D" w:rsidP="00AF3DBF">
      <w:pPr>
        <w:pStyle w:val="berschrift9"/>
        <w:rPr>
          <w:sz w:val="24"/>
          <w:lang w:val="en-CA" w:eastAsia="de-DE"/>
        </w:rPr>
      </w:pPr>
      <w:hyperlink r:id="rId448"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2D42DED1" w14:textId="77777777" w:rsidR="00AF3DBF" w:rsidRPr="00D70C81" w:rsidRDefault="00AF3DBF" w:rsidP="00AF3DBF">
      <w:pPr>
        <w:rPr>
          <w:lang w:val="en-CA" w:eastAsia="de-DE"/>
        </w:rPr>
      </w:pPr>
    </w:p>
    <w:p w14:paraId="13332B9C" w14:textId="77777777" w:rsidR="00AF3DBF" w:rsidRPr="00D70C81" w:rsidRDefault="00763F2D" w:rsidP="00AF3DBF">
      <w:pPr>
        <w:pStyle w:val="berschrift9"/>
        <w:rPr>
          <w:sz w:val="24"/>
          <w:lang w:val="en-CA" w:eastAsia="de-DE"/>
        </w:rPr>
      </w:pPr>
      <w:hyperlink r:id="rId449"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38AEDE4" w14:textId="235E1561" w:rsidR="00AF3DBF" w:rsidRDefault="00AF3DBF" w:rsidP="00CF68EF">
      <w:pPr>
        <w:rPr>
          <w:lang w:val="en-CA"/>
        </w:rPr>
      </w:pPr>
    </w:p>
    <w:p w14:paraId="68F4D1DE" w14:textId="77777777" w:rsidR="008E22D3" w:rsidRPr="0032377D" w:rsidRDefault="00763F2D" w:rsidP="00954C8D">
      <w:pPr>
        <w:pStyle w:val="berschrift9"/>
        <w:rPr>
          <w:sz w:val="24"/>
          <w:lang w:val="en-CA" w:eastAsia="de-DE"/>
        </w:rPr>
      </w:pPr>
      <w:hyperlink r:id="rId450"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6B66FC95" w14:textId="77777777" w:rsidR="008E22D3" w:rsidRPr="00D70C81" w:rsidRDefault="008E22D3" w:rsidP="00CF68EF">
      <w:pPr>
        <w:rPr>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196"/>
      <w:bookmarkEnd w:id="197"/>
      <w:bookmarkEnd w:id="198"/>
      <w:bookmarkEnd w:id="199"/>
    </w:p>
    <w:p w14:paraId="3D8D81C3" w14:textId="68415823"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2F518F6" w14:textId="77777777" w:rsidR="00581A7B" w:rsidRPr="00D70C81" w:rsidRDefault="00763F2D" w:rsidP="00782903">
      <w:pPr>
        <w:pStyle w:val="berschrift9"/>
        <w:rPr>
          <w:sz w:val="24"/>
          <w:lang w:val="en-CA" w:eastAsia="de-DE"/>
        </w:rPr>
      </w:pPr>
      <w:hyperlink r:id="rId451"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 [miss]</w:t>
      </w:r>
    </w:p>
    <w:p w14:paraId="2DDF19FF" w14:textId="77777777" w:rsidR="00581A7B" w:rsidRPr="00D70C81" w:rsidRDefault="00581A7B" w:rsidP="00CF68EF">
      <w:pPr>
        <w:rPr>
          <w:lang w:val="en-CA"/>
        </w:rPr>
      </w:pPr>
    </w:p>
    <w:p w14:paraId="765ACC9B" w14:textId="03D311FA" w:rsidR="002C0F0F" w:rsidRPr="00D70C81" w:rsidRDefault="002C0F0F" w:rsidP="00430D17">
      <w:pPr>
        <w:pStyle w:val="berschrift2"/>
        <w:rPr>
          <w:lang w:val="en-CA"/>
        </w:rPr>
      </w:pPr>
      <w:bookmarkStart w:id="200" w:name="_Ref147778102"/>
      <w:r w:rsidRPr="00D70C81">
        <w:rPr>
          <w:lang w:val="en-CA"/>
        </w:rPr>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178"/>
      <w:bookmarkEnd w:id="179"/>
      <w:bookmarkEnd w:id="194"/>
      <w:bookmarkEnd w:id="195"/>
      <w:bookmarkEnd w:id="200"/>
    </w:p>
    <w:p w14:paraId="2B124297" w14:textId="4D1DA27C" w:rsidR="006576A9" w:rsidRPr="00D70C81" w:rsidRDefault="00CF68EF" w:rsidP="00CF68EF">
      <w:pPr>
        <w:rPr>
          <w:lang w:val="en-CA"/>
        </w:rPr>
      </w:pPr>
      <w:bookmarkStart w:id="201" w:name="_Ref72746450"/>
      <w:bookmarkStart w:id="202"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763F2D" w:rsidP="00782903">
      <w:pPr>
        <w:pStyle w:val="berschrift9"/>
        <w:rPr>
          <w:sz w:val="24"/>
          <w:lang w:val="en-CA" w:eastAsia="de-DE"/>
        </w:rPr>
      </w:pPr>
      <w:hyperlink r:id="rId452"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77777777" w:rsidR="006576A9" w:rsidRPr="00D70C81" w:rsidRDefault="006576A9" w:rsidP="00CF68EF">
      <w:pPr>
        <w:rPr>
          <w:lang w:val="en-CA"/>
        </w:rPr>
      </w:pPr>
    </w:p>
    <w:p w14:paraId="6F1E2FB8" w14:textId="103C417E" w:rsidR="000A19B9" w:rsidRPr="00D70C81" w:rsidRDefault="000A19B9" w:rsidP="000A19B9">
      <w:pPr>
        <w:pStyle w:val="berschrift2"/>
        <w:rPr>
          <w:lang w:val="en-CA"/>
        </w:rPr>
      </w:pPr>
      <w:bookmarkStart w:id="203" w:name="_Ref124969949"/>
      <w:bookmarkEnd w:id="201"/>
      <w:bookmarkEnd w:id="202"/>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203"/>
    </w:p>
    <w:p w14:paraId="296DD496" w14:textId="77777777" w:rsidR="006576A9" w:rsidRPr="00D70C81" w:rsidRDefault="006576A9" w:rsidP="006576A9">
      <w:pPr>
        <w:rPr>
          <w:lang w:val="en-CA"/>
        </w:rPr>
      </w:pPr>
      <w:bookmarkStart w:id="204" w:name="_Ref443720209"/>
      <w:bookmarkStart w:id="205" w:name="_Ref451632256"/>
      <w:bookmarkStart w:id="206" w:name="_Ref487322293"/>
      <w:bookmarkStart w:id="207" w:name="_Ref518892368"/>
      <w:bookmarkStart w:id="208" w:name="_Ref37795373"/>
      <w:bookmarkEnd w:id="180"/>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97C2E55" w14:textId="77777777" w:rsidR="006576A9" w:rsidRPr="00D70C81" w:rsidRDefault="00763F2D" w:rsidP="006576A9">
      <w:pPr>
        <w:pStyle w:val="berschrift9"/>
        <w:rPr>
          <w:sz w:val="24"/>
          <w:lang w:val="en-CA" w:eastAsia="de-DE"/>
        </w:rPr>
      </w:pPr>
      <w:hyperlink r:id="rId453"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4C0A3F88" w14:textId="7E06E7F8" w:rsidR="006576A9" w:rsidRPr="00D70C81" w:rsidRDefault="006576A9" w:rsidP="006576A9">
      <w:pPr>
        <w:rPr>
          <w:lang w:val="en-CA" w:eastAsia="de-DE"/>
        </w:rPr>
      </w:pPr>
    </w:p>
    <w:p w14:paraId="61780137" w14:textId="5DBFFE54" w:rsidR="00CB6F74" w:rsidRPr="00D70C81" w:rsidRDefault="00BC7FF5" w:rsidP="00430D17">
      <w:pPr>
        <w:pStyle w:val="berschrift1"/>
        <w:rPr>
          <w:lang w:val="en-CA"/>
        </w:rPr>
      </w:pPr>
      <w:r w:rsidRPr="00D70C81">
        <w:rPr>
          <w:lang w:val="en-CA"/>
        </w:rPr>
        <w:lastRenderedPageBreak/>
        <w:t>Low-level tool t</w:t>
      </w:r>
      <w:r w:rsidR="00CB6F74" w:rsidRPr="00D70C81">
        <w:rPr>
          <w:lang w:val="en-CA"/>
        </w:rPr>
        <w:t>echnology proposals</w:t>
      </w:r>
      <w:bookmarkEnd w:id="204"/>
      <w:bookmarkEnd w:id="205"/>
      <w:bookmarkEnd w:id="206"/>
      <w:bookmarkEnd w:id="207"/>
      <w:bookmarkEnd w:id="208"/>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1CB94732" w:rsidR="005D1FAC" w:rsidRPr="00D70C81" w:rsidRDefault="005D1FAC" w:rsidP="00B77252">
      <w:pPr>
        <w:pStyle w:val="berschrift2"/>
        <w:rPr>
          <w:lang w:val="en-CA"/>
        </w:rPr>
      </w:pPr>
      <w:bookmarkStart w:id="209" w:name="_Ref52705215"/>
      <w:bookmarkStart w:id="210"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del w:id="211" w:author="Jens-Rainer Ohm" w:date="2023-10-14T23:38:00Z">
        <w:r w:rsidR="00F90197" w:rsidRPr="00D70C81" w:rsidDel="00D363F1">
          <w:rPr>
            <w:lang w:val="en-CA"/>
          </w:rPr>
          <w:delText>2</w:delText>
        </w:r>
        <w:r w:rsidR="00045EBF" w:rsidRPr="00D70C81" w:rsidDel="00D363F1">
          <w:rPr>
            <w:lang w:val="en-CA"/>
          </w:rPr>
          <w:delText>7</w:delText>
        </w:r>
      </w:del>
      <w:ins w:id="212" w:author="Jens-Rainer Ohm" w:date="2023-10-14T23:38:00Z">
        <w:r w:rsidR="00D363F1" w:rsidRPr="00D70C81">
          <w:rPr>
            <w:lang w:val="en-CA"/>
          </w:rPr>
          <w:t>2</w:t>
        </w:r>
        <w:r w:rsidR="00D363F1">
          <w:rPr>
            <w:lang w:val="en-CA"/>
          </w:rPr>
          <w:t>8</w:t>
        </w:r>
      </w:ins>
      <w:r w:rsidR="00F90197" w:rsidRPr="00D70C81">
        <w:rPr>
          <w:lang w:val="en-CA"/>
        </w:rPr>
        <w:t>+2</w:t>
      </w:r>
      <w:r w:rsidRPr="00D70C81">
        <w:rPr>
          <w:lang w:val="en-CA"/>
        </w:rPr>
        <w:t>)</w:t>
      </w:r>
      <w:bookmarkEnd w:id="209"/>
      <w:bookmarkEnd w:id="210"/>
    </w:p>
    <w:p w14:paraId="733BFB37" w14:textId="24D58C87" w:rsidR="008A5F45" w:rsidRPr="00D70C81" w:rsidRDefault="00E94770" w:rsidP="005A381B">
      <w:pPr>
        <w:pStyle w:val="berschrift3"/>
        <w:rPr>
          <w:lang w:val="en-CA"/>
        </w:rPr>
      </w:pPr>
      <w:bookmarkStart w:id="213" w:name="_Ref87603288"/>
      <w:bookmarkStart w:id="214" w:name="_Ref95131992"/>
      <w:bookmarkStart w:id="215" w:name="_Ref117368612"/>
      <w:bookmarkStart w:id="216"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213"/>
      <w:r w:rsidR="00E4161E" w:rsidRPr="00D70C81">
        <w:rPr>
          <w:lang w:val="en-CA"/>
        </w:rPr>
        <w:t>s</w:t>
      </w:r>
      <w:bookmarkEnd w:id="214"/>
      <w:r w:rsidR="008023CB" w:rsidRPr="00D70C81">
        <w:rPr>
          <w:lang w:val="en-CA"/>
        </w:rPr>
        <w:t>, and information documents</w:t>
      </w:r>
      <w:bookmarkEnd w:id="215"/>
      <w:r w:rsidR="00D179BC" w:rsidRPr="00D70C81">
        <w:rPr>
          <w:lang w:val="en-CA"/>
        </w:rPr>
        <w:t xml:space="preserve"> (</w:t>
      </w:r>
      <w:r w:rsidR="006B0037" w:rsidRPr="00D70C81">
        <w:rPr>
          <w:lang w:val="en-CA"/>
        </w:rPr>
        <w:t>2</w:t>
      </w:r>
      <w:r w:rsidR="00D179BC" w:rsidRPr="00D70C81">
        <w:rPr>
          <w:lang w:val="en-CA"/>
        </w:rPr>
        <w:t>)</w:t>
      </w:r>
      <w:bookmarkEnd w:id="216"/>
    </w:p>
    <w:p w14:paraId="7CDA9314" w14:textId="7FE54CBC" w:rsidR="00CF68EF" w:rsidRPr="00D70C81" w:rsidRDefault="00CF68EF" w:rsidP="00CF68EF">
      <w:pPr>
        <w:rPr>
          <w:lang w:val="en-CA"/>
        </w:rPr>
      </w:pPr>
      <w:bookmarkStart w:id="217" w:name="_Ref60943147"/>
      <w:bookmarkStart w:id="218" w:name="_Ref58707865"/>
      <w:r w:rsidRPr="00D70C81">
        <w:rPr>
          <w:lang w:val="en-CA"/>
        </w:rPr>
        <w:t xml:space="preserve">Contributions in this area were discussed at </w:t>
      </w:r>
      <w:del w:id="219" w:author="Jens-Rainer Ohm" w:date="2023-10-14T08:41:00Z">
        <w:r w:rsidRPr="00D70C81" w:rsidDel="00C736BD">
          <w:rPr>
            <w:lang w:val="en-CA"/>
          </w:rPr>
          <w:delText>XXXX</w:delText>
        </w:r>
      </w:del>
      <w:ins w:id="220" w:author="Jens-Rainer Ohm" w:date="2023-10-14T08:41:00Z">
        <w:r w:rsidR="00C736BD">
          <w:rPr>
            <w:lang w:val="en-CA"/>
          </w:rPr>
          <w:t>0840</w:t>
        </w:r>
      </w:ins>
      <w:r w:rsidRPr="00D70C81">
        <w:rPr>
          <w:lang w:val="en-CA"/>
        </w:rPr>
        <w:t>–</w:t>
      </w:r>
      <w:del w:id="221" w:author="Jens-Rainer Ohm" w:date="2023-10-14T11:28:00Z">
        <w:r w:rsidRPr="00D70C81" w:rsidDel="00FE14FF">
          <w:rPr>
            <w:lang w:val="en-CA"/>
          </w:rPr>
          <w:delText xml:space="preserve">XXXX </w:delText>
        </w:r>
      </w:del>
      <w:ins w:id="222" w:author="Jens-Rainer Ohm" w:date="2023-10-14T11:28:00Z">
        <w:r w:rsidR="00FE14FF">
          <w:rPr>
            <w:lang w:val="en-CA"/>
          </w:rPr>
          <w:t>1125</w:t>
        </w:r>
        <w:r w:rsidR="00FE14FF" w:rsidRPr="00D70C81">
          <w:rPr>
            <w:lang w:val="en-CA"/>
          </w:rPr>
          <w:t xml:space="preserve"> </w:t>
        </w:r>
      </w:ins>
      <w:r w:rsidRPr="00D70C81">
        <w:rPr>
          <w:lang w:val="en-CA"/>
        </w:rPr>
        <w:t xml:space="preserve">on </w:t>
      </w:r>
      <w:del w:id="223" w:author="Jens-Rainer Ohm" w:date="2023-10-14T08:41:00Z">
        <w:r w:rsidRPr="00D70C81" w:rsidDel="00C736BD">
          <w:rPr>
            <w:lang w:val="en-CA"/>
          </w:rPr>
          <w:delText xml:space="preserve">XXday </w:delText>
        </w:r>
      </w:del>
      <w:ins w:id="224" w:author="Jens-Rainer Ohm" w:date="2023-10-14T08:41:00Z">
        <w:r w:rsidR="00C736BD">
          <w:rPr>
            <w:lang w:val="en-CA"/>
          </w:rPr>
          <w:t>Saturd</w:t>
        </w:r>
        <w:r w:rsidR="00C736BD" w:rsidRPr="00D70C81">
          <w:rPr>
            <w:lang w:val="en-CA"/>
          </w:rPr>
          <w:t xml:space="preserve">ay </w:t>
        </w:r>
      </w:ins>
      <w:del w:id="225" w:author="Jens-Rainer Ohm" w:date="2023-10-14T08:41:00Z">
        <w:r w:rsidRPr="00D70C81" w:rsidDel="00C736BD">
          <w:rPr>
            <w:lang w:val="en-CA"/>
          </w:rPr>
          <w:delText xml:space="preserve">XX </w:delText>
        </w:r>
      </w:del>
      <w:ins w:id="226" w:author="Jens-Rainer Ohm" w:date="2023-10-14T08:41:00Z">
        <w:r w:rsidR="00C736BD">
          <w:rPr>
            <w:lang w:val="en-CA"/>
          </w:rPr>
          <w:t>14</w:t>
        </w:r>
        <w:r w:rsidR="00C736BD" w:rsidRPr="00D70C81">
          <w:rPr>
            <w:lang w:val="en-CA"/>
          </w:rPr>
          <w:t xml:space="preserve"> </w:t>
        </w:r>
      </w:ins>
      <w:r w:rsidRPr="00D70C81">
        <w:rPr>
          <w:lang w:val="en-CA"/>
        </w:rPr>
        <w:t xml:space="preserve">Oct. 2023 (chaired by </w:t>
      </w:r>
      <w:del w:id="227" w:author="Jens-Rainer Ohm" w:date="2023-10-14T08:41:00Z">
        <w:r w:rsidRPr="00D70C81" w:rsidDel="00C736BD">
          <w:rPr>
            <w:lang w:val="en-CA"/>
          </w:rPr>
          <w:delText>XXX</w:delText>
        </w:r>
      </w:del>
      <w:ins w:id="228" w:author="Jens-Rainer Ohm" w:date="2023-10-14T08:41:00Z">
        <w:r w:rsidR="00C736BD">
          <w:rPr>
            <w:lang w:val="en-CA"/>
          </w:rPr>
          <w:t>JRO</w:t>
        </w:r>
      </w:ins>
      <w:r w:rsidRPr="00D70C81">
        <w:rPr>
          <w:lang w:val="en-CA"/>
        </w:rPr>
        <w:t>).</w:t>
      </w:r>
    </w:p>
    <w:p w14:paraId="047534FF" w14:textId="03EAA2DA" w:rsidR="00EA03A0" w:rsidRPr="00D70C81" w:rsidRDefault="00763F2D" w:rsidP="00782903">
      <w:pPr>
        <w:pStyle w:val="berschrift9"/>
        <w:rPr>
          <w:sz w:val="24"/>
          <w:lang w:val="en-CA" w:eastAsia="de-DE"/>
        </w:rPr>
      </w:pPr>
      <w:hyperlink r:id="rId454"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ins w:id="229" w:author="Jens-Rainer Ohm" w:date="2023-10-14T08:46:00Z"/>
          <w:szCs w:val="22"/>
          <w:lang w:val="en-CA"/>
        </w:rPr>
      </w:pPr>
      <w:ins w:id="230" w:author="Jens-Rainer Ohm" w:date="2023-10-14T08:46:00Z">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ins>
    </w:p>
    <w:p w14:paraId="0E3CC7A3" w14:textId="77777777" w:rsidR="00C736BD" w:rsidRDefault="00C736BD" w:rsidP="00C736BD">
      <w:pPr>
        <w:rPr>
          <w:ins w:id="231" w:author="Jens-Rainer Ohm" w:date="2023-10-14T08:46:00Z"/>
          <w:szCs w:val="22"/>
          <w:lang w:val="en-CA"/>
        </w:rPr>
      </w:pPr>
      <w:ins w:id="232" w:author="Jens-Rainer Ohm" w:date="2023-10-14T08:46:00Z">
        <w:r>
          <w:rPr>
            <w:szCs w:val="22"/>
            <w:lang w:val="en-CA"/>
          </w:rPr>
          <w:t>This round of EE1 tests included:</w:t>
        </w:r>
      </w:ins>
    </w:p>
    <w:p w14:paraId="4CC36C70" w14:textId="77777777" w:rsidR="00C736BD" w:rsidRDefault="00C736BD" w:rsidP="00C736BD">
      <w:pPr>
        <w:pStyle w:val="Listenabsatz"/>
        <w:numPr>
          <w:ilvl w:val="0"/>
          <w:numId w:val="348"/>
        </w:numPr>
        <w:spacing w:before="0" w:after="160" w:line="256" w:lineRule="auto"/>
        <w:ind w:left="360"/>
        <w:contextualSpacing/>
        <w:jc w:val="left"/>
        <w:rPr>
          <w:ins w:id="233" w:author="Jens-Rainer Ohm" w:date="2023-10-14T08:46:00Z"/>
          <w:szCs w:val="22"/>
          <w:lang w:val="en-CA"/>
        </w:rPr>
      </w:pPr>
      <w:ins w:id="234" w:author="Jens-Rainer Ohm" w:date="2023-10-14T08:46:00Z">
        <w:r>
          <w:rPr>
            <w:szCs w:val="22"/>
            <w:lang w:val="en-CA"/>
          </w:rPr>
          <w:t xml:space="preserve">EE1-0.x: Unified LOP (based on </w:t>
        </w:r>
        <w:r>
          <w:fldChar w:fldCharType="begin"/>
        </w:r>
        <w:r>
          <w:instrText xml:space="preserve"> HYPERLINK "https://jvet-experts.org/doc_end_user/current_document.php?id=13244" </w:instrText>
        </w:r>
        <w:r>
          <w:fldChar w:fldCharType="separate"/>
        </w:r>
        <w:r>
          <w:rPr>
            <w:rStyle w:val="Hyperlink"/>
            <w:szCs w:val="22"/>
          </w:rPr>
          <w:t>JVET-AE0281</w:t>
        </w:r>
        <w:r>
          <w:fldChar w:fldCharType="end"/>
        </w:r>
        <w:r>
          <w:rPr>
            <w:szCs w:val="22"/>
            <w:lang w:val="en-CA"/>
          </w:rPr>
          <w:t>)</w:t>
        </w:r>
      </w:ins>
    </w:p>
    <w:p w14:paraId="0023F5AF" w14:textId="77777777" w:rsidR="00C736BD" w:rsidRDefault="00C736BD" w:rsidP="00C736BD">
      <w:pPr>
        <w:pStyle w:val="Listenabsatz"/>
        <w:numPr>
          <w:ilvl w:val="0"/>
          <w:numId w:val="348"/>
        </w:numPr>
        <w:spacing w:before="0" w:after="160" w:line="256" w:lineRule="auto"/>
        <w:ind w:left="360"/>
        <w:contextualSpacing/>
        <w:jc w:val="left"/>
        <w:rPr>
          <w:ins w:id="235" w:author="Jens-Rainer Ohm" w:date="2023-10-14T08:46:00Z"/>
          <w:szCs w:val="22"/>
          <w:lang w:val="en-CA"/>
        </w:rPr>
      </w:pPr>
      <w:ins w:id="236" w:author="Jens-Rainer Ohm" w:date="2023-10-14T08:46:00Z">
        <w:r>
          <w:rPr>
            <w:szCs w:val="22"/>
            <w:lang w:val="en-CA"/>
          </w:rPr>
          <w:t xml:space="preserve">EE1-1.1.x category: architectural changes for HOP (based on </w:t>
        </w:r>
        <w:r>
          <w:fldChar w:fldCharType="begin"/>
        </w:r>
        <w:r>
          <w:instrText xml:space="preserve"> HYPERLINK "https://jvet-experts.org/doc_end_user/current_document.php?id=13123" </w:instrText>
        </w:r>
        <w:r>
          <w:fldChar w:fldCharType="separate"/>
        </w:r>
        <w:r>
          <w:rPr>
            <w:rStyle w:val="Hyperlink"/>
            <w:szCs w:val="22"/>
          </w:rPr>
          <w:t>JVET-AE0160</w:t>
        </w:r>
        <w:r>
          <w:fldChar w:fldCharType="end"/>
        </w:r>
        <w:r>
          <w:rPr>
            <w:szCs w:val="22"/>
          </w:rPr>
          <w:t xml:space="preserve"> , </w:t>
        </w:r>
        <w:r>
          <w:fldChar w:fldCharType="begin"/>
        </w:r>
        <w:r>
          <w:instrText xml:space="preserve"> HYPERLINK "https://jvet-experts.org/doc_end_user/current_document.php?id=13127" </w:instrText>
        </w:r>
        <w:r>
          <w:fldChar w:fldCharType="separate"/>
        </w:r>
        <w:r>
          <w:rPr>
            <w:rStyle w:val="Hyperlink"/>
            <w:szCs w:val="22"/>
          </w:rPr>
          <w:t>JVET-AE0164</w:t>
        </w:r>
        <w:r>
          <w:fldChar w:fldCharType="end"/>
        </w:r>
        <w:r>
          <w:rPr>
            <w:szCs w:val="22"/>
            <w:lang w:val="en-CA"/>
          </w:rPr>
          <w:t>).</w:t>
        </w:r>
      </w:ins>
    </w:p>
    <w:p w14:paraId="7E94EAC0" w14:textId="77777777" w:rsidR="00C736BD" w:rsidRDefault="00C736BD" w:rsidP="00C736BD">
      <w:pPr>
        <w:pStyle w:val="Listenabsatz"/>
        <w:numPr>
          <w:ilvl w:val="0"/>
          <w:numId w:val="348"/>
        </w:numPr>
        <w:spacing w:before="0" w:after="160" w:line="256" w:lineRule="auto"/>
        <w:ind w:left="360"/>
        <w:contextualSpacing/>
        <w:jc w:val="left"/>
        <w:rPr>
          <w:ins w:id="237" w:author="Jens-Rainer Ohm" w:date="2023-10-14T08:46:00Z"/>
          <w:szCs w:val="22"/>
          <w:lang w:val="en-CA"/>
        </w:rPr>
      </w:pPr>
      <w:ins w:id="238" w:author="Jens-Rainer Ohm" w:date="2023-10-14T08:46:00Z">
        <w:r>
          <w:rPr>
            <w:szCs w:val="22"/>
            <w:lang w:val="en-CA"/>
          </w:rPr>
          <w:t xml:space="preserve">EE1-1.2.x category: filter usage aspects (based on </w:t>
        </w:r>
        <w:r>
          <w:fldChar w:fldCharType="begin"/>
        </w:r>
        <w:r>
          <w:instrText xml:space="preserve"> HYPERLINK "https://jvet-experts.org/doc_end_user/current_document.php?id=13020" </w:instrText>
        </w:r>
        <w:r>
          <w:fldChar w:fldCharType="separate"/>
        </w:r>
        <w:r>
          <w:rPr>
            <w:rStyle w:val="Hyperlink"/>
            <w:szCs w:val="22"/>
          </w:rPr>
          <w:t>JVET-AE0072</w:t>
        </w:r>
        <w:r>
          <w:fldChar w:fldCharType="end"/>
        </w:r>
        <w:r>
          <w:rPr>
            <w:szCs w:val="22"/>
          </w:rPr>
          <w:t xml:space="preserve">, </w:t>
        </w:r>
        <w:r>
          <w:fldChar w:fldCharType="begin"/>
        </w:r>
        <w:r>
          <w:instrText xml:space="preserve"> HYPERLINK "https://jvet-experts.org/doc_end_user/current_document.php?id=13041" </w:instrText>
        </w:r>
        <w:r>
          <w:fldChar w:fldCharType="separate"/>
        </w:r>
        <w:r>
          <w:rPr>
            <w:rStyle w:val="Hyperlink"/>
            <w:szCs w:val="22"/>
          </w:rPr>
          <w:t>JVET-AE0093</w:t>
        </w:r>
        <w:r>
          <w:fldChar w:fldCharType="end"/>
        </w:r>
        <w:r>
          <w:rPr>
            <w:szCs w:val="22"/>
          </w:rPr>
          <w:t xml:space="preserve">, </w:t>
        </w:r>
        <w:r>
          <w:fldChar w:fldCharType="begin"/>
        </w:r>
        <w:r>
          <w:instrText xml:space="preserve"> HYPERLINK "https://jvet-experts.org/doc_end_user/current_document.php?id=13124" </w:instrText>
        </w:r>
        <w:r>
          <w:fldChar w:fldCharType="separate"/>
        </w:r>
        <w:r>
          <w:rPr>
            <w:rStyle w:val="Hyperlink"/>
            <w:szCs w:val="22"/>
          </w:rPr>
          <w:t>JVET-AE0161</w:t>
        </w:r>
        <w:r>
          <w:fldChar w:fldCharType="end"/>
        </w:r>
        <w:r>
          <w:rPr>
            <w:szCs w:val="22"/>
          </w:rPr>
          <w:t xml:space="preserve">, </w:t>
        </w:r>
        <w:r>
          <w:fldChar w:fldCharType="begin"/>
        </w:r>
        <w:r>
          <w:instrText xml:space="preserve"> HYPERLINK "https://jvet-experts.org/doc_end_user/current_document.php?id=13201" </w:instrText>
        </w:r>
        <w:r>
          <w:fldChar w:fldCharType="separate"/>
        </w:r>
        <w:r>
          <w:rPr>
            <w:rStyle w:val="Hyperlink"/>
            <w:szCs w:val="22"/>
          </w:rPr>
          <w:t>JVET-AE0238</w:t>
        </w:r>
        <w:r>
          <w:fldChar w:fldCharType="end"/>
        </w:r>
        <w:r>
          <w:rPr>
            <w:szCs w:val="22"/>
            <w:lang w:val="en-CA"/>
          </w:rPr>
          <w:t>).</w:t>
        </w:r>
      </w:ins>
    </w:p>
    <w:p w14:paraId="31FEC016" w14:textId="77777777" w:rsidR="00C736BD" w:rsidRDefault="00C736BD" w:rsidP="00C736BD">
      <w:pPr>
        <w:pStyle w:val="Listenabsatz"/>
        <w:numPr>
          <w:ilvl w:val="0"/>
          <w:numId w:val="348"/>
        </w:numPr>
        <w:spacing w:before="0" w:after="160" w:line="256" w:lineRule="auto"/>
        <w:ind w:left="360"/>
        <w:contextualSpacing/>
        <w:jc w:val="left"/>
        <w:rPr>
          <w:ins w:id="239" w:author="Jens-Rainer Ohm" w:date="2023-10-14T08:46:00Z"/>
          <w:szCs w:val="22"/>
          <w:lang w:val="en-CA"/>
        </w:rPr>
      </w:pPr>
      <w:ins w:id="240" w:author="Jens-Rainer Ohm" w:date="2023-10-14T08:46:00Z">
        <w:r>
          <w:rPr>
            <w:szCs w:val="22"/>
            <w:lang w:val="en-CA"/>
          </w:rPr>
          <w:t xml:space="preserve">EE1-2.x NN-Inter (based on </w:t>
        </w:r>
        <w:r>
          <w:fldChar w:fldCharType="begin"/>
        </w:r>
        <w:r>
          <w:instrText xml:space="preserve"> HYPERLINK "https://jvet-experts.org/doc_end_user/current_document.php?id=13060" </w:instrText>
        </w:r>
        <w:r>
          <w:fldChar w:fldCharType="separate"/>
        </w:r>
        <w:r>
          <w:rPr>
            <w:rStyle w:val="Hyperlink"/>
            <w:szCs w:val="22"/>
          </w:rPr>
          <w:t>JVET-AE0112</w:t>
        </w:r>
        <w:r>
          <w:fldChar w:fldCharType="end"/>
        </w:r>
        <w:r>
          <w:rPr>
            <w:szCs w:val="22"/>
          </w:rPr>
          <w:t xml:space="preserve"> investigating complexity reduction possibilities</w:t>
        </w:r>
        <w:r>
          <w:rPr>
            <w:szCs w:val="22"/>
            <w:lang w:val="en-CA"/>
          </w:rPr>
          <w:t>)</w:t>
        </w:r>
        <w:r>
          <w:rPr>
            <w:szCs w:val="22"/>
          </w:rPr>
          <w:t>.</w:t>
        </w:r>
      </w:ins>
    </w:p>
    <w:p w14:paraId="151BE948" w14:textId="77777777" w:rsidR="00C736BD" w:rsidRDefault="00C736BD" w:rsidP="00C736BD">
      <w:pPr>
        <w:pStyle w:val="Listenabsatz"/>
        <w:numPr>
          <w:ilvl w:val="0"/>
          <w:numId w:val="348"/>
        </w:numPr>
        <w:spacing w:before="0" w:after="160" w:line="256" w:lineRule="auto"/>
        <w:ind w:left="360"/>
        <w:contextualSpacing/>
        <w:jc w:val="left"/>
        <w:rPr>
          <w:ins w:id="241" w:author="Jens-Rainer Ohm" w:date="2023-10-14T08:46:00Z"/>
          <w:szCs w:val="22"/>
          <w:lang w:val="en-CA"/>
        </w:rPr>
      </w:pPr>
      <w:ins w:id="242" w:author="Jens-Rainer Ohm" w:date="2023-10-14T08:46:00Z">
        <w:r>
          <w:rPr>
            <w:szCs w:val="22"/>
            <w:lang w:val="en-CA"/>
          </w:rPr>
          <w:t xml:space="preserve">EE1-3.x NN-Intra (based on </w:t>
        </w:r>
        <w:r>
          <w:fldChar w:fldCharType="begin"/>
        </w:r>
        <w:r>
          <w:instrText xml:space="preserve"> HYPERLINK "https://jvet-experts.org/doc_end_user/current_document.php?id=13060" </w:instrText>
        </w:r>
        <w:r>
          <w:fldChar w:fldCharType="separate"/>
        </w:r>
        <w:r>
          <w:rPr>
            <w:rStyle w:val="Hyperlink"/>
            <w:szCs w:val="22"/>
          </w:rPr>
          <w:t>JVET-AE0144</w:t>
        </w:r>
        <w:r>
          <w:fldChar w:fldCharType="end"/>
        </w:r>
        <w:r>
          <w:rPr>
            <w:szCs w:val="22"/>
          </w:rPr>
          <w:t>, awaiting training cross-check</w:t>
        </w:r>
        <w:r>
          <w:rPr>
            <w:szCs w:val="22"/>
            <w:lang w:val="en-CA"/>
          </w:rPr>
          <w:t>)</w:t>
        </w:r>
        <w:r>
          <w:rPr>
            <w:szCs w:val="22"/>
          </w:rPr>
          <w:t>.</w:t>
        </w:r>
      </w:ins>
    </w:p>
    <w:p w14:paraId="6AD12819" w14:textId="77777777" w:rsidR="00C736BD" w:rsidRDefault="00C736BD" w:rsidP="00C736BD">
      <w:pPr>
        <w:rPr>
          <w:ins w:id="243" w:author="Jens-Rainer Ohm" w:date="2023-10-14T08:46:00Z"/>
          <w:lang w:val="en-CA" w:eastAsia="de-DE"/>
        </w:rPr>
      </w:pPr>
      <w:ins w:id="244" w:author="Jens-Rainer Ohm" w:date="2023-10-14T08:46:00Z">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ins>
    </w:p>
    <w:p w14:paraId="74FC4914" w14:textId="77777777" w:rsidR="00C736BD" w:rsidRDefault="00C736BD" w:rsidP="00C736BD">
      <w:pPr>
        <w:rPr>
          <w:ins w:id="245" w:author="Jens-Rainer Ohm" w:date="2023-10-14T08:46:00Z"/>
          <w:lang w:val="en-CA" w:eastAsia="de-DE"/>
        </w:rPr>
      </w:pPr>
      <w:ins w:id="246" w:author="Jens-Rainer Ohm" w:date="2023-10-14T08:46:00Z">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r>
          <w:fldChar w:fldCharType="begin"/>
        </w:r>
        <w:r>
          <w:instrText xml:space="preserve"> HYPERLINK "https://vcgit.hhi.fraunhofer.de/jvet-ahg-nnvc/VVCSoftware_VTM/-/blob/VTM-11.0_nnvc/training/training_scripts/NN_Filtering_HOP/readme.md" </w:instrText>
        </w:r>
        <w:r>
          <w:fldChar w:fldCharType="separate"/>
        </w:r>
        <w:r>
          <w:rPr>
            <w:rStyle w:val="Hyperlink"/>
            <w:lang w:val="en-CA" w:eastAsia="de-DE"/>
          </w:rPr>
          <w:t>readme.md</w:t>
        </w:r>
        <w:r>
          <w:fldChar w:fldCharType="end"/>
        </w:r>
        <w:r>
          <w:rPr>
            <w:lang w:val="en-CA" w:eastAsia="de-DE"/>
          </w:rPr>
          <w:t>.</w:t>
        </w:r>
      </w:ins>
    </w:p>
    <w:p w14:paraId="03C54CD4" w14:textId="77777777" w:rsidR="00C736BD" w:rsidRDefault="00C736BD" w:rsidP="00C736BD">
      <w:pPr>
        <w:rPr>
          <w:ins w:id="247" w:author="Jens-Rainer Ohm" w:date="2023-10-14T08:47:00Z"/>
          <w:lang w:val="en-CA" w:eastAsia="de-DE"/>
        </w:rPr>
      </w:pPr>
      <w:ins w:id="248" w:author="Jens-Rainer Ohm" w:date="2023-10-14T08:47:00Z">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ins>
      <w:r>
        <w:rPr>
          <w:lang w:val="en-CA" w:eastAsia="de-DE"/>
        </w:rPr>
      </w:r>
      <w:ins w:id="249" w:author="Jens-Rainer Ohm" w:date="2023-10-14T08:47:00Z">
        <w:r>
          <w:rPr>
            <w:lang w:val="en-CA" w:eastAsia="de-DE"/>
          </w:rPr>
          <w:fldChar w:fldCharType="separate"/>
        </w:r>
        <w:r>
          <w:t xml:space="preserve">Table </w:t>
        </w:r>
        <w:r>
          <w:rPr>
            <w:noProof/>
          </w:rPr>
          <w:t>1</w:t>
        </w:r>
        <w:r>
          <w:rPr>
            <w:lang w:val="en-CA" w:eastAsia="de-DE"/>
          </w:rPr>
          <w:fldChar w:fldCharType="end"/>
        </w:r>
        <w:r>
          <w:rPr>
            <w:lang w:val="en-CA" w:eastAsia="de-DE"/>
          </w:rPr>
          <w:t xml:space="preserve">. Run time is not always very reliable and accurate, but can give group extra information about complexity, so run time was added to the tables.  </w:t>
        </w:r>
      </w:ins>
    </w:p>
    <w:p w14:paraId="432103EF" w14:textId="77777777" w:rsidR="00C736BD" w:rsidRDefault="00C736BD" w:rsidP="00C736BD">
      <w:pPr>
        <w:rPr>
          <w:ins w:id="250" w:author="Jens-Rainer Ohm" w:date="2023-10-14T08:47:00Z"/>
          <w:lang w:val="en-CA" w:eastAsia="de-DE"/>
        </w:rPr>
      </w:pPr>
    </w:p>
    <w:p w14:paraId="64A0B406" w14:textId="77777777" w:rsidR="00C736BD" w:rsidRDefault="00C736BD" w:rsidP="00C736BD">
      <w:pPr>
        <w:pStyle w:val="Beschriftung"/>
        <w:rPr>
          <w:ins w:id="251" w:author="Jens-Rainer Ohm" w:date="2023-10-14T08:47:00Z"/>
          <w:lang w:val="en-US" w:eastAsia="en-US"/>
        </w:rPr>
      </w:pPr>
      <w:bookmarkStart w:id="252" w:name="_Ref148105342"/>
      <w:ins w:id="253" w:author="Jens-Rainer Ohm" w:date="2023-10-14T08:47:00Z">
        <w:r>
          <w:t xml:space="preserve">Table </w:t>
        </w:r>
        <w:r>
          <w:fldChar w:fldCharType="begin"/>
        </w:r>
        <w:r>
          <w:instrText xml:space="preserve"> SEQ Table \* ARABIC </w:instrText>
        </w:r>
        <w:r>
          <w:fldChar w:fldCharType="separate"/>
        </w:r>
        <w:r>
          <w:rPr>
            <w:noProof/>
          </w:rPr>
          <w:t>1</w:t>
        </w:r>
        <w:r>
          <w:fldChar w:fldCharType="end"/>
        </w:r>
        <w:bookmarkEnd w:id="252"/>
        <w:r>
          <w:t xml:space="preserve"> Two configuration of NNVC tested vs VTM, NN-Intra enabled in both.  </w:t>
        </w:r>
      </w:ins>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ins w:id="254" w:author="Jens-Rainer Ohm" w:date="2023-10-14T08:47:00Z"/>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ins w:id="255" w:author="Jens-Rainer Ohm" w:date="2023-10-14T08:47:00Z"/>
                <w:rFonts w:asciiTheme="majorHAnsi" w:hAnsiTheme="majorHAnsi" w:cstheme="majorHAnsi"/>
                <w:sz w:val="16"/>
                <w:szCs w:val="16"/>
                <w:lang w:val="en-CA" w:eastAsia="de-DE"/>
              </w:rPr>
            </w:pPr>
            <w:ins w:id="256" w:author="Jens-Rainer Ohm" w:date="2023-10-14T08:47:00Z">
              <w:r>
                <w:rPr>
                  <w:rFonts w:asciiTheme="majorHAnsi" w:hAnsiTheme="majorHAnsi" w:cstheme="majorHAnsi"/>
                  <w:sz w:val="16"/>
                  <w:szCs w:val="16"/>
                  <w:lang w:val="en-CA" w:eastAsia="de-DE"/>
                </w:rPr>
                <w:t>Test</w:t>
              </w:r>
            </w:ins>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ins w:id="257" w:author="Jens-Rainer Ohm" w:date="2023-10-14T08:47:00Z"/>
                <w:rFonts w:asciiTheme="majorHAnsi" w:hAnsiTheme="majorHAnsi" w:cstheme="majorHAnsi"/>
                <w:sz w:val="16"/>
                <w:szCs w:val="16"/>
                <w:lang w:val="en-CA" w:eastAsia="de-DE"/>
              </w:rPr>
            </w:pPr>
            <w:ins w:id="258" w:author="Jens-Rainer Ohm" w:date="2023-10-14T08:47:00Z">
              <w:r>
                <w:rPr>
                  <w:rFonts w:asciiTheme="majorHAnsi" w:hAnsiTheme="majorHAnsi" w:cstheme="majorHAnsi"/>
                  <w:sz w:val="16"/>
                  <w:szCs w:val="16"/>
                  <w:lang w:val="en-CA" w:eastAsia="de-DE"/>
                </w:rPr>
                <w:t>Doc#</w:t>
              </w:r>
            </w:ins>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ins w:id="259" w:author="Jens-Rainer Ohm" w:date="2023-10-14T08:47:00Z"/>
                <w:rFonts w:asciiTheme="majorHAnsi" w:hAnsiTheme="majorHAnsi" w:cstheme="majorHAnsi"/>
                <w:sz w:val="16"/>
                <w:szCs w:val="16"/>
                <w:lang w:val="en-CA" w:eastAsia="de-DE"/>
              </w:rPr>
            </w:pPr>
            <w:ins w:id="260" w:author="Jens-Rainer Ohm" w:date="2023-10-14T08:47:00Z">
              <w:r>
                <w:rPr>
                  <w:rFonts w:asciiTheme="majorHAnsi" w:hAnsiTheme="majorHAnsi" w:cstheme="majorHAnsi"/>
                  <w:sz w:val="16"/>
                  <w:szCs w:val="16"/>
                  <w:lang w:val="en-CA" w:eastAsia="de-DE"/>
                </w:rPr>
                <w:t># Par M</w:t>
              </w:r>
            </w:ins>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ins w:id="261" w:author="Jens-Rainer Ohm" w:date="2023-10-14T08:47:00Z"/>
                <w:rFonts w:asciiTheme="majorHAnsi" w:hAnsiTheme="majorHAnsi" w:cstheme="majorHAnsi"/>
                <w:sz w:val="16"/>
                <w:szCs w:val="16"/>
                <w:lang w:val="en-CA" w:eastAsia="de-DE"/>
              </w:rPr>
            </w:pPr>
            <w:proofErr w:type="spellStart"/>
            <w:ins w:id="262" w:author="Jens-Rainer Ohm" w:date="2023-10-14T08:47:00Z">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ins>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ins w:id="263" w:author="Jens-Rainer Ohm" w:date="2023-10-14T08:47:00Z"/>
                <w:rFonts w:asciiTheme="majorHAnsi" w:hAnsiTheme="majorHAnsi" w:cstheme="majorHAnsi"/>
                <w:sz w:val="16"/>
                <w:szCs w:val="16"/>
                <w:lang w:val="en-CA" w:eastAsia="de-DE"/>
              </w:rPr>
            </w:pPr>
            <w:ins w:id="264" w:author="Jens-Rainer Ohm" w:date="2023-10-14T08:47:00Z">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ins>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ins w:id="265" w:author="Jens-Rainer Ohm" w:date="2023-10-14T08:47:00Z"/>
                <w:rFonts w:asciiTheme="majorHAnsi" w:hAnsiTheme="majorHAnsi" w:cstheme="majorHAnsi"/>
                <w:sz w:val="16"/>
                <w:szCs w:val="16"/>
                <w:lang w:val="en-CA" w:eastAsia="de-DE"/>
              </w:rPr>
            </w:pPr>
            <w:ins w:id="266" w:author="Jens-Rainer Ohm" w:date="2023-10-14T08:47:00Z">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ins>
          </w:p>
        </w:tc>
      </w:tr>
      <w:tr w:rsidR="00C736BD" w14:paraId="56DD4548" w14:textId="77777777" w:rsidTr="00C736BD">
        <w:trPr>
          <w:trHeight w:val="134"/>
          <w:ins w:id="267" w:author="Jens-Rainer Ohm" w:date="2023-10-14T08:47:00Z"/>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8" w:author="Jens-Rainer Ohm" w:date="2023-10-14T08:47:00Z"/>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9" w:author="Jens-Rainer Ohm" w:date="2023-10-14T08:47:00Z"/>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0" w:author="Jens-Rainer Ohm" w:date="2023-10-14T08:47:00Z"/>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1" w:author="Jens-Rainer Ohm" w:date="2023-10-14T08:47:00Z"/>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ins w:id="272" w:author="Jens-Rainer Ohm" w:date="2023-10-14T08:47:00Z"/>
                <w:rFonts w:asciiTheme="majorHAnsi" w:hAnsiTheme="majorHAnsi" w:cstheme="majorHAnsi"/>
                <w:sz w:val="16"/>
                <w:szCs w:val="16"/>
                <w:lang w:val="en-CA" w:eastAsia="de-DE"/>
              </w:rPr>
            </w:pPr>
            <w:ins w:id="273" w:author="Jens-Rainer Ohm" w:date="2023-10-14T08:47:00Z">
              <w:r>
                <w:rPr>
                  <w:rFonts w:asciiTheme="majorHAnsi" w:hAnsiTheme="majorHAnsi" w:cstheme="majorHAnsi"/>
                  <w:sz w:val="16"/>
                  <w:szCs w:val="16"/>
                  <w:lang w:val="en-CA" w:eastAsia="de-DE"/>
                </w:rPr>
                <w:t>Y</w:t>
              </w:r>
            </w:ins>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ins w:id="274" w:author="Jens-Rainer Ohm" w:date="2023-10-14T08:47:00Z"/>
                <w:rFonts w:asciiTheme="majorHAnsi" w:hAnsiTheme="majorHAnsi" w:cstheme="majorHAnsi"/>
                <w:sz w:val="16"/>
                <w:szCs w:val="16"/>
                <w:lang w:val="en-CA" w:eastAsia="de-DE"/>
              </w:rPr>
            </w:pPr>
            <w:ins w:id="275" w:author="Jens-Rainer Ohm" w:date="2023-10-14T08:47:00Z">
              <w:r>
                <w:rPr>
                  <w:rFonts w:asciiTheme="majorHAnsi" w:hAnsiTheme="majorHAnsi" w:cstheme="majorHAnsi"/>
                  <w:sz w:val="16"/>
                  <w:szCs w:val="16"/>
                  <w:lang w:val="en-CA" w:eastAsia="de-DE"/>
                </w:rPr>
                <w:t>U</w:t>
              </w:r>
            </w:ins>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ins w:id="276" w:author="Jens-Rainer Ohm" w:date="2023-10-14T08:47:00Z"/>
                <w:rFonts w:asciiTheme="majorHAnsi" w:hAnsiTheme="majorHAnsi" w:cstheme="majorHAnsi"/>
                <w:sz w:val="16"/>
                <w:szCs w:val="16"/>
                <w:lang w:val="en-CA" w:eastAsia="de-DE"/>
              </w:rPr>
            </w:pPr>
            <w:ins w:id="277" w:author="Jens-Rainer Ohm" w:date="2023-10-14T08:47:00Z">
              <w:r>
                <w:rPr>
                  <w:rFonts w:asciiTheme="majorHAnsi" w:hAnsiTheme="majorHAnsi" w:cstheme="majorHAnsi"/>
                  <w:sz w:val="16"/>
                  <w:szCs w:val="16"/>
                  <w:lang w:val="en-CA" w:eastAsia="de-DE"/>
                </w:rPr>
                <w:t>V</w:t>
              </w:r>
            </w:ins>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ins w:id="278" w:author="Jens-Rainer Ohm" w:date="2023-10-14T08:47:00Z"/>
                <w:rFonts w:asciiTheme="majorHAnsi" w:hAnsiTheme="majorHAnsi" w:cstheme="majorHAnsi"/>
                <w:color w:val="808080" w:themeColor="background1" w:themeShade="80"/>
                <w:sz w:val="16"/>
                <w:szCs w:val="16"/>
                <w:lang w:val="en-CA" w:eastAsia="de-DE"/>
              </w:rPr>
            </w:pPr>
            <w:ins w:id="279" w:author="Jens-Rainer Ohm" w:date="2023-10-14T08:47:00Z">
              <w:r>
                <w:rPr>
                  <w:rFonts w:asciiTheme="majorHAnsi" w:hAnsiTheme="majorHAnsi" w:cstheme="majorHAnsi"/>
                  <w:color w:val="808080" w:themeColor="background1" w:themeShade="80"/>
                  <w:sz w:val="16"/>
                  <w:szCs w:val="16"/>
                  <w:lang w:val="en-CA" w:eastAsia="de-DE"/>
                </w:rPr>
                <w:t>Enc</w:t>
              </w:r>
            </w:ins>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ins w:id="280" w:author="Jens-Rainer Ohm" w:date="2023-10-14T08:47:00Z"/>
                <w:rFonts w:asciiTheme="majorHAnsi" w:hAnsiTheme="majorHAnsi" w:cstheme="majorHAnsi"/>
                <w:color w:val="808080" w:themeColor="background1" w:themeShade="80"/>
                <w:sz w:val="16"/>
                <w:szCs w:val="16"/>
                <w:lang w:val="en-CA" w:eastAsia="de-DE"/>
              </w:rPr>
            </w:pPr>
            <w:ins w:id="281" w:author="Jens-Rainer Ohm" w:date="2023-10-14T08:47:00Z">
              <w:r>
                <w:rPr>
                  <w:rFonts w:asciiTheme="majorHAnsi" w:hAnsiTheme="majorHAnsi" w:cstheme="majorHAnsi"/>
                  <w:color w:val="808080" w:themeColor="background1" w:themeShade="80"/>
                  <w:sz w:val="16"/>
                  <w:szCs w:val="16"/>
                  <w:lang w:val="en-CA" w:eastAsia="de-DE"/>
                </w:rPr>
                <w:t>Dec</w:t>
              </w:r>
            </w:ins>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ins w:id="282" w:author="Jens-Rainer Ohm" w:date="2023-10-14T08:47:00Z"/>
                <w:rFonts w:asciiTheme="majorHAnsi" w:hAnsiTheme="majorHAnsi" w:cstheme="majorHAnsi"/>
                <w:sz w:val="16"/>
                <w:szCs w:val="16"/>
                <w:lang w:val="en-CA" w:eastAsia="de-DE"/>
              </w:rPr>
            </w:pPr>
            <w:ins w:id="283" w:author="Jens-Rainer Ohm" w:date="2023-10-14T08:47:00Z">
              <w:r>
                <w:rPr>
                  <w:rFonts w:asciiTheme="majorHAnsi" w:hAnsiTheme="majorHAnsi" w:cstheme="majorHAnsi"/>
                  <w:sz w:val="16"/>
                  <w:szCs w:val="16"/>
                  <w:lang w:val="en-CA" w:eastAsia="de-DE"/>
                </w:rPr>
                <w:t>Y</w:t>
              </w:r>
            </w:ins>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ins w:id="284" w:author="Jens-Rainer Ohm" w:date="2023-10-14T08:47:00Z"/>
                <w:rFonts w:asciiTheme="majorHAnsi" w:hAnsiTheme="majorHAnsi" w:cstheme="majorHAnsi"/>
                <w:sz w:val="16"/>
                <w:szCs w:val="16"/>
                <w:lang w:val="en-CA" w:eastAsia="de-DE"/>
              </w:rPr>
            </w:pPr>
            <w:ins w:id="285" w:author="Jens-Rainer Ohm" w:date="2023-10-14T08:47:00Z">
              <w:r>
                <w:rPr>
                  <w:rFonts w:asciiTheme="majorHAnsi" w:hAnsiTheme="majorHAnsi" w:cstheme="majorHAnsi"/>
                  <w:sz w:val="16"/>
                  <w:szCs w:val="16"/>
                  <w:lang w:val="en-CA" w:eastAsia="de-DE"/>
                </w:rPr>
                <w:t>U</w:t>
              </w:r>
            </w:ins>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ins w:id="286" w:author="Jens-Rainer Ohm" w:date="2023-10-14T08:47:00Z"/>
                <w:rFonts w:asciiTheme="majorHAnsi" w:hAnsiTheme="majorHAnsi" w:cstheme="majorHAnsi"/>
                <w:sz w:val="16"/>
                <w:szCs w:val="16"/>
                <w:lang w:val="en-CA" w:eastAsia="de-DE"/>
              </w:rPr>
            </w:pPr>
            <w:ins w:id="287" w:author="Jens-Rainer Ohm" w:date="2023-10-14T08:47:00Z">
              <w:r>
                <w:rPr>
                  <w:rFonts w:asciiTheme="majorHAnsi" w:hAnsiTheme="majorHAnsi" w:cstheme="majorHAnsi"/>
                  <w:sz w:val="16"/>
                  <w:szCs w:val="16"/>
                  <w:lang w:val="en-CA" w:eastAsia="de-DE"/>
                </w:rPr>
                <w:t>V</w:t>
              </w:r>
            </w:ins>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ins w:id="288" w:author="Jens-Rainer Ohm" w:date="2023-10-14T08:47:00Z"/>
                <w:rFonts w:asciiTheme="majorHAnsi" w:hAnsiTheme="majorHAnsi" w:cstheme="majorHAnsi"/>
                <w:color w:val="808080" w:themeColor="background1" w:themeShade="80"/>
                <w:sz w:val="16"/>
                <w:szCs w:val="16"/>
                <w:lang w:val="en-CA" w:eastAsia="de-DE"/>
              </w:rPr>
            </w:pPr>
            <w:ins w:id="289" w:author="Jens-Rainer Ohm" w:date="2023-10-14T08:47:00Z">
              <w:r>
                <w:rPr>
                  <w:rFonts w:asciiTheme="majorHAnsi" w:hAnsiTheme="majorHAnsi" w:cstheme="majorHAnsi"/>
                  <w:color w:val="808080" w:themeColor="background1" w:themeShade="80"/>
                  <w:sz w:val="16"/>
                  <w:szCs w:val="16"/>
                  <w:lang w:val="en-CA" w:eastAsia="de-DE"/>
                </w:rPr>
                <w:t>Enc</w:t>
              </w:r>
            </w:ins>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ins w:id="290" w:author="Jens-Rainer Ohm" w:date="2023-10-14T08:47:00Z"/>
                <w:rFonts w:asciiTheme="majorHAnsi" w:hAnsiTheme="majorHAnsi" w:cstheme="majorHAnsi"/>
                <w:color w:val="808080" w:themeColor="background1" w:themeShade="80"/>
                <w:sz w:val="16"/>
                <w:szCs w:val="16"/>
                <w:lang w:val="en-CA" w:eastAsia="de-DE"/>
              </w:rPr>
            </w:pPr>
            <w:ins w:id="291" w:author="Jens-Rainer Ohm" w:date="2023-10-14T08:47:00Z">
              <w:r>
                <w:rPr>
                  <w:rFonts w:asciiTheme="majorHAnsi" w:hAnsiTheme="majorHAnsi" w:cstheme="majorHAnsi"/>
                  <w:color w:val="808080" w:themeColor="background1" w:themeShade="80"/>
                  <w:sz w:val="16"/>
                  <w:szCs w:val="16"/>
                  <w:lang w:val="en-CA" w:eastAsia="de-DE"/>
                </w:rPr>
                <w:t>Dec</w:t>
              </w:r>
            </w:ins>
          </w:p>
        </w:tc>
      </w:tr>
      <w:tr w:rsidR="00C736BD" w14:paraId="71A5357D" w14:textId="77777777" w:rsidTr="00C736BD">
        <w:trPr>
          <w:trHeight w:val="240"/>
          <w:ins w:id="292" w:author="Jens-Rainer Ohm" w:date="2023-10-14T08:47:00Z"/>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ins w:id="293" w:author="Jens-Rainer Ohm" w:date="2023-10-14T08:47:00Z"/>
                <w:rFonts w:asciiTheme="majorHAnsi" w:hAnsiTheme="majorHAnsi" w:cstheme="majorHAnsi"/>
                <w:sz w:val="16"/>
                <w:szCs w:val="16"/>
                <w:lang w:val="en-CA" w:eastAsia="de-DE"/>
              </w:rPr>
            </w:pPr>
            <w:ins w:id="294" w:author="Jens-Rainer Ohm" w:date="2023-10-14T08:47:00Z">
              <w:r>
                <w:rPr>
                  <w:rFonts w:asciiTheme="majorHAnsi" w:hAnsiTheme="majorHAnsi" w:cstheme="majorHAnsi"/>
                  <w:color w:val="000000"/>
                  <w:sz w:val="16"/>
                  <w:szCs w:val="16"/>
                </w:rPr>
                <w:t>LOP</w:t>
              </w:r>
            </w:ins>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C736BD">
            <w:pPr>
              <w:spacing w:before="0"/>
              <w:rPr>
                <w:ins w:id="295" w:author="Jens-Rainer Ohm" w:date="2023-10-14T08:47:00Z"/>
                <w:rFonts w:asciiTheme="majorHAnsi" w:hAnsiTheme="majorHAnsi" w:cstheme="majorHAnsi"/>
                <w:sz w:val="16"/>
                <w:szCs w:val="16"/>
                <w:lang w:val="en-CA" w:eastAsia="de-DE"/>
              </w:rPr>
            </w:pPr>
            <w:ins w:id="296" w:author="Jens-Rainer Ohm" w:date="2023-10-14T08:47:00Z">
              <w:r>
                <w:fldChar w:fldCharType="begin"/>
              </w:r>
              <w:r>
                <w:instrText xml:space="preserve"> HYPERLINK "https://jvet-experts.org/doc_end_user/current_document.php?id=13090" </w:instrText>
              </w:r>
              <w:r>
                <w:fldChar w:fldCharType="separate"/>
              </w:r>
              <w:r>
                <w:rPr>
                  <w:rStyle w:val="Hyperlink"/>
                  <w:rFonts w:asciiTheme="majorHAnsi" w:hAnsiTheme="majorHAnsi" w:cstheme="majorHAnsi"/>
                  <w:sz w:val="16"/>
                  <w:szCs w:val="16"/>
                </w:rPr>
                <w:t>JVET-AE0014</w:t>
              </w:r>
              <w:r>
                <w:fldChar w:fldCharType="end"/>
              </w:r>
            </w:ins>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ins w:id="297" w:author="Jens-Rainer Ohm" w:date="2023-10-14T08:47:00Z"/>
                <w:rFonts w:asciiTheme="majorHAnsi" w:hAnsiTheme="majorHAnsi" w:cstheme="majorHAnsi"/>
                <w:color w:val="000000"/>
                <w:sz w:val="16"/>
                <w:szCs w:val="16"/>
              </w:rPr>
            </w:pPr>
            <w:ins w:id="298" w:author="Jens-Rainer Ohm" w:date="2023-10-14T08:47:00Z">
              <w:r>
                <w:rPr>
                  <w:rFonts w:asciiTheme="majorHAnsi" w:hAnsiTheme="majorHAnsi" w:cstheme="majorHAnsi"/>
                  <w:color w:val="000000"/>
                  <w:sz w:val="16"/>
                  <w:szCs w:val="16"/>
                </w:rPr>
                <w:t>0.2+1.3</w:t>
              </w:r>
            </w:ins>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ins w:id="299" w:author="Jens-Rainer Ohm" w:date="2023-10-14T08:47:00Z"/>
                <w:rFonts w:asciiTheme="majorHAnsi" w:hAnsiTheme="majorHAnsi" w:cstheme="majorHAnsi"/>
                <w:color w:val="000000"/>
                <w:sz w:val="16"/>
                <w:szCs w:val="16"/>
              </w:rPr>
            </w:pPr>
            <w:ins w:id="300" w:author="Jens-Rainer Ohm" w:date="2023-10-14T08:47:00Z">
              <w:r>
                <w:rPr>
                  <w:rFonts w:asciiTheme="majorHAnsi" w:hAnsiTheme="majorHAnsi" w:cstheme="majorHAnsi"/>
                  <w:color w:val="000000"/>
                  <w:sz w:val="16"/>
                  <w:szCs w:val="16"/>
                </w:rPr>
                <w:t>17+8</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ins w:id="301" w:author="Jens-Rainer Ohm" w:date="2023-10-14T08:47:00Z"/>
                <w:rFonts w:asciiTheme="majorHAnsi" w:hAnsiTheme="majorHAnsi" w:cstheme="majorHAnsi"/>
                <w:b/>
                <w:color w:val="000000"/>
                <w:sz w:val="16"/>
                <w:szCs w:val="16"/>
              </w:rPr>
            </w:pPr>
            <w:ins w:id="302" w:author="Jens-Rainer Ohm" w:date="2023-10-14T08:47:00Z">
              <w:r>
                <w:rPr>
                  <w:rFonts w:asciiTheme="majorHAnsi" w:hAnsiTheme="majorHAnsi" w:cstheme="majorHAnsi"/>
                  <w:b/>
                  <w:color w:val="000000"/>
                  <w:sz w:val="16"/>
                  <w:szCs w:val="16"/>
                </w:rPr>
                <w:t>-6.6%</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ins w:id="303" w:author="Jens-Rainer Ohm" w:date="2023-10-14T08:47:00Z"/>
                <w:rFonts w:asciiTheme="majorHAnsi" w:hAnsiTheme="majorHAnsi" w:cstheme="majorHAnsi"/>
                <w:color w:val="000000"/>
                <w:sz w:val="16"/>
                <w:szCs w:val="16"/>
              </w:rPr>
            </w:pPr>
            <w:ins w:id="304" w:author="Jens-Rainer Ohm" w:date="2023-10-14T08:47:00Z">
              <w:r>
                <w:rPr>
                  <w:rFonts w:asciiTheme="majorHAnsi" w:hAnsiTheme="majorHAnsi" w:cstheme="majorHAnsi"/>
                  <w:color w:val="000000"/>
                  <w:sz w:val="16"/>
                  <w:szCs w:val="16"/>
                </w:rPr>
                <w:t>-7.7%</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ins w:id="305" w:author="Jens-Rainer Ohm" w:date="2023-10-14T08:47:00Z"/>
                <w:rFonts w:asciiTheme="majorHAnsi" w:hAnsiTheme="majorHAnsi" w:cstheme="majorHAnsi"/>
                <w:color w:val="000000"/>
                <w:sz w:val="16"/>
                <w:szCs w:val="16"/>
              </w:rPr>
            </w:pPr>
            <w:ins w:id="306" w:author="Jens-Rainer Ohm" w:date="2023-10-14T08:47:00Z">
              <w:r>
                <w:rPr>
                  <w:rFonts w:asciiTheme="majorHAnsi" w:hAnsiTheme="majorHAnsi" w:cstheme="majorHAnsi"/>
                  <w:color w:val="000000"/>
                  <w:sz w:val="16"/>
                  <w:szCs w:val="16"/>
                </w:rPr>
                <w:t>-7.3%</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ins w:id="307" w:author="Jens-Rainer Ohm" w:date="2023-10-14T08:47:00Z"/>
                <w:rFonts w:asciiTheme="majorHAnsi" w:hAnsiTheme="majorHAnsi" w:cstheme="majorHAnsi"/>
                <w:color w:val="808080" w:themeColor="background1" w:themeShade="80"/>
                <w:sz w:val="16"/>
                <w:szCs w:val="16"/>
              </w:rPr>
            </w:pPr>
            <w:ins w:id="308" w:author="Jens-Rainer Ohm" w:date="2023-10-14T08:47:00Z">
              <w:r>
                <w:rPr>
                  <w:rFonts w:asciiTheme="majorHAnsi" w:hAnsiTheme="majorHAnsi" w:cstheme="majorHAnsi"/>
                  <w:color w:val="808080" w:themeColor="background1" w:themeShade="80"/>
                  <w:sz w:val="16"/>
                  <w:szCs w:val="16"/>
                </w:rPr>
                <w:t>1.3</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ins w:id="309" w:author="Jens-Rainer Ohm" w:date="2023-10-14T08:47:00Z"/>
                <w:rFonts w:asciiTheme="majorHAnsi" w:hAnsiTheme="majorHAnsi" w:cstheme="majorHAnsi"/>
                <w:color w:val="808080" w:themeColor="background1" w:themeShade="80"/>
                <w:sz w:val="16"/>
                <w:szCs w:val="16"/>
              </w:rPr>
            </w:pPr>
            <w:ins w:id="310" w:author="Jens-Rainer Ohm" w:date="2023-10-14T08:47:00Z">
              <w:r>
                <w:rPr>
                  <w:rFonts w:asciiTheme="majorHAnsi" w:hAnsiTheme="majorHAnsi" w:cstheme="majorHAnsi"/>
                  <w:color w:val="808080" w:themeColor="background1" w:themeShade="80"/>
                  <w:sz w:val="16"/>
                  <w:szCs w:val="16"/>
                </w:rPr>
                <w:t>76</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ins w:id="311" w:author="Jens-Rainer Ohm" w:date="2023-10-14T08:47:00Z"/>
                <w:rFonts w:asciiTheme="majorHAnsi" w:hAnsiTheme="majorHAnsi" w:cstheme="majorHAnsi"/>
                <w:b/>
                <w:color w:val="000000"/>
                <w:sz w:val="16"/>
                <w:szCs w:val="16"/>
              </w:rPr>
            </w:pPr>
            <w:ins w:id="312" w:author="Jens-Rainer Ohm" w:date="2023-10-14T08:47:00Z">
              <w:r>
                <w:rPr>
                  <w:rFonts w:asciiTheme="majorHAnsi" w:hAnsiTheme="majorHAnsi" w:cstheme="majorHAnsi"/>
                  <w:b/>
                  <w:color w:val="000000"/>
                  <w:sz w:val="16"/>
                  <w:szCs w:val="16"/>
                </w:rPr>
                <w:t>-7.8%</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ins w:id="313" w:author="Jens-Rainer Ohm" w:date="2023-10-14T08:47:00Z"/>
                <w:rFonts w:asciiTheme="majorHAnsi" w:hAnsiTheme="majorHAnsi" w:cstheme="majorHAnsi"/>
                <w:color w:val="000000"/>
                <w:sz w:val="16"/>
                <w:szCs w:val="16"/>
              </w:rPr>
            </w:pPr>
            <w:ins w:id="314" w:author="Jens-Rainer Ohm" w:date="2023-10-14T08:47:00Z">
              <w:r>
                <w:rPr>
                  <w:rFonts w:asciiTheme="majorHAnsi" w:hAnsiTheme="majorHAnsi" w:cstheme="majorHAnsi"/>
                  <w:color w:val="000000"/>
                  <w:sz w:val="16"/>
                  <w:szCs w:val="16"/>
                </w:rPr>
                <w:t>-8.6%</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ins w:id="315" w:author="Jens-Rainer Ohm" w:date="2023-10-14T08:47:00Z"/>
                <w:rFonts w:asciiTheme="majorHAnsi" w:hAnsiTheme="majorHAnsi" w:cstheme="majorHAnsi"/>
                <w:color w:val="000000"/>
                <w:sz w:val="16"/>
                <w:szCs w:val="16"/>
              </w:rPr>
            </w:pPr>
            <w:ins w:id="316" w:author="Jens-Rainer Ohm" w:date="2023-10-14T08:47:00Z">
              <w:r>
                <w:rPr>
                  <w:rFonts w:asciiTheme="majorHAnsi" w:hAnsiTheme="majorHAnsi" w:cstheme="majorHAnsi"/>
                  <w:color w:val="000000"/>
                  <w:sz w:val="16"/>
                  <w:szCs w:val="16"/>
                </w:rPr>
                <w:t>-8.9%</w:t>
              </w:r>
            </w:ins>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ins w:id="317" w:author="Jens-Rainer Ohm" w:date="2023-10-14T08:47:00Z"/>
                <w:rFonts w:asciiTheme="majorHAnsi" w:hAnsiTheme="majorHAnsi" w:cstheme="majorHAnsi"/>
                <w:color w:val="808080" w:themeColor="background1" w:themeShade="80"/>
                <w:sz w:val="16"/>
                <w:szCs w:val="16"/>
              </w:rPr>
            </w:pPr>
            <w:ins w:id="318" w:author="Jens-Rainer Ohm" w:date="2023-10-14T08:47:00Z">
              <w:r>
                <w:rPr>
                  <w:rFonts w:asciiTheme="majorHAnsi" w:hAnsiTheme="majorHAnsi" w:cstheme="majorHAnsi"/>
                  <w:color w:val="808080" w:themeColor="background1" w:themeShade="80"/>
                  <w:sz w:val="16"/>
                  <w:szCs w:val="16"/>
                </w:rPr>
                <w:t>2.0</w:t>
              </w:r>
            </w:ins>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ins w:id="319" w:author="Jens-Rainer Ohm" w:date="2023-10-14T08:47:00Z"/>
                <w:rFonts w:asciiTheme="majorHAnsi" w:hAnsiTheme="majorHAnsi" w:cstheme="majorHAnsi"/>
                <w:color w:val="808080" w:themeColor="background1" w:themeShade="80"/>
                <w:sz w:val="16"/>
                <w:szCs w:val="16"/>
              </w:rPr>
            </w:pPr>
            <w:ins w:id="320" w:author="Jens-Rainer Ohm" w:date="2023-10-14T08:47:00Z">
              <w:r>
                <w:rPr>
                  <w:rFonts w:asciiTheme="majorHAnsi" w:hAnsiTheme="majorHAnsi" w:cstheme="majorHAnsi"/>
                  <w:color w:val="808080" w:themeColor="background1" w:themeShade="80"/>
                  <w:sz w:val="16"/>
                  <w:szCs w:val="16"/>
                </w:rPr>
                <w:t>45</w:t>
              </w:r>
            </w:ins>
          </w:p>
        </w:tc>
      </w:tr>
      <w:tr w:rsidR="00C736BD" w14:paraId="67392C79" w14:textId="77777777" w:rsidTr="00C736BD">
        <w:trPr>
          <w:trHeight w:val="250"/>
          <w:ins w:id="321" w:author="Jens-Rainer Ohm" w:date="2023-10-14T08:47:00Z"/>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ins w:id="322" w:author="Jens-Rainer Ohm" w:date="2023-10-14T08:47:00Z"/>
                <w:rFonts w:asciiTheme="majorHAnsi" w:hAnsiTheme="majorHAnsi" w:cstheme="majorHAnsi"/>
                <w:color w:val="000000"/>
                <w:sz w:val="16"/>
                <w:szCs w:val="16"/>
              </w:rPr>
            </w:pPr>
            <w:ins w:id="323" w:author="Jens-Rainer Ohm" w:date="2023-10-14T08:47:00Z">
              <w:r>
                <w:rPr>
                  <w:rFonts w:asciiTheme="majorHAnsi" w:hAnsiTheme="majorHAnsi" w:cstheme="majorHAnsi"/>
                  <w:color w:val="000000"/>
                  <w:sz w:val="16"/>
                  <w:szCs w:val="16"/>
                </w:rPr>
                <w:t>HOP</w:t>
              </w:r>
            </w:ins>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C736BD">
            <w:pPr>
              <w:spacing w:before="0"/>
              <w:rPr>
                <w:ins w:id="324" w:author="Jens-Rainer Ohm" w:date="2023-10-14T08:47:00Z"/>
                <w:rFonts w:asciiTheme="majorHAnsi" w:hAnsiTheme="majorHAnsi" w:cstheme="majorHAnsi"/>
                <w:color w:val="0563C1"/>
                <w:sz w:val="16"/>
                <w:szCs w:val="16"/>
                <w:u w:val="single"/>
              </w:rPr>
            </w:pPr>
            <w:ins w:id="325" w:author="Jens-Rainer Ohm" w:date="2023-10-14T08:47:00Z">
              <w:r>
                <w:fldChar w:fldCharType="begin"/>
              </w:r>
              <w:r>
                <w:instrText xml:space="preserve"> HYPERLINK "https://jvet-experts.org/doc_end_user/current_document.php?id=13090" </w:instrText>
              </w:r>
              <w:r>
                <w:fldChar w:fldCharType="separate"/>
              </w:r>
              <w:r>
                <w:rPr>
                  <w:rStyle w:val="Hyperlink"/>
                  <w:rFonts w:asciiTheme="majorHAnsi" w:hAnsiTheme="majorHAnsi" w:cstheme="majorHAnsi"/>
                  <w:sz w:val="16"/>
                  <w:szCs w:val="16"/>
                </w:rPr>
                <w:t>JVET-AE0014</w:t>
              </w:r>
              <w:r>
                <w:fldChar w:fldCharType="end"/>
              </w:r>
            </w:ins>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ins w:id="326" w:author="Jens-Rainer Ohm" w:date="2023-10-14T08:47:00Z"/>
                <w:rFonts w:asciiTheme="majorHAnsi" w:hAnsiTheme="majorHAnsi" w:cstheme="majorHAnsi"/>
                <w:color w:val="000000"/>
                <w:sz w:val="16"/>
                <w:szCs w:val="16"/>
              </w:rPr>
            </w:pPr>
            <w:ins w:id="327" w:author="Jens-Rainer Ohm" w:date="2023-10-14T08:47:00Z">
              <w:r>
                <w:rPr>
                  <w:rFonts w:asciiTheme="majorHAnsi" w:hAnsiTheme="majorHAnsi" w:cstheme="majorHAnsi"/>
                  <w:color w:val="000000"/>
                  <w:sz w:val="16"/>
                  <w:szCs w:val="16"/>
                </w:rPr>
                <w:t>1.5+1.3</w:t>
              </w:r>
            </w:ins>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ins w:id="328" w:author="Jens-Rainer Ohm" w:date="2023-10-14T08:47:00Z"/>
                <w:rFonts w:asciiTheme="majorHAnsi" w:hAnsiTheme="majorHAnsi" w:cstheme="majorHAnsi"/>
                <w:color w:val="000000"/>
                <w:sz w:val="16"/>
                <w:szCs w:val="16"/>
              </w:rPr>
            </w:pPr>
            <w:ins w:id="329" w:author="Jens-Rainer Ohm" w:date="2023-10-14T08:47:00Z">
              <w:r>
                <w:rPr>
                  <w:rFonts w:asciiTheme="majorHAnsi" w:hAnsiTheme="majorHAnsi" w:cstheme="majorHAnsi"/>
                  <w:color w:val="000000"/>
                  <w:sz w:val="16"/>
                  <w:szCs w:val="16"/>
                </w:rPr>
                <w:t>477+8</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ins w:id="330" w:author="Jens-Rainer Ohm" w:date="2023-10-14T08:47:00Z"/>
                <w:rFonts w:asciiTheme="majorHAnsi" w:hAnsiTheme="majorHAnsi" w:cstheme="majorHAnsi"/>
                <w:b/>
                <w:color w:val="000000"/>
                <w:sz w:val="16"/>
                <w:szCs w:val="16"/>
              </w:rPr>
            </w:pPr>
            <w:ins w:id="331" w:author="Jens-Rainer Ohm" w:date="2023-10-14T08:47:00Z">
              <w:r>
                <w:rPr>
                  <w:rFonts w:asciiTheme="majorHAnsi" w:hAnsiTheme="majorHAnsi" w:cstheme="majorHAnsi"/>
                  <w:b/>
                  <w:color w:val="000000"/>
                  <w:sz w:val="16"/>
                  <w:szCs w:val="16"/>
                </w:rPr>
                <w:t>-11.6%</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ins w:id="332" w:author="Jens-Rainer Ohm" w:date="2023-10-14T08:47:00Z"/>
                <w:rFonts w:asciiTheme="majorHAnsi" w:hAnsiTheme="majorHAnsi" w:cstheme="majorHAnsi"/>
                <w:color w:val="000000"/>
                <w:sz w:val="16"/>
                <w:szCs w:val="16"/>
              </w:rPr>
            </w:pPr>
            <w:ins w:id="333" w:author="Jens-Rainer Ohm" w:date="2023-10-14T08:47:00Z">
              <w:r>
                <w:rPr>
                  <w:rFonts w:asciiTheme="majorHAnsi" w:hAnsiTheme="majorHAnsi" w:cstheme="majorHAnsi"/>
                  <w:color w:val="000000"/>
                  <w:sz w:val="16"/>
                  <w:szCs w:val="16"/>
                </w:rPr>
                <w:t>-25.7%</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ins w:id="334" w:author="Jens-Rainer Ohm" w:date="2023-10-14T08:47:00Z"/>
                <w:rFonts w:asciiTheme="majorHAnsi" w:hAnsiTheme="majorHAnsi" w:cstheme="majorHAnsi"/>
                <w:color w:val="000000"/>
                <w:sz w:val="16"/>
                <w:szCs w:val="16"/>
              </w:rPr>
            </w:pPr>
            <w:ins w:id="335" w:author="Jens-Rainer Ohm" w:date="2023-10-14T08:47:00Z">
              <w:r>
                <w:rPr>
                  <w:rFonts w:asciiTheme="majorHAnsi" w:hAnsiTheme="majorHAnsi" w:cstheme="majorHAnsi"/>
                  <w:color w:val="000000"/>
                  <w:sz w:val="16"/>
                  <w:szCs w:val="16"/>
                </w:rPr>
                <w:t>-26.0%</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ins w:id="336" w:author="Jens-Rainer Ohm" w:date="2023-10-14T08:47:00Z"/>
                <w:rFonts w:asciiTheme="majorHAnsi" w:hAnsiTheme="majorHAnsi" w:cstheme="majorHAnsi"/>
                <w:color w:val="808080" w:themeColor="background1" w:themeShade="80"/>
                <w:sz w:val="16"/>
                <w:szCs w:val="16"/>
              </w:rPr>
            </w:pPr>
            <w:ins w:id="337" w:author="Jens-Rainer Ohm" w:date="2023-10-14T08:47:00Z">
              <w:r>
                <w:rPr>
                  <w:rFonts w:asciiTheme="majorHAnsi" w:hAnsiTheme="majorHAnsi" w:cstheme="majorHAnsi"/>
                  <w:color w:val="808080" w:themeColor="background1" w:themeShade="80"/>
                  <w:sz w:val="16"/>
                  <w:szCs w:val="16"/>
                </w:rPr>
                <w:t>1.8</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ins w:id="338" w:author="Jens-Rainer Ohm" w:date="2023-10-14T08:47:00Z"/>
                <w:rFonts w:asciiTheme="majorHAnsi" w:hAnsiTheme="majorHAnsi" w:cstheme="majorHAnsi"/>
                <w:color w:val="808080" w:themeColor="background1" w:themeShade="80"/>
                <w:sz w:val="16"/>
                <w:szCs w:val="16"/>
              </w:rPr>
            </w:pPr>
            <w:ins w:id="339" w:author="Jens-Rainer Ohm" w:date="2023-10-14T08:47:00Z">
              <w:r>
                <w:rPr>
                  <w:rFonts w:asciiTheme="majorHAnsi" w:hAnsiTheme="majorHAnsi" w:cstheme="majorHAnsi"/>
                  <w:color w:val="808080" w:themeColor="background1" w:themeShade="80"/>
                  <w:sz w:val="16"/>
                  <w:szCs w:val="16"/>
                </w:rPr>
                <w:t>476</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ins w:id="340" w:author="Jens-Rainer Ohm" w:date="2023-10-14T08:47:00Z"/>
                <w:rFonts w:asciiTheme="majorHAnsi" w:hAnsiTheme="majorHAnsi" w:cstheme="majorHAnsi"/>
                <w:b/>
                <w:color w:val="000000"/>
                <w:sz w:val="16"/>
                <w:szCs w:val="16"/>
              </w:rPr>
            </w:pPr>
            <w:ins w:id="341" w:author="Jens-Rainer Ohm" w:date="2023-10-14T08:47:00Z">
              <w:r>
                <w:rPr>
                  <w:rFonts w:asciiTheme="majorHAnsi" w:hAnsiTheme="majorHAnsi" w:cstheme="majorHAnsi"/>
                  <w:b/>
                  <w:color w:val="000000"/>
                  <w:sz w:val="16"/>
                  <w:szCs w:val="16"/>
                </w:rPr>
                <w:t>-10.8%</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ins w:id="342" w:author="Jens-Rainer Ohm" w:date="2023-10-14T08:47:00Z"/>
                <w:rFonts w:asciiTheme="majorHAnsi" w:hAnsiTheme="majorHAnsi" w:cstheme="majorHAnsi"/>
                <w:color w:val="000000"/>
                <w:sz w:val="16"/>
                <w:szCs w:val="16"/>
              </w:rPr>
            </w:pPr>
            <w:ins w:id="343" w:author="Jens-Rainer Ohm" w:date="2023-10-14T08:47:00Z">
              <w:r>
                <w:rPr>
                  <w:rFonts w:asciiTheme="majorHAnsi" w:hAnsiTheme="majorHAnsi" w:cstheme="majorHAnsi"/>
                  <w:color w:val="000000"/>
                  <w:sz w:val="16"/>
                  <w:szCs w:val="16"/>
                </w:rPr>
                <w:t>-22.2%</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ins w:id="344" w:author="Jens-Rainer Ohm" w:date="2023-10-14T08:47:00Z"/>
                <w:rFonts w:asciiTheme="majorHAnsi" w:hAnsiTheme="majorHAnsi" w:cstheme="majorHAnsi"/>
                <w:color w:val="000000"/>
                <w:sz w:val="16"/>
                <w:szCs w:val="16"/>
              </w:rPr>
            </w:pPr>
            <w:ins w:id="345" w:author="Jens-Rainer Ohm" w:date="2023-10-14T08:47:00Z">
              <w:r>
                <w:rPr>
                  <w:rFonts w:asciiTheme="majorHAnsi" w:hAnsiTheme="majorHAnsi" w:cstheme="majorHAnsi"/>
                  <w:color w:val="000000"/>
                  <w:sz w:val="16"/>
                  <w:szCs w:val="16"/>
                </w:rPr>
                <w:t>-23.4%</w:t>
              </w:r>
            </w:ins>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ins w:id="346" w:author="Jens-Rainer Ohm" w:date="2023-10-14T08:47:00Z"/>
                <w:rFonts w:asciiTheme="majorHAnsi" w:hAnsiTheme="majorHAnsi" w:cstheme="majorHAnsi"/>
                <w:color w:val="808080" w:themeColor="background1" w:themeShade="80"/>
                <w:sz w:val="16"/>
                <w:szCs w:val="16"/>
              </w:rPr>
            </w:pPr>
            <w:ins w:id="347" w:author="Jens-Rainer Ohm" w:date="2023-10-14T08:47:00Z">
              <w:r>
                <w:rPr>
                  <w:rFonts w:asciiTheme="majorHAnsi" w:hAnsiTheme="majorHAnsi" w:cstheme="majorHAnsi"/>
                  <w:color w:val="808080" w:themeColor="background1" w:themeShade="80"/>
                  <w:sz w:val="16"/>
                  <w:szCs w:val="16"/>
                </w:rPr>
                <w:t>2.1</w:t>
              </w:r>
            </w:ins>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ins w:id="348" w:author="Jens-Rainer Ohm" w:date="2023-10-14T08:47:00Z"/>
                <w:rFonts w:asciiTheme="majorHAnsi" w:hAnsiTheme="majorHAnsi" w:cstheme="majorHAnsi"/>
                <w:color w:val="808080" w:themeColor="background1" w:themeShade="80"/>
                <w:sz w:val="16"/>
                <w:szCs w:val="16"/>
              </w:rPr>
            </w:pPr>
            <w:ins w:id="349" w:author="Jens-Rainer Ohm" w:date="2023-10-14T08:47:00Z">
              <w:r>
                <w:rPr>
                  <w:rFonts w:asciiTheme="majorHAnsi" w:hAnsiTheme="majorHAnsi" w:cstheme="majorHAnsi"/>
                  <w:color w:val="808080" w:themeColor="background1" w:themeShade="80"/>
                  <w:sz w:val="16"/>
                  <w:szCs w:val="16"/>
                </w:rPr>
                <w:t>269</w:t>
              </w:r>
            </w:ins>
          </w:p>
        </w:tc>
      </w:tr>
    </w:tbl>
    <w:p w14:paraId="176C1EB0" w14:textId="77777777" w:rsidR="00C736BD" w:rsidRDefault="00C736BD" w:rsidP="00C736BD">
      <w:pPr>
        <w:rPr>
          <w:ins w:id="350" w:author="Jens-Rainer Ohm" w:date="2023-10-14T08:47:00Z"/>
          <w:lang w:val="en-CA" w:eastAsia="de-DE"/>
        </w:rPr>
      </w:pPr>
      <w:ins w:id="351" w:author="Jens-Rainer Ohm" w:date="2023-10-14T08:47:00Z">
        <w:r>
          <w:rPr>
            <w:lang w:val="en-CA" w:eastAsia="de-DE"/>
          </w:rPr>
          <w:t xml:space="preserve">By </w:t>
        </w:r>
        <w:proofErr w:type="gramStart"/>
        <w:r>
          <w:rPr>
            <w:lang w:val="en-CA" w:eastAsia="de-DE"/>
          </w:rPr>
          <w:t>default</w:t>
        </w:r>
        <w:proofErr w:type="gramEnd"/>
        <w:r>
          <w:rPr>
            <w:lang w:val="en-CA" w:eastAsia="de-DE"/>
          </w:rPr>
          <w:t xml:space="preserve">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ins>
      <w:r>
        <w:rPr>
          <w:lang w:val="en-CA" w:eastAsia="de-DE"/>
        </w:rPr>
      </w:r>
      <w:ins w:id="352" w:author="Jens-Rainer Ohm" w:date="2023-10-14T08:47:00Z">
        <w:r>
          <w:rPr>
            <w:lang w:val="en-CA" w:eastAsia="de-DE"/>
          </w:rPr>
          <w:fldChar w:fldCharType="separate"/>
        </w:r>
        <w:r>
          <w:t xml:space="preserve">Table </w:t>
        </w:r>
        <w:r>
          <w:rPr>
            <w:noProof/>
          </w:rPr>
          <w:t>2</w:t>
        </w:r>
        <w:r>
          <w:rPr>
            <w:lang w:val="en-CA" w:eastAsia="de-DE"/>
          </w:rPr>
          <w:fldChar w:fldCharType="end"/>
        </w:r>
        <w:r>
          <w:rPr>
            <w:lang w:val="en-CA" w:eastAsia="de-DE"/>
          </w:rPr>
          <w:t>.</w:t>
        </w:r>
      </w:ins>
    </w:p>
    <w:p w14:paraId="29E1FBAA" w14:textId="77777777" w:rsidR="00C736BD" w:rsidRDefault="00C736BD" w:rsidP="00C736BD">
      <w:pPr>
        <w:rPr>
          <w:ins w:id="353" w:author="Jens-Rainer Ohm" w:date="2023-10-14T08:47:00Z"/>
          <w:lang w:val="en-CA" w:eastAsia="de-DE"/>
        </w:rPr>
      </w:pPr>
    </w:p>
    <w:p w14:paraId="5D80654C" w14:textId="77777777" w:rsidR="00C736BD" w:rsidRDefault="00C736BD" w:rsidP="00C736BD">
      <w:pPr>
        <w:pStyle w:val="Beschriftung"/>
        <w:rPr>
          <w:ins w:id="354" w:author="Jens-Rainer Ohm" w:date="2023-10-14T08:47:00Z"/>
          <w:lang w:val="en-CA" w:eastAsia="de-DE"/>
        </w:rPr>
      </w:pPr>
      <w:bookmarkStart w:id="355" w:name="_Ref148101805"/>
      <w:ins w:id="356" w:author="Jens-Rainer Ohm" w:date="2023-10-14T08:47:00Z">
        <w:r>
          <w:t xml:space="preserve">Table </w:t>
        </w:r>
        <w:r>
          <w:fldChar w:fldCharType="begin"/>
        </w:r>
        <w:r>
          <w:instrText xml:space="preserve"> SEQ Table \* ARABIC </w:instrText>
        </w:r>
        <w:r>
          <w:fldChar w:fldCharType="separate"/>
        </w:r>
        <w:r>
          <w:rPr>
            <w:noProof/>
          </w:rPr>
          <w:t>2</w:t>
        </w:r>
        <w:r>
          <w:fldChar w:fldCharType="end"/>
        </w:r>
        <w:bookmarkEnd w:id="355"/>
        <w:r>
          <w:t xml:space="preserve"> Proposals tested against NNVC default configuration (LOP and NN-Intra are enabled)  </w:t>
        </w:r>
      </w:ins>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ins w:id="357" w:author="Jens-Rainer Ohm" w:date="2023-10-14T08:47:00Z"/>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ins w:id="358" w:author="Jens-Rainer Ohm" w:date="2023-10-14T08:47:00Z"/>
                <w:rFonts w:asciiTheme="majorHAnsi" w:hAnsiTheme="majorHAnsi" w:cstheme="majorHAnsi"/>
                <w:sz w:val="16"/>
                <w:szCs w:val="16"/>
                <w:lang w:val="en-CA" w:eastAsia="de-DE"/>
              </w:rPr>
            </w:pPr>
            <w:ins w:id="359" w:author="Jens-Rainer Ohm" w:date="2023-10-14T08:47:00Z">
              <w:r>
                <w:rPr>
                  <w:rFonts w:asciiTheme="majorHAnsi" w:hAnsiTheme="majorHAnsi" w:cstheme="majorHAnsi"/>
                  <w:sz w:val="16"/>
                  <w:szCs w:val="16"/>
                  <w:lang w:val="en-CA" w:eastAsia="de-DE"/>
                </w:rPr>
                <w:t>Test</w:t>
              </w:r>
            </w:ins>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ins w:id="360" w:author="Jens-Rainer Ohm" w:date="2023-10-14T08:47:00Z"/>
                <w:rFonts w:asciiTheme="majorHAnsi" w:hAnsiTheme="majorHAnsi" w:cstheme="majorHAnsi"/>
                <w:sz w:val="16"/>
                <w:szCs w:val="16"/>
                <w:lang w:val="en-CA" w:eastAsia="de-DE"/>
              </w:rPr>
            </w:pPr>
            <w:ins w:id="361" w:author="Jens-Rainer Ohm" w:date="2023-10-14T08:47:00Z">
              <w:r>
                <w:rPr>
                  <w:rFonts w:asciiTheme="majorHAnsi" w:hAnsiTheme="majorHAnsi" w:cstheme="majorHAnsi"/>
                  <w:sz w:val="16"/>
                  <w:szCs w:val="16"/>
                  <w:lang w:val="en-CA" w:eastAsia="de-DE"/>
                </w:rPr>
                <w:t>Doc#</w:t>
              </w:r>
            </w:ins>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ins w:id="362" w:author="Jens-Rainer Ohm" w:date="2023-10-14T08:47:00Z"/>
                <w:rFonts w:asciiTheme="majorHAnsi" w:hAnsiTheme="majorHAnsi" w:cstheme="majorHAnsi"/>
                <w:sz w:val="16"/>
                <w:szCs w:val="16"/>
                <w:lang w:val="en-CA" w:eastAsia="de-DE"/>
              </w:rPr>
            </w:pPr>
            <w:ins w:id="363" w:author="Jens-Rainer Ohm" w:date="2023-10-14T08:47:00Z">
              <w:r>
                <w:rPr>
                  <w:rFonts w:asciiTheme="majorHAnsi" w:hAnsiTheme="majorHAnsi" w:cstheme="majorHAnsi"/>
                  <w:sz w:val="16"/>
                  <w:szCs w:val="16"/>
                  <w:lang w:val="en-CA" w:eastAsia="de-DE"/>
                </w:rPr>
                <w:t># Par M</w:t>
              </w:r>
            </w:ins>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ins w:id="364" w:author="Jens-Rainer Ohm" w:date="2023-10-14T08:47:00Z"/>
                <w:rFonts w:asciiTheme="majorHAnsi" w:hAnsiTheme="majorHAnsi" w:cstheme="majorHAnsi"/>
                <w:sz w:val="16"/>
                <w:szCs w:val="16"/>
                <w:lang w:val="en-CA" w:eastAsia="de-DE"/>
              </w:rPr>
            </w:pPr>
            <w:proofErr w:type="spellStart"/>
            <w:ins w:id="365" w:author="Jens-Rainer Ohm" w:date="2023-10-14T08:47:00Z">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ins>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ins w:id="366" w:author="Jens-Rainer Ohm" w:date="2023-10-14T08:47:00Z"/>
                <w:rFonts w:asciiTheme="majorHAnsi" w:hAnsiTheme="majorHAnsi" w:cstheme="majorHAnsi"/>
                <w:sz w:val="16"/>
                <w:szCs w:val="16"/>
                <w:lang w:val="en-CA" w:eastAsia="de-DE"/>
              </w:rPr>
            </w:pPr>
            <w:ins w:id="367" w:author="Jens-Rainer Ohm" w:date="2023-10-14T08:47:00Z">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ins>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ins w:id="368" w:author="Jens-Rainer Ohm" w:date="2023-10-14T08:47:00Z"/>
                <w:rFonts w:asciiTheme="majorHAnsi" w:hAnsiTheme="majorHAnsi" w:cstheme="majorHAnsi"/>
                <w:sz w:val="16"/>
                <w:szCs w:val="16"/>
                <w:lang w:val="en-CA" w:eastAsia="de-DE"/>
              </w:rPr>
            </w:pPr>
            <w:ins w:id="369" w:author="Jens-Rainer Ohm" w:date="2023-10-14T08:47:00Z">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ins>
          </w:p>
        </w:tc>
      </w:tr>
      <w:tr w:rsidR="00C736BD" w14:paraId="73645413" w14:textId="77777777" w:rsidTr="00C736BD">
        <w:trPr>
          <w:gridAfter w:val="1"/>
          <w:wAfter w:w="9" w:type="dxa"/>
          <w:trHeight w:val="385"/>
          <w:ins w:id="370" w:author="Jens-Rainer Ohm" w:date="2023-10-14T08:47:00Z"/>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1" w:author="Jens-Rainer Ohm" w:date="2023-10-14T08:47:00Z"/>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2" w:author="Jens-Rainer Ohm" w:date="2023-10-14T08:47:00Z"/>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3" w:author="Jens-Rainer Ohm" w:date="2023-10-14T08:47:00Z"/>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4" w:author="Jens-Rainer Ohm" w:date="2023-10-14T08:47:00Z"/>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ins w:id="375" w:author="Jens-Rainer Ohm" w:date="2023-10-14T08:47:00Z"/>
                <w:rFonts w:asciiTheme="majorHAnsi" w:hAnsiTheme="majorHAnsi" w:cstheme="majorHAnsi"/>
                <w:sz w:val="16"/>
                <w:szCs w:val="16"/>
                <w:lang w:val="en-CA" w:eastAsia="de-DE"/>
              </w:rPr>
            </w:pPr>
            <w:ins w:id="376" w:author="Jens-Rainer Ohm" w:date="2023-10-14T08:47:00Z">
              <w:r>
                <w:rPr>
                  <w:rFonts w:asciiTheme="majorHAnsi" w:hAnsiTheme="majorHAnsi" w:cstheme="majorHAnsi"/>
                  <w:sz w:val="16"/>
                  <w:szCs w:val="16"/>
                  <w:lang w:val="en-CA" w:eastAsia="de-DE"/>
                </w:rPr>
                <w:t>Y</w:t>
              </w:r>
            </w:ins>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ins w:id="377" w:author="Jens-Rainer Ohm" w:date="2023-10-14T08:47:00Z"/>
                <w:rFonts w:asciiTheme="majorHAnsi" w:hAnsiTheme="majorHAnsi" w:cstheme="majorHAnsi"/>
                <w:sz w:val="16"/>
                <w:szCs w:val="16"/>
                <w:lang w:val="en-CA" w:eastAsia="de-DE"/>
              </w:rPr>
            </w:pPr>
            <w:ins w:id="378" w:author="Jens-Rainer Ohm" w:date="2023-10-14T08:47:00Z">
              <w:r>
                <w:rPr>
                  <w:rFonts w:asciiTheme="majorHAnsi" w:hAnsiTheme="majorHAnsi" w:cstheme="majorHAnsi"/>
                  <w:sz w:val="16"/>
                  <w:szCs w:val="16"/>
                  <w:lang w:val="en-CA" w:eastAsia="de-DE"/>
                </w:rPr>
                <w:t>U</w:t>
              </w:r>
            </w:ins>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ins w:id="379" w:author="Jens-Rainer Ohm" w:date="2023-10-14T08:47:00Z"/>
                <w:rFonts w:asciiTheme="majorHAnsi" w:hAnsiTheme="majorHAnsi" w:cstheme="majorHAnsi"/>
                <w:sz w:val="16"/>
                <w:szCs w:val="16"/>
                <w:lang w:val="en-CA" w:eastAsia="de-DE"/>
              </w:rPr>
            </w:pPr>
            <w:ins w:id="380" w:author="Jens-Rainer Ohm" w:date="2023-10-14T08:47:00Z">
              <w:r>
                <w:rPr>
                  <w:rFonts w:asciiTheme="majorHAnsi" w:hAnsiTheme="majorHAnsi" w:cstheme="majorHAnsi"/>
                  <w:sz w:val="16"/>
                  <w:szCs w:val="16"/>
                  <w:lang w:val="en-CA" w:eastAsia="de-DE"/>
                </w:rPr>
                <w:t>V</w:t>
              </w:r>
            </w:ins>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ins w:id="381" w:author="Jens-Rainer Ohm" w:date="2023-10-14T08:47:00Z"/>
                <w:rFonts w:asciiTheme="majorHAnsi" w:hAnsiTheme="majorHAnsi" w:cstheme="majorHAnsi"/>
                <w:color w:val="808080" w:themeColor="background1" w:themeShade="80"/>
                <w:sz w:val="16"/>
                <w:szCs w:val="16"/>
                <w:lang w:val="en-CA" w:eastAsia="de-DE"/>
              </w:rPr>
            </w:pPr>
            <w:ins w:id="382" w:author="Jens-Rainer Ohm" w:date="2023-10-14T08:47:00Z">
              <w:r>
                <w:rPr>
                  <w:rFonts w:asciiTheme="majorHAnsi" w:hAnsiTheme="majorHAnsi" w:cstheme="majorHAnsi"/>
                  <w:color w:val="808080" w:themeColor="background1" w:themeShade="80"/>
                  <w:sz w:val="16"/>
                  <w:szCs w:val="16"/>
                  <w:lang w:val="en-CA" w:eastAsia="de-DE"/>
                </w:rPr>
                <w:t>Enc.</w:t>
              </w:r>
            </w:ins>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ins w:id="383" w:author="Jens-Rainer Ohm" w:date="2023-10-14T08:47:00Z"/>
                <w:rFonts w:asciiTheme="majorHAnsi" w:hAnsiTheme="majorHAnsi" w:cstheme="majorHAnsi"/>
                <w:color w:val="808080" w:themeColor="background1" w:themeShade="80"/>
                <w:sz w:val="16"/>
                <w:szCs w:val="16"/>
                <w:lang w:val="en-CA" w:eastAsia="de-DE"/>
              </w:rPr>
            </w:pPr>
            <w:ins w:id="384" w:author="Jens-Rainer Ohm" w:date="2023-10-14T08:47:00Z">
              <w:r>
                <w:rPr>
                  <w:rFonts w:asciiTheme="majorHAnsi" w:hAnsiTheme="majorHAnsi" w:cstheme="majorHAnsi"/>
                  <w:color w:val="808080" w:themeColor="background1" w:themeShade="80"/>
                  <w:sz w:val="16"/>
                  <w:szCs w:val="16"/>
                  <w:lang w:val="en-CA" w:eastAsia="de-DE"/>
                </w:rPr>
                <w:t>Dec.</w:t>
              </w:r>
            </w:ins>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ins w:id="385" w:author="Jens-Rainer Ohm" w:date="2023-10-14T08:47:00Z"/>
                <w:rFonts w:asciiTheme="majorHAnsi" w:hAnsiTheme="majorHAnsi" w:cstheme="majorHAnsi"/>
                <w:sz w:val="16"/>
                <w:szCs w:val="16"/>
                <w:lang w:val="en-CA" w:eastAsia="de-DE"/>
              </w:rPr>
            </w:pPr>
            <w:ins w:id="386" w:author="Jens-Rainer Ohm" w:date="2023-10-14T08:47:00Z">
              <w:r>
                <w:rPr>
                  <w:rFonts w:asciiTheme="majorHAnsi" w:hAnsiTheme="majorHAnsi" w:cstheme="majorHAnsi"/>
                  <w:sz w:val="16"/>
                  <w:szCs w:val="16"/>
                  <w:lang w:val="en-CA" w:eastAsia="de-DE"/>
                </w:rPr>
                <w:t>Y</w:t>
              </w:r>
            </w:ins>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ins w:id="387" w:author="Jens-Rainer Ohm" w:date="2023-10-14T08:47:00Z"/>
                <w:rFonts w:asciiTheme="majorHAnsi" w:hAnsiTheme="majorHAnsi" w:cstheme="majorHAnsi"/>
                <w:sz w:val="16"/>
                <w:szCs w:val="16"/>
                <w:lang w:val="en-CA" w:eastAsia="de-DE"/>
              </w:rPr>
            </w:pPr>
            <w:ins w:id="388" w:author="Jens-Rainer Ohm" w:date="2023-10-14T08:47:00Z">
              <w:r>
                <w:rPr>
                  <w:rFonts w:asciiTheme="majorHAnsi" w:hAnsiTheme="majorHAnsi" w:cstheme="majorHAnsi"/>
                  <w:sz w:val="16"/>
                  <w:szCs w:val="16"/>
                  <w:lang w:val="en-CA" w:eastAsia="de-DE"/>
                </w:rPr>
                <w:t>U</w:t>
              </w:r>
            </w:ins>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ins w:id="389" w:author="Jens-Rainer Ohm" w:date="2023-10-14T08:47:00Z"/>
                <w:rFonts w:asciiTheme="majorHAnsi" w:hAnsiTheme="majorHAnsi" w:cstheme="majorHAnsi"/>
                <w:sz w:val="16"/>
                <w:szCs w:val="16"/>
                <w:lang w:val="en-CA" w:eastAsia="de-DE"/>
              </w:rPr>
            </w:pPr>
            <w:ins w:id="390" w:author="Jens-Rainer Ohm" w:date="2023-10-14T08:47:00Z">
              <w:r>
                <w:rPr>
                  <w:rFonts w:asciiTheme="majorHAnsi" w:hAnsiTheme="majorHAnsi" w:cstheme="majorHAnsi"/>
                  <w:sz w:val="16"/>
                  <w:szCs w:val="16"/>
                  <w:lang w:val="en-CA" w:eastAsia="de-DE"/>
                </w:rPr>
                <w:t>V</w:t>
              </w:r>
            </w:ins>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ins w:id="391" w:author="Jens-Rainer Ohm" w:date="2023-10-14T08:47:00Z"/>
                <w:rFonts w:asciiTheme="majorHAnsi" w:hAnsiTheme="majorHAnsi" w:cstheme="majorHAnsi"/>
                <w:color w:val="808080" w:themeColor="background1" w:themeShade="80"/>
                <w:sz w:val="16"/>
                <w:szCs w:val="16"/>
                <w:lang w:val="en-CA" w:eastAsia="de-DE"/>
              </w:rPr>
            </w:pPr>
            <w:ins w:id="392" w:author="Jens-Rainer Ohm" w:date="2023-10-14T08:47:00Z">
              <w:r>
                <w:rPr>
                  <w:rFonts w:asciiTheme="majorHAnsi" w:hAnsiTheme="majorHAnsi" w:cstheme="majorHAnsi"/>
                  <w:color w:val="808080" w:themeColor="background1" w:themeShade="80"/>
                  <w:sz w:val="16"/>
                  <w:szCs w:val="16"/>
                  <w:lang w:val="en-CA" w:eastAsia="de-DE"/>
                </w:rPr>
                <w:t>Enc.</w:t>
              </w:r>
            </w:ins>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ins w:id="393" w:author="Jens-Rainer Ohm" w:date="2023-10-14T08:47:00Z"/>
                <w:rFonts w:asciiTheme="majorHAnsi" w:hAnsiTheme="majorHAnsi" w:cstheme="majorHAnsi"/>
                <w:color w:val="808080" w:themeColor="background1" w:themeShade="80"/>
                <w:sz w:val="16"/>
                <w:szCs w:val="16"/>
                <w:lang w:val="en-CA" w:eastAsia="de-DE"/>
              </w:rPr>
            </w:pPr>
            <w:ins w:id="394" w:author="Jens-Rainer Ohm" w:date="2023-10-14T08:47:00Z">
              <w:r>
                <w:rPr>
                  <w:rFonts w:asciiTheme="majorHAnsi" w:hAnsiTheme="majorHAnsi" w:cstheme="majorHAnsi"/>
                  <w:color w:val="808080" w:themeColor="background1" w:themeShade="80"/>
                  <w:sz w:val="16"/>
                  <w:szCs w:val="16"/>
                  <w:lang w:val="en-CA" w:eastAsia="de-DE"/>
                </w:rPr>
                <w:t>Dec.</w:t>
              </w:r>
            </w:ins>
          </w:p>
        </w:tc>
      </w:tr>
      <w:tr w:rsidR="00C736BD" w14:paraId="168720DE" w14:textId="77777777" w:rsidTr="00C736BD">
        <w:trPr>
          <w:gridAfter w:val="1"/>
          <w:wAfter w:w="9" w:type="dxa"/>
          <w:trHeight w:val="212"/>
          <w:ins w:id="395" w:author="Jens-Rainer Ohm" w:date="2023-10-14T08:47:00Z"/>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ins w:id="396" w:author="Jens-Rainer Ohm" w:date="2023-10-14T08:47:00Z"/>
                <w:rFonts w:asciiTheme="majorHAnsi" w:eastAsia="SimSun" w:hAnsiTheme="majorHAnsi" w:cstheme="majorHAnsi"/>
                <w:sz w:val="16"/>
                <w:szCs w:val="16"/>
                <w:lang w:val="en-CA" w:eastAsia="de-DE"/>
              </w:rPr>
            </w:pPr>
            <w:ins w:id="397" w:author="Jens-Rainer Ohm" w:date="2023-10-14T08:47:00Z">
              <w:r>
                <w:rPr>
                  <w:rFonts w:asciiTheme="majorHAnsi" w:hAnsiTheme="majorHAnsi" w:cstheme="majorHAnsi"/>
                  <w:color w:val="000000"/>
                  <w:sz w:val="16"/>
                  <w:szCs w:val="16"/>
                </w:rPr>
                <w:t>NNVC-6-LOP</w:t>
              </w:r>
            </w:ins>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C736BD">
            <w:pPr>
              <w:spacing w:before="0"/>
              <w:rPr>
                <w:ins w:id="398" w:author="Jens-Rainer Ohm" w:date="2023-10-14T08:47:00Z"/>
                <w:rFonts w:asciiTheme="majorHAnsi" w:hAnsiTheme="majorHAnsi" w:cstheme="majorHAnsi"/>
                <w:sz w:val="16"/>
                <w:szCs w:val="16"/>
                <w:lang w:val="en-CA" w:eastAsia="de-DE"/>
              </w:rPr>
            </w:pPr>
            <w:ins w:id="399" w:author="Jens-Rainer Ohm" w:date="2023-10-14T08:47:00Z">
              <w:r>
                <w:fldChar w:fldCharType="begin"/>
              </w:r>
              <w:r>
                <w:instrText xml:space="preserve"> HYPERLINK "https://jvet-experts.org/doc_end_user/current_document.php?id=13090" </w:instrText>
              </w:r>
              <w:r>
                <w:fldChar w:fldCharType="separate"/>
              </w:r>
              <w:r>
                <w:rPr>
                  <w:rStyle w:val="Hyperlink"/>
                  <w:rFonts w:asciiTheme="majorHAnsi" w:hAnsiTheme="majorHAnsi" w:cstheme="majorHAnsi"/>
                  <w:sz w:val="16"/>
                  <w:szCs w:val="16"/>
                </w:rPr>
                <w:t>JVET-AE0014</w:t>
              </w:r>
              <w:r>
                <w:fldChar w:fldCharType="end"/>
              </w:r>
            </w:ins>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ins w:id="400" w:author="Jens-Rainer Ohm" w:date="2023-10-14T08:47:00Z"/>
                <w:rFonts w:asciiTheme="majorHAnsi" w:hAnsiTheme="majorHAnsi" w:cstheme="majorHAnsi"/>
                <w:sz w:val="16"/>
                <w:szCs w:val="16"/>
                <w:lang w:val="en-CA" w:eastAsia="de-DE"/>
              </w:rPr>
            </w:pPr>
            <w:ins w:id="401" w:author="Jens-Rainer Ohm" w:date="2023-10-14T08:47:00Z">
              <w:r>
                <w:rPr>
                  <w:rFonts w:asciiTheme="majorHAnsi" w:hAnsiTheme="majorHAnsi" w:cstheme="majorHAnsi"/>
                  <w:color w:val="000000"/>
                  <w:sz w:val="16"/>
                  <w:szCs w:val="16"/>
                </w:rPr>
                <w:t>0.2</w:t>
              </w:r>
            </w:ins>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ins w:id="402" w:author="Jens-Rainer Ohm" w:date="2023-10-14T08:47:00Z"/>
                <w:rFonts w:asciiTheme="majorHAnsi" w:hAnsiTheme="majorHAnsi" w:cstheme="majorHAnsi"/>
                <w:sz w:val="16"/>
                <w:szCs w:val="16"/>
                <w:lang w:val="en-CA" w:eastAsia="de-DE"/>
              </w:rPr>
            </w:pPr>
            <w:ins w:id="403" w:author="Jens-Rainer Ohm" w:date="2023-10-14T08:47:00Z">
              <w:r>
                <w:rPr>
                  <w:rFonts w:asciiTheme="majorHAnsi" w:hAnsiTheme="majorHAnsi" w:cstheme="majorHAnsi"/>
                  <w:color w:val="000000"/>
                  <w:sz w:val="16"/>
                  <w:szCs w:val="16"/>
                </w:rPr>
                <w:t>17</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ins w:id="404" w:author="Jens-Rainer Ohm" w:date="2023-10-14T08:47:00Z"/>
                <w:rFonts w:asciiTheme="majorHAnsi" w:hAnsiTheme="majorHAnsi" w:cstheme="majorHAnsi"/>
                <w:b/>
                <w:bCs/>
                <w:color w:val="000000"/>
                <w:sz w:val="16"/>
                <w:szCs w:val="16"/>
              </w:rPr>
            </w:pPr>
            <w:ins w:id="405" w:author="Jens-Rainer Ohm" w:date="2023-10-14T08:47:00Z">
              <w:r>
                <w:rPr>
                  <w:rFonts w:asciiTheme="majorHAnsi" w:hAnsiTheme="majorHAnsi" w:cstheme="majorHAnsi"/>
                  <w:b/>
                  <w:bCs/>
                  <w:color w:val="000000"/>
                  <w:sz w:val="16"/>
                  <w:szCs w:val="16"/>
                </w:rPr>
                <w:t>0.0%</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ins w:id="406" w:author="Jens-Rainer Ohm" w:date="2023-10-14T08:47:00Z"/>
                <w:rFonts w:asciiTheme="majorHAnsi" w:hAnsiTheme="majorHAnsi" w:cstheme="majorHAnsi"/>
                <w:sz w:val="16"/>
                <w:szCs w:val="16"/>
                <w:lang w:val="en-CA" w:eastAsia="de-DE"/>
              </w:rPr>
            </w:pPr>
            <w:ins w:id="407" w:author="Jens-Rainer Ohm" w:date="2023-10-14T08:47:00Z">
              <w:r>
                <w:rPr>
                  <w:rFonts w:asciiTheme="majorHAnsi" w:hAnsiTheme="majorHAnsi" w:cstheme="majorHAnsi"/>
                  <w:bCs/>
                  <w:color w:val="000000"/>
                  <w:sz w:val="16"/>
                  <w:szCs w:val="16"/>
                </w:rPr>
                <w:t>0.0%</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ins w:id="408" w:author="Jens-Rainer Ohm" w:date="2023-10-14T08:47:00Z"/>
                <w:rFonts w:asciiTheme="majorHAnsi" w:hAnsiTheme="majorHAnsi" w:cstheme="majorHAnsi"/>
                <w:sz w:val="16"/>
                <w:szCs w:val="16"/>
                <w:lang w:val="en-CA" w:eastAsia="de-DE"/>
              </w:rPr>
            </w:pPr>
            <w:ins w:id="409" w:author="Jens-Rainer Ohm" w:date="2023-10-14T08:47:00Z">
              <w:r>
                <w:rPr>
                  <w:rFonts w:asciiTheme="majorHAnsi" w:hAnsiTheme="majorHAnsi" w:cstheme="majorHAnsi"/>
                  <w:bCs/>
                  <w:color w:val="000000"/>
                  <w:sz w:val="16"/>
                  <w:szCs w:val="16"/>
                </w:rPr>
                <w:t>0.0%</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ins w:id="410" w:author="Jens-Rainer Ohm" w:date="2023-10-14T08:47:00Z"/>
                <w:rFonts w:asciiTheme="majorHAnsi" w:hAnsiTheme="majorHAnsi" w:cstheme="majorHAnsi"/>
                <w:color w:val="808080" w:themeColor="background1" w:themeShade="80"/>
                <w:sz w:val="16"/>
                <w:szCs w:val="16"/>
                <w:lang w:val="en-CA" w:eastAsia="de-DE"/>
              </w:rPr>
            </w:pPr>
            <w:ins w:id="411" w:author="Jens-Rainer Ohm" w:date="2023-10-14T08:47:00Z">
              <w:r>
                <w:rPr>
                  <w:rFonts w:asciiTheme="majorHAnsi" w:hAnsiTheme="majorHAnsi" w:cstheme="majorHAnsi"/>
                  <w:color w:val="808080" w:themeColor="background1" w:themeShade="80"/>
                  <w:sz w:val="16"/>
                  <w:szCs w:val="16"/>
                </w:rPr>
                <w:t>100%</w:t>
              </w:r>
            </w:ins>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ins w:id="412" w:author="Jens-Rainer Ohm" w:date="2023-10-14T08:47:00Z"/>
                <w:rFonts w:asciiTheme="majorHAnsi" w:hAnsiTheme="majorHAnsi" w:cstheme="majorHAnsi"/>
                <w:color w:val="808080" w:themeColor="background1" w:themeShade="80"/>
                <w:sz w:val="16"/>
                <w:szCs w:val="16"/>
                <w:lang w:val="en-CA" w:eastAsia="de-DE"/>
              </w:rPr>
            </w:pPr>
            <w:ins w:id="413" w:author="Jens-Rainer Ohm" w:date="2023-10-14T08:47:00Z">
              <w:r>
                <w:rPr>
                  <w:rFonts w:asciiTheme="majorHAnsi" w:hAnsiTheme="majorHAnsi" w:cstheme="majorHAnsi"/>
                  <w:color w:val="808080" w:themeColor="background1" w:themeShade="80"/>
                  <w:sz w:val="16"/>
                  <w:szCs w:val="16"/>
                </w:rPr>
                <w:t>100%</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ins w:id="414" w:author="Jens-Rainer Ohm" w:date="2023-10-14T08:47:00Z"/>
                <w:rFonts w:asciiTheme="majorHAnsi" w:hAnsiTheme="majorHAnsi" w:cstheme="majorHAnsi"/>
                <w:b/>
                <w:bCs/>
                <w:color w:val="000000"/>
                <w:sz w:val="16"/>
                <w:szCs w:val="16"/>
              </w:rPr>
            </w:pPr>
            <w:ins w:id="415" w:author="Jens-Rainer Ohm" w:date="2023-10-14T08:47:00Z">
              <w:r>
                <w:rPr>
                  <w:rFonts w:asciiTheme="majorHAnsi" w:hAnsiTheme="majorHAnsi" w:cstheme="majorHAnsi"/>
                  <w:b/>
                  <w:bCs/>
                  <w:color w:val="000000"/>
                  <w:sz w:val="16"/>
                  <w:szCs w:val="16"/>
                </w:rPr>
                <w:t>0.0%</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ins w:id="416" w:author="Jens-Rainer Ohm" w:date="2023-10-14T08:47:00Z"/>
                <w:rFonts w:asciiTheme="majorHAnsi" w:hAnsiTheme="majorHAnsi" w:cstheme="majorHAnsi"/>
                <w:sz w:val="16"/>
                <w:szCs w:val="16"/>
                <w:lang w:val="en-CA" w:eastAsia="de-DE"/>
              </w:rPr>
            </w:pPr>
            <w:ins w:id="417" w:author="Jens-Rainer Ohm" w:date="2023-10-14T08:47:00Z">
              <w:r>
                <w:rPr>
                  <w:rFonts w:asciiTheme="majorHAnsi" w:hAnsiTheme="majorHAnsi" w:cstheme="majorHAnsi"/>
                  <w:bCs/>
                  <w:color w:val="000000"/>
                  <w:sz w:val="16"/>
                  <w:szCs w:val="16"/>
                </w:rPr>
                <w:t>0.0%</w:t>
              </w:r>
            </w:ins>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ins w:id="418" w:author="Jens-Rainer Ohm" w:date="2023-10-14T08:47:00Z"/>
                <w:rFonts w:asciiTheme="majorHAnsi" w:hAnsiTheme="majorHAnsi" w:cstheme="majorHAnsi"/>
                <w:sz w:val="16"/>
                <w:szCs w:val="16"/>
                <w:lang w:val="en-CA" w:eastAsia="de-DE"/>
              </w:rPr>
            </w:pPr>
            <w:ins w:id="419" w:author="Jens-Rainer Ohm" w:date="2023-10-14T08:47:00Z">
              <w:r>
                <w:rPr>
                  <w:rFonts w:asciiTheme="majorHAnsi" w:hAnsiTheme="majorHAnsi" w:cstheme="majorHAnsi"/>
                  <w:bCs/>
                  <w:color w:val="000000"/>
                  <w:sz w:val="16"/>
                  <w:szCs w:val="16"/>
                </w:rPr>
                <w:t>0.0%</w:t>
              </w:r>
            </w:ins>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ins w:id="420" w:author="Jens-Rainer Ohm" w:date="2023-10-14T08:47:00Z"/>
                <w:rFonts w:asciiTheme="majorHAnsi" w:hAnsiTheme="majorHAnsi" w:cstheme="majorHAnsi"/>
                <w:color w:val="808080" w:themeColor="background1" w:themeShade="80"/>
                <w:sz w:val="16"/>
                <w:szCs w:val="16"/>
                <w:lang w:val="en-CA" w:eastAsia="de-DE"/>
              </w:rPr>
            </w:pPr>
            <w:ins w:id="421" w:author="Jens-Rainer Ohm" w:date="2023-10-14T08:47:00Z">
              <w:r>
                <w:rPr>
                  <w:rFonts w:asciiTheme="majorHAnsi" w:hAnsiTheme="majorHAnsi" w:cstheme="majorHAnsi"/>
                  <w:color w:val="808080" w:themeColor="background1" w:themeShade="80"/>
                  <w:sz w:val="16"/>
                  <w:szCs w:val="16"/>
                </w:rPr>
                <w:t>100%</w:t>
              </w:r>
            </w:ins>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ins w:id="422" w:author="Jens-Rainer Ohm" w:date="2023-10-14T08:47:00Z"/>
                <w:rFonts w:asciiTheme="majorHAnsi" w:hAnsiTheme="majorHAnsi" w:cstheme="majorHAnsi"/>
                <w:color w:val="808080" w:themeColor="background1" w:themeShade="80"/>
                <w:sz w:val="16"/>
                <w:szCs w:val="16"/>
                <w:lang w:val="en-CA" w:eastAsia="de-DE"/>
              </w:rPr>
            </w:pPr>
            <w:ins w:id="423" w:author="Jens-Rainer Ohm" w:date="2023-10-14T08:47:00Z">
              <w:r>
                <w:rPr>
                  <w:rFonts w:asciiTheme="majorHAnsi" w:hAnsiTheme="majorHAnsi" w:cstheme="majorHAnsi"/>
                  <w:color w:val="808080" w:themeColor="background1" w:themeShade="80"/>
                  <w:sz w:val="16"/>
                  <w:szCs w:val="16"/>
                </w:rPr>
                <w:t>100%</w:t>
              </w:r>
            </w:ins>
          </w:p>
        </w:tc>
      </w:tr>
      <w:tr w:rsidR="00C736BD" w:rsidRPr="00C736BD" w14:paraId="2160C8E2" w14:textId="77777777" w:rsidTr="00C736BD">
        <w:trPr>
          <w:trHeight w:val="192"/>
          <w:ins w:id="424" w:author="Jens-Rainer Ohm" w:date="2023-10-14T08:47:00Z"/>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ins w:id="425" w:author="Jens-Rainer Ohm" w:date="2023-10-14T08:47:00Z"/>
                <w:rFonts w:asciiTheme="majorHAnsi" w:eastAsia="SimSun" w:hAnsiTheme="majorHAnsi" w:cstheme="majorHAnsi"/>
                <w:color w:val="808080" w:themeColor="background1" w:themeShade="80"/>
                <w:sz w:val="16"/>
                <w:szCs w:val="16"/>
              </w:rPr>
            </w:pPr>
            <w:ins w:id="426" w:author="Jens-Rainer Ohm" w:date="2023-10-14T08:47:00Z">
              <w:r>
                <w:rPr>
                  <w:rFonts w:asciiTheme="majorHAnsi" w:hAnsiTheme="majorHAnsi" w:cstheme="majorHAnsi"/>
                  <w:color w:val="000000" w:themeColor="text1"/>
                  <w:sz w:val="16"/>
                  <w:szCs w:val="16"/>
                </w:rPr>
                <w:t>Targeting replacement of LOP filter in NNVC</w:t>
              </w:r>
            </w:ins>
          </w:p>
        </w:tc>
      </w:tr>
      <w:tr w:rsidR="00C736BD" w14:paraId="2D07A964" w14:textId="77777777" w:rsidTr="00C736BD">
        <w:trPr>
          <w:gridAfter w:val="1"/>
          <w:wAfter w:w="9" w:type="dxa"/>
          <w:trHeight w:val="134"/>
          <w:ins w:id="427" w:author="Jens-Rainer Ohm" w:date="2023-10-14T08:47:00Z"/>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ins w:id="428" w:author="Jens-Rainer Ohm" w:date="2023-10-14T08:47:00Z"/>
                <w:rFonts w:asciiTheme="majorHAnsi" w:hAnsiTheme="majorHAnsi" w:cstheme="majorHAnsi"/>
                <w:sz w:val="16"/>
                <w:szCs w:val="16"/>
                <w:lang w:val="en-CA" w:eastAsia="de-DE"/>
              </w:rPr>
            </w:pPr>
            <w:ins w:id="429" w:author="Jens-Rainer Ohm" w:date="2023-10-14T08:47:00Z">
              <w:r>
                <w:rPr>
                  <w:rFonts w:asciiTheme="majorHAnsi" w:hAnsiTheme="majorHAnsi" w:cstheme="majorHAnsi"/>
                  <w:color w:val="000000"/>
                  <w:sz w:val="16"/>
                  <w:szCs w:val="16"/>
                </w:rPr>
                <w:t>EE1-0</w:t>
              </w:r>
            </w:ins>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C736BD">
            <w:pPr>
              <w:spacing w:before="0"/>
              <w:rPr>
                <w:ins w:id="430" w:author="Jens-Rainer Ohm" w:date="2023-10-14T08:47:00Z"/>
                <w:rFonts w:asciiTheme="majorHAnsi" w:hAnsiTheme="majorHAnsi" w:cstheme="majorHAnsi"/>
                <w:sz w:val="16"/>
                <w:szCs w:val="16"/>
                <w:lang w:val="en-CA" w:eastAsia="de-DE"/>
              </w:rPr>
            </w:pPr>
            <w:ins w:id="431" w:author="Jens-Rainer Ohm" w:date="2023-10-14T08:47:00Z">
              <w:r>
                <w:fldChar w:fldCharType="begin"/>
              </w:r>
              <w:r>
                <w:instrText xml:space="preserve"> HYPERLINK "https://jvet-experts.org/doc_end_user/current_document.php?id=13287" </w:instrText>
              </w:r>
              <w:r>
                <w:fldChar w:fldCharType="separate"/>
              </w:r>
              <w:r>
                <w:rPr>
                  <w:rStyle w:val="Hyperlink"/>
                  <w:rFonts w:asciiTheme="majorHAnsi" w:hAnsiTheme="majorHAnsi" w:cstheme="majorHAnsi"/>
                  <w:sz w:val="16"/>
                  <w:szCs w:val="16"/>
                </w:rPr>
                <w:t>JVET-AF0043</w:t>
              </w:r>
              <w:r>
                <w:fldChar w:fldCharType="end"/>
              </w:r>
            </w:ins>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ins w:id="432" w:author="Jens-Rainer Ohm" w:date="2023-10-14T08:47:00Z"/>
                <w:rFonts w:asciiTheme="majorHAnsi" w:hAnsiTheme="majorHAnsi" w:cstheme="majorHAnsi"/>
                <w:sz w:val="16"/>
                <w:szCs w:val="16"/>
                <w:lang w:val="en-CA" w:eastAsia="de-DE"/>
              </w:rPr>
            </w:pPr>
            <w:ins w:id="433" w:author="Jens-Rainer Ohm" w:date="2023-10-14T08:47:00Z">
              <w:r>
                <w:rPr>
                  <w:rFonts w:asciiTheme="majorHAnsi" w:hAnsiTheme="majorHAnsi" w:cstheme="majorHAnsi"/>
                  <w:color w:val="000000"/>
                  <w:sz w:val="16"/>
                  <w:szCs w:val="16"/>
                </w:rPr>
                <w:t>0.05</w:t>
              </w:r>
            </w:ins>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ins w:id="434" w:author="Jens-Rainer Ohm" w:date="2023-10-14T08:47:00Z"/>
                <w:rFonts w:asciiTheme="majorHAnsi" w:hAnsiTheme="majorHAnsi" w:cstheme="majorHAnsi"/>
                <w:sz w:val="16"/>
                <w:szCs w:val="16"/>
                <w:lang w:val="en-CA" w:eastAsia="de-DE"/>
              </w:rPr>
            </w:pPr>
            <w:ins w:id="435" w:author="Jens-Rainer Ohm" w:date="2023-10-14T08:47:00Z">
              <w:r>
                <w:rPr>
                  <w:rFonts w:asciiTheme="majorHAnsi" w:hAnsiTheme="majorHAnsi" w:cstheme="majorHAnsi"/>
                  <w:color w:val="000000"/>
                  <w:sz w:val="16"/>
                  <w:szCs w:val="16"/>
                </w:rPr>
                <w:t>17</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ins w:id="436" w:author="Jens-Rainer Ohm" w:date="2023-10-14T08:47:00Z"/>
                <w:rFonts w:asciiTheme="majorHAnsi" w:hAnsiTheme="majorHAnsi" w:cstheme="majorHAnsi"/>
                <w:b/>
                <w:bCs/>
                <w:color w:val="000000"/>
                <w:sz w:val="16"/>
                <w:szCs w:val="16"/>
              </w:rPr>
            </w:pPr>
            <w:ins w:id="437" w:author="Jens-Rainer Ohm" w:date="2023-10-14T08:47:00Z">
              <w:r>
                <w:rPr>
                  <w:rFonts w:asciiTheme="majorHAnsi" w:hAnsiTheme="majorHAnsi" w:cstheme="majorHAnsi"/>
                  <w:b/>
                  <w:bCs/>
                  <w:color w:val="000000"/>
                  <w:sz w:val="16"/>
                  <w:szCs w:val="16"/>
                </w:rPr>
                <w:t>-0.3%</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ins w:id="438" w:author="Jens-Rainer Ohm" w:date="2023-10-14T08:47:00Z"/>
                <w:rFonts w:asciiTheme="majorHAnsi" w:hAnsiTheme="majorHAnsi" w:cstheme="majorHAnsi"/>
                <w:sz w:val="16"/>
                <w:szCs w:val="16"/>
                <w:lang w:val="en-CA" w:eastAsia="de-DE"/>
              </w:rPr>
            </w:pPr>
            <w:ins w:id="439" w:author="Jens-Rainer Ohm" w:date="2023-10-14T08:47:00Z">
              <w:r>
                <w:rPr>
                  <w:rFonts w:asciiTheme="majorHAnsi" w:hAnsiTheme="majorHAnsi" w:cstheme="majorHAnsi"/>
                  <w:bCs/>
                  <w:color w:val="000000"/>
                  <w:sz w:val="16"/>
                  <w:szCs w:val="16"/>
                </w:rPr>
                <w:t>-4.3%</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ins w:id="440" w:author="Jens-Rainer Ohm" w:date="2023-10-14T08:47:00Z"/>
                <w:rFonts w:asciiTheme="majorHAnsi" w:hAnsiTheme="majorHAnsi" w:cstheme="majorHAnsi"/>
                <w:sz w:val="16"/>
                <w:szCs w:val="16"/>
                <w:lang w:val="en-CA" w:eastAsia="de-DE"/>
              </w:rPr>
            </w:pPr>
            <w:ins w:id="441" w:author="Jens-Rainer Ohm" w:date="2023-10-14T08:47:00Z">
              <w:r>
                <w:rPr>
                  <w:rFonts w:asciiTheme="majorHAnsi" w:hAnsiTheme="majorHAnsi" w:cstheme="majorHAnsi"/>
                  <w:bCs/>
                  <w:color w:val="000000"/>
                  <w:sz w:val="16"/>
                  <w:szCs w:val="16"/>
                </w:rPr>
                <w:t>-4.3%</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ins w:id="442" w:author="Jens-Rainer Ohm" w:date="2023-10-14T08:47:00Z"/>
                <w:rFonts w:asciiTheme="majorHAnsi" w:hAnsiTheme="majorHAnsi" w:cstheme="majorHAnsi"/>
                <w:color w:val="808080" w:themeColor="background1" w:themeShade="80"/>
                <w:sz w:val="16"/>
                <w:szCs w:val="16"/>
                <w:lang w:val="en-CA" w:eastAsia="de-DE"/>
              </w:rPr>
            </w:pPr>
            <w:ins w:id="443" w:author="Jens-Rainer Ohm" w:date="2023-10-14T08:47:00Z">
              <w:r>
                <w:rPr>
                  <w:rFonts w:asciiTheme="majorHAnsi" w:hAnsiTheme="majorHAnsi" w:cstheme="majorHAnsi"/>
                  <w:color w:val="808080" w:themeColor="background1" w:themeShade="80"/>
                  <w:sz w:val="16"/>
                  <w:szCs w:val="16"/>
                </w:rPr>
                <w:t>96%</w:t>
              </w:r>
            </w:ins>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ins w:id="444" w:author="Jens-Rainer Ohm" w:date="2023-10-14T08:47:00Z"/>
                <w:rFonts w:asciiTheme="majorHAnsi" w:hAnsiTheme="majorHAnsi" w:cstheme="majorHAnsi"/>
                <w:color w:val="808080" w:themeColor="background1" w:themeShade="80"/>
                <w:sz w:val="16"/>
                <w:szCs w:val="16"/>
                <w:lang w:val="en-CA" w:eastAsia="de-DE"/>
              </w:rPr>
            </w:pPr>
            <w:ins w:id="445" w:author="Jens-Rainer Ohm" w:date="2023-10-14T08:47:00Z">
              <w:r>
                <w:rPr>
                  <w:rFonts w:asciiTheme="majorHAnsi" w:hAnsiTheme="majorHAnsi" w:cstheme="majorHAnsi"/>
                  <w:color w:val="808080" w:themeColor="background1" w:themeShade="80"/>
                  <w:sz w:val="16"/>
                  <w:szCs w:val="16"/>
                </w:rPr>
                <w:t>114%</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ins w:id="446" w:author="Jens-Rainer Ohm" w:date="2023-10-14T08:47:00Z"/>
                <w:rFonts w:asciiTheme="majorHAnsi" w:hAnsiTheme="majorHAnsi" w:cstheme="majorHAnsi"/>
                <w:b/>
                <w:bCs/>
                <w:color w:val="000000"/>
                <w:sz w:val="16"/>
                <w:szCs w:val="16"/>
              </w:rPr>
            </w:pPr>
            <w:ins w:id="447" w:author="Jens-Rainer Ohm" w:date="2023-10-14T08:47:00Z">
              <w:r>
                <w:rPr>
                  <w:rFonts w:asciiTheme="majorHAnsi" w:hAnsiTheme="majorHAnsi" w:cstheme="majorHAnsi"/>
                  <w:b/>
                  <w:bCs/>
                  <w:color w:val="000000"/>
                  <w:sz w:val="16"/>
                  <w:szCs w:val="16"/>
                </w:rPr>
                <w:t>-0.2%</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ins w:id="448" w:author="Jens-Rainer Ohm" w:date="2023-10-14T08:47:00Z"/>
                <w:rFonts w:asciiTheme="majorHAnsi" w:hAnsiTheme="majorHAnsi" w:cstheme="majorHAnsi"/>
                <w:sz w:val="16"/>
                <w:szCs w:val="16"/>
                <w:lang w:val="en-CA" w:eastAsia="de-DE"/>
              </w:rPr>
            </w:pPr>
            <w:ins w:id="449" w:author="Jens-Rainer Ohm" w:date="2023-10-14T08:47:00Z">
              <w:r>
                <w:rPr>
                  <w:rFonts w:asciiTheme="majorHAnsi" w:hAnsiTheme="majorHAnsi" w:cstheme="majorHAnsi"/>
                  <w:bCs/>
                  <w:color w:val="000000"/>
                  <w:sz w:val="16"/>
                  <w:szCs w:val="16"/>
                </w:rPr>
                <w:t>-4.6%</w:t>
              </w:r>
            </w:ins>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ins w:id="450" w:author="Jens-Rainer Ohm" w:date="2023-10-14T08:47:00Z"/>
                <w:rFonts w:asciiTheme="majorHAnsi" w:hAnsiTheme="majorHAnsi" w:cstheme="majorHAnsi"/>
                <w:sz w:val="16"/>
                <w:szCs w:val="16"/>
                <w:lang w:val="en-CA" w:eastAsia="de-DE"/>
              </w:rPr>
            </w:pPr>
            <w:ins w:id="451" w:author="Jens-Rainer Ohm" w:date="2023-10-14T08:47:00Z">
              <w:r>
                <w:rPr>
                  <w:rFonts w:asciiTheme="majorHAnsi" w:hAnsiTheme="majorHAnsi" w:cstheme="majorHAnsi"/>
                  <w:bCs/>
                  <w:color w:val="000000"/>
                  <w:sz w:val="16"/>
                  <w:szCs w:val="16"/>
                </w:rPr>
                <w:t>-4.6%</w:t>
              </w:r>
            </w:ins>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ins w:id="452" w:author="Jens-Rainer Ohm" w:date="2023-10-14T08:47:00Z"/>
                <w:rFonts w:asciiTheme="majorHAnsi" w:hAnsiTheme="majorHAnsi" w:cstheme="majorHAnsi"/>
                <w:color w:val="808080" w:themeColor="background1" w:themeShade="80"/>
                <w:sz w:val="16"/>
                <w:szCs w:val="16"/>
                <w:lang w:val="en-CA" w:eastAsia="de-DE"/>
              </w:rPr>
            </w:pPr>
            <w:ins w:id="453" w:author="Jens-Rainer Ohm" w:date="2023-10-14T08:47:00Z">
              <w:r>
                <w:rPr>
                  <w:rFonts w:asciiTheme="majorHAnsi" w:hAnsiTheme="majorHAnsi" w:cstheme="majorHAnsi"/>
                  <w:color w:val="808080" w:themeColor="background1" w:themeShade="80"/>
                  <w:sz w:val="16"/>
                  <w:szCs w:val="16"/>
                </w:rPr>
                <w:t>97%</w:t>
              </w:r>
            </w:ins>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ins w:id="454" w:author="Jens-Rainer Ohm" w:date="2023-10-14T08:47:00Z"/>
                <w:rFonts w:asciiTheme="majorHAnsi" w:hAnsiTheme="majorHAnsi" w:cstheme="majorHAnsi"/>
                <w:color w:val="808080" w:themeColor="background1" w:themeShade="80"/>
                <w:sz w:val="16"/>
                <w:szCs w:val="16"/>
                <w:lang w:val="en-CA" w:eastAsia="de-DE"/>
              </w:rPr>
            </w:pPr>
            <w:ins w:id="455" w:author="Jens-Rainer Ohm" w:date="2023-10-14T08:47:00Z">
              <w:r>
                <w:rPr>
                  <w:rFonts w:asciiTheme="majorHAnsi" w:hAnsiTheme="majorHAnsi" w:cstheme="majorHAnsi"/>
                  <w:color w:val="808080" w:themeColor="background1" w:themeShade="80"/>
                  <w:sz w:val="16"/>
                  <w:szCs w:val="16"/>
                </w:rPr>
                <w:t>119%</w:t>
              </w:r>
            </w:ins>
          </w:p>
        </w:tc>
      </w:tr>
      <w:tr w:rsidR="00C736BD" w:rsidRPr="00C736BD" w14:paraId="2C4A39FF" w14:textId="77777777" w:rsidTr="00C736BD">
        <w:trPr>
          <w:trHeight w:val="192"/>
          <w:ins w:id="456" w:author="Jens-Rainer Ohm" w:date="2023-10-14T08:47:00Z"/>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ins w:id="457" w:author="Jens-Rainer Ohm" w:date="2023-10-14T08:47:00Z"/>
                <w:rFonts w:asciiTheme="majorHAnsi" w:eastAsia="SimSun" w:hAnsiTheme="majorHAnsi" w:cstheme="majorHAnsi"/>
                <w:color w:val="808080" w:themeColor="background1" w:themeShade="80"/>
                <w:sz w:val="16"/>
                <w:szCs w:val="16"/>
              </w:rPr>
            </w:pPr>
            <w:ins w:id="458" w:author="Jens-Rainer Ohm" w:date="2023-10-14T08:47:00Z">
              <w:r>
                <w:rPr>
                  <w:rFonts w:asciiTheme="majorHAnsi" w:hAnsiTheme="majorHAnsi" w:cstheme="majorHAnsi"/>
                  <w:color w:val="000000" w:themeColor="text1"/>
                  <w:sz w:val="16"/>
                  <w:szCs w:val="16"/>
                </w:rPr>
                <w:t xml:space="preserve">Content adaptation with overfitting at encoder side </w:t>
              </w:r>
            </w:ins>
          </w:p>
        </w:tc>
      </w:tr>
      <w:tr w:rsidR="00C736BD" w14:paraId="1E40917D" w14:textId="77777777" w:rsidTr="00C736BD">
        <w:trPr>
          <w:gridAfter w:val="1"/>
          <w:wAfter w:w="9" w:type="dxa"/>
          <w:trHeight w:val="179"/>
          <w:ins w:id="459" w:author="Jens-Rainer Ohm" w:date="2023-10-14T08:47:00Z"/>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ins w:id="460" w:author="Jens-Rainer Ohm" w:date="2023-10-14T08:47:00Z"/>
                <w:rFonts w:asciiTheme="majorHAnsi" w:hAnsiTheme="majorHAnsi" w:cstheme="majorHAnsi"/>
                <w:sz w:val="16"/>
                <w:szCs w:val="16"/>
                <w:lang w:val="en-CA" w:eastAsia="de-DE"/>
              </w:rPr>
            </w:pPr>
            <w:ins w:id="461" w:author="Jens-Rainer Ohm" w:date="2023-10-14T08:47:00Z">
              <w:r>
                <w:rPr>
                  <w:rFonts w:asciiTheme="majorHAnsi" w:hAnsiTheme="majorHAnsi" w:cstheme="majorHAnsi"/>
                  <w:color w:val="000000"/>
                  <w:sz w:val="16"/>
                  <w:szCs w:val="16"/>
                </w:rPr>
                <w:t>EE1-1.2.2</w:t>
              </w:r>
            </w:ins>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C736BD">
            <w:pPr>
              <w:spacing w:before="0"/>
              <w:rPr>
                <w:ins w:id="462" w:author="Jens-Rainer Ohm" w:date="2023-10-14T08:47:00Z"/>
                <w:rFonts w:asciiTheme="majorHAnsi" w:hAnsiTheme="majorHAnsi" w:cstheme="majorHAnsi"/>
                <w:sz w:val="16"/>
                <w:szCs w:val="16"/>
                <w:lang w:val="en-CA" w:eastAsia="de-DE"/>
              </w:rPr>
            </w:pPr>
            <w:ins w:id="463" w:author="Jens-Rainer Ohm" w:date="2023-10-14T08:47:00Z">
              <w:r>
                <w:fldChar w:fldCharType="begin"/>
              </w:r>
              <w:r>
                <w:instrText xml:space="preserve"> HYPERLINK "https://jvet-experts.org/doc_end_user/current_document.php?id=13304" </w:instrText>
              </w:r>
              <w:r>
                <w:fldChar w:fldCharType="separate"/>
              </w:r>
              <w:r>
                <w:rPr>
                  <w:rStyle w:val="Hyperlink"/>
                  <w:rFonts w:asciiTheme="majorHAnsi" w:hAnsiTheme="majorHAnsi" w:cstheme="majorHAnsi"/>
                  <w:sz w:val="16"/>
                  <w:szCs w:val="16"/>
                </w:rPr>
                <w:t>JVET-AF0056</w:t>
              </w:r>
              <w:r>
                <w:fldChar w:fldCharType="end"/>
              </w:r>
            </w:ins>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ins w:id="464" w:author="Jens-Rainer Ohm" w:date="2023-10-14T08:47:00Z"/>
                <w:rFonts w:asciiTheme="majorHAnsi" w:hAnsiTheme="majorHAnsi" w:cstheme="majorHAnsi"/>
                <w:sz w:val="16"/>
                <w:szCs w:val="16"/>
                <w:lang w:val="en-CA" w:eastAsia="de-DE"/>
              </w:rPr>
            </w:pPr>
            <w:ins w:id="465" w:author="Jens-Rainer Ohm" w:date="2023-10-14T08:47:00Z">
              <w:r>
                <w:rPr>
                  <w:rFonts w:asciiTheme="majorHAnsi" w:hAnsiTheme="majorHAnsi" w:cstheme="majorHAnsi"/>
                  <w:color w:val="000000"/>
                  <w:sz w:val="16"/>
                  <w:szCs w:val="16"/>
                </w:rPr>
                <w:t>0.2</w:t>
              </w:r>
            </w:ins>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ins w:id="466" w:author="Jens-Rainer Ohm" w:date="2023-10-14T08:47:00Z"/>
                <w:rFonts w:asciiTheme="majorHAnsi" w:hAnsiTheme="majorHAnsi" w:cstheme="majorHAnsi"/>
                <w:sz w:val="16"/>
                <w:szCs w:val="16"/>
                <w:lang w:val="en-CA" w:eastAsia="de-DE"/>
              </w:rPr>
            </w:pPr>
            <w:ins w:id="467" w:author="Jens-Rainer Ohm" w:date="2023-10-14T08:47:00Z">
              <w:r>
                <w:rPr>
                  <w:rFonts w:asciiTheme="majorHAnsi" w:hAnsiTheme="majorHAnsi" w:cstheme="majorHAnsi"/>
                  <w:color w:val="000000"/>
                  <w:sz w:val="16"/>
                  <w:szCs w:val="16"/>
                </w:rPr>
                <w:t>17</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ins w:id="468" w:author="Jens-Rainer Ohm" w:date="2023-10-14T08:47:00Z"/>
                <w:rFonts w:asciiTheme="majorHAnsi" w:hAnsiTheme="majorHAnsi" w:cstheme="majorHAnsi"/>
                <w:b/>
                <w:bCs/>
                <w:color w:val="000000"/>
                <w:sz w:val="16"/>
                <w:szCs w:val="16"/>
              </w:rPr>
            </w:pPr>
            <w:ins w:id="469" w:author="Jens-Rainer Ohm" w:date="2023-10-14T08:47:00Z">
              <w:r>
                <w:rPr>
                  <w:rFonts w:asciiTheme="majorHAnsi" w:hAnsiTheme="majorHAnsi" w:cstheme="majorHAnsi"/>
                  <w:b/>
                  <w:bCs/>
                  <w:color w:val="000000"/>
                  <w:sz w:val="16"/>
                  <w:szCs w:val="16"/>
                </w:rPr>
                <w:t>-1.2%</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ins w:id="470" w:author="Jens-Rainer Ohm" w:date="2023-10-14T08:47:00Z"/>
                <w:rFonts w:asciiTheme="majorHAnsi" w:hAnsiTheme="majorHAnsi" w:cstheme="majorHAnsi"/>
                <w:sz w:val="16"/>
                <w:szCs w:val="16"/>
                <w:lang w:val="en-CA" w:eastAsia="de-DE"/>
              </w:rPr>
            </w:pPr>
            <w:ins w:id="471" w:author="Jens-Rainer Ohm" w:date="2023-10-14T08:47:00Z">
              <w:r>
                <w:rPr>
                  <w:rFonts w:asciiTheme="majorHAnsi" w:hAnsiTheme="majorHAnsi" w:cstheme="majorHAnsi"/>
                  <w:bCs/>
                  <w:color w:val="000000"/>
                  <w:sz w:val="16"/>
                  <w:szCs w:val="16"/>
                </w:rPr>
                <w:t>-6.4%</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ins w:id="472" w:author="Jens-Rainer Ohm" w:date="2023-10-14T08:47:00Z"/>
                <w:rFonts w:asciiTheme="majorHAnsi" w:hAnsiTheme="majorHAnsi" w:cstheme="majorHAnsi"/>
                <w:sz w:val="16"/>
                <w:szCs w:val="16"/>
                <w:lang w:val="en-CA" w:eastAsia="de-DE"/>
              </w:rPr>
            </w:pPr>
            <w:ins w:id="473" w:author="Jens-Rainer Ohm" w:date="2023-10-14T08:47:00Z">
              <w:r>
                <w:rPr>
                  <w:rFonts w:asciiTheme="majorHAnsi" w:hAnsiTheme="majorHAnsi" w:cstheme="majorHAnsi"/>
                  <w:bCs/>
                  <w:color w:val="000000"/>
                  <w:sz w:val="16"/>
                  <w:szCs w:val="16"/>
                </w:rPr>
                <w:t>-5.5%</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ins w:id="474" w:author="Jens-Rainer Ohm" w:date="2023-10-14T08:47:00Z"/>
                <w:rFonts w:asciiTheme="majorHAnsi" w:hAnsiTheme="majorHAnsi" w:cstheme="majorHAnsi"/>
                <w:color w:val="808080" w:themeColor="background1" w:themeShade="80"/>
                <w:sz w:val="16"/>
                <w:szCs w:val="16"/>
                <w:lang w:val="en-CA" w:eastAsia="de-DE"/>
              </w:rPr>
            </w:pPr>
            <w:ins w:id="475" w:author="Jens-Rainer Ohm" w:date="2023-10-14T08:47:00Z">
              <w:r>
                <w:rPr>
                  <w:rFonts w:asciiTheme="majorHAnsi" w:hAnsiTheme="majorHAnsi" w:cstheme="majorHAnsi"/>
                  <w:color w:val="808080" w:themeColor="background1" w:themeShade="80"/>
                  <w:sz w:val="16"/>
                  <w:szCs w:val="16"/>
                </w:rPr>
                <w:t>99%</w:t>
              </w:r>
            </w:ins>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ins w:id="476" w:author="Jens-Rainer Ohm" w:date="2023-10-14T08:47:00Z"/>
                <w:rFonts w:asciiTheme="majorHAnsi" w:hAnsiTheme="majorHAnsi" w:cstheme="majorHAnsi"/>
                <w:color w:val="808080" w:themeColor="background1" w:themeShade="80"/>
                <w:sz w:val="16"/>
                <w:szCs w:val="16"/>
                <w:lang w:val="en-CA" w:eastAsia="de-DE"/>
              </w:rPr>
            </w:pPr>
            <w:ins w:id="477" w:author="Jens-Rainer Ohm" w:date="2023-10-14T08:47:00Z">
              <w:r>
                <w:rPr>
                  <w:rFonts w:asciiTheme="majorHAnsi" w:hAnsiTheme="majorHAnsi" w:cstheme="majorHAnsi"/>
                  <w:color w:val="808080" w:themeColor="background1" w:themeShade="80"/>
                  <w:sz w:val="16"/>
                  <w:szCs w:val="16"/>
                </w:rPr>
                <w:t>105%</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ins w:id="478" w:author="Jens-Rainer Ohm" w:date="2023-10-14T08:47:00Z"/>
                <w:rFonts w:asciiTheme="majorHAnsi" w:hAnsiTheme="majorHAnsi" w:cstheme="majorHAnsi"/>
                <w:b/>
                <w:bCs/>
                <w:color w:val="000000"/>
                <w:sz w:val="16"/>
                <w:szCs w:val="16"/>
              </w:rPr>
            </w:pPr>
            <w:ins w:id="479" w:author="Jens-Rainer Ohm" w:date="2023-10-14T08:47:00Z">
              <w:r>
                <w:rPr>
                  <w:rFonts w:asciiTheme="majorHAnsi" w:hAnsiTheme="majorHAnsi" w:cstheme="majorHAnsi"/>
                  <w:b/>
                  <w:bCs/>
                  <w:color w:val="000000"/>
                  <w:sz w:val="16"/>
                  <w:szCs w:val="16"/>
                </w:rPr>
                <w:t> </w:t>
              </w:r>
            </w:ins>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ins w:id="480" w:author="Jens-Rainer Ohm" w:date="2023-10-14T08:47:00Z"/>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ins w:id="481" w:author="Jens-Rainer Ohm" w:date="2023-10-14T08:47:00Z"/>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ins w:id="482" w:author="Jens-Rainer Ohm" w:date="2023-10-14T08:47:00Z"/>
                <w:rFonts w:asciiTheme="majorHAnsi" w:hAnsiTheme="majorHAnsi" w:cstheme="majorHAnsi"/>
                <w:color w:val="808080" w:themeColor="background1" w:themeShade="80"/>
                <w:sz w:val="16"/>
                <w:szCs w:val="16"/>
                <w:lang w:val="en-CA" w:eastAsia="de-DE"/>
              </w:rPr>
            </w:pPr>
            <w:ins w:id="483" w:author="Jens-Rainer Ohm" w:date="2023-10-14T08:47:00Z">
              <w:r>
                <w:rPr>
                  <w:rFonts w:asciiTheme="majorHAnsi" w:hAnsiTheme="majorHAnsi" w:cstheme="majorHAnsi"/>
                  <w:color w:val="808080" w:themeColor="background1" w:themeShade="80"/>
                  <w:sz w:val="16"/>
                  <w:szCs w:val="16"/>
                </w:rPr>
                <w:t> </w:t>
              </w:r>
            </w:ins>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ins w:id="484" w:author="Jens-Rainer Ohm" w:date="2023-10-14T08:47:00Z"/>
                <w:rFonts w:asciiTheme="majorHAnsi" w:hAnsiTheme="majorHAnsi" w:cstheme="majorHAnsi"/>
                <w:color w:val="808080" w:themeColor="background1" w:themeShade="80"/>
                <w:sz w:val="16"/>
                <w:szCs w:val="16"/>
                <w:lang w:val="en-CA" w:eastAsia="de-DE"/>
              </w:rPr>
            </w:pPr>
            <w:ins w:id="485" w:author="Jens-Rainer Ohm" w:date="2023-10-14T08:47:00Z">
              <w:r>
                <w:rPr>
                  <w:rFonts w:asciiTheme="majorHAnsi" w:hAnsiTheme="majorHAnsi" w:cstheme="majorHAnsi"/>
                  <w:color w:val="808080" w:themeColor="background1" w:themeShade="80"/>
                  <w:sz w:val="16"/>
                  <w:szCs w:val="16"/>
                </w:rPr>
                <w:t> </w:t>
              </w:r>
            </w:ins>
          </w:p>
        </w:tc>
      </w:tr>
      <w:tr w:rsidR="00C736BD" w:rsidRPr="00C736BD" w14:paraId="3DC8E150" w14:textId="77777777" w:rsidTr="00C736BD">
        <w:trPr>
          <w:trHeight w:val="39"/>
          <w:ins w:id="486" w:author="Jens-Rainer Ohm" w:date="2023-10-14T08:47:00Z"/>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ins w:id="487" w:author="Jens-Rainer Ohm" w:date="2023-10-14T08:47:00Z"/>
                <w:rFonts w:asciiTheme="majorHAnsi" w:eastAsia="SimSun" w:hAnsiTheme="majorHAnsi" w:cstheme="majorHAnsi"/>
                <w:color w:val="808080" w:themeColor="background1" w:themeShade="80"/>
                <w:sz w:val="16"/>
                <w:szCs w:val="16"/>
              </w:rPr>
            </w:pPr>
            <w:ins w:id="488" w:author="Jens-Rainer Ohm" w:date="2023-10-14T08:47:00Z">
              <w:r>
                <w:rPr>
                  <w:rFonts w:asciiTheme="majorHAnsi" w:hAnsiTheme="majorHAnsi" w:cstheme="majorHAnsi"/>
                  <w:color w:val="000000" w:themeColor="text1"/>
                  <w:sz w:val="16"/>
                  <w:szCs w:val="16"/>
                </w:rPr>
                <w:lastRenderedPageBreak/>
                <w:t>NN-Inter (performance on top of LOP &amp; NN-Intra)</w:t>
              </w:r>
            </w:ins>
          </w:p>
        </w:tc>
      </w:tr>
      <w:tr w:rsidR="00C736BD" w14:paraId="39A5CF04" w14:textId="77777777" w:rsidTr="00C736BD">
        <w:trPr>
          <w:gridAfter w:val="1"/>
          <w:wAfter w:w="9" w:type="dxa"/>
          <w:trHeight w:val="39"/>
          <w:ins w:id="489" w:author="Jens-Rainer Ohm" w:date="2023-10-14T08:47:00Z"/>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ins w:id="490" w:author="Jens-Rainer Ohm" w:date="2023-10-14T08:47:00Z"/>
                <w:rFonts w:asciiTheme="majorHAnsi" w:hAnsiTheme="majorHAnsi" w:cstheme="majorHAnsi"/>
                <w:sz w:val="16"/>
                <w:szCs w:val="16"/>
                <w:lang w:val="en-CA" w:eastAsia="de-DE"/>
              </w:rPr>
            </w:pPr>
            <w:ins w:id="491" w:author="Jens-Rainer Ohm" w:date="2023-10-14T08:47:00Z">
              <w:r>
                <w:rPr>
                  <w:rFonts w:asciiTheme="majorHAnsi" w:hAnsiTheme="majorHAnsi" w:cstheme="majorHAnsi"/>
                  <w:color w:val="000000"/>
                  <w:sz w:val="16"/>
                  <w:szCs w:val="16"/>
                </w:rPr>
                <w:t>EE1-2.1</w:t>
              </w:r>
            </w:ins>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C736BD">
            <w:pPr>
              <w:spacing w:before="0"/>
              <w:rPr>
                <w:ins w:id="492" w:author="Jens-Rainer Ohm" w:date="2023-10-14T08:47:00Z"/>
                <w:rFonts w:asciiTheme="majorHAnsi" w:hAnsiTheme="majorHAnsi" w:cstheme="majorHAnsi"/>
                <w:sz w:val="16"/>
                <w:szCs w:val="16"/>
                <w:lang w:val="en-CA" w:eastAsia="de-DE"/>
              </w:rPr>
            </w:pPr>
            <w:ins w:id="493" w:author="Jens-Rainer Ohm" w:date="2023-10-14T08:47:00Z">
              <w:r>
                <w:fldChar w:fldCharType="begin"/>
              </w:r>
              <w:r>
                <w:instrText xml:space="preserve"> HYPERLINK "https://jvet-experts.org/doc_end_user/current_document.php?id=13471" </w:instrText>
              </w:r>
              <w:r>
                <w:fldChar w:fldCharType="separate"/>
              </w:r>
              <w:r>
                <w:rPr>
                  <w:rStyle w:val="Hyperlink"/>
                  <w:rFonts w:asciiTheme="majorHAnsi" w:hAnsiTheme="majorHAnsi" w:cstheme="majorHAnsi"/>
                  <w:sz w:val="16"/>
                  <w:szCs w:val="16"/>
                </w:rPr>
                <w:t>JVET-AF0208</w:t>
              </w:r>
              <w:r>
                <w:fldChar w:fldCharType="end"/>
              </w:r>
            </w:ins>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ins w:id="494" w:author="Jens-Rainer Ohm" w:date="2023-10-14T08:47:00Z"/>
                <w:rFonts w:asciiTheme="majorHAnsi" w:hAnsiTheme="majorHAnsi" w:cstheme="majorHAnsi"/>
                <w:sz w:val="16"/>
                <w:szCs w:val="16"/>
                <w:lang w:val="en-CA" w:eastAsia="de-DE"/>
              </w:rPr>
            </w:pPr>
            <w:ins w:id="495" w:author="Jens-Rainer Ohm" w:date="2023-10-14T08:47:00Z">
              <w:r>
                <w:rPr>
                  <w:rFonts w:asciiTheme="majorHAnsi" w:hAnsiTheme="majorHAnsi" w:cstheme="majorHAnsi"/>
                  <w:color w:val="000000"/>
                  <w:sz w:val="16"/>
                  <w:szCs w:val="16"/>
                </w:rPr>
                <w:t>3.8</w:t>
              </w:r>
            </w:ins>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ins w:id="496" w:author="Jens-Rainer Ohm" w:date="2023-10-14T08:47:00Z"/>
                <w:rFonts w:asciiTheme="majorHAnsi" w:hAnsiTheme="majorHAnsi" w:cstheme="majorHAnsi"/>
                <w:sz w:val="16"/>
                <w:szCs w:val="16"/>
                <w:lang w:val="en-CA" w:eastAsia="de-DE"/>
              </w:rPr>
            </w:pPr>
            <w:ins w:id="497" w:author="Jens-Rainer Ohm" w:date="2023-10-14T08:47:00Z">
              <w:r>
                <w:rPr>
                  <w:rFonts w:asciiTheme="majorHAnsi" w:hAnsiTheme="majorHAnsi" w:cstheme="majorHAnsi"/>
                  <w:color w:val="000000"/>
                  <w:sz w:val="16"/>
                  <w:szCs w:val="16"/>
                </w:rPr>
                <w:t>504</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ins w:id="498" w:author="Jens-Rainer Ohm" w:date="2023-10-14T08:47:00Z"/>
                <w:rFonts w:asciiTheme="majorHAnsi" w:hAnsiTheme="majorHAnsi" w:cstheme="majorHAnsi"/>
                <w:b/>
                <w:bCs/>
                <w:color w:val="000000"/>
                <w:sz w:val="16"/>
                <w:szCs w:val="16"/>
              </w:rPr>
            </w:pPr>
            <w:ins w:id="499" w:author="Jens-Rainer Ohm" w:date="2023-10-14T08:47:00Z">
              <w:r>
                <w:rPr>
                  <w:rFonts w:asciiTheme="majorHAnsi" w:hAnsiTheme="majorHAnsi" w:cstheme="majorHAnsi"/>
                  <w:b/>
                  <w:bCs/>
                  <w:color w:val="000000"/>
                  <w:sz w:val="16"/>
                  <w:szCs w:val="16"/>
                </w:rPr>
                <w:t>-2.3%</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ins w:id="500" w:author="Jens-Rainer Ohm" w:date="2023-10-14T08:47:00Z"/>
                <w:rFonts w:asciiTheme="majorHAnsi" w:hAnsiTheme="majorHAnsi" w:cstheme="majorHAnsi"/>
                <w:sz w:val="16"/>
                <w:szCs w:val="16"/>
                <w:lang w:val="en-CA" w:eastAsia="de-DE"/>
              </w:rPr>
            </w:pPr>
            <w:ins w:id="501" w:author="Jens-Rainer Ohm" w:date="2023-10-14T08:47:00Z">
              <w:r>
                <w:rPr>
                  <w:rFonts w:asciiTheme="majorHAnsi" w:hAnsiTheme="majorHAnsi" w:cstheme="majorHAnsi"/>
                  <w:bCs/>
                  <w:color w:val="000000"/>
                  <w:sz w:val="16"/>
                  <w:szCs w:val="16"/>
                </w:rPr>
                <w:t>-4.2%</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ins w:id="502" w:author="Jens-Rainer Ohm" w:date="2023-10-14T08:47:00Z"/>
                <w:rFonts w:asciiTheme="majorHAnsi" w:hAnsiTheme="majorHAnsi" w:cstheme="majorHAnsi"/>
                <w:sz w:val="16"/>
                <w:szCs w:val="16"/>
                <w:lang w:val="en-CA" w:eastAsia="de-DE"/>
              </w:rPr>
            </w:pPr>
            <w:ins w:id="503" w:author="Jens-Rainer Ohm" w:date="2023-10-14T08:47:00Z">
              <w:r>
                <w:rPr>
                  <w:rFonts w:asciiTheme="majorHAnsi" w:hAnsiTheme="majorHAnsi" w:cstheme="majorHAnsi"/>
                  <w:bCs/>
                  <w:color w:val="000000"/>
                  <w:sz w:val="16"/>
                  <w:szCs w:val="16"/>
                </w:rPr>
                <w:t>-3.8%</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ins w:id="504" w:author="Jens-Rainer Ohm" w:date="2023-10-14T08:47:00Z"/>
                <w:rFonts w:asciiTheme="majorHAnsi" w:hAnsiTheme="majorHAnsi" w:cstheme="majorHAnsi"/>
                <w:color w:val="808080" w:themeColor="background1" w:themeShade="80"/>
                <w:sz w:val="16"/>
                <w:szCs w:val="16"/>
                <w:lang w:val="en-CA" w:eastAsia="de-DE"/>
              </w:rPr>
            </w:pPr>
            <w:ins w:id="505" w:author="Jens-Rainer Ohm" w:date="2023-10-14T08:47:00Z">
              <w:r>
                <w:rPr>
                  <w:rFonts w:asciiTheme="majorHAnsi" w:hAnsiTheme="majorHAnsi" w:cstheme="majorHAnsi"/>
                  <w:color w:val="808080" w:themeColor="background1" w:themeShade="80"/>
                  <w:sz w:val="16"/>
                  <w:szCs w:val="16"/>
                </w:rPr>
                <w:t>133%</w:t>
              </w:r>
            </w:ins>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ins w:id="506" w:author="Jens-Rainer Ohm" w:date="2023-10-14T08:47:00Z"/>
                <w:rFonts w:asciiTheme="majorHAnsi" w:hAnsiTheme="majorHAnsi" w:cstheme="majorHAnsi"/>
                <w:color w:val="808080" w:themeColor="background1" w:themeShade="80"/>
                <w:sz w:val="16"/>
                <w:szCs w:val="16"/>
                <w:lang w:val="en-CA" w:eastAsia="de-DE"/>
              </w:rPr>
            </w:pPr>
            <w:ins w:id="507" w:author="Jens-Rainer Ohm" w:date="2023-10-14T08:47:00Z">
              <w:r>
                <w:rPr>
                  <w:rFonts w:asciiTheme="majorHAnsi" w:hAnsiTheme="majorHAnsi" w:cstheme="majorHAnsi"/>
                  <w:color w:val="808080" w:themeColor="background1" w:themeShade="80"/>
                  <w:sz w:val="16"/>
                  <w:szCs w:val="16"/>
                </w:rPr>
                <w:t>1204%</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ins w:id="508" w:author="Jens-Rainer Ohm" w:date="2023-10-14T08:47:00Z"/>
                <w:rFonts w:asciiTheme="majorHAnsi" w:hAnsiTheme="majorHAnsi" w:cstheme="majorHAnsi"/>
                <w:b/>
                <w:bCs/>
                <w:color w:val="000000"/>
                <w:sz w:val="16"/>
                <w:szCs w:val="16"/>
              </w:rPr>
            </w:pPr>
            <w:ins w:id="509" w:author="Jens-Rainer Ohm" w:date="2023-10-14T08:47:00Z">
              <w:r>
                <w:rPr>
                  <w:rFonts w:asciiTheme="majorHAnsi" w:hAnsiTheme="majorHAnsi" w:cstheme="majorHAnsi"/>
                  <w:b/>
                  <w:bCs/>
                  <w:color w:val="000000"/>
                  <w:sz w:val="16"/>
                  <w:szCs w:val="16"/>
                </w:rPr>
                <w:t> </w:t>
              </w:r>
            </w:ins>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ins w:id="510" w:author="Jens-Rainer Ohm" w:date="2023-10-14T08:47:00Z"/>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ins w:id="511" w:author="Jens-Rainer Ohm" w:date="2023-10-14T08:47:00Z"/>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ins w:id="512" w:author="Jens-Rainer Ohm" w:date="2023-10-14T08:47:00Z"/>
                <w:rFonts w:asciiTheme="majorHAnsi" w:hAnsiTheme="majorHAnsi" w:cstheme="majorHAnsi"/>
                <w:color w:val="808080" w:themeColor="background1" w:themeShade="80"/>
                <w:sz w:val="16"/>
                <w:szCs w:val="16"/>
                <w:lang w:val="en-CA" w:eastAsia="de-DE"/>
              </w:rPr>
            </w:pPr>
            <w:ins w:id="513" w:author="Jens-Rainer Ohm" w:date="2023-10-14T08:47:00Z">
              <w:r>
                <w:rPr>
                  <w:rFonts w:asciiTheme="majorHAnsi" w:hAnsiTheme="majorHAnsi" w:cstheme="majorHAnsi"/>
                  <w:color w:val="808080" w:themeColor="background1" w:themeShade="80"/>
                  <w:sz w:val="16"/>
                  <w:szCs w:val="16"/>
                </w:rPr>
                <w:t> </w:t>
              </w:r>
            </w:ins>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ins w:id="514" w:author="Jens-Rainer Ohm" w:date="2023-10-14T08:47:00Z"/>
                <w:rFonts w:asciiTheme="majorHAnsi" w:hAnsiTheme="majorHAnsi" w:cstheme="majorHAnsi"/>
                <w:color w:val="808080" w:themeColor="background1" w:themeShade="80"/>
                <w:sz w:val="16"/>
                <w:szCs w:val="16"/>
                <w:lang w:val="en-CA" w:eastAsia="de-DE"/>
              </w:rPr>
            </w:pPr>
            <w:ins w:id="515" w:author="Jens-Rainer Ohm" w:date="2023-10-14T08:47:00Z">
              <w:r>
                <w:rPr>
                  <w:rFonts w:asciiTheme="majorHAnsi" w:hAnsiTheme="majorHAnsi" w:cstheme="majorHAnsi"/>
                  <w:color w:val="808080" w:themeColor="background1" w:themeShade="80"/>
                  <w:sz w:val="16"/>
                  <w:szCs w:val="16"/>
                </w:rPr>
                <w:t> </w:t>
              </w:r>
            </w:ins>
          </w:p>
        </w:tc>
      </w:tr>
      <w:tr w:rsidR="00C736BD" w:rsidRPr="00C736BD" w14:paraId="09211EAD" w14:textId="77777777" w:rsidTr="00C736BD">
        <w:trPr>
          <w:trHeight w:val="39"/>
          <w:ins w:id="516" w:author="Jens-Rainer Ohm" w:date="2023-10-14T08:47:00Z"/>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ins w:id="517" w:author="Jens-Rainer Ohm" w:date="2023-10-14T08:47:00Z"/>
                <w:rFonts w:asciiTheme="majorHAnsi" w:eastAsia="SimSun" w:hAnsiTheme="majorHAnsi" w:cstheme="majorHAnsi"/>
                <w:color w:val="808080" w:themeColor="background1" w:themeShade="80"/>
                <w:sz w:val="16"/>
                <w:szCs w:val="16"/>
              </w:rPr>
            </w:pPr>
            <w:ins w:id="518" w:author="Jens-Rainer Ohm" w:date="2023-10-14T08:47:00Z">
              <w:r>
                <w:rPr>
                  <w:rFonts w:asciiTheme="majorHAnsi" w:hAnsiTheme="majorHAnsi" w:cstheme="majorHAnsi"/>
                  <w:color w:val="000000" w:themeColor="text1"/>
                  <w:sz w:val="16"/>
                  <w:szCs w:val="16"/>
                </w:rPr>
                <w:t>Targeting replacement of NN-Intra filter in NNVC</w:t>
              </w:r>
            </w:ins>
          </w:p>
        </w:tc>
      </w:tr>
      <w:tr w:rsidR="00C736BD" w14:paraId="588B76E6" w14:textId="77777777" w:rsidTr="00C736BD">
        <w:trPr>
          <w:gridAfter w:val="1"/>
          <w:wAfter w:w="9" w:type="dxa"/>
          <w:trHeight w:val="39"/>
          <w:ins w:id="519" w:author="Jens-Rainer Ohm" w:date="2023-10-14T08:47:00Z"/>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ins w:id="520" w:author="Jens-Rainer Ohm" w:date="2023-10-14T08:47:00Z"/>
                <w:rFonts w:asciiTheme="majorHAnsi" w:hAnsiTheme="majorHAnsi" w:cstheme="majorHAnsi"/>
                <w:color w:val="000000"/>
                <w:sz w:val="16"/>
                <w:szCs w:val="16"/>
              </w:rPr>
            </w:pPr>
            <w:ins w:id="521" w:author="Jens-Rainer Ohm" w:date="2023-10-14T08:47:00Z">
              <w:r>
                <w:rPr>
                  <w:rFonts w:asciiTheme="majorHAnsi" w:hAnsiTheme="majorHAnsi" w:cstheme="majorHAnsi"/>
                  <w:sz w:val="16"/>
                  <w:szCs w:val="16"/>
                  <w:lang w:val="en-CA" w:eastAsia="de-DE"/>
                </w:rPr>
                <w:t>EE1-3.1</w:t>
              </w:r>
            </w:ins>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C736BD">
            <w:pPr>
              <w:spacing w:before="0"/>
              <w:rPr>
                <w:ins w:id="522" w:author="Jens-Rainer Ohm" w:date="2023-10-14T08:47:00Z"/>
                <w:rStyle w:val="Hyperlink"/>
              </w:rPr>
            </w:pPr>
            <w:ins w:id="523" w:author="Jens-Rainer Ohm" w:date="2023-10-14T08:47:00Z">
              <w:r>
                <w:fldChar w:fldCharType="begin"/>
              </w:r>
              <w:r>
                <w:instrText xml:space="preserve"> HYPERLINK "https://jvet-experts.org/doc_end_user/current_document.php?id=13397" </w:instrText>
              </w:r>
              <w:r>
                <w:fldChar w:fldCharType="separate"/>
              </w:r>
              <w:r>
                <w:rPr>
                  <w:rStyle w:val="Hyperlink"/>
                  <w:rFonts w:asciiTheme="majorHAnsi" w:hAnsiTheme="majorHAnsi" w:cstheme="majorHAnsi"/>
                  <w:sz w:val="16"/>
                  <w:szCs w:val="16"/>
                </w:rPr>
                <w:t>JVET-AF0139</w:t>
              </w:r>
              <w:r>
                <w:fldChar w:fldCharType="end"/>
              </w:r>
            </w:ins>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ins w:id="524" w:author="Jens-Rainer Ohm" w:date="2023-10-14T08:47:00Z"/>
                <w:rFonts w:asciiTheme="majorHAnsi" w:hAnsiTheme="majorHAnsi" w:cstheme="majorHAnsi"/>
                <w:color w:val="000000"/>
                <w:sz w:val="16"/>
                <w:szCs w:val="16"/>
              </w:rPr>
            </w:pPr>
            <w:ins w:id="525" w:author="Jens-Rainer Ohm" w:date="2023-10-14T08:47:00Z">
              <w:r>
                <w:rPr>
                  <w:rFonts w:asciiTheme="majorHAnsi" w:hAnsiTheme="majorHAnsi" w:cstheme="majorHAnsi"/>
                  <w:color w:val="000000"/>
                  <w:sz w:val="16"/>
                  <w:szCs w:val="16"/>
                </w:rPr>
                <w:t>1.3</w:t>
              </w:r>
            </w:ins>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ins w:id="526" w:author="Jens-Rainer Ohm" w:date="2023-10-14T08:47:00Z"/>
                <w:rFonts w:asciiTheme="majorHAnsi" w:hAnsiTheme="majorHAnsi" w:cstheme="majorHAnsi"/>
                <w:color w:val="000000"/>
                <w:sz w:val="16"/>
                <w:szCs w:val="16"/>
              </w:rPr>
            </w:pPr>
            <w:ins w:id="527" w:author="Jens-Rainer Ohm" w:date="2023-10-14T08:47:00Z">
              <w:r>
                <w:rPr>
                  <w:rFonts w:asciiTheme="majorHAnsi" w:hAnsiTheme="majorHAnsi" w:cstheme="majorHAnsi"/>
                  <w:color w:val="000000"/>
                  <w:sz w:val="16"/>
                  <w:szCs w:val="16"/>
                </w:rPr>
                <w:t>4.8</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ins w:id="528" w:author="Jens-Rainer Ohm" w:date="2023-10-14T08:47:00Z"/>
                <w:rFonts w:asciiTheme="majorHAnsi" w:hAnsiTheme="majorHAnsi" w:cstheme="majorHAnsi"/>
                <w:b/>
                <w:bCs/>
                <w:color w:val="000000"/>
                <w:sz w:val="16"/>
                <w:szCs w:val="16"/>
              </w:rPr>
            </w:pPr>
            <w:ins w:id="529" w:author="Jens-Rainer Ohm" w:date="2023-10-14T08:47:00Z">
              <w:r>
                <w:rPr>
                  <w:rFonts w:asciiTheme="majorHAnsi" w:hAnsiTheme="majorHAnsi" w:cstheme="majorHAnsi"/>
                  <w:b/>
                  <w:bCs/>
                  <w:color w:val="000000"/>
                  <w:sz w:val="16"/>
                  <w:szCs w:val="16"/>
                </w:rPr>
                <w:t>0.2%</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ins w:id="530" w:author="Jens-Rainer Ohm" w:date="2023-10-14T08:47:00Z"/>
                <w:rFonts w:asciiTheme="majorHAnsi" w:hAnsiTheme="majorHAnsi" w:cstheme="majorHAnsi"/>
                <w:color w:val="000000"/>
                <w:sz w:val="16"/>
                <w:szCs w:val="16"/>
              </w:rPr>
            </w:pPr>
            <w:ins w:id="531" w:author="Jens-Rainer Ohm" w:date="2023-10-14T08:47:00Z">
              <w:r>
                <w:rPr>
                  <w:rFonts w:asciiTheme="majorHAnsi" w:hAnsiTheme="majorHAnsi" w:cstheme="majorHAnsi"/>
                  <w:color w:val="000000"/>
                  <w:sz w:val="16"/>
                  <w:szCs w:val="16"/>
                </w:rPr>
                <w:t>0.1%</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ins w:id="532" w:author="Jens-Rainer Ohm" w:date="2023-10-14T08:47:00Z"/>
                <w:rFonts w:asciiTheme="majorHAnsi" w:hAnsiTheme="majorHAnsi" w:cstheme="majorHAnsi"/>
                <w:color w:val="000000"/>
                <w:sz w:val="16"/>
                <w:szCs w:val="16"/>
              </w:rPr>
            </w:pPr>
            <w:ins w:id="533" w:author="Jens-Rainer Ohm" w:date="2023-10-14T08:47:00Z">
              <w:r>
                <w:rPr>
                  <w:rFonts w:asciiTheme="majorHAnsi" w:hAnsiTheme="majorHAnsi" w:cstheme="majorHAnsi"/>
                  <w:color w:val="000000"/>
                  <w:sz w:val="16"/>
                  <w:szCs w:val="16"/>
                </w:rPr>
                <w:t>0.2%</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ins w:id="534" w:author="Jens-Rainer Ohm" w:date="2023-10-14T08:47:00Z"/>
                <w:rFonts w:asciiTheme="majorHAnsi" w:hAnsiTheme="majorHAnsi" w:cstheme="majorHAnsi"/>
                <w:color w:val="808080" w:themeColor="background1" w:themeShade="80"/>
                <w:sz w:val="16"/>
                <w:szCs w:val="16"/>
              </w:rPr>
            </w:pPr>
            <w:ins w:id="535" w:author="Jens-Rainer Ohm" w:date="2023-10-14T08:47:00Z">
              <w:r>
                <w:rPr>
                  <w:rFonts w:asciiTheme="majorHAnsi" w:hAnsiTheme="majorHAnsi" w:cstheme="majorHAnsi"/>
                  <w:color w:val="808080" w:themeColor="background1" w:themeShade="80"/>
                  <w:sz w:val="16"/>
                  <w:szCs w:val="16"/>
                </w:rPr>
                <w:t>99%</w:t>
              </w:r>
            </w:ins>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ins w:id="536" w:author="Jens-Rainer Ohm" w:date="2023-10-14T08:47:00Z"/>
                <w:rFonts w:asciiTheme="majorHAnsi" w:hAnsiTheme="majorHAnsi" w:cstheme="majorHAnsi"/>
                <w:color w:val="808080" w:themeColor="background1" w:themeShade="80"/>
                <w:sz w:val="16"/>
                <w:szCs w:val="16"/>
              </w:rPr>
            </w:pPr>
            <w:ins w:id="537" w:author="Jens-Rainer Ohm" w:date="2023-10-14T08:47:00Z">
              <w:r>
                <w:rPr>
                  <w:rFonts w:asciiTheme="majorHAnsi" w:hAnsiTheme="majorHAnsi" w:cstheme="majorHAnsi"/>
                  <w:color w:val="808080" w:themeColor="background1" w:themeShade="80"/>
                  <w:sz w:val="16"/>
                  <w:szCs w:val="16"/>
                </w:rPr>
                <w:t>99%</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ins w:id="538" w:author="Jens-Rainer Ohm" w:date="2023-10-14T08:47:00Z"/>
                <w:rFonts w:asciiTheme="majorHAnsi" w:hAnsiTheme="majorHAnsi" w:cstheme="majorHAnsi"/>
                <w:b/>
                <w:bCs/>
                <w:color w:val="000000"/>
                <w:sz w:val="16"/>
                <w:szCs w:val="16"/>
              </w:rPr>
            </w:pPr>
            <w:ins w:id="539" w:author="Jens-Rainer Ohm" w:date="2023-10-14T08:47:00Z">
              <w:r>
                <w:rPr>
                  <w:rFonts w:asciiTheme="majorHAnsi" w:hAnsiTheme="majorHAnsi" w:cstheme="majorHAnsi"/>
                  <w:b/>
                  <w:bCs/>
                  <w:color w:val="000000"/>
                  <w:sz w:val="16"/>
                  <w:szCs w:val="16"/>
                </w:rPr>
                <w:t>0.5%</w:t>
              </w:r>
            </w:ins>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ins w:id="540" w:author="Jens-Rainer Ohm" w:date="2023-10-14T08:47:00Z"/>
                <w:rFonts w:asciiTheme="majorHAnsi" w:hAnsiTheme="majorHAnsi" w:cstheme="majorHAnsi"/>
                <w:color w:val="000000"/>
                <w:sz w:val="16"/>
                <w:szCs w:val="16"/>
              </w:rPr>
            </w:pPr>
            <w:ins w:id="541" w:author="Jens-Rainer Ohm" w:date="2023-10-14T08:47:00Z">
              <w:r>
                <w:rPr>
                  <w:rFonts w:asciiTheme="majorHAnsi" w:hAnsiTheme="majorHAnsi" w:cstheme="majorHAnsi"/>
                  <w:color w:val="000000"/>
                  <w:sz w:val="16"/>
                  <w:szCs w:val="16"/>
                </w:rPr>
                <w:t>0.6%</w:t>
              </w:r>
            </w:ins>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ins w:id="542" w:author="Jens-Rainer Ohm" w:date="2023-10-14T08:47:00Z"/>
                <w:rFonts w:asciiTheme="majorHAnsi" w:hAnsiTheme="majorHAnsi" w:cstheme="majorHAnsi"/>
                <w:color w:val="000000"/>
                <w:sz w:val="16"/>
                <w:szCs w:val="16"/>
              </w:rPr>
            </w:pPr>
            <w:ins w:id="543" w:author="Jens-Rainer Ohm" w:date="2023-10-14T08:47:00Z">
              <w:r>
                <w:rPr>
                  <w:rFonts w:asciiTheme="majorHAnsi" w:hAnsiTheme="majorHAnsi" w:cstheme="majorHAnsi"/>
                  <w:color w:val="000000"/>
                  <w:sz w:val="16"/>
                  <w:szCs w:val="16"/>
                </w:rPr>
                <w:t>0.7%</w:t>
              </w:r>
            </w:ins>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ins w:id="544" w:author="Jens-Rainer Ohm" w:date="2023-10-14T08:47:00Z"/>
                <w:rFonts w:asciiTheme="majorHAnsi" w:hAnsiTheme="majorHAnsi" w:cstheme="majorHAnsi"/>
                <w:color w:val="808080" w:themeColor="background1" w:themeShade="80"/>
                <w:sz w:val="16"/>
                <w:szCs w:val="16"/>
              </w:rPr>
            </w:pPr>
            <w:ins w:id="545" w:author="Jens-Rainer Ohm" w:date="2023-10-14T08:47:00Z">
              <w:r>
                <w:rPr>
                  <w:rFonts w:asciiTheme="majorHAnsi" w:hAnsiTheme="majorHAnsi" w:cstheme="majorHAnsi"/>
                  <w:color w:val="808080" w:themeColor="background1" w:themeShade="80"/>
                  <w:sz w:val="16"/>
                  <w:szCs w:val="16"/>
                </w:rPr>
                <w:t>95%</w:t>
              </w:r>
            </w:ins>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ins w:id="546" w:author="Jens-Rainer Ohm" w:date="2023-10-14T08:47:00Z"/>
                <w:rFonts w:asciiTheme="majorHAnsi" w:hAnsiTheme="majorHAnsi" w:cstheme="majorHAnsi"/>
                <w:color w:val="808080" w:themeColor="background1" w:themeShade="80"/>
                <w:sz w:val="16"/>
                <w:szCs w:val="16"/>
              </w:rPr>
            </w:pPr>
            <w:ins w:id="547" w:author="Jens-Rainer Ohm" w:date="2023-10-14T08:47:00Z">
              <w:r>
                <w:rPr>
                  <w:rFonts w:asciiTheme="majorHAnsi" w:hAnsiTheme="majorHAnsi" w:cstheme="majorHAnsi"/>
                  <w:color w:val="808080" w:themeColor="background1" w:themeShade="80"/>
                  <w:sz w:val="16"/>
                  <w:szCs w:val="16"/>
                </w:rPr>
                <w:t>94%</w:t>
              </w:r>
            </w:ins>
          </w:p>
        </w:tc>
      </w:tr>
    </w:tbl>
    <w:p w14:paraId="795D4412" w14:textId="77777777" w:rsidR="00C736BD" w:rsidRDefault="00C736BD" w:rsidP="00C736BD">
      <w:pPr>
        <w:rPr>
          <w:ins w:id="548" w:author="Jens-Rainer Ohm" w:date="2023-10-14T08:47:00Z"/>
          <w:rFonts w:eastAsiaTheme="minorEastAsia"/>
          <w:lang w:val="en-CA" w:eastAsia="de-DE"/>
        </w:rPr>
      </w:pPr>
    </w:p>
    <w:p w14:paraId="0A0963AC" w14:textId="77777777" w:rsidR="00C736BD" w:rsidRDefault="00C736BD" w:rsidP="00C736BD">
      <w:pPr>
        <w:rPr>
          <w:ins w:id="549" w:author="Jens-Rainer Ohm" w:date="2023-10-14T08:47:00Z"/>
          <w:lang w:val="en-CA" w:eastAsia="de-DE"/>
        </w:rPr>
      </w:pPr>
      <w:ins w:id="550" w:author="Jens-Rainer Ohm" w:date="2023-10-14T08:47:00Z">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ins>
      <w:r>
        <w:rPr>
          <w:lang w:val="en-CA" w:eastAsia="de-DE"/>
        </w:rPr>
      </w:r>
      <w:ins w:id="551" w:author="Jens-Rainer Ohm" w:date="2023-10-14T08:47:00Z">
        <w:r>
          <w:rPr>
            <w:lang w:val="en-CA" w:eastAsia="de-DE"/>
          </w:rPr>
          <w:fldChar w:fldCharType="separate"/>
        </w:r>
        <w:r>
          <w:t xml:space="preserve">Table </w:t>
        </w:r>
        <w:r>
          <w:rPr>
            <w:noProof/>
          </w:rPr>
          <w:t>3</w:t>
        </w:r>
        <w:r>
          <w:rPr>
            <w:lang w:val="en-CA" w:eastAsia="de-DE"/>
          </w:rPr>
          <w:fldChar w:fldCharType="end"/>
        </w:r>
        <w:r>
          <w:rPr>
            <w:lang w:val="en-CA" w:eastAsia="de-DE"/>
          </w:rPr>
          <w:t>.</w:t>
        </w:r>
      </w:ins>
    </w:p>
    <w:p w14:paraId="25417E26" w14:textId="77777777" w:rsidR="00C736BD" w:rsidRDefault="00C736BD" w:rsidP="00C736BD">
      <w:pPr>
        <w:rPr>
          <w:ins w:id="552" w:author="Jens-Rainer Ohm" w:date="2023-10-14T08:47:00Z"/>
          <w:lang w:val="en-CA" w:eastAsia="de-DE"/>
        </w:rPr>
      </w:pPr>
    </w:p>
    <w:p w14:paraId="5C914847" w14:textId="77777777" w:rsidR="00C736BD" w:rsidRDefault="00C736BD" w:rsidP="00C736BD">
      <w:pPr>
        <w:pStyle w:val="Beschriftung"/>
        <w:rPr>
          <w:ins w:id="553" w:author="Jens-Rainer Ohm" w:date="2023-10-14T08:47:00Z"/>
          <w:lang w:val="en-CA" w:eastAsia="de-DE"/>
        </w:rPr>
      </w:pPr>
      <w:bookmarkStart w:id="554" w:name="_Ref148102600"/>
      <w:ins w:id="555" w:author="Jens-Rainer Ohm" w:date="2023-10-14T08:47:00Z">
        <w:r>
          <w:t xml:space="preserve">Table </w:t>
        </w:r>
        <w:bookmarkEnd w:id="554"/>
        <w:r>
          <w:t xml:space="preserve">3 Proposals tested against NNVC- high configuration (HOP and NN-Intra are enabled)  </w:t>
        </w:r>
      </w:ins>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ins w:id="556" w:author="Jens-Rainer Ohm" w:date="2023-10-14T08:47:00Z"/>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ins w:id="557" w:author="Jens-Rainer Ohm" w:date="2023-10-14T08:47:00Z"/>
                <w:rFonts w:asciiTheme="majorHAnsi" w:hAnsiTheme="majorHAnsi" w:cstheme="majorHAnsi"/>
                <w:sz w:val="16"/>
                <w:szCs w:val="16"/>
                <w:lang w:val="en-CA" w:eastAsia="de-DE"/>
              </w:rPr>
            </w:pPr>
            <w:ins w:id="558" w:author="Jens-Rainer Ohm" w:date="2023-10-14T08:47:00Z">
              <w:r>
                <w:rPr>
                  <w:rFonts w:asciiTheme="majorHAnsi" w:hAnsiTheme="majorHAnsi" w:cstheme="majorHAnsi"/>
                  <w:sz w:val="16"/>
                  <w:szCs w:val="16"/>
                  <w:lang w:val="en-CA" w:eastAsia="de-DE"/>
                </w:rPr>
                <w:t>Test</w:t>
              </w:r>
            </w:ins>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ins w:id="559" w:author="Jens-Rainer Ohm" w:date="2023-10-14T08:47:00Z"/>
                <w:rFonts w:asciiTheme="majorHAnsi" w:hAnsiTheme="majorHAnsi" w:cstheme="majorHAnsi"/>
                <w:sz w:val="16"/>
                <w:szCs w:val="16"/>
                <w:lang w:val="en-CA" w:eastAsia="de-DE"/>
              </w:rPr>
            </w:pPr>
            <w:ins w:id="560" w:author="Jens-Rainer Ohm" w:date="2023-10-14T08:47:00Z">
              <w:r>
                <w:rPr>
                  <w:rFonts w:asciiTheme="majorHAnsi" w:hAnsiTheme="majorHAnsi" w:cstheme="majorHAnsi"/>
                  <w:sz w:val="16"/>
                  <w:szCs w:val="16"/>
                  <w:lang w:val="en-CA" w:eastAsia="de-DE"/>
                </w:rPr>
                <w:t>Doc#</w:t>
              </w:r>
            </w:ins>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ins w:id="561" w:author="Jens-Rainer Ohm" w:date="2023-10-14T08:47:00Z"/>
                <w:rFonts w:asciiTheme="majorHAnsi" w:hAnsiTheme="majorHAnsi" w:cstheme="majorHAnsi"/>
                <w:sz w:val="16"/>
                <w:szCs w:val="16"/>
                <w:lang w:val="en-CA" w:eastAsia="de-DE"/>
              </w:rPr>
            </w:pPr>
            <w:ins w:id="562" w:author="Jens-Rainer Ohm" w:date="2023-10-14T08:47:00Z">
              <w:r>
                <w:rPr>
                  <w:rFonts w:asciiTheme="majorHAnsi" w:hAnsiTheme="majorHAnsi" w:cstheme="majorHAnsi"/>
                  <w:sz w:val="16"/>
                  <w:szCs w:val="16"/>
                  <w:lang w:val="en-CA" w:eastAsia="de-DE"/>
                </w:rPr>
                <w:t>#Par M</w:t>
              </w:r>
            </w:ins>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ins w:id="563" w:author="Jens-Rainer Ohm" w:date="2023-10-14T08:47:00Z"/>
                <w:rFonts w:asciiTheme="majorHAnsi" w:hAnsiTheme="majorHAnsi" w:cstheme="majorHAnsi"/>
                <w:sz w:val="16"/>
                <w:szCs w:val="16"/>
                <w:lang w:val="en-CA" w:eastAsia="de-DE"/>
              </w:rPr>
            </w:pPr>
            <w:proofErr w:type="spellStart"/>
            <w:ins w:id="564" w:author="Jens-Rainer Ohm" w:date="2023-10-14T08:47:00Z">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ins>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ins w:id="565" w:author="Jens-Rainer Ohm" w:date="2023-10-14T08:47:00Z"/>
                <w:rFonts w:asciiTheme="majorHAnsi" w:hAnsiTheme="majorHAnsi" w:cstheme="majorHAnsi"/>
                <w:sz w:val="16"/>
                <w:szCs w:val="16"/>
                <w:lang w:val="en-CA" w:eastAsia="de-DE"/>
              </w:rPr>
            </w:pPr>
            <w:ins w:id="566" w:author="Jens-Rainer Ohm" w:date="2023-10-14T08:47:00Z">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ins>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ins w:id="567" w:author="Jens-Rainer Ohm" w:date="2023-10-14T08:47:00Z"/>
                <w:rFonts w:asciiTheme="majorHAnsi" w:hAnsiTheme="majorHAnsi" w:cstheme="majorHAnsi"/>
                <w:sz w:val="16"/>
                <w:szCs w:val="16"/>
                <w:lang w:val="en-CA" w:eastAsia="de-DE"/>
              </w:rPr>
            </w:pPr>
            <w:ins w:id="568" w:author="Jens-Rainer Ohm" w:date="2023-10-14T08:47:00Z">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ins>
          </w:p>
        </w:tc>
      </w:tr>
      <w:tr w:rsidR="00C736BD" w14:paraId="2945C93C" w14:textId="77777777" w:rsidTr="00C736BD">
        <w:trPr>
          <w:trHeight w:val="206"/>
          <w:ins w:id="569" w:author="Jens-Rainer Ohm" w:date="2023-10-14T08:47:00Z"/>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0" w:author="Jens-Rainer Ohm" w:date="2023-10-14T08:47:00Z"/>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 w:author="Jens-Rainer Ohm" w:date="2023-10-14T08:47:00Z"/>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 w:author="Jens-Rainer Ohm" w:date="2023-10-14T08:47:00Z"/>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 w:author="Jens-Rainer Ohm" w:date="2023-10-14T08:47:00Z"/>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ins w:id="574" w:author="Jens-Rainer Ohm" w:date="2023-10-14T08:47:00Z"/>
                <w:rFonts w:asciiTheme="majorHAnsi" w:hAnsiTheme="majorHAnsi" w:cstheme="majorHAnsi"/>
                <w:sz w:val="16"/>
                <w:szCs w:val="16"/>
                <w:lang w:val="en-CA" w:eastAsia="de-DE"/>
              </w:rPr>
            </w:pPr>
            <w:ins w:id="575" w:author="Jens-Rainer Ohm" w:date="2023-10-14T08:47:00Z">
              <w:r>
                <w:rPr>
                  <w:rFonts w:asciiTheme="majorHAnsi" w:hAnsiTheme="majorHAnsi" w:cstheme="majorHAnsi"/>
                  <w:sz w:val="16"/>
                  <w:szCs w:val="16"/>
                  <w:lang w:val="en-CA" w:eastAsia="de-DE"/>
                </w:rPr>
                <w:t>Y</w:t>
              </w:r>
            </w:ins>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ins w:id="576" w:author="Jens-Rainer Ohm" w:date="2023-10-14T08:47:00Z"/>
                <w:rFonts w:asciiTheme="majorHAnsi" w:hAnsiTheme="majorHAnsi" w:cstheme="majorHAnsi"/>
                <w:sz w:val="16"/>
                <w:szCs w:val="16"/>
                <w:lang w:val="en-CA" w:eastAsia="de-DE"/>
              </w:rPr>
            </w:pPr>
            <w:ins w:id="577" w:author="Jens-Rainer Ohm" w:date="2023-10-14T08:47:00Z">
              <w:r>
                <w:rPr>
                  <w:rFonts w:asciiTheme="majorHAnsi" w:hAnsiTheme="majorHAnsi" w:cstheme="majorHAnsi"/>
                  <w:sz w:val="16"/>
                  <w:szCs w:val="16"/>
                  <w:lang w:val="en-CA" w:eastAsia="de-DE"/>
                </w:rPr>
                <w:t>U</w:t>
              </w:r>
            </w:ins>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ins w:id="578" w:author="Jens-Rainer Ohm" w:date="2023-10-14T08:47:00Z"/>
                <w:rFonts w:asciiTheme="majorHAnsi" w:hAnsiTheme="majorHAnsi" w:cstheme="majorHAnsi"/>
                <w:sz w:val="16"/>
                <w:szCs w:val="16"/>
                <w:lang w:val="en-CA" w:eastAsia="de-DE"/>
              </w:rPr>
            </w:pPr>
            <w:ins w:id="579" w:author="Jens-Rainer Ohm" w:date="2023-10-14T08:47:00Z">
              <w:r>
                <w:rPr>
                  <w:rFonts w:asciiTheme="majorHAnsi" w:hAnsiTheme="majorHAnsi" w:cstheme="majorHAnsi"/>
                  <w:sz w:val="16"/>
                  <w:szCs w:val="16"/>
                  <w:lang w:val="en-CA" w:eastAsia="de-DE"/>
                </w:rPr>
                <w:t>V</w:t>
              </w:r>
            </w:ins>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ins w:id="580" w:author="Jens-Rainer Ohm" w:date="2023-10-14T08:47:00Z"/>
                <w:rFonts w:asciiTheme="majorHAnsi" w:hAnsiTheme="majorHAnsi" w:cstheme="majorHAnsi"/>
                <w:color w:val="808080" w:themeColor="background1" w:themeShade="80"/>
                <w:sz w:val="16"/>
                <w:szCs w:val="16"/>
                <w:lang w:val="en-CA" w:eastAsia="de-DE"/>
              </w:rPr>
            </w:pPr>
            <w:ins w:id="581" w:author="Jens-Rainer Ohm" w:date="2023-10-14T08:47:00Z">
              <w:r>
                <w:rPr>
                  <w:rFonts w:asciiTheme="majorHAnsi" w:hAnsiTheme="majorHAnsi" w:cstheme="majorHAnsi"/>
                  <w:color w:val="808080" w:themeColor="background1" w:themeShade="80"/>
                  <w:sz w:val="16"/>
                  <w:szCs w:val="16"/>
                  <w:lang w:val="en-CA" w:eastAsia="de-DE"/>
                </w:rPr>
                <w:t>Enc.</w:t>
              </w:r>
            </w:ins>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ins w:id="582" w:author="Jens-Rainer Ohm" w:date="2023-10-14T08:47:00Z"/>
                <w:rFonts w:asciiTheme="majorHAnsi" w:hAnsiTheme="majorHAnsi" w:cstheme="majorHAnsi"/>
                <w:color w:val="808080" w:themeColor="background1" w:themeShade="80"/>
                <w:sz w:val="16"/>
                <w:szCs w:val="16"/>
                <w:lang w:val="en-CA" w:eastAsia="de-DE"/>
              </w:rPr>
            </w:pPr>
            <w:ins w:id="583" w:author="Jens-Rainer Ohm" w:date="2023-10-14T08:47:00Z">
              <w:r>
                <w:rPr>
                  <w:rFonts w:asciiTheme="majorHAnsi" w:hAnsiTheme="majorHAnsi" w:cstheme="majorHAnsi"/>
                  <w:color w:val="808080" w:themeColor="background1" w:themeShade="80"/>
                  <w:sz w:val="16"/>
                  <w:szCs w:val="16"/>
                  <w:lang w:val="en-CA" w:eastAsia="de-DE"/>
                </w:rPr>
                <w:t>Dec.</w:t>
              </w:r>
            </w:ins>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ins w:id="584" w:author="Jens-Rainer Ohm" w:date="2023-10-14T08:47:00Z"/>
                <w:rFonts w:asciiTheme="majorHAnsi" w:hAnsiTheme="majorHAnsi" w:cstheme="majorHAnsi"/>
                <w:sz w:val="16"/>
                <w:szCs w:val="16"/>
                <w:lang w:val="en-CA" w:eastAsia="de-DE"/>
              </w:rPr>
            </w:pPr>
            <w:ins w:id="585" w:author="Jens-Rainer Ohm" w:date="2023-10-14T08:47:00Z">
              <w:r>
                <w:rPr>
                  <w:rFonts w:asciiTheme="majorHAnsi" w:hAnsiTheme="majorHAnsi" w:cstheme="majorHAnsi"/>
                  <w:sz w:val="16"/>
                  <w:szCs w:val="16"/>
                  <w:lang w:val="en-CA" w:eastAsia="de-DE"/>
                </w:rPr>
                <w:t>Y</w:t>
              </w:r>
            </w:ins>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ins w:id="586" w:author="Jens-Rainer Ohm" w:date="2023-10-14T08:47:00Z"/>
                <w:rFonts w:asciiTheme="majorHAnsi" w:hAnsiTheme="majorHAnsi" w:cstheme="majorHAnsi"/>
                <w:sz w:val="16"/>
                <w:szCs w:val="16"/>
                <w:lang w:val="en-CA" w:eastAsia="de-DE"/>
              </w:rPr>
            </w:pPr>
            <w:ins w:id="587" w:author="Jens-Rainer Ohm" w:date="2023-10-14T08:47:00Z">
              <w:r>
                <w:rPr>
                  <w:rFonts w:asciiTheme="majorHAnsi" w:hAnsiTheme="majorHAnsi" w:cstheme="majorHAnsi"/>
                  <w:sz w:val="16"/>
                  <w:szCs w:val="16"/>
                  <w:lang w:val="en-CA" w:eastAsia="de-DE"/>
                </w:rPr>
                <w:t>U</w:t>
              </w:r>
            </w:ins>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ins w:id="588" w:author="Jens-Rainer Ohm" w:date="2023-10-14T08:47:00Z"/>
                <w:rFonts w:asciiTheme="majorHAnsi" w:hAnsiTheme="majorHAnsi" w:cstheme="majorHAnsi"/>
                <w:sz w:val="16"/>
                <w:szCs w:val="16"/>
                <w:lang w:val="en-CA" w:eastAsia="de-DE"/>
              </w:rPr>
            </w:pPr>
            <w:ins w:id="589" w:author="Jens-Rainer Ohm" w:date="2023-10-14T08:47:00Z">
              <w:r>
                <w:rPr>
                  <w:rFonts w:asciiTheme="majorHAnsi" w:hAnsiTheme="majorHAnsi" w:cstheme="majorHAnsi"/>
                  <w:sz w:val="16"/>
                  <w:szCs w:val="16"/>
                  <w:lang w:val="en-CA" w:eastAsia="de-DE"/>
                </w:rPr>
                <w:t>V</w:t>
              </w:r>
            </w:ins>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ins w:id="590" w:author="Jens-Rainer Ohm" w:date="2023-10-14T08:47:00Z"/>
                <w:rFonts w:asciiTheme="majorHAnsi" w:hAnsiTheme="majorHAnsi" w:cstheme="majorHAnsi"/>
                <w:color w:val="808080" w:themeColor="background1" w:themeShade="80"/>
                <w:sz w:val="16"/>
                <w:szCs w:val="16"/>
                <w:lang w:val="en-CA" w:eastAsia="de-DE"/>
              </w:rPr>
            </w:pPr>
            <w:ins w:id="591" w:author="Jens-Rainer Ohm" w:date="2023-10-14T08:47:00Z">
              <w:r>
                <w:rPr>
                  <w:rFonts w:asciiTheme="majorHAnsi" w:hAnsiTheme="majorHAnsi" w:cstheme="majorHAnsi"/>
                  <w:color w:val="808080" w:themeColor="background1" w:themeShade="80"/>
                  <w:sz w:val="16"/>
                  <w:szCs w:val="16"/>
                  <w:lang w:val="en-CA" w:eastAsia="de-DE"/>
                </w:rPr>
                <w:t>Enc.</w:t>
              </w:r>
            </w:ins>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ins w:id="592" w:author="Jens-Rainer Ohm" w:date="2023-10-14T08:47:00Z"/>
                <w:rFonts w:asciiTheme="majorHAnsi" w:hAnsiTheme="majorHAnsi" w:cstheme="majorHAnsi"/>
                <w:color w:val="808080" w:themeColor="background1" w:themeShade="80"/>
                <w:sz w:val="16"/>
                <w:szCs w:val="16"/>
                <w:lang w:val="en-CA" w:eastAsia="de-DE"/>
              </w:rPr>
            </w:pPr>
            <w:ins w:id="593" w:author="Jens-Rainer Ohm" w:date="2023-10-14T08:47:00Z">
              <w:r>
                <w:rPr>
                  <w:rFonts w:asciiTheme="majorHAnsi" w:hAnsiTheme="majorHAnsi" w:cstheme="majorHAnsi"/>
                  <w:color w:val="808080" w:themeColor="background1" w:themeShade="80"/>
                  <w:sz w:val="16"/>
                  <w:szCs w:val="16"/>
                  <w:lang w:val="en-CA" w:eastAsia="de-DE"/>
                </w:rPr>
                <w:t>Dec.</w:t>
              </w:r>
            </w:ins>
          </w:p>
        </w:tc>
      </w:tr>
      <w:tr w:rsidR="00C736BD" w14:paraId="62BFE1EF" w14:textId="77777777" w:rsidTr="00C736BD">
        <w:trPr>
          <w:trHeight w:val="80"/>
          <w:ins w:id="594"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ins w:id="595" w:author="Jens-Rainer Ohm" w:date="2023-10-14T08:47:00Z"/>
                <w:rFonts w:asciiTheme="majorHAnsi" w:hAnsiTheme="majorHAnsi" w:cstheme="majorHAnsi"/>
                <w:sz w:val="16"/>
                <w:szCs w:val="16"/>
                <w:lang w:val="en-CA" w:eastAsia="de-DE"/>
              </w:rPr>
            </w:pPr>
            <w:ins w:id="596" w:author="Jens-Rainer Ohm" w:date="2023-10-14T08:47:00Z">
              <w:r>
                <w:rPr>
                  <w:rFonts w:asciiTheme="majorHAnsi" w:hAnsiTheme="majorHAnsi" w:cstheme="majorHAnsi"/>
                  <w:sz w:val="16"/>
                  <w:szCs w:val="16"/>
                  <w:lang w:val="en-CA" w:eastAsia="de-DE"/>
                </w:rPr>
                <w:t>NNVC-6-HOP</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C736BD">
            <w:pPr>
              <w:spacing w:before="0"/>
              <w:rPr>
                <w:ins w:id="597" w:author="Jens-Rainer Ohm" w:date="2023-10-14T08:47:00Z"/>
                <w:rFonts w:asciiTheme="majorHAnsi" w:hAnsiTheme="majorHAnsi" w:cstheme="majorHAnsi"/>
                <w:sz w:val="16"/>
                <w:szCs w:val="16"/>
                <w:lang w:val="en-CA" w:eastAsia="de-DE"/>
              </w:rPr>
            </w:pPr>
            <w:ins w:id="598" w:author="Jens-Rainer Ohm" w:date="2023-10-14T08:47:00Z">
              <w:r>
                <w:fldChar w:fldCharType="begin"/>
              </w:r>
              <w:r>
                <w:instrText xml:space="preserve"> HYPERLINK "https://jvet-experts.org/doc_end_user/current_document.php?id=13385" </w:instrText>
              </w:r>
              <w:r>
                <w:fldChar w:fldCharType="separate"/>
              </w:r>
              <w:r>
                <w:rPr>
                  <w:rStyle w:val="Hyperlink"/>
                  <w:rFonts w:asciiTheme="majorHAnsi" w:hAnsiTheme="majorHAnsi" w:cstheme="majorHAnsi"/>
                  <w:sz w:val="16"/>
                  <w:szCs w:val="16"/>
                </w:rPr>
                <w:t>JVET-AF0014</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ins w:id="599" w:author="Jens-Rainer Ohm" w:date="2023-10-14T08:47:00Z"/>
                <w:rFonts w:asciiTheme="majorHAnsi" w:hAnsiTheme="majorHAnsi" w:cstheme="majorHAnsi"/>
                <w:color w:val="000000"/>
                <w:sz w:val="16"/>
                <w:szCs w:val="16"/>
              </w:rPr>
            </w:pPr>
            <w:ins w:id="600"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ins w:id="601" w:author="Jens-Rainer Ohm" w:date="2023-10-14T08:47:00Z"/>
                <w:rFonts w:asciiTheme="majorHAnsi" w:hAnsiTheme="majorHAnsi" w:cstheme="majorHAnsi"/>
                <w:color w:val="000000"/>
                <w:sz w:val="16"/>
                <w:szCs w:val="16"/>
              </w:rPr>
            </w:pPr>
            <w:ins w:id="602"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ins w:id="603" w:author="Jens-Rainer Ohm" w:date="2023-10-14T08:47:00Z"/>
                <w:rFonts w:asciiTheme="majorHAnsi" w:hAnsiTheme="majorHAnsi" w:cstheme="majorHAnsi"/>
                <w:b/>
                <w:color w:val="000000"/>
                <w:sz w:val="16"/>
                <w:szCs w:val="16"/>
              </w:rPr>
            </w:pPr>
            <w:ins w:id="604"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ins w:id="605" w:author="Jens-Rainer Ohm" w:date="2023-10-14T08:47:00Z"/>
                <w:rFonts w:asciiTheme="majorHAnsi" w:hAnsiTheme="majorHAnsi" w:cstheme="majorHAnsi"/>
                <w:color w:val="000000"/>
                <w:sz w:val="16"/>
                <w:szCs w:val="16"/>
              </w:rPr>
            </w:pPr>
            <w:ins w:id="606" w:author="Jens-Rainer Ohm" w:date="2023-10-14T08:47:00Z">
              <w:r>
                <w:rPr>
                  <w:rFonts w:asciiTheme="majorHAnsi" w:hAnsiTheme="majorHAnsi" w:cstheme="majorHAnsi"/>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ins w:id="607" w:author="Jens-Rainer Ohm" w:date="2023-10-14T08:47:00Z"/>
                <w:rFonts w:asciiTheme="majorHAnsi" w:hAnsiTheme="majorHAnsi" w:cstheme="majorHAnsi"/>
                <w:color w:val="000000"/>
                <w:sz w:val="16"/>
                <w:szCs w:val="16"/>
              </w:rPr>
            </w:pPr>
            <w:ins w:id="608" w:author="Jens-Rainer Ohm" w:date="2023-10-14T08:47:00Z">
              <w:r>
                <w:rPr>
                  <w:rFonts w:asciiTheme="majorHAnsi" w:hAnsiTheme="majorHAnsi" w:cstheme="majorHAnsi"/>
                  <w:color w:val="000000"/>
                  <w:sz w:val="16"/>
                  <w:szCs w:val="16"/>
                </w:rPr>
                <w:t>0.0%</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ins w:id="609" w:author="Jens-Rainer Ohm" w:date="2023-10-14T08:47:00Z"/>
                <w:rFonts w:asciiTheme="majorHAnsi" w:hAnsiTheme="majorHAnsi" w:cstheme="majorHAnsi"/>
                <w:color w:val="808080" w:themeColor="background1" w:themeShade="80"/>
                <w:sz w:val="16"/>
                <w:szCs w:val="16"/>
              </w:rPr>
            </w:pPr>
            <w:ins w:id="610" w:author="Jens-Rainer Ohm" w:date="2023-10-14T08:47:00Z">
              <w:r>
                <w:rPr>
                  <w:rFonts w:asciiTheme="majorHAnsi" w:hAnsiTheme="majorHAnsi" w:cstheme="majorHAnsi"/>
                  <w:color w:val="808080" w:themeColor="background1" w:themeShade="80"/>
                  <w:sz w:val="16"/>
                  <w:szCs w:val="16"/>
                </w:rPr>
                <w:t>100%</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ins w:id="611" w:author="Jens-Rainer Ohm" w:date="2023-10-14T08:47:00Z"/>
                <w:rFonts w:asciiTheme="majorHAnsi" w:hAnsiTheme="majorHAnsi" w:cstheme="majorHAnsi"/>
                <w:color w:val="808080" w:themeColor="background1" w:themeShade="80"/>
                <w:sz w:val="16"/>
                <w:szCs w:val="16"/>
              </w:rPr>
            </w:pPr>
            <w:ins w:id="612" w:author="Jens-Rainer Ohm" w:date="2023-10-14T08:47:00Z">
              <w:r>
                <w:rPr>
                  <w:rFonts w:asciiTheme="majorHAnsi" w:hAnsiTheme="majorHAnsi" w:cstheme="majorHAnsi"/>
                  <w:color w:val="808080" w:themeColor="background1" w:themeShade="80"/>
                  <w:sz w:val="16"/>
                  <w:szCs w:val="16"/>
                </w:rPr>
                <w:t>100%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ins w:id="613" w:author="Jens-Rainer Ohm" w:date="2023-10-14T08:47:00Z"/>
                <w:rFonts w:asciiTheme="majorHAnsi" w:hAnsiTheme="majorHAnsi" w:cstheme="majorHAnsi"/>
                <w:b/>
                <w:color w:val="000000"/>
                <w:sz w:val="16"/>
                <w:szCs w:val="16"/>
              </w:rPr>
            </w:pPr>
            <w:ins w:id="614"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ins w:id="615" w:author="Jens-Rainer Ohm" w:date="2023-10-14T08:47:00Z"/>
                <w:rFonts w:asciiTheme="majorHAnsi" w:hAnsiTheme="majorHAnsi" w:cstheme="majorHAnsi"/>
                <w:color w:val="000000"/>
                <w:sz w:val="16"/>
                <w:szCs w:val="16"/>
              </w:rPr>
            </w:pPr>
            <w:ins w:id="616" w:author="Jens-Rainer Ohm" w:date="2023-10-14T08:47:00Z">
              <w:r>
                <w:rPr>
                  <w:rFonts w:asciiTheme="majorHAnsi" w:hAnsiTheme="majorHAnsi" w:cstheme="majorHAnsi"/>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ins w:id="617" w:author="Jens-Rainer Ohm" w:date="2023-10-14T08:47:00Z"/>
                <w:rFonts w:asciiTheme="majorHAnsi" w:hAnsiTheme="majorHAnsi" w:cstheme="majorHAnsi"/>
                <w:color w:val="000000"/>
                <w:sz w:val="16"/>
                <w:szCs w:val="16"/>
              </w:rPr>
            </w:pPr>
            <w:ins w:id="618" w:author="Jens-Rainer Ohm" w:date="2023-10-14T08:47:00Z">
              <w:r>
                <w:rPr>
                  <w:rFonts w:asciiTheme="majorHAnsi" w:hAnsiTheme="majorHAnsi" w:cstheme="majorHAnsi"/>
                  <w:color w:val="000000"/>
                  <w:sz w:val="16"/>
                  <w:szCs w:val="16"/>
                </w:rPr>
                <w:t>0.0%</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ins w:id="619" w:author="Jens-Rainer Ohm" w:date="2023-10-14T08:47:00Z"/>
                <w:rFonts w:asciiTheme="majorHAnsi" w:hAnsiTheme="majorHAnsi" w:cstheme="majorHAnsi"/>
                <w:color w:val="808080" w:themeColor="background1" w:themeShade="80"/>
                <w:sz w:val="16"/>
                <w:szCs w:val="16"/>
              </w:rPr>
            </w:pPr>
            <w:ins w:id="620" w:author="Jens-Rainer Ohm" w:date="2023-10-14T08:47:00Z">
              <w:r>
                <w:rPr>
                  <w:rFonts w:asciiTheme="majorHAnsi" w:hAnsiTheme="majorHAnsi" w:cstheme="majorHAnsi"/>
                  <w:color w:val="808080" w:themeColor="background1" w:themeShade="80"/>
                  <w:sz w:val="16"/>
                  <w:szCs w:val="16"/>
                </w:rPr>
                <w:t>100%</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ins w:id="621" w:author="Jens-Rainer Ohm" w:date="2023-10-14T08:47:00Z"/>
                <w:rFonts w:asciiTheme="majorHAnsi" w:hAnsiTheme="majorHAnsi" w:cstheme="majorHAnsi"/>
                <w:color w:val="808080" w:themeColor="background1" w:themeShade="80"/>
                <w:sz w:val="16"/>
                <w:szCs w:val="16"/>
              </w:rPr>
            </w:pPr>
            <w:ins w:id="622" w:author="Jens-Rainer Ohm" w:date="2023-10-14T08:47:00Z">
              <w:r>
                <w:rPr>
                  <w:rFonts w:asciiTheme="majorHAnsi" w:hAnsiTheme="majorHAnsi" w:cstheme="majorHAnsi"/>
                  <w:color w:val="808080" w:themeColor="background1" w:themeShade="80"/>
                  <w:sz w:val="16"/>
                  <w:szCs w:val="16"/>
                </w:rPr>
                <w:t>100%</w:t>
              </w:r>
            </w:ins>
          </w:p>
        </w:tc>
      </w:tr>
      <w:tr w:rsidR="00C736BD" w:rsidRPr="00C736BD" w14:paraId="49CB68C7" w14:textId="77777777" w:rsidTr="00C736BD">
        <w:trPr>
          <w:trHeight w:val="193"/>
          <w:ins w:id="623" w:author="Jens-Rainer Ohm" w:date="2023-10-14T08:47:00Z"/>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ins w:id="624" w:author="Jens-Rainer Ohm" w:date="2023-10-14T08:47:00Z"/>
                <w:rFonts w:asciiTheme="majorHAnsi" w:hAnsiTheme="majorHAnsi" w:cstheme="majorHAnsi"/>
                <w:color w:val="808080" w:themeColor="background1" w:themeShade="80"/>
                <w:sz w:val="16"/>
                <w:szCs w:val="16"/>
              </w:rPr>
            </w:pPr>
            <w:ins w:id="625" w:author="Jens-Rainer Ohm" w:date="2023-10-14T08:47:00Z">
              <w:r>
                <w:rPr>
                  <w:rFonts w:asciiTheme="majorHAnsi" w:hAnsiTheme="majorHAnsi" w:cstheme="majorHAnsi"/>
                  <w:color w:val="000000" w:themeColor="text1"/>
                  <w:sz w:val="16"/>
                  <w:szCs w:val="16"/>
                </w:rPr>
                <w:t>Group convolutions in BBB (Back Bone Block)</w:t>
              </w:r>
            </w:ins>
          </w:p>
        </w:tc>
      </w:tr>
      <w:tr w:rsidR="00C736BD" w14:paraId="201F1550" w14:textId="77777777" w:rsidTr="00C736BD">
        <w:trPr>
          <w:trHeight w:val="206"/>
          <w:ins w:id="626"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ins w:id="627" w:author="Jens-Rainer Ohm" w:date="2023-10-14T08:47:00Z"/>
                <w:rFonts w:asciiTheme="majorHAnsi" w:hAnsiTheme="majorHAnsi" w:cstheme="majorHAnsi"/>
                <w:sz w:val="16"/>
                <w:szCs w:val="16"/>
                <w:lang w:val="en-CA" w:eastAsia="de-DE"/>
              </w:rPr>
            </w:pPr>
            <w:ins w:id="628" w:author="Jens-Rainer Ohm" w:date="2023-10-14T08:47:00Z">
              <w:r>
                <w:rPr>
                  <w:rFonts w:asciiTheme="majorHAnsi" w:hAnsiTheme="majorHAnsi" w:cstheme="majorHAnsi"/>
                  <w:sz w:val="16"/>
                  <w:szCs w:val="16"/>
                  <w:lang w:val="en-CA" w:eastAsia="de-DE"/>
                </w:rPr>
                <w:t>EE1-1.1.1-t1</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C736BD">
            <w:pPr>
              <w:spacing w:before="0"/>
              <w:rPr>
                <w:ins w:id="629" w:author="Jens-Rainer Ohm" w:date="2023-10-14T08:47:00Z"/>
                <w:rStyle w:val="Hyperlink"/>
              </w:rPr>
            </w:pPr>
            <w:ins w:id="630" w:author="Jens-Rainer Ohm" w:date="2023-10-14T08:47:00Z">
              <w:r>
                <w:fldChar w:fldCharType="begin"/>
              </w:r>
              <w:r>
                <w:instrText xml:space="preserve"> HYPERLINK "https://jvet-experts.org/doc_end_user/current_document.php?id=13411" </w:instrText>
              </w:r>
              <w:r>
                <w:fldChar w:fldCharType="separate"/>
              </w:r>
              <w:r>
                <w:rPr>
                  <w:rStyle w:val="Hyperlink"/>
                  <w:rFonts w:asciiTheme="majorHAnsi" w:hAnsiTheme="majorHAnsi" w:cstheme="majorHAnsi"/>
                  <w:sz w:val="16"/>
                  <w:szCs w:val="16"/>
                </w:rPr>
                <w:t>JVET-AF0153</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ins w:id="631" w:author="Jens-Rainer Ohm" w:date="2023-10-14T08:47:00Z"/>
                <w:rFonts w:asciiTheme="majorHAnsi" w:hAnsiTheme="majorHAnsi" w:cstheme="majorHAnsi"/>
                <w:color w:val="000000"/>
                <w:sz w:val="16"/>
                <w:szCs w:val="16"/>
              </w:rPr>
            </w:pPr>
            <w:ins w:id="632" w:author="Jens-Rainer Ohm" w:date="2023-10-14T08:47:00Z">
              <w:r>
                <w:rPr>
                  <w:rFonts w:asciiTheme="majorHAnsi" w:hAnsiTheme="majorHAnsi" w:cstheme="majorHAnsi"/>
                  <w:color w:val="000000"/>
                  <w:sz w:val="16"/>
                  <w:szCs w:val="16"/>
                </w:rPr>
                <w:t>1.28</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ins w:id="633" w:author="Jens-Rainer Ohm" w:date="2023-10-14T08:47:00Z"/>
                <w:rFonts w:asciiTheme="majorHAnsi" w:hAnsiTheme="majorHAnsi" w:cstheme="majorHAnsi"/>
                <w:color w:val="000000"/>
                <w:sz w:val="16"/>
                <w:szCs w:val="16"/>
              </w:rPr>
            </w:pPr>
            <w:ins w:id="634" w:author="Jens-Rainer Ohm" w:date="2023-10-14T08:47:00Z">
              <w:r>
                <w:rPr>
                  <w:rFonts w:asciiTheme="majorHAnsi" w:hAnsiTheme="majorHAnsi" w:cstheme="majorHAnsi"/>
                  <w:color w:val="000000"/>
                  <w:sz w:val="16"/>
                  <w:szCs w:val="16"/>
                </w:rPr>
                <w:t>422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ins w:id="635" w:author="Jens-Rainer Ohm" w:date="2023-10-14T08:47:00Z"/>
                <w:rFonts w:asciiTheme="majorHAnsi" w:hAnsiTheme="majorHAnsi" w:cstheme="majorHAnsi"/>
                <w:b/>
                <w:color w:val="000000"/>
                <w:sz w:val="16"/>
                <w:szCs w:val="16"/>
              </w:rPr>
            </w:pPr>
            <w:ins w:id="636"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ins w:id="637" w:author="Jens-Rainer Ohm" w:date="2023-10-14T08:47:00Z"/>
                <w:rFonts w:asciiTheme="majorHAnsi" w:hAnsiTheme="majorHAnsi" w:cstheme="majorHAnsi"/>
                <w:color w:val="000000"/>
                <w:sz w:val="16"/>
                <w:szCs w:val="16"/>
              </w:rPr>
            </w:pPr>
            <w:ins w:id="638" w:author="Jens-Rainer Ohm" w:date="2023-10-14T08:47:00Z">
              <w:r>
                <w:rPr>
                  <w:rFonts w:asciiTheme="majorHAnsi" w:hAnsiTheme="majorHAnsi" w:cstheme="majorHAnsi"/>
                  <w:color w:val="000000"/>
                  <w:sz w:val="16"/>
                  <w:szCs w:val="16"/>
                </w:rPr>
                <w:t>2.0%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ins w:id="639" w:author="Jens-Rainer Ohm" w:date="2023-10-14T08:47:00Z"/>
                <w:rFonts w:asciiTheme="majorHAnsi" w:hAnsiTheme="majorHAnsi" w:cstheme="majorHAnsi"/>
                <w:color w:val="000000"/>
                <w:sz w:val="16"/>
                <w:szCs w:val="16"/>
              </w:rPr>
            </w:pPr>
            <w:ins w:id="640" w:author="Jens-Rainer Ohm" w:date="2023-10-14T08:47:00Z">
              <w:r>
                <w:rPr>
                  <w:rFonts w:asciiTheme="majorHAnsi" w:hAnsiTheme="majorHAnsi" w:cstheme="majorHAnsi"/>
                  <w:color w:val="000000"/>
                  <w:sz w:val="16"/>
                  <w:szCs w:val="16"/>
                </w:rPr>
                <w:t>1.5%</w:t>
              </w:r>
            </w:ins>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ins w:id="641" w:author="Jens-Rainer Ohm" w:date="2023-10-14T08:47:00Z"/>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ins w:id="642" w:author="Jens-Rainer Ohm" w:date="2023-10-14T08:47:00Z"/>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ins w:id="643" w:author="Jens-Rainer Ohm" w:date="2023-10-14T08:47:00Z"/>
                <w:rFonts w:asciiTheme="majorHAnsi" w:hAnsiTheme="majorHAnsi" w:cstheme="majorHAnsi"/>
                <w:b/>
                <w:color w:val="000000"/>
                <w:sz w:val="16"/>
                <w:szCs w:val="16"/>
              </w:rPr>
            </w:pPr>
            <w:ins w:id="644"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ins w:id="645" w:author="Jens-Rainer Ohm" w:date="2023-10-14T08:47:00Z"/>
                <w:rFonts w:asciiTheme="majorHAnsi" w:hAnsiTheme="majorHAnsi" w:cstheme="majorHAnsi"/>
                <w:color w:val="000000"/>
                <w:sz w:val="16"/>
                <w:szCs w:val="16"/>
              </w:rPr>
            </w:pPr>
            <w:ins w:id="646" w:author="Jens-Rainer Ohm" w:date="2023-10-14T08:47:00Z">
              <w:r>
                <w:rPr>
                  <w:rFonts w:asciiTheme="majorHAnsi" w:hAnsiTheme="majorHAnsi" w:cstheme="majorHAnsi"/>
                  <w:color w:val="000000"/>
                  <w:sz w:val="16"/>
                  <w:szCs w:val="16"/>
                </w:rPr>
                <w:t>1.1%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ins w:id="647" w:author="Jens-Rainer Ohm" w:date="2023-10-14T08:47:00Z"/>
                <w:rFonts w:asciiTheme="majorHAnsi" w:hAnsiTheme="majorHAnsi" w:cstheme="majorHAnsi"/>
                <w:color w:val="000000"/>
                <w:sz w:val="16"/>
                <w:szCs w:val="16"/>
              </w:rPr>
            </w:pPr>
            <w:ins w:id="648" w:author="Jens-Rainer Ohm" w:date="2023-10-14T08:47:00Z">
              <w:r>
                <w:rPr>
                  <w:rFonts w:asciiTheme="majorHAnsi" w:hAnsiTheme="majorHAnsi" w:cstheme="majorHAnsi"/>
                  <w:color w:val="000000"/>
                  <w:sz w:val="16"/>
                  <w:szCs w:val="16"/>
                </w:rPr>
                <w:t>1.0%</w:t>
              </w:r>
            </w:ins>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ins w:id="649" w:author="Jens-Rainer Ohm" w:date="2023-10-14T08:47:00Z"/>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ins w:id="650" w:author="Jens-Rainer Ohm" w:date="2023-10-14T08:47:00Z"/>
                <w:rFonts w:asciiTheme="majorHAnsi" w:hAnsiTheme="majorHAnsi" w:cstheme="majorHAnsi"/>
                <w:color w:val="808080" w:themeColor="background1" w:themeShade="80"/>
                <w:sz w:val="16"/>
                <w:szCs w:val="16"/>
              </w:rPr>
            </w:pPr>
          </w:p>
        </w:tc>
      </w:tr>
      <w:tr w:rsidR="00C736BD" w14:paraId="52C19B4D" w14:textId="77777777" w:rsidTr="00C736BD">
        <w:trPr>
          <w:trHeight w:val="170"/>
          <w:ins w:id="651"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ins w:id="652" w:author="Jens-Rainer Ohm" w:date="2023-10-14T08:47:00Z"/>
                <w:rFonts w:asciiTheme="majorHAnsi" w:hAnsiTheme="majorHAnsi" w:cstheme="majorHAnsi"/>
                <w:sz w:val="16"/>
                <w:szCs w:val="16"/>
                <w:lang w:val="en-CA" w:eastAsia="de-DE"/>
              </w:rPr>
            </w:pPr>
            <w:ins w:id="653" w:author="Jens-Rainer Ohm" w:date="2023-10-14T08:47:00Z">
              <w:r>
                <w:rPr>
                  <w:rFonts w:asciiTheme="majorHAnsi" w:hAnsiTheme="majorHAnsi" w:cstheme="majorHAnsi"/>
                  <w:sz w:val="16"/>
                  <w:szCs w:val="16"/>
                  <w:lang w:val="en-CA" w:eastAsia="de-DE"/>
                </w:rPr>
                <w:t>EE1-1.1.4b1</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C736BD">
            <w:pPr>
              <w:spacing w:before="0"/>
              <w:rPr>
                <w:ins w:id="654" w:author="Jens-Rainer Ohm" w:date="2023-10-14T08:47:00Z"/>
                <w:rStyle w:val="Hyperlink"/>
              </w:rPr>
            </w:pPr>
            <w:ins w:id="655" w:author="Jens-Rainer Ohm" w:date="2023-10-14T08:47:00Z">
              <w:r>
                <w:fldChar w:fldCharType="begin"/>
              </w:r>
              <w:r>
                <w:instrText xml:space="preserve"> HYPERLINK "https://jvet-experts.org/doc_end_user/current_document.php?id=13440" </w:instrText>
              </w:r>
              <w:r>
                <w:fldChar w:fldCharType="separate"/>
              </w:r>
              <w:r>
                <w:rPr>
                  <w:rStyle w:val="Hyperlink"/>
                  <w:rFonts w:asciiTheme="majorHAnsi" w:hAnsiTheme="majorHAnsi" w:cstheme="majorHAnsi"/>
                  <w:sz w:val="16"/>
                  <w:szCs w:val="16"/>
                </w:rPr>
                <w:t>JVET-AF0182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ins w:id="656" w:author="Jens-Rainer Ohm" w:date="2023-10-14T08:47:00Z"/>
                <w:rFonts w:asciiTheme="majorHAnsi" w:hAnsiTheme="majorHAnsi" w:cstheme="majorHAnsi"/>
                <w:color w:val="000000"/>
                <w:sz w:val="16"/>
                <w:szCs w:val="16"/>
              </w:rPr>
            </w:pPr>
            <w:ins w:id="657" w:author="Jens-Rainer Ohm" w:date="2023-10-14T08:47:00Z">
              <w:r>
                <w:rPr>
                  <w:rFonts w:asciiTheme="majorHAnsi" w:hAnsiTheme="majorHAnsi" w:cstheme="majorHAnsi"/>
                  <w:color w:val="000000"/>
                  <w:sz w:val="16"/>
                  <w:szCs w:val="16"/>
                </w:rPr>
                <w:t>1.23</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ins w:id="658" w:author="Jens-Rainer Ohm" w:date="2023-10-14T08:47:00Z"/>
                <w:rFonts w:asciiTheme="majorHAnsi" w:hAnsiTheme="majorHAnsi" w:cstheme="majorHAnsi"/>
                <w:color w:val="000000"/>
                <w:sz w:val="16"/>
                <w:szCs w:val="16"/>
              </w:rPr>
            </w:pPr>
            <w:ins w:id="659" w:author="Jens-Rainer Ohm" w:date="2023-10-14T08:47:00Z">
              <w:r>
                <w:rPr>
                  <w:rFonts w:asciiTheme="majorHAnsi" w:hAnsiTheme="majorHAnsi" w:cstheme="majorHAnsi"/>
                  <w:color w:val="000000"/>
                  <w:sz w:val="16"/>
                  <w:szCs w:val="16"/>
                </w:rPr>
                <w:t>406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ins w:id="660" w:author="Jens-Rainer Ohm" w:date="2023-10-14T08:47:00Z"/>
                <w:rFonts w:asciiTheme="majorHAnsi" w:hAnsiTheme="majorHAnsi" w:cstheme="majorHAnsi"/>
                <w:b/>
                <w:color w:val="000000"/>
                <w:sz w:val="16"/>
                <w:szCs w:val="16"/>
              </w:rPr>
            </w:pPr>
            <w:ins w:id="661"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ins w:id="662" w:author="Jens-Rainer Ohm" w:date="2023-10-14T08:47:00Z"/>
                <w:rFonts w:asciiTheme="majorHAnsi" w:hAnsiTheme="majorHAnsi" w:cstheme="majorHAnsi"/>
                <w:color w:val="000000"/>
                <w:sz w:val="16"/>
                <w:szCs w:val="16"/>
              </w:rPr>
            </w:pPr>
            <w:ins w:id="663" w:author="Jens-Rainer Ohm" w:date="2023-10-14T08:47:00Z">
              <w:r>
                <w:rPr>
                  <w:rFonts w:asciiTheme="majorHAnsi" w:hAnsiTheme="majorHAnsi" w:cstheme="majorHAnsi"/>
                  <w:color w:val="000000"/>
                  <w:sz w:val="16"/>
                  <w:szCs w:val="16"/>
                </w:rPr>
                <w:t>2.7%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ins w:id="664" w:author="Jens-Rainer Ohm" w:date="2023-10-14T08:47:00Z"/>
                <w:rFonts w:asciiTheme="majorHAnsi" w:hAnsiTheme="majorHAnsi" w:cstheme="majorHAnsi"/>
                <w:color w:val="000000"/>
                <w:sz w:val="16"/>
                <w:szCs w:val="16"/>
              </w:rPr>
            </w:pPr>
            <w:ins w:id="665" w:author="Jens-Rainer Ohm" w:date="2023-10-14T08:47:00Z">
              <w:r>
                <w:rPr>
                  <w:rFonts w:asciiTheme="majorHAnsi" w:hAnsiTheme="majorHAnsi" w:cstheme="majorHAnsi"/>
                  <w:color w:val="000000"/>
                  <w:sz w:val="16"/>
                  <w:szCs w:val="16"/>
                </w:rPr>
                <w:t>1.0%</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ins w:id="666" w:author="Jens-Rainer Ohm" w:date="2023-10-14T08:47:00Z"/>
                <w:rFonts w:asciiTheme="majorHAnsi" w:hAnsiTheme="majorHAnsi" w:cstheme="majorHAnsi"/>
                <w:color w:val="808080" w:themeColor="background1" w:themeShade="80"/>
                <w:sz w:val="16"/>
                <w:szCs w:val="16"/>
              </w:rPr>
            </w:pPr>
            <w:ins w:id="667" w:author="Jens-Rainer Ohm" w:date="2023-10-14T08:47:00Z">
              <w:r>
                <w:rPr>
                  <w:rFonts w:asciiTheme="majorHAnsi" w:hAnsiTheme="majorHAnsi" w:cstheme="majorHAnsi"/>
                  <w:color w:val="808080" w:themeColor="background1" w:themeShade="80"/>
                  <w:sz w:val="16"/>
                  <w:szCs w:val="16"/>
                </w:rPr>
                <w:t>120%</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ins w:id="668" w:author="Jens-Rainer Ohm" w:date="2023-10-14T08:47:00Z"/>
                <w:rFonts w:asciiTheme="majorHAnsi" w:hAnsiTheme="majorHAnsi" w:cstheme="majorHAnsi"/>
                <w:color w:val="808080" w:themeColor="background1" w:themeShade="80"/>
                <w:sz w:val="16"/>
                <w:szCs w:val="16"/>
              </w:rPr>
            </w:pPr>
            <w:ins w:id="669" w:author="Jens-Rainer Ohm" w:date="2023-10-14T08:47:00Z">
              <w:r>
                <w:rPr>
                  <w:rFonts w:asciiTheme="majorHAnsi" w:hAnsiTheme="majorHAnsi" w:cstheme="majorHAnsi"/>
                  <w:color w:val="808080" w:themeColor="background1" w:themeShade="80"/>
                  <w:sz w:val="16"/>
                  <w:szCs w:val="16"/>
                </w:rPr>
                <w:t>155%</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ins w:id="670" w:author="Jens-Rainer Ohm" w:date="2023-10-14T08:47:00Z"/>
                <w:rFonts w:asciiTheme="majorHAnsi" w:hAnsiTheme="majorHAnsi" w:cstheme="majorHAnsi"/>
                <w:b/>
                <w:color w:val="000000"/>
                <w:sz w:val="16"/>
                <w:szCs w:val="16"/>
              </w:rPr>
            </w:pPr>
            <w:ins w:id="671"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ins w:id="672" w:author="Jens-Rainer Ohm" w:date="2023-10-14T08:47:00Z"/>
                <w:rFonts w:asciiTheme="majorHAnsi" w:hAnsiTheme="majorHAnsi" w:cstheme="majorHAnsi"/>
                <w:color w:val="000000"/>
                <w:sz w:val="16"/>
                <w:szCs w:val="16"/>
              </w:rPr>
            </w:pPr>
            <w:ins w:id="673" w:author="Jens-Rainer Ohm" w:date="2023-10-14T08:47:00Z">
              <w:r>
                <w:rPr>
                  <w:rFonts w:asciiTheme="majorHAnsi" w:hAnsiTheme="majorHAnsi" w:cstheme="majorHAnsi"/>
                  <w:color w:val="000000"/>
                  <w:sz w:val="16"/>
                  <w:szCs w:val="16"/>
                </w:rPr>
                <w:t>0.7%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ins w:id="674" w:author="Jens-Rainer Ohm" w:date="2023-10-14T08:47:00Z"/>
                <w:rFonts w:asciiTheme="majorHAnsi" w:hAnsiTheme="majorHAnsi" w:cstheme="majorHAnsi"/>
                <w:color w:val="000000"/>
                <w:sz w:val="16"/>
                <w:szCs w:val="16"/>
              </w:rPr>
            </w:pPr>
            <w:ins w:id="675" w:author="Jens-Rainer Ohm" w:date="2023-10-14T08:47:00Z">
              <w:r>
                <w:rPr>
                  <w:rFonts w:asciiTheme="majorHAnsi" w:hAnsiTheme="majorHAnsi" w:cstheme="majorHAnsi"/>
                  <w:color w:val="000000"/>
                  <w:sz w:val="16"/>
                  <w:szCs w:val="16"/>
                </w:rPr>
                <w:t>0.7%</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ins w:id="676" w:author="Jens-Rainer Ohm" w:date="2023-10-14T08:47:00Z"/>
                <w:rFonts w:asciiTheme="majorHAnsi" w:hAnsiTheme="majorHAnsi" w:cstheme="majorHAnsi"/>
                <w:color w:val="808080" w:themeColor="background1" w:themeShade="80"/>
                <w:sz w:val="16"/>
                <w:szCs w:val="16"/>
              </w:rPr>
            </w:pPr>
            <w:ins w:id="677" w:author="Jens-Rainer Ohm" w:date="2023-10-14T08:47:00Z">
              <w:r>
                <w:rPr>
                  <w:rFonts w:asciiTheme="majorHAnsi" w:hAnsiTheme="majorHAnsi" w:cstheme="majorHAnsi"/>
                  <w:color w:val="808080" w:themeColor="background1" w:themeShade="80"/>
                  <w:sz w:val="16"/>
                  <w:szCs w:val="16"/>
                </w:rPr>
                <w:t>111%</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ins w:id="678" w:author="Jens-Rainer Ohm" w:date="2023-10-14T08:47:00Z"/>
                <w:rFonts w:asciiTheme="majorHAnsi" w:hAnsiTheme="majorHAnsi" w:cstheme="majorHAnsi"/>
                <w:color w:val="808080" w:themeColor="background1" w:themeShade="80"/>
                <w:sz w:val="16"/>
                <w:szCs w:val="16"/>
              </w:rPr>
            </w:pPr>
            <w:ins w:id="679" w:author="Jens-Rainer Ohm" w:date="2023-10-14T08:47:00Z">
              <w:r>
                <w:rPr>
                  <w:rFonts w:asciiTheme="majorHAnsi" w:hAnsiTheme="majorHAnsi" w:cstheme="majorHAnsi"/>
                  <w:color w:val="808080" w:themeColor="background1" w:themeShade="80"/>
                  <w:sz w:val="16"/>
                  <w:szCs w:val="16"/>
                </w:rPr>
                <w:t>157%</w:t>
              </w:r>
            </w:ins>
          </w:p>
        </w:tc>
      </w:tr>
      <w:tr w:rsidR="00C736BD" w14:paraId="7A4C5D67" w14:textId="77777777" w:rsidTr="00C736BD">
        <w:trPr>
          <w:trHeight w:val="143"/>
          <w:ins w:id="680"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ins w:id="681" w:author="Jens-Rainer Ohm" w:date="2023-10-14T08:47:00Z"/>
                <w:rFonts w:asciiTheme="majorHAnsi" w:hAnsiTheme="majorHAnsi" w:cstheme="majorHAnsi"/>
                <w:sz w:val="16"/>
                <w:szCs w:val="16"/>
                <w:lang w:val="en-CA" w:eastAsia="de-DE"/>
              </w:rPr>
            </w:pPr>
            <w:ins w:id="682" w:author="Jens-Rainer Ohm" w:date="2023-10-14T08:47:00Z">
              <w:r>
                <w:rPr>
                  <w:rFonts w:asciiTheme="majorHAnsi" w:hAnsiTheme="majorHAnsi" w:cstheme="majorHAnsi"/>
                  <w:sz w:val="16"/>
                  <w:szCs w:val="16"/>
                  <w:lang w:val="en-CA" w:eastAsia="de-DE"/>
                </w:rPr>
                <w:t>EE1-1.1.4b2</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C736BD">
            <w:pPr>
              <w:spacing w:before="0"/>
              <w:rPr>
                <w:ins w:id="683" w:author="Jens-Rainer Ohm" w:date="2023-10-14T08:47:00Z"/>
                <w:rStyle w:val="Hyperlink"/>
              </w:rPr>
            </w:pPr>
            <w:ins w:id="684" w:author="Jens-Rainer Ohm" w:date="2023-10-14T08:47:00Z">
              <w:r>
                <w:fldChar w:fldCharType="begin"/>
              </w:r>
              <w:r>
                <w:instrText xml:space="preserve"> HYPERLINK "https://jvet-experts.org/doc_end_user/current_document.php?id=13440" </w:instrText>
              </w:r>
              <w:r>
                <w:fldChar w:fldCharType="separate"/>
              </w:r>
              <w:r>
                <w:rPr>
                  <w:rStyle w:val="Hyperlink"/>
                  <w:rFonts w:asciiTheme="majorHAnsi" w:hAnsiTheme="majorHAnsi" w:cstheme="majorHAnsi"/>
                  <w:sz w:val="16"/>
                  <w:szCs w:val="16"/>
                </w:rPr>
                <w:t>JVET-AF0182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ins w:id="685" w:author="Jens-Rainer Ohm" w:date="2023-10-14T08:47:00Z"/>
                <w:rFonts w:asciiTheme="majorHAnsi" w:hAnsiTheme="majorHAnsi" w:cstheme="majorHAnsi"/>
                <w:color w:val="000000"/>
                <w:sz w:val="16"/>
                <w:szCs w:val="16"/>
              </w:rPr>
            </w:pPr>
            <w:ins w:id="686" w:author="Jens-Rainer Ohm" w:date="2023-10-14T08:47:00Z">
              <w:r>
                <w:rPr>
                  <w:rFonts w:asciiTheme="majorHAnsi" w:hAnsiTheme="majorHAnsi" w:cstheme="majorHAnsi"/>
                  <w:color w:val="000000"/>
                  <w:sz w:val="16"/>
                  <w:szCs w:val="16"/>
                </w:rPr>
                <w:t>1.27</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ins w:id="687" w:author="Jens-Rainer Ohm" w:date="2023-10-14T08:47:00Z"/>
                <w:rFonts w:asciiTheme="majorHAnsi" w:hAnsiTheme="majorHAnsi" w:cstheme="majorHAnsi"/>
                <w:color w:val="000000"/>
                <w:sz w:val="16"/>
                <w:szCs w:val="16"/>
              </w:rPr>
            </w:pPr>
            <w:ins w:id="688" w:author="Jens-Rainer Ohm" w:date="2023-10-14T08:47:00Z">
              <w:r>
                <w:rPr>
                  <w:rFonts w:asciiTheme="majorHAnsi" w:hAnsiTheme="majorHAnsi" w:cstheme="majorHAnsi"/>
                  <w:color w:val="000000"/>
                  <w:sz w:val="16"/>
                  <w:szCs w:val="16"/>
                </w:rPr>
                <w:t>419</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ins w:id="689" w:author="Jens-Rainer Ohm" w:date="2023-10-14T08:47:00Z"/>
                <w:rFonts w:asciiTheme="majorHAnsi" w:hAnsiTheme="majorHAnsi" w:cstheme="majorHAnsi"/>
                <w:b/>
                <w:color w:val="000000"/>
                <w:sz w:val="16"/>
                <w:szCs w:val="16"/>
              </w:rPr>
            </w:pPr>
            <w:ins w:id="690"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ins w:id="691" w:author="Jens-Rainer Ohm" w:date="2023-10-14T08:47:00Z"/>
                <w:rFonts w:asciiTheme="majorHAnsi" w:hAnsiTheme="majorHAnsi" w:cstheme="majorHAnsi"/>
                <w:color w:val="000000"/>
                <w:sz w:val="16"/>
                <w:szCs w:val="16"/>
              </w:rPr>
            </w:pPr>
            <w:ins w:id="692" w:author="Jens-Rainer Ohm" w:date="2023-10-14T08:47:00Z">
              <w:r>
                <w:rPr>
                  <w:rFonts w:asciiTheme="majorHAnsi" w:hAnsiTheme="majorHAnsi" w:cstheme="majorHAnsi"/>
                  <w:color w:val="000000"/>
                  <w:sz w:val="16"/>
                  <w:szCs w:val="16"/>
                </w:rPr>
                <w:t>1.1%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ins w:id="693" w:author="Jens-Rainer Ohm" w:date="2023-10-14T08:47:00Z"/>
                <w:rFonts w:asciiTheme="majorHAnsi" w:hAnsiTheme="majorHAnsi" w:cstheme="majorHAnsi"/>
                <w:color w:val="000000"/>
                <w:sz w:val="16"/>
                <w:szCs w:val="16"/>
              </w:rPr>
            </w:pPr>
            <w:ins w:id="694" w:author="Jens-Rainer Ohm" w:date="2023-10-14T08:47:00Z">
              <w:r>
                <w:rPr>
                  <w:rFonts w:asciiTheme="majorHAnsi" w:hAnsiTheme="majorHAnsi" w:cstheme="majorHAnsi"/>
                  <w:color w:val="000000"/>
                  <w:sz w:val="16"/>
                  <w:szCs w:val="16"/>
                </w:rPr>
                <w:t>1.2%</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ins w:id="695" w:author="Jens-Rainer Ohm" w:date="2023-10-14T08:47:00Z"/>
                <w:rFonts w:asciiTheme="majorHAnsi" w:hAnsiTheme="majorHAnsi" w:cstheme="majorHAnsi"/>
                <w:color w:val="808080" w:themeColor="background1" w:themeShade="80"/>
                <w:sz w:val="16"/>
                <w:szCs w:val="16"/>
              </w:rPr>
            </w:pPr>
            <w:ins w:id="696" w:author="Jens-Rainer Ohm" w:date="2023-10-14T08:47:00Z">
              <w:r>
                <w:rPr>
                  <w:rFonts w:asciiTheme="majorHAnsi" w:hAnsiTheme="majorHAnsi" w:cstheme="majorHAnsi"/>
                  <w:color w:val="808080" w:themeColor="background1" w:themeShade="80"/>
                  <w:sz w:val="16"/>
                  <w:szCs w:val="16"/>
                </w:rPr>
                <w:t>124%</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ins w:id="697" w:author="Jens-Rainer Ohm" w:date="2023-10-14T08:47:00Z"/>
                <w:rFonts w:asciiTheme="majorHAnsi" w:hAnsiTheme="majorHAnsi" w:cstheme="majorHAnsi"/>
                <w:color w:val="808080" w:themeColor="background1" w:themeShade="80"/>
                <w:sz w:val="16"/>
                <w:szCs w:val="16"/>
              </w:rPr>
            </w:pPr>
            <w:ins w:id="698" w:author="Jens-Rainer Ohm" w:date="2023-10-14T08:47:00Z">
              <w:r>
                <w:rPr>
                  <w:rFonts w:asciiTheme="majorHAnsi" w:hAnsiTheme="majorHAnsi" w:cstheme="majorHAnsi"/>
                  <w:color w:val="808080" w:themeColor="background1" w:themeShade="80"/>
                  <w:sz w:val="16"/>
                  <w:szCs w:val="16"/>
                </w:rPr>
                <w:t>172%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ins w:id="699" w:author="Jens-Rainer Ohm" w:date="2023-10-14T08:47:00Z"/>
                <w:rFonts w:asciiTheme="majorHAnsi" w:hAnsiTheme="majorHAnsi" w:cstheme="majorHAnsi"/>
                <w:b/>
                <w:color w:val="000000"/>
                <w:sz w:val="16"/>
                <w:szCs w:val="16"/>
              </w:rPr>
            </w:pPr>
            <w:ins w:id="700"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ins w:id="701" w:author="Jens-Rainer Ohm" w:date="2023-10-14T08:47:00Z"/>
                <w:rFonts w:asciiTheme="majorHAnsi" w:hAnsiTheme="majorHAnsi" w:cstheme="majorHAnsi"/>
                <w:color w:val="000000"/>
                <w:sz w:val="16"/>
                <w:szCs w:val="16"/>
              </w:rPr>
            </w:pPr>
            <w:ins w:id="702" w:author="Jens-Rainer Ohm" w:date="2023-10-14T08:47:00Z">
              <w:r>
                <w:rPr>
                  <w:rFonts w:asciiTheme="majorHAnsi" w:hAnsiTheme="majorHAnsi" w:cstheme="majorHAnsi"/>
                  <w:color w:val="000000"/>
                  <w:sz w:val="16"/>
                  <w:szCs w:val="16"/>
                </w:rPr>
                <w:t>0.9%</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ins w:id="703" w:author="Jens-Rainer Ohm" w:date="2023-10-14T08:47:00Z"/>
                <w:rFonts w:asciiTheme="majorHAnsi" w:hAnsiTheme="majorHAnsi" w:cstheme="majorHAnsi"/>
                <w:color w:val="000000"/>
                <w:sz w:val="16"/>
                <w:szCs w:val="16"/>
              </w:rPr>
            </w:pPr>
            <w:ins w:id="704" w:author="Jens-Rainer Ohm" w:date="2023-10-14T08:47:00Z">
              <w:r>
                <w:rPr>
                  <w:rFonts w:asciiTheme="majorHAnsi" w:hAnsiTheme="majorHAnsi" w:cstheme="majorHAnsi"/>
                  <w:color w:val="000000"/>
                  <w:sz w:val="16"/>
                  <w:szCs w:val="16"/>
                </w:rPr>
                <w:t>0.9%</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ins w:id="705" w:author="Jens-Rainer Ohm" w:date="2023-10-14T08:47:00Z"/>
                <w:rFonts w:asciiTheme="majorHAnsi" w:hAnsiTheme="majorHAnsi" w:cstheme="majorHAnsi"/>
                <w:color w:val="808080" w:themeColor="background1" w:themeShade="80"/>
                <w:sz w:val="16"/>
                <w:szCs w:val="16"/>
              </w:rPr>
            </w:pPr>
            <w:ins w:id="706" w:author="Jens-Rainer Ohm" w:date="2023-10-14T08:47:00Z">
              <w:r>
                <w:rPr>
                  <w:rFonts w:asciiTheme="majorHAnsi" w:hAnsiTheme="majorHAnsi" w:cstheme="majorHAnsi"/>
                  <w:color w:val="808080" w:themeColor="background1" w:themeShade="80"/>
                  <w:sz w:val="16"/>
                  <w:szCs w:val="16"/>
                </w:rPr>
                <w:t>112%</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ins w:id="707" w:author="Jens-Rainer Ohm" w:date="2023-10-14T08:47:00Z"/>
                <w:rFonts w:asciiTheme="majorHAnsi" w:hAnsiTheme="majorHAnsi" w:cstheme="majorHAnsi"/>
                <w:color w:val="808080" w:themeColor="background1" w:themeShade="80"/>
                <w:sz w:val="16"/>
                <w:szCs w:val="16"/>
              </w:rPr>
            </w:pPr>
            <w:ins w:id="708" w:author="Jens-Rainer Ohm" w:date="2023-10-14T08:47:00Z">
              <w:r>
                <w:rPr>
                  <w:rFonts w:asciiTheme="majorHAnsi" w:hAnsiTheme="majorHAnsi" w:cstheme="majorHAnsi"/>
                  <w:color w:val="808080" w:themeColor="background1" w:themeShade="80"/>
                  <w:sz w:val="16"/>
                  <w:szCs w:val="16"/>
                </w:rPr>
                <w:t>175%</w:t>
              </w:r>
            </w:ins>
          </w:p>
        </w:tc>
      </w:tr>
      <w:tr w:rsidR="00C736BD" w14:paraId="3363FFEF" w14:textId="77777777" w:rsidTr="00C736BD">
        <w:trPr>
          <w:trHeight w:val="40"/>
          <w:ins w:id="709"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ins w:id="710" w:author="Jens-Rainer Ohm" w:date="2023-10-14T08:47:00Z"/>
                <w:rFonts w:asciiTheme="majorHAnsi" w:hAnsiTheme="majorHAnsi" w:cstheme="majorHAnsi"/>
                <w:sz w:val="16"/>
                <w:szCs w:val="16"/>
                <w:lang w:val="en-CA" w:eastAsia="de-DE"/>
              </w:rPr>
            </w:pPr>
            <w:ins w:id="711" w:author="Jens-Rainer Ohm" w:date="2023-10-14T08:47:00Z">
              <w:r>
                <w:rPr>
                  <w:rFonts w:asciiTheme="majorHAnsi" w:hAnsiTheme="majorHAnsi" w:cstheme="majorHAnsi"/>
                  <w:sz w:val="16"/>
                  <w:szCs w:val="16"/>
                  <w:lang w:val="en-CA" w:eastAsia="de-DE"/>
                </w:rPr>
                <w:t>EE1-1.1.4b3</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C736BD">
            <w:pPr>
              <w:spacing w:before="0"/>
              <w:rPr>
                <w:ins w:id="712" w:author="Jens-Rainer Ohm" w:date="2023-10-14T08:47:00Z"/>
                <w:rStyle w:val="Hyperlink"/>
              </w:rPr>
            </w:pPr>
            <w:ins w:id="713" w:author="Jens-Rainer Ohm" w:date="2023-10-14T08:47:00Z">
              <w:r>
                <w:fldChar w:fldCharType="begin"/>
              </w:r>
              <w:r>
                <w:instrText xml:space="preserve"> HYPERLINK "https://jvet-experts.org/doc_end_user/current_document.php?id=13440" </w:instrText>
              </w:r>
              <w:r>
                <w:fldChar w:fldCharType="separate"/>
              </w:r>
              <w:r>
                <w:rPr>
                  <w:rStyle w:val="Hyperlink"/>
                  <w:rFonts w:asciiTheme="majorHAnsi" w:hAnsiTheme="majorHAnsi" w:cstheme="majorHAnsi"/>
                  <w:sz w:val="16"/>
                  <w:szCs w:val="16"/>
                </w:rPr>
                <w:t>JVET-AF0182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ins w:id="714" w:author="Jens-Rainer Ohm" w:date="2023-10-14T08:47:00Z"/>
                <w:rFonts w:asciiTheme="majorHAnsi" w:hAnsiTheme="majorHAnsi" w:cstheme="majorHAnsi"/>
                <w:color w:val="000000"/>
                <w:sz w:val="16"/>
                <w:szCs w:val="16"/>
              </w:rPr>
            </w:pPr>
            <w:ins w:id="715" w:author="Jens-Rainer Ohm" w:date="2023-10-14T08:47:00Z">
              <w:r>
                <w:rPr>
                  <w:rFonts w:asciiTheme="majorHAnsi" w:hAnsiTheme="majorHAnsi" w:cstheme="majorHAnsi"/>
                  <w:color w:val="000000"/>
                  <w:sz w:val="16"/>
                  <w:szCs w:val="16"/>
                </w:rPr>
                <w:t>1.05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ins w:id="716" w:author="Jens-Rainer Ohm" w:date="2023-10-14T08:47:00Z"/>
                <w:rFonts w:asciiTheme="majorHAnsi" w:hAnsiTheme="majorHAnsi" w:cstheme="majorHAnsi"/>
                <w:color w:val="000000"/>
                <w:sz w:val="16"/>
                <w:szCs w:val="16"/>
              </w:rPr>
            </w:pPr>
            <w:ins w:id="717" w:author="Jens-Rainer Ohm" w:date="2023-10-14T08:47:00Z">
              <w:r>
                <w:rPr>
                  <w:rFonts w:asciiTheme="majorHAnsi" w:hAnsiTheme="majorHAnsi" w:cstheme="majorHAnsi"/>
                  <w:color w:val="000000"/>
                  <w:sz w:val="16"/>
                  <w:szCs w:val="16"/>
                </w:rPr>
                <w:t>349</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ins w:id="718" w:author="Jens-Rainer Ohm" w:date="2023-10-14T08:47:00Z"/>
                <w:rFonts w:asciiTheme="majorHAnsi" w:hAnsiTheme="majorHAnsi" w:cstheme="majorHAnsi"/>
                <w:b/>
                <w:color w:val="000000"/>
                <w:sz w:val="16"/>
                <w:szCs w:val="16"/>
              </w:rPr>
            </w:pPr>
            <w:ins w:id="719" w:author="Jens-Rainer Ohm" w:date="2023-10-14T08:47:00Z">
              <w:r>
                <w:rPr>
                  <w:rFonts w:asciiTheme="majorHAnsi" w:hAnsiTheme="majorHAnsi" w:cstheme="majorHAnsi"/>
                  <w:b/>
                  <w:color w:val="000000"/>
                  <w:sz w:val="16"/>
                  <w:szCs w:val="16"/>
                </w:rPr>
                <w:t>0.6%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ins w:id="720" w:author="Jens-Rainer Ohm" w:date="2023-10-14T08:47:00Z"/>
                <w:rFonts w:asciiTheme="majorHAnsi" w:hAnsiTheme="majorHAnsi" w:cstheme="majorHAnsi"/>
                <w:color w:val="000000"/>
                <w:sz w:val="16"/>
                <w:szCs w:val="16"/>
              </w:rPr>
            </w:pPr>
            <w:ins w:id="721" w:author="Jens-Rainer Ohm" w:date="2023-10-14T08:47:00Z">
              <w:r>
                <w:rPr>
                  <w:rFonts w:asciiTheme="majorHAnsi" w:hAnsiTheme="majorHAnsi" w:cstheme="majorHAnsi"/>
                  <w:color w:val="000000"/>
                  <w:sz w:val="16"/>
                  <w:szCs w:val="16"/>
                </w:rPr>
                <w:t>2.6%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ins w:id="722" w:author="Jens-Rainer Ohm" w:date="2023-10-14T08:47:00Z"/>
                <w:rFonts w:asciiTheme="majorHAnsi" w:hAnsiTheme="majorHAnsi" w:cstheme="majorHAnsi"/>
                <w:color w:val="000000"/>
                <w:sz w:val="16"/>
                <w:szCs w:val="16"/>
              </w:rPr>
            </w:pPr>
            <w:ins w:id="723" w:author="Jens-Rainer Ohm" w:date="2023-10-14T08:47:00Z">
              <w:r>
                <w:rPr>
                  <w:rFonts w:asciiTheme="majorHAnsi" w:hAnsiTheme="majorHAnsi" w:cstheme="majorHAnsi"/>
                  <w:color w:val="000000"/>
                  <w:sz w:val="16"/>
                  <w:szCs w:val="16"/>
                </w:rPr>
                <w:t>2.4%</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ins w:id="724" w:author="Jens-Rainer Ohm" w:date="2023-10-14T08:47:00Z"/>
                <w:rFonts w:asciiTheme="majorHAnsi" w:hAnsiTheme="majorHAnsi" w:cstheme="majorHAnsi"/>
                <w:color w:val="808080" w:themeColor="background1" w:themeShade="80"/>
                <w:sz w:val="16"/>
                <w:szCs w:val="16"/>
              </w:rPr>
            </w:pPr>
            <w:ins w:id="725" w:author="Jens-Rainer Ohm" w:date="2023-10-14T08:47:00Z">
              <w:r>
                <w:rPr>
                  <w:rFonts w:asciiTheme="majorHAnsi" w:hAnsiTheme="majorHAnsi" w:cstheme="majorHAnsi"/>
                  <w:color w:val="808080" w:themeColor="background1" w:themeShade="80"/>
                  <w:sz w:val="16"/>
                  <w:szCs w:val="16"/>
                </w:rPr>
                <w:t>135%</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ins w:id="726" w:author="Jens-Rainer Ohm" w:date="2023-10-14T08:47:00Z"/>
                <w:rFonts w:asciiTheme="majorHAnsi" w:hAnsiTheme="majorHAnsi" w:cstheme="majorHAnsi"/>
                <w:color w:val="808080" w:themeColor="background1" w:themeShade="80"/>
                <w:sz w:val="16"/>
                <w:szCs w:val="16"/>
              </w:rPr>
            </w:pPr>
            <w:ins w:id="727" w:author="Jens-Rainer Ohm" w:date="2023-10-14T08:47:00Z">
              <w:r>
                <w:rPr>
                  <w:rFonts w:asciiTheme="majorHAnsi" w:hAnsiTheme="majorHAnsi" w:cstheme="majorHAnsi"/>
                  <w:color w:val="808080" w:themeColor="background1" w:themeShade="80"/>
                  <w:sz w:val="16"/>
                  <w:szCs w:val="16"/>
                </w:rPr>
                <w:t>204%</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ins w:id="728" w:author="Jens-Rainer Ohm" w:date="2023-10-14T08:47:00Z"/>
                <w:rFonts w:asciiTheme="majorHAnsi" w:hAnsiTheme="majorHAnsi" w:cstheme="majorHAnsi"/>
                <w:b/>
                <w:color w:val="000000"/>
                <w:sz w:val="16"/>
                <w:szCs w:val="16"/>
              </w:rPr>
            </w:pPr>
            <w:ins w:id="729"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ins w:id="730" w:author="Jens-Rainer Ohm" w:date="2023-10-14T08:47:00Z"/>
                <w:rFonts w:asciiTheme="majorHAnsi" w:hAnsiTheme="majorHAnsi" w:cstheme="majorHAnsi"/>
                <w:color w:val="000000"/>
                <w:sz w:val="16"/>
                <w:szCs w:val="16"/>
              </w:rPr>
            </w:pPr>
            <w:ins w:id="731" w:author="Jens-Rainer Ohm" w:date="2023-10-14T08:47:00Z">
              <w:r>
                <w:rPr>
                  <w:rFonts w:asciiTheme="majorHAnsi" w:hAnsiTheme="majorHAnsi" w:cstheme="majorHAnsi"/>
                  <w:color w:val="000000"/>
                  <w:sz w:val="16"/>
                  <w:szCs w:val="16"/>
                </w:rPr>
                <w:t>1.3%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ins w:id="732" w:author="Jens-Rainer Ohm" w:date="2023-10-14T08:47:00Z"/>
                <w:rFonts w:asciiTheme="majorHAnsi" w:hAnsiTheme="majorHAnsi" w:cstheme="majorHAnsi"/>
                <w:color w:val="000000"/>
                <w:sz w:val="16"/>
                <w:szCs w:val="16"/>
              </w:rPr>
            </w:pPr>
            <w:ins w:id="733" w:author="Jens-Rainer Ohm" w:date="2023-10-14T08:47:00Z">
              <w:r>
                <w:rPr>
                  <w:rFonts w:asciiTheme="majorHAnsi" w:hAnsiTheme="majorHAnsi" w:cstheme="majorHAnsi"/>
                  <w:color w:val="000000"/>
                  <w:sz w:val="16"/>
                  <w:szCs w:val="16"/>
                </w:rPr>
                <w:t>1.1%</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ins w:id="734" w:author="Jens-Rainer Ohm" w:date="2023-10-14T08:47:00Z"/>
                <w:rFonts w:asciiTheme="majorHAnsi" w:hAnsiTheme="majorHAnsi" w:cstheme="majorHAnsi"/>
                <w:color w:val="808080" w:themeColor="background1" w:themeShade="80"/>
                <w:sz w:val="16"/>
                <w:szCs w:val="16"/>
              </w:rPr>
            </w:pPr>
            <w:ins w:id="735" w:author="Jens-Rainer Ohm" w:date="2023-10-14T08:47:00Z">
              <w:r>
                <w:rPr>
                  <w:rFonts w:asciiTheme="majorHAnsi" w:hAnsiTheme="majorHAnsi" w:cstheme="majorHAnsi"/>
                  <w:color w:val="808080" w:themeColor="background1" w:themeShade="80"/>
                  <w:sz w:val="16"/>
                  <w:szCs w:val="16"/>
                </w:rPr>
                <w:t>118%</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ins w:id="736" w:author="Jens-Rainer Ohm" w:date="2023-10-14T08:47:00Z"/>
                <w:rFonts w:asciiTheme="majorHAnsi" w:hAnsiTheme="majorHAnsi" w:cstheme="majorHAnsi"/>
                <w:color w:val="808080" w:themeColor="background1" w:themeShade="80"/>
                <w:sz w:val="16"/>
                <w:szCs w:val="16"/>
              </w:rPr>
            </w:pPr>
            <w:ins w:id="737" w:author="Jens-Rainer Ohm" w:date="2023-10-14T08:47:00Z">
              <w:r>
                <w:rPr>
                  <w:rFonts w:asciiTheme="majorHAnsi" w:hAnsiTheme="majorHAnsi" w:cstheme="majorHAnsi"/>
                  <w:color w:val="808080" w:themeColor="background1" w:themeShade="80"/>
                  <w:sz w:val="16"/>
                  <w:szCs w:val="16"/>
                </w:rPr>
                <w:t>210%</w:t>
              </w:r>
            </w:ins>
          </w:p>
        </w:tc>
      </w:tr>
      <w:tr w:rsidR="00C736BD" w:rsidRPr="00C736BD" w14:paraId="23EFF7C2" w14:textId="77777777" w:rsidTr="00C736BD">
        <w:trPr>
          <w:trHeight w:val="193"/>
          <w:ins w:id="738" w:author="Jens-Rainer Ohm" w:date="2023-10-14T08:47:00Z"/>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ins w:id="739" w:author="Jens-Rainer Ohm" w:date="2023-10-14T08:47:00Z"/>
                <w:rFonts w:asciiTheme="majorHAnsi" w:hAnsiTheme="majorHAnsi" w:cstheme="majorHAnsi"/>
                <w:color w:val="808080" w:themeColor="background1" w:themeShade="80"/>
                <w:sz w:val="16"/>
                <w:szCs w:val="16"/>
              </w:rPr>
            </w:pPr>
            <w:ins w:id="740" w:author="Jens-Rainer Ohm" w:date="2023-10-14T08:47:00Z">
              <w:r>
                <w:rPr>
                  <w:rFonts w:asciiTheme="majorHAnsi" w:hAnsiTheme="majorHAnsi" w:cstheme="majorHAnsi"/>
                  <w:color w:val="000000" w:themeColor="text1"/>
                  <w:sz w:val="16"/>
                  <w:szCs w:val="16"/>
                </w:rPr>
                <w:t>Number of channels reduction in BBB (Back Bone Block)</w:t>
              </w:r>
            </w:ins>
          </w:p>
        </w:tc>
      </w:tr>
      <w:tr w:rsidR="00C736BD" w14:paraId="2A37F4F6" w14:textId="77777777" w:rsidTr="00C736BD">
        <w:trPr>
          <w:trHeight w:val="161"/>
          <w:ins w:id="741"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ins w:id="742" w:author="Jens-Rainer Ohm" w:date="2023-10-14T08:47:00Z"/>
                <w:rFonts w:asciiTheme="majorHAnsi" w:hAnsiTheme="majorHAnsi" w:cstheme="majorHAnsi"/>
                <w:sz w:val="16"/>
                <w:szCs w:val="16"/>
                <w:lang w:val="en-CA" w:eastAsia="de-DE"/>
              </w:rPr>
            </w:pPr>
            <w:ins w:id="743" w:author="Jens-Rainer Ohm" w:date="2023-10-14T08:47:00Z">
              <w:r>
                <w:rPr>
                  <w:rFonts w:asciiTheme="majorHAnsi" w:hAnsiTheme="majorHAnsi" w:cstheme="majorHAnsi"/>
                  <w:sz w:val="16"/>
                  <w:szCs w:val="16"/>
                  <w:lang w:val="en-CA" w:eastAsia="de-DE"/>
                </w:rPr>
                <w:t>EE1-1.1.2b</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C736BD">
            <w:pPr>
              <w:spacing w:before="0"/>
              <w:rPr>
                <w:ins w:id="744" w:author="Jens-Rainer Ohm" w:date="2023-10-14T08:47:00Z"/>
                <w:rStyle w:val="Hyperlink"/>
              </w:rPr>
            </w:pPr>
            <w:ins w:id="745" w:author="Jens-Rainer Ohm" w:date="2023-10-14T08:47:00Z">
              <w:r>
                <w:fldChar w:fldCharType="begin"/>
              </w:r>
              <w:r>
                <w:instrText xml:space="preserve"> HYPERLINK "https://jvet-experts.org/doc_end_user/current_document.php?id=13349" </w:instrText>
              </w:r>
              <w:r>
                <w:fldChar w:fldCharType="separate"/>
              </w:r>
              <w:r>
                <w:rPr>
                  <w:rStyle w:val="Hyperlink"/>
                  <w:rFonts w:asciiTheme="majorHAnsi" w:hAnsiTheme="majorHAnsi" w:cstheme="majorHAnsi"/>
                  <w:sz w:val="16"/>
                  <w:szCs w:val="16"/>
                </w:rPr>
                <w:t>JVET-AF0102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ins w:id="746" w:author="Jens-Rainer Ohm" w:date="2023-10-14T08:47:00Z"/>
                <w:rFonts w:asciiTheme="majorHAnsi" w:hAnsiTheme="majorHAnsi" w:cstheme="majorHAnsi"/>
                <w:color w:val="000000"/>
                <w:sz w:val="16"/>
                <w:szCs w:val="16"/>
              </w:rPr>
            </w:pPr>
            <w:ins w:id="747" w:author="Jens-Rainer Ohm" w:date="2023-10-14T08:47:00Z">
              <w:r>
                <w:rPr>
                  <w:rFonts w:asciiTheme="majorHAnsi" w:hAnsiTheme="majorHAnsi" w:cstheme="majorHAnsi"/>
                  <w:color w:val="000000"/>
                  <w:sz w:val="16"/>
                  <w:szCs w:val="16"/>
                </w:rPr>
                <w:t>1.3</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ins w:id="748" w:author="Jens-Rainer Ohm" w:date="2023-10-14T08:47:00Z"/>
                <w:rFonts w:asciiTheme="majorHAnsi" w:hAnsiTheme="majorHAnsi" w:cstheme="majorHAnsi"/>
                <w:color w:val="000000"/>
                <w:sz w:val="16"/>
                <w:szCs w:val="16"/>
              </w:rPr>
            </w:pPr>
            <w:ins w:id="749" w:author="Jens-Rainer Ohm" w:date="2023-10-14T08:47:00Z">
              <w:r>
                <w:rPr>
                  <w:rFonts w:asciiTheme="majorHAnsi" w:hAnsiTheme="majorHAnsi" w:cstheme="majorHAnsi"/>
                  <w:color w:val="000000"/>
                  <w:sz w:val="16"/>
                  <w:szCs w:val="16"/>
                </w:rPr>
                <w:t>426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ins w:id="750" w:author="Jens-Rainer Ohm" w:date="2023-10-14T08:47:00Z"/>
                <w:rFonts w:asciiTheme="majorHAnsi" w:hAnsiTheme="majorHAnsi" w:cstheme="majorHAnsi"/>
                <w:b/>
                <w:color w:val="000000"/>
                <w:sz w:val="16"/>
                <w:szCs w:val="16"/>
              </w:rPr>
            </w:pPr>
            <w:ins w:id="751"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ins w:id="752" w:author="Jens-Rainer Ohm" w:date="2023-10-14T08:47:00Z"/>
                <w:rFonts w:asciiTheme="majorHAnsi" w:hAnsiTheme="majorHAnsi" w:cstheme="majorHAnsi"/>
                <w:color w:val="000000"/>
                <w:sz w:val="16"/>
                <w:szCs w:val="16"/>
              </w:rPr>
            </w:pPr>
            <w:ins w:id="753" w:author="Jens-Rainer Ohm" w:date="2023-10-14T08:47:00Z">
              <w:r>
                <w:rPr>
                  <w:rFonts w:asciiTheme="majorHAnsi" w:hAnsiTheme="majorHAnsi" w:cstheme="majorHAnsi"/>
                  <w:color w:val="000000"/>
                  <w:sz w:val="16"/>
                  <w:szCs w:val="16"/>
                </w:rPr>
                <w:t>1.0%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ins w:id="754" w:author="Jens-Rainer Ohm" w:date="2023-10-14T08:47:00Z"/>
                <w:rFonts w:asciiTheme="majorHAnsi" w:hAnsiTheme="majorHAnsi" w:cstheme="majorHAnsi"/>
                <w:color w:val="000000"/>
                <w:sz w:val="16"/>
                <w:szCs w:val="16"/>
              </w:rPr>
            </w:pPr>
            <w:ins w:id="755" w:author="Jens-Rainer Ohm" w:date="2023-10-14T08:47:00Z">
              <w:r>
                <w:rPr>
                  <w:rFonts w:asciiTheme="majorHAnsi" w:hAnsiTheme="majorHAnsi" w:cstheme="majorHAnsi"/>
                  <w:color w:val="000000"/>
                  <w:sz w:val="16"/>
                  <w:szCs w:val="16"/>
                </w:rPr>
                <w:t>0.4%</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ins w:id="756" w:author="Jens-Rainer Ohm" w:date="2023-10-14T08:47:00Z"/>
                <w:rFonts w:asciiTheme="majorHAnsi" w:hAnsiTheme="majorHAnsi" w:cstheme="majorHAnsi"/>
                <w:color w:val="808080" w:themeColor="background1" w:themeShade="80"/>
                <w:sz w:val="16"/>
                <w:szCs w:val="16"/>
              </w:rPr>
            </w:pPr>
            <w:ins w:id="757" w:author="Jens-Rainer Ohm" w:date="2023-10-14T08:47:00Z">
              <w:r>
                <w:rPr>
                  <w:rFonts w:asciiTheme="majorHAnsi" w:hAnsiTheme="majorHAnsi" w:cstheme="majorHAnsi"/>
                  <w:color w:val="808080" w:themeColor="background1" w:themeShade="80"/>
                  <w:sz w:val="16"/>
                  <w:szCs w:val="16"/>
                </w:rPr>
                <w:t>82%</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ins w:id="758" w:author="Jens-Rainer Ohm" w:date="2023-10-14T08:47:00Z"/>
                <w:rFonts w:asciiTheme="majorHAnsi" w:hAnsiTheme="majorHAnsi" w:cstheme="majorHAnsi"/>
                <w:color w:val="808080" w:themeColor="background1" w:themeShade="80"/>
                <w:sz w:val="16"/>
                <w:szCs w:val="16"/>
              </w:rPr>
            </w:pPr>
            <w:ins w:id="759" w:author="Jens-Rainer Ohm" w:date="2023-10-14T08:47:00Z">
              <w:r>
                <w:rPr>
                  <w:rFonts w:asciiTheme="majorHAnsi" w:hAnsiTheme="majorHAnsi" w:cstheme="majorHAnsi"/>
                  <w:color w:val="808080" w:themeColor="background1" w:themeShade="80"/>
                  <w:sz w:val="16"/>
                  <w:szCs w:val="16"/>
                </w:rPr>
                <w:t>71%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ins w:id="760" w:author="Jens-Rainer Ohm" w:date="2023-10-14T08:47:00Z"/>
                <w:rFonts w:asciiTheme="majorHAnsi" w:hAnsiTheme="majorHAnsi" w:cstheme="majorHAnsi"/>
                <w:b/>
                <w:color w:val="000000"/>
                <w:sz w:val="16"/>
                <w:szCs w:val="16"/>
              </w:rPr>
            </w:pPr>
            <w:ins w:id="761"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ins w:id="762" w:author="Jens-Rainer Ohm" w:date="2023-10-14T08:47:00Z"/>
                <w:rFonts w:asciiTheme="majorHAnsi" w:hAnsiTheme="majorHAnsi" w:cstheme="majorHAnsi"/>
                <w:color w:val="000000"/>
                <w:sz w:val="16"/>
                <w:szCs w:val="16"/>
              </w:rPr>
            </w:pPr>
            <w:ins w:id="763" w:author="Jens-Rainer Ohm" w:date="2023-10-14T08:47:00Z">
              <w:r>
                <w:rPr>
                  <w:rFonts w:asciiTheme="majorHAnsi" w:hAnsiTheme="majorHAnsi" w:cstheme="majorHAnsi"/>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ins w:id="764" w:author="Jens-Rainer Ohm" w:date="2023-10-14T08:47:00Z"/>
                <w:rFonts w:asciiTheme="majorHAnsi" w:hAnsiTheme="majorHAnsi" w:cstheme="majorHAnsi"/>
                <w:color w:val="000000"/>
                <w:sz w:val="16"/>
                <w:szCs w:val="16"/>
              </w:rPr>
            </w:pPr>
            <w:ins w:id="765" w:author="Jens-Rainer Ohm" w:date="2023-10-14T08:47:00Z">
              <w:r>
                <w:rPr>
                  <w:rFonts w:asciiTheme="majorHAnsi" w:hAnsiTheme="majorHAnsi" w:cstheme="majorHAnsi"/>
                  <w:color w:val="000000"/>
                  <w:sz w:val="16"/>
                  <w:szCs w:val="16"/>
                </w:rPr>
                <w:t>0.4%</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ins w:id="766" w:author="Jens-Rainer Ohm" w:date="2023-10-14T08:47:00Z"/>
                <w:rFonts w:asciiTheme="majorHAnsi" w:hAnsiTheme="majorHAnsi" w:cstheme="majorHAnsi"/>
                <w:color w:val="808080" w:themeColor="background1" w:themeShade="80"/>
                <w:sz w:val="16"/>
                <w:szCs w:val="16"/>
              </w:rPr>
            </w:pPr>
            <w:ins w:id="767" w:author="Jens-Rainer Ohm" w:date="2023-10-14T08:47:00Z">
              <w:r>
                <w:rPr>
                  <w:rFonts w:asciiTheme="majorHAnsi" w:hAnsiTheme="majorHAnsi" w:cstheme="majorHAnsi"/>
                  <w:color w:val="808080" w:themeColor="background1" w:themeShade="80"/>
                  <w:sz w:val="16"/>
                  <w:szCs w:val="16"/>
                </w:rPr>
                <w:t>83%</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ins w:id="768" w:author="Jens-Rainer Ohm" w:date="2023-10-14T08:47:00Z"/>
                <w:rFonts w:asciiTheme="majorHAnsi" w:hAnsiTheme="majorHAnsi" w:cstheme="majorHAnsi"/>
                <w:color w:val="808080" w:themeColor="background1" w:themeShade="80"/>
                <w:sz w:val="16"/>
                <w:szCs w:val="16"/>
              </w:rPr>
            </w:pPr>
            <w:ins w:id="769" w:author="Jens-Rainer Ohm" w:date="2023-10-14T08:47:00Z">
              <w:r>
                <w:rPr>
                  <w:rFonts w:asciiTheme="majorHAnsi" w:hAnsiTheme="majorHAnsi" w:cstheme="majorHAnsi"/>
                  <w:color w:val="808080" w:themeColor="background1" w:themeShade="80"/>
                  <w:sz w:val="16"/>
                  <w:szCs w:val="16"/>
                </w:rPr>
                <w:t>66%</w:t>
              </w:r>
            </w:ins>
          </w:p>
        </w:tc>
      </w:tr>
      <w:tr w:rsidR="00C736BD" w14:paraId="2860829D" w14:textId="77777777" w:rsidTr="00C736BD">
        <w:trPr>
          <w:trHeight w:val="161"/>
          <w:ins w:id="770"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ins w:id="771" w:author="Jens-Rainer Ohm" w:date="2023-10-14T08:47:00Z"/>
                <w:rFonts w:asciiTheme="majorHAnsi" w:hAnsiTheme="majorHAnsi" w:cstheme="majorHAnsi"/>
                <w:sz w:val="16"/>
                <w:szCs w:val="16"/>
                <w:lang w:val="en-CA" w:eastAsia="de-DE"/>
              </w:rPr>
            </w:pPr>
            <w:ins w:id="772" w:author="Jens-Rainer Ohm" w:date="2023-10-14T08:47:00Z">
              <w:r>
                <w:rPr>
                  <w:rFonts w:asciiTheme="majorHAnsi" w:hAnsiTheme="majorHAnsi" w:cstheme="majorHAnsi"/>
                  <w:sz w:val="16"/>
                  <w:szCs w:val="16"/>
                  <w:lang w:val="en-CA" w:eastAsia="de-DE"/>
                </w:rPr>
                <w:t>EE1-1.1.1-t2</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C736BD">
            <w:pPr>
              <w:spacing w:before="0"/>
              <w:rPr>
                <w:ins w:id="773" w:author="Jens-Rainer Ohm" w:date="2023-10-14T08:47:00Z"/>
                <w:rStyle w:val="Hyperlink"/>
              </w:rPr>
            </w:pPr>
            <w:ins w:id="774" w:author="Jens-Rainer Ohm" w:date="2023-10-14T08:47:00Z">
              <w:r>
                <w:fldChar w:fldCharType="begin"/>
              </w:r>
              <w:r>
                <w:instrText xml:space="preserve"> HYPERLINK "https://jvet-experts.org/doc_end_user/current_document.php?id=13411" </w:instrText>
              </w:r>
              <w:r>
                <w:fldChar w:fldCharType="separate"/>
              </w:r>
              <w:r>
                <w:rPr>
                  <w:rStyle w:val="Hyperlink"/>
                  <w:rFonts w:asciiTheme="majorHAnsi" w:hAnsiTheme="majorHAnsi" w:cstheme="majorHAnsi"/>
                  <w:sz w:val="16"/>
                  <w:szCs w:val="16"/>
                </w:rPr>
                <w:t>JVET-AF0153</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ins w:id="775" w:author="Jens-Rainer Ohm" w:date="2023-10-14T08:47:00Z"/>
                <w:rFonts w:asciiTheme="majorHAnsi" w:hAnsiTheme="majorHAnsi" w:cstheme="majorHAnsi"/>
                <w:color w:val="000000"/>
                <w:sz w:val="16"/>
                <w:szCs w:val="16"/>
              </w:rPr>
            </w:pPr>
            <w:ins w:id="776" w:author="Jens-Rainer Ohm" w:date="2023-10-14T08:47:00Z">
              <w:r>
                <w:rPr>
                  <w:rFonts w:asciiTheme="majorHAnsi" w:hAnsiTheme="majorHAnsi" w:cstheme="majorHAnsi"/>
                  <w:color w:val="000000"/>
                  <w:sz w:val="16"/>
                  <w:szCs w:val="16"/>
                </w:rPr>
                <w:t>1.35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ins w:id="777" w:author="Jens-Rainer Ohm" w:date="2023-10-14T08:47:00Z"/>
                <w:rFonts w:asciiTheme="majorHAnsi" w:hAnsiTheme="majorHAnsi" w:cstheme="majorHAnsi"/>
                <w:color w:val="000000"/>
                <w:sz w:val="16"/>
                <w:szCs w:val="16"/>
              </w:rPr>
            </w:pPr>
            <w:ins w:id="778" w:author="Jens-Rainer Ohm" w:date="2023-10-14T08:47:00Z">
              <w:r>
                <w:rPr>
                  <w:rFonts w:asciiTheme="majorHAnsi" w:hAnsiTheme="majorHAnsi" w:cstheme="majorHAnsi"/>
                  <w:color w:val="000000"/>
                  <w:sz w:val="16"/>
                  <w:szCs w:val="16"/>
                </w:rPr>
                <w:t>442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ins w:id="779" w:author="Jens-Rainer Ohm" w:date="2023-10-14T08:47:00Z"/>
                <w:rFonts w:asciiTheme="majorHAnsi" w:hAnsiTheme="majorHAnsi" w:cstheme="majorHAnsi"/>
                <w:b/>
                <w:color w:val="000000"/>
                <w:sz w:val="16"/>
                <w:szCs w:val="16"/>
              </w:rPr>
            </w:pPr>
            <w:ins w:id="780"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ins w:id="781" w:author="Jens-Rainer Ohm" w:date="2023-10-14T08:47:00Z"/>
                <w:rFonts w:asciiTheme="majorHAnsi" w:hAnsiTheme="majorHAnsi" w:cstheme="majorHAnsi"/>
                <w:color w:val="000000"/>
                <w:sz w:val="16"/>
                <w:szCs w:val="16"/>
              </w:rPr>
            </w:pPr>
            <w:ins w:id="782" w:author="Jens-Rainer Ohm" w:date="2023-10-14T08:47:00Z">
              <w:r>
                <w:rPr>
                  <w:rFonts w:asciiTheme="majorHAnsi" w:hAnsiTheme="majorHAnsi" w:cstheme="majorHAnsi"/>
                  <w:color w:val="000000"/>
                  <w:sz w:val="16"/>
                  <w:szCs w:val="16"/>
                </w:rPr>
                <w:t>1.3%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ins w:id="783" w:author="Jens-Rainer Ohm" w:date="2023-10-14T08:47:00Z"/>
                <w:rFonts w:asciiTheme="majorHAnsi" w:hAnsiTheme="majorHAnsi" w:cstheme="majorHAnsi"/>
                <w:color w:val="000000"/>
                <w:sz w:val="16"/>
                <w:szCs w:val="16"/>
              </w:rPr>
            </w:pPr>
            <w:ins w:id="784" w:author="Jens-Rainer Ohm" w:date="2023-10-14T08:47:00Z">
              <w:r>
                <w:rPr>
                  <w:rFonts w:asciiTheme="majorHAnsi" w:hAnsiTheme="majorHAnsi" w:cstheme="majorHAnsi"/>
                  <w:color w:val="000000"/>
                  <w:sz w:val="16"/>
                  <w:szCs w:val="16"/>
                </w:rPr>
                <w:t>0.9%</w:t>
              </w:r>
            </w:ins>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ins w:id="785" w:author="Jens-Rainer Ohm" w:date="2023-10-14T08:47:00Z"/>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ins w:id="786" w:author="Jens-Rainer Ohm" w:date="2023-10-14T08:47:00Z"/>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ins w:id="787" w:author="Jens-Rainer Ohm" w:date="2023-10-14T08:47:00Z"/>
                <w:rFonts w:asciiTheme="majorHAnsi" w:hAnsiTheme="majorHAnsi" w:cstheme="majorHAnsi"/>
                <w:b/>
                <w:color w:val="000000"/>
                <w:sz w:val="16"/>
                <w:szCs w:val="16"/>
              </w:rPr>
            </w:pPr>
            <w:ins w:id="788"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ins w:id="789" w:author="Jens-Rainer Ohm" w:date="2023-10-14T08:47:00Z"/>
                <w:rFonts w:asciiTheme="majorHAnsi" w:hAnsiTheme="majorHAnsi" w:cstheme="majorHAnsi"/>
                <w:color w:val="000000"/>
                <w:sz w:val="16"/>
                <w:szCs w:val="16"/>
              </w:rPr>
            </w:pPr>
            <w:ins w:id="790" w:author="Jens-Rainer Ohm" w:date="2023-10-14T08:47:00Z">
              <w:r>
                <w:rPr>
                  <w:rFonts w:asciiTheme="majorHAnsi" w:hAnsiTheme="majorHAnsi" w:cstheme="majorHAnsi"/>
                  <w:color w:val="000000"/>
                  <w:sz w:val="16"/>
                  <w:szCs w:val="16"/>
                </w:rPr>
                <w:t>0.8%</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ins w:id="791" w:author="Jens-Rainer Ohm" w:date="2023-10-14T08:47:00Z"/>
                <w:rFonts w:asciiTheme="majorHAnsi" w:hAnsiTheme="majorHAnsi" w:cstheme="majorHAnsi"/>
                <w:color w:val="000000"/>
                <w:sz w:val="16"/>
                <w:szCs w:val="16"/>
              </w:rPr>
            </w:pPr>
            <w:ins w:id="792" w:author="Jens-Rainer Ohm" w:date="2023-10-14T08:47:00Z">
              <w:r>
                <w:rPr>
                  <w:rFonts w:asciiTheme="majorHAnsi" w:hAnsiTheme="majorHAnsi" w:cstheme="majorHAnsi"/>
                  <w:color w:val="000000"/>
                  <w:sz w:val="16"/>
                  <w:szCs w:val="16"/>
                </w:rPr>
                <w:t>1.1%</w:t>
              </w:r>
            </w:ins>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ins w:id="793" w:author="Jens-Rainer Ohm" w:date="2023-10-14T08:47:00Z"/>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ins w:id="794" w:author="Jens-Rainer Ohm" w:date="2023-10-14T08:47:00Z"/>
                <w:rFonts w:asciiTheme="majorHAnsi" w:hAnsiTheme="majorHAnsi" w:cstheme="majorHAnsi"/>
                <w:color w:val="808080" w:themeColor="background1" w:themeShade="80"/>
                <w:sz w:val="16"/>
                <w:szCs w:val="16"/>
              </w:rPr>
            </w:pPr>
          </w:p>
        </w:tc>
      </w:tr>
      <w:tr w:rsidR="00C736BD" w14:paraId="3711AB6A" w14:textId="77777777" w:rsidTr="00C736BD">
        <w:trPr>
          <w:trHeight w:val="161"/>
          <w:ins w:id="795"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ins w:id="796" w:author="Jens-Rainer Ohm" w:date="2023-10-14T08:47:00Z"/>
                <w:rFonts w:asciiTheme="majorHAnsi" w:hAnsiTheme="majorHAnsi" w:cstheme="majorHAnsi"/>
                <w:sz w:val="16"/>
                <w:szCs w:val="16"/>
                <w:lang w:val="en-CA" w:eastAsia="de-DE"/>
              </w:rPr>
            </w:pPr>
            <w:ins w:id="797" w:author="Jens-Rainer Ohm" w:date="2023-10-14T08:47:00Z">
              <w:r>
                <w:rPr>
                  <w:rFonts w:asciiTheme="majorHAnsi" w:hAnsiTheme="majorHAnsi" w:cstheme="majorHAnsi"/>
                  <w:sz w:val="16"/>
                  <w:szCs w:val="16"/>
                  <w:lang w:val="en-CA" w:eastAsia="de-DE"/>
                </w:rPr>
                <w:t>EE1-1.1.5</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C736BD">
            <w:pPr>
              <w:spacing w:before="0"/>
              <w:rPr>
                <w:ins w:id="798" w:author="Jens-Rainer Ohm" w:date="2023-10-14T08:47:00Z"/>
                <w:rStyle w:val="Hyperlink"/>
              </w:rPr>
            </w:pPr>
            <w:ins w:id="799" w:author="Jens-Rainer Ohm" w:date="2023-10-14T08:47:00Z">
              <w:r>
                <w:fldChar w:fldCharType="begin"/>
              </w:r>
              <w:r>
                <w:instrText xml:space="preserve"> HYPERLINK "https://jvet-experts.org/doc_end_user/current_document.php?id=13453" </w:instrText>
              </w:r>
              <w:r>
                <w:fldChar w:fldCharType="separate"/>
              </w:r>
              <w:r>
                <w:rPr>
                  <w:rStyle w:val="Hyperlink"/>
                  <w:rFonts w:asciiTheme="majorHAnsi" w:hAnsiTheme="majorHAnsi" w:cstheme="majorHAnsi"/>
                  <w:sz w:val="16"/>
                  <w:szCs w:val="16"/>
                </w:rPr>
                <w:t>JVET-AF0192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ins w:id="800" w:author="Jens-Rainer Ohm" w:date="2023-10-14T08:47:00Z"/>
                <w:rFonts w:asciiTheme="majorHAnsi" w:hAnsiTheme="majorHAnsi" w:cstheme="majorHAnsi"/>
                <w:color w:val="000000"/>
                <w:sz w:val="16"/>
                <w:szCs w:val="16"/>
              </w:rPr>
            </w:pPr>
            <w:ins w:id="801" w:author="Jens-Rainer Ohm" w:date="2023-10-14T08:47:00Z">
              <w:r>
                <w:rPr>
                  <w:rFonts w:asciiTheme="majorHAnsi" w:hAnsiTheme="majorHAnsi" w:cstheme="majorHAnsi"/>
                  <w:color w:val="000000"/>
                  <w:sz w:val="16"/>
                  <w:szCs w:val="16"/>
                </w:rPr>
                <w:t>1.2</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ins w:id="802" w:author="Jens-Rainer Ohm" w:date="2023-10-14T08:47:00Z"/>
                <w:rFonts w:asciiTheme="majorHAnsi" w:hAnsiTheme="majorHAnsi" w:cstheme="majorHAnsi"/>
                <w:color w:val="000000"/>
                <w:sz w:val="16"/>
                <w:szCs w:val="16"/>
              </w:rPr>
            </w:pPr>
            <w:ins w:id="803" w:author="Jens-Rainer Ohm" w:date="2023-10-14T08:47:00Z">
              <w:r>
                <w:rPr>
                  <w:rFonts w:asciiTheme="majorHAnsi" w:hAnsiTheme="majorHAnsi" w:cstheme="majorHAnsi"/>
                  <w:color w:val="000000"/>
                  <w:sz w:val="16"/>
                  <w:szCs w:val="16"/>
                </w:rPr>
                <w:t>392</w:t>
              </w:r>
            </w:ins>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ins w:id="804" w:author="Jens-Rainer Ohm" w:date="2023-10-14T08:47:00Z"/>
                <w:rFonts w:asciiTheme="majorHAnsi" w:hAnsiTheme="majorHAnsi" w:cstheme="majorHAnsi"/>
                <w:b/>
                <w:color w:val="000000"/>
                <w:sz w:val="16"/>
                <w:szCs w:val="16"/>
              </w:rPr>
            </w:pPr>
            <w:ins w:id="805" w:author="Jens-Rainer Ohm" w:date="2023-10-14T08:47:00Z">
              <w:r>
                <w:rPr>
                  <w:rFonts w:asciiTheme="majorHAnsi" w:hAnsiTheme="majorHAnsi" w:cstheme="majorHAnsi"/>
                  <w:b/>
                  <w:color w:val="000000"/>
                  <w:sz w:val="16"/>
                  <w:szCs w:val="16"/>
                </w:rPr>
                <w:t>0.4%</w:t>
              </w:r>
            </w:ins>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ins w:id="806" w:author="Jens-Rainer Ohm" w:date="2023-10-14T08:47:00Z"/>
                <w:rFonts w:asciiTheme="majorHAnsi" w:hAnsiTheme="majorHAnsi" w:cstheme="majorHAnsi"/>
                <w:bCs/>
                <w:color w:val="000000"/>
                <w:sz w:val="16"/>
                <w:szCs w:val="16"/>
              </w:rPr>
            </w:pPr>
            <w:ins w:id="807" w:author="Jens-Rainer Ohm" w:date="2023-10-14T08:47:00Z">
              <w:r>
                <w:rPr>
                  <w:rFonts w:asciiTheme="majorHAnsi" w:hAnsiTheme="majorHAnsi" w:cstheme="majorHAnsi"/>
                  <w:bCs/>
                  <w:color w:val="000000"/>
                  <w:sz w:val="16"/>
                  <w:szCs w:val="16"/>
                </w:rPr>
                <w:t>1.7%</w:t>
              </w:r>
            </w:ins>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ins w:id="808" w:author="Jens-Rainer Ohm" w:date="2023-10-14T08:47:00Z"/>
                <w:rFonts w:asciiTheme="majorHAnsi" w:hAnsiTheme="majorHAnsi" w:cstheme="majorHAnsi"/>
                <w:bCs/>
                <w:color w:val="000000"/>
                <w:sz w:val="16"/>
                <w:szCs w:val="16"/>
              </w:rPr>
            </w:pPr>
            <w:ins w:id="809" w:author="Jens-Rainer Ohm" w:date="2023-10-14T08:47:00Z">
              <w:r>
                <w:rPr>
                  <w:rFonts w:asciiTheme="majorHAnsi" w:hAnsiTheme="majorHAnsi" w:cstheme="majorHAnsi"/>
                  <w:bCs/>
                  <w:color w:val="000000"/>
                  <w:sz w:val="16"/>
                  <w:szCs w:val="16"/>
                </w:rPr>
                <w:t>1.2%</w:t>
              </w:r>
            </w:ins>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ins w:id="810" w:author="Jens-Rainer Ohm" w:date="2023-10-14T08:47:00Z"/>
                <w:rFonts w:asciiTheme="majorHAnsi" w:hAnsiTheme="majorHAnsi" w:cstheme="majorHAnsi"/>
                <w:color w:val="808080" w:themeColor="background1" w:themeShade="80"/>
                <w:sz w:val="16"/>
                <w:szCs w:val="16"/>
              </w:rPr>
            </w:pPr>
            <w:ins w:id="811" w:author="Jens-Rainer Ohm" w:date="2023-10-14T08:47:00Z">
              <w:r>
                <w:rPr>
                  <w:rFonts w:asciiTheme="majorHAnsi" w:hAnsiTheme="majorHAnsi" w:cstheme="majorHAnsi"/>
                  <w:color w:val="808080" w:themeColor="background1" w:themeShade="80"/>
                  <w:sz w:val="16"/>
                  <w:szCs w:val="16"/>
                </w:rPr>
                <w:t>72%</w:t>
              </w:r>
            </w:ins>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ins w:id="812" w:author="Jens-Rainer Ohm" w:date="2023-10-14T08:47:00Z"/>
                <w:rFonts w:asciiTheme="majorHAnsi" w:hAnsiTheme="majorHAnsi" w:cstheme="majorHAnsi"/>
                <w:color w:val="808080" w:themeColor="background1" w:themeShade="80"/>
                <w:sz w:val="16"/>
                <w:szCs w:val="16"/>
              </w:rPr>
            </w:pPr>
            <w:ins w:id="813" w:author="Jens-Rainer Ohm" w:date="2023-10-14T08:47:00Z">
              <w:r>
                <w:rPr>
                  <w:rFonts w:asciiTheme="majorHAnsi" w:hAnsiTheme="majorHAnsi" w:cstheme="majorHAnsi"/>
                  <w:color w:val="808080" w:themeColor="background1" w:themeShade="80"/>
                  <w:sz w:val="16"/>
                  <w:szCs w:val="16"/>
                </w:rPr>
                <w:t>56%</w:t>
              </w:r>
            </w:ins>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ins w:id="814" w:author="Jens-Rainer Ohm" w:date="2023-10-14T08:47:00Z"/>
                <w:rFonts w:asciiTheme="majorHAnsi" w:hAnsiTheme="majorHAnsi" w:cstheme="majorHAnsi"/>
                <w:b/>
                <w:color w:val="000000"/>
                <w:sz w:val="16"/>
                <w:szCs w:val="16"/>
              </w:rPr>
            </w:pPr>
            <w:ins w:id="815"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ins w:id="816" w:author="Jens-Rainer Ohm" w:date="2023-10-14T08:47:00Z"/>
                <w:rFonts w:asciiTheme="majorHAnsi" w:hAnsiTheme="majorHAnsi" w:cstheme="majorHAnsi"/>
                <w:bCs/>
                <w:color w:val="000000"/>
                <w:sz w:val="16"/>
                <w:szCs w:val="16"/>
              </w:rPr>
            </w:pPr>
            <w:ins w:id="817" w:author="Jens-Rainer Ohm" w:date="2023-10-14T08:47:00Z">
              <w:r>
                <w:rPr>
                  <w:rFonts w:asciiTheme="majorHAnsi" w:hAnsiTheme="majorHAnsi" w:cstheme="majorHAnsi"/>
                  <w:bCs/>
                  <w:color w:val="000000"/>
                  <w:sz w:val="16"/>
                  <w:szCs w:val="16"/>
                </w:rPr>
                <w:t>1.0%</w:t>
              </w:r>
            </w:ins>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ins w:id="818" w:author="Jens-Rainer Ohm" w:date="2023-10-14T08:47:00Z"/>
                <w:rFonts w:asciiTheme="majorHAnsi" w:hAnsiTheme="majorHAnsi" w:cstheme="majorHAnsi"/>
                <w:bCs/>
                <w:color w:val="000000"/>
                <w:sz w:val="16"/>
                <w:szCs w:val="16"/>
              </w:rPr>
            </w:pPr>
            <w:ins w:id="819" w:author="Jens-Rainer Ohm" w:date="2023-10-14T08:47:00Z">
              <w:r>
                <w:rPr>
                  <w:rFonts w:asciiTheme="majorHAnsi" w:hAnsiTheme="majorHAnsi" w:cstheme="majorHAnsi"/>
                  <w:bCs/>
                  <w:color w:val="000000"/>
                  <w:sz w:val="16"/>
                  <w:szCs w:val="16"/>
                </w:rPr>
                <w:t>0.8%</w:t>
              </w:r>
            </w:ins>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ins w:id="820" w:author="Jens-Rainer Ohm" w:date="2023-10-14T08:47:00Z"/>
                <w:rFonts w:asciiTheme="majorHAnsi" w:hAnsiTheme="majorHAnsi" w:cstheme="majorHAnsi"/>
                <w:color w:val="808080" w:themeColor="background1" w:themeShade="80"/>
                <w:sz w:val="16"/>
                <w:szCs w:val="16"/>
              </w:rPr>
            </w:pPr>
            <w:ins w:id="821" w:author="Jens-Rainer Ohm" w:date="2023-10-14T08:47:00Z">
              <w:r>
                <w:rPr>
                  <w:rFonts w:asciiTheme="majorHAnsi" w:hAnsiTheme="majorHAnsi" w:cstheme="majorHAnsi"/>
                  <w:color w:val="808080" w:themeColor="background1" w:themeShade="80"/>
                  <w:sz w:val="16"/>
                  <w:szCs w:val="16"/>
                </w:rPr>
                <w:t>77%</w:t>
              </w:r>
            </w:ins>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ins w:id="822" w:author="Jens-Rainer Ohm" w:date="2023-10-14T08:47:00Z"/>
                <w:rFonts w:asciiTheme="majorHAnsi" w:hAnsiTheme="majorHAnsi" w:cstheme="majorHAnsi"/>
                <w:color w:val="808080" w:themeColor="background1" w:themeShade="80"/>
                <w:sz w:val="16"/>
                <w:szCs w:val="16"/>
              </w:rPr>
            </w:pPr>
            <w:ins w:id="823" w:author="Jens-Rainer Ohm" w:date="2023-10-14T08:47:00Z">
              <w:r>
                <w:rPr>
                  <w:rFonts w:asciiTheme="majorHAnsi" w:hAnsiTheme="majorHAnsi" w:cstheme="majorHAnsi"/>
                  <w:color w:val="808080" w:themeColor="background1" w:themeShade="80"/>
                  <w:sz w:val="16"/>
                  <w:szCs w:val="16"/>
                </w:rPr>
                <w:t>53%</w:t>
              </w:r>
            </w:ins>
          </w:p>
        </w:tc>
      </w:tr>
      <w:tr w:rsidR="00C736BD" w14:paraId="159C367D" w14:textId="77777777" w:rsidTr="00C736BD">
        <w:trPr>
          <w:trHeight w:val="39"/>
          <w:ins w:id="824" w:author="Jens-Rainer Ohm" w:date="2023-10-14T08:47:00Z"/>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ins w:id="825" w:author="Jens-Rainer Ohm" w:date="2023-10-14T08:47:00Z"/>
                <w:rFonts w:asciiTheme="majorHAnsi" w:hAnsiTheme="majorHAnsi" w:cstheme="majorHAnsi"/>
                <w:color w:val="808080" w:themeColor="background1" w:themeShade="80"/>
                <w:sz w:val="16"/>
                <w:szCs w:val="16"/>
              </w:rPr>
            </w:pPr>
            <w:ins w:id="826" w:author="Jens-Rainer Ohm" w:date="2023-10-14T08:47:00Z">
              <w:r>
                <w:rPr>
                  <w:rFonts w:asciiTheme="majorHAnsi" w:hAnsiTheme="majorHAnsi" w:cstheme="majorHAnsi"/>
                  <w:color w:val="000000" w:themeColor="text1"/>
                  <w:sz w:val="16"/>
                  <w:szCs w:val="16"/>
                </w:rPr>
                <w:t>“head” block simplifications</w:t>
              </w:r>
            </w:ins>
          </w:p>
        </w:tc>
      </w:tr>
      <w:tr w:rsidR="00C736BD" w14:paraId="32EF2514" w14:textId="77777777" w:rsidTr="00C736BD">
        <w:trPr>
          <w:trHeight w:val="39"/>
          <w:ins w:id="827"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ins w:id="828" w:author="Jens-Rainer Ohm" w:date="2023-10-14T08:47:00Z"/>
                <w:rFonts w:asciiTheme="majorHAnsi" w:hAnsiTheme="majorHAnsi" w:cstheme="majorHAnsi"/>
                <w:sz w:val="16"/>
                <w:szCs w:val="16"/>
                <w:lang w:val="en-CA" w:eastAsia="de-DE"/>
              </w:rPr>
            </w:pPr>
            <w:ins w:id="829" w:author="Jens-Rainer Ohm" w:date="2023-10-14T08:47:00Z">
              <w:r>
                <w:rPr>
                  <w:rFonts w:asciiTheme="majorHAnsi" w:hAnsiTheme="majorHAnsi" w:cstheme="majorHAnsi"/>
                  <w:sz w:val="16"/>
                  <w:szCs w:val="16"/>
                  <w:lang w:val="en-CA" w:eastAsia="de-DE"/>
                </w:rPr>
                <w:t>EE1-1.1.4a</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C736BD">
            <w:pPr>
              <w:spacing w:before="0"/>
              <w:rPr>
                <w:ins w:id="830" w:author="Jens-Rainer Ohm" w:date="2023-10-14T08:47:00Z"/>
                <w:rStyle w:val="Hyperlink"/>
              </w:rPr>
            </w:pPr>
            <w:ins w:id="831" w:author="Jens-Rainer Ohm" w:date="2023-10-14T08:47:00Z">
              <w:r>
                <w:fldChar w:fldCharType="begin"/>
              </w:r>
              <w:r>
                <w:instrText xml:space="preserve"> HYPERLINK "https://jvet-experts.org/doc_end_user/current_document.php?id=13439" </w:instrText>
              </w:r>
              <w:r>
                <w:fldChar w:fldCharType="separate"/>
              </w:r>
              <w:r>
                <w:rPr>
                  <w:rStyle w:val="Hyperlink"/>
                  <w:rFonts w:asciiTheme="majorHAnsi" w:hAnsiTheme="majorHAnsi" w:cstheme="majorHAnsi"/>
                  <w:sz w:val="16"/>
                  <w:szCs w:val="16"/>
                </w:rPr>
                <w:t>JVET-AF0181</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ins w:id="832" w:author="Jens-Rainer Ohm" w:date="2023-10-14T08:47:00Z"/>
                <w:rFonts w:asciiTheme="majorHAnsi" w:hAnsiTheme="majorHAnsi" w:cstheme="majorHAnsi"/>
                <w:color w:val="000000"/>
                <w:sz w:val="16"/>
                <w:szCs w:val="16"/>
              </w:rPr>
            </w:pPr>
            <w:ins w:id="833"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ins w:id="834" w:author="Jens-Rainer Ohm" w:date="2023-10-14T08:47:00Z"/>
                <w:rFonts w:asciiTheme="majorHAnsi" w:hAnsiTheme="majorHAnsi" w:cstheme="majorHAnsi"/>
                <w:color w:val="000000"/>
                <w:sz w:val="16"/>
                <w:szCs w:val="16"/>
              </w:rPr>
            </w:pPr>
            <w:ins w:id="835" w:author="Jens-Rainer Ohm" w:date="2023-10-14T08:47:00Z">
              <w:r>
                <w:rPr>
                  <w:rFonts w:asciiTheme="majorHAnsi" w:hAnsiTheme="majorHAnsi" w:cstheme="majorHAnsi"/>
                  <w:color w:val="000000"/>
                  <w:sz w:val="16"/>
                  <w:szCs w:val="16"/>
                </w:rPr>
                <w:t>457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ins w:id="836" w:author="Jens-Rainer Ohm" w:date="2023-10-14T08:47:00Z"/>
                <w:rFonts w:asciiTheme="majorHAnsi" w:hAnsiTheme="majorHAnsi" w:cstheme="majorHAnsi"/>
                <w:b/>
                <w:color w:val="000000"/>
                <w:sz w:val="16"/>
                <w:szCs w:val="16"/>
              </w:rPr>
            </w:pPr>
            <w:ins w:id="837"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ins w:id="838" w:author="Jens-Rainer Ohm" w:date="2023-10-14T08:47:00Z"/>
                <w:rFonts w:asciiTheme="majorHAnsi" w:hAnsiTheme="majorHAnsi" w:cstheme="majorHAnsi"/>
                <w:color w:val="000000"/>
                <w:sz w:val="16"/>
                <w:szCs w:val="16"/>
              </w:rPr>
            </w:pPr>
            <w:ins w:id="839" w:author="Jens-Rainer Ohm" w:date="2023-10-14T08:47:00Z">
              <w:r>
                <w:rPr>
                  <w:rFonts w:asciiTheme="majorHAnsi" w:hAnsiTheme="majorHAnsi" w:cstheme="majorHAnsi"/>
                  <w:color w:val="000000"/>
                  <w:sz w:val="16"/>
                  <w:szCs w:val="16"/>
                </w:rPr>
                <w:t>0.9%</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ins w:id="840" w:author="Jens-Rainer Ohm" w:date="2023-10-14T08:47:00Z"/>
                <w:rFonts w:asciiTheme="majorHAnsi" w:hAnsiTheme="majorHAnsi" w:cstheme="majorHAnsi"/>
                <w:color w:val="000000"/>
                <w:sz w:val="16"/>
                <w:szCs w:val="16"/>
              </w:rPr>
            </w:pPr>
            <w:ins w:id="841" w:author="Jens-Rainer Ohm" w:date="2023-10-14T08:47:00Z">
              <w:r>
                <w:rPr>
                  <w:rFonts w:asciiTheme="majorHAnsi" w:hAnsiTheme="majorHAnsi" w:cstheme="majorHAnsi"/>
                  <w:color w:val="000000"/>
                  <w:sz w:val="16"/>
                  <w:szCs w:val="16"/>
                </w:rPr>
                <w:t>0.5%</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ins w:id="842" w:author="Jens-Rainer Ohm" w:date="2023-10-14T08:47:00Z"/>
                <w:rFonts w:asciiTheme="majorHAnsi" w:hAnsiTheme="majorHAnsi" w:cstheme="majorHAnsi"/>
                <w:color w:val="808080" w:themeColor="background1" w:themeShade="80"/>
                <w:sz w:val="16"/>
                <w:szCs w:val="16"/>
              </w:rPr>
            </w:pPr>
            <w:ins w:id="843" w:author="Jens-Rainer Ohm" w:date="2023-10-14T08:47:00Z">
              <w:r>
                <w:rPr>
                  <w:rFonts w:asciiTheme="majorHAnsi" w:hAnsiTheme="majorHAnsi" w:cstheme="majorHAnsi"/>
                  <w:color w:val="808080" w:themeColor="background1" w:themeShade="80"/>
                  <w:sz w:val="16"/>
                  <w:szCs w:val="16"/>
                </w:rPr>
                <w:t>95%</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ins w:id="844" w:author="Jens-Rainer Ohm" w:date="2023-10-14T08:47:00Z"/>
                <w:rFonts w:asciiTheme="majorHAnsi" w:hAnsiTheme="majorHAnsi" w:cstheme="majorHAnsi"/>
                <w:color w:val="808080" w:themeColor="background1" w:themeShade="80"/>
                <w:sz w:val="16"/>
                <w:szCs w:val="16"/>
              </w:rPr>
            </w:pPr>
            <w:ins w:id="845" w:author="Jens-Rainer Ohm" w:date="2023-10-14T08:47:00Z">
              <w:r>
                <w:rPr>
                  <w:rFonts w:asciiTheme="majorHAnsi" w:hAnsiTheme="majorHAnsi" w:cstheme="majorHAnsi"/>
                  <w:color w:val="808080" w:themeColor="background1" w:themeShade="80"/>
                  <w:sz w:val="16"/>
                  <w:szCs w:val="16"/>
                </w:rPr>
                <w:t>86%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ins w:id="846" w:author="Jens-Rainer Ohm" w:date="2023-10-14T08:47:00Z"/>
                <w:rFonts w:asciiTheme="majorHAnsi" w:hAnsiTheme="majorHAnsi" w:cstheme="majorHAnsi"/>
                <w:b/>
                <w:color w:val="000000"/>
                <w:sz w:val="16"/>
                <w:szCs w:val="16"/>
              </w:rPr>
            </w:pPr>
            <w:ins w:id="847"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ins w:id="848" w:author="Jens-Rainer Ohm" w:date="2023-10-14T08:47:00Z"/>
                <w:rFonts w:asciiTheme="majorHAnsi" w:hAnsiTheme="majorHAnsi" w:cstheme="majorHAnsi"/>
                <w:color w:val="000000"/>
                <w:sz w:val="16"/>
                <w:szCs w:val="16"/>
              </w:rPr>
            </w:pPr>
            <w:ins w:id="849" w:author="Jens-Rainer Ohm" w:date="2023-10-14T08:47:00Z">
              <w:r>
                <w:rPr>
                  <w:rFonts w:asciiTheme="majorHAnsi" w:hAnsiTheme="majorHAnsi" w:cstheme="majorHAnsi"/>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ins w:id="850" w:author="Jens-Rainer Ohm" w:date="2023-10-14T08:47:00Z"/>
                <w:rFonts w:asciiTheme="majorHAnsi" w:hAnsiTheme="majorHAnsi" w:cstheme="majorHAnsi"/>
                <w:color w:val="000000"/>
                <w:sz w:val="16"/>
                <w:szCs w:val="16"/>
              </w:rPr>
            </w:pPr>
            <w:ins w:id="851" w:author="Jens-Rainer Ohm" w:date="2023-10-14T08:47:00Z">
              <w:r>
                <w:rPr>
                  <w:rFonts w:asciiTheme="majorHAnsi" w:hAnsiTheme="majorHAnsi" w:cstheme="majorHAnsi"/>
                  <w:color w:val="000000"/>
                  <w:sz w:val="16"/>
                  <w:szCs w:val="16"/>
                </w:rPr>
                <w:t>0.4%</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ins w:id="852" w:author="Jens-Rainer Ohm" w:date="2023-10-14T08:47:00Z"/>
                <w:rFonts w:asciiTheme="majorHAnsi" w:hAnsiTheme="majorHAnsi" w:cstheme="majorHAnsi"/>
                <w:color w:val="808080" w:themeColor="background1" w:themeShade="80"/>
                <w:sz w:val="16"/>
                <w:szCs w:val="16"/>
              </w:rPr>
            </w:pPr>
            <w:ins w:id="853" w:author="Jens-Rainer Ohm" w:date="2023-10-14T08:47:00Z">
              <w:r>
                <w:rPr>
                  <w:rFonts w:asciiTheme="majorHAnsi" w:hAnsiTheme="majorHAnsi" w:cstheme="majorHAnsi"/>
                  <w:color w:val="808080" w:themeColor="background1" w:themeShade="80"/>
                  <w:sz w:val="16"/>
                  <w:szCs w:val="16"/>
                </w:rPr>
                <w:t>98%</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ins w:id="854" w:author="Jens-Rainer Ohm" w:date="2023-10-14T08:47:00Z"/>
                <w:rFonts w:asciiTheme="majorHAnsi" w:hAnsiTheme="majorHAnsi" w:cstheme="majorHAnsi"/>
                <w:color w:val="808080" w:themeColor="background1" w:themeShade="80"/>
                <w:sz w:val="16"/>
                <w:szCs w:val="16"/>
              </w:rPr>
            </w:pPr>
            <w:ins w:id="855" w:author="Jens-Rainer Ohm" w:date="2023-10-14T08:47:00Z">
              <w:r>
                <w:rPr>
                  <w:rFonts w:asciiTheme="majorHAnsi" w:hAnsiTheme="majorHAnsi" w:cstheme="majorHAnsi"/>
                  <w:color w:val="808080" w:themeColor="background1" w:themeShade="80"/>
                  <w:sz w:val="16"/>
                  <w:szCs w:val="16"/>
                </w:rPr>
                <w:t>89%</w:t>
              </w:r>
            </w:ins>
          </w:p>
        </w:tc>
      </w:tr>
      <w:tr w:rsidR="00C736BD" w14:paraId="5FD32B86" w14:textId="77777777" w:rsidTr="00C736BD">
        <w:trPr>
          <w:trHeight w:val="39"/>
          <w:ins w:id="856"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ins w:id="857" w:author="Jens-Rainer Ohm" w:date="2023-10-14T08:47:00Z"/>
                <w:rFonts w:asciiTheme="majorHAnsi" w:hAnsiTheme="majorHAnsi" w:cstheme="majorHAnsi"/>
                <w:sz w:val="16"/>
                <w:szCs w:val="16"/>
                <w:lang w:val="en-CA" w:eastAsia="de-DE"/>
              </w:rPr>
            </w:pPr>
            <w:ins w:id="858" w:author="Jens-Rainer Ohm" w:date="2023-10-14T08:47:00Z">
              <w:r>
                <w:rPr>
                  <w:rFonts w:asciiTheme="majorHAnsi" w:hAnsiTheme="majorHAnsi" w:cstheme="majorHAnsi"/>
                  <w:sz w:val="16"/>
                  <w:szCs w:val="16"/>
                  <w:lang w:val="en-CA" w:eastAsia="de-DE"/>
                </w:rPr>
                <w:t>EE1-1.1.3</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C736BD">
            <w:pPr>
              <w:spacing w:before="0"/>
              <w:rPr>
                <w:ins w:id="859" w:author="Jens-Rainer Ohm" w:date="2023-10-14T08:47:00Z"/>
                <w:rStyle w:val="Hyperlink"/>
              </w:rPr>
            </w:pPr>
            <w:ins w:id="860" w:author="Jens-Rainer Ohm" w:date="2023-10-14T08:47:00Z">
              <w:r>
                <w:fldChar w:fldCharType="begin"/>
              </w:r>
              <w:r>
                <w:instrText xml:space="preserve"> HYPERLINK "https://jvet-experts.org/doc_end_user/current_document.php?id=13350" </w:instrText>
              </w:r>
              <w:r>
                <w:fldChar w:fldCharType="separate"/>
              </w:r>
              <w:r>
                <w:rPr>
                  <w:rStyle w:val="Hyperlink"/>
                  <w:rFonts w:asciiTheme="majorHAnsi" w:hAnsiTheme="majorHAnsi" w:cstheme="majorHAnsi"/>
                  <w:sz w:val="16"/>
                  <w:szCs w:val="16"/>
                </w:rPr>
                <w:t>JVET-AF0103</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ins w:id="861" w:author="Jens-Rainer Ohm" w:date="2023-10-14T08:47:00Z"/>
                <w:rFonts w:asciiTheme="majorHAnsi" w:hAnsiTheme="majorHAnsi" w:cstheme="majorHAnsi"/>
                <w:color w:val="000000"/>
                <w:sz w:val="16"/>
                <w:szCs w:val="16"/>
              </w:rPr>
            </w:pPr>
            <w:ins w:id="862"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ins w:id="863" w:author="Jens-Rainer Ohm" w:date="2023-10-14T08:47:00Z"/>
                <w:rFonts w:asciiTheme="majorHAnsi" w:hAnsiTheme="majorHAnsi" w:cstheme="majorHAnsi"/>
                <w:color w:val="000000"/>
                <w:sz w:val="16"/>
                <w:szCs w:val="16"/>
              </w:rPr>
            </w:pPr>
            <w:ins w:id="864" w:author="Jens-Rainer Ohm" w:date="2023-10-14T08:47:00Z">
              <w:r>
                <w:rPr>
                  <w:rFonts w:asciiTheme="majorHAnsi" w:hAnsiTheme="majorHAnsi" w:cstheme="majorHAnsi"/>
                  <w:color w:val="000000"/>
                  <w:sz w:val="16"/>
                  <w:szCs w:val="16"/>
                </w:rPr>
                <w:t>472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ins w:id="865" w:author="Jens-Rainer Ohm" w:date="2023-10-14T08:47:00Z"/>
                <w:rFonts w:asciiTheme="majorHAnsi" w:hAnsiTheme="majorHAnsi" w:cstheme="majorHAnsi"/>
                <w:b/>
                <w:color w:val="000000"/>
                <w:sz w:val="16"/>
                <w:szCs w:val="16"/>
              </w:rPr>
            </w:pPr>
            <w:ins w:id="866"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ins w:id="867" w:author="Jens-Rainer Ohm" w:date="2023-10-14T08:47:00Z"/>
                <w:rFonts w:asciiTheme="majorHAnsi" w:hAnsiTheme="majorHAnsi" w:cstheme="majorHAnsi"/>
                <w:color w:val="000000"/>
                <w:sz w:val="16"/>
                <w:szCs w:val="16"/>
              </w:rPr>
            </w:pPr>
            <w:ins w:id="868" w:author="Jens-Rainer Ohm" w:date="2023-10-14T08:47:00Z">
              <w:r>
                <w:rPr>
                  <w:rFonts w:asciiTheme="majorHAnsi" w:hAnsiTheme="majorHAnsi" w:cstheme="majorHAnsi"/>
                  <w:color w:val="000000"/>
                  <w:sz w:val="16"/>
                  <w:szCs w:val="16"/>
                </w:rPr>
                <w:t>1.0%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ins w:id="869" w:author="Jens-Rainer Ohm" w:date="2023-10-14T08:47:00Z"/>
                <w:rFonts w:asciiTheme="majorHAnsi" w:hAnsiTheme="majorHAnsi" w:cstheme="majorHAnsi"/>
                <w:color w:val="000000"/>
                <w:sz w:val="16"/>
                <w:szCs w:val="16"/>
              </w:rPr>
            </w:pPr>
            <w:ins w:id="870" w:author="Jens-Rainer Ohm" w:date="2023-10-14T08:47:00Z">
              <w:r>
                <w:rPr>
                  <w:rFonts w:asciiTheme="majorHAnsi" w:hAnsiTheme="majorHAnsi" w:cstheme="majorHAnsi"/>
                  <w:color w:val="000000"/>
                  <w:sz w:val="16"/>
                  <w:szCs w:val="16"/>
                </w:rPr>
                <w:t>0.3%</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ins w:id="871" w:author="Jens-Rainer Ohm" w:date="2023-10-14T08:47:00Z"/>
                <w:rFonts w:asciiTheme="majorHAnsi" w:hAnsiTheme="majorHAnsi" w:cstheme="majorHAnsi"/>
                <w:color w:val="808080" w:themeColor="background1" w:themeShade="80"/>
                <w:sz w:val="16"/>
                <w:szCs w:val="16"/>
              </w:rPr>
            </w:pPr>
            <w:ins w:id="872" w:author="Jens-Rainer Ohm" w:date="2023-10-14T08:47:00Z">
              <w:r>
                <w:rPr>
                  <w:rFonts w:asciiTheme="majorHAnsi" w:hAnsiTheme="majorHAnsi" w:cstheme="majorHAnsi"/>
                  <w:color w:val="808080" w:themeColor="background1" w:themeShade="80"/>
                  <w:sz w:val="16"/>
                  <w:szCs w:val="16"/>
                </w:rPr>
                <w:t>98%</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ins w:id="873" w:author="Jens-Rainer Ohm" w:date="2023-10-14T08:47:00Z"/>
                <w:rFonts w:asciiTheme="majorHAnsi" w:hAnsiTheme="majorHAnsi" w:cstheme="majorHAnsi"/>
                <w:color w:val="808080" w:themeColor="background1" w:themeShade="80"/>
                <w:sz w:val="16"/>
                <w:szCs w:val="16"/>
              </w:rPr>
            </w:pPr>
            <w:ins w:id="874" w:author="Jens-Rainer Ohm" w:date="2023-10-14T08:47:00Z">
              <w:r>
                <w:rPr>
                  <w:rFonts w:asciiTheme="majorHAnsi" w:hAnsiTheme="majorHAnsi" w:cstheme="majorHAnsi"/>
                  <w:color w:val="808080" w:themeColor="background1" w:themeShade="80"/>
                  <w:sz w:val="16"/>
                  <w:szCs w:val="16"/>
                </w:rPr>
                <w:t>96%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ins w:id="875" w:author="Jens-Rainer Ohm" w:date="2023-10-14T08:47:00Z"/>
                <w:rFonts w:asciiTheme="majorHAnsi" w:hAnsiTheme="majorHAnsi" w:cstheme="majorHAnsi"/>
                <w:b/>
                <w:color w:val="000000"/>
                <w:sz w:val="16"/>
                <w:szCs w:val="16"/>
              </w:rPr>
            </w:pPr>
            <w:ins w:id="876"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ins w:id="877" w:author="Jens-Rainer Ohm" w:date="2023-10-14T08:47:00Z"/>
                <w:rFonts w:asciiTheme="majorHAnsi" w:hAnsiTheme="majorHAnsi" w:cstheme="majorHAnsi"/>
                <w:color w:val="000000"/>
                <w:sz w:val="16"/>
                <w:szCs w:val="16"/>
              </w:rPr>
            </w:pPr>
            <w:ins w:id="878" w:author="Jens-Rainer Ohm" w:date="2023-10-14T08:47:00Z">
              <w:r>
                <w:rPr>
                  <w:rFonts w:asciiTheme="majorHAnsi" w:hAnsiTheme="majorHAnsi" w:cstheme="majorHAnsi"/>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ins w:id="879" w:author="Jens-Rainer Ohm" w:date="2023-10-14T08:47:00Z"/>
                <w:rFonts w:asciiTheme="majorHAnsi" w:hAnsiTheme="majorHAnsi" w:cstheme="majorHAnsi"/>
                <w:color w:val="000000"/>
                <w:sz w:val="16"/>
                <w:szCs w:val="16"/>
              </w:rPr>
            </w:pPr>
            <w:ins w:id="880" w:author="Jens-Rainer Ohm" w:date="2023-10-14T08:47:00Z">
              <w:r>
                <w:rPr>
                  <w:rFonts w:asciiTheme="majorHAnsi" w:hAnsiTheme="majorHAnsi" w:cstheme="majorHAnsi"/>
                  <w:color w:val="000000"/>
                  <w:sz w:val="16"/>
                  <w:szCs w:val="16"/>
                </w:rPr>
                <w:t>0.3%</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ins w:id="881" w:author="Jens-Rainer Ohm" w:date="2023-10-14T08:47:00Z"/>
                <w:rFonts w:asciiTheme="majorHAnsi" w:hAnsiTheme="majorHAnsi" w:cstheme="majorHAnsi"/>
                <w:color w:val="808080" w:themeColor="background1" w:themeShade="80"/>
                <w:sz w:val="16"/>
                <w:szCs w:val="16"/>
              </w:rPr>
            </w:pPr>
            <w:ins w:id="882" w:author="Jens-Rainer Ohm" w:date="2023-10-14T08:47:00Z">
              <w:r>
                <w:rPr>
                  <w:rFonts w:asciiTheme="majorHAnsi" w:hAnsiTheme="majorHAnsi" w:cstheme="majorHAnsi"/>
                  <w:color w:val="808080" w:themeColor="background1" w:themeShade="80"/>
                  <w:sz w:val="16"/>
                  <w:szCs w:val="16"/>
                </w:rPr>
                <w:t>95%</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ins w:id="883" w:author="Jens-Rainer Ohm" w:date="2023-10-14T08:47:00Z"/>
                <w:rFonts w:asciiTheme="majorHAnsi" w:hAnsiTheme="majorHAnsi" w:cstheme="majorHAnsi"/>
                <w:color w:val="808080" w:themeColor="background1" w:themeShade="80"/>
                <w:sz w:val="16"/>
                <w:szCs w:val="16"/>
              </w:rPr>
            </w:pPr>
            <w:ins w:id="884" w:author="Jens-Rainer Ohm" w:date="2023-10-14T08:47:00Z">
              <w:r>
                <w:rPr>
                  <w:rFonts w:asciiTheme="majorHAnsi" w:hAnsiTheme="majorHAnsi" w:cstheme="majorHAnsi"/>
                  <w:color w:val="808080" w:themeColor="background1" w:themeShade="80"/>
                  <w:sz w:val="16"/>
                  <w:szCs w:val="16"/>
                </w:rPr>
                <w:t>92%</w:t>
              </w:r>
            </w:ins>
          </w:p>
        </w:tc>
      </w:tr>
      <w:tr w:rsidR="00C736BD" w:rsidRPr="00C736BD" w14:paraId="13138C30" w14:textId="77777777" w:rsidTr="00C736BD">
        <w:trPr>
          <w:trHeight w:val="39"/>
          <w:ins w:id="885" w:author="Jens-Rainer Ohm" w:date="2023-10-14T08:47:00Z"/>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ins w:id="886" w:author="Jens-Rainer Ohm" w:date="2023-10-14T08:47:00Z"/>
                <w:rFonts w:asciiTheme="majorHAnsi" w:hAnsiTheme="majorHAnsi" w:cstheme="majorHAnsi"/>
                <w:color w:val="808080" w:themeColor="background1" w:themeShade="80"/>
                <w:sz w:val="16"/>
                <w:szCs w:val="16"/>
              </w:rPr>
            </w:pPr>
            <w:ins w:id="887" w:author="Jens-Rainer Ohm" w:date="2023-10-14T08:47:00Z">
              <w:r>
                <w:rPr>
                  <w:rFonts w:asciiTheme="majorHAnsi" w:hAnsiTheme="majorHAnsi" w:cstheme="majorHAnsi"/>
                  <w:color w:val="000000" w:themeColor="text1"/>
                  <w:sz w:val="16"/>
                  <w:szCs w:val="16"/>
                </w:rPr>
                <w:t>Separation of NN-filters for Luma and Chroma</w:t>
              </w:r>
            </w:ins>
          </w:p>
        </w:tc>
      </w:tr>
      <w:tr w:rsidR="00C736BD" w14:paraId="6920D479" w14:textId="77777777" w:rsidTr="00C736BD">
        <w:trPr>
          <w:trHeight w:val="39"/>
          <w:ins w:id="888"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ins w:id="889" w:author="Jens-Rainer Ohm" w:date="2023-10-14T08:47:00Z"/>
                <w:rFonts w:asciiTheme="majorHAnsi" w:hAnsiTheme="majorHAnsi" w:cstheme="majorHAnsi"/>
                <w:sz w:val="16"/>
                <w:szCs w:val="16"/>
                <w:lang w:val="en-CA" w:eastAsia="de-DE"/>
              </w:rPr>
            </w:pPr>
            <w:ins w:id="890" w:author="Jens-Rainer Ohm" w:date="2023-10-14T08:47:00Z">
              <w:r>
                <w:rPr>
                  <w:rFonts w:asciiTheme="majorHAnsi" w:hAnsiTheme="majorHAnsi" w:cstheme="majorHAnsi"/>
                  <w:sz w:val="16"/>
                  <w:szCs w:val="16"/>
                  <w:lang w:val="en-CA" w:eastAsia="de-DE"/>
                </w:rPr>
                <w:t>EE1-1.1.4c</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C736BD">
            <w:pPr>
              <w:spacing w:before="0"/>
              <w:rPr>
                <w:ins w:id="891" w:author="Jens-Rainer Ohm" w:date="2023-10-14T08:47:00Z"/>
                <w:rStyle w:val="Hyperlink"/>
              </w:rPr>
            </w:pPr>
            <w:ins w:id="892" w:author="Jens-Rainer Ohm" w:date="2023-10-14T08:47:00Z">
              <w:r>
                <w:fldChar w:fldCharType="begin"/>
              </w:r>
              <w:r>
                <w:instrText xml:space="preserve"> HYPERLINK "https://jvet-experts.org/doc_end_user/current_document.php?id=13441" </w:instrText>
              </w:r>
              <w:r>
                <w:fldChar w:fldCharType="separate"/>
              </w:r>
              <w:r>
                <w:rPr>
                  <w:rStyle w:val="Hyperlink"/>
                  <w:rFonts w:asciiTheme="majorHAnsi" w:hAnsiTheme="majorHAnsi" w:cstheme="majorHAnsi"/>
                  <w:sz w:val="16"/>
                  <w:szCs w:val="16"/>
                </w:rPr>
                <w:t>JVET-AF0183</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ins w:id="893" w:author="Jens-Rainer Ohm" w:date="2023-10-14T08:47:00Z"/>
                <w:color w:val="000000"/>
              </w:rPr>
            </w:pPr>
            <w:ins w:id="894" w:author="Jens-Rainer Ohm" w:date="2023-10-14T08:47:00Z">
              <w:r>
                <w:rPr>
                  <w:rFonts w:asciiTheme="majorHAnsi" w:hAnsiTheme="majorHAnsi" w:cstheme="majorHAnsi"/>
                  <w:color w:val="000000"/>
                  <w:sz w:val="16"/>
                  <w:szCs w:val="16"/>
                </w:rPr>
                <w:t>1.42</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ins w:id="895" w:author="Jens-Rainer Ohm" w:date="2023-10-14T08:47:00Z"/>
                <w:rFonts w:asciiTheme="majorHAnsi" w:hAnsiTheme="majorHAnsi" w:cstheme="majorHAnsi"/>
                <w:color w:val="000000"/>
                <w:sz w:val="16"/>
                <w:szCs w:val="16"/>
              </w:rPr>
            </w:pPr>
            <w:ins w:id="896" w:author="Jens-Rainer Ohm" w:date="2023-10-14T08:47:00Z">
              <w:r>
                <w:rPr>
                  <w:rFonts w:asciiTheme="majorHAnsi" w:hAnsiTheme="majorHAnsi" w:cstheme="majorHAnsi"/>
                  <w:color w:val="000000"/>
                  <w:sz w:val="16"/>
                  <w:szCs w:val="16"/>
                </w:rPr>
                <w:t>473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ins w:id="897" w:author="Jens-Rainer Ohm" w:date="2023-10-14T08:47:00Z"/>
                <w:rFonts w:asciiTheme="majorHAnsi" w:hAnsiTheme="majorHAnsi" w:cstheme="majorHAnsi"/>
                <w:b/>
                <w:color w:val="000000"/>
                <w:sz w:val="16"/>
                <w:szCs w:val="16"/>
              </w:rPr>
            </w:pPr>
            <w:ins w:id="898"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ins w:id="899" w:author="Jens-Rainer Ohm" w:date="2023-10-14T08:47:00Z"/>
                <w:rFonts w:asciiTheme="majorHAnsi" w:hAnsiTheme="majorHAnsi" w:cstheme="majorHAnsi"/>
                <w:color w:val="000000"/>
                <w:sz w:val="16"/>
                <w:szCs w:val="16"/>
              </w:rPr>
            </w:pPr>
            <w:ins w:id="900" w:author="Jens-Rainer Ohm" w:date="2023-10-14T08:47:00Z">
              <w:r>
                <w:rPr>
                  <w:rFonts w:asciiTheme="majorHAnsi" w:hAnsiTheme="majorHAnsi" w:cstheme="majorHAnsi"/>
                  <w:color w:val="000000"/>
                  <w:sz w:val="16"/>
                  <w:szCs w:val="16"/>
                </w:rPr>
                <w:t>1.5%</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ins w:id="901" w:author="Jens-Rainer Ohm" w:date="2023-10-14T08:47:00Z"/>
                <w:rFonts w:asciiTheme="majorHAnsi" w:hAnsiTheme="majorHAnsi" w:cstheme="majorHAnsi"/>
                <w:color w:val="000000"/>
                <w:sz w:val="16"/>
                <w:szCs w:val="16"/>
              </w:rPr>
            </w:pPr>
            <w:ins w:id="902" w:author="Jens-Rainer Ohm" w:date="2023-10-14T08:47:00Z">
              <w:r>
                <w:rPr>
                  <w:rFonts w:asciiTheme="majorHAnsi" w:hAnsiTheme="majorHAnsi" w:cstheme="majorHAnsi"/>
                  <w:color w:val="000000"/>
                  <w:sz w:val="16"/>
                  <w:szCs w:val="16"/>
                </w:rPr>
                <w:t>1.9%</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ins w:id="903" w:author="Jens-Rainer Ohm" w:date="2023-10-14T08:47:00Z"/>
                <w:rFonts w:asciiTheme="majorHAnsi" w:hAnsiTheme="majorHAnsi" w:cstheme="majorHAnsi"/>
                <w:color w:val="808080" w:themeColor="background1" w:themeShade="80"/>
                <w:sz w:val="16"/>
                <w:szCs w:val="16"/>
              </w:rPr>
            </w:pPr>
            <w:ins w:id="904" w:author="Jens-Rainer Ohm" w:date="2023-10-14T08:47:00Z">
              <w:r>
                <w:rPr>
                  <w:rFonts w:asciiTheme="majorHAnsi" w:hAnsiTheme="majorHAnsi" w:cstheme="majorHAnsi"/>
                  <w:color w:val="808080" w:themeColor="background1" w:themeShade="80"/>
                  <w:sz w:val="16"/>
                  <w:szCs w:val="16"/>
                </w:rPr>
                <w:t>129%</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ins w:id="905" w:author="Jens-Rainer Ohm" w:date="2023-10-14T08:47:00Z"/>
                <w:rFonts w:asciiTheme="majorHAnsi" w:hAnsiTheme="majorHAnsi" w:cstheme="majorHAnsi"/>
                <w:color w:val="808080" w:themeColor="background1" w:themeShade="80"/>
                <w:sz w:val="16"/>
                <w:szCs w:val="16"/>
              </w:rPr>
            </w:pPr>
            <w:ins w:id="906" w:author="Jens-Rainer Ohm" w:date="2023-10-14T08:47:00Z">
              <w:r>
                <w:rPr>
                  <w:rFonts w:asciiTheme="majorHAnsi" w:hAnsiTheme="majorHAnsi" w:cstheme="majorHAnsi"/>
                  <w:color w:val="808080" w:themeColor="background1" w:themeShade="80"/>
                  <w:sz w:val="16"/>
                  <w:szCs w:val="16"/>
                </w:rPr>
                <w:t>202%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ins w:id="907" w:author="Jens-Rainer Ohm" w:date="2023-10-14T08:47:00Z"/>
                <w:rFonts w:asciiTheme="majorHAnsi" w:hAnsiTheme="majorHAnsi" w:cstheme="majorHAnsi"/>
                <w:b/>
                <w:color w:val="000000"/>
                <w:sz w:val="16"/>
                <w:szCs w:val="16"/>
              </w:rPr>
            </w:pPr>
            <w:ins w:id="908" w:author="Jens-Rainer Ohm" w:date="2023-10-14T08:47:00Z">
              <w:r>
                <w:rPr>
                  <w:rFonts w:asciiTheme="majorHAnsi" w:hAnsiTheme="majorHAnsi" w:cstheme="majorHAnsi"/>
                  <w:b/>
                  <w:color w:val="000000"/>
                  <w:sz w:val="16"/>
                  <w:szCs w:val="16"/>
                </w:rPr>
                <w:t>-0.4%</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ins w:id="909" w:author="Jens-Rainer Ohm" w:date="2023-10-14T08:47:00Z"/>
                <w:rFonts w:asciiTheme="majorHAnsi" w:hAnsiTheme="majorHAnsi" w:cstheme="majorHAnsi"/>
                <w:color w:val="000000"/>
                <w:sz w:val="16"/>
                <w:szCs w:val="16"/>
              </w:rPr>
            </w:pPr>
            <w:ins w:id="910" w:author="Jens-Rainer Ohm" w:date="2023-10-14T08:47:00Z">
              <w:r>
                <w:rPr>
                  <w:rFonts w:asciiTheme="majorHAnsi" w:hAnsiTheme="majorHAnsi" w:cstheme="majorHAnsi"/>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ins w:id="911" w:author="Jens-Rainer Ohm" w:date="2023-10-14T08:47:00Z"/>
                <w:rFonts w:asciiTheme="majorHAnsi" w:hAnsiTheme="majorHAnsi" w:cstheme="majorHAnsi"/>
                <w:color w:val="000000"/>
                <w:sz w:val="16"/>
                <w:szCs w:val="16"/>
              </w:rPr>
            </w:pPr>
            <w:ins w:id="912" w:author="Jens-Rainer Ohm" w:date="2023-10-14T08:47:00Z">
              <w:r>
                <w:rPr>
                  <w:rFonts w:asciiTheme="majorHAnsi" w:hAnsiTheme="majorHAnsi" w:cstheme="majorHAnsi"/>
                  <w:color w:val="000000"/>
                  <w:sz w:val="16"/>
                  <w:szCs w:val="16"/>
                </w:rPr>
                <w:t>0.5%</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ins w:id="913" w:author="Jens-Rainer Ohm" w:date="2023-10-14T08:47:00Z"/>
                <w:rFonts w:asciiTheme="majorHAnsi" w:hAnsiTheme="majorHAnsi" w:cstheme="majorHAnsi"/>
                <w:color w:val="808080" w:themeColor="background1" w:themeShade="80"/>
                <w:sz w:val="16"/>
                <w:szCs w:val="16"/>
              </w:rPr>
            </w:pPr>
            <w:ins w:id="914" w:author="Jens-Rainer Ohm" w:date="2023-10-14T08:47:00Z">
              <w:r>
                <w:rPr>
                  <w:rFonts w:asciiTheme="majorHAnsi" w:hAnsiTheme="majorHAnsi" w:cstheme="majorHAnsi"/>
                  <w:color w:val="808080" w:themeColor="background1" w:themeShade="80"/>
                  <w:sz w:val="16"/>
                  <w:szCs w:val="16"/>
                </w:rPr>
                <w:t>112%</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ins w:id="915" w:author="Jens-Rainer Ohm" w:date="2023-10-14T08:47:00Z"/>
                <w:rFonts w:asciiTheme="majorHAnsi" w:hAnsiTheme="majorHAnsi" w:cstheme="majorHAnsi"/>
                <w:color w:val="808080" w:themeColor="background1" w:themeShade="80"/>
                <w:sz w:val="16"/>
                <w:szCs w:val="16"/>
              </w:rPr>
            </w:pPr>
            <w:ins w:id="916" w:author="Jens-Rainer Ohm" w:date="2023-10-14T08:47:00Z">
              <w:r>
                <w:rPr>
                  <w:rFonts w:asciiTheme="majorHAnsi" w:hAnsiTheme="majorHAnsi" w:cstheme="majorHAnsi"/>
                  <w:color w:val="808080" w:themeColor="background1" w:themeShade="80"/>
                  <w:sz w:val="16"/>
                  <w:szCs w:val="16"/>
                </w:rPr>
                <w:t>206%</w:t>
              </w:r>
            </w:ins>
          </w:p>
        </w:tc>
      </w:tr>
      <w:tr w:rsidR="00C736BD" w14:paraId="124EC35D" w14:textId="77777777" w:rsidTr="00C736BD">
        <w:trPr>
          <w:trHeight w:val="39"/>
          <w:ins w:id="917"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ins w:id="918" w:author="Jens-Rainer Ohm" w:date="2023-10-14T08:47:00Z"/>
                <w:rFonts w:asciiTheme="majorHAnsi" w:hAnsiTheme="majorHAnsi" w:cstheme="majorHAnsi"/>
                <w:sz w:val="16"/>
                <w:szCs w:val="16"/>
                <w:lang w:val="en-CA" w:eastAsia="de-DE"/>
              </w:rPr>
            </w:pPr>
            <w:ins w:id="919" w:author="Jens-Rainer Ohm" w:date="2023-10-14T08:47:00Z">
              <w:r>
                <w:rPr>
                  <w:rFonts w:asciiTheme="majorHAnsi" w:hAnsiTheme="majorHAnsi" w:cstheme="majorHAnsi"/>
                  <w:sz w:val="16"/>
                  <w:szCs w:val="16"/>
                  <w:lang w:val="en-CA" w:eastAsia="de-DE"/>
                </w:rPr>
                <w:t>EE1-1.1.4d</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C736BD">
            <w:pPr>
              <w:spacing w:before="0"/>
              <w:rPr>
                <w:ins w:id="920" w:author="Jens-Rainer Ohm" w:date="2023-10-14T08:47:00Z"/>
                <w:rStyle w:val="Hyperlink"/>
              </w:rPr>
            </w:pPr>
            <w:ins w:id="921" w:author="Jens-Rainer Ohm" w:date="2023-10-14T08:47:00Z">
              <w:r>
                <w:fldChar w:fldCharType="begin"/>
              </w:r>
              <w:r>
                <w:instrText xml:space="preserve"> HYPERLINK "https://jvet-experts.org/doc_end_user/current_document.php?id=13441" </w:instrText>
              </w:r>
              <w:r>
                <w:fldChar w:fldCharType="separate"/>
              </w:r>
              <w:r>
                <w:rPr>
                  <w:rStyle w:val="Hyperlink"/>
                  <w:rFonts w:asciiTheme="majorHAnsi" w:hAnsiTheme="majorHAnsi" w:cstheme="majorHAnsi"/>
                  <w:sz w:val="16"/>
                  <w:szCs w:val="16"/>
                </w:rPr>
                <w:t>JVET-AF0183</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ins w:id="922" w:author="Jens-Rainer Ohm" w:date="2023-10-14T08:47:00Z"/>
                <w:color w:val="000000"/>
              </w:rPr>
            </w:pPr>
            <w:ins w:id="923" w:author="Jens-Rainer Ohm" w:date="2023-10-14T08:47:00Z">
              <w:r>
                <w:rPr>
                  <w:rFonts w:asciiTheme="majorHAnsi" w:hAnsiTheme="majorHAnsi" w:cstheme="majorHAnsi"/>
                  <w:color w:val="000000"/>
                  <w:sz w:val="16"/>
                  <w:szCs w:val="16"/>
                </w:rPr>
                <w:t>1.23</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ins w:id="924" w:author="Jens-Rainer Ohm" w:date="2023-10-14T08:47:00Z"/>
                <w:rFonts w:asciiTheme="majorHAnsi" w:hAnsiTheme="majorHAnsi" w:cstheme="majorHAnsi"/>
                <w:color w:val="000000"/>
                <w:sz w:val="16"/>
                <w:szCs w:val="16"/>
              </w:rPr>
            </w:pPr>
            <w:ins w:id="925" w:author="Jens-Rainer Ohm" w:date="2023-10-14T08:47:00Z">
              <w:r>
                <w:rPr>
                  <w:rFonts w:asciiTheme="majorHAnsi" w:hAnsiTheme="majorHAnsi" w:cstheme="majorHAnsi"/>
                  <w:color w:val="000000"/>
                  <w:sz w:val="16"/>
                  <w:szCs w:val="16"/>
                </w:rPr>
                <w:t>390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ins w:id="926" w:author="Jens-Rainer Ohm" w:date="2023-10-14T08:47:00Z"/>
                <w:rFonts w:asciiTheme="majorHAnsi" w:hAnsiTheme="majorHAnsi" w:cstheme="majorHAnsi"/>
                <w:b/>
                <w:color w:val="000000"/>
                <w:sz w:val="16"/>
                <w:szCs w:val="16"/>
              </w:rPr>
            </w:pPr>
            <w:ins w:id="927"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ins w:id="928" w:author="Jens-Rainer Ohm" w:date="2023-10-14T08:47:00Z"/>
                <w:rFonts w:asciiTheme="majorHAnsi" w:hAnsiTheme="majorHAnsi" w:cstheme="majorHAnsi"/>
                <w:color w:val="000000"/>
                <w:sz w:val="16"/>
                <w:szCs w:val="16"/>
              </w:rPr>
            </w:pPr>
            <w:ins w:id="929" w:author="Jens-Rainer Ohm" w:date="2023-10-14T08:47:00Z">
              <w:r>
                <w:rPr>
                  <w:rFonts w:asciiTheme="majorHAnsi" w:hAnsiTheme="majorHAnsi" w:cstheme="majorHAnsi"/>
                  <w:color w:val="000000"/>
                  <w:sz w:val="16"/>
                  <w:szCs w:val="16"/>
                </w:rPr>
                <w:t>1.8%</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ins w:id="930" w:author="Jens-Rainer Ohm" w:date="2023-10-14T08:47:00Z"/>
                <w:rFonts w:asciiTheme="majorHAnsi" w:hAnsiTheme="majorHAnsi" w:cstheme="majorHAnsi"/>
                <w:color w:val="000000"/>
                <w:sz w:val="16"/>
                <w:szCs w:val="16"/>
              </w:rPr>
            </w:pPr>
            <w:ins w:id="931" w:author="Jens-Rainer Ohm" w:date="2023-10-14T08:47:00Z">
              <w:r>
                <w:rPr>
                  <w:rFonts w:asciiTheme="majorHAnsi" w:hAnsiTheme="majorHAnsi" w:cstheme="majorHAnsi"/>
                  <w:color w:val="000000"/>
                  <w:sz w:val="16"/>
                  <w:szCs w:val="16"/>
                </w:rPr>
                <w:t>2.0%</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ins w:id="932" w:author="Jens-Rainer Ohm" w:date="2023-10-14T08:47:00Z"/>
                <w:rFonts w:asciiTheme="majorHAnsi" w:hAnsiTheme="majorHAnsi" w:cstheme="majorHAnsi"/>
                <w:color w:val="808080" w:themeColor="background1" w:themeShade="80"/>
                <w:sz w:val="16"/>
                <w:szCs w:val="16"/>
              </w:rPr>
            </w:pPr>
            <w:ins w:id="933" w:author="Jens-Rainer Ohm" w:date="2023-10-14T08:47:00Z">
              <w:r>
                <w:rPr>
                  <w:rFonts w:asciiTheme="majorHAnsi" w:hAnsiTheme="majorHAnsi" w:cstheme="majorHAnsi"/>
                  <w:color w:val="808080" w:themeColor="background1" w:themeShade="80"/>
                  <w:sz w:val="16"/>
                  <w:szCs w:val="16"/>
                </w:rPr>
                <w:t>137%</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ins w:id="934" w:author="Jens-Rainer Ohm" w:date="2023-10-14T08:47:00Z"/>
                <w:rFonts w:asciiTheme="majorHAnsi" w:hAnsiTheme="majorHAnsi" w:cstheme="majorHAnsi"/>
                <w:color w:val="808080" w:themeColor="background1" w:themeShade="80"/>
                <w:sz w:val="16"/>
                <w:szCs w:val="16"/>
              </w:rPr>
            </w:pPr>
            <w:ins w:id="935" w:author="Jens-Rainer Ohm" w:date="2023-10-14T08:47:00Z">
              <w:r>
                <w:rPr>
                  <w:rFonts w:asciiTheme="majorHAnsi" w:hAnsiTheme="majorHAnsi" w:cstheme="majorHAnsi"/>
                  <w:color w:val="808080" w:themeColor="background1" w:themeShade="80"/>
                  <w:sz w:val="16"/>
                  <w:szCs w:val="16"/>
                </w:rPr>
                <w:t>221%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ins w:id="936" w:author="Jens-Rainer Ohm" w:date="2023-10-14T08:47:00Z"/>
                <w:rFonts w:asciiTheme="majorHAnsi" w:hAnsiTheme="majorHAnsi" w:cstheme="majorHAnsi"/>
                <w:b/>
                <w:color w:val="000000"/>
                <w:sz w:val="16"/>
                <w:szCs w:val="16"/>
              </w:rPr>
            </w:pPr>
            <w:ins w:id="937"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ins w:id="938" w:author="Jens-Rainer Ohm" w:date="2023-10-14T08:47:00Z"/>
                <w:rFonts w:asciiTheme="majorHAnsi" w:hAnsiTheme="majorHAnsi" w:cstheme="majorHAnsi"/>
                <w:color w:val="000000"/>
                <w:sz w:val="16"/>
                <w:szCs w:val="16"/>
              </w:rPr>
            </w:pPr>
            <w:ins w:id="939" w:author="Jens-Rainer Ohm" w:date="2023-10-14T08:47:00Z">
              <w:r>
                <w:rPr>
                  <w:rFonts w:asciiTheme="majorHAnsi" w:hAnsiTheme="majorHAnsi" w:cstheme="majorHAnsi"/>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ins w:id="940" w:author="Jens-Rainer Ohm" w:date="2023-10-14T08:47:00Z"/>
                <w:rFonts w:asciiTheme="majorHAnsi" w:hAnsiTheme="majorHAnsi" w:cstheme="majorHAnsi"/>
                <w:color w:val="000000"/>
                <w:sz w:val="16"/>
                <w:szCs w:val="16"/>
              </w:rPr>
            </w:pPr>
            <w:ins w:id="941" w:author="Jens-Rainer Ohm" w:date="2023-10-14T08:47:00Z">
              <w:r>
                <w:rPr>
                  <w:rFonts w:asciiTheme="majorHAnsi" w:hAnsiTheme="majorHAnsi" w:cstheme="majorHAnsi"/>
                  <w:color w:val="000000"/>
                  <w:sz w:val="16"/>
                  <w:szCs w:val="16"/>
                </w:rPr>
                <w:t>0.2%</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ins w:id="942" w:author="Jens-Rainer Ohm" w:date="2023-10-14T08:47:00Z"/>
                <w:rFonts w:asciiTheme="majorHAnsi" w:hAnsiTheme="majorHAnsi" w:cstheme="majorHAnsi"/>
                <w:color w:val="808080" w:themeColor="background1" w:themeShade="80"/>
                <w:sz w:val="16"/>
                <w:szCs w:val="16"/>
              </w:rPr>
            </w:pPr>
            <w:ins w:id="943" w:author="Jens-Rainer Ohm" w:date="2023-10-14T08:47:00Z">
              <w:r>
                <w:rPr>
                  <w:rFonts w:asciiTheme="majorHAnsi" w:hAnsiTheme="majorHAnsi" w:cstheme="majorHAnsi"/>
                  <w:color w:val="808080" w:themeColor="background1" w:themeShade="80"/>
                  <w:sz w:val="16"/>
                  <w:szCs w:val="16"/>
                </w:rPr>
                <w:t>116%</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ins w:id="944" w:author="Jens-Rainer Ohm" w:date="2023-10-14T08:47:00Z"/>
                <w:rFonts w:asciiTheme="majorHAnsi" w:hAnsiTheme="majorHAnsi" w:cstheme="majorHAnsi"/>
                <w:color w:val="808080" w:themeColor="background1" w:themeShade="80"/>
                <w:sz w:val="16"/>
                <w:szCs w:val="16"/>
              </w:rPr>
            </w:pPr>
            <w:ins w:id="945" w:author="Jens-Rainer Ohm" w:date="2023-10-14T08:47:00Z">
              <w:r>
                <w:rPr>
                  <w:rFonts w:asciiTheme="majorHAnsi" w:hAnsiTheme="majorHAnsi" w:cstheme="majorHAnsi"/>
                  <w:color w:val="808080" w:themeColor="background1" w:themeShade="80"/>
                  <w:sz w:val="16"/>
                  <w:szCs w:val="16"/>
                </w:rPr>
                <w:t>232%</w:t>
              </w:r>
            </w:ins>
          </w:p>
        </w:tc>
      </w:tr>
      <w:tr w:rsidR="00C736BD" w:rsidRPr="00C736BD" w14:paraId="6E1427DC" w14:textId="77777777" w:rsidTr="00C736BD">
        <w:trPr>
          <w:trHeight w:val="39"/>
          <w:ins w:id="946" w:author="Jens-Rainer Ohm" w:date="2023-10-14T08:47:00Z"/>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ins w:id="947" w:author="Jens-Rainer Ohm" w:date="2023-10-14T08:47:00Z"/>
                <w:rFonts w:asciiTheme="majorHAnsi" w:hAnsiTheme="majorHAnsi" w:cstheme="majorHAnsi"/>
                <w:color w:val="000000"/>
                <w:sz w:val="16"/>
                <w:szCs w:val="16"/>
              </w:rPr>
            </w:pPr>
            <w:ins w:id="948" w:author="Jens-Rainer Ohm" w:date="2023-10-14T08:47:00Z">
              <w:r>
                <w:rPr>
                  <w:rFonts w:asciiTheme="majorHAnsi" w:hAnsiTheme="majorHAnsi" w:cstheme="majorHAnsi"/>
                  <w:color w:val="000000"/>
                  <w:sz w:val="16"/>
                  <w:szCs w:val="16"/>
                </w:rPr>
                <w:t>Filter usage aspects (also applicable to LOP)</w:t>
              </w:r>
            </w:ins>
          </w:p>
        </w:tc>
      </w:tr>
      <w:tr w:rsidR="00C736BD" w14:paraId="5D36F3DD" w14:textId="77777777" w:rsidTr="00C736BD">
        <w:trPr>
          <w:trHeight w:val="39"/>
          <w:ins w:id="949"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ins w:id="950" w:author="Jens-Rainer Ohm" w:date="2023-10-14T08:47:00Z"/>
                <w:rFonts w:asciiTheme="majorHAnsi" w:hAnsiTheme="majorHAnsi" w:cstheme="majorHAnsi"/>
                <w:sz w:val="16"/>
                <w:szCs w:val="16"/>
                <w:lang w:val="en-CA" w:eastAsia="de-DE"/>
              </w:rPr>
            </w:pPr>
            <w:ins w:id="951" w:author="Jens-Rainer Ohm" w:date="2023-10-14T08:47:00Z">
              <w:r>
                <w:rPr>
                  <w:rFonts w:asciiTheme="majorHAnsi" w:hAnsiTheme="majorHAnsi" w:cstheme="majorHAnsi"/>
                  <w:sz w:val="16"/>
                  <w:szCs w:val="16"/>
                  <w:lang w:val="en-CA" w:eastAsia="de-DE"/>
                </w:rPr>
                <w:t>EE1-1.2.1</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C736BD">
            <w:pPr>
              <w:spacing w:before="0"/>
              <w:rPr>
                <w:ins w:id="952" w:author="Jens-Rainer Ohm" w:date="2023-10-14T08:47:00Z"/>
                <w:rStyle w:val="Hyperlink"/>
              </w:rPr>
            </w:pPr>
            <w:ins w:id="953" w:author="Jens-Rainer Ohm" w:date="2023-10-14T08:47:00Z">
              <w:r>
                <w:fldChar w:fldCharType="begin"/>
              </w:r>
              <w:r>
                <w:instrText xml:space="preserve"> HYPERLINK "https://jvet-experts.org/doc_end_user/current_document.php?id=13333" </w:instrText>
              </w:r>
              <w:r>
                <w:fldChar w:fldCharType="separate"/>
              </w:r>
              <w:r>
                <w:rPr>
                  <w:rStyle w:val="Hyperlink"/>
                  <w:rFonts w:asciiTheme="majorHAnsi" w:hAnsiTheme="majorHAnsi" w:cstheme="majorHAnsi"/>
                  <w:sz w:val="16"/>
                  <w:szCs w:val="16"/>
                </w:rPr>
                <w:t>JVET-AF0085</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ins w:id="954" w:author="Jens-Rainer Ohm" w:date="2023-10-14T08:47:00Z"/>
                <w:color w:val="000000"/>
              </w:rPr>
            </w:pPr>
            <w:ins w:id="955"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ins w:id="956" w:author="Jens-Rainer Ohm" w:date="2023-10-14T08:47:00Z"/>
                <w:rFonts w:asciiTheme="majorHAnsi" w:hAnsiTheme="majorHAnsi" w:cstheme="majorHAnsi"/>
                <w:color w:val="000000"/>
                <w:sz w:val="16"/>
                <w:szCs w:val="16"/>
              </w:rPr>
            </w:pPr>
            <w:ins w:id="957"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ins w:id="958" w:author="Jens-Rainer Ohm" w:date="2023-10-14T08:47:00Z"/>
                <w:rFonts w:asciiTheme="majorHAnsi" w:hAnsiTheme="majorHAnsi" w:cstheme="majorHAnsi"/>
                <w:b/>
                <w:color w:val="000000"/>
                <w:sz w:val="16"/>
                <w:szCs w:val="16"/>
              </w:rPr>
            </w:pPr>
            <w:ins w:id="959"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ins w:id="960" w:author="Jens-Rainer Ohm" w:date="2023-10-14T08:47:00Z"/>
                <w:rFonts w:asciiTheme="majorHAnsi" w:hAnsiTheme="majorHAnsi" w:cstheme="majorHAnsi"/>
                <w:color w:val="000000"/>
                <w:sz w:val="16"/>
                <w:szCs w:val="16"/>
              </w:rPr>
            </w:pPr>
            <w:ins w:id="961" w:author="Jens-Rainer Ohm" w:date="2023-10-14T08:47:00Z">
              <w:r>
                <w:rPr>
                  <w:rFonts w:asciiTheme="majorHAnsi" w:hAnsiTheme="majorHAnsi" w:cstheme="majorHAnsi"/>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ins w:id="962" w:author="Jens-Rainer Ohm" w:date="2023-10-14T08:47:00Z"/>
                <w:rFonts w:asciiTheme="majorHAnsi" w:hAnsiTheme="majorHAnsi" w:cstheme="majorHAnsi"/>
                <w:color w:val="000000"/>
                <w:sz w:val="16"/>
                <w:szCs w:val="16"/>
              </w:rPr>
            </w:pPr>
            <w:ins w:id="963" w:author="Jens-Rainer Ohm" w:date="2023-10-14T08:47:00Z">
              <w:r>
                <w:rPr>
                  <w:rFonts w:asciiTheme="majorHAnsi" w:hAnsiTheme="majorHAnsi" w:cstheme="majorHAnsi"/>
                  <w:color w:val="000000"/>
                  <w:sz w:val="16"/>
                  <w:szCs w:val="16"/>
                </w:rPr>
                <w:t>-0.5%</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ins w:id="964" w:author="Jens-Rainer Ohm" w:date="2023-10-14T08:47:00Z"/>
                <w:rFonts w:asciiTheme="majorHAnsi" w:hAnsiTheme="majorHAnsi" w:cstheme="majorHAnsi"/>
                <w:color w:val="808080" w:themeColor="background1" w:themeShade="80"/>
                <w:sz w:val="16"/>
                <w:szCs w:val="16"/>
              </w:rPr>
            </w:pPr>
            <w:ins w:id="965" w:author="Jens-Rainer Ohm" w:date="2023-10-14T08:47:00Z">
              <w:r>
                <w:rPr>
                  <w:rFonts w:asciiTheme="majorHAnsi" w:hAnsiTheme="majorHAnsi" w:cstheme="majorHAnsi"/>
                  <w:color w:val="808080" w:themeColor="background1" w:themeShade="80"/>
                  <w:sz w:val="16"/>
                  <w:szCs w:val="16"/>
                </w:rPr>
                <w:t>100%</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ins w:id="966" w:author="Jens-Rainer Ohm" w:date="2023-10-14T08:47:00Z"/>
                <w:rFonts w:asciiTheme="majorHAnsi" w:hAnsiTheme="majorHAnsi" w:cstheme="majorHAnsi"/>
                <w:color w:val="808080" w:themeColor="background1" w:themeShade="80"/>
                <w:sz w:val="16"/>
                <w:szCs w:val="16"/>
              </w:rPr>
            </w:pPr>
            <w:ins w:id="967" w:author="Jens-Rainer Ohm" w:date="2023-10-14T08:47:00Z">
              <w:r>
                <w:rPr>
                  <w:rFonts w:asciiTheme="majorHAnsi" w:hAnsiTheme="majorHAnsi" w:cstheme="majorHAnsi"/>
                  <w:color w:val="808080" w:themeColor="background1" w:themeShade="80"/>
                  <w:sz w:val="16"/>
                  <w:szCs w:val="16"/>
                </w:rPr>
                <w:t>101%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ins w:id="968" w:author="Jens-Rainer Ohm" w:date="2023-10-14T08:47:00Z"/>
                <w:rFonts w:asciiTheme="majorHAnsi" w:hAnsiTheme="majorHAnsi" w:cstheme="majorHAnsi"/>
                <w:b/>
                <w:color w:val="000000"/>
                <w:sz w:val="16"/>
                <w:szCs w:val="16"/>
              </w:rPr>
            </w:pPr>
            <w:ins w:id="969"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ins w:id="970" w:author="Jens-Rainer Ohm" w:date="2023-10-14T08:47:00Z"/>
                <w:rFonts w:asciiTheme="majorHAnsi" w:hAnsiTheme="majorHAnsi" w:cstheme="majorHAnsi"/>
                <w:color w:val="000000"/>
                <w:sz w:val="16"/>
                <w:szCs w:val="16"/>
              </w:rPr>
            </w:pPr>
            <w:ins w:id="971" w:author="Jens-Rainer Ohm" w:date="2023-10-14T08:47:00Z">
              <w:r>
                <w:rPr>
                  <w:rFonts w:asciiTheme="majorHAnsi" w:hAnsiTheme="majorHAnsi" w:cstheme="majorHAnsi"/>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ins w:id="972" w:author="Jens-Rainer Ohm" w:date="2023-10-14T08:47:00Z"/>
                <w:rFonts w:asciiTheme="majorHAnsi" w:hAnsiTheme="majorHAnsi" w:cstheme="majorHAnsi"/>
                <w:color w:val="000000"/>
                <w:sz w:val="16"/>
                <w:szCs w:val="16"/>
              </w:rPr>
            </w:pPr>
            <w:ins w:id="973" w:author="Jens-Rainer Ohm" w:date="2023-10-14T08:47:00Z">
              <w:r>
                <w:rPr>
                  <w:rFonts w:asciiTheme="majorHAnsi" w:hAnsiTheme="majorHAnsi" w:cstheme="majorHAnsi"/>
                  <w:color w:val="000000"/>
                  <w:sz w:val="16"/>
                  <w:szCs w:val="16"/>
                </w:rPr>
                <w:t>0.0%</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ins w:id="974" w:author="Jens-Rainer Ohm" w:date="2023-10-14T08:47:00Z"/>
                <w:rFonts w:asciiTheme="majorHAnsi" w:hAnsiTheme="majorHAnsi" w:cstheme="majorHAnsi"/>
                <w:color w:val="808080" w:themeColor="background1" w:themeShade="80"/>
                <w:sz w:val="16"/>
                <w:szCs w:val="16"/>
              </w:rPr>
            </w:pPr>
            <w:ins w:id="975" w:author="Jens-Rainer Ohm" w:date="2023-10-14T08:47:00Z">
              <w:r>
                <w:rPr>
                  <w:rFonts w:asciiTheme="majorHAnsi" w:hAnsiTheme="majorHAnsi" w:cstheme="majorHAnsi"/>
                  <w:color w:val="808080" w:themeColor="background1" w:themeShade="80"/>
                  <w:sz w:val="16"/>
                  <w:szCs w:val="16"/>
                </w:rPr>
                <w:t>100%</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ins w:id="976" w:author="Jens-Rainer Ohm" w:date="2023-10-14T08:47:00Z"/>
                <w:rFonts w:asciiTheme="majorHAnsi" w:hAnsiTheme="majorHAnsi" w:cstheme="majorHAnsi"/>
                <w:color w:val="808080" w:themeColor="background1" w:themeShade="80"/>
                <w:sz w:val="16"/>
                <w:szCs w:val="16"/>
              </w:rPr>
            </w:pPr>
            <w:ins w:id="977" w:author="Jens-Rainer Ohm" w:date="2023-10-14T08:47:00Z">
              <w:r>
                <w:rPr>
                  <w:rFonts w:asciiTheme="majorHAnsi" w:hAnsiTheme="majorHAnsi" w:cstheme="majorHAnsi"/>
                  <w:color w:val="808080" w:themeColor="background1" w:themeShade="80"/>
                  <w:sz w:val="16"/>
                  <w:szCs w:val="16"/>
                </w:rPr>
                <w:t>99%</w:t>
              </w:r>
            </w:ins>
          </w:p>
        </w:tc>
      </w:tr>
      <w:tr w:rsidR="00C736BD" w14:paraId="01D03573" w14:textId="77777777" w:rsidTr="00C736BD">
        <w:trPr>
          <w:trHeight w:val="39"/>
          <w:ins w:id="978"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ins w:id="979" w:author="Jens-Rainer Ohm" w:date="2023-10-14T08:47:00Z"/>
                <w:rFonts w:asciiTheme="majorHAnsi" w:hAnsiTheme="majorHAnsi" w:cstheme="majorHAnsi"/>
                <w:sz w:val="16"/>
                <w:szCs w:val="16"/>
                <w:lang w:val="en-CA" w:eastAsia="de-DE"/>
              </w:rPr>
            </w:pPr>
            <w:ins w:id="980" w:author="Jens-Rainer Ohm" w:date="2023-10-14T08:47:00Z">
              <w:r>
                <w:rPr>
                  <w:rFonts w:asciiTheme="majorHAnsi" w:hAnsiTheme="majorHAnsi" w:cstheme="majorHAnsi"/>
                  <w:sz w:val="16"/>
                  <w:szCs w:val="16"/>
                  <w:lang w:val="en-CA" w:eastAsia="de-DE"/>
                </w:rPr>
                <w:t>EE1-1.2.3</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C736BD">
            <w:pPr>
              <w:spacing w:before="0"/>
              <w:rPr>
                <w:ins w:id="981" w:author="Jens-Rainer Ohm" w:date="2023-10-14T08:47:00Z"/>
                <w:rStyle w:val="Hyperlink"/>
              </w:rPr>
            </w:pPr>
            <w:ins w:id="982" w:author="Jens-Rainer Ohm" w:date="2023-10-14T08:47:00Z">
              <w:r>
                <w:fldChar w:fldCharType="begin"/>
              </w:r>
              <w:r>
                <w:instrText xml:space="preserve"> HYPERLINK "https://jvet-experts.org/doc_end_user/current_document.php?id=13412" </w:instrText>
              </w:r>
              <w:r>
                <w:fldChar w:fldCharType="separate"/>
              </w:r>
              <w:r>
                <w:rPr>
                  <w:rStyle w:val="Hyperlink"/>
                  <w:rFonts w:asciiTheme="majorHAnsi" w:hAnsiTheme="majorHAnsi" w:cstheme="majorHAnsi"/>
                  <w:sz w:val="16"/>
                  <w:szCs w:val="16"/>
                </w:rPr>
                <w:t>JVET-AF0154</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ins w:id="983" w:author="Jens-Rainer Ohm" w:date="2023-10-14T08:47:00Z"/>
                <w:color w:val="000000"/>
              </w:rPr>
            </w:pPr>
            <w:ins w:id="984"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ins w:id="985" w:author="Jens-Rainer Ohm" w:date="2023-10-14T08:47:00Z"/>
                <w:rFonts w:asciiTheme="majorHAnsi" w:hAnsiTheme="majorHAnsi" w:cstheme="majorHAnsi"/>
                <w:color w:val="000000"/>
                <w:sz w:val="16"/>
                <w:szCs w:val="16"/>
              </w:rPr>
            </w:pPr>
            <w:ins w:id="986"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ins w:id="987" w:author="Jens-Rainer Ohm" w:date="2023-10-14T08:47:00Z"/>
                <w:rFonts w:asciiTheme="majorHAnsi" w:hAnsiTheme="majorHAnsi" w:cstheme="majorHAnsi"/>
                <w:b/>
                <w:color w:val="000000"/>
                <w:sz w:val="16"/>
                <w:szCs w:val="16"/>
              </w:rPr>
            </w:pPr>
            <w:ins w:id="988"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ins w:id="989" w:author="Jens-Rainer Ohm" w:date="2023-10-14T08:47:00Z"/>
                <w:rFonts w:asciiTheme="majorHAnsi" w:hAnsiTheme="majorHAnsi" w:cstheme="majorHAnsi"/>
                <w:bCs/>
                <w:color w:val="000000"/>
                <w:sz w:val="16"/>
                <w:szCs w:val="16"/>
              </w:rPr>
            </w:pPr>
            <w:ins w:id="990" w:author="Jens-Rainer Ohm" w:date="2023-10-14T08:47:00Z">
              <w:r>
                <w:rPr>
                  <w:rFonts w:asciiTheme="majorHAnsi" w:hAnsiTheme="majorHAnsi" w:cstheme="majorHAnsi"/>
                  <w:bCs/>
                  <w:color w:val="000000"/>
                  <w:sz w:val="16"/>
                  <w:szCs w:val="16"/>
                </w:rPr>
                <w:t>-0.6%</w:t>
              </w:r>
            </w:ins>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ins w:id="991" w:author="Jens-Rainer Ohm" w:date="2023-10-14T08:47:00Z"/>
                <w:rFonts w:asciiTheme="majorHAnsi" w:hAnsiTheme="majorHAnsi" w:cstheme="majorHAnsi"/>
                <w:bCs/>
                <w:color w:val="000000"/>
                <w:sz w:val="16"/>
                <w:szCs w:val="16"/>
              </w:rPr>
            </w:pPr>
            <w:ins w:id="992" w:author="Jens-Rainer Ohm" w:date="2023-10-14T08:47:00Z">
              <w:r>
                <w:rPr>
                  <w:rFonts w:asciiTheme="majorHAnsi" w:hAnsiTheme="majorHAnsi" w:cstheme="majorHAnsi"/>
                  <w:bCs/>
                  <w:color w:val="000000"/>
                  <w:sz w:val="16"/>
                  <w:szCs w:val="16"/>
                </w:rPr>
                <w:t>-0.8%</w:t>
              </w:r>
            </w:ins>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ins w:id="993" w:author="Jens-Rainer Ohm" w:date="2023-10-14T08:47:00Z"/>
                <w:rFonts w:asciiTheme="majorHAnsi" w:hAnsiTheme="majorHAnsi" w:cstheme="majorHAnsi"/>
                <w:color w:val="808080" w:themeColor="background1" w:themeShade="80"/>
                <w:sz w:val="16"/>
                <w:szCs w:val="16"/>
              </w:rPr>
            </w:pPr>
            <w:ins w:id="994" w:author="Jens-Rainer Ohm" w:date="2023-10-14T08:47:00Z">
              <w:r>
                <w:rPr>
                  <w:rFonts w:asciiTheme="majorHAnsi" w:hAnsiTheme="majorHAnsi" w:cstheme="majorHAnsi"/>
                  <w:color w:val="808080" w:themeColor="background1" w:themeShade="80"/>
                  <w:sz w:val="16"/>
                  <w:szCs w:val="16"/>
                </w:rPr>
                <w:t>97%</w:t>
              </w:r>
            </w:ins>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ins w:id="995" w:author="Jens-Rainer Ohm" w:date="2023-10-14T08:47:00Z"/>
                <w:rFonts w:asciiTheme="majorHAnsi" w:hAnsiTheme="majorHAnsi" w:cstheme="majorHAnsi"/>
                <w:color w:val="808080" w:themeColor="background1" w:themeShade="80"/>
                <w:sz w:val="16"/>
                <w:szCs w:val="16"/>
              </w:rPr>
            </w:pPr>
            <w:ins w:id="996" w:author="Jens-Rainer Ohm" w:date="2023-10-14T08:47:00Z">
              <w:r>
                <w:rPr>
                  <w:rFonts w:asciiTheme="majorHAnsi" w:hAnsiTheme="majorHAnsi" w:cstheme="majorHAnsi"/>
                  <w:color w:val="808080" w:themeColor="background1" w:themeShade="80"/>
                  <w:sz w:val="16"/>
                  <w:szCs w:val="16"/>
                </w:rPr>
                <w:t>99%</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ins w:id="997" w:author="Jens-Rainer Ohm" w:date="2023-10-14T08:47:00Z"/>
                <w:rFonts w:asciiTheme="majorHAnsi" w:hAnsiTheme="majorHAnsi" w:cstheme="majorHAnsi"/>
                <w:b/>
                <w:color w:val="000000"/>
                <w:sz w:val="16"/>
                <w:szCs w:val="16"/>
              </w:rPr>
            </w:pPr>
            <w:ins w:id="998" w:author="Jens-Rainer Ohm" w:date="2023-10-14T08:47:00Z">
              <w:r>
                <w:rPr>
                  <w:rFonts w:asciiTheme="majorHAnsi" w:hAnsiTheme="majorHAnsi" w:cstheme="majorHAnsi"/>
                  <w:b/>
                  <w:color w:val="000000"/>
                  <w:sz w:val="16"/>
                  <w:szCs w:val="16"/>
                </w:rPr>
                <w:t> </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ins w:id="999" w:author="Jens-Rainer Ohm" w:date="2023-10-14T08:47:00Z"/>
                <w:rFonts w:asciiTheme="majorHAnsi" w:hAnsiTheme="majorHAnsi" w:cstheme="majorHAnsi"/>
                <w:color w:val="000000"/>
                <w:sz w:val="16"/>
                <w:szCs w:val="16"/>
              </w:rPr>
            </w:pPr>
            <w:ins w:id="1000" w:author="Jens-Rainer Ohm" w:date="2023-10-14T08:47:00Z">
              <w:r>
                <w:rPr>
                  <w:rFonts w:asciiTheme="majorHAnsi" w:hAnsiTheme="majorHAnsi" w:cstheme="majorHAnsi"/>
                  <w:color w:val="000000"/>
                  <w:sz w:val="16"/>
                  <w:szCs w:val="16"/>
                </w:rPr>
                <w:t> </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ins w:id="1001" w:author="Jens-Rainer Ohm" w:date="2023-10-14T08:47:00Z"/>
                <w:rFonts w:asciiTheme="majorHAnsi" w:hAnsiTheme="majorHAnsi" w:cstheme="majorHAnsi"/>
                <w:color w:val="000000"/>
                <w:sz w:val="16"/>
                <w:szCs w:val="16"/>
              </w:rPr>
            </w:pPr>
            <w:ins w:id="1002" w:author="Jens-Rainer Ohm" w:date="2023-10-14T08:47:00Z">
              <w:r>
                <w:rPr>
                  <w:rFonts w:asciiTheme="majorHAnsi" w:hAnsiTheme="majorHAnsi" w:cstheme="majorHAnsi"/>
                  <w:color w:val="000000"/>
                  <w:sz w:val="16"/>
                  <w:szCs w:val="16"/>
                </w:rPr>
                <w:t> </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ins w:id="1003" w:author="Jens-Rainer Ohm" w:date="2023-10-14T08:47:00Z"/>
                <w:rFonts w:asciiTheme="majorHAnsi" w:hAnsiTheme="majorHAnsi" w:cstheme="majorHAnsi"/>
                <w:color w:val="808080" w:themeColor="background1" w:themeShade="80"/>
                <w:sz w:val="16"/>
                <w:szCs w:val="16"/>
              </w:rPr>
            </w:pPr>
            <w:ins w:id="1004" w:author="Jens-Rainer Ohm" w:date="2023-10-14T08:47:00Z">
              <w:r>
                <w:rPr>
                  <w:rFonts w:asciiTheme="majorHAnsi" w:hAnsiTheme="majorHAnsi" w:cstheme="majorHAnsi"/>
                  <w:color w:val="808080" w:themeColor="background1" w:themeShade="80"/>
                  <w:sz w:val="16"/>
                  <w:szCs w:val="16"/>
                </w:rPr>
                <w:t> </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ins w:id="1005" w:author="Jens-Rainer Ohm" w:date="2023-10-14T08:47:00Z"/>
                <w:rFonts w:asciiTheme="majorHAnsi" w:hAnsiTheme="majorHAnsi" w:cstheme="majorHAnsi"/>
                <w:color w:val="808080" w:themeColor="background1" w:themeShade="80"/>
                <w:sz w:val="16"/>
                <w:szCs w:val="16"/>
              </w:rPr>
            </w:pPr>
            <w:ins w:id="1006" w:author="Jens-Rainer Ohm" w:date="2023-10-14T08:47:00Z">
              <w:r>
                <w:rPr>
                  <w:rFonts w:asciiTheme="majorHAnsi" w:hAnsiTheme="majorHAnsi" w:cstheme="majorHAnsi"/>
                  <w:color w:val="808080" w:themeColor="background1" w:themeShade="80"/>
                  <w:sz w:val="16"/>
                  <w:szCs w:val="16"/>
                </w:rPr>
                <w:t> </w:t>
              </w:r>
            </w:ins>
          </w:p>
        </w:tc>
      </w:tr>
      <w:tr w:rsidR="00C736BD" w14:paraId="77408964" w14:textId="77777777" w:rsidTr="00C736BD">
        <w:trPr>
          <w:trHeight w:val="39"/>
          <w:ins w:id="1007"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ins w:id="1008" w:author="Jens-Rainer Ohm" w:date="2023-10-14T08:47:00Z"/>
                <w:rFonts w:asciiTheme="majorHAnsi" w:hAnsiTheme="majorHAnsi" w:cstheme="majorHAnsi"/>
                <w:sz w:val="16"/>
                <w:szCs w:val="16"/>
                <w:lang w:val="en-CA" w:eastAsia="de-DE"/>
              </w:rPr>
            </w:pPr>
            <w:ins w:id="1009" w:author="Jens-Rainer Ohm" w:date="2023-10-14T08:47:00Z">
              <w:r>
                <w:rPr>
                  <w:rFonts w:asciiTheme="majorHAnsi" w:hAnsiTheme="majorHAnsi" w:cstheme="majorHAnsi"/>
                  <w:sz w:val="16"/>
                  <w:szCs w:val="16"/>
                  <w:lang w:val="en-CA" w:eastAsia="de-DE"/>
                </w:rPr>
                <w:t>EE1-1.2.4</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C736BD">
            <w:pPr>
              <w:spacing w:before="0"/>
              <w:rPr>
                <w:ins w:id="1010" w:author="Jens-Rainer Ohm" w:date="2023-10-14T08:47:00Z"/>
                <w:rStyle w:val="Hyperlink"/>
              </w:rPr>
            </w:pPr>
            <w:ins w:id="1011" w:author="Jens-Rainer Ohm" w:date="2023-10-14T08:47:00Z">
              <w:r>
                <w:fldChar w:fldCharType="begin"/>
              </w:r>
              <w:r>
                <w:instrText xml:space="preserve"> HYPERLINK "https://jvet-experts.org/doc_end_user/current_document.php?id=13466" </w:instrText>
              </w:r>
              <w:r>
                <w:fldChar w:fldCharType="separate"/>
              </w:r>
              <w:r>
                <w:rPr>
                  <w:rStyle w:val="Hyperlink"/>
                  <w:rFonts w:asciiTheme="majorHAnsi" w:hAnsiTheme="majorHAnsi" w:cstheme="majorHAnsi"/>
                  <w:sz w:val="16"/>
                  <w:szCs w:val="16"/>
                </w:rPr>
                <w:t>JVET-AF0205</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ins w:id="1012" w:author="Jens-Rainer Ohm" w:date="2023-10-14T08:47:00Z"/>
                <w:color w:val="000000"/>
              </w:rPr>
            </w:pPr>
            <w:ins w:id="1013"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ins w:id="1014" w:author="Jens-Rainer Ohm" w:date="2023-10-14T08:47:00Z"/>
                <w:rFonts w:asciiTheme="majorHAnsi" w:hAnsiTheme="majorHAnsi" w:cstheme="majorHAnsi"/>
                <w:color w:val="000000"/>
                <w:sz w:val="16"/>
                <w:szCs w:val="16"/>
              </w:rPr>
            </w:pPr>
            <w:ins w:id="1015"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ins w:id="1016" w:author="Jens-Rainer Ohm" w:date="2023-10-14T08:47:00Z"/>
                <w:rFonts w:asciiTheme="majorHAnsi" w:hAnsiTheme="majorHAnsi" w:cstheme="majorHAnsi"/>
                <w:b/>
                <w:color w:val="000000"/>
                <w:sz w:val="16"/>
                <w:szCs w:val="16"/>
              </w:rPr>
            </w:pPr>
            <w:ins w:id="1017"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ins w:id="1018" w:author="Jens-Rainer Ohm" w:date="2023-10-14T08:47:00Z"/>
                <w:rFonts w:asciiTheme="majorHAnsi" w:hAnsiTheme="majorHAnsi" w:cstheme="majorHAnsi"/>
                <w:color w:val="000000"/>
                <w:sz w:val="16"/>
                <w:szCs w:val="16"/>
              </w:rPr>
            </w:pPr>
            <w:ins w:id="1019" w:author="Jens-Rainer Ohm" w:date="2023-10-14T08:47:00Z">
              <w:r>
                <w:rPr>
                  <w:rFonts w:asciiTheme="majorHAnsi" w:hAnsiTheme="majorHAnsi" w:cstheme="majorHAnsi"/>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ins w:id="1020" w:author="Jens-Rainer Ohm" w:date="2023-10-14T08:47:00Z"/>
                <w:rFonts w:asciiTheme="majorHAnsi" w:hAnsiTheme="majorHAnsi" w:cstheme="majorHAnsi"/>
                <w:color w:val="000000"/>
                <w:sz w:val="16"/>
                <w:szCs w:val="16"/>
              </w:rPr>
            </w:pPr>
            <w:ins w:id="1021" w:author="Jens-Rainer Ohm" w:date="2023-10-14T08:47:00Z">
              <w:r>
                <w:rPr>
                  <w:rFonts w:asciiTheme="majorHAnsi" w:hAnsiTheme="majorHAnsi" w:cstheme="majorHAnsi"/>
                  <w:color w:val="000000"/>
                  <w:sz w:val="16"/>
                  <w:szCs w:val="16"/>
                </w:rPr>
                <w:t>-0.1%</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ins w:id="1022" w:author="Jens-Rainer Ohm" w:date="2023-10-14T08:47:00Z"/>
                <w:rFonts w:asciiTheme="majorHAnsi" w:hAnsiTheme="majorHAnsi" w:cstheme="majorHAnsi"/>
                <w:color w:val="808080" w:themeColor="background1" w:themeShade="80"/>
                <w:sz w:val="16"/>
                <w:szCs w:val="16"/>
              </w:rPr>
            </w:pPr>
            <w:ins w:id="1023" w:author="Jens-Rainer Ohm" w:date="2023-10-14T08:47:00Z">
              <w:r>
                <w:rPr>
                  <w:rFonts w:asciiTheme="majorHAnsi" w:hAnsiTheme="majorHAnsi" w:cstheme="majorHAnsi"/>
                  <w:color w:val="808080" w:themeColor="background1" w:themeShade="80"/>
                  <w:sz w:val="16"/>
                  <w:szCs w:val="16"/>
                </w:rPr>
                <w:t>100%</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ins w:id="1024" w:author="Jens-Rainer Ohm" w:date="2023-10-14T08:47:00Z"/>
                <w:rFonts w:asciiTheme="majorHAnsi" w:hAnsiTheme="majorHAnsi" w:cstheme="majorHAnsi"/>
                <w:color w:val="808080" w:themeColor="background1" w:themeShade="80"/>
                <w:sz w:val="16"/>
                <w:szCs w:val="16"/>
              </w:rPr>
            </w:pPr>
            <w:ins w:id="1025" w:author="Jens-Rainer Ohm" w:date="2023-10-14T08:47:00Z">
              <w:r>
                <w:rPr>
                  <w:rFonts w:asciiTheme="majorHAnsi" w:hAnsiTheme="majorHAnsi" w:cstheme="majorHAnsi"/>
                  <w:color w:val="808080" w:themeColor="background1" w:themeShade="80"/>
                  <w:sz w:val="16"/>
                  <w:szCs w:val="16"/>
                </w:rPr>
                <w:t>99%</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ins w:id="1026" w:author="Jens-Rainer Ohm" w:date="2023-10-14T08:47:00Z"/>
                <w:rFonts w:asciiTheme="majorHAnsi" w:hAnsiTheme="majorHAnsi" w:cstheme="majorHAnsi"/>
                <w:b/>
                <w:color w:val="000000"/>
                <w:sz w:val="16"/>
                <w:szCs w:val="16"/>
              </w:rPr>
            </w:pPr>
            <w:ins w:id="1027"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ins w:id="1028" w:author="Jens-Rainer Ohm" w:date="2023-10-14T08:47:00Z"/>
                <w:rFonts w:asciiTheme="majorHAnsi" w:hAnsiTheme="majorHAnsi" w:cstheme="majorHAnsi"/>
                <w:color w:val="000000"/>
                <w:sz w:val="16"/>
                <w:szCs w:val="16"/>
              </w:rPr>
            </w:pPr>
            <w:ins w:id="1029" w:author="Jens-Rainer Ohm" w:date="2023-10-14T08:47:00Z">
              <w:r>
                <w:rPr>
                  <w:rFonts w:asciiTheme="majorHAnsi" w:hAnsiTheme="majorHAnsi" w:cstheme="majorHAnsi"/>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ins w:id="1030" w:author="Jens-Rainer Ohm" w:date="2023-10-14T08:47:00Z"/>
                <w:rFonts w:asciiTheme="majorHAnsi" w:hAnsiTheme="majorHAnsi" w:cstheme="majorHAnsi"/>
                <w:color w:val="000000"/>
                <w:sz w:val="16"/>
                <w:szCs w:val="16"/>
              </w:rPr>
            </w:pPr>
            <w:ins w:id="1031" w:author="Jens-Rainer Ohm" w:date="2023-10-14T08:47:00Z">
              <w:r>
                <w:rPr>
                  <w:rFonts w:asciiTheme="majorHAnsi" w:hAnsiTheme="majorHAnsi" w:cstheme="majorHAnsi"/>
                  <w:color w:val="000000"/>
                  <w:sz w:val="16"/>
                  <w:szCs w:val="16"/>
                </w:rPr>
                <w:t>-0.1%</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ins w:id="1032" w:author="Jens-Rainer Ohm" w:date="2023-10-14T08:47:00Z"/>
                <w:rFonts w:asciiTheme="majorHAnsi" w:hAnsiTheme="majorHAnsi" w:cstheme="majorHAnsi"/>
                <w:color w:val="808080" w:themeColor="background1" w:themeShade="80"/>
                <w:sz w:val="16"/>
                <w:szCs w:val="16"/>
              </w:rPr>
            </w:pPr>
            <w:ins w:id="1033" w:author="Jens-Rainer Ohm" w:date="2023-10-14T08:47:00Z">
              <w:r>
                <w:rPr>
                  <w:rFonts w:asciiTheme="majorHAnsi" w:hAnsiTheme="majorHAnsi" w:cstheme="majorHAnsi"/>
                  <w:color w:val="808080" w:themeColor="background1" w:themeShade="80"/>
                  <w:sz w:val="16"/>
                  <w:szCs w:val="16"/>
                </w:rPr>
                <w:t>100%</w:t>
              </w:r>
            </w:ins>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ins w:id="1034" w:author="Jens-Rainer Ohm" w:date="2023-10-14T08:47:00Z"/>
                <w:rFonts w:asciiTheme="majorHAnsi" w:hAnsiTheme="majorHAnsi" w:cstheme="majorHAnsi"/>
                <w:color w:val="808080" w:themeColor="background1" w:themeShade="80"/>
                <w:sz w:val="16"/>
                <w:szCs w:val="16"/>
              </w:rPr>
            </w:pPr>
            <w:ins w:id="1035" w:author="Jens-Rainer Ohm" w:date="2023-10-14T08:47:00Z">
              <w:r>
                <w:rPr>
                  <w:rFonts w:asciiTheme="majorHAnsi" w:hAnsiTheme="majorHAnsi" w:cstheme="majorHAnsi"/>
                  <w:color w:val="808080" w:themeColor="background1" w:themeShade="80"/>
                  <w:sz w:val="16"/>
                  <w:szCs w:val="16"/>
                </w:rPr>
                <w:t>100%</w:t>
              </w:r>
            </w:ins>
          </w:p>
        </w:tc>
      </w:tr>
      <w:tr w:rsidR="00C736BD" w14:paraId="37595E64" w14:textId="77777777" w:rsidTr="00C736BD">
        <w:trPr>
          <w:trHeight w:val="39"/>
          <w:ins w:id="1036"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ins w:id="1037" w:author="Jens-Rainer Ohm" w:date="2023-10-14T08:47:00Z"/>
                <w:rFonts w:asciiTheme="majorHAnsi" w:hAnsiTheme="majorHAnsi" w:cstheme="majorHAnsi"/>
                <w:sz w:val="16"/>
                <w:szCs w:val="16"/>
                <w:lang w:val="en-CA" w:eastAsia="de-DE"/>
              </w:rPr>
            </w:pPr>
            <w:ins w:id="1038" w:author="Jens-Rainer Ohm" w:date="2023-10-14T08:47:00Z">
              <w:r>
                <w:rPr>
                  <w:rFonts w:asciiTheme="majorHAnsi" w:hAnsiTheme="majorHAnsi" w:cstheme="majorHAnsi"/>
                  <w:sz w:val="16"/>
                  <w:szCs w:val="16"/>
                  <w:lang w:val="en-CA" w:eastAsia="de-DE"/>
                </w:rPr>
                <w:t>EE1-1.2.6</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C736BD">
            <w:pPr>
              <w:spacing w:before="0"/>
              <w:rPr>
                <w:ins w:id="1039" w:author="Jens-Rainer Ohm" w:date="2023-10-14T08:47:00Z"/>
                <w:rStyle w:val="Hyperlink"/>
              </w:rPr>
            </w:pPr>
            <w:ins w:id="1040" w:author="Jens-Rainer Ohm" w:date="2023-10-14T08:47:00Z">
              <w:r>
                <w:fldChar w:fldCharType="begin"/>
              </w:r>
              <w:r>
                <w:instrText xml:space="preserve"> HYPERLINK "https://jvet-experts.org/doc_end_user/current_document.php?id=13334" </w:instrText>
              </w:r>
              <w:r>
                <w:fldChar w:fldCharType="separate"/>
              </w:r>
              <w:r>
                <w:rPr>
                  <w:rStyle w:val="Hyperlink"/>
                  <w:rFonts w:asciiTheme="majorHAnsi" w:hAnsiTheme="majorHAnsi" w:cstheme="majorHAnsi"/>
                  <w:sz w:val="16"/>
                  <w:szCs w:val="16"/>
                </w:rPr>
                <w:t>JVET-AF0086</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ins w:id="1041" w:author="Jens-Rainer Ohm" w:date="2023-10-14T08:47:00Z"/>
                <w:color w:val="000000"/>
              </w:rPr>
            </w:pPr>
            <w:ins w:id="1042"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ins w:id="1043" w:author="Jens-Rainer Ohm" w:date="2023-10-14T08:47:00Z"/>
                <w:rFonts w:asciiTheme="majorHAnsi" w:hAnsiTheme="majorHAnsi" w:cstheme="majorHAnsi"/>
                <w:color w:val="000000"/>
                <w:sz w:val="16"/>
                <w:szCs w:val="16"/>
              </w:rPr>
            </w:pPr>
            <w:ins w:id="1044"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ins w:id="1045" w:author="Jens-Rainer Ohm" w:date="2023-10-14T08:47:00Z"/>
                <w:rFonts w:asciiTheme="majorHAnsi" w:hAnsiTheme="majorHAnsi" w:cstheme="majorHAnsi"/>
                <w:b/>
                <w:color w:val="000000"/>
                <w:sz w:val="16"/>
                <w:szCs w:val="16"/>
              </w:rPr>
            </w:pPr>
            <w:ins w:id="1046"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ins w:id="1047" w:author="Jens-Rainer Ohm" w:date="2023-10-14T08:47:00Z"/>
                <w:rFonts w:asciiTheme="majorHAnsi" w:hAnsiTheme="majorHAnsi" w:cstheme="majorHAnsi"/>
                <w:color w:val="000000"/>
                <w:sz w:val="16"/>
                <w:szCs w:val="16"/>
              </w:rPr>
            </w:pPr>
            <w:ins w:id="1048" w:author="Jens-Rainer Ohm" w:date="2023-10-14T08:47:00Z">
              <w:r>
                <w:rPr>
                  <w:rFonts w:asciiTheme="majorHAnsi" w:hAnsiTheme="majorHAnsi" w:cstheme="majorHAnsi"/>
                  <w:color w:val="000000"/>
                  <w:sz w:val="16"/>
                  <w:szCs w:val="16"/>
                </w:rPr>
                <w:t>-0.5%</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ins w:id="1049" w:author="Jens-Rainer Ohm" w:date="2023-10-14T08:47:00Z"/>
                <w:rFonts w:asciiTheme="majorHAnsi" w:hAnsiTheme="majorHAnsi" w:cstheme="majorHAnsi"/>
                <w:color w:val="000000"/>
                <w:sz w:val="16"/>
                <w:szCs w:val="16"/>
              </w:rPr>
            </w:pPr>
            <w:ins w:id="1050" w:author="Jens-Rainer Ohm" w:date="2023-10-14T08:47:00Z">
              <w:r>
                <w:rPr>
                  <w:rFonts w:asciiTheme="majorHAnsi" w:hAnsiTheme="majorHAnsi" w:cstheme="majorHAnsi"/>
                  <w:color w:val="000000"/>
                  <w:sz w:val="16"/>
                  <w:szCs w:val="16"/>
                </w:rPr>
                <w:t>-0.7%</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ins w:id="1051" w:author="Jens-Rainer Ohm" w:date="2023-10-14T08:47:00Z"/>
                <w:rFonts w:asciiTheme="majorHAnsi" w:hAnsiTheme="majorHAnsi" w:cstheme="majorHAnsi"/>
                <w:color w:val="808080" w:themeColor="background1" w:themeShade="80"/>
                <w:sz w:val="16"/>
                <w:szCs w:val="16"/>
              </w:rPr>
            </w:pPr>
            <w:ins w:id="1052" w:author="Jens-Rainer Ohm" w:date="2023-10-14T08:47:00Z">
              <w:r>
                <w:rPr>
                  <w:rFonts w:asciiTheme="majorHAnsi" w:hAnsiTheme="majorHAnsi" w:cstheme="majorHAnsi"/>
                  <w:color w:val="808080" w:themeColor="background1" w:themeShade="80"/>
                  <w:sz w:val="16"/>
                  <w:szCs w:val="16"/>
                </w:rPr>
                <w:t>98%</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ins w:id="1053" w:author="Jens-Rainer Ohm" w:date="2023-10-14T08:47:00Z"/>
                <w:rFonts w:asciiTheme="majorHAnsi" w:hAnsiTheme="majorHAnsi" w:cstheme="majorHAnsi"/>
                <w:color w:val="808080" w:themeColor="background1" w:themeShade="80"/>
                <w:sz w:val="16"/>
                <w:szCs w:val="16"/>
              </w:rPr>
            </w:pPr>
            <w:ins w:id="1054" w:author="Jens-Rainer Ohm" w:date="2023-10-14T08:47:00Z">
              <w:r>
                <w:rPr>
                  <w:rFonts w:asciiTheme="majorHAnsi" w:hAnsiTheme="majorHAnsi" w:cstheme="majorHAnsi"/>
                  <w:color w:val="808080" w:themeColor="background1" w:themeShade="80"/>
                  <w:sz w:val="16"/>
                  <w:szCs w:val="16"/>
                </w:rPr>
                <w:t>99%</w:t>
              </w:r>
            </w:ins>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ins w:id="1055" w:author="Jens-Rainer Ohm" w:date="2023-10-14T08:47:00Z"/>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ins w:id="1056" w:author="Jens-Rainer Ohm" w:date="2023-10-14T08:47:00Z"/>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ins w:id="1057" w:author="Jens-Rainer Ohm" w:date="2023-10-14T08:47:00Z"/>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ins w:id="1058" w:author="Jens-Rainer Ohm" w:date="2023-10-14T08:47:00Z"/>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ins w:id="1059" w:author="Jens-Rainer Ohm" w:date="2023-10-14T08:47:00Z"/>
                <w:rFonts w:asciiTheme="majorHAnsi" w:hAnsiTheme="majorHAnsi" w:cstheme="majorHAnsi"/>
                <w:color w:val="808080" w:themeColor="background1" w:themeShade="80"/>
                <w:sz w:val="16"/>
                <w:szCs w:val="16"/>
              </w:rPr>
            </w:pPr>
          </w:p>
        </w:tc>
      </w:tr>
    </w:tbl>
    <w:p w14:paraId="7A86E888" w14:textId="77777777" w:rsidR="00C736BD" w:rsidRDefault="00C736BD" w:rsidP="00C736BD">
      <w:pPr>
        <w:rPr>
          <w:ins w:id="1060" w:author="Jens-Rainer Ohm" w:date="2023-10-14T08:47:00Z"/>
          <w:lang w:val="en-CA" w:eastAsia="de-DE"/>
        </w:rPr>
      </w:pPr>
      <w:ins w:id="1061" w:author="Jens-Rainer Ohm" w:date="2023-10-14T08:47:00Z">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ins>
      <w:r>
        <w:rPr>
          <w:lang w:val="en-CA" w:eastAsia="de-DE"/>
        </w:rPr>
      </w:r>
      <w:ins w:id="1062" w:author="Jens-Rainer Ohm" w:date="2023-10-14T08:47:00Z">
        <w:r>
          <w:rPr>
            <w:lang w:val="en-CA" w:eastAsia="de-DE"/>
          </w:rPr>
          <w:fldChar w:fldCharType="separate"/>
        </w:r>
        <w:r>
          <w:t xml:space="preserve">Table </w:t>
        </w:r>
        <w:r>
          <w:rPr>
            <w:noProof/>
          </w:rPr>
          <w:t>4</w:t>
        </w:r>
        <w:r>
          <w:rPr>
            <w:lang w:val="en-CA" w:eastAsia="de-DE"/>
          </w:rPr>
          <w:fldChar w:fldCharType="end"/>
        </w:r>
        <w:r>
          <w:rPr>
            <w:lang w:val="en-CA" w:eastAsia="de-DE"/>
          </w:rPr>
          <w:t>.</w:t>
        </w:r>
      </w:ins>
    </w:p>
    <w:p w14:paraId="2493B12E" w14:textId="77777777" w:rsidR="00C736BD" w:rsidRDefault="00C736BD" w:rsidP="00C736BD">
      <w:pPr>
        <w:pStyle w:val="Beschriftung"/>
        <w:rPr>
          <w:ins w:id="1063" w:author="Jens-Rainer Ohm" w:date="2023-10-14T08:47:00Z"/>
          <w:lang w:val="en-US" w:eastAsia="en-US"/>
        </w:rPr>
      </w:pPr>
    </w:p>
    <w:p w14:paraId="5100EA48" w14:textId="77777777" w:rsidR="00C736BD" w:rsidRDefault="00C736BD" w:rsidP="00C736BD">
      <w:pPr>
        <w:pStyle w:val="Beschriftung"/>
        <w:rPr>
          <w:ins w:id="1064" w:author="Jens-Rainer Ohm" w:date="2023-10-14T08:47:00Z"/>
          <w:lang w:val="en-CA" w:eastAsia="de-DE"/>
        </w:rPr>
      </w:pPr>
      <w:bookmarkStart w:id="1065" w:name="_Ref148103712"/>
      <w:ins w:id="1066" w:author="Jens-Rainer Ohm" w:date="2023-10-14T08:47:00Z">
        <w:r>
          <w:t xml:space="preserve">Table </w:t>
        </w:r>
        <w:bookmarkEnd w:id="1065"/>
        <w:r>
          <w:t xml:space="preserve">4 Proposals tested against NNVC- high configuration (HOP and NN-Intra are enabled) in LDB configuration. </w:t>
        </w:r>
      </w:ins>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ins w:id="1067" w:author="Jens-Rainer Ohm" w:date="2023-10-14T08:47:00Z"/>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ins w:id="1068" w:author="Jens-Rainer Ohm" w:date="2023-10-14T08:47:00Z"/>
                <w:rFonts w:asciiTheme="majorHAnsi" w:hAnsiTheme="majorHAnsi" w:cstheme="majorHAnsi"/>
                <w:sz w:val="16"/>
                <w:szCs w:val="16"/>
                <w:lang w:val="en-CA" w:eastAsia="de-DE"/>
              </w:rPr>
            </w:pPr>
            <w:ins w:id="1069" w:author="Jens-Rainer Ohm" w:date="2023-10-14T08:47:00Z">
              <w:r>
                <w:rPr>
                  <w:rFonts w:asciiTheme="majorHAnsi" w:hAnsiTheme="majorHAnsi" w:cstheme="majorHAnsi"/>
                  <w:sz w:val="16"/>
                  <w:szCs w:val="16"/>
                  <w:lang w:val="en-CA" w:eastAsia="de-DE"/>
                </w:rPr>
                <w:t>Test</w:t>
              </w:r>
            </w:ins>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ins w:id="1070" w:author="Jens-Rainer Ohm" w:date="2023-10-14T08:47:00Z"/>
                <w:rFonts w:asciiTheme="majorHAnsi" w:hAnsiTheme="majorHAnsi" w:cstheme="majorHAnsi"/>
                <w:sz w:val="16"/>
                <w:szCs w:val="16"/>
                <w:lang w:val="en-CA" w:eastAsia="de-DE"/>
              </w:rPr>
            </w:pPr>
            <w:ins w:id="1071" w:author="Jens-Rainer Ohm" w:date="2023-10-14T08:47:00Z">
              <w:r>
                <w:rPr>
                  <w:rFonts w:asciiTheme="majorHAnsi" w:hAnsiTheme="majorHAnsi" w:cstheme="majorHAnsi"/>
                  <w:sz w:val="16"/>
                  <w:szCs w:val="16"/>
                  <w:lang w:val="en-CA" w:eastAsia="de-DE"/>
                </w:rPr>
                <w:t>Doc#</w:t>
              </w:r>
            </w:ins>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ins w:id="1072" w:author="Jens-Rainer Ohm" w:date="2023-10-14T08:47:00Z"/>
                <w:rFonts w:asciiTheme="majorHAnsi" w:hAnsiTheme="majorHAnsi" w:cstheme="majorHAnsi"/>
                <w:sz w:val="16"/>
                <w:szCs w:val="16"/>
                <w:lang w:val="en-CA" w:eastAsia="de-DE"/>
              </w:rPr>
            </w:pPr>
            <w:ins w:id="1073" w:author="Jens-Rainer Ohm" w:date="2023-10-14T08:47:00Z">
              <w:r>
                <w:rPr>
                  <w:rFonts w:asciiTheme="majorHAnsi" w:hAnsiTheme="majorHAnsi" w:cstheme="majorHAnsi"/>
                  <w:sz w:val="16"/>
                  <w:szCs w:val="16"/>
                  <w:lang w:val="en-CA" w:eastAsia="de-DE"/>
                </w:rPr>
                <w:t>#Par M</w:t>
              </w:r>
            </w:ins>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ins w:id="1074" w:author="Jens-Rainer Ohm" w:date="2023-10-14T08:47:00Z"/>
                <w:rFonts w:asciiTheme="majorHAnsi" w:hAnsiTheme="majorHAnsi" w:cstheme="majorHAnsi"/>
                <w:sz w:val="16"/>
                <w:szCs w:val="16"/>
                <w:lang w:val="en-CA" w:eastAsia="de-DE"/>
              </w:rPr>
            </w:pPr>
            <w:proofErr w:type="spellStart"/>
            <w:ins w:id="1075" w:author="Jens-Rainer Ohm" w:date="2023-10-14T08:47:00Z">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ins>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ins w:id="1076" w:author="Jens-Rainer Ohm" w:date="2023-10-14T08:47:00Z"/>
                <w:rFonts w:asciiTheme="majorHAnsi" w:hAnsiTheme="majorHAnsi" w:cstheme="majorHAnsi"/>
                <w:sz w:val="16"/>
                <w:szCs w:val="16"/>
                <w:lang w:val="en-CA" w:eastAsia="de-DE"/>
              </w:rPr>
            </w:pPr>
            <w:ins w:id="1077" w:author="Jens-Rainer Ohm" w:date="2023-10-14T08:47:00Z">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ins>
          </w:p>
        </w:tc>
      </w:tr>
      <w:tr w:rsidR="00C736BD" w14:paraId="64420796" w14:textId="77777777" w:rsidTr="00C736BD">
        <w:trPr>
          <w:trHeight w:val="206"/>
          <w:ins w:id="1078" w:author="Jens-Rainer Ohm" w:date="2023-10-14T08:47:00Z"/>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9" w:author="Jens-Rainer Ohm" w:date="2023-10-14T08:47:00Z"/>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0" w:author="Jens-Rainer Ohm" w:date="2023-10-14T08:47:00Z"/>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1" w:author="Jens-Rainer Ohm" w:date="2023-10-14T08:47:00Z"/>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2" w:author="Jens-Rainer Ohm" w:date="2023-10-14T08:47:00Z"/>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ins w:id="1083" w:author="Jens-Rainer Ohm" w:date="2023-10-14T08:47:00Z"/>
                <w:rFonts w:asciiTheme="majorHAnsi" w:hAnsiTheme="majorHAnsi" w:cstheme="majorHAnsi"/>
                <w:b/>
                <w:sz w:val="16"/>
                <w:szCs w:val="16"/>
                <w:lang w:val="en-CA" w:eastAsia="de-DE"/>
              </w:rPr>
            </w:pPr>
            <w:ins w:id="1084" w:author="Jens-Rainer Ohm" w:date="2023-10-14T08:47:00Z">
              <w:r>
                <w:rPr>
                  <w:rFonts w:asciiTheme="majorHAnsi" w:hAnsiTheme="majorHAnsi" w:cstheme="majorHAnsi"/>
                  <w:b/>
                  <w:sz w:val="16"/>
                  <w:szCs w:val="16"/>
                  <w:lang w:val="en-CA" w:eastAsia="de-DE"/>
                </w:rPr>
                <w:t>Y</w:t>
              </w:r>
            </w:ins>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ins w:id="1085" w:author="Jens-Rainer Ohm" w:date="2023-10-14T08:47:00Z"/>
                <w:rFonts w:asciiTheme="majorHAnsi" w:hAnsiTheme="majorHAnsi" w:cstheme="majorHAnsi"/>
                <w:sz w:val="16"/>
                <w:szCs w:val="16"/>
                <w:lang w:val="en-CA" w:eastAsia="de-DE"/>
              </w:rPr>
            </w:pPr>
            <w:ins w:id="1086" w:author="Jens-Rainer Ohm" w:date="2023-10-14T08:47:00Z">
              <w:r>
                <w:rPr>
                  <w:rFonts w:asciiTheme="majorHAnsi" w:hAnsiTheme="majorHAnsi" w:cstheme="majorHAnsi"/>
                  <w:sz w:val="16"/>
                  <w:szCs w:val="16"/>
                  <w:lang w:val="en-CA" w:eastAsia="de-DE"/>
                </w:rPr>
                <w:t>U</w:t>
              </w:r>
            </w:ins>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ins w:id="1087" w:author="Jens-Rainer Ohm" w:date="2023-10-14T08:47:00Z"/>
                <w:rFonts w:asciiTheme="majorHAnsi" w:hAnsiTheme="majorHAnsi" w:cstheme="majorHAnsi"/>
                <w:sz w:val="16"/>
                <w:szCs w:val="16"/>
                <w:lang w:val="en-CA" w:eastAsia="de-DE"/>
              </w:rPr>
            </w:pPr>
            <w:ins w:id="1088" w:author="Jens-Rainer Ohm" w:date="2023-10-14T08:47:00Z">
              <w:r>
                <w:rPr>
                  <w:rFonts w:asciiTheme="majorHAnsi" w:hAnsiTheme="majorHAnsi" w:cstheme="majorHAnsi"/>
                  <w:sz w:val="16"/>
                  <w:szCs w:val="16"/>
                  <w:lang w:val="en-CA" w:eastAsia="de-DE"/>
                </w:rPr>
                <w:t>V</w:t>
              </w:r>
            </w:ins>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ins w:id="1089" w:author="Jens-Rainer Ohm" w:date="2023-10-14T08:47:00Z"/>
                <w:rFonts w:asciiTheme="majorHAnsi" w:hAnsiTheme="majorHAnsi" w:cstheme="majorHAnsi"/>
                <w:color w:val="808080" w:themeColor="background1" w:themeShade="80"/>
                <w:sz w:val="16"/>
                <w:szCs w:val="16"/>
                <w:lang w:val="en-CA" w:eastAsia="de-DE"/>
              </w:rPr>
            </w:pPr>
            <w:ins w:id="1090" w:author="Jens-Rainer Ohm" w:date="2023-10-14T08:47:00Z">
              <w:r>
                <w:rPr>
                  <w:rFonts w:asciiTheme="majorHAnsi" w:hAnsiTheme="majorHAnsi" w:cstheme="majorHAnsi"/>
                  <w:color w:val="808080" w:themeColor="background1" w:themeShade="80"/>
                  <w:sz w:val="16"/>
                  <w:szCs w:val="16"/>
                  <w:lang w:val="en-CA" w:eastAsia="de-DE"/>
                </w:rPr>
                <w:t>Enc.</w:t>
              </w:r>
            </w:ins>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ins w:id="1091" w:author="Jens-Rainer Ohm" w:date="2023-10-14T08:47:00Z"/>
                <w:rFonts w:asciiTheme="majorHAnsi" w:hAnsiTheme="majorHAnsi" w:cstheme="majorHAnsi"/>
                <w:color w:val="808080" w:themeColor="background1" w:themeShade="80"/>
                <w:sz w:val="16"/>
                <w:szCs w:val="16"/>
                <w:lang w:val="en-CA" w:eastAsia="de-DE"/>
              </w:rPr>
            </w:pPr>
            <w:ins w:id="1092" w:author="Jens-Rainer Ohm" w:date="2023-10-14T08:47:00Z">
              <w:r>
                <w:rPr>
                  <w:rFonts w:asciiTheme="majorHAnsi" w:hAnsiTheme="majorHAnsi" w:cstheme="majorHAnsi"/>
                  <w:color w:val="808080" w:themeColor="background1" w:themeShade="80"/>
                  <w:sz w:val="16"/>
                  <w:szCs w:val="16"/>
                  <w:lang w:val="en-CA" w:eastAsia="de-DE"/>
                </w:rPr>
                <w:t>Dec.</w:t>
              </w:r>
            </w:ins>
          </w:p>
        </w:tc>
      </w:tr>
      <w:tr w:rsidR="00C736BD" w14:paraId="6C20C673" w14:textId="77777777" w:rsidTr="00C736BD">
        <w:trPr>
          <w:trHeight w:val="80"/>
          <w:ins w:id="1093"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ins w:id="1094" w:author="Jens-Rainer Ohm" w:date="2023-10-14T08:47:00Z"/>
                <w:rFonts w:asciiTheme="majorHAnsi" w:hAnsiTheme="majorHAnsi" w:cstheme="majorHAnsi"/>
                <w:sz w:val="16"/>
                <w:szCs w:val="16"/>
                <w:lang w:val="en-CA" w:eastAsia="de-DE"/>
              </w:rPr>
            </w:pPr>
            <w:ins w:id="1095" w:author="Jens-Rainer Ohm" w:date="2023-10-14T08:47:00Z">
              <w:r>
                <w:rPr>
                  <w:rFonts w:asciiTheme="majorHAnsi" w:hAnsiTheme="majorHAnsi" w:cstheme="majorHAnsi"/>
                  <w:sz w:val="16"/>
                  <w:szCs w:val="16"/>
                  <w:lang w:val="en-CA" w:eastAsia="de-DE"/>
                </w:rPr>
                <w:t>NNVC-6-HOP</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C736BD">
            <w:pPr>
              <w:spacing w:before="0"/>
              <w:rPr>
                <w:ins w:id="1096" w:author="Jens-Rainer Ohm" w:date="2023-10-14T08:47:00Z"/>
                <w:rFonts w:asciiTheme="majorHAnsi" w:hAnsiTheme="majorHAnsi" w:cstheme="majorHAnsi"/>
                <w:sz w:val="16"/>
                <w:szCs w:val="16"/>
                <w:lang w:val="en-CA" w:eastAsia="de-DE"/>
              </w:rPr>
            </w:pPr>
            <w:ins w:id="1097" w:author="Jens-Rainer Ohm" w:date="2023-10-14T08:47:00Z">
              <w:r>
                <w:fldChar w:fldCharType="begin"/>
              </w:r>
              <w:r>
                <w:instrText xml:space="preserve"> HYPERLINK "https://jvet-experts.org/doc_end_user/current_document.php?id=13385" </w:instrText>
              </w:r>
              <w:r>
                <w:fldChar w:fldCharType="separate"/>
              </w:r>
              <w:r>
                <w:rPr>
                  <w:rStyle w:val="Hyperlink"/>
                  <w:rFonts w:asciiTheme="majorHAnsi" w:hAnsiTheme="majorHAnsi" w:cstheme="majorHAnsi"/>
                  <w:sz w:val="16"/>
                  <w:szCs w:val="16"/>
                </w:rPr>
                <w:t>JVET-AF0014</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ins w:id="1098" w:author="Jens-Rainer Ohm" w:date="2023-10-14T08:47:00Z"/>
                <w:rFonts w:asciiTheme="majorHAnsi" w:hAnsiTheme="majorHAnsi" w:cstheme="majorHAnsi"/>
                <w:color w:val="000000"/>
                <w:sz w:val="16"/>
                <w:szCs w:val="16"/>
              </w:rPr>
            </w:pPr>
            <w:ins w:id="1099"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ins w:id="1100" w:author="Jens-Rainer Ohm" w:date="2023-10-14T08:47:00Z"/>
                <w:rFonts w:asciiTheme="majorHAnsi" w:hAnsiTheme="majorHAnsi" w:cstheme="majorHAnsi"/>
                <w:color w:val="000000"/>
                <w:sz w:val="16"/>
                <w:szCs w:val="16"/>
              </w:rPr>
            </w:pPr>
            <w:ins w:id="1101"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ins w:id="1102" w:author="Jens-Rainer Ohm" w:date="2023-10-14T08:47:00Z"/>
                <w:rFonts w:asciiTheme="majorHAnsi" w:hAnsiTheme="majorHAnsi" w:cstheme="majorHAnsi"/>
                <w:b/>
                <w:color w:val="000000"/>
                <w:sz w:val="16"/>
                <w:szCs w:val="16"/>
              </w:rPr>
            </w:pPr>
            <w:ins w:id="1103" w:author="Jens-Rainer Ohm" w:date="2023-10-14T08:47:00Z">
              <w:r>
                <w:rPr>
                  <w:rFonts w:asciiTheme="majorHAnsi" w:hAnsiTheme="majorHAnsi" w:cstheme="majorHAnsi"/>
                  <w:b/>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ins w:id="1104" w:author="Jens-Rainer Ohm" w:date="2023-10-14T08:47:00Z"/>
                <w:rFonts w:asciiTheme="majorHAnsi" w:hAnsiTheme="majorHAnsi" w:cstheme="majorHAnsi"/>
                <w:color w:val="000000"/>
                <w:sz w:val="16"/>
                <w:szCs w:val="16"/>
              </w:rPr>
            </w:pPr>
            <w:ins w:id="1105" w:author="Jens-Rainer Ohm" w:date="2023-10-14T08:47:00Z">
              <w:r>
                <w:rPr>
                  <w:rFonts w:asciiTheme="majorHAnsi" w:hAnsiTheme="majorHAnsi" w:cstheme="majorHAnsi"/>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ins w:id="1106" w:author="Jens-Rainer Ohm" w:date="2023-10-14T08:47:00Z"/>
                <w:rFonts w:asciiTheme="majorHAnsi" w:hAnsiTheme="majorHAnsi" w:cstheme="majorHAnsi"/>
                <w:color w:val="000000"/>
                <w:sz w:val="16"/>
                <w:szCs w:val="16"/>
              </w:rPr>
            </w:pPr>
            <w:ins w:id="1107" w:author="Jens-Rainer Ohm" w:date="2023-10-14T08:47:00Z">
              <w:r>
                <w:rPr>
                  <w:rFonts w:asciiTheme="majorHAnsi" w:hAnsiTheme="majorHAnsi" w:cstheme="majorHAnsi"/>
                  <w:color w:val="000000"/>
                  <w:sz w:val="16"/>
                  <w:szCs w:val="16"/>
                </w:rPr>
                <w:t>0.0%</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ins w:id="1108" w:author="Jens-Rainer Ohm" w:date="2023-10-14T08:47:00Z"/>
                <w:rFonts w:asciiTheme="majorHAnsi" w:hAnsiTheme="majorHAnsi" w:cstheme="majorHAnsi"/>
                <w:color w:val="808080" w:themeColor="background1" w:themeShade="80"/>
                <w:sz w:val="16"/>
                <w:szCs w:val="16"/>
              </w:rPr>
            </w:pPr>
            <w:ins w:id="1109" w:author="Jens-Rainer Ohm" w:date="2023-10-14T08:47:00Z">
              <w:r>
                <w:rPr>
                  <w:rFonts w:asciiTheme="majorHAnsi" w:hAnsiTheme="majorHAnsi" w:cstheme="majorHAnsi"/>
                  <w:color w:val="808080" w:themeColor="background1" w:themeShade="80"/>
                  <w:sz w:val="16"/>
                  <w:szCs w:val="16"/>
                </w:rPr>
                <w:t>100%</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ins w:id="1110" w:author="Jens-Rainer Ohm" w:date="2023-10-14T08:47:00Z"/>
                <w:rFonts w:asciiTheme="majorHAnsi" w:hAnsiTheme="majorHAnsi" w:cstheme="majorHAnsi"/>
                <w:color w:val="808080" w:themeColor="background1" w:themeShade="80"/>
                <w:sz w:val="16"/>
                <w:szCs w:val="16"/>
              </w:rPr>
            </w:pPr>
            <w:ins w:id="1111" w:author="Jens-Rainer Ohm" w:date="2023-10-14T08:47:00Z">
              <w:r>
                <w:rPr>
                  <w:rFonts w:asciiTheme="majorHAnsi" w:hAnsiTheme="majorHAnsi" w:cstheme="majorHAnsi"/>
                  <w:color w:val="808080" w:themeColor="background1" w:themeShade="80"/>
                  <w:sz w:val="16"/>
                  <w:szCs w:val="16"/>
                </w:rPr>
                <w:t>100%</w:t>
              </w:r>
            </w:ins>
          </w:p>
        </w:tc>
      </w:tr>
      <w:tr w:rsidR="00C736BD" w14:paraId="356E17D0" w14:textId="77777777" w:rsidTr="00C736BD">
        <w:trPr>
          <w:trHeight w:val="206"/>
          <w:ins w:id="1112"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ins w:id="1113" w:author="Jens-Rainer Ohm" w:date="2023-10-14T08:47:00Z"/>
                <w:rFonts w:asciiTheme="majorHAnsi" w:hAnsiTheme="majorHAnsi" w:cstheme="majorHAnsi"/>
                <w:sz w:val="16"/>
                <w:szCs w:val="16"/>
                <w:lang w:val="en-CA" w:eastAsia="de-DE"/>
              </w:rPr>
            </w:pPr>
            <w:ins w:id="1114" w:author="Jens-Rainer Ohm" w:date="2023-10-14T08:47:00Z">
              <w:r>
                <w:rPr>
                  <w:rFonts w:asciiTheme="majorHAnsi" w:hAnsiTheme="majorHAnsi" w:cstheme="majorHAnsi"/>
                  <w:sz w:val="16"/>
                  <w:szCs w:val="16"/>
                  <w:lang w:val="en-CA" w:eastAsia="de-DE"/>
                </w:rPr>
                <w:t>EE1-1.1.1-t1</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C736BD">
            <w:pPr>
              <w:spacing w:before="0"/>
              <w:rPr>
                <w:ins w:id="1115" w:author="Jens-Rainer Ohm" w:date="2023-10-14T08:47:00Z"/>
                <w:rStyle w:val="Hyperlink"/>
              </w:rPr>
            </w:pPr>
            <w:ins w:id="1116" w:author="Jens-Rainer Ohm" w:date="2023-10-14T08:47:00Z">
              <w:r>
                <w:fldChar w:fldCharType="begin"/>
              </w:r>
              <w:r>
                <w:instrText xml:space="preserve"> HYPERLINK "https://jvet-experts.org/doc_end_user/current_document.php?id=13411" </w:instrText>
              </w:r>
              <w:r>
                <w:fldChar w:fldCharType="separate"/>
              </w:r>
              <w:r>
                <w:rPr>
                  <w:rStyle w:val="Hyperlink"/>
                  <w:rFonts w:asciiTheme="majorHAnsi" w:hAnsiTheme="majorHAnsi" w:cstheme="majorHAnsi"/>
                  <w:sz w:val="16"/>
                  <w:szCs w:val="16"/>
                </w:rPr>
                <w:t>JVET-AF0153</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ins w:id="1117" w:author="Jens-Rainer Ohm" w:date="2023-10-14T08:47:00Z"/>
                <w:rFonts w:asciiTheme="majorHAnsi" w:hAnsiTheme="majorHAnsi" w:cstheme="majorHAnsi"/>
                <w:color w:val="000000"/>
                <w:sz w:val="16"/>
                <w:szCs w:val="16"/>
              </w:rPr>
            </w:pPr>
            <w:ins w:id="1118" w:author="Jens-Rainer Ohm" w:date="2023-10-14T08:47:00Z">
              <w:r>
                <w:rPr>
                  <w:rFonts w:asciiTheme="majorHAnsi" w:hAnsiTheme="majorHAnsi" w:cstheme="majorHAnsi"/>
                  <w:color w:val="000000"/>
                  <w:sz w:val="16"/>
                  <w:szCs w:val="16"/>
                </w:rPr>
                <w:t>1.28</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ins w:id="1119" w:author="Jens-Rainer Ohm" w:date="2023-10-14T08:47:00Z"/>
                <w:rFonts w:asciiTheme="majorHAnsi" w:hAnsiTheme="majorHAnsi" w:cstheme="majorHAnsi"/>
                <w:color w:val="000000"/>
                <w:sz w:val="16"/>
                <w:szCs w:val="16"/>
              </w:rPr>
            </w:pPr>
            <w:ins w:id="1120" w:author="Jens-Rainer Ohm" w:date="2023-10-14T08:47:00Z">
              <w:r>
                <w:rPr>
                  <w:rFonts w:asciiTheme="majorHAnsi" w:hAnsiTheme="majorHAnsi" w:cstheme="majorHAnsi"/>
                  <w:color w:val="000000"/>
                  <w:sz w:val="16"/>
                  <w:szCs w:val="16"/>
                </w:rPr>
                <w:t>422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ins w:id="1121" w:author="Jens-Rainer Ohm" w:date="2023-10-14T08:47:00Z"/>
                <w:rFonts w:asciiTheme="majorHAnsi" w:hAnsiTheme="majorHAnsi" w:cstheme="majorHAnsi"/>
                <w:b/>
                <w:color w:val="000000"/>
                <w:sz w:val="16"/>
                <w:szCs w:val="16"/>
              </w:rPr>
            </w:pPr>
            <w:ins w:id="1122"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ins w:id="1123" w:author="Jens-Rainer Ohm" w:date="2023-10-14T08:47:00Z"/>
                <w:rFonts w:asciiTheme="majorHAnsi" w:hAnsiTheme="majorHAnsi" w:cstheme="majorHAnsi"/>
                <w:color w:val="000000"/>
                <w:sz w:val="16"/>
                <w:szCs w:val="16"/>
              </w:rPr>
            </w:pPr>
            <w:ins w:id="1124" w:author="Jens-Rainer Ohm" w:date="2023-10-14T08:47:00Z">
              <w:r>
                <w:rPr>
                  <w:rFonts w:asciiTheme="majorHAnsi" w:hAnsiTheme="majorHAnsi" w:cstheme="majorHAnsi"/>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ins w:id="1125" w:author="Jens-Rainer Ohm" w:date="2023-10-14T08:47:00Z"/>
                <w:rFonts w:asciiTheme="majorHAnsi" w:hAnsiTheme="majorHAnsi" w:cstheme="majorHAnsi"/>
                <w:color w:val="000000"/>
                <w:sz w:val="16"/>
                <w:szCs w:val="16"/>
              </w:rPr>
            </w:pPr>
            <w:ins w:id="1126" w:author="Jens-Rainer Ohm" w:date="2023-10-14T08:47:00Z">
              <w:r>
                <w:rPr>
                  <w:rFonts w:asciiTheme="majorHAnsi" w:hAnsiTheme="majorHAnsi" w:cstheme="majorHAnsi"/>
                  <w:color w:val="000000"/>
                  <w:sz w:val="16"/>
                  <w:szCs w:val="16"/>
                </w:rPr>
                <w:t>-6.2%</w:t>
              </w:r>
            </w:ins>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ins w:id="1127" w:author="Jens-Rainer Ohm" w:date="2023-10-14T08:47:00Z"/>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ins w:id="1128" w:author="Jens-Rainer Ohm" w:date="2023-10-14T08:47:00Z"/>
                <w:rFonts w:asciiTheme="majorHAnsi" w:hAnsiTheme="majorHAnsi" w:cstheme="majorHAnsi"/>
                <w:color w:val="808080" w:themeColor="background1" w:themeShade="80"/>
                <w:sz w:val="16"/>
                <w:szCs w:val="16"/>
              </w:rPr>
            </w:pPr>
          </w:p>
        </w:tc>
      </w:tr>
      <w:tr w:rsidR="00C736BD" w14:paraId="1A19AD51" w14:textId="77777777" w:rsidTr="00C736BD">
        <w:trPr>
          <w:trHeight w:val="170"/>
          <w:ins w:id="1129"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ins w:id="1130" w:author="Jens-Rainer Ohm" w:date="2023-10-14T08:47:00Z"/>
                <w:rFonts w:asciiTheme="majorHAnsi" w:hAnsiTheme="majorHAnsi" w:cstheme="majorHAnsi"/>
                <w:sz w:val="16"/>
                <w:szCs w:val="16"/>
                <w:lang w:val="en-CA" w:eastAsia="de-DE"/>
              </w:rPr>
            </w:pPr>
            <w:ins w:id="1131" w:author="Jens-Rainer Ohm" w:date="2023-10-14T08:47:00Z">
              <w:r>
                <w:rPr>
                  <w:rFonts w:asciiTheme="majorHAnsi" w:hAnsiTheme="majorHAnsi" w:cstheme="majorHAnsi"/>
                  <w:sz w:val="16"/>
                  <w:szCs w:val="16"/>
                  <w:lang w:val="en-CA" w:eastAsia="de-DE"/>
                </w:rPr>
                <w:t>EE1-1.1.4b1</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C736BD">
            <w:pPr>
              <w:spacing w:before="0"/>
              <w:rPr>
                <w:ins w:id="1132" w:author="Jens-Rainer Ohm" w:date="2023-10-14T08:47:00Z"/>
                <w:rStyle w:val="Hyperlink"/>
              </w:rPr>
            </w:pPr>
            <w:ins w:id="1133" w:author="Jens-Rainer Ohm" w:date="2023-10-14T08:47:00Z">
              <w:r>
                <w:fldChar w:fldCharType="begin"/>
              </w:r>
              <w:r>
                <w:instrText xml:space="preserve"> HYPERLINK "https://jvet-experts.org/doc_end_user/current_document.php?id=13440" </w:instrText>
              </w:r>
              <w:r>
                <w:fldChar w:fldCharType="separate"/>
              </w:r>
              <w:r>
                <w:rPr>
                  <w:rStyle w:val="Hyperlink"/>
                  <w:rFonts w:asciiTheme="majorHAnsi" w:hAnsiTheme="majorHAnsi" w:cstheme="majorHAnsi"/>
                  <w:sz w:val="16"/>
                  <w:szCs w:val="16"/>
                </w:rPr>
                <w:t>JVET-AF0182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ins w:id="1134" w:author="Jens-Rainer Ohm" w:date="2023-10-14T08:47:00Z"/>
                <w:rFonts w:asciiTheme="majorHAnsi" w:hAnsiTheme="majorHAnsi" w:cstheme="majorHAnsi"/>
                <w:color w:val="000000"/>
                <w:sz w:val="16"/>
                <w:szCs w:val="16"/>
              </w:rPr>
            </w:pPr>
            <w:ins w:id="1135" w:author="Jens-Rainer Ohm" w:date="2023-10-14T08:47:00Z">
              <w:r>
                <w:rPr>
                  <w:rFonts w:asciiTheme="majorHAnsi" w:hAnsiTheme="majorHAnsi" w:cstheme="majorHAnsi"/>
                  <w:color w:val="000000"/>
                  <w:sz w:val="16"/>
                  <w:szCs w:val="16"/>
                </w:rPr>
                <w:t>1.23</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ins w:id="1136" w:author="Jens-Rainer Ohm" w:date="2023-10-14T08:47:00Z"/>
                <w:rFonts w:asciiTheme="majorHAnsi" w:hAnsiTheme="majorHAnsi" w:cstheme="majorHAnsi"/>
                <w:color w:val="000000"/>
                <w:sz w:val="16"/>
                <w:szCs w:val="16"/>
              </w:rPr>
            </w:pPr>
            <w:ins w:id="1137" w:author="Jens-Rainer Ohm" w:date="2023-10-14T08:47:00Z">
              <w:r>
                <w:rPr>
                  <w:rFonts w:asciiTheme="majorHAnsi" w:hAnsiTheme="majorHAnsi" w:cstheme="majorHAnsi"/>
                  <w:color w:val="000000"/>
                  <w:sz w:val="16"/>
                  <w:szCs w:val="16"/>
                </w:rPr>
                <w:t>406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ins w:id="1138" w:author="Jens-Rainer Ohm" w:date="2023-10-14T08:47:00Z"/>
                <w:rFonts w:asciiTheme="majorHAnsi" w:hAnsiTheme="majorHAnsi" w:cstheme="majorHAnsi"/>
                <w:b/>
                <w:color w:val="000000"/>
                <w:sz w:val="16"/>
                <w:szCs w:val="16"/>
              </w:rPr>
            </w:pPr>
            <w:ins w:id="1139"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ins w:id="1140" w:author="Jens-Rainer Ohm" w:date="2023-10-14T08:47:00Z"/>
                <w:rFonts w:asciiTheme="majorHAnsi" w:hAnsiTheme="majorHAnsi" w:cstheme="majorHAnsi"/>
                <w:color w:val="000000"/>
                <w:sz w:val="16"/>
                <w:szCs w:val="16"/>
              </w:rPr>
            </w:pPr>
            <w:ins w:id="1141" w:author="Jens-Rainer Ohm" w:date="2023-10-14T08:47:00Z">
              <w:r>
                <w:rPr>
                  <w:rFonts w:asciiTheme="majorHAnsi" w:hAnsiTheme="majorHAnsi" w:cstheme="majorHAnsi"/>
                  <w:color w:val="000000"/>
                  <w:sz w:val="16"/>
                  <w:szCs w:val="16"/>
                </w:rPr>
                <w:t>0.0%</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ins w:id="1142" w:author="Jens-Rainer Ohm" w:date="2023-10-14T08:47:00Z"/>
                <w:rFonts w:asciiTheme="majorHAnsi" w:hAnsiTheme="majorHAnsi" w:cstheme="majorHAnsi"/>
                <w:color w:val="000000"/>
                <w:sz w:val="16"/>
                <w:szCs w:val="16"/>
              </w:rPr>
            </w:pPr>
            <w:ins w:id="1143" w:author="Jens-Rainer Ohm" w:date="2023-10-14T08:47:00Z">
              <w:r>
                <w:rPr>
                  <w:rFonts w:asciiTheme="majorHAnsi" w:hAnsiTheme="majorHAnsi" w:cstheme="majorHAnsi"/>
                  <w:color w:val="000000"/>
                  <w:sz w:val="16"/>
                  <w:szCs w:val="16"/>
                </w:rPr>
                <w:t>-5.8%</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ins w:id="1144" w:author="Jens-Rainer Ohm" w:date="2023-10-14T08:47:00Z"/>
                <w:rFonts w:asciiTheme="majorHAnsi" w:hAnsiTheme="majorHAnsi" w:cstheme="majorHAnsi"/>
                <w:color w:val="808080" w:themeColor="background1" w:themeShade="80"/>
                <w:sz w:val="16"/>
                <w:szCs w:val="16"/>
              </w:rPr>
            </w:pPr>
            <w:ins w:id="1145" w:author="Jens-Rainer Ohm" w:date="2023-10-14T08:47:00Z">
              <w:r>
                <w:rPr>
                  <w:rFonts w:asciiTheme="majorHAnsi" w:hAnsiTheme="majorHAnsi" w:cstheme="majorHAnsi"/>
                  <w:color w:val="808080" w:themeColor="background1" w:themeShade="80"/>
                  <w:sz w:val="16"/>
                  <w:szCs w:val="16"/>
                </w:rPr>
                <w:t>121%</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ins w:id="1146" w:author="Jens-Rainer Ohm" w:date="2023-10-14T08:47:00Z"/>
                <w:rFonts w:asciiTheme="majorHAnsi" w:hAnsiTheme="majorHAnsi" w:cstheme="majorHAnsi"/>
                <w:color w:val="808080" w:themeColor="background1" w:themeShade="80"/>
                <w:sz w:val="16"/>
                <w:szCs w:val="16"/>
              </w:rPr>
            </w:pPr>
            <w:ins w:id="1147" w:author="Jens-Rainer Ohm" w:date="2023-10-14T08:47:00Z">
              <w:r>
                <w:rPr>
                  <w:rFonts w:asciiTheme="majorHAnsi" w:hAnsiTheme="majorHAnsi" w:cstheme="majorHAnsi"/>
                  <w:color w:val="808080" w:themeColor="background1" w:themeShade="80"/>
                  <w:sz w:val="16"/>
                  <w:szCs w:val="16"/>
                </w:rPr>
                <w:t>157%</w:t>
              </w:r>
            </w:ins>
          </w:p>
        </w:tc>
      </w:tr>
      <w:tr w:rsidR="00C736BD" w14:paraId="6898E576" w14:textId="77777777" w:rsidTr="00C736BD">
        <w:trPr>
          <w:trHeight w:val="143"/>
          <w:ins w:id="1148"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ins w:id="1149" w:author="Jens-Rainer Ohm" w:date="2023-10-14T08:47:00Z"/>
                <w:rFonts w:asciiTheme="majorHAnsi" w:hAnsiTheme="majorHAnsi" w:cstheme="majorHAnsi"/>
                <w:sz w:val="16"/>
                <w:szCs w:val="16"/>
                <w:lang w:val="en-CA" w:eastAsia="de-DE"/>
              </w:rPr>
            </w:pPr>
            <w:ins w:id="1150" w:author="Jens-Rainer Ohm" w:date="2023-10-14T08:47:00Z">
              <w:r>
                <w:rPr>
                  <w:rFonts w:asciiTheme="majorHAnsi" w:hAnsiTheme="majorHAnsi" w:cstheme="majorHAnsi"/>
                  <w:sz w:val="16"/>
                  <w:szCs w:val="16"/>
                  <w:lang w:val="en-CA" w:eastAsia="de-DE"/>
                </w:rPr>
                <w:t>EE1-1.1.4b2</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C736BD">
            <w:pPr>
              <w:spacing w:before="0"/>
              <w:rPr>
                <w:ins w:id="1151" w:author="Jens-Rainer Ohm" w:date="2023-10-14T08:47:00Z"/>
                <w:rStyle w:val="Hyperlink"/>
              </w:rPr>
            </w:pPr>
            <w:ins w:id="1152" w:author="Jens-Rainer Ohm" w:date="2023-10-14T08:47:00Z">
              <w:r>
                <w:fldChar w:fldCharType="begin"/>
              </w:r>
              <w:r>
                <w:instrText xml:space="preserve"> HYPERLINK "https://jvet-experts.org/doc_end_user/current_document.php?id=13440" </w:instrText>
              </w:r>
              <w:r>
                <w:fldChar w:fldCharType="separate"/>
              </w:r>
              <w:r>
                <w:rPr>
                  <w:rStyle w:val="Hyperlink"/>
                  <w:rFonts w:asciiTheme="majorHAnsi" w:hAnsiTheme="majorHAnsi" w:cstheme="majorHAnsi"/>
                  <w:sz w:val="16"/>
                  <w:szCs w:val="16"/>
                </w:rPr>
                <w:t>JVET-AF0182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ins w:id="1153" w:author="Jens-Rainer Ohm" w:date="2023-10-14T08:47:00Z"/>
                <w:rFonts w:asciiTheme="majorHAnsi" w:hAnsiTheme="majorHAnsi" w:cstheme="majorHAnsi"/>
                <w:color w:val="000000"/>
                <w:sz w:val="16"/>
                <w:szCs w:val="16"/>
              </w:rPr>
            </w:pPr>
            <w:ins w:id="1154" w:author="Jens-Rainer Ohm" w:date="2023-10-14T08:47:00Z">
              <w:r>
                <w:rPr>
                  <w:rFonts w:asciiTheme="majorHAnsi" w:hAnsiTheme="majorHAnsi" w:cstheme="majorHAnsi"/>
                  <w:color w:val="000000"/>
                  <w:sz w:val="16"/>
                  <w:szCs w:val="16"/>
                </w:rPr>
                <w:t>1.27</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ins w:id="1155" w:author="Jens-Rainer Ohm" w:date="2023-10-14T08:47:00Z"/>
                <w:rFonts w:asciiTheme="majorHAnsi" w:hAnsiTheme="majorHAnsi" w:cstheme="majorHAnsi"/>
                <w:color w:val="000000"/>
                <w:sz w:val="16"/>
                <w:szCs w:val="16"/>
              </w:rPr>
            </w:pPr>
            <w:ins w:id="1156" w:author="Jens-Rainer Ohm" w:date="2023-10-14T08:47:00Z">
              <w:r>
                <w:rPr>
                  <w:rFonts w:asciiTheme="majorHAnsi" w:hAnsiTheme="majorHAnsi" w:cstheme="majorHAnsi"/>
                  <w:color w:val="000000"/>
                  <w:sz w:val="16"/>
                  <w:szCs w:val="16"/>
                </w:rPr>
                <w:t>419</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ins w:id="1157" w:author="Jens-Rainer Ohm" w:date="2023-10-14T08:47:00Z"/>
                <w:rFonts w:asciiTheme="majorHAnsi" w:hAnsiTheme="majorHAnsi" w:cstheme="majorHAnsi"/>
                <w:b/>
                <w:color w:val="000000"/>
                <w:sz w:val="16"/>
                <w:szCs w:val="16"/>
              </w:rPr>
            </w:pPr>
            <w:ins w:id="1158" w:author="Jens-Rainer Ohm" w:date="2023-10-14T08:47:00Z">
              <w:r>
                <w:rPr>
                  <w:rFonts w:asciiTheme="majorHAnsi" w:hAnsiTheme="majorHAnsi" w:cstheme="majorHAnsi"/>
                  <w:b/>
                  <w:color w:val="000000"/>
                  <w:sz w:val="16"/>
                  <w:szCs w:val="16"/>
                </w:rPr>
                <w:t>0.2%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ins w:id="1159" w:author="Jens-Rainer Ohm" w:date="2023-10-14T08:47:00Z"/>
                <w:rFonts w:asciiTheme="majorHAnsi" w:hAnsiTheme="majorHAnsi" w:cstheme="majorHAnsi"/>
                <w:color w:val="000000"/>
                <w:sz w:val="16"/>
                <w:szCs w:val="16"/>
              </w:rPr>
            </w:pPr>
            <w:ins w:id="1160" w:author="Jens-Rainer Ohm" w:date="2023-10-14T08:47:00Z">
              <w:r>
                <w:rPr>
                  <w:rFonts w:asciiTheme="majorHAnsi" w:hAnsiTheme="majorHAnsi" w:cstheme="majorHAnsi"/>
                  <w:color w:val="000000"/>
                  <w:sz w:val="16"/>
                  <w:szCs w:val="16"/>
                </w:rPr>
                <w:t>-0.4%</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ins w:id="1161" w:author="Jens-Rainer Ohm" w:date="2023-10-14T08:47:00Z"/>
                <w:rFonts w:asciiTheme="majorHAnsi" w:hAnsiTheme="majorHAnsi" w:cstheme="majorHAnsi"/>
                <w:color w:val="000000"/>
                <w:sz w:val="16"/>
                <w:szCs w:val="16"/>
              </w:rPr>
            </w:pPr>
            <w:ins w:id="1162" w:author="Jens-Rainer Ohm" w:date="2023-10-14T08:47:00Z">
              <w:r>
                <w:rPr>
                  <w:rFonts w:asciiTheme="majorHAnsi" w:hAnsiTheme="majorHAnsi" w:cstheme="majorHAnsi"/>
                  <w:color w:val="000000"/>
                  <w:sz w:val="16"/>
                  <w:szCs w:val="16"/>
                </w:rPr>
                <w:t>-7.4%</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ins w:id="1163" w:author="Jens-Rainer Ohm" w:date="2023-10-14T08:47:00Z"/>
                <w:rFonts w:asciiTheme="majorHAnsi" w:hAnsiTheme="majorHAnsi" w:cstheme="majorHAnsi"/>
                <w:color w:val="808080" w:themeColor="background1" w:themeShade="80"/>
                <w:sz w:val="16"/>
                <w:szCs w:val="16"/>
              </w:rPr>
            </w:pPr>
            <w:ins w:id="1164" w:author="Jens-Rainer Ohm" w:date="2023-10-14T08:47:00Z">
              <w:r>
                <w:rPr>
                  <w:rFonts w:asciiTheme="majorHAnsi" w:hAnsiTheme="majorHAnsi" w:cstheme="majorHAnsi"/>
                  <w:color w:val="808080" w:themeColor="background1" w:themeShade="80"/>
                  <w:sz w:val="16"/>
                  <w:szCs w:val="16"/>
                </w:rPr>
                <w:t>127%</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ins w:id="1165" w:author="Jens-Rainer Ohm" w:date="2023-10-14T08:47:00Z"/>
                <w:rFonts w:asciiTheme="majorHAnsi" w:hAnsiTheme="majorHAnsi" w:cstheme="majorHAnsi"/>
                <w:color w:val="808080" w:themeColor="background1" w:themeShade="80"/>
                <w:sz w:val="16"/>
                <w:szCs w:val="16"/>
              </w:rPr>
            </w:pPr>
            <w:ins w:id="1166" w:author="Jens-Rainer Ohm" w:date="2023-10-14T08:47:00Z">
              <w:r>
                <w:rPr>
                  <w:rFonts w:asciiTheme="majorHAnsi" w:hAnsiTheme="majorHAnsi" w:cstheme="majorHAnsi"/>
                  <w:color w:val="808080" w:themeColor="background1" w:themeShade="80"/>
                  <w:sz w:val="16"/>
                  <w:szCs w:val="16"/>
                </w:rPr>
                <w:t>174%</w:t>
              </w:r>
            </w:ins>
          </w:p>
        </w:tc>
      </w:tr>
      <w:tr w:rsidR="00C736BD" w14:paraId="5D148830" w14:textId="77777777" w:rsidTr="00C736BD">
        <w:trPr>
          <w:trHeight w:val="161"/>
          <w:ins w:id="1167"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ins w:id="1168" w:author="Jens-Rainer Ohm" w:date="2023-10-14T08:47:00Z"/>
                <w:rFonts w:asciiTheme="majorHAnsi" w:hAnsiTheme="majorHAnsi" w:cstheme="majorHAnsi"/>
                <w:sz w:val="16"/>
                <w:szCs w:val="16"/>
                <w:lang w:val="en-CA" w:eastAsia="de-DE"/>
              </w:rPr>
            </w:pPr>
            <w:ins w:id="1169" w:author="Jens-Rainer Ohm" w:date="2023-10-14T08:47:00Z">
              <w:r>
                <w:rPr>
                  <w:rFonts w:asciiTheme="majorHAnsi" w:hAnsiTheme="majorHAnsi" w:cstheme="majorHAnsi"/>
                  <w:sz w:val="16"/>
                  <w:szCs w:val="16"/>
                  <w:lang w:val="en-CA" w:eastAsia="de-DE"/>
                </w:rPr>
                <w:t>EE1-1.1.1-t2</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C736BD">
            <w:pPr>
              <w:spacing w:before="0"/>
              <w:rPr>
                <w:ins w:id="1170" w:author="Jens-Rainer Ohm" w:date="2023-10-14T08:47:00Z"/>
                <w:rStyle w:val="Hyperlink"/>
              </w:rPr>
            </w:pPr>
            <w:ins w:id="1171" w:author="Jens-Rainer Ohm" w:date="2023-10-14T08:47:00Z">
              <w:r>
                <w:fldChar w:fldCharType="begin"/>
              </w:r>
              <w:r>
                <w:instrText xml:space="preserve"> HYPERLINK "https://jvet-experts.org/doc_end_user/current_document.php?id=13411" </w:instrText>
              </w:r>
              <w:r>
                <w:fldChar w:fldCharType="separate"/>
              </w:r>
              <w:r>
                <w:rPr>
                  <w:rStyle w:val="Hyperlink"/>
                  <w:rFonts w:asciiTheme="majorHAnsi" w:hAnsiTheme="majorHAnsi" w:cstheme="majorHAnsi"/>
                  <w:sz w:val="16"/>
                  <w:szCs w:val="16"/>
                </w:rPr>
                <w:t>JVET-AF0153</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ins w:id="1172" w:author="Jens-Rainer Ohm" w:date="2023-10-14T08:47:00Z"/>
                <w:rFonts w:asciiTheme="majorHAnsi" w:hAnsiTheme="majorHAnsi" w:cstheme="majorHAnsi"/>
                <w:color w:val="000000"/>
                <w:sz w:val="16"/>
                <w:szCs w:val="16"/>
              </w:rPr>
            </w:pPr>
            <w:ins w:id="1173" w:author="Jens-Rainer Ohm" w:date="2023-10-14T08:47:00Z">
              <w:r>
                <w:rPr>
                  <w:rFonts w:asciiTheme="majorHAnsi" w:hAnsiTheme="majorHAnsi" w:cstheme="majorHAnsi"/>
                  <w:color w:val="000000"/>
                  <w:sz w:val="16"/>
                  <w:szCs w:val="16"/>
                </w:rPr>
                <w:t>1.35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ins w:id="1174" w:author="Jens-Rainer Ohm" w:date="2023-10-14T08:47:00Z"/>
                <w:rFonts w:asciiTheme="majorHAnsi" w:hAnsiTheme="majorHAnsi" w:cstheme="majorHAnsi"/>
                <w:color w:val="000000"/>
                <w:sz w:val="16"/>
                <w:szCs w:val="16"/>
              </w:rPr>
            </w:pPr>
            <w:ins w:id="1175" w:author="Jens-Rainer Ohm" w:date="2023-10-14T08:47:00Z">
              <w:r>
                <w:rPr>
                  <w:rFonts w:asciiTheme="majorHAnsi" w:hAnsiTheme="majorHAnsi" w:cstheme="majorHAnsi"/>
                  <w:color w:val="000000"/>
                  <w:sz w:val="16"/>
                  <w:szCs w:val="16"/>
                </w:rPr>
                <w:t>442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ins w:id="1176" w:author="Jens-Rainer Ohm" w:date="2023-10-14T08:47:00Z"/>
                <w:rFonts w:asciiTheme="majorHAnsi" w:hAnsiTheme="majorHAnsi" w:cstheme="majorHAnsi"/>
                <w:b/>
                <w:color w:val="000000"/>
                <w:sz w:val="16"/>
                <w:szCs w:val="16"/>
              </w:rPr>
            </w:pPr>
            <w:ins w:id="1177" w:author="Jens-Rainer Ohm" w:date="2023-10-14T08:47:00Z">
              <w:r>
                <w:rPr>
                  <w:rFonts w:asciiTheme="majorHAnsi" w:hAnsiTheme="majorHAnsi" w:cstheme="majorHAnsi"/>
                  <w:b/>
                  <w:color w:val="000000"/>
                  <w:sz w:val="16"/>
                  <w:szCs w:val="16"/>
                </w:rPr>
                <w:t>0.1%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ins w:id="1178" w:author="Jens-Rainer Ohm" w:date="2023-10-14T08:47:00Z"/>
                <w:rFonts w:asciiTheme="majorHAnsi" w:hAnsiTheme="majorHAnsi" w:cstheme="majorHAnsi"/>
                <w:color w:val="000000"/>
                <w:sz w:val="16"/>
                <w:szCs w:val="16"/>
              </w:rPr>
            </w:pPr>
            <w:ins w:id="1179" w:author="Jens-Rainer Ohm" w:date="2023-10-14T08:47:00Z">
              <w:r>
                <w:rPr>
                  <w:rFonts w:asciiTheme="majorHAnsi" w:hAnsiTheme="majorHAnsi" w:cstheme="majorHAnsi"/>
                  <w:color w:val="000000"/>
                  <w:sz w:val="16"/>
                  <w:szCs w:val="16"/>
                </w:rPr>
                <w:t>-0.5%</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ins w:id="1180" w:author="Jens-Rainer Ohm" w:date="2023-10-14T08:47:00Z"/>
                <w:rFonts w:asciiTheme="majorHAnsi" w:hAnsiTheme="majorHAnsi" w:cstheme="majorHAnsi"/>
                <w:color w:val="000000"/>
                <w:sz w:val="16"/>
                <w:szCs w:val="16"/>
              </w:rPr>
            </w:pPr>
            <w:ins w:id="1181" w:author="Jens-Rainer Ohm" w:date="2023-10-14T08:47:00Z">
              <w:r>
                <w:rPr>
                  <w:rFonts w:asciiTheme="majorHAnsi" w:hAnsiTheme="majorHAnsi" w:cstheme="majorHAnsi"/>
                  <w:color w:val="000000"/>
                  <w:sz w:val="16"/>
                  <w:szCs w:val="16"/>
                </w:rPr>
                <w:t>-8.2%</w:t>
              </w:r>
            </w:ins>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ins w:id="1182" w:author="Jens-Rainer Ohm" w:date="2023-10-14T08:47:00Z"/>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ins w:id="1183" w:author="Jens-Rainer Ohm" w:date="2023-10-14T08:47:00Z"/>
                <w:rFonts w:asciiTheme="majorHAnsi" w:hAnsiTheme="majorHAnsi" w:cstheme="majorHAnsi"/>
                <w:color w:val="808080" w:themeColor="background1" w:themeShade="80"/>
                <w:sz w:val="16"/>
                <w:szCs w:val="16"/>
              </w:rPr>
            </w:pPr>
          </w:p>
        </w:tc>
      </w:tr>
      <w:tr w:rsidR="00C736BD" w14:paraId="6EDCCFEA" w14:textId="77777777" w:rsidTr="00C736BD">
        <w:trPr>
          <w:trHeight w:val="161"/>
          <w:ins w:id="1184"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ins w:id="1185" w:author="Jens-Rainer Ohm" w:date="2023-10-14T08:47:00Z"/>
                <w:rFonts w:asciiTheme="majorHAnsi" w:hAnsiTheme="majorHAnsi" w:cstheme="majorHAnsi"/>
                <w:sz w:val="16"/>
                <w:szCs w:val="16"/>
                <w:lang w:val="en-CA" w:eastAsia="de-DE"/>
              </w:rPr>
            </w:pPr>
            <w:ins w:id="1186" w:author="Jens-Rainer Ohm" w:date="2023-10-14T08:47:00Z">
              <w:r>
                <w:rPr>
                  <w:rFonts w:asciiTheme="majorHAnsi" w:hAnsiTheme="majorHAnsi" w:cstheme="majorHAnsi"/>
                  <w:sz w:val="16"/>
                  <w:szCs w:val="16"/>
                  <w:lang w:val="en-CA" w:eastAsia="de-DE"/>
                </w:rPr>
                <w:t>EE1-1.1.5</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C736BD">
            <w:pPr>
              <w:spacing w:before="0"/>
              <w:rPr>
                <w:ins w:id="1187" w:author="Jens-Rainer Ohm" w:date="2023-10-14T08:47:00Z"/>
                <w:rStyle w:val="Hyperlink"/>
              </w:rPr>
            </w:pPr>
            <w:ins w:id="1188" w:author="Jens-Rainer Ohm" w:date="2023-10-14T08:47:00Z">
              <w:r>
                <w:fldChar w:fldCharType="begin"/>
              </w:r>
              <w:r>
                <w:instrText xml:space="preserve"> HYPERLINK "https://jvet-experts.org/doc_end_user/current_document.php?id=13453" </w:instrText>
              </w:r>
              <w:r>
                <w:fldChar w:fldCharType="separate"/>
              </w:r>
              <w:r>
                <w:rPr>
                  <w:rStyle w:val="Hyperlink"/>
                  <w:rFonts w:asciiTheme="majorHAnsi" w:hAnsiTheme="majorHAnsi" w:cstheme="majorHAnsi"/>
                  <w:sz w:val="16"/>
                  <w:szCs w:val="16"/>
                </w:rPr>
                <w:t>JVET-AF0192</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ins w:id="1189" w:author="Jens-Rainer Ohm" w:date="2023-10-14T08:47:00Z"/>
                <w:rFonts w:asciiTheme="majorHAnsi" w:hAnsiTheme="majorHAnsi" w:cstheme="majorHAnsi"/>
                <w:color w:val="000000"/>
                <w:sz w:val="16"/>
                <w:szCs w:val="16"/>
              </w:rPr>
            </w:pPr>
            <w:ins w:id="1190" w:author="Jens-Rainer Ohm" w:date="2023-10-14T08:47:00Z">
              <w:r>
                <w:rPr>
                  <w:rFonts w:asciiTheme="majorHAnsi" w:hAnsiTheme="majorHAnsi" w:cstheme="majorHAnsi"/>
                  <w:color w:val="000000"/>
                  <w:sz w:val="16"/>
                  <w:szCs w:val="16"/>
                </w:rPr>
                <w:t>1.2</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ins w:id="1191" w:author="Jens-Rainer Ohm" w:date="2023-10-14T08:47:00Z"/>
                <w:rFonts w:asciiTheme="majorHAnsi" w:hAnsiTheme="majorHAnsi" w:cstheme="majorHAnsi"/>
                <w:color w:val="000000"/>
                <w:sz w:val="16"/>
                <w:szCs w:val="16"/>
              </w:rPr>
            </w:pPr>
            <w:ins w:id="1192" w:author="Jens-Rainer Ohm" w:date="2023-10-14T08:47:00Z">
              <w:r>
                <w:rPr>
                  <w:rFonts w:asciiTheme="majorHAnsi" w:hAnsiTheme="majorHAnsi" w:cstheme="majorHAnsi"/>
                  <w:color w:val="000000"/>
                  <w:sz w:val="16"/>
                  <w:szCs w:val="16"/>
                </w:rPr>
                <w:t>392</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ins w:id="1193" w:author="Jens-Rainer Ohm" w:date="2023-10-14T08:47:00Z"/>
                <w:rFonts w:asciiTheme="majorHAnsi" w:hAnsiTheme="majorHAnsi" w:cstheme="majorHAnsi"/>
                <w:b/>
                <w:color w:val="000000"/>
                <w:sz w:val="16"/>
                <w:szCs w:val="16"/>
              </w:rPr>
            </w:pPr>
            <w:ins w:id="1194"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ins w:id="1195" w:author="Jens-Rainer Ohm" w:date="2023-10-14T08:47:00Z"/>
                <w:rFonts w:asciiTheme="majorHAnsi" w:hAnsiTheme="majorHAnsi" w:cstheme="majorHAnsi"/>
                <w:color w:val="000000"/>
                <w:sz w:val="16"/>
                <w:szCs w:val="16"/>
              </w:rPr>
            </w:pPr>
            <w:ins w:id="1196" w:author="Jens-Rainer Ohm" w:date="2023-10-14T08:47:00Z">
              <w:r>
                <w:rPr>
                  <w:rFonts w:asciiTheme="majorHAnsi" w:hAnsiTheme="majorHAnsi" w:cstheme="majorHAnsi"/>
                  <w:color w:val="000000"/>
                  <w:sz w:val="16"/>
                  <w:szCs w:val="16"/>
                </w:rPr>
                <w:t>-0.8%</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ins w:id="1197" w:author="Jens-Rainer Ohm" w:date="2023-10-14T08:47:00Z"/>
                <w:rFonts w:asciiTheme="majorHAnsi" w:hAnsiTheme="majorHAnsi" w:cstheme="majorHAnsi"/>
                <w:color w:val="000000"/>
                <w:sz w:val="16"/>
                <w:szCs w:val="16"/>
              </w:rPr>
            </w:pPr>
            <w:ins w:id="1198" w:author="Jens-Rainer Ohm" w:date="2023-10-14T08:47:00Z">
              <w:r>
                <w:rPr>
                  <w:rFonts w:asciiTheme="majorHAnsi" w:hAnsiTheme="majorHAnsi" w:cstheme="majorHAnsi"/>
                  <w:color w:val="000000"/>
                  <w:sz w:val="16"/>
                  <w:szCs w:val="16"/>
                </w:rPr>
                <w:t>-7.2%</w:t>
              </w:r>
            </w:ins>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ins w:id="1199" w:author="Jens-Rainer Ohm" w:date="2023-10-14T08:47:00Z"/>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ins w:id="1200" w:author="Jens-Rainer Ohm" w:date="2023-10-14T08:47:00Z"/>
                <w:rFonts w:asciiTheme="majorHAnsi" w:hAnsiTheme="majorHAnsi" w:cstheme="majorHAnsi"/>
                <w:color w:val="808080" w:themeColor="background1" w:themeShade="80"/>
                <w:sz w:val="16"/>
                <w:szCs w:val="16"/>
              </w:rPr>
            </w:pPr>
          </w:p>
        </w:tc>
      </w:tr>
      <w:tr w:rsidR="00C736BD" w14:paraId="7544CF87" w14:textId="77777777" w:rsidTr="00C736BD">
        <w:trPr>
          <w:trHeight w:val="39"/>
          <w:ins w:id="1201"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ins w:id="1202" w:author="Jens-Rainer Ohm" w:date="2023-10-14T08:47:00Z"/>
                <w:rFonts w:asciiTheme="majorHAnsi" w:hAnsiTheme="majorHAnsi" w:cstheme="majorHAnsi"/>
                <w:sz w:val="16"/>
                <w:szCs w:val="16"/>
                <w:lang w:val="en-CA" w:eastAsia="de-DE"/>
              </w:rPr>
            </w:pPr>
            <w:ins w:id="1203" w:author="Jens-Rainer Ohm" w:date="2023-10-14T08:47:00Z">
              <w:r>
                <w:rPr>
                  <w:rFonts w:asciiTheme="majorHAnsi" w:hAnsiTheme="majorHAnsi" w:cstheme="majorHAnsi"/>
                  <w:sz w:val="16"/>
                  <w:szCs w:val="16"/>
                  <w:lang w:val="en-CA" w:eastAsia="de-DE"/>
                </w:rPr>
                <w:t>EE1-1.1.4a</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C736BD">
            <w:pPr>
              <w:spacing w:before="0"/>
              <w:rPr>
                <w:ins w:id="1204" w:author="Jens-Rainer Ohm" w:date="2023-10-14T08:47:00Z"/>
                <w:rStyle w:val="Hyperlink"/>
              </w:rPr>
            </w:pPr>
            <w:ins w:id="1205" w:author="Jens-Rainer Ohm" w:date="2023-10-14T08:47:00Z">
              <w:r>
                <w:fldChar w:fldCharType="begin"/>
              </w:r>
              <w:r>
                <w:instrText xml:space="preserve"> HYPERLINK "https://jvet-experts.org/doc_end_user/current_document.php?id=13439" </w:instrText>
              </w:r>
              <w:r>
                <w:fldChar w:fldCharType="separate"/>
              </w:r>
              <w:r>
                <w:rPr>
                  <w:rStyle w:val="Hyperlink"/>
                  <w:rFonts w:asciiTheme="majorHAnsi" w:hAnsiTheme="majorHAnsi" w:cstheme="majorHAnsi"/>
                  <w:sz w:val="16"/>
                  <w:szCs w:val="16"/>
                </w:rPr>
                <w:t>JVET-AF0181</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ins w:id="1206" w:author="Jens-Rainer Ohm" w:date="2023-10-14T08:47:00Z"/>
                <w:rFonts w:asciiTheme="majorHAnsi" w:hAnsiTheme="majorHAnsi" w:cstheme="majorHAnsi"/>
                <w:color w:val="000000"/>
                <w:sz w:val="16"/>
                <w:szCs w:val="16"/>
              </w:rPr>
            </w:pPr>
            <w:ins w:id="1207"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ins w:id="1208" w:author="Jens-Rainer Ohm" w:date="2023-10-14T08:47:00Z"/>
                <w:rFonts w:asciiTheme="majorHAnsi" w:hAnsiTheme="majorHAnsi" w:cstheme="majorHAnsi"/>
                <w:color w:val="000000"/>
                <w:sz w:val="16"/>
                <w:szCs w:val="16"/>
              </w:rPr>
            </w:pPr>
            <w:ins w:id="1209" w:author="Jens-Rainer Ohm" w:date="2023-10-14T08:47:00Z">
              <w:r>
                <w:rPr>
                  <w:rFonts w:asciiTheme="majorHAnsi" w:hAnsiTheme="majorHAnsi" w:cstheme="majorHAnsi"/>
                  <w:color w:val="000000"/>
                  <w:sz w:val="16"/>
                  <w:szCs w:val="16"/>
                </w:rPr>
                <w:t>457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ins w:id="1210" w:author="Jens-Rainer Ohm" w:date="2023-10-14T08:47:00Z"/>
                <w:rFonts w:asciiTheme="majorHAnsi" w:hAnsiTheme="majorHAnsi" w:cstheme="majorHAnsi"/>
                <w:bCs/>
                <w:color w:val="000000"/>
                <w:sz w:val="16"/>
                <w:szCs w:val="16"/>
              </w:rPr>
            </w:pPr>
            <w:ins w:id="1211" w:author="Jens-Rainer Ohm" w:date="2023-10-14T08:47:00Z">
              <w:r>
                <w:rPr>
                  <w:rFonts w:asciiTheme="majorHAnsi" w:hAnsiTheme="majorHAnsi" w:cstheme="majorHAnsi"/>
                  <w:bCs/>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ins w:id="1212" w:author="Jens-Rainer Ohm" w:date="2023-10-14T08:47:00Z"/>
                <w:rFonts w:asciiTheme="majorHAnsi" w:hAnsiTheme="majorHAnsi" w:cstheme="majorHAnsi"/>
                <w:bCs/>
                <w:color w:val="000000"/>
                <w:sz w:val="16"/>
                <w:szCs w:val="16"/>
              </w:rPr>
            </w:pPr>
            <w:ins w:id="1213" w:author="Jens-Rainer Ohm" w:date="2023-10-14T08:47:00Z">
              <w:r>
                <w:rPr>
                  <w:rFonts w:asciiTheme="majorHAnsi" w:hAnsiTheme="majorHAnsi" w:cstheme="majorHAnsi"/>
                  <w:bCs/>
                  <w:color w:val="000000"/>
                  <w:sz w:val="16"/>
                  <w:szCs w:val="16"/>
                </w:rPr>
                <w:t>-1.6%</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ins w:id="1214" w:author="Jens-Rainer Ohm" w:date="2023-10-14T08:47:00Z"/>
                <w:rFonts w:asciiTheme="majorHAnsi" w:hAnsiTheme="majorHAnsi" w:cstheme="majorHAnsi"/>
                <w:bCs/>
                <w:color w:val="000000"/>
                <w:sz w:val="16"/>
                <w:szCs w:val="16"/>
              </w:rPr>
            </w:pPr>
            <w:ins w:id="1215" w:author="Jens-Rainer Ohm" w:date="2023-10-14T08:47:00Z">
              <w:r>
                <w:rPr>
                  <w:rFonts w:asciiTheme="majorHAnsi" w:hAnsiTheme="majorHAnsi" w:cstheme="majorHAnsi"/>
                  <w:bCs/>
                  <w:color w:val="000000"/>
                  <w:sz w:val="16"/>
                  <w:szCs w:val="16"/>
                </w:rPr>
                <w:t>-8.4%</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ins w:id="1216" w:author="Jens-Rainer Ohm" w:date="2023-10-14T08:47:00Z"/>
                <w:rFonts w:asciiTheme="majorHAnsi" w:hAnsiTheme="majorHAnsi" w:cstheme="majorHAnsi"/>
                <w:color w:val="808080" w:themeColor="background1" w:themeShade="80"/>
                <w:sz w:val="16"/>
                <w:szCs w:val="16"/>
              </w:rPr>
            </w:pPr>
            <w:ins w:id="1217" w:author="Jens-Rainer Ohm" w:date="2023-10-14T08:47:00Z">
              <w:r>
                <w:rPr>
                  <w:rFonts w:asciiTheme="majorHAnsi" w:hAnsiTheme="majorHAnsi" w:cstheme="majorHAnsi"/>
                  <w:color w:val="808080" w:themeColor="background1" w:themeShade="80"/>
                  <w:sz w:val="16"/>
                  <w:szCs w:val="16"/>
                </w:rPr>
                <w:t>94%</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ins w:id="1218" w:author="Jens-Rainer Ohm" w:date="2023-10-14T08:47:00Z"/>
                <w:rFonts w:asciiTheme="majorHAnsi" w:hAnsiTheme="majorHAnsi" w:cstheme="majorHAnsi"/>
                <w:color w:val="808080" w:themeColor="background1" w:themeShade="80"/>
                <w:sz w:val="16"/>
                <w:szCs w:val="16"/>
              </w:rPr>
            </w:pPr>
            <w:ins w:id="1219" w:author="Jens-Rainer Ohm" w:date="2023-10-14T08:47:00Z">
              <w:r>
                <w:rPr>
                  <w:rFonts w:asciiTheme="majorHAnsi" w:hAnsiTheme="majorHAnsi" w:cstheme="majorHAnsi"/>
                  <w:color w:val="808080" w:themeColor="background1" w:themeShade="80"/>
                  <w:sz w:val="16"/>
                  <w:szCs w:val="16"/>
                </w:rPr>
                <w:t>85%</w:t>
              </w:r>
            </w:ins>
          </w:p>
        </w:tc>
      </w:tr>
      <w:tr w:rsidR="00C736BD" w14:paraId="40BEC05B" w14:textId="77777777" w:rsidTr="00C736BD">
        <w:trPr>
          <w:trHeight w:val="39"/>
          <w:ins w:id="1220"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ins w:id="1221" w:author="Jens-Rainer Ohm" w:date="2023-10-14T08:47:00Z"/>
                <w:rFonts w:asciiTheme="majorHAnsi" w:hAnsiTheme="majorHAnsi" w:cstheme="majorHAnsi"/>
                <w:sz w:val="16"/>
                <w:szCs w:val="16"/>
                <w:lang w:val="en-CA" w:eastAsia="de-DE"/>
              </w:rPr>
            </w:pPr>
            <w:ins w:id="1222" w:author="Jens-Rainer Ohm" w:date="2023-10-14T08:47:00Z">
              <w:r>
                <w:rPr>
                  <w:rFonts w:asciiTheme="majorHAnsi" w:hAnsiTheme="majorHAnsi" w:cstheme="majorHAnsi"/>
                  <w:sz w:val="16"/>
                  <w:szCs w:val="16"/>
                  <w:lang w:val="en-CA" w:eastAsia="de-DE"/>
                </w:rPr>
                <w:t>EE1-1.2.1</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C736BD">
            <w:pPr>
              <w:spacing w:before="0"/>
              <w:rPr>
                <w:ins w:id="1223" w:author="Jens-Rainer Ohm" w:date="2023-10-14T08:47:00Z"/>
                <w:rStyle w:val="Hyperlink"/>
              </w:rPr>
            </w:pPr>
            <w:ins w:id="1224" w:author="Jens-Rainer Ohm" w:date="2023-10-14T08:47:00Z">
              <w:r>
                <w:fldChar w:fldCharType="begin"/>
              </w:r>
              <w:r>
                <w:instrText xml:space="preserve"> HYPERLINK "https://jvet-experts.org/doc_end_user/current_document.php?id=13333" </w:instrText>
              </w:r>
              <w:r>
                <w:fldChar w:fldCharType="separate"/>
              </w:r>
              <w:r>
                <w:rPr>
                  <w:rStyle w:val="Hyperlink"/>
                  <w:rFonts w:asciiTheme="majorHAnsi" w:hAnsiTheme="majorHAnsi" w:cstheme="majorHAnsi"/>
                  <w:sz w:val="16"/>
                  <w:szCs w:val="16"/>
                </w:rPr>
                <w:t>JVET-AF0085</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ins w:id="1225" w:author="Jens-Rainer Ohm" w:date="2023-10-14T08:47:00Z"/>
                <w:color w:val="000000"/>
              </w:rPr>
            </w:pPr>
            <w:ins w:id="1226"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ins w:id="1227" w:author="Jens-Rainer Ohm" w:date="2023-10-14T08:47:00Z"/>
                <w:rFonts w:asciiTheme="majorHAnsi" w:hAnsiTheme="majorHAnsi" w:cstheme="majorHAnsi"/>
                <w:color w:val="000000"/>
                <w:sz w:val="16"/>
                <w:szCs w:val="16"/>
              </w:rPr>
            </w:pPr>
            <w:ins w:id="1228"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ins w:id="1229" w:author="Jens-Rainer Ohm" w:date="2023-10-14T08:47:00Z"/>
                <w:rFonts w:asciiTheme="majorHAnsi" w:hAnsiTheme="majorHAnsi" w:cstheme="majorHAnsi"/>
                <w:b/>
                <w:color w:val="000000"/>
                <w:sz w:val="16"/>
                <w:szCs w:val="16"/>
              </w:rPr>
            </w:pPr>
            <w:ins w:id="1230" w:author="Jens-Rainer Ohm" w:date="2023-10-14T08:47:00Z">
              <w:r>
                <w:rPr>
                  <w:rFonts w:asciiTheme="majorHAnsi" w:hAnsiTheme="majorHAnsi" w:cstheme="majorHAnsi"/>
                  <w:b/>
                  <w:color w:val="000000"/>
                  <w:sz w:val="16"/>
                  <w:szCs w:val="16"/>
                </w:rPr>
                <w:t>-0.3%</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ins w:id="1231" w:author="Jens-Rainer Ohm" w:date="2023-10-14T08:47:00Z"/>
                <w:rFonts w:asciiTheme="majorHAnsi" w:hAnsiTheme="majorHAnsi" w:cstheme="majorHAnsi"/>
                <w:color w:val="000000"/>
                <w:sz w:val="16"/>
                <w:szCs w:val="16"/>
              </w:rPr>
            </w:pPr>
            <w:ins w:id="1232" w:author="Jens-Rainer Ohm" w:date="2023-10-14T08:47:00Z">
              <w:r>
                <w:rPr>
                  <w:rFonts w:asciiTheme="majorHAnsi" w:hAnsiTheme="majorHAnsi" w:cstheme="majorHAnsi"/>
                  <w:color w:val="000000"/>
                  <w:sz w:val="16"/>
                  <w:szCs w:val="16"/>
                </w:rPr>
                <w:t>-1.8%</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ins w:id="1233" w:author="Jens-Rainer Ohm" w:date="2023-10-14T08:47:00Z"/>
                <w:rFonts w:asciiTheme="majorHAnsi" w:hAnsiTheme="majorHAnsi" w:cstheme="majorHAnsi"/>
                <w:color w:val="000000"/>
                <w:sz w:val="16"/>
                <w:szCs w:val="16"/>
              </w:rPr>
            </w:pPr>
            <w:ins w:id="1234" w:author="Jens-Rainer Ohm" w:date="2023-10-14T08:47:00Z">
              <w:r>
                <w:rPr>
                  <w:rFonts w:asciiTheme="majorHAnsi" w:hAnsiTheme="majorHAnsi" w:cstheme="majorHAnsi"/>
                  <w:color w:val="000000"/>
                  <w:sz w:val="16"/>
                  <w:szCs w:val="16"/>
                </w:rPr>
                <w:t>-4.9%</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ins w:id="1235" w:author="Jens-Rainer Ohm" w:date="2023-10-14T08:47:00Z"/>
                <w:rFonts w:asciiTheme="majorHAnsi" w:hAnsiTheme="majorHAnsi" w:cstheme="majorHAnsi"/>
                <w:color w:val="808080" w:themeColor="background1" w:themeShade="80"/>
                <w:sz w:val="16"/>
                <w:szCs w:val="16"/>
              </w:rPr>
            </w:pPr>
            <w:ins w:id="1236" w:author="Jens-Rainer Ohm" w:date="2023-10-14T08:47:00Z">
              <w:r>
                <w:rPr>
                  <w:rFonts w:asciiTheme="majorHAnsi" w:hAnsiTheme="majorHAnsi" w:cstheme="majorHAnsi"/>
                  <w:color w:val="808080" w:themeColor="background1" w:themeShade="80"/>
                  <w:sz w:val="16"/>
                  <w:szCs w:val="16"/>
                </w:rPr>
                <w:t>100%</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ins w:id="1237" w:author="Jens-Rainer Ohm" w:date="2023-10-14T08:47:00Z"/>
                <w:rFonts w:asciiTheme="majorHAnsi" w:hAnsiTheme="majorHAnsi" w:cstheme="majorHAnsi"/>
                <w:color w:val="808080" w:themeColor="background1" w:themeShade="80"/>
                <w:sz w:val="16"/>
                <w:szCs w:val="16"/>
              </w:rPr>
            </w:pPr>
            <w:ins w:id="1238" w:author="Jens-Rainer Ohm" w:date="2023-10-14T08:47:00Z">
              <w:r>
                <w:rPr>
                  <w:rFonts w:asciiTheme="majorHAnsi" w:hAnsiTheme="majorHAnsi" w:cstheme="majorHAnsi"/>
                  <w:color w:val="808080" w:themeColor="background1" w:themeShade="80"/>
                  <w:sz w:val="16"/>
                  <w:szCs w:val="16"/>
                </w:rPr>
                <w:t>105%</w:t>
              </w:r>
            </w:ins>
          </w:p>
        </w:tc>
      </w:tr>
      <w:tr w:rsidR="00C736BD" w14:paraId="6D227D2A" w14:textId="77777777" w:rsidTr="00C736BD">
        <w:trPr>
          <w:trHeight w:val="39"/>
          <w:ins w:id="1239"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ins w:id="1240" w:author="Jens-Rainer Ohm" w:date="2023-10-14T08:47:00Z"/>
                <w:rFonts w:asciiTheme="majorHAnsi" w:hAnsiTheme="majorHAnsi" w:cstheme="majorHAnsi"/>
                <w:sz w:val="16"/>
                <w:szCs w:val="16"/>
                <w:lang w:val="en-CA" w:eastAsia="de-DE"/>
              </w:rPr>
            </w:pPr>
            <w:ins w:id="1241" w:author="Jens-Rainer Ohm" w:date="2023-10-14T08:47:00Z">
              <w:r>
                <w:rPr>
                  <w:rFonts w:asciiTheme="majorHAnsi" w:hAnsiTheme="majorHAnsi" w:cstheme="majorHAnsi"/>
                  <w:sz w:val="16"/>
                  <w:szCs w:val="16"/>
                  <w:lang w:val="en-CA" w:eastAsia="de-DE"/>
                </w:rPr>
                <w:t>EE1-1.2.3</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C736BD">
            <w:pPr>
              <w:spacing w:before="0"/>
              <w:rPr>
                <w:ins w:id="1242" w:author="Jens-Rainer Ohm" w:date="2023-10-14T08:47:00Z"/>
                <w:rStyle w:val="Hyperlink"/>
              </w:rPr>
            </w:pPr>
            <w:ins w:id="1243" w:author="Jens-Rainer Ohm" w:date="2023-10-14T08:47:00Z">
              <w:r>
                <w:fldChar w:fldCharType="begin"/>
              </w:r>
              <w:r>
                <w:instrText xml:space="preserve"> HYPERLINK "https://jvet-experts.org/doc_end_user/current_document.php?id=13412" </w:instrText>
              </w:r>
              <w:r>
                <w:fldChar w:fldCharType="separate"/>
              </w:r>
              <w:r>
                <w:rPr>
                  <w:rStyle w:val="Hyperlink"/>
                  <w:rFonts w:asciiTheme="majorHAnsi" w:hAnsiTheme="majorHAnsi" w:cstheme="majorHAnsi"/>
                  <w:sz w:val="16"/>
                  <w:szCs w:val="16"/>
                </w:rPr>
                <w:t>JVET-AF0154</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ins w:id="1244" w:author="Jens-Rainer Ohm" w:date="2023-10-14T08:47:00Z"/>
                <w:color w:val="000000"/>
              </w:rPr>
            </w:pPr>
            <w:ins w:id="1245"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ins w:id="1246" w:author="Jens-Rainer Ohm" w:date="2023-10-14T08:47:00Z"/>
                <w:rFonts w:asciiTheme="majorHAnsi" w:hAnsiTheme="majorHAnsi" w:cstheme="majorHAnsi"/>
                <w:color w:val="000000"/>
                <w:sz w:val="16"/>
                <w:szCs w:val="16"/>
              </w:rPr>
            </w:pPr>
            <w:ins w:id="1247"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ins w:id="1248" w:author="Jens-Rainer Ohm" w:date="2023-10-14T08:47:00Z"/>
                <w:rFonts w:asciiTheme="majorHAnsi" w:hAnsiTheme="majorHAnsi" w:cstheme="majorHAnsi"/>
                <w:b/>
                <w:color w:val="000000"/>
                <w:sz w:val="16"/>
                <w:szCs w:val="16"/>
              </w:rPr>
            </w:pPr>
            <w:ins w:id="1249" w:author="Jens-Rainer Ohm" w:date="2023-10-14T08:47:00Z">
              <w:r>
                <w:rPr>
                  <w:rFonts w:asciiTheme="majorHAnsi" w:hAnsiTheme="majorHAnsi" w:cstheme="majorHAnsi"/>
                  <w:b/>
                  <w:color w:val="000000"/>
                  <w:sz w:val="16"/>
                  <w:szCs w:val="16"/>
                </w:rPr>
                <w:t>-0.4%</w:t>
              </w:r>
            </w:ins>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ins w:id="1250" w:author="Jens-Rainer Ohm" w:date="2023-10-14T08:47:00Z"/>
                <w:rFonts w:asciiTheme="majorHAnsi" w:hAnsiTheme="majorHAnsi" w:cstheme="majorHAnsi"/>
                <w:color w:val="000000"/>
                <w:sz w:val="16"/>
                <w:szCs w:val="16"/>
              </w:rPr>
            </w:pPr>
            <w:ins w:id="1251" w:author="Jens-Rainer Ohm" w:date="2023-10-14T08:47:00Z">
              <w:r>
                <w:rPr>
                  <w:rFonts w:asciiTheme="majorHAnsi" w:hAnsiTheme="majorHAnsi" w:cstheme="majorHAnsi"/>
                  <w:color w:val="000000"/>
                  <w:sz w:val="16"/>
                  <w:szCs w:val="16"/>
                </w:rPr>
                <w:t>-2.6%</w:t>
              </w:r>
            </w:ins>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ins w:id="1252" w:author="Jens-Rainer Ohm" w:date="2023-10-14T08:47:00Z"/>
                <w:rFonts w:asciiTheme="majorHAnsi" w:hAnsiTheme="majorHAnsi" w:cstheme="majorHAnsi"/>
                <w:color w:val="000000"/>
                <w:sz w:val="16"/>
                <w:szCs w:val="16"/>
              </w:rPr>
            </w:pPr>
            <w:ins w:id="1253" w:author="Jens-Rainer Ohm" w:date="2023-10-14T08:47:00Z">
              <w:r>
                <w:rPr>
                  <w:rFonts w:asciiTheme="majorHAnsi" w:hAnsiTheme="majorHAnsi" w:cstheme="majorHAnsi"/>
                  <w:color w:val="000000"/>
                  <w:sz w:val="16"/>
                  <w:szCs w:val="16"/>
                </w:rPr>
                <w:t>-2.2%</w:t>
              </w:r>
            </w:ins>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ins w:id="1254" w:author="Jens-Rainer Ohm" w:date="2023-10-14T08:47:00Z"/>
                <w:rFonts w:asciiTheme="majorHAnsi" w:hAnsiTheme="majorHAnsi" w:cstheme="majorHAnsi"/>
                <w:color w:val="808080" w:themeColor="background1" w:themeShade="80"/>
                <w:sz w:val="16"/>
                <w:szCs w:val="16"/>
              </w:rPr>
            </w:pPr>
            <w:ins w:id="1255" w:author="Jens-Rainer Ohm" w:date="2023-10-14T08:47:00Z">
              <w:r>
                <w:rPr>
                  <w:rFonts w:asciiTheme="majorHAnsi" w:hAnsiTheme="majorHAnsi" w:cstheme="majorHAnsi"/>
                  <w:color w:val="808080" w:themeColor="background1" w:themeShade="80"/>
                  <w:sz w:val="16"/>
                  <w:szCs w:val="16"/>
                </w:rPr>
                <w:t>98%</w:t>
              </w:r>
            </w:ins>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ins w:id="1256" w:author="Jens-Rainer Ohm" w:date="2023-10-14T08:47:00Z"/>
                <w:rFonts w:asciiTheme="majorHAnsi" w:hAnsiTheme="majorHAnsi" w:cstheme="majorHAnsi"/>
                <w:color w:val="808080" w:themeColor="background1" w:themeShade="80"/>
                <w:sz w:val="16"/>
                <w:szCs w:val="16"/>
              </w:rPr>
            </w:pPr>
            <w:ins w:id="1257" w:author="Jens-Rainer Ohm" w:date="2023-10-14T08:47:00Z">
              <w:r>
                <w:rPr>
                  <w:rFonts w:asciiTheme="majorHAnsi" w:hAnsiTheme="majorHAnsi" w:cstheme="majorHAnsi"/>
                  <w:color w:val="808080" w:themeColor="background1" w:themeShade="80"/>
                  <w:sz w:val="16"/>
                  <w:szCs w:val="16"/>
                </w:rPr>
                <w:t>100%</w:t>
              </w:r>
            </w:ins>
          </w:p>
        </w:tc>
      </w:tr>
      <w:tr w:rsidR="00C736BD" w14:paraId="17CAB4C8" w14:textId="77777777" w:rsidTr="00C736BD">
        <w:trPr>
          <w:trHeight w:val="39"/>
          <w:ins w:id="1258" w:author="Jens-Rainer Ohm" w:date="2023-10-14T08:47:00Z"/>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ins w:id="1259" w:author="Jens-Rainer Ohm" w:date="2023-10-14T08:47:00Z"/>
                <w:rFonts w:asciiTheme="majorHAnsi" w:hAnsiTheme="majorHAnsi" w:cstheme="majorHAnsi"/>
                <w:sz w:val="16"/>
                <w:szCs w:val="16"/>
                <w:lang w:val="en-CA" w:eastAsia="de-DE"/>
              </w:rPr>
            </w:pPr>
            <w:ins w:id="1260" w:author="Jens-Rainer Ohm" w:date="2023-10-14T08:47:00Z">
              <w:r>
                <w:rPr>
                  <w:rFonts w:asciiTheme="majorHAnsi" w:hAnsiTheme="majorHAnsi" w:cstheme="majorHAnsi"/>
                  <w:sz w:val="16"/>
                  <w:szCs w:val="16"/>
                  <w:lang w:val="en-CA" w:eastAsia="de-DE"/>
                </w:rPr>
                <w:t>EE1-1.2.6</w:t>
              </w:r>
            </w:ins>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C736BD">
            <w:pPr>
              <w:spacing w:before="0"/>
              <w:rPr>
                <w:ins w:id="1261" w:author="Jens-Rainer Ohm" w:date="2023-10-14T08:47:00Z"/>
                <w:rStyle w:val="Hyperlink"/>
              </w:rPr>
            </w:pPr>
            <w:ins w:id="1262" w:author="Jens-Rainer Ohm" w:date="2023-10-14T08:47:00Z">
              <w:r>
                <w:fldChar w:fldCharType="begin"/>
              </w:r>
              <w:r>
                <w:instrText xml:space="preserve"> HYPERLINK "https://jvet-experts.org/doc_end_user/current_document.php?id=13334" </w:instrText>
              </w:r>
              <w:r>
                <w:fldChar w:fldCharType="separate"/>
              </w:r>
              <w:r>
                <w:rPr>
                  <w:rStyle w:val="Hyperlink"/>
                  <w:rFonts w:asciiTheme="majorHAnsi" w:hAnsiTheme="majorHAnsi" w:cstheme="majorHAnsi"/>
                  <w:sz w:val="16"/>
                  <w:szCs w:val="16"/>
                </w:rPr>
                <w:t>JVET-AF0086</w:t>
              </w:r>
              <w:r>
                <w:fldChar w:fldCharType="end"/>
              </w:r>
            </w:ins>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ins w:id="1263" w:author="Jens-Rainer Ohm" w:date="2023-10-14T08:47:00Z"/>
                <w:color w:val="000000"/>
              </w:rPr>
            </w:pPr>
            <w:ins w:id="1264" w:author="Jens-Rainer Ohm" w:date="2023-10-14T08:47:00Z">
              <w:r>
                <w:rPr>
                  <w:rFonts w:asciiTheme="majorHAnsi" w:hAnsiTheme="majorHAnsi" w:cstheme="majorHAnsi"/>
                  <w:color w:val="000000"/>
                  <w:sz w:val="16"/>
                  <w:szCs w:val="16"/>
                </w:rPr>
                <w:t>1.45</w:t>
              </w:r>
            </w:ins>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ins w:id="1265" w:author="Jens-Rainer Ohm" w:date="2023-10-14T08:47:00Z"/>
                <w:rFonts w:asciiTheme="majorHAnsi" w:hAnsiTheme="majorHAnsi" w:cstheme="majorHAnsi"/>
                <w:color w:val="000000"/>
                <w:sz w:val="16"/>
                <w:szCs w:val="16"/>
              </w:rPr>
            </w:pPr>
            <w:ins w:id="1266" w:author="Jens-Rainer Ohm" w:date="2023-10-14T08:47:00Z">
              <w:r>
                <w:rPr>
                  <w:rFonts w:asciiTheme="majorHAnsi" w:hAnsiTheme="majorHAnsi" w:cstheme="majorHAnsi"/>
                  <w:color w:val="000000"/>
                  <w:sz w:val="16"/>
                  <w:szCs w:val="16"/>
                </w:rPr>
                <w:t>477</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ins w:id="1267" w:author="Jens-Rainer Ohm" w:date="2023-10-14T08:47:00Z"/>
                <w:rFonts w:asciiTheme="majorHAnsi" w:hAnsiTheme="majorHAnsi" w:cstheme="majorHAnsi"/>
                <w:b/>
                <w:color w:val="000000"/>
                <w:sz w:val="16"/>
                <w:szCs w:val="16"/>
              </w:rPr>
            </w:pPr>
            <w:ins w:id="1268" w:author="Jens-Rainer Ohm" w:date="2023-10-14T08:47:00Z">
              <w:r>
                <w:rPr>
                  <w:rFonts w:asciiTheme="majorHAnsi" w:hAnsiTheme="majorHAnsi" w:cstheme="majorHAnsi"/>
                  <w:b/>
                  <w:color w:val="000000"/>
                  <w:sz w:val="16"/>
                  <w:szCs w:val="16"/>
                </w:rPr>
                <w:t>-0.4%</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ins w:id="1269" w:author="Jens-Rainer Ohm" w:date="2023-10-14T08:47:00Z"/>
                <w:rFonts w:asciiTheme="majorHAnsi" w:hAnsiTheme="majorHAnsi" w:cstheme="majorHAnsi"/>
                <w:color w:val="000000"/>
                <w:sz w:val="16"/>
                <w:szCs w:val="16"/>
              </w:rPr>
            </w:pPr>
            <w:ins w:id="1270" w:author="Jens-Rainer Ohm" w:date="2023-10-14T08:47:00Z">
              <w:r>
                <w:rPr>
                  <w:rFonts w:asciiTheme="majorHAnsi" w:hAnsiTheme="majorHAnsi" w:cstheme="majorHAnsi"/>
                  <w:color w:val="000000"/>
                  <w:sz w:val="16"/>
                  <w:szCs w:val="16"/>
                </w:rPr>
                <w:t>-2.1%</w:t>
              </w:r>
            </w:ins>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ins w:id="1271" w:author="Jens-Rainer Ohm" w:date="2023-10-14T08:47:00Z"/>
                <w:rFonts w:asciiTheme="majorHAnsi" w:hAnsiTheme="majorHAnsi" w:cstheme="majorHAnsi"/>
                <w:color w:val="000000"/>
                <w:sz w:val="16"/>
                <w:szCs w:val="16"/>
              </w:rPr>
            </w:pPr>
            <w:ins w:id="1272" w:author="Jens-Rainer Ohm" w:date="2023-10-14T08:47:00Z">
              <w:r>
                <w:rPr>
                  <w:rFonts w:asciiTheme="majorHAnsi" w:hAnsiTheme="majorHAnsi" w:cstheme="majorHAnsi"/>
                  <w:color w:val="000000"/>
                  <w:sz w:val="16"/>
                  <w:szCs w:val="16"/>
                </w:rPr>
                <w:t>-1.4%</w:t>
              </w:r>
            </w:ins>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ins w:id="1273" w:author="Jens-Rainer Ohm" w:date="2023-10-14T08:47:00Z"/>
                <w:rFonts w:asciiTheme="majorHAnsi" w:hAnsiTheme="majorHAnsi" w:cstheme="majorHAnsi"/>
                <w:color w:val="808080" w:themeColor="background1" w:themeShade="80"/>
                <w:sz w:val="16"/>
                <w:szCs w:val="16"/>
              </w:rPr>
            </w:pPr>
            <w:ins w:id="1274" w:author="Jens-Rainer Ohm" w:date="2023-10-14T08:47:00Z">
              <w:r>
                <w:rPr>
                  <w:rFonts w:asciiTheme="majorHAnsi" w:hAnsiTheme="majorHAnsi" w:cstheme="majorHAnsi"/>
                  <w:color w:val="808080" w:themeColor="background1" w:themeShade="80"/>
                  <w:sz w:val="16"/>
                  <w:szCs w:val="16"/>
                </w:rPr>
                <w:t>98%</w:t>
              </w:r>
            </w:ins>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ins w:id="1275" w:author="Jens-Rainer Ohm" w:date="2023-10-14T08:47:00Z"/>
                <w:rFonts w:asciiTheme="majorHAnsi" w:hAnsiTheme="majorHAnsi" w:cstheme="majorHAnsi"/>
                <w:color w:val="808080" w:themeColor="background1" w:themeShade="80"/>
                <w:sz w:val="16"/>
                <w:szCs w:val="16"/>
              </w:rPr>
            </w:pPr>
            <w:ins w:id="1276" w:author="Jens-Rainer Ohm" w:date="2023-10-14T08:47:00Z">
              <w:r>
                <w:rPr>
                  <w:rFonts w:asciiTheme="majorHAnsi" w:hAnsiTheme="majorHAnsi" w:cstheme="majorHAnsi"/>
                  <w:color w:val="808080" w:themeColor="background1" w:themeShade="80"/>
                  <w:sz w:val="16"/>
                  <w:szCs w:val="16"/>
                </w:rPr>
                <w:t>101%</w:t>
              </w:r>
            </w:ins>
          </w:p>
        </w:tc>
      </w:tr>
    </w:tbl>
    <w:p w14:paraId="5686215D" w14:textId="77777777" w:rsidR="00C736BD" w:rsidRDefault="00C736BD" w:rsidP="00C736BD">
      <w:pPr>
        <w:rPr>
          <w:ins w:id="1277" w:author="Jens-Rainer Ohm" w:date="2023-10-14T08:47:00Z"/>
          <w:lang w:val="en-CA" w:eastAsia="de-DE"/>
        </w:rPr>
      </w:pPr>
    </w:p>
    <w:p w14:paraId="72BADC47" w14:textId="77777777" w:rsidR="00C736BD" w:rsidRDefault="00C736BD" w:rsidP="00C736BD">
      <w:pPr>
        <w:rPr>
          <w:ins w:id="1278" w:author="Jens-Rainer Ohm" w:date="2023-10-14T08:47:00Z"/>
          <w:lang w:val="en-CA" w:eastAsia="de-DE"/>
        </w:rPr>
      </w:pPr>
      <w:ins w:id="1279" w:author="Jens-Rainer Ohm" w:date="2023-10-14T08:47:00Z">
        <w:r>
          <w:rPr>
            <w:lang w:val="en-CA" w:eastAsia="de-DE"/>
          </w:rPr>
          <w:t>Observations of those test results are as follows:</w:t>
        </w:r>
      </w:ins>
    </w:p>
    <w:p w14:paraId="05A1746D" w14:textId="77777777" w:rsidR="00C736BD" w:rsidRDefault="00C736BD" w:rsidP="00C736BD">
      <w:pPr>
        <w:pStyle w:val="Listenabsatz"/>
        <w:numPr>
          <w:ilvl w:val="0"/>
          <w:numId w:val="349"/>
        </w:numPr>
        <w:spacing w:before="136" w:line="256" w:lineRule="auto"/>
        <w:contextualSpacing/>
        <w:jc w:val="left"/>
        <w:rPr>
          <w:ins w:id="1280" w:author="Jens-Rainer Ohm" w:date="2023-10-14T08:47:00Z"/>
          <w:lang w:val="en-CA" w:eastAsia="de-DE"/>
        </w:rPr>
      </w:pPr>
      <w:ins w:id="1281" w:author="Jens-Rainer Ohm" w:date="2023-10-14T08:47:00Z">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ins>
    </w:p>
    <w:p w14:paraId="1DFC2AFA" w14:textId="77777777" w:rsidR="00C736BD" w:rsidRDefault="00C736BD" w:rsidP="00C736BD">
      <w:pPr>
        <w:pStyle w:val="Listenabsatz"/>
        <w:numPr>
          <w:ilvl w:val="0"/>
          <w:numId w:val="349"/>
        </w:numPr>
        <w:spacing w:before="136" w:line="256" w:lineRule="auto"/>
        <w:contextualSpacing/>
        <w:jc w:val="left"/>
        <w:rPr>
          <w:ins w:id="1282" w:author="Jens-Rainer Ohm" w:date="2023-10-14T08:47:00Z"/>
          <w:lang w:val="en-CA" w:eastAsia="de-DE"/>
        </w:rPr>
      </w:pPr>
      <w:ins w:id="1283" w:author="Jens-Rainer Ohm" w:date="2023-10-14T08:47:00Z">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ins>
    </w:p>
    <w:p w14:paraId="6E098731" w14:textId="77777777" w:rsidR="00C736BD" w:rsidRDefault="00C736BD" w:rsidP="00C736BD">
      <w:pPr>
        <w:rPr>
          <w:ins w:id="1284" w:author="Jens-Rainer Ohm" w:date="2023-10-14T08:47:00Z"/>
          <w:lang w:val="en-CA" w:eastAsia="de-DE"/>
        </w:rPr>
      </w:pPr>
      <w:ins w:id="1285" w:author="Jens-Rainer Ohm" w:date="2023-10-14T08:47:00Z">
        <w:r>
          <w:rPr>
            <w:lang w:val="en-CA" w:eastAsia="de-DE"/>
          </w:rPr>
          <w:t>Observations on tests:</w:t>
        </w:r>
      </w:ins>
    </w:p>
    <w:p w14:paraId="7E9462DA" w14:textId="77777777" w:rsidR="00C736BD" w:rsidRDefault="00C736BD" w:rsidP="00C736BD">
      <w:pPr>
        <w:pStyle w:val="Listenabsatz"/>
        <w:numPr>
          <w:ilvl w:val="0"/>
          <w:numId w:val="350"/>
        </w:numPr>
        <w:spacing w:before="136" w:line="256" w:lineRule="auto"/>
        <w:contextualSpacing/>
        <w:jc w:val="left"/>
        <w:rPr>
          <w:ins w:id="1286" w:author="Jens-Rainer Ohm" w:date="2023-10-14T08:47:00Z"/>
          <w:lang w:val="en-CA" w:eastAsia="de-DE"/>
        </w:rPr>
      </w:pPr>
      <w:ins w:id="1287" w:author="Jens-Rainer Ohm" w:date="2023-10-14T08:47:00Z">
        <w:r>
          <w:rPr>
            <w:lang w:val="en-CA" w:eastAsia="de-DE"/>
          </w:rPr>
          <w:lastRenderedPageBreak/>
          <w:t xml:space="preserve">Majority of proposed HOP NN-filter simplifications do not contradict to each other, potentially can be used together (the only exception is group convolution size, group should choose between group size 2 or 4). </w:t>
        </w:r>
      </w:ins>
    </w:p>
    <w:p w14:paraId="1DA12F5F" w14:textId="77777777" w:rsidR="00C736BD" w:rsidRDefault="00C736BD" w:rsidP="00C736BD">
      <w:pPr>
        <w:pStyle w:val="Listenabsatz"/>
        <w:numPr>
          <w:ilvl w:val="0"/>
          <w:numId w:val="350"/>
        </w:numPr>
        <w:spacing w:before="136" w:line="256" w:lineRule="auto"/>
        <w:contextualSpacing/>
        <w:jc w:val="left"/>
        <w:rPr>
          <w:ins w:id="1288" w:author="Jens-Rainer Ohm" w:date="2023-10-14T08:47:00Z"/>
          <w:lang w:val="en-CA" w:eastAsia="de-DE"/>
        </w:rPr>
      </w:pPr>
      <w:ins w:id="1289" w:author="Jens-Rainer Ohm" w:date="2023-10-14T08:47:00Z">
        <w:r>
          <w:rPr>
            <w:lang w:val="en-CA" w:eastAsia="de-DE"/>
          </w:rPr>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ins>
    </w:p>
    <w:p w14:paraId="4BA311D3" w14:textId="77777777" w:rsidR="00C736BD" w:rsidRDefault="00C736BD" w:rsidP="00C736BD">
      <w:pPr>
        <w:rPr>
          <w:ins w:id="1290" w:author="Jens-Rainer Ohm" w:date="2023-10-14T08:47:00Z"/>
          <w:lang w:val="en-CA" w:eastAsia="de-DE"/>
        </w:rPr>
      </w:pPr>
      <w:ins w:id="1291" w:author="Jens-Rainer Ohm" w:date="2023-10-14T08:47:00Z">
        <w:r>
          <w:rPr>
            <w:lang w:val="en-CA" w:eastAsia="de-DE"/>
          </w:rPr>
          <w:t>Mode details about EE1 tests can be found in presentation attached to this contribution.</w:t>
        </w:r>
      </w:ins>
    </w:p>
    <w:p w14:paraId="49EF9BFA" w14:textId="77777777" w:rsidR="00C736BD" w:rsidRDefault="00C736BD" w:rsidP="00C736BD">
      <w:pPr>
        <w:pStyle w:val="Listenabsatz"/>
        <w:ind w:left="1080"/>
        <w:rPr>
          <w:ins w:id="1292" w:author="Jens-Rainer Ohm" w:date="2023-10-14T08:47:00Z"/>
          <w:lang w:val="en-CA" w:eastAsia="de-DE"/>
        </w:rPr>
      </w:pPr>
    </w:p>
    <w:p w14:paraId="41F70756" w14:textId="77777777" w:rsidR="00751715" w:rsidRPr="00751715" w:rsidRDefault="00751715">
      <w:pPr>
        <w:rPr>
          <w:ins w:id="1293" w:author="Jens-Rainer Ohm" w:date="2023-10-14T08:53:00Z"/>
          <w:b/>
          <w:bCs/>
          <w:lang w:val="en-CA"/>
        </w:rPr>
        <w:pPrChange w:id="1294" w:author="Jens-Rainer Ohm" w:date="2023-10-14T08:55:00Z">
          <w:pPr>
            <w:numPr>
              <w:numId w:val="44"/>
            </w:numPr>
            <w:ind w:left="432" w:hanging="432"/>
          </w:pPr>
        </w:pPrChange>
      </w:pPr>
      <w:ins w:id="1295" w:author="Jens-Rainer Ohm" w:date="2023-10-14T08:53:00Z">
        <w:r w:rsidRPr="00751715">
          <w:rPr>
            <w:b/>
            <w:bCs/>
            <w:lang w:val="en-CA"/>
          </w:rPr>
          <w:t xml:space="preserve">Tests </w:t>
        </w:r>
        <w:r w:rsidRPr="00751715">
          <w:rPr>
            <w:b/>
            <w:lang w:val="en-CA" w:eastAsia="de-DE"/>
            <w:rPrChange w:id="1296" w:author="Jens-Rainer Ohm" w:date="2023-10-14T08:56:00Z">
              <w:rPr>
                <w:b/>
                <w:bCs/>
                <w:lang w:val="en-CA"/>
              </w:rPr>
            </w:rPrChange>
          </w:rPr>
          <w:t>description</w:t>
        </w:r>
        <w:r w:rsidRPr="00751715">
          <w:rPr>
            <w:b/>
            <w:bCs/>
            <w:lang w:val="en-CA"/>
          </w:rPr>
          <w:t xml:space="preserve"> and results</w:t>
        </w:r>
      </w:ins>
    </w:p>
    <w:p w14:paraId="3CE157AB" w14:textId="77777777" w:rsidR="00751715" w:rsidRPr="00751715" w:rsidRDefault="00751715">
      <w:pPr>
        <w:rPr>
          <w:ins w:id="1297" w:author="Jens-Rainer Ohm" w:date="2023-10-14T08:53:00Z"/>
          <w:b/>
          <w:bCs/>
          <w:i/>
          <w:iCs/>
          <w:lang w:val="en-CA"/>
        </w:rPr>
        <w:pPrChange w:id="1298" w:author="Jens-Rainer Ohm" w:date="2023-10-14T08:55:00Z">
          <w:pPr>
            <w:numPr>
              <w:ilvl w:val="1"/>
              <w:numId w:val="44"/>
            </w:numPr>
            <w:ind w:left="576" w:hanging="576"/>
          </w:pPr>
        </w:pPrChange>
      </w:pPr>
      <w:ins w:id="1299" w:author="Jens-Rainer Ohm" w:date="2023-10-14T08:53:00Z">
        <w:r w:rsidRPr="00751715">
          <w:rPr>
            <w:b/>
            <w:bCs/>
            <w:i/>
            <w:iCs/>
            <w:lang w:val="en-CA"/>
          </w:rPr>
          <w:t xml:space="preserve"> EE1-0 tests 0.1 to 0.4</w:t>
        </w:r>
      </w:ins>
    </w:p>
    <w:p w14:paraId="2BED0467" w14:textId="77777777" w:rsidR="00751715" w:rsidRPr="00751715" w:rsidRDefault="00751715" w:rsidP="00751715">
      <w:pPr>
        <w:rPr>
          <w:ins w:id="1300" w:author="Jens-Rainer Ohm" w:date="2023-10-14T08:53:00Z"/>
          <w:b/>
          <w:lang w:val="en-CA"/>
        </w:rPr>
      </w:pPr>
      <w:ins w:id="1301"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"https://jvet-experts.org/doc_end_user/current_document.php?id=13287" </w:instrText>
        </w:r>
        <w:r w:rsidRPr="00751715">
          <w:fldChar w:fldCharType="separate"/>
        </w:r>
        <w:r w:rsidRPr="00751715">
          <w:rPr>
            <w:rStyle w:val="Hyperlink"/>
          </w:rPr>
          <w:t>JVET-AF0043</w:t>
        </w:r>
        <w:r w:rsidRPr="00751715">
          <w:rPr>
            <w:lang w:val="en-CA"/>
          </w:rPr>
          <w:fldChar w:fldCharType="end"/>
        </w:r>
        <w:r w:rsidRPr="00751715">
          <w:rPr>
            <w:b/>
          </w:rPr>
          <w:t xml:space="preserve"> AhG11/EE1: Status of the joint EE1-0 (LOP.2) training </w:t>
        </w:r>
        <w:r w:rsidRPr="00751715">
          <w:fldChar w:fldCharType="begin"/>
        </w:r>
        <w:r w:rsidRPr="00751715">
          <w:instrText xml:space="preserve"> HYPERLINK "mailto:dmytror@qti.qualcomm.com" </w:instrText>
        </w:r>
        <w:r w:rsidRPr="00751715">
          <w:fldChar w:fldCharType="separate"/>
        </w:r>
        <w:r w:rsidRPr="00751715">
          <w:rPr>
            <w:rStyle w:val="Hyperlink"/>
          </w:rPr>
          <w:t xml:space="preserve">D. </w:t>
        </w:r>
        <w:proofErr w:type="spellStart"/>
        <w:r w:rsidRPr="00751715">
          <w:rPr>
            <w:rStyle w:val="Hyperlink"/>
          </w:rPr>
          <w:t>Rusanovskyy</w:t>
        </w:r>
        <w:proofErr w:type="spellEnd"/>
        <w:r w:rsidRPr="00751715">
          <w:rPr>
            <w:lang w:val="en-CA"/>
          </w:rPr>
          <w:fldChar w:fldCharType="end"/>
        </w:r>
        <w:r w:rsidRPr="00751715">
          <w:rPr>
            <w:b/>
          </w:rPr>
          <w:t>, </w:t>
        </w:r>
        <w:r w:rsidRPr="00751715">
          <w:fldChar w:fldCharType="begin"/>
        </w:r>
        <w:r w:rsidRPr="00751715">
          <w:instrText xml:space="preserve"> HYPERLINK "mailto:yli30@qti.qualcomm.com" </w:instrText>
        </w:r>
        <w:r w:rsidRPr="00751715">
          <w:fldChar w:fldCharType="separate"/>
        </w:r>
        <w:r w:rsidRPr="00751715">
          <w:rPr>
            <w:rStyle w:val="Hyperlink"/>
          </w:rPr>
          <w:t>Y. Li (Qualcomm)</w:t>
        </w:r>
        <w:r w:rsidRPr="00751715">
          <w:rPr>
            <w:lang w:val="en-CA"/>
          </w:rPr>
          <w:fldChar w:fldCharType="end"/>
        </w:r>
        <w:r w:rsidRPr="00751715">
          <w:rPr>
            <w:b/>
          </w:rPr>
          <w:t>, </w:t>
        </w:r>
        <w:r w:rsidRPr="00751715">
          <w:fldChar w:fldCharType="begin"/>
        </w:r>
        <w:r w:rsidRPr="00751715">
          <w:instrText xml:space="preserve"> HYPERLINK "mailto:Tong.Shao@dolby.com" </w:instrText>
        </w:r>
        <w:r w:rsidRPr="00751715">
          <w:fldChar w:fldCharType="separate"/>
        </w:r>
        <w:r w:rsidRPr="00751715">
          <w:rPr>
            <w:rStyle w:val="Hyperlink"/>
          </w:rPr>
          <w:t>T. Shao</w:t>
        </w:r>
        <w:r w:rsidRPr="00751715">
          <w:rPr>
            <w:lang w:val="en-CA"/>
          </w:rPr>
          <w:fldChar w:fldCharType="end"/>
        </w:r>
        <w:r w:rsidRPr="00751715">
          <w:rPr>
            <w:b/>
          </w:rPr>
          <w:t>, </w:t>
        </w:r>
        <w:r w:rsidRPr="00751715">
          <w:fldChar w:fldCharType="begin"/>
        </w:r>
        <w:r w:rsidRPr="00751715">
          <w:instrText xml:space="preserve"> HYPERLINK "mailto:pyin@dolby.com" </w:instrText>
        </w:r>
        <w:r w:rsidRPr="00751715">
          <w:fldChar w:fldCharType="separate"/>
        </w:r>
        <w:r w:rsidRPr="00751715">
          <w:rPr>
            <w:rStyle w:val="Hyperlink"/>
          </w:rPr>
          <w:t>P. Yin (Dolby)</w:t>
        </w:r>
        <w:r w:rsidRPr="00751715">
          <w:rPr>
            <w:lang w:val="en-CA"/>
          </w:rPr>
          <w:fldChar w:fldCharType="end"/>
        </w:r>
        <w:r w:rsidRPr="00751715">
          <w:rPr>
            <w:b/>
          </w:rPr>
          <w:t>, </w:t>
        </w:r>
        <w:r w:rsidRPr="00751715">
          <w:fldChar w:fldCharType="begin"/>
        </w:r>
        <w:r w:rsidRPr="00751715">
          <w:instrText xml:space="preserve"> HYPERLINK "mailto:jay.shingala@ittiam.com" </w:instrText>
        </w:r>
        <w:r w:rsidRPr="00751715">
          <w:fldChar w:fldCharType="separate"/>
        </w:r>
        <w:r w:rsidRPr="00751715">
          <w:rPr>
            <w:rStyle w:val="Hyperlink"/>
          </w:rPr>
          <w:t>J. N. Shingala</w:t>
        </w:r>
        <w:r w:rsidRPr="00751715">
          <w:rPr>
            <w:lang w:val="en-CA"/>
          </w:rPr>
          <w:fldChar w:fldCharType="end"/>
        </w:r>
        <w:r w:rsidRPr="00751715">
          <w:rPr>
            <w:b/>
          </w:rPr>
          <w:t>, </w:t>
        </w:r>
        <w:r w:rsidRPr="00751715">
          <w:fldChar w:fldCharType="begin"/>
        </w:r>
        <w:r w:rsidRPr="00751715">
          <w:instrText xml:space="preserve"> HYPERLINK "mailto:ajayshyam@ittiam.com" </w:instrText>
        </w:r>
        <w:r w:rsidRPr="00751715">
          <w:fldChar w:fldCharType="separate"/>
        </w:r>
        <w:r w:rsidRPr="00751715">
          <w:rPr>
            <w:rStyle w:val="Hyperlink"/>
          </w:rPr>
          <w:t>A. Shyam</w:t>
        </w:r>
        <w:r w:rsidRPr="00751715">
          <w:rPr>
            <w:lang w:val="en-CA"/>
          </w:rPr>
          <w:fldChar w:fldCharType="end"/>
        </w:r>
        <w:r w:rsidRPr="00751715">
          <w:rPr>
            <w:b/>
          </w:rPr>
          <w:t>, </w:t>
        </w:r>
        <w:r w:rsidRPr="00751715">
          <w:fldChar w:fldCharType="begin"/>
        </w:r>
        <w:r w:rsidRPr="00751715">
          <w:instrText xml:space="preserve"> HYPERLINK "mailto:ajat.suneja@ittiam.com" </w:instrText>
        </w:r>
        <w:r w:rsidRPr="00751715">
          <w:fldChar w:fldCharType="separate"/>
        </w:r>
        <w:r w:rsidRPr="00751715">
          <w:rPr>
            <w:rStyle w:val="Hyperlink"/>
          </w:rPr>
          <w:t xml:space="preserve">A. </w:t>
        </w:r>
        <w:proofErr w:type="spellStart"/>
        <w:r w:rsidRPr="00751715">
          <w:rPr>
            <w:rStyle w:val="Hyperlink"/>
          </w:rPr>
          <w:t>Suneja</w:t>
        </w:r>
        <w:proofErr w:type="spellEnd"/>
        <w:r w:rsidRPr="00751715">
          <w:rPr>
            <w:lang w:val="en-CA"/>
          </w:rPr>
          <w:fldChar w:fldCharType="end"/>
        </w:r>
        <w:r w:rsidRPr="00751715">
          <w:rPr>
            <w:b/>
          </w:rPr>
          <w:t>, </w:t>
        </w:r>
        <w:r w:rsidRPr="00751715">
          <w:fldChar w:fldCharType="begin"/>
        </w:r>
        <w:r w:rsidRPr="00751715">
          <w:instrText xml:space="preserve"> HYPERLINK "mailto:siddarth.badya@ittiam.com" </w:instrText>
        </w:r>
        <w:r w:rsidRPr="00751715">
          <w:fldChar w:fldCharType="separate"/>
        </w:r>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r w:rsidRPr="00751715">
          <w:rPr>
            <w:lang w:val="en-CA"/>
          </w:rPr>
          <w:fldChar w:fldCharType="end"/>
        </w:r>
        <w:r w:rsidRPr="00751715">
          <w:rPr>
            <w:b/>
          </w:rPr>
          <w:t>, </w:t>
        </w:r>
        <w:r w:rsidRPr="00751715">
          <w:fldChar w:fldCharType="begin"/>
        </w:r>
        <w:r w:rsidRPr="00751715">
          <w:instrText xml:space="preserve"> HYPERLINK "mailto:lijunru@bytedance.com" </w:instrText>
        </w:r>
        <w:r w:rsidRPr="00751715">
          <w:fldChar w:fldCharType="separate"/>
        </w:r>
        <w:r w:rsidRPr="00751715">
          <w:rPr>
            <w:rStyle w:val="Hyperlink"/>
          </w:rPr>
          <w:t>J. Li</w:t>
        </w:r>
        <w:r w:rsidRPr="00751715">
          <w:rPr>
            <w:lang w:val="en-CA"/>
          </w:rPr>
          <w:fldChar w:fldCharType="end"/>
        </w:r>
        <w:r w:rsidRPr="00751715">
          <w:rPr>
            <w:b/>
          </w:rPr>
          <w:t>, </w:t>
        </w:r>
        <w:r w:rsidRPr="00751715">
          <w:fldChar w:fldCharType="begin"/>
        </w:r>
        <w:r w:rsidRPr="00751715">
          <w:instrText xml:space="preserve"> HYPERLINK "mailto:yue.li@bytedance.com" </w:instrText>
        </w:r>
        <w:r w:rsidRPr="00751715">
          <w:fldChar w:fldCharType="separate"/>
        </w:r>
        <w:r w:rsidRPr="00751715">
          <w:rPr>
            <w:rStyle w:val="Hyperlink"/>
          </w:rPr>
          <w:t>Y. Li</w:t>
        </w:r>
        <w:r w:rsidRPr="00751715">
          <w:rPr>
            <w:lang w:val="en-CA"/>
          </w:rPr>
          <w:fldChar w:fldCharType="end"/>
        </w:r>
        <w:r w:rsidRPr="00751715">
          <w:rPr>
            <w:b/>
          </w:rPr>
          <w:t>, </w:t>
        </w:r>
        <w:r w:rsidRPr="00751715">
          <w:fldChar w:fldCharType="begin"/>
        </w:r>
        <w:r w:rsidRPr="00751715">
          <w:instrText xml:space="preserve"> HYPERLINK "mailto:linchaoyi.cy@bytedance.com" </w:instrText>
        </w:r>
        <w:r w:rsidRPr="00751715">
          <w:fldChar w:fldCharType="separate"/>
        </w:r>
        <w:r w:rsidRPr="00751715">
          <w:rPr>
            <w:rStyle w:val="Hyperlink"/>
          </w:rPr>
          <w:t>C. Lin</w:t>
        </w:r>
        <w:r w:rsidRPr="00751715">
          <w:rPr>
            <w:lang w:val="en-CA"/>
          </w:rPr>
          <w:fldChar w:fldCharType="end"/>
        </w:r>
        <w:r w:rsidRPr="00751715">
          <w:rPr>
            <w:b/>
          </w:rPr>
          <w:t>, </w:t>
        </w:r>
        <w:r w:rsidRPr="00751715">
          <w:fldChar w:fldCharType="begin"/>
        </w:r>
        <w:r w:rsidRPr="00751715">
          <w:instrText xml:space="preserve"> HYPERLINK "mailto:zhangkai.video@bytedance.com" </w:instrText>
        </w:r>
        <w:r w:rsidRPr="00751715">
          <w:fldChar w:fldCharType="separate"/>
        </w:r>
        <w:r w:rsidRPr="00751715">
          <w:rPr>
            <w:rStyle w:val="Hyperlink"/>
          </w:rPr>
          <w:t>K. Zhang</w:t>
        </w:r>
        <w:r w:rsidRPr="00751715">
          <w:rPr>
            <w:lang w:val="en-CA"/>
          </w:rPr>
          <w:fldChar w:fldCharType="end"/>
        </w:r>
        <w:r w:rsidRPr="00751715">
          <w:rPr>
            <w:b/>
          </w:rPr>
          <w:t>, </w:t>
        </w:r>
        <w:r w:rsidRPr="00751715">
          <w:fldChar w:fldCharType="begin"/>
        </w:r>
        <w:r w:rsidRPr="00751715">
          <w:instrText xml:space="preserve"> HYPERLINK "mailto:lizhang.idm@bytedance.com" </w:instrText>
        </w:r>
        <w:r w:rsidRPr="00751715">
          <w:fldChar w:fldCharType="separate"/>
        </w:r>
        <w:r w:rsidRPr="00751715">
          <w:rPr>
            <w:rStyle w:val="Hyperlink"/>
          </w:rPr>
          <w:t>L. Zhang (</w:t>
        </w:r>
        <w:proofErr w:type="spellStart"/>
        <w:r w:rsidRPr="00751715">
          <w:rPr>
            <w:rStyle w:val="Hyperlink"/>
          </w:rPr>
          <w:t>Bytedance</w:t>
        </w:r>
        <w:proofErr w:type="spellEnd"/>
        <w:r w:rsidRPr="00751715">
          <w:rPr>
            <w:rStyle w:val="Hyperlink"/>
          </w:rPr>
          <w:t>)</w:t>
        </w:r>
        <w:r w:rsidRPr="00751715">
          <w:rPr>
            <w:lang w:val="en-CA"/>
          </w:rPr>
          <w:fldChar w:fldCharType="end"/>
        </w:r>
        <w:r w:rsidRPr="00751715">
          <w:rPr>
            <w:b/>
          </w:rPr>
          <w:t>, </w:t>
        </w:r>
        <w:r w:rsidRPr="00751715">
          <w:fldChar w:fldCharType="begin"/>
        </w:r>
        <w:r w:rsidRPr="00751715">
          <w:instrText xml:space="preserve"> HYPERLINK "mailto:renjiechang@tencent.com" </w:instrText>
        </w:r>
        <w:r w:rsidRPr="00751715">
          <w:fldChar w:fldCharType="separate"/>
        </w:r>
        <w:r w:rsidRPr="00751715">
          <w:rPr>
            <w:rStyle w:val="Hyperlink"/>
          </w:rPr>
          <w:t>R. Chang</w:t>
        </w:r>
        <w:r w:rsidRPr="00751715">
          <w:rPr>
            <w:lang w:val="en-CA"/>
          </w:rPr>
          <w:fldChar w:fldCharType="end"/>
        </w:r>
        <w:r w:rsidRPr="00751715">
          <w:rPr>
            <w:b/>
          </w:rPr>
          <w:t>, </w:t>
        </w:r>
        <w:r w:rsidRPr="00751715">
          <w:fldChar w:fldCharType="begin"/>
        </w:r>
        <w:r w:rsidRPr="00751715">
          <w:instrText xml:space="preserve"> HYPERLINK "mailto:liqiangwang@tencent.com" </w:instrText>
        </w:r>
        <w:r w:rsidRPr="00751715">
          <w:fldChar w:fldCharType="separate"/>
        </w:r>
        <w:r w:rsidRPr="00751715">
          <w:rPr>
            <w:rStyle w:val="Hyperlink"/>
          </w:rPr>
          <w:t>L. Wang</w:t>
        </w:r>
        <w:r w:rsidRPr="00751715">
          <w:rPr>
            <w:lang w:val="en-CA"/>
          </w:rPr>
          <w:fldChar w:fldCharType="end"/>
        </w:r>
        <w:r w:rsidRPr="00751715">
          <w:rPr>
            <w:b/>
          </w:rPr>
          <w:t>, </w:t>
        </w:r>
        <w:r w:rsidRPr="00751715">
          <w:fldChar w:fldCharType="begin"/>
        </w:r>
        <w:r w:rsidRPr="00751715">
          <w:instrText xml:space="preserve"> HYPERLINK "mailto:xiaozhongxu@tencent.com" </w:instrText>
        </w:r>
        <w:r w:rsidRPr="00751715">
          <w:fldChar w:fldCharType="separate"/>
        </w:r>
        <w:r w:rsidRPr="00751715">
          <w:rPr>
            <w:rStyle w:val="Hyperlink"/>
          </w:rPr>
          <w:t>X. Xu</w:t>
        </w:r>
        <w:r w:rsidRPr="00751715">
          <w:rPr>
            <w:lang w:val="en-CA"/>
          </w:rPr>
          <w:fldChar w:fldCharType="end"/>
        </w:r>
        <w:r w:rsidRPr="00751715">
          <w:rPr>
            <w:b/>
          </w:rPr>
          <w:t>, </w:t>
        </w:r>
        <w:r w:rsidRPr="00751715">
          <w:fldChar w:fldCharType="begin"/>
        </w:r>
        <w:r w:rsidRPr="00751715">
          <w:instrText xml:space="preserve"> HYPERLINK "mailto:shanl@tencent.com" </w:instrText>
        </w:r>
        <w:r w:rsidRPr="00751715">
          <w:fldChar w:fldCharType="separate"/>
        </w:r>
        <w:r w:rsidRPr="00751715">
          <w:rPr>
            <w:rStyle w:val="Hyperlink"/>
          </w:rPr>
          <w:t>S. Liu (Tencent)</w:t>
        </w:r>
        <w:r w:rsidRPr="00751715">
          <w:rPr>
            <w:lang w:val="en-CA"/>
          </w:rPr>
          <w:fldChar w:fldCharType="end"/>
        </w:r>
      </w:ins>
    </w:p>
    <w:p w14:paraId="3ECEAF9F" w14:textId="77777777" w:rsidR="00751715" w:rsidRPr="00751715" w:rsidRDefault="00751715" w:rsidP="00751715">
      <w:pPr>
        <w:rPr>
          <w:ins w:id="1302" w:author="Jens-Rainer Ohm" w:date="2023-10-14T08:53:00Z"/>
          <w:lang w:val="en-CA"/>
        </w:rPr>
      </w:pPr>
    </w:p>
    <w:p w14:paraId="1A343630" w14:textId="1AFD1C64" w:rsidR="00751715" w:rsidRPr="00751715" w:rsidRDefault="00751715" w:rsidP="00751715">
      <w:pPr>
        <w:rPr>
          <w:ins w:id="1303" w:author="Jens-Rainer Ohm" w:date="2023-10-14T08:53:00Z"/>
          <w:lang w:val="en-CA"/>
        </w:rPr>
      </w:pPr>
      <w:ins w:id="1304" w:author="Jens-Rainer Ohm" w:date="2023-10-14T08:53:00Z">
        <w:r w:rsidRPr="00751715">
          <w:rPr>
            <w:noProof/>
          </w:rPr>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ins>
    </w:p>
    <w:p w14:paraId="600F9798" w14:textId="77777777" w:rsidR="00751715" w:rsidRPr="00751715" w:rsidRDefault="00751715" w:rsidP="00751715">
      <w:pPr>
        <w:rPr>
          <w:ins w:id="1305" w:author="Jens-Rainer Ohm" w:date="2023-10-14T08:53:00Z"/>
          <w:i/>
          <w:iCs/>
        </w:rPr>
      </w:pPr>
      <w:bookmarkStart w:id="1306" w:name="_Ref134700219"/>
      <w:ins w:id="1307" w:author="Jens-Rainer Ohm" w:date="2023-10-14T08:53:00Z">
        <w:r w:rsidRPr="00751715">
          <w:rPr>
            <w:i/>
            <w:iCs/>
          </w:rPr>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1306"/>
        <w:r w:rsidRPr="00751715">
          <w:rPr>
            <w:i/>
            <w:iCs/>
          </w:rPr>
          <w:t xml:space="preserve"> Proposed unified architecture for LOP EE1 test</w:t>
        </w:r>
      </w:ins>
    </w:p>
    <w:p w14:paraId="513778FC" w14:textId="77777777" w:rsidR="00751715" w:rsidRPr="00751715" w:rsidRDefault="00751715" w:rsidP="00751715">
      <w:pPr>
        <w:rPr>
          <w:ins w:id="1308" w:author="Jens-Rainer Ohm" w:date="2023-10-14T08:53:00Z"/>
          <w:lang w:val="en-CA"/>
        </w:rPr>
      </w:pPr>
      <w:ins w:id="1309" w:author="Jens-Rainer Ohm" w:date="2023-10-14T08:53:00Z">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ins>
    </w:p>
    <w:p w14:paraId="5829426C" w14:textId="77777777" w:rsidR="00751715" w:rsidRPr="00751715" w:rsidRDefault="00751715" w:rsidP="00751715">
      <w:pPr>
        <w:rPr>
          <w:ins w:id="1310" w:author="Jens-Rainer Ohm" w:date="2023-10-14T08:53:00Z"/>
          <w:lang w:val="en-CA"/>
        </w:rPr>
      </w:pPr>
      <w:ins w:id="1311" w:author="Jens-Rainer Ohm" w:date="2023-10-14T08:53:00Z">
        <w:r w:rsidRPr="00751715">
          <w:rPr>
            <w:lang w:val="en-CA"/>
          </w:rPr>
          <w:t>After Stage 3 training, selected LOP 2.3 candidate model demonstrated BD-rate change of: {-4.7%, -9.8, -10.1%} and {-5.3%, -10.9</w:t>
        </w:r>
        <w:proofErr w:type="gramStart"/>
        <w:r w:rsidRPr="00751715">
          <w:rPr>
            <w:lang w:val="en-CA"/>
          </w:rPr>
          <w:t>%,-</w:t>
        </w:r>
        <w:proofErr w:type="gramEnd"/>
        <w:r w:rsidRPr="00751715">
          <w:rPr>
            <w:lang w:val="en-CA"/>
          </w:rPr>
          <w:t xml:space="preserve">10.4%} vs VTM for AI and RA configurations, respectively. </w:t>
        </w:r>
      </w:ins>
    </w:p>
    <w:p w14:paraId="41E61222" w14:textId="77777777" w:rsidR="00751715" w:rsidRPr="00751715" w:rsidRDefault="00751715" w:rsidP="00751715">
      <w:pPr>
        <w:rPr>
          <w:ins w:id="1312" w:author="Jens-Rainer Ohm" w:date="2023-10-14T08:53:00Z"/>
          <w:lang w:val="en-CA"/>
        </w:rPr>
      </w:pPr>
      <w:ins w:id="1313" w:author="Jens-Rainer Ohm" w:date="2023-10-14T08:53:00Z">
        <w:r w:rsidRPr="00751715">
          <w:rPr>
            <w:lang w:val="en-CA"/>
          </w:rPr>
          <w:t>Comparing to NNVC anchor (NN-Intra ON), LOP2.3 with enabled NN-Intra demonstrated BD-rate change of {-0.2%, -4.6%, -4.6%} and {-0.3</w:t>
        </w:r>
        <w:proofErr w:type="gramStart"/>
        <w:r w:rsidRPr="00751715">
          <w:rPr>
            <w:lang w:val="en-CA"/>
          </w:rPr>
          <w:t>%,-</w:t>
        </w:r>
        <w:proofErr w:type="gramEnd"/>
        <w:r w:rsidRPr="00751715">
          <w:rPr>
            <w:lang w:val="en-CA"/>
          </w:rPr>
          <w:t>4.3%,-4.3%} for AI and RA, respectively. In this test, filter LOP2.3 utilizes a single model with 0.05M parameters, whereas the Anchor uses 4 models, total size of 0.2M.</w:t>
        </w:r>
      </w:ins>
    </w:p>
    <w:p w14:paraId="32528795" w14:textId="77777777" w:rsidR="00751715" w:rsidRPr="00751715" w:rsidRDefault="00751715" w:rsidP="00751715">
      <w:pPr>
        <w:rPr>
          <w:ins w:id="1314" w:author="Jens-Rainer Ohm" w:date="2023-10-14T08:53:00Z"/>
          <w:lang w:val="en-CA"/>
        </w:rPr>
      </w:pPr>
      <w:ins w:id="1315" w:author="Jens-Rainer Ohm" w:date="2023-10-14T08:53:00Z">
        <w:r w:rsidRPr="00751715">
          <w:rPr>
            <w:lang w:val="en-CA"/>
          </w:rPr>
          <w:t>Additional bd-rate gain of {-0.0%, -0.5%, -0.2%} and {-0.0</w:t>
        </w:r>
        <w:proofErr w:type="gramStart"/>
        <w:r w:rsidRPr="00751715">
          <w:rPr>
            <w:lang w:val="en-CA"/>
          </w:rPr>
          <w:t>%,-</w:t>
        </w:r>
        <w:proofErr w:type="gramEnd"/>
        <w:r w:rsidRPr="00751715">
          <w:rPr>
            <w:lang w:val="en-CA"/>
          </w:rPr>
          <w:t>1.3%,-0.3%} for AI and RA, respectively, is reported in the sub-test EE1-0.4, targeting improved filter usage (interface).Aspects of common interest:</w:t>
        </w:r>
      </w:ins>
    </w:p>
    <w:p w14:paraId="232821D1" w14:textId="77777777" w:rsidR="00751715" w:rsidRPr="00751715" w:rsidRDefault="00751715" w:rsidP="00751715">
      <w:pPr>
        <w:numPr>
          <w:ilvl w:val="0"/>
          <w:numId w:val="351"/>
        </w:numPr>
        <w:rPr>
          <w:ins w:id="1316" w:author="Jens-Rainer Ohm" w:date="2023-10-14T08:53:00Z"/>
          <w:lang w:val="en-CA"/>
        </w:rPr>
      </w:pPr>
      <w:ins w:id="1317" w:author="Jens-Rainer Ohm" w:date="2023-10-14T08:53:00Z">
        <w:r w:rsidRPr="00751715">
          <w:rPr>
            <w:lang w:val="en-CA"/>
          </w:rPr>
          <w:t>finding in training strategy,</w:t>
        </w:r>
      </w:ins>
    </w:p>
    <w:p w14:paraId="55A61BBA" w14:textId="77777777" w:rsidR="00751715" w:rsidRPr="00751715" w:rsidRDefault="00751715" w:rsidP="00751715">
      <w:pPr>
        <w:numPr>
          <w:ilvl w:val="0"/>
          <w:numId w:val="351"/>
        </w:numPr>
        <w:rPr>
          <w:ins w:id="1318" w:author="Jens-Rainer Ohm" w:date="2023-10-14T08:53:00Z"/>
          <w:lang w:val="en-CA"/>
        </w:rPr>
      </w:pPr>
      <w:ins w:id="1319" w:author="Jens-Rainer Ohm" w:date="2023-10-14T08:53:00Z">
        <w:r w:rsidRPr="00751715">
          <w:rPr>
            <w:lang w:val="en-CA"/>
          </w:rPr>
          <w:t xml:space="preserve">layer quantization  </w:t>
        </w:r>
      </w:ins>
    </w:p>
    <w:p w14:paraId="60828F60" w14:textId="77777777" w:rsidR="00751715" w:rsidRPr="00751715" w:rsidRDefault="00751715" w:rsidP="00751715">
      <w:pPr>
        <w:rPr>
          <w:ins w:id="1320" w:author="Jens-Rainer Ohm" w:date="2023-10-14T08:53:00Z"/>
          <w:lang w:val="en-CA"/>
        </w:rPr>
      </w:pPr>
      <w:ins w:id="1321" w:author="Jens-Rainer Ohm" w:date="2023-10-14T08:53:00Z">
        <w:r w:rsidRPr="00751715">
          <w:rPr>
            <w:u w:val="single"/>
            <w:lang w:val="en-CA"/>
          </w:rPr>
          <w:t>Recommendation</w:t>
        </w:r>
        <w:r w:rsidRPr="00751715">
          <w:rPr>
            <w:lang w:val="en-CA"/>
          </w:rPr>
          <w:t xml:space="preserve">: to be presented in details as strong candidate for adoption and source of useful information. </w:t>
        </w:r>
      </w:ins>
    </w:p>
    <w:p w14:paraId="0BC349CB" w14:textId="77777777" w:rsidR="00751715" w:rsidRPr="00751715" w:rsidRDefault="00751715">
      <w:pPr>
        <w:rPr>
          <w:ins w:id="1322" w:author="Jens-Rainer Ohm" w:date="2023-10-14T08:53:00Z"/>
          <w:b/>
          <w:bCs/>
          <w:i/>
          <w:iCs/>
          <w:lang w:val="en-CA"/>
        </w:rPr>
        <w:pPrChange w:id="1323" w:author="Jens-Rainer Ohm" w:date="2023-10-14T08:55:00Z">
          <w:pPr>
            <w:numPr>
              <w:ilvl w:val="1"/>
              <w:numId w:val="44"/>
            </w:numPr>
            <w:ind w:left="576" w:hanging="576"/>
          </w:pPr>
        </w:pPrChange>
      </w:pPr>
      <w:ins w:id="1324" w:author="Jens-Rainer Ohm" w:date="2023-10-14T08:53:00Z">
        <w:r w:rsidRPr="00751715">
          <w:rPr>
            <w:b/>
            <w:bCs/>
            <w:i/>
            <w:iCs/>
            <w:lang w:val="en-CA"/>
          </w:rPr>
          <w:t xml:space="preserve">EE1-1.1.1 </w:t>
        </w:r>
      </w:ins>
    </w:p>
    <w:p w14:paraId="5DF2A425" w14:textId="77777777" w:rsidR="00751715" w:rsidRPr="00751715" w:rsidRDefault="00751715" w:rsidP="00751715">
      <w:pPr>
        <w:rPr>
          <w:ins w:id="1325" w:author="Jens-Rainer Ohm" w:date="2023-10-14T08:53:00Z"/>
          <w:b/>
          <w:u w:val="single"/>
        </w:rPr>
      </w:pPr>
      <w:ins w:id="1326" w:author="Jens-Rainer Ohm" w:date="2023-10-14T08:53:00Z">
        <w:r w:rsidRPr="00751715">
          <w:rPr>
            <w:lang w:val="en-CA"/>
          </w:rPr>
          <w:lastRenderedPageBreak/>
          <w:t xml:space="preserve">Input contribution: </w:t>
        </w:r>
        <w:r w:rsidRPr="00751715">
          <w:fldChar w:fldCharType="begin"/>
        </w:r>
        <w:r w:rsidRPr="00751715">
          <w:instrText xml:space="preserve"> HYPERLINK "https://jvet-experts.org/doc_end_user/current_document.php?id=13411" </w:instrText>
        </w:r>
        <w:r w:rsidRPr="00751715">
          <w:fldChar w:fldCharType="separate"/>
        </w:r>
        <w:r w:rsidRPr="00751715">
          <w:rPr>
            <w:rStyle w:val="Hyperlink"/>
          </w:rPr>
          <w:t>JVET-AF0153</w:t>
        </w:r>
        <w:r w:rsidRPr="00751715">
          <w:rPr>
            <w:lang w:val="en-CA"/>
          </w:rPr>
          <w:fldChar w:fldCharType="end"/>
        </w:r>
        <w:r w:rsidRPr="00751715">
          <w:rPr>
            <w:u w:val="single"/>
          </w:rPr>
          <w:t xml:space="preserve"> EE1-1.1.1: Optimization for complexity-performance trade-off of HOP network </w:t>
        </w:r>
        <w:r w:rsidRPr="00751715">
          <w:fldChar w:fldCharType="begin"/>
        </w:r>
        <w:r w:rsidRPr="00751715">
          <w:instrText xml:space="preserve"> HYPERLINK "mailto:renjiechang@tencent.com" </w:instrText>
        </w:r>
        <w:r w:rsidRPr="00751715">
          <w:fldChar w:fldCharType="separate"/>
        </w:r>
        <w:r w:rsidRPr="00751715">
          <w:rPr>
            <w:rStyle w:val="Hyperlink"/>
          </w:rPr>
          <w:t>R. Chang</w:t>
        </w:r>
        <w:r w:rsidRPr="00751715">
          <w:rPr>
            <w:lang w:val="en-CA"/>
          </w:rPr>
          <w:fldChar w:fldCharType="end"/>
        </w:r>
        <w:r w:rsidRPr="00751715">
          <w:rPr>
            <w:u w:val="single"/>
          </w:rPr>
          <w:t>, </w:t>
        </w:r>
        <w:r w:rsidRPr="00751715">
          <w:fldChar w:fldCharType="begin"/>
        </w:r>
        <w:r w:rsidRPr="00751715">
          <w:instrText xml:space="preserve"> HYPERLINK "mailto:liqiangwang@tencent.com" </w:instrText>
        </w:r>
        <w:r w:rsidRPr="00751715">
          <w:fldChar w:fldCharType="separate"/>
        </w:r>
        <w:r w:rsidRPr="00751715">
          <w:rPr>
            <w:rStyle w:val="Hyperlink"/>
          </w:rPr>
          <w:t>L. Wang</w:t>
        </w:r>
        <w:r w:rsidRPr="00751715">
          <w:rPr>
            <w:lang w:val="en-CA"/>
          </w:rPr>
          <w:fldChar w:fldCharType="end"/>
        </w:r>
        <w:r w:rsidRPr="00751715">
          <w:rPr>
            <w:u w:val="single"/>
          </w:rPr>
          <w:t>, </w:t>
        </w:r>
        <w:r w:rsidRPr="00751715">
          <w:fldChar w:fldCharType="begin"/>
        </w:r>
        <w:r w:rsidRPr="00751715">
          <w:instrText xml:space="preserve"> HYPERLINK "mailto:xiaozhongxu@tencent.com" </w:instrText>
        </w:r>
        <w:r w:rsidRPr="00751715">
          <w:fldChar w:fldCharType="separate"/>
        </w:r>
        <w:r w:rsidRPr="00751715">
          <w:rPr>
            <w:rStyle w:val="Hyperlink"/>
          </w:rPr>
          <w:t>X. Xu</w:t>
        </w:r>
        <w:r w:rsidRPr="00751715">
          <w:rPr>
            <w:lang w:val="en-CA"/>
          </w:rPr>
          <w:fldChar w:fldCharType="end"/>
        </w:r>
        <w:r w:rsidRPr="00751715">
          <w:rPr>
            <w:u w:val="single"/>
          </w:rPr>
          <w:t>, </w:t>
        </w:r>
        <w:r w:rsidRPr="00751715">
          <w:fldChar w:fldCharType="begin"/>
        </w:r>
        <w:r w:rsidRPr="00751715">
          <w:instrText xml:space="preserve"> HYPERLINK "mailto:shanl@tencent.com" </w:instrText>
        </w:r>
        <w:r w:rsidRPr="00751715">
          <w:fldChar w:fldCharType="separate"/>
        </w:r>
        <w:r w:rsidRPr="00751715">
          <w:rPr>
            <w:rStyle w:val="Hyperlink"/>
          </w:rPr>
          <w:t>S. Liu (Tencent)</w:t>
        </w:r>
        <w:r w:rsidRPr="00751715">
          <w:rPr>
            <w:lang w:val="en-CA"/>
          </w:rPr>
          <w:fldChar w:fldCharType="end"/>
        </w:r>
      </w:ins>
    </w:p>
    <w:p w14:paraId="40901082" w14:textId="77777777" w:rsidR="00751715" w:rsidRPr="00751715" w:rsidRDefault="00751715" w:rsidP="00751715">
      <w:pPr>
        <w:rPr>
          <w:ins w:id="1327" w:author="Jens-Rainer Ohm" w:date="2023-10-14T08:53:00Z"/>
          <w:lang w:val="en-CA"/>
        </w:rPr>
      </w:pPr>
    </w:p>
    <w:p w14:paraId="71D628BC" w14:textId="539FBC19" w:rsidR="00751715" w:rsidRPr="00751715" w:rsidRDefault="00751715" w:rsidP="00751715">
      <w:pPr>
        <w:rPr>
          <w:ins w:id="1328" w:author="Jens-Rainer Ohm" w:date="2023-10-14T08:53:00Z"/>
        </w:rPr>
      </w:pPr>
      <w:ins w:id="1329" w:author="Jens-Rainer Ohm" w:date="2023-10-14T08:53:00Z">
        <w:r w:rsidRPr="00751715">
          <w:rPr>
            <w:noProof/>
          </w:rPr>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ins>
    </w:p>
    <w:p w14:paraId="3FE5A883" w14:textId="77777777" w:rsidR="00751715" w:rsidRPr="00751715" w:rsidRDefault="00751715" w:rsidP="00751715">
      <w:pPr>
        <w:rPr>
          <w:ins w:id="1330" w:author="Jens-Rainer Ohm" w:date="2023-10-14T08:53:00Z"/>
          <w:lang w:val="en-CA"/>
        </w:rPr>
      </w:pPr>
    </w:p>
    <w:p w14:paraId="687E78F0" w14:textId="77777777" w:rsidR="00751715" w:rsidRPr="00751715" w:rsidRDefault="00751715" w:rsidP="00751715">
      <w:pPr>
        <w:rPr>
          <w:ins w:id="1331" w:author="Jens-Rainer Ohm" w:date="2023-10-14T08:53:00Z"/>
        </w:rPr>
      </w:pPr>
      <w:ins w:id="1332" w:author="Jens-Rainer Ohm" w:date="2023-10-14T08:53:00Z">
        <w:r w:rsidRPr="00751715">
          <w:rPr>
            <w:u w:val="single"/>
            <w:lang w:val="en-CA"/>
          </w:rPr>
          <w:t>Filter architecture</w:t>
        </w:r>
        <w:r w:rsidRPr="00751715">
          <w:rPr>
            <w:lang w:val="en-CA"/>
          </w:rPr>
          <w:t>: HOP-based</w:t>
        </w:r>
      </w:ins>
    </w:p>
    <w:p w14:paraId="56F276BD" w14:textId="77777777" w:rsidR="00751715" w:rsidRPr="00751715" w:rsidRDefault="00751715" w:rsidP="00751715">
      <w:pPr>
        <w:rPr>
          <w:ins w:id="1333" w:author="Jens-Rainer Ohm" w:date="2023-10-14T08:53:00Z"/>
        </w:rPr>
      </w:pPr>
      <w:ins w:id="1334" w:author="Jens-Rainer Ohm" w:date="2023-10-14T08:53:00Z">
        <w:r w:rsidRPr="00751715">
          <w:rPr>
            <w:u w:val="single"/>
          </w:rPr>
          <w:t>Training strategy</w:t>
        </w:r>
        <w:r w:rsidRPr="00751715">
          <w:t xml:space="preserve">: </w:t>
        </w:r>
        <w:r w:rsidRPr="00751715">
          <w:rPr>
            <w:lang w:val="en-CA"/>
          </w:rPr>
          <w:t>HOP</w:t>
        </w:r>
      </w:ins>
    </w:p>
    <w:p w14:paraId="2EC20B8D" w14:textId="77777777" w:rsidR="00751715" w:rsidRPr="00751715" w:rsidRDefault="00751715" w:rsidP="00751715">
      <w:pPr>
        <w:rPr>
          <w:ins w:id="1335" w:author="Jens-Rainer Ohm" w:date="2023-10-14T08:53:00Z"/>
          <w:lang w:val="en-CA"/>
        </w:rPr>
      </w:pPr>
      <w:ins w:id="1336" w:author="Jens-Rainer Ohm" w:date="2023-10-14T08:53:00Z">
        <w:r w:rsidRPr="00751715">
          <w:rPr>
            <w:u w:val="single"/>
          </w:rPr>
          <w:t>Training conducted</w:t>
        </w:r>
        <w:r w:rsidRPr="00751715">
          <w:t xml:space="preserve">: </w:t>
        </w:r>
        <w:r w:rsidRPr="00751715">
          <w:rPr>
            <w:lang w:val="en-CA"/>
          </w:rPr>
          <w:t>Tencent</w:t>
        </w:r>
      </w:ins>
    </w:p>
    <w:p w14:paraId="6541E05C" w14:textId="77777777" w:rsidR="00751715" w:rsidRPr="00751715" w:rsidRDefault="00751715" w:rsidP="00751715">
      <w:pPr>
        <w:rPr>
          <w:ins w:id="1337" w:author="Jens-Rainer Ohm" w:date="2023-10-14T08:53:00Z"/>
          <w:lang w:val="en-CA"/>
        </w:rPr>
      </w:pPr>
      <w:ins w:id="1338" w:author="Jens-Rainer Ohm" w:date="2023-10-14T08:53:00Z">
        <w:r w:rsidRPr="00751715">
          <w:rPr>
            <w:u w:val="single"/>
            <w:lang w:val="en-CA"/>
          </w:rPr>
          <w:t>Cross-check</w:t>
        </w:r>
        <w:r w:rsidRPr="00751715">
          <w:rPr>
            <w:lang w:val="en-CA"/>
          </w:rPr>
          <w:t>: Inference and training cross-check of test 1 are conducted, cross-checker: OPPO (</w:t>
        </w:r>
        <w:r w:rsidRPr="00751715">
          <w:fldChar w:fldCharType="begin"/>
        </w:r>
        <w:r w:rsidRPr="00751715">
          <w:instrText xml:space="preserve"> HYPERLINK "https://jvet-experts.org/doc_end_user/current_document.php?id=13530" </w:instrText>
        </w:r>
        <w:r w:rsidRPr="00751715">
          <w:fldChar w:fldCharType="separate"/>
        </w:r>
        <w:r w:rsidRPr="00751715">
          <w:rPr>
            <w:rStyle w:val="Hyperlink"/>
            <w:lang w:val="en-CA"/>
          </w:rPr>
          <w:t>JVET-AF0266</w:t>
        </w:r>
        <w:r w:rsidRPr="00751715">
          <w:rPr>
            <w:lang w:val="en-CA"/>
          </w:rPr>
          <w:fldChar w:fldCharType="end"/>
        </w:r>
        <w:r w:rsidRPr="00751715">
          <w:rPr>
            <w:lang w:val="en-CA"/>
          </w:rPr>
          <w:t xml:space="preserve">). </w:t>
        </w:r>
      </w:ins>
    </w:p>
    <w:p w14:paraId="2B4915D8" w14:textId="77777777" w:rsidR="00751715" w:rsidRPr="00751715" w:rsidRDefault="00751715" w:rsidP="00751715">
      <w:pPr>
        <w:rPr>
          <w:ins w:id="1339" w:author="Jens-Rainer Ohm" w:date="2023-10-14T08:53:00Z"/>
        </w:rPr>
      </w:pPr>
      <w:ins w:id="1340" w:author="Jens-Rainer Ohm" w:date="2023-10-14T08:53:00Z">
        <w:r w:rsidRPr="00751715">
          <w:rPr>
            <w:u w:val="single"/>
          </w:rPr>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ins>
    </w:p>
    <w:p w14:paraId="2DD7D2F1" w14:textId="77777777" w:rsidR="00751715" w:rsidRPr="00751715" w:rsidRDefault="00751715" w:rsidP="00751715">
      <w:pPr>
        <w:rPr>
          <w:ins w:id="1341" w:author="Jens-Rainer Ohm" w:date="2023-10-14T08:53:00Z"/>
        </w:rPr>
      </w:pPr>
    </w:p>
    <w:p w14:paraId="4BC4285D" w14:textId="77777777" w:rsidR="00751715" w:rsidRPr="00751715" w:rsidRDefault="00751715">
      <w:pPr>
        <w:rPr>
          <w:ins w:id="1342" w:author="Jens-Rainer Ohm" w:date="2023-10-14T08:53:00Z"/>
          <w:b/>
          <w:bCs/>
          <w:i/>
          <w:iCs/>
          <w:lang w:val="en-CA"/>
        </w:rPr>
        <w:pPrChange w:id="1343" w:author="Jens-Rainer Ohm" w:date="2023-10-14T08:55:00Z">
          <w:pPr>
            <w:numPr>
              <w:ilvl w:val="1"/>
              <w:numId w:val="44"/>
            </w:numPr>
            <w:ind w:left="576" w:hanging="576"/>
          </w:pPr>
        </w:pPrChange>
      </w:pPr>
      <w:ins w:id="1344" w:author="Jens-Rainer Ohm" w:date="2023-10-14T08:53:00Z">
        <w:r w:rsidRPr="00751715">
          <w:rPr>
            <w:b/>
            <w:bCs/>
            <w:i/>
            <w:iCs/>
            <w:lang w:val="en-CA"/>
          </w:rPr>
          <w:t>EE1-1.1.2</w:t>
        </w:r>
      </w:ins>
    </w:p>
    <w:p w14:paraId="3F4D5632" w14:textId="77777777" w:rsidR="00751715" w:rsidRPr="00751715" w:rsidRDefault="00751715" w:rsidP="00751715">
      <w:pPr>
        <w:rPr>
          <w:ins w:id="1345" w:author="Jens-Rainer Ohm" w:date="2023-10-14T08:53:00Z"/>
        </w:rPr>
      </w:pPr>
      <w:ins w:id="1346"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"https://jvet-experts.org/doc_end_user/current_document.php?id=13349" </w:instrText>
        </w:r>
        <w:r w:rsidRPr="00751715">
          <w:fldChar w:fldCharType="separate"/>
        </w:r>
        <w:r w:rsidRPr="00751715">
          <w:rPr>
            <w:rStyle w:val="Hyperlink"/>
          </w:rPr>
          <w:t>JVET-AF0102</w:t>
        </w:r>
        <w:r w:rsidRPr="00751715">
          <w:rPr>
            <w:lang w:val="en-CA"/>
          </w:rPr>
          <w:fldChar w:fldCharType="end"/>
        </w:r>
        <w:r w:rsidRPr="00751715">
          <w:rPr>
            <w:u w:val="single"/>
          </w:rPr>
          <w:t xml:space="preserve"> EE1-1.1.2 Complexity-performance tradeoff of decomposition </w:t>
        </w:r>
        <w:r w:rsidRPr="00751715">
          <w:fldChar w:fldCharType="begin"/>
        </w:r>
        <w:r w:rsidRPr="00751715">
          <w:instrText xml:space="preserve"> HYPERLINK "mailto:dmytror@qti.qualcomm.com" </w:instrText>
        </w:r>
        <w:r w:rsidRPr="00751715">
          <w:fldChar w:fldCharType="separate"/>
        </w:r>
        <w:r w:rsidRPr="00751715">
          <w:rPr>
            <w:rStyle w:val="Hyperlink"/>
            <w:b/>
          </w:rPr>
          <w:br/>
        </w:r>
        <w:r w:rsidRPr="00751715">
          <w:rPr>
            <w:rStyle w:val="Hyperlink"/>
          </w:rPr>
          <w:t xml:space="preserve">D. </w:t>
        </w:r>
        <w:proofErr w:type="spellStart"/>
        <w:r w:rsidRPr="00751715">
          <w:rPr>
            <w:rStyle w:val="Hyperlink"/>
          </w:rPr>
          <w:t>Rusanovskyy</w:t>
        </w:r>
        <w:proofErr w:type="spellEnd"/>
        <w:r w:rsidRPr="00751715">
          <w:rPr>
            <w:lang w:val="en-CA"/>
          </w:rPr>
          <w:fldChar w:fldCharType="end"/>
        </w:r>
        <w:r w:rsidRPr="00751715">
          <w:rPr>
            <w:b/>
          </w:rPr>
          <w:t>, </w:t>
        </w:r>
        <w:r w:rsidRPr="00751715">
          <w:fldChar w:fldCharType="begin"/>
        </w:r>
        <w:r w:rsidRPr="00751715">
          <w:instrText xml:space="preserve"> HYPERLINK "mailto:yli30@qti.qualcomm.com" </w:instrText>
        </w:r>
        <w:r w:rsidRPr="00751715">
          <w:fldChar w:fldCharType="separate"/>
        </w:r>
        <w:r w:rsidRPr="00751715">
          <w:rPr>
            <w:rStyle w:val="Hyperlink"/>
          </w:rPr>
          <w:t>Y. Li</w:t>
        </w:r>
        <w:r w:rsidRPr="00751715">
          <w:rPr>
            <w:lang w:val="en-CA"/>
          </w:rPr>
          <w:fldChar w:fldCharType="end"/>
        </w:r>
        <w:r w:rsidRPr="00751715">
          <w:rPr>
            <w:b/>
          </w:rPr>
          <w:t>, </w:t>
        </w:r>
        <w:r w:rsidRPr="00751715">
          <w:fldChar w:fldCharType="begin"/>
        </w:r>
        <w:r w:rsidRPr="00751715">
          <w:instrText xml:space="preserve"> HYPERLINK "mailto:martak@qti.qualcomm.com" </w:instrText>
        </w:r>
        <w:r w:rsidRPr="00751715">
          <w:fldChar w:fldCharType="separate"/>
        </w:r>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r w:rsidRPr="00751715">
          <w:rPr>
            <w:lang w:val="en-CA"/>
          </w:rPr>
          <w:fldChar w:fldCharType="end"/>
        </w:r>
      </w:ins>
    </w:p>
    <w:p w14:paraId="14F090E9" w14:textId="77777777" w:rsidR="00751715" w:rsidRPr="00751715" w:rsidRDefault="00751715" w:rsidP="00751715">
      <w:pPr>
        <w:rPr>
          <w:ins w:id="1347" w:author="Jens-Rainer Ohm" w:date="2023-10-14T08:53:00Z"/>
        </w:rPr>
      </w:pPr>
    </w:p>
    <w:p w14:paraId="6BF3FED4" w14:textId="77777777" w:rsidR="00751715" w:rsidRPr="00751715" w:rsidRDefault="00751715" w:rsidP="00751715">
      <w:pPr>
        <w:rPr>
          <w:ins w:id="1348" w:author="Jens-Rainer Ohm" w:date="2023-10-14T08:53:00Z"/>
          <w:lang w:val="en-CA"/>
        </w:rPr>
      </w:pPr>
    </w:p>
    <w:p w14:paraId="0A83F019" w14:textId="30DBAF6C" w:rsidR="00751715" w:rsidRPr="00751715" w:rsidRDefault="00751715" w:rsidP="00751715">
      <w:pPr>
        <w:rPr>
          <w:ins w:id="1349" w:author="Jens-Rainer Ohm" w:date="2023-10-14T08:53:00Z"/>
        </w:rPr>
      </w:pPr>
      <w:ins w:id="1350" w:author="Jens-Rainer Ohm" w:date="2023-10-14T08:53:00Z">
        <w:r w:rsidRPr="00751715">
          <w:rPr>
            <w:noProof/>
          </w:rPr>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ins>
    </w:p>
    <w:p w14:paraId="029EA3E9" w14:textId="77777777" w:rsidR="00751715" w:rsidRPr="00751715" w:rsidRDefault="00751715" w:rsidP="00751715">
      <w:pPr>
        <w:rPr>
          <w:ins w:id="1351" w:author="Jens-Rainer Ohm" w:date="2023-10-14T08:53:00Z"/>
          <w:lang w:val="en-CA"/>
        </w:rPr>
      </w:pPr>
    </w:p>
    <w:p w14:paraId="1B02D74C" w14:textId="77777777" w:rsidR="00751715" w:rsidRPr="00751715" w:rsidRDefault="00751715" w:rsidP="00751715">
      <w:pPr>
        <w:rPr>
          <w:ins w:id="1352" w:author="Jens-Rainer Ohm" w:date="2023-10-14T08:53:00Z"/>
        </w:rPr>
      </w:pPr>
      <w:ins w:id="1353" w:author="Jens-Rainer Ohm" w:date="2023-10-14T08:53:00Z">
        <w:r w:rsidRPr="00751715">
          <w:rPr>
            <w:u w:val="single"/>
            <w:lang w:val="en-CA"/>
          </w:rPr>
          <w:t>Filter architecture</w:t>
        </w:r>
        <w:r w:rsidRPr="00751715">
          <w:rPr>
            <w:lang w:val="en-CA"/>
          </w:rPr>
          <w:t>: HOP-based.</w:t>
        </w:r>
      </w:ins>
    </w:p>
    <w:p w14:paraId="570A342F" w14:textId="77777777" w:rsidR="00751715" w:rsidRPr="00751715" w:rsidRDefault="00751715" w:rsidP="00751715">
      <w:pPr>
        <w:rPr>
          <w:ins w:id="1354" w:author="Jens-Rainer Ohm" w:date="2023-10-14T08:53:00Z"/>
        </w:rPr>
      </w:pPr>
      <w:ins w:id="1355" w:author="Jens-Rainer Ohm" w:date="2023-10-14T08:53:00Z">
        <w:r w:rsidRPr="00751715">
          <w:rPr>
            <w:u w:val="single"/>
          </w:rPr>
          <w:t>Training strategy</w:t>
        </w:r>
        <w:r w:rsidRPr="00751715">
          <w:t xml:space="preserve">: </w:t>
        </w:r>
        <w:r w:rsidRPr="00751715">
          <w:rPr>
            <w:lang w:val="en-CA"/>
          </w:rPr>
          <w:t>HOP</w:t>
        </w:r>
      </w:ins>
    </w:p>
    <w:p w14:paraId="3D80DB0C" w14:textId="77777777" w:rsidR="00751715" w:rsidRPr="00751715" w:rsidRDefault="00751715" w:rsidP="00751715">
      <w:pPr>
        <w:rPr>
          <w:ins w:id="1356" w:author="Jens-Rainer Ohm" w:date="2023-10-14T08:53:00Z"/>
          <w:lang w:val="en-CA"/>
        </w:rPr>
      </w:pPr>
      <w:ins w:id="1357" w:author="Jens-Rainer Ohm" w:date="2023-10-14T08:53:00Z">
        <w:r w:rsidRPr="00751715">
          <w:rPr>
            <w:u w:val="single"/>
          </w:rPr>
          <w:t>Training conducted</w:t>
        </w:r>
        <w:r w:rsidRPr="00751715">
          <w:t xml:space="preserve">: </w:t>
        </w:r>
        <w:r w:rsidRPr="00751715">
          <w:rPr>
            <w:lang w:val="en-CA"/>
          </w:rPr>
          <w:t>Qualcomm</w:t>
        </w:r>
      </w:ins>
    </w:p>
    <w:p w14:paraId="13602B63" w14:textId="77777777" w:rsidR="00751715" w:rsidRPr="00751715" w:rsidRDefault="00751715" w:rsidP="00751715">
      <w:pPr>
        <w:rPr>
          <w:ins w:id="1358" w:author="Jens-Rainer Ohm" w:date="2023-10-14T08:53:00Z"/>
          <w:lang w:val="en-CA"/>
        </w:rPr>
      </w:pPr>
      <w:ins w:id="1359" w:author="Jens-Rainer Ohm" w:date="2023-10-14T08:53:00Z">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ins>
    </w:p>
    <w:p w14:paraId="6B6D2823" w14:textId="77777777" w:rsidR="00751715" w:rsidRPr="00751715" w:rsidRDefault="00751715" w:rsidP="00751715">
      <w:pPr>
        <w:rPr>
          <w:ins w:id="1360" w:author="Jens-Rainer Ohm" w:date="2023-10-14T08:53:00Z"/>
          <w:u w:val="single"/>
        </w:rPr>
      </w:pPr>
      <w:ins w:id="1361" w:author="Jens-Rainer Ohm" w:date="2023-10-14T08:53:00Z">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ins>
    </w:p>
    <w:p w14:paraId="55A9C93D" w14:textId="77777777" w:rsidR="00751715" w:rsidRPr="00751715" w:rsidRDefault="00751715" w:rsidP="00751715">
      <w:pPr>
        <w:rPr>
          <w:ins w:id="1362" w:author="Jens-Rainer Ohm" w:date="2023-10-14T08:53:00Z"/>
          <w:lang w:val="en-CA"/>
        </w:rPr>
      </w:pPr>
    </w:p>
    <w:p w14:paraId="6D9A132E" w14:textId="77777777" w:rsidR="00751715" w:rsidRPr="00751715" w:rsidRDefault="00751715">
      <w:pPr>
        <w:rPr>
          <w:ins w:id="1363" w:author="Jens-Rainer Ohm" w:date="2023-10-14T08:53:00Z"/>
          <w:b/>
          <w:bCs/>
          <w:i/>
          <w:iCs/>
          <w:lang w:val="en-CA"/>
        </w:rPr>
        <w:pPrChange w:id="1364" w:author="Jens-Rainer Ohm" w:date="2023-10-14T08:55:00Z">
          <w:pPr>
            <w:numPr>
              <w:ilvl w:val="1"/>
              <w:numId w:val="44"/>
            </w:numPr>
            <w:ind w:left="576" w:hanging="576"/>
          </w:pPr>
        </w:pPrChange>
      </w:pPr>
      <w:ins w:id="1365" w:author="Jens-Rainer Ohm" w:date="2023-10-14T08:53:00Z">
        <w:r w:rsidRPr="00751715">
          <w:rPr>
            <w:b/>
            <w:i/>
            <w:lang w:val="en-CA" w:eastAsia="de-DE"/>
            <w:rPrChange w:id="1366" w:author="Jens-Rainer Ohm" w:date="2023-10-14T08:56:00Z">
              <w:rPr>
                <w:b/>
                <w:bCs/>
                <w:i/>
                <w:iCs/>
                <w:lang w:val="en-CA"/>
              </w:rPr>
            </w:rPrChange>
          </w:rPr>
          <w:t>EE1</w:t>
        </w:r>
        <w:r w:rsidRPr="00751715">
          <w:rPr>
            <w:b/>
            <w:bCs/>
            <w:i/>
            <w:iCs/>
            <w:lang w:val="en-CA"/>
          </w:rPr>
          <w:t>-1.1.3</w:t>
        </w:r>
      </w:ins>
    </w:p>
    <w:p w14:paraId="4ADECCBD" w14:textId="77777777" w:rsidR="00751715" w:rsidRPr="00751715" w:rsidRDefault="00751715" w:rsidP="00751715">
      <w:pPr>
        <w:rPr>
          <w:ins w:id="1367" w:author="Jens-Rainer Ohm" w:date="2023-10-14T08:53:00Z"/>
          <w:b/>
        </w:rPr>
      </w:pPr>
      <w:ins w:id="1368"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"https://jvet-experts.org/doc_end_user/current_document.php?id=13350" </w:instrText>
        </w:r>
        <w:r w:rsidRPr="00751715">
          <w:fldChar w:fldCharType="separate"/>
        </w:r>
        <w:r w:rsidRPr="00751715">
          <w:rPr>
            <w:rStyle w:val="Hyperlink"/>
          </w:rPr>
          <w:t>JVET-AF0103</w:t>
        </w:r>
        <w:r w:rsidRPr="00751715">
          <w:rPr>
            <w:lang w:val="en-CA"/>
          </w:rPr>
          <w:fldChar w:fldCharType="end"/>
        </w:r>
        <w:r w:rsidRPr="00751715">
          <w:rPr>
            <w:b/>
          </w:rPr>
          <w:t xml:space="preserve"> EE1-1.1.3 Study on input feature set optimization, </w:t>
        </w:r>
        <w:r w:rsidRPr="00751715">
          <w:fldChar w:fldCharType="begin"/>
        </w:r>
        <w:r w:rsidRPr="00751715">
          <w:instrText xml:space="preserve"> HYPERLINK "mailto:yli30@qti.qualcomm.com" </w:instrText>
        </w:r>
        <w:r w:rsidRPr="00751715">
          <w:fldChar w:fldCharType="separate"/>
        </w:r>
        <w:r w:rsidRPr="00751715">
          <w:rPr>
            <w:rStyle w:val="Hyperlink"/>
          </w:rPr>
          <w:t>Y. Li</w:t>
        </w:r>
        <w:r w:rsidRPr="00751715">
          <w:rPr>
            <w:lang w:val="en-CA"/>
          </w:rPr>
          <w:fldChar w:fldCharType="end"/>
        </w:r>
        <w:r w:rsidRPr="00751715">
          <w:rPr>
            <w:b/>
          </w:rPr>
          <w:t>, </w:t>
        </w:r>
        <w:r w:rsidRPr="00751715">
          <w:fldChar w:fldCharType="begin"/>
        </w:r>
        <w:r w:rsidRPr="00751715">
          <w:instrText xml:space="preserve"> HYPERLINK "mailto:martak@qti.qualcomm.com" </w:instrText>
        </w:r>
        <w:r w:rsidRPr="00751715">
          <w:fldChar w:fldCharType="separate"/>
        </w:r>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r w:rsidRPr="00751715">
          <w:rPr>
            <w:lang w:val="en-CA"/>
          </w:rPr>
          <w:fldChar w:fldCharType="end"/>
        </w:r>
      </w:ins>
    </w:p>
    <w:p w14:paraId="60614068" w14:textId="77777777" w:rsidR="00751715" w:rsidRPr="00751715" w:rsidRDefault="00751715" w:rsidP="00751715">
      <w:pPr>
        <w:rPr>
          <w:ins w:id="1369" w:author="Jens-Rainer Ohm" w:date="2023-10-14T08:53:00Z"/>
          <w:b/>
        </w:rPr>
      </w:pPr>
    </w:p>
    <w:p w14:paraId="0DF0B624" w14:textId="77777777" w:rsidR="00751715" w:rsidRPr="00751715" w:rsidRDefault="00751715" w:rsidP="00751715">
      <w:pPr>
        <w:rPr>
          <w:ins w:id="1370" w:author="Jens-Rainer Ohm" w:date="2023-10-14T08:53:00Z"/>
        </w:rPr>
      </w:pPr>
    </w:p>
    <w:p w14:paraId="66884D2E" w14:textId="77777777" w:rsidR="00751715" w:rsidRPr="00751715" w:rsidRDefault="00751715" w:rsidP="00751715">
      <w:pPr>
        <w:rPr>
          <w:ins w:id="1371" w:author="Jens-Rainer Ohm" w:date="2023-10-14T08:53:00Z"/>
          <w:lang w:val="en-CA"/>
        </w:rPr>
      </w:pPr>
    </w:p>
    <w:p w14:paraId="1605D034" w14:textId="11DBE0BA" w:rsidR="00751715" w:rsidRPr="00751715" w:rsidRDefault="00751715" w:rsidP="00751715">
      <w:pPr>
        <w:rPr>
          <w:ins w:id="1372" w:author="Jens-Rainer Ohm" w:date="2023-10-14T08:53:00Z"/>
          <w:lang w:val="en-CA"/>
        </w:rPr>
      </w:pPr>
      <w:ins w:id="1373" w:author="Jens-Rainer Ohm" w:date="2023-10-14T08:53:00Z">
        <w:r w:rsidRPr="00751715">
          <w:rPr>
            <w:noProof/>
          </w:rPr>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ins>
    </w:p>
    <w:p w14:paraId="78112358" w14:textId="77777777" w:rsidR="00751715" w:rsidRPr="00751715" w:rsidRDefault="00751715" w:rsidP="00751715">
      <w:pPr>
        <w:rPr>
          <w:ins w:id="1374" w:author="Jens-Rainer Ohm" w:date="2023-10-14T08:53:00Z"/>
        </w:rPr>
      </w:pPr>
      <w:ins w:id="1375" w:author="Jens-Rainer Ohm" w:date="2023-10-14T08:53:00Z">
        <w:r w:rsidRPr="00751715">
          <w:rPr>
            <w:u w:val="single"/>
            <w:lang w:val="en-CA"/>
          </w:rPr>
          <w:t>Filter architecture</w:t>
        </w:r>
        <w:r w:rsidRPr="00751715">
          <w:rPr>
            <w:lang w:val="en-CA"/>
          </w:rPr>
          <w:t>: HOP-based</w:t>
        </w:r>
      </w:ins>
    </w:p>
    <w:p w14:paraId="4485D99C" w14:textId="77777777" w:rsidR="00751715" w:rsidRPr="00751715" w:rsidRDefault="00751715" w:rsidP="00751715">
      <w:pPr>
        <w:rPr>
          <w:ins w:id="1376" w:author="Jens-Rainer Ohm" w:date="2023-10-14T08:53:00Z"/>
        </w:rPr>
      </w:pPr>
      <w:ins w:id="1377" w:author="Jens-Rainer Ohm" w:date="2023-10-14T08:53:00Z">
        <w:r w:rsidRPr="00751715">
          <w:rPr>
            <w:u w:val="single"/>
          </w:rPr>
          <w:t>Training strategy</w:t>
        </w:r>
        <w:r w:rsidRPr="00751715">
          <w:t xml:space="preserve">: </w:t>
        </w:r>
        <w:r w:rsidRPr="00751715">
          <w:rPr>
            <w:lang w:val="en-CA"/>
          </w:rPr>
          <w:t>HOP</w:t>
        </w:r>
      </w:ins>
    </w:p>
    <w:p w14:paraId="5DFA0C36" w14:textId="77777777" w:rsidR="00751715" w:rsidRPr="00751715" w:rsidRDefault="00751715" w:rsidP="00751715">
      <w:pPr>
        <w:rPr>
          <w:ins w:id="1378" w:author="Jens-Rainer Ohm" w:date="2023-10-14T08:53:00Z"/>
          <w:lang w:val="en-CA"/>
        </w:rPr>
      </w:pPr>
      <w:ins w:id="1379" w:author="Jens-Rainer Ohm" w:date="2023-10-14T08:53:00Z">
        <w:r w:rsidRPr="00751715">
          <w:rPr>
            <w:u w:val="single"/>
          </w:rPr>
          <w:t>Training conducted</w:t>
        </w:r>
        <w:r w:rsidRPr="00751715">
          <w:t xml:space="preserve">: </w:t>
        </w:r>
        <w:r w:rsidRPr="00751715">
          <w:rPr>
            <w:lang w:val="en-CA"/>
          </w:rPr>
          <w:t>Qualcomm</w:t>
        </w:r>
      </w:ins>
    </w:p>
    <w:p w14:paraId="5CB36BF3" w14:textId="77777777" w:rsidR="00751715" w:rsidRPr="00751715" w:rsidRDefault="00751715" w:rsidP="00751715">
      <w:pPr>
        <w:rPr>
          <w:ins w:id="1380" w:author="Jens-Rainer Ohm" w:date="2023-10-14T08:53:00Z"/>
          <w:lang w:val="en-CA"/>
        </w:rPr>
      </w:pPr>
      <w:ins w:id="1381" w:author="Jens-Rainer Ohm" w:date="2023-10-14T08:53:00Z">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r w:rsidRPr="00751715">
          <w:fldChar w:fldCharType="begin"/>
        </w:r>
        <w:r w:rsidRPr="00751715">
          <w:instrText xml:space="preserve"> HYPERLINK "https://jvet-experts.org/doc_end_user/current_document.php?id=13521" </w:instrText>
        </w:r>
        <w:r w:rsidRPr="00751715">
          <w:fldChar w:fldCharType="separate"/>
        </w:r>
        <w:r w:rsidRPr="00751715">
          <w:rPr>
            <w:rStyle w:val="Hyperlink"/>
            <w:lang w:val="en-CA"/>
          </w:rPr>
          <w:t>JVET-AF0258</w:t>
        </w:r>
        <w:r w:rsidRPr="00751715">
          <w:rPr>
            <w:lang w:val="en-CA"/>
          </w:rPr>
          <w:fldChar w:fldCharType="end"/>
        </w:r>
        <w:r w:rsidRPr="00751715">
          <w:rPr>
            <w:lang w:val="en-CA"/>
          </w:rPr>
          <w:t>)</w:t>
        </w:r>
      </w:ins>
    </w:p>
    <w:p w14:paraId="6A413E8A" w14:textId="77777777" w:rsidR="00751715" w:rsidRPr="00751715" w:rsidRDefault="00751715" w:rsidP="00751715">
      <w:pPr>
        <w:rPr>
          <w:ins w:id="1382" w:author="Jens-Rainer Ohm" w:date="2023-10-14T08:53:00Z"/>
        </w:rPr>
      </w:pPr>
      <w:ins w:id="1383" w:author="Jens-Rainer Ohm" w:date="2023-10-14T08:53:00Z">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ins>
    </w:p>
    <w:p w14:paraId="6409183C" w14:textId="77777777" w:rsidR="00751715" w:rsidRPr="00751715" w:rsidRDefault="00751715">
      <w:pPr>
        <w:rPr>
          <w:ins w:id="1384" w:author="Jens-Rainer Ohm" w:date="2023-10-14T08:53:00Z"/>
          <w:b/>
          <w:bCs/>
          <w:i/>
          <w:iCs/>
          <w:lang w:val="en-CA"/>
        </w:rPr>
        <w:pPrChange w:id="1385" w:author="Jens-Rainer Ohm" w:date="2023-10-14T08:55:00Z">
          <w:pPr>
            <w:numPr>
              <w:ilvl w:val="1"/>
              <w:numId w:val="44"/>
            </w:numPr>
            <w:ind w:left="576" w:hanging="576"/>
          </w:pPr>
        </w:pPrChange>
      </w:pPr>
      <w:ins w:id="1386" w:author="Jens-Rainer Ohm" w:date="2023-10-14T08:53:00Z">
        <w:r w:rsidRPr="00751715">
          <w:rPr>
            <w:b/>
            <w:bCs/>
            <w:i/>
            <w:iCs/>
            <w:lang w:val="en-CA"/>
          </w:rPr>
          <w:t>EE1-1.1.4</w:t>
        </w:r>
      </w:ins>
    </w:p>
    <w:p w14:paraId="4BF3A969" w14:textId="77777777" w:rsidR="00751715" w:rsidRPr="00751715" w:rsidRDefault="00751715" w:rsidP="00751715">
      <w:pPr>
        <w:rPr>
          <w:ins w:id="1387" w:author="Jens-Rainer Ohm" w:date="2023-10-14T08:53:00Z"/>
          <w:lang w:val="en-CA"/>
        </w:rPr>
      </w:pPr>
      <w:ins w:id="1388" w:author="Jens-Rainer Ohm" w:date="2023-10-14T08:53:00Z">
        <w:r w:rsidRPr="00751715">
          <w:rPr>
            <w:lang w:val="en-CA"/>
          </w:rPr>
          <w:t xml:space="preserve">Input contribution(s): </w:t>
        </w:r>
      </w:ins>
    </w:p>
    <w:p w14:paraId="5DB70566" w14:textId="77777777" w:rsidR="00751715" w:rsidRPr="00751715" w:rsidRDefault="00751715" w:rsidP="00751715">
      <w:pPr>
        <w:rPr>
          <w:ins w:id="1389" w:author="Jens-Rainer Ohm" w:date="2023-10-14T08:53:00Z"/>
          <w:b/>
          <w:u w:val="single"/>
        </w:rPr>
      </w:pPr>
      <w:ins w:id="1390" w:author="Jens-Rainer Ohm" w:date="2023-10-14T08:53:00Z">
        <w:r w:rsidRPr="00751715">
          <w:fldChar w:fldCharType="begin"/>
        </w:r>
        <w:r w:rsidRPr="00751715">
          <w:instrText xml:space="preserve"> HYPERLINK "https://jvet-experts.org/doc_end_user/current_document.php?id=13439" </w:instrText>
        </w:r>
        <w:r w:rsidRPr="00751715">
          <w:fldChar w:fldCharType="separate"/>
        </w:r>
        <w:r w:rsidRPr="00751715">
          <w:rPr>
            <w:rStyle w:val="Hyperlink"/>
          </w:rPr>
          <w:t>JVET-AF0181</w:t>
        </w:r>
        <w:r w:rsidRPr="00751715">
          <w:rPr>
            <w:lang w:val="en-CA"/>
          </w:rPr>
          <w:fldChar w:fldCharType="end"/>
        </w:r>
        <w:r w:rsidRPr="00751715">
          <w:rPr>
            <w:u w:val="single"/>
          </w:rPr>
          <w:t xml:space="preserve"> </w:t>
        </w:r>
        <w:r w:rsidRPr="00751715">
          <w:rPr>
            <w:b/>
          </w:rPr>
          <w:t xml:space="preserve">EE1-1.1.4.a: Simplified feature extraction for HOP </w:t>
        </w:r>
        <w:r w:rsidRPr="00751715">
          <w:fldChar w:fldCharType="begin"/>
        </w:r>
        <w:r w:rsidRPr="00751715">
          <w:instrText xml:space="preserve"> HYPERLINK "mailto:yue.li@bytedance.com" </w:instrText>
        </w:r>
        <w:r w:rsidRPr="00751715">
          <w:fldChar w:fldCharType="separate"/>
        </w:r>
        <w:r w:rsidRPr="00751715">
          <w:rPr>
            <w:rStyle w:val="Hyperlink"/>
          </w:rPr>
          <w:t>Y. Li</w:t>
        </w:r>
        <w:r w:rsidRPr="00751715">
          <w:rPr>
            <w:lang w:val="en-CA"/>
          </w:rPr>
          <w:fldChar w:fldCharType="end"/>
        </w:r>
        <w:r w:rsidRPr="00751715">
          <w:rPr>
            <w:b/>
          </w:rPr>
          <w:t>, </w:t>
        </w:r>
        <w:r w:rsidRPr="00751715">
          <w:fldChar w:fldCharType="begin"/>
        </w:r>
        <w:r w:rsidRPr="00751715">
          <w:instrText xml:space="preserve"> HYPERLINK "mailto:zhangkai.video@bytedance.com" </w:instrText>
        </w:r>
        <w:r w:rsidRPr="00751715">
          <w:fldChar w:fldCharType="separate"/>
        </w:r>
        <w:r w:rsidRPr="00751715">
          <w:rPr>
            <w:rStyle w:val="Hyperlink"/>
          </w:rPr>
          <w:t>K. Zhang</w:t>
        </w:r>
        <w:r w:rsidRPr="00751715">
          <w:rPr>
            <w:lang w:val="en-CA"/>
          </w:rPr>
          <w:fldChar w:fldCharType="end"/>
        </w:r>
        <w:r w:rsidRPr="00751715">
          <w:rPr>
            <w:b/>
          </w:rPr>
          <w:t>, </w:t>
        </w:r>
        <w:r w:rsidRPr="00751715">
          <w:fldChar w:fldCharType="begin"/>
        </w:r>
        <w:r w:rsidRPr="00751715">
          <w:instrText xml:space="preserve"> HYPERLINK "mailto:lizhang.idm@bytedance.com" </w:instrText>
        </w:r>
        <w:r w:rsidRPr="00751715">
          <w:fldChar w:fldCharType="separate"/>
        </w:r>
        <w:r w:rsidRPr="00751715">
          <w:rPr>
            <w:rStyle w:val="Hyperlink"/>
          </w:rPr>
          <w:t>L. Zhang (</w:t>
        </w:r>
        <w:proofErr w:type="spellStart"/>
        <w:r w:rsidRPr="00751715">
          <w:rPr>
            <w:rStyle w:val="Hyperlink"/>
          </w:rPr>
          <w:t>Bytedance</w:t>
        </w:r>
        <w:proofErr w:type="spellEnd"/>
        <w:r w:rsidRPr="00751715">
          <w:rPr>
            <w:rStyle w:val="Hyperlink"/>
          </w:rPr>
          <w:t>)</w:t>
        </w:r>
        <w:r w:rsidRPr="00751715">
          <w:rPr>
            <w:lang w:val="en-CA"/>
          </w:rPr>
          <w:fldChar w:fldCharType="end"/>
        </w:r>
      </w:ins>
    </w:p>
    <w:p w14:paraId="5156F53E" w14:textId="77777777" w:rsidR="00751715" w:rsidRPr="00751715" w:rsidRDefault="00751715" w:rsidP="00751715">
      <w:pPr>
        <w:rPr>
          <w:ins w:id="1391" w:author="Jens-Rainer Ohm" w:date="2023-10-14T08:53:00Z"/>
          <w:b/>
          <w:u w:val="single"/>
        </w:rPr>
      </w:pPr>
      <w:ins w:id="1392" w:author="Jens-Rainer Ohm" w:date="2023-10-14T08:53:00Z">
        <w:r w:rsidRPr="00751715">
          <w:fldChar w:fldCharType="begin"/>
        </w:r>
        <w:r w:rsidRPr="00751715">
          <w:instrText xml:space="preserve"> HYPERLINK "https://jvet-experts.org/doc_end_user/current_document.php?id=13440" </w:instrText>
        </w:r>
        <w:r w:rsidRPr="00751715">
          <w:fldChar w:fldCharType="separate"/>
        </w:r>
        <w:r w:rsidRPr="00751715">
          <w:rPr>
            <w:rStyle w:val="Hyperlink"/>
          </w:rPr>
          <w:t>JVET-AF0182</w:t>
        </w:r>
        <w:r w:rsidRPr="00751715">
          <w:rPr>
            <w:lang w:val="en-CA"/>
          </w:rPr>
          <w:fldChar w:fldCharType="end"/>
        </w:r>
        <w:r w:rsidRPr="00751715">
          <w:rPr>
            <w:u w:val="single"/>
          </w:rPr>
          <w:t xml:space="preserve"> </w:t>
        </w:r>
        <w:r w:rsidRPr="00751715">
          <w:rPr>
            <w:b/>
          </w:rPr>
          <w:t xml:space="preserve">EE1-1.1.4.b: Group convolution for HOP </w:t>
        </w:r>
        <w:r w:rsidRPr="00751715">
          <w:fldChar w:fldCharType="begin"/>
        </w:r>
        <w:r w:rsidRPr="00751715">
          <w:instrText xml:space="preserve"> HYPERLINK "mailto:yue.li@bytedance.com" </w:instrText>
        </w:r>
        <w:r w:rsidRPr="00751715">
          <w:fldChar w:fldCharType="separate"/>
        </w:r>
        <w:r w:rsidRPr="00751715">
          <w:rPr>
            <w:rStyle w:val="Hyperlink"/>
          </w:rPr>
          <w:t>Y. Li</w:t>
        </w:r>
        <w:r w:rsidRPr="00751715">
          <w:rPr>
            <w:lang w:val="en-CA"/>
          </w:rPr>
          <w:fldChar w:fldCharType="end"/>
        </w:r>
        <w:r w:rsidRPr="00751715">
          <w:rPr>
            <w:b/>
          </w:rPr>
          <w:t>, </w:t>
        </w:r>
        <w:r w:rsidRPr="00751715">
          <w:fldChar w:fldCharType="begin"/>
        </w:r>
        <w:r w:rsidRPr="00751715">
          <w:instrText xml:space="preserve"> HYPERLINK "mailto:zhangkai.video@bytedance.com" </w:instrText>
        </w:r>
        <w:r w:rsidRPr="00751715">
          <w:fldChar w:fldCharType="separate"/>
        </w:r>
        <w:r w:rsidRPr="00751715">
          <w:rPr>
            <w:rStyle w:val="Hyperlink"/>
          </w:rPr>
          <w:t>K. Zhang</w:t>
        </w:r>
        <w:r w:rsidRPr="00751715">
          <w:rPr>
            <w:lang w:val="en-CA"/>
          </w:rPr>
          <w:fldChar w:fldCharType="end"/>
        </w:r>
        <w:r w:rsidRPr="00751715">
          <w:rPr>
            <w:b/>
          </w:rPr>
          <w:t>, </w:t>
        </w:r>
        <w:r w:rsidRPr="00751715">
          <w:fldChar w:fldCharType="begin"/>
        </w:r>
        <w:r w:rsidRPr="00751715">
          <w:instrText xml:space="preserve"> HYPERLINK "mailto:lizhang.idm@bytedance.com" </w:instrText>
        </w:r>
        <w:r w:rsidRPr="00751715">
          <w:fldChar w:fldCharType="separate"/>
        </w:r>
        <w:r w:rsidRPr="00751715">
          <w:rPr>
            <w:rStyle w:val="Hyperlink"/>
          </w:rPr>
          <w:t>L. Zhang (</w:t>
        </w:r>
        <w:proofErr w:type="spellStart"/>
        <w:r w:rsidRPr="00751715">
          <w:rPr>
            <w:rStyle w:val="Hyperlink"/>
          </w:rPr>
          <w:t>Bytedance</w:t>
        </w:r>
        <w:proofErr w:type="spellEnd"/>
        <w:r w:rsidRPr="00751715">
          <w:rPr>
            <w:rStyle w:val="Hyperlink"/>
          </w:rPr>
          <w:t>)</w:t>
        </w:r>
        <w:r w:rsidRPr="00751715">
          <w:rPr>
            <w:lang w:val="en-CA"/>
          </w:rPr>
          <w:fldChar w:fldCharType="end"/>
        </w:r>
      </w:ins>
    </w:p>
    <w:p w14:paraId="100B278A" w14:textId="77777777" w:rsidR="00751715" w:rsidRPr="00751715" w:rsidRDefault="00751715" w:rsidP="00751715">
      <w:pPr>
        <w:rPr>
          <w:ins w:id="1393" w:author="Jens-Rainer Ohm" w:date="2023-10-14T08:53:00Z"/>
          <w:lang w:val="en-CA"/>
        </w:rPr>
      </w:pPr>
      <w:ins w:id="1394" w:author="Jens-Rainer Ohm" w:date="2023-10-14T08:53:00Z">
        <w:r w:rsidRPr="00751715">
          <w:fldChar w:fldCharType="begin"/>
        </w:r>
        <w:r w:rsidRPr="00751715">
          <w:instrText xml:space="preserve"> HYPERLINK "https://jvet-experts.org/doc_end_user/current_document.php?id=13441" </w:instrText>
        </w:r>
        <w:r w:rsidRPr="00751715">
          <w:fldChar w:fldCharType="separate"/>
        </w:r>
        <w:r w:rsidRPr="00751715">
          <w:rPr>
            <w:rStyle w:val="Hyperlink"/>
          </w:rPr>
          <w:t>JVET-AF0183</w:t>
        </w:r>
        <w:r w:rsidRPr="00751715">
          <w:rPr>
            <w:lang w:val="en-CA"/>
          </w:rPr>
          <w:fldChar w:fldCharType="end"/>
        </w:r>
        <w:r w:rsidRPr="00751715">
          <w:rPr>
            <w:u w:val="single"/>
          </w:rPr>
          <w:t xml:space="preserve"> </w:t>
        </w:r>
        <w:r w:rsidRPr="00751715">
          <w:rPr>
            <w:b/>
          </w:rPr>
          <w:t xml:space="preserve">EE1-1.1.4.c/d: Separate models for HOP </w:t>
        </w:r>
        <w:r w:rsidRPr="00751715">
          <w:fldChar w:fldCharType="begin"/>
        </w:r>
        <w:r w:rsidRPr="00751715">
          <w:instrText xml:space="preserve"> HYPERLINK "mailto:yue.li@bytedance.com" </w:instrText>
        </w:r>
        <w:r w:rsidRPr="00751715">
          <w:fldChar w:fldCharType="separate"/>
        </w:r>
        <w:r w:rsidRPr="00751715">
          <w:rPr>
            <w:rStyle w:val="Hyperlink"/>
          </w:rPr>
          <w:t>Y. Li</w:t>
        </w:r>
        <w:r w:rsidRPr="00751715">
          <w:rPr>
            <w:lang w:val="en-CA"/>
          </w:rPr>
          <w:fldChar w:fldCharType="end"/>
        </w:r>
        <w:r w:rsidRPr="00751715">
          <w:rPr>
            <w:b/>
          </w:rPr>
          <w:t>, </w:t>
        </w:r>
        <w:r w:rsidRPr="00751715">
          <w:fldChar w:fldCharType="begin"/>
        </w:r>
        <w:r w:rsidRPr="00751715">
          <w:instrText xml:space="preserve"> HYPERLINK "mailto:zhangkai.video@bytedance.com" </w:instrText>
        </w:r>
        <w:r w:rsidRPr="00751715">
          <w:fldChar w:fldCharType="separate"/>
        </w:r>
        <w:r w:rsidRPr="00751715">
          <w:rPr>
            <w:rStyle w:val="Hyperlink"/>
          </w:rPr>
          <w:t>K. Zhang</w:t>
        </w:r>
        <w:r w:rsidRPr="00751715">
          <w:rPr>
            <w:lang w:val="en-CA"/>
          </w:rPr>
          <w:fldChar w:fldCharType="end"/>
        </w:r>
        <w:r w:rsidRPr="00751715">
          <w:rPr>
            <w:b/>
          </w:rPr>
          <w:t>, </w:t>
        </w:r>
        <w:r w:rsidRPr="00751715">
          <w:fldChar w:fldCharType="begin"/>
        </w:r>
        <w:r w:rsidRPr="00751715">
          <w:instrText xml:space="preserve"> HYPERLINK "mailto:lizhang.idm@bytedance.com" </w:instrText>
        </w:r>
        <w:r w:rsidRPr="00751715">
          <w:fldChar w:fldCharType="separate"/>
        </w:r>
        <w:r w:rsidRPr="00751715">
          <w:rPr>
            <w:rStyle w:val="Hyperlink"/>
          </w:rPr>
          <w:t>L. Zhang (</w:t>
        </w:r>
        <w:proofErr w:type="spellStart"/>
        <w:r w:rsidRPr="00751715">
          <w:rPr>
            <w:rStyle w:val="Hyperlink"/>
          </w:rPr>
          <w:t>Bytedance</w:t>
        </w:r>
        <w:proofErr w:type="spellEnd"/>
        <w:r w:rsidRPr="00751715">
          <w:rPr>
            <w:rStyle w:val="Hyperlink"/>
          </w:rPr>
          <w:t>)</w:t>
        </w:r>
        <w:r w:rsidRPr="00751715">
          <w:rPr>
            <w:lang w:val="en-CA"/>
          </w:rPr>
          <w:fldChar w:fldCharType="end"/>
        </w:r>
      </w:ins>
    </w:p>
    <w:p w14:paraId="16F88EB6" w14:textId="119A323F" w:rsidR="00751715" w:rsidRPr="00751715" w:rsidRDefault="00751715" w:rsidP="00751715">
      <w:pPr>
        <w:rPr>
          <w:ins w:id="1395" w:author="Jens-Rainer Ohm" w:date="2023-10-14T08:53:00Z"/>
          <w:lang w:val="en-CA"/>
        </w:rPr>
      </w:pPr>
      <w:ins w:id="1396" w:author="Jens-Rainer Ohm" w:date="2023-10-14T08:53:00Z">
        <w:r w:rsidRPr="00751715">
          <w:rPr>
            <w:noProof/>
          </w:rPr>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ins>
    </w:p>
    <w:p w14:paraId="58878AB9" w14:textId="77777777" w:rsidR="00751715" w:rsidRPr="00751715" w:rsidRDefault="00751715" w:rsidP="00751715">
      <w:pPr>
        <w:rPr>
          <w:ins w:id="1397" w:author="Jens-Rainer Ohm" w:date="2023-10-14T08:53:00Z"/>
          <w:lang w:val="en-CA"/>
        </w:rPr>
      </w:pPr>
    </w:p>
    <w:p w14:paraId="62E1B44C" w14:textId="77777777" w:rsidR="00751715" w:rsidRPr="00751715" w:rsidRDefault="00751715" w:rsidP="00751715">
      <w:pPr>
        <w:rPr>
          <w:ins w:id="1398" w:author="Jens-Rainer Ohm" w:date="2023-10-14T08:53:00Z"/>
        </w:rPr>
      </w:pPr>
      <w:ins w:id="1399" w:author="Jens-Rainer Ohm" w:date="2023-10-14T08:53:00Z">
        <w:r w:rsidRPr="00751715">
          <w:rPr>
            <w:u w:val="single"/>
            <w:lang w:val="en-CA"/>
          </w:rPr>
          <w:t>Filter architecture</w:t>
        </w:r>
        <w:r w:rsidRPr="00751715">
          <w:rPr>
            <w:lang w:val="en-CA"/>
          </w:rPr>
          <w:t>: HOP-based.</w:t>
        </w:r>
      </w:ins>
    </w:p>
    <w:p w14:paraId="07CEA054" w14:textId="77777777" w:rsidR="00751715" w:rsidRPr="00751715" w:rsidRDefault="00751715" w:rsidP="00751715">
      <w:pPr>
        <w:rPr>
          <w:ins w:id="1400" w:author="Jens-Rainer Ohm" w:date="2023-10-14T08:53:00Z"/>
        </w:rPr>
      </w:pPr>
      <w:ins w:id="1401" w:author="Jens-Rainer Ohm" w:date="2023-10-14T08:53:00Z">
        <w:r w:rsidRPr="00751715">
          <w:rPr>
            <w:u w:val="single"/>
          </w:rPr>
          <w:t>Training strategy</w:t>
        </w:r>
        <w:r w:rsidRPr="00751715">
          <w:t xml:space="preserve">: </w:t>
        </w:r>
        <w:r w:rsidRPr="00751715">
          <w:rPr>
            <w:lang w:val="en-CA"/>
          </w:rPr>
          <w:t>HOP</w:t>
        </w:r>
      </w:ins>
    </w:p>
    <w:p w14:paraId="1CE96C64" w14:textId="77777777" w:rsidR="00751715" w:rsidRPr="00751715" w:rsidRDefault="00751715" w:rsidP="00751715">
      <w:pPr>
        <w:rPr>
          <w:ins w:id="1402" w:author="Jens-Rainer Ohm" w:date="2023-10-14T08:53:00Z"/>
          <w:lang w:val="en-CA"/>
        </w:rPr>
      </w:pPr>
      <w:ins w:id="1403" w:author="Jens-Rainer Ohm" w:date="2023-10-14T08:53:00Z">
        <w:r w:rsidRPr="00751715">
          <w:rPr>
            <w:u w:val="single"/>
          </w:rPr>
          <w:t>Training conducted</w:t>
        </w:r>
        <w:r w:rsidRPr="00751715">
          <w:t xml:space="preserve">: </w:t>
        </w:r>
        <w:proofErr w:type="spellStart"/>
        <w:r w:rsidRPr="00751715">
          <w:rPr>
            <w:lang w:val="en-CA"/>
          </w:rPr>
          <w:t>Bytedance</w:t>
        </w:r>
        <w:proofErr w:type="spellEnd"/>
      </w:ins>
    </w:p>
    <w:p w14:paraId="41F002CF" w14:textId="77777777" w:rsidR="00751715" w:rsidRPr="00751715" w:rsidRDefault="00751715" w:rsidP="00751715">
      <w:pPr>
        <w:rPr>
          <w:ins w:id="1404" w:author="Jens-Rainer Ohm" w:date="2023-10-14T08:53:00Z"/>
        </w:rPr>
      </w:pPr>
      <w:ins w:id="1405" w:author="Jens-Rainer Ohm" w:date="2023-10-14T08:53:00Z">
        <w:r w:rsidRPr="00751715">
          <w:lastRenderedPageBreak/>
          <w:t xml:space="preserve">This test was planned to include sub-tests targeting at optimizing the complexity-performance trade-off of the HOP model, </w:t>
        </w:r>
        <w:proofErr w:type="gramStart"/>
        <w:r w:rsidRPr="00751715">
          <w:t>e.g.</w:t>
        </w:r>
        <w:proofErr w:type="gramEnd"/>
        <w:r w:rsidRPr="00751715">
          <w:t xml:space="preserve"> separate models for luma and chroma (as described in EE1-1.1 in JVET-AD2023), network architecture optimization (as described in EE1-1.4 in JVET-AD2023), along methods in JVET-AD0106, JVET-AD0237.</w:t>
        </w:r>
      </w:ins>
    </w:p>
    <w:p w14:paraId="2FA887CE" w14:textId="77777777" w:rsidR="00751715" w:rsidRPr="00751715" w:rsidRDefault="00751715" w:rsidP="00751715">
      <w:pPr>
        <w:rPr>
          <w:ins w:id="1406" w:author="Jens-Rainer Ohm" w:date="2023-10-14T08:53:00Z"/>
        </w:rPr>
      </w:pPr>
      <w:ins w:id="1407" w:author="Jens-Rainer Ohm" w:date="2023-10-14T08:53:00Z">
        <w:r w:rsidRPr="00751715">
          <w:rPr>
            <w:u w:val="single"/>
          </w:rPr>
          <w:t>Cross-check:</w:t>
        </w:r>
        <w:r w:rsidRPr="00751715">
          <w:t xml:space="preserve"> </w:t>
        </w:r>
      </w:ins>
    </w:p>
    <w:p w14:paraId="6F6EC40C" w14:textId="77777777" w:rsidR="00751715" w:rsidRPr="00751715" w:rsidRDefault="00751715" w:rsidP="00751715">
      <w:pPr>
        <w:numPr>
          <w:ilvl w:val="0"/>
          <w:numId w:val="352"/>
        </w:numPr>
        <w:rPr>
          <w:ins w:id="1408" w:author="Jens-Rainer Ohm" w:date="2023-10-14T08:53:00Z"/>
        </w:rPr>
      </w:pPr>
      <w:ins w:id="1409" w:author="Jens-Rainer Ohm" w:date="2023-10-14T08:53:00Z">
        <w:r w:rsidRPr="00751715">
          <w:t xml:space="preserve">1.1.4.c/d: Separate luma/chroma model: </w:t>
        </w:r>
        <w:proofErr w:type="spellStart"/>
        <w:r w:rsidRPr="00751715">
          <w:t>InterDigital</w:t>
        </w:r>
        <w:proofErr w:type="spellEnd"/>
        <w:r w:rsidRPr="00751715">
          <w:t xml:space="preserve"> (</w:t>
        </w:r>
        <w:r w:rsidRPr="00751715">
          <w:fldChar w:fldCharType="begin"/>
        </w:r>
        <w:r w:rsidRPr="00751715">
          <w:instrText xml:space="preserve"> HYPERLINK "https://jvet-experts.org/doc_end_user/current_document.php?id=13523" </w:instrText>
        </w:r>
        <w:r w:rsidRPr="00751715">
          <w:fldChar w:fldCharType="separate"/>
        </w:r>
        <w:r w:rsidRPr="00751715">
          <w:rPr>
            <w:rStyle w:val="Hyperlink"/>
          </w:rPr>
          <w:t>JVET-AF0260</w:t>
        </w:r>
        <w:r w:rsidRPr="00751715">
          <w:rPr>
            <w:lang w:val="en-CA"/>
          </w:rPr>
          <w:fldChar w:fldCharType="end"/>
        </w:r>
        <w:r w:rsidRPr="00751715">
          <w:t>)</w:t>
        </w:r>
      </w:ins>
    </w:p>
    <w:p w14:paraId="0763F4E0" w14:textId="77777777" w:rsidR="00751715" w:rsidRPr="00751715" w:rsidRDefault="00751715" w:rsidP="00751715">
      <w:pPr>
        <w:numPr>
          <w:ilvl w:val="0"/>
          <w:numId w:val="352"/>
        </w:numPr>
        <w:rPr>
          <w:ins w:id="1410" w:author="Jens-Rainer Ohm" w:date="2023-10-14T08:53:00Z"/>
        </w:rPr>
      </w:pPr>
      <w:ins w:id="1411" w:author="Jens-Rainer Ohm" w:date="2023-10-14T08:53:00Z">
        <w:r w:rsidRPr="00751715">
          <w:t>1.1.4.a/b: Reduced complexity headblock and group convolution usage: Qualcomm (</w:t>
        </w:r>
        <w:r w:rsidRPr="00751715">
          <w:fldChar w:fldCharType="begin"/>
        </w:r>
        <w:r w:rsidRPr="00751715">
          <w:instrText xml:space="preserve"> HYPERLINK "https://jvet-experts.org/doc_end_user/current_document.php?id=13523" </w:instrText>
        </w:r>
        <w:r w:rsidRPr="00751715">
          <w:fldChar w:fldCharType="separate"/>
        </w:r>
        <w:r w:rsidRPr="00751715">
          <w:rPr>
            <w:rStyle w:val="Hyperlink"/>
          </w:rPr>
          <w:t>JVET-AF0282 and JVET-AF0283)</w:t>
        </w:r>
        <w:r w:rsidRPr="00751715">
          <w:rPr>
            <w:lang w:val="en-CA"/>
          </w:rPr>
          <w:fldChar w:fldCharType="end"/>
        </w:r>
      </w:ins>
    </w:p>
    <w:p w14:paraId="20B5FA3D" w14:textId="77777777" w:rsidR="00751715" w:rsidRPr="00751715" w:rsidRDefault="00751715" w:rsidP="00751715">
      <w:pPr>
        <w:rPr>
          <w:ins w:id="1412" w:author="Jens-Rainer Ohm" w:date="2023-10-14T08:53:00Z"/>
        </w:rPr>
      </w:pPr>
    </w:p>
    <w:p w14:paraId="004DA6DE" w14:textId="77777777" w:rsidR="00751715" w:rsidRPr="00751715" w:rsidRDefault="00751715">
      <w:pPr>
        <w:rPr>
          <w:ins w:id="1413" w:author="Jens-Rainer Ohm" w:date="2023-10-14T08:53:00Z"/>
          <w:b/>
          <w:bCs/>
          <w:i/>
          <w:iCs/>
          <w:lang w:val="en-CA"/>
        </w:rPr>
        <w:pPrChange w:id="1414" w:author="Jens-Rainer Ohm" w:date="2023-10-14T08:55:00Z">
          <w:pPr>
            <w:numPr>
              <w:ilvl w:val="1"/>
              <w:numId w:val="44"/>
            </w:numPr>
            <w:ind w:left="576" w:hanging="576"/>
          </w:pPr>
        </w:pPrChange>
      </w:pPr>
      <w:ins w:id="1415" w:author="Jens-Rainer Ohm" w:date="2023-10-14T08:53:00Z">
        <w:r w:rsidRPr="00751715">
          <w:rPr>
            <w:b/>
            <w:bCs/>
            <w:i/>
            <w:iCs/>
            <w:lang w:val="en-CA"/>
          </w:rPr>
          <w:t xml:space="preserve">EE1-1.1.5: Combination of EE1-1.1.1 and EE1-1.1.2 </w:t>
        </w:r>
      </w:ins>
    </w:p>
    <w:p w14:paraId="3E0748AC" w14:textId="77777777" w:rsidR="00751715" w:rsidRPr="00751715" w:rsidRDefault="00751715" w:rsidP="00751715">
      <w:pPr>
        <w:rPr>
          <w:ins w:id="1416" w:author="Jens-Rainer Ohm" w:date="2023-10-14T08:53:00Z"/>
        </w:rPr>
      </w:pPr>
      <w:ins w:id="1417"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"https://jvet-experts.org/doc_end_user/current_document.php?id=13453" </w:instrText>
        </w:r>
        <w:r w:rsidRPr="00751715">
          <w:fldChar w:fldCharType="separate"/>
        </w:r>
        <w:r w:rsidRPr="00751715">
          <w:rPr>
            <w:rStyle w:val="Hyperlink"/>
          </w:rPr>
          <w:t>JVET-AF0192</w:t>
        </w:r>
        <w:r w:rsidRPr="00751715">
          <w:rPr>
            <w:lang w:val="en-CA"/>
          </w:rPr>
          <w:fldChar w:fldCharType="end"/>
        </w:r>
        <w:r w:rsidRPr="00751715">
          <w:rPr>
            <w:u w:val="single"/>
          </w:rPr>
          <w:t xml:space="preserve"> </w:t>
        </w:r>
        <w:r w:rsidRPr="00751715">
          <w:rPr>
            <w:b/>
          </w:rPr>
          <w:t xml:space="preserve">EE1-1.1.5: Combination test of EE1-1.1.1 and EE1-1.1.2 </w:t>
        </w:r>
        <w:r w:rsidRPr="00751715">
          <w:fldChar w:fldCharType="begin"/>
        </w:r>
        <w:r w:rsidRPr="00751715">
          <w:instrText xml:space="preserve"> HYPERLINK "mailto:renjiechang@tencent.com" </w:instrText>
        </w:r>
        <w:r w:rsidRPr="00751715">
          <w:fldChar w:fldCharType="separate"/>
        </w:r>
        <w:r w:rsidRPr="00751715">
          <w:rPr>
            <w:rStyle w:val="Hyperlink"/>
            <w:b/>
          </w:rPr>
          <w:br/>
        </w:r>
        <w:r w:rsidRPr="00751715">
          <w:rPr>
            <w:rStyle w:val="Hyperlink"/>
          </w:rPr>
          <w:t>R. Chang</w:t>
        </w:r>
        <w:r w:rsidRPr="00751715">
          <w:rPr>
            <w:lang w:val="en-CA"/>
          </w:rPr>
          <w:fldChar w:fldCharType="end"/>
        </w:r>
        <w:r w:rsidRPr="00751715">
          <w:rPr>
            <w:b/>
          </w:rPr>
          <w:t>, </w:t>
        </w:r>
        <w:r w:rsidRPr="00751715">
          <w:fldChar w:fldCharType="begin"/>
        </w:r>
        <w:r w:rsidRPr="00751715">
          <w:instrText xml:space="preserve"> HYPERLINK "mailto:liqiangwang@tencent.com" </w:instrText>
        </w:r>
        <w:r w:rsidRPr="00751715">
          <w:fldChar w:fldCharType="separate"/>
        </w:r>
        <w:r w:rsidRPr="00751715">
          <w:rPr>
            <w:rStyle w:val="Hyperlink"/>
          </w:rPr>
          <w:t>L. Wang</w:t>
        </w:r>
        <w:r w:rsidRPr="00751715">
          <w:rPr>
            <w:lang w:val="en-CA"/>
          </w:rPr>
          <w:fldChar w:fldCharType="end"/>
        </w:r>
        <w:r w:rsidRPr="00751715">
          <w:rPr>
            <w:b/>
          </w:rPr>
          <w:t>, </w:t>
        </w:r>
        <w:r w:rsidRPr="00751715">
          <w:fldChar w:fldCharType="begin"/>
        </w:r>
        <w:r w:rsidRPr="00751715">
          <w:instrText xml:space="preserve"> HYPERLINK "mailto:xiaozhongxu@tencent.com" </w:instrText>
        </w:r>
        <w:r w:rsidRPr="00751715">
          <w:fldChar w:fldCharType="separate"/>
        </w:r>
        <w:r w:rsidRPr="00751715">
          <w:rPr>
            <w:rStyle w:val="Hyperlink"/>
          </w:rPr>
          <w:t>X. Xu</w:t>
        </w:r>
        <w:r w:rsidRPr="00751715">
          <w:rPr>
            <w:lang w:val="en-CA"/>
          </w:rPr>
          <w:fldChar w:fldCharType="end"/>
        </w:r>
        <w:r w:rsidRPr="00751715">
          <w:rPr>
            <w:b/>
          </w:rPr>
          <w:t>, </w:t>
        </w:r>
        <w:r w:rsidRPr="00751715">
          <w:fldChar w:fldCharType="begin"/>
        </w:r>
        <w:r w:rsidRPr="00751715">
          <w:instrText xml:space="preserve"> HYPERLINK "mailto:shanl@tencent.com" </w:instrText>
        </w:r>
        <w:r w:rsidRPr="00751715">
          <w:fldChar w:fldCharType="separate"/>
        </w:r>
        <w:r w:rsidRPr="00751715">
          <w:rPr>
            <w:rStyle w:val="Hyperlink"/>
          </w:rPr>
          <w:t>S. Liu (Tencent)</w:t>
        </w:r>
        <w:r w:rsidRPr="00751715">
          <w:rPr>
            <w:lang w:val="en-CA"/>
          </w:rPr>
          <w:fldChar w:fldCharType="end"/>
        </w:r>
        <w:r w:rsidRPr="00751715">
          <w:rPr>
            <w:b/>
          </w:rPr>
          <w:t>, </w:t>
        </w:r>
        <w:r w:rsidRPr="00751715">
          <w:fldChar w:fldCharType="begin"/>
        </w:r>
        <w:r w:rsidRPr="00751715">
          <w:instrText xml:space="preserve"> HYPERLINK "mailto:dmytror@qti.qualcomm.com" </w:instrText>
        </w:r>
        <w:r w:rsidRPr="00751715">
          <w:fldChar w:fldCharType="separate"/>
        </w:r>
        <w:r w:rsidRPr="00751715">
          <w:rPr>
            <w:rStyle w:val="Hyperlink"/>
          </w:rPr>
          <w:t xml:space="preserve">D. </w:t>
        </w:r>
        <w:proofErr w:type="spellStart"/>
        <w:r w:rsidRPr="00751715">
          <w:rPr>
            <w:rStyle w:val="Hyperlink"/>
          </w:rPr>
          <w:t>Rusanovskyy</w:t>
        </w:r>
        <w:proofErr w:type="spellEnd"/>
        <w:r w:rsidRPr="00751715">
          <w:rPr>
            <w:lang w:val="en-CA"/>
          </w:rPr>
          <w:fldChar w:fldCharType="end"/>
        </w:r>
        <w:r w:rsidRPr="00751715">
          <w:rPr>
            <w:b/>
          </w:rPr>
          <w:t>, </w:t>
        </w:r>
        <w:r w:rsidRPr="00751715">
          <w:fldChar w:fldCharType="begin"/>
        </w:r>
        <w:r w:rsidRPr="00751715">
          <w:instrText xml:space="preserve"> HYPERLINK "mailto:yli30@qti.qualcomm.com" </w:instrText>
        </w:r>
        <w:r w:rsidRPr="00751715">
          <w:fldChar w:fldCharType="separate"/>
        </w:r>
        <w:r w:rsidRPr="00751715">
          <w:rPr>
            <w:rStyle w:val="Hyperlink"/>
          </w:rPr>
          <w:t>Y. Li</w:t>
        </w:r>
        <w:r w:rsidRPr="00751715">
          <w:rPr>
            <w:lang w:val="en-CA"/>
          </w:rPr>
          <w:fldChar w:fldCharType="end"/>
        </w:r>
        <w:r w:rsidRPr="00751715">
          <w:rPr>
            <w:b/>
          </w:rPr>
          <w:t>, </w:t>
        </w:r>
        <w:r w:rsidRPr="00751715">
          <w:fldChar w:fldCharType="begin"/>
        </w:r>
        <w:r w:rsidRPr="00751715">
          <w:instrText xml:space="preserve"> HYPERLINK "mailto:martak@qti.qualcomm.com" </w:instrText>
        </w:r>
        <w:r w:rsidRPr="00751715">
          <w:fldChar w:fldCharType="separate"/>
        </w:r>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r w:rsidRPr="00751715">
          <w:rPr>
            <w:lang w:val="en-CA"/>
          </w:rPr>
          <w:fldChar w:fldCharType="end"/>
        </w:r>
      </w:ins>
    </w:p>
    <w:p w14:paraId="387BC6E7" w14:textId="77777777" w:rsidR="00751715" w:rsidRPr="00751715" w:rsidRDefault="00751715" w:rsidP="00751715">
      <w:pPr>
        <w:rPr>
          <w:ins w:id="1418" w:author="Jens-Rainer Ohm" w:date="2023-10-14T08:53:00Z"/>
        </w:rPr>
      </w:pPr>
    </w:p>
    <w:p w14:paraId="7F8A5AAA" w14:textId="77777777" w:rsidR="00751715" w:rsidRPr="00751715" w:rsidRDefault="00751715" w:rsidP="00751715">
      <w:pPr>
        <w:rPr>
          <w:ins w:id="1419" w:author="Jens-Rainer Ohm" w:date="2023-10-14T08:53:00Z"/>
          <w:lang w:val="en-CA"/>
        </w:rPr>
      </w:pPr>
    </w:p>
    <w:p w14:paraId="79C52849" w14:textId="1011480F" w:rsidR="00751715" w:rsidRPr="00751715" w:rsidRDefault="00751715" w:rsidP="00751715">
      <w:pPr>
        <w:rPr>
          <w:ins w:id="1420" w:author="Jens-Rainer Ohm" w:date="2023-10-14T08:53:00Z"/>
        </w:rPr>
      </w:pPr>
      <w:ins w:id="1421" w:author="Jens-Rainer Ohm" w:date="2023-10-14T08:53:00Z">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ins>
    </w:p>
    <w:p w14:paraId="1BA77487" w14:textId="77777777" w:rsidR="00751715" w:rsidRPr="00751715" w:rsidRDefault="00751715" w:rsidP="00751715">
      <w:pPr>
        <w:rPr>
          <w:ins w:id="1422" w:author="Jens-Rainer Ohm" w:date="2023-10-14T08:53:00Z"/>
          <w:lang w:val="en-CA"/>
        </w:rPr>
      </w:pPr>
    </w:p>
    <w:p w14:paraId="022E2A33" w14:textId="77777777" w:rsidR="00751715" w:rsidRPr="00751715" w:rsidRDefault="00751715" w:rsidP="00751715">
      <w:pPr>
        <w:rPr>
          <w:ins w:id="1423" w:author="Jens-Rainer Ohm" w:date="2023-10-14T08:53:00Z"/>
        </w:rPr>
      </w:pPr>
      <w:ins w:id="1424" w:author="Jens-Rainer Ohm" w:date="2023-10-14T08:53:00Z">
        <w:r w:rsidRPr="00751715">
          <w:rPr>
            <w:u w:val="single"/>
            <w:lang w:val="en-CA"/>
          </w:rPr>
          <w:t>Filter architecture</w:t>
        </w:r>
        <w:r w:rsidRPr="00751715">
          <w:rPr>
            <w:lang w:val="en-CA"/>
          </w:rPr>
          <w:t>: HOP-based.</w:t>
        </w:r>
      </w:ins>
    </w:p>
    <w:p w14:paraId="4015A11F" w14:textId="77777777" w:rsidR="00751715" w:rsidRPr="00751715" w:rsidRDefault="00751715" w:rsidP="00751715">
      <w:pPr>
        <w:rPr>
          <w:ins w:id="1425" w:author="Jens-Rainer Ohm" w:date="2023-10-14T08:53:00Z"/>
        </w:rPr>
      </w:pPr>
      <w:ins w:id="1426" w:author="Jens-Rainer Ohm" w:date="2023-10-14T08:53:00Z">
        <w:r w:rsidRPr="00751715">
          <w:rPr>
            <w:u w:val="single"/>
          </w:rPr>
          <w:t>Training strategy</w:t>
        </w:r>
        <w:r w:rsidRPr="00751715">
          <w:t xml:space="preserve">: </w:t>
        </w:r>
        <w:r w:rsidRPr="00751715">
          <w:rPr>
            <w:lang w:val="en-CA"/>
          </w:rPr>
          <w:t>HOP</w:t>
        </w:r>
      </w:ins>
    </w:p>
    <w:p w14:paraId="18D2FDC1" w14:textId="77777777" w:rsidR="00751715" w:rsidRPr="00751715" w:rsidRDefault="00751715" w:rsidP="00751715">
      <w:pPr>
        <w:rPr>
          <w:ins w:id="1427" w:author="Jens-Rainer Ohm" w:date="2023-10-14T08:53:00Z"/>
          <w:lang w:val="en-CA"/>
        </w:rPr>
      </w:pPr>
      <w:ins w:id="1428" w:author="Jens-Rainer Ohm" w:date="2023-10-14T08:53:00Z">
        <w:r w:rsidRPr="00751715">
          <w:rPr>
            <w:u w:val="single"/>
          </w:rPr>
          <w:t>Training conducted</w:t>
        </w:r>
        <w:r w:rsidRPr="00751715">
          <w:t xml:space="preserve">: </w:t>
        </w:r>
        <w:r w:rsidRPr="00751715">
          <w:rPr>
            <w:lang w:val="en-CA"/>
          </w:rPr>
          <w:t>Qualcomm and Tencent</w:t>
        </w:r>
      </w:ins>
    </w:p>
    <w:p w14:paraId="715D9746" w14:textId="77777777" w:rsidR="00751715" w:rsidRPr="00751715" w:rsidRDefault="00751715" w:rsidP="00751715">
      <w:pPr>
        <w:rPr>
          <w:ins w:id="1429" w:author="Jens-Rainer Ohm" w:date="2023-10-14T08:53:00Z"/>
          <w:lang w:val="en-CA"/>
        </w:rPr>
      </w:pPr>
      <w:ins w:id="1430" w:author="Jens-Rainer Ohm" w:date="2023-10-14T08:53:00Z">
        <w:r w:rsidRPr="00751715">
          <w:rPr>
            <w:u w:val="single"/>
            <w:lang w:val="en-CA"/>
          </w:rPr>
          <w:t>Cross-check</w:t>
        </w:r>
        <w:r w:rsidRPr="00751715">
          <w:rPr>
            <w:lang w:val="en-CA"/>
          </w:rPr>
          <w:t>: Inference and training cross-check are planned, cross-checker: OPPO (</w:t>
        </w:r>
        <w:r w:rsidRPr="00751715">
          <w:fldChar w:fldCharType="begin"/>
        </w:r>
        <w:r w:rsidRPr="00751715">
          <w:instrText xml:space="preserve"> HYPERLINK "https://jvet-experts.org/doc_end_user/current_document.php?id=13531" </w:instrText>
        </w:r>
        <w:r w:rsidRPr="00751715">
          <w:fldChar w:fldCharType="separate"/>
        </w:r>
        <w:r w:rsidRPr="00751715">
          <w:rPr>
            <w:rStyle w:val="Hyperlink"/>
            <w:lang w:val="en-CA"/>
          </w:rPr>
          <w:t>JVET-AF0267</w:t>
        </w:r>
        <w:r w:rsidRPr="00751715">
          <w:rPr>
            <w:lang w:val="en-CA"/>
          </w:rPr>
          <w:fldChar w:fldCharType="end"/>
        </w:r>
        <w:r w:rsidRPr="00751715">
          <w:rPr>
            <w:lang w:val="en-CA"/>
          </w:rPr>
          <w:t>).</w:t>
        </w:r>
      </w:ins>
    </w:p>
    <w:p w14:paraId="2E81412E" w14:textId="77777777" w:rsidR="00751715" w:rsidRPr="00751715" w:rsidRDefault="00751715" w:rsidP="00751715">
      <w:pPr>
        <w:rPr>
          <w:ins w:id="1431" w:author="Jens-Rainer Ohm" w:date="2023-10-14T08:53:00Z"/>
          <w:u w:val="single"/>
        </w:rPr>
      </w:pPr>
      <w:ins w:id="1432" w:author="Jens-Rainer Ohm" w:date="2023-10-14T08:53:00Z">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ins>
    </w:p>
    <w:p w14:paraId="2FAE5927" w14:textId="77777777" w:rsidR="00751715" w:rsidRPr="00751715" w:rsidRDefault="00751715" w:rsidP="00751715">
      <w:pPr>
        <w:rPr>
          <w:ins w:id="1433" w:author="Jens-Rainer Ohm" w:date="2023-10-14T08:53:00Z"/>
          <w:lang w:val="en-CA"/>
        </w:rPr>
      </w:pPr>
    </w:p>
    <w:p w14:paraId="4E9F0608" w14:textId="77777777" w:rsidR="00751715" w:rsidRPr="00751715" w:rsidRDefault="00751715">
      <w:pPr>
        <w:rPr>
          <w:ins w:id="1434" w:author="Jens-Rainer Ohm" w:date="2023-10-14T08:53:00Z"/>
          <w:b/>
          <w:bCs/>
          <w:i/>
          <w:iCs/>
          <w:lang w:val="en-CA"/>
        </w:rPr>
        <w:pPrChange w:id="1435" w:author="Jens-Rainer Ohm" w:date="2023-10-14T08:55:00Z">
          <w:pPr>
            <w:numPr>
              <w:ilvl w:val="1"/>
              <w:numId w:val="44"/>
            </w:numPr>
            <w:ind w:left="576" w:hanging="576"/>
          </w:pPr>
        </w:pPrChange>
      </w:pPr>
      <w:ins w:id="1436" w:author="Jens-Rainer Ohm" w:date="2023-10-14T08:53:00Z">
        <w:r w:rsidRPr="00751715">
          <w:rPr>
            <w:b/>
            <w:bCs/>
            <w:i/>
            <w:iCs/>
            <w:lang w:val="en-CA"/>
          </w:rPr>
          <w:t>EE1-1.2.1</w:t>
        </w:r>
      </w:ins>
    </w:p>
    <w:p w14:paraId="45B74B14" w14:textId="77777777" w:rsidR="00751715" w:rsidRPr="00751715" w:rsidRDefault="00751715" w:rsidP="00751715">
      <w:pPr>
        <w:rPr>
          <w:ins w:id="1437" w:author="Jens-Rainer Ohm" w:date="2023-10-14T08:53:00Z"/>
          <w:b/>
          <w:u w:val="single"/>
        </w:rPr>
      </w:pPr>
      <w:ins w:id="1438"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"https://jvet-experts.org/doc_end_user/current_document.php?id=13333" </w:instrText>
        </w:r>
        <w:r w:rsidRPr="00751715">
          <w:fldChar w:fldCharType="separate"/>
        </w:r>
        <w:r w:rsidRPr="00751715">
          <w:rPr>
            <w:rStyle w:val="Hyperlink"/>
          </w:rPr>
          <w:t>JVET-AF0085</w:t>
        </w:r>
        <w:r w:rsidRPr="00751715">
          <w:rPr>
            <w:lang w:val="en-CA"/>
          </w:rPr>
          <w:fldChar w:fldCharType="end"/>
        </w:r>
        <w:r w:rsidRPr="00751715">
          <w:rPr>
            <w:u w:val="single"/>
          </w:rPr>
          <w:t xml:space="preserve"> EE1-1.2.1: On residual adjustments for NNLF </w:t>
        </w:r>
        <w:r w:rsidRPr="00751715">
          <w:fldChar w:fldCharType="begin"/>
        </w:r>
        <w:r w:rsidRPr="00751715">
          <w:instrText xml:space="preserve"> HYPERLINK "mailto:daizhenyu@oppo.com" </w:instrText>
        </w:r>
        <w:r w:rsidRPr="00751715">
          <w:fldChar w:fldCharType="separate"/>
        </w:r>
        <w:r w:rsidRPr="00751715">
          <w:rPr>
            <w:rStyle w:val="Hyperlink"/>
          </w:rPr>
          <w:t>Z. Dai</w:t>
        </w:r>
        <w:r w:rsidRPr="00751715">
          <w:rPr>
            <w:lang w:val="en-CA"/>
          </w:rPr>
          <w:fldChar w:fldCharType="end"/>
        </w:r>
        <w:r w:rsidRPr="00751715">
          <w:rPr>
            <w:u w:val="single"/>
          </w:rPr>
          <w:t>, </w:t>
        </w:r>
        <w:r w:rsidRPr="00751715">
          <w:fldChar w:fldCharType="begin"/>
        </w:r>
        <w:r w:rsidRPr="00751715">
          <w:instrText xml:space="preserve"> HYPERLINK "mailto:yue.yu@oppo.com" </w:instrText>
        </w:r>
        <w:r w:rsidRPr="00751715">
          <w:fldChar w:fldCharType="separate"/>
        </w:r>
        <w:r w:rsidRPr="00751715">
          <w:rPr>
            <w:rStyle w:val="Hyperlink"/>
          </w:rPr>
          <w:t>Y. Yu</w:t>
        </w:r>
        <w:r w:rsidRPr="00751715">
          <w:rPr>
            <w:lang w:val="en-CA"/>
          </w:rPr>
          <w:fldChar w:fldCharType="end"/>
        </w:r>
        <w:r w:rsidRPr="00751715">
          <w:rPr>
            <w:u w:val="single"/>
          </w:rPr>
          <w:t>, </w:t>
        </w:r>
        <w:r w:rsidRPr="00751715">
          <w:fldChar w:fldCharType="begin"/>
        </w:r>
        <w:r w:rsidRPr="00751715">
          <w:instrText xml:space="preserve"> HYPERLINK "mailto:v-yuhaoping@oppo.com" </w:instrText>
        </w:r>
        <w:r w:rsidRPr="00751715">
          <w:fldChar w:fldCharType="separate"/>
        </w:r>
        <w:r w:rsidRPr="00751715">
          <w:rPr>
            <w:rStyle w:val="Hyperlink"/>
          </w:rPr>
          <w:t>H. Yu</w:t>
        </w:r>
        <w:r w:rsidRPr="00751715">
          <w:rPr>
            <w:lang w:val="en-CA"/>
          </w:rPr>
          <w:fldChar w:fldCharType="end"/>
        </w:r>
        <w:r w:rsidRPr="00751715">
          <w:rPr>
            <w:u w:val="single"/>
          </w:rPr>
          <w:t>, </w:t>
        </w:r>
        <w:r w:rsidRPr="00751715">
          <w:fldChar w:fldCharType="begin"/>
        </w:r>
        <w:r w:rsidRPr="00751715">
          <w:instrText xml:space="preserve"> HYPERLINK "mailto:wangdong7@oppo.com" </w:instrText>
        </w:r>
        <w:r w:rsidRPr="00751715">
          <w:fldChar w:fldCharType="separate"/>
        </w:r>
        <w:r w:rsidRPr="00751715">
          <w:rPr>
            <w:rStyle w:val="Hyperlink"/>
          </w:rPr>
          <w:t>D. Wang (OPPO)</w:t>
        </w:r>
        <w:r w:rsidRPr="00751715">
          <w:rPr>
            <w:lang w:val="en-CA"/>
          </w:rPr>
          <w:fldChar w:fldCharType="end"/>
        </w:r>
      </w:ins>
    </w:p>
    <w:p w14:paraId="23C826DE" w14:textId="77777777" w:rsidR="00751715" w:rsidRPr="00751715" w:rsidRDefault="00751715" w:rsidP="00751715">
      <w:pPr>
        <w:rPr>
          <w:ins w:id="1439" w:author="Jens-Rainer Ohm" w:date="2023-10-14T08:53:00Z"/>
        </w:rPr>
      </w:pPr>
    </w:p>
    <w:p w14:paraId="5087DC01" w14:textId="77777777" w:rsidR="00751715" w:rsidRPr="00751715" w:rsidRDefault="00751715" w:rsidP="00751715">
      <w:pPr>
        <w:rPr>
          <w:ins w:id="1440" w:author="Jens-Rainer Ohm" w:date="2023-10-14T08:53:00Z"/>
          <w:lang w:val="en-CA"/>
        </w:rPr>
      </w:pPr>
    </w:p>
    <w:p w14:paraId="070FE58A" w14:textId="452B90CA" w:rsidR="00751715" w:rsidRPr="00751715" w:rsidRDefault="00751715" w:rsidP="00751715">
      <w:pPr>
        <w:rPr>
          <w:ins w:id="1441" w:author="Jens-Rainer Ohm" w:date="2023-10-14T08:53:00Z"/>
          <w:u w:val="single"/>
          <w:lang w:val="en-CA"/>
        </w:rPr>
      </w:pPr>
      <w:ins w:id="1442" w:author="Jens-Rainer Ohm" w:date="2023-10-14T08:53:00Z">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ins>
    </w:p>
    <w:p w14:paraId="07E58414" w14:textId="77777777" w:rsidR="00751715" w:rsidRPr="00751715" w:rsidRDefault="00751715" w:rsidP="00751715">
      <w:pPr>
        <w:rPr>
          <w:ins w:id="1443" w:author="Jens-Rainer Ohm" w:date="2023-10-14T08:53:00Z"/>
        </w:rPr>
      </w:pPr>
      <w:ins w:id="1444" w:author="Jens-Rainer Ohm" w:date="2023-10-14T08:53:00Z">
        <w:r w:rsidRPr="00751715">
          <w:rPr>
            <w:u w:val="single"/>
            <w:lang w:val="en-CA"/>
          </w:rPr>
          <w:t>Filter architecture</w:t>
        </w:r>
        <w:r w:rsidRPr="00751715">
          <w:rPr>
            <w:lang w:val="en-CA"/>
          </w:rPr>
          <w:t>: HOP and LOP</w:t>
        </w:r>
      </w:ins>
    </w:p>
    <w:p w14:paraId="0B089570" w14:textId="77777777" w:rsidR="00751715" w:rsidRPr="00751715" w:rsidRDefault="00751715" w:rsidP="00751715">
      <w:pPr>
        <w:rPr>
          <w:ins w:id="1445" w:author="Jens-Rainer Ohm" w:date="2023-10-14T08:53:00Z"/>
          <w:u w:val="single"/>
          <w:lang w:val="en-CA"/>
        </w:rPr>
      </w:pPr>
      <w:ins w:id="1446" w:author="Jens-Rainer Ohm" w:date="2023-10-14T08:53:00Z">
        <w:r w:rsidRPr="00751715">
          <w:rPr>
            <w:u w:val="single"/>
            <w:lang w:val="en-CA"/>
          </w:rPr>
          <w:t xml:space="preserve">Tester: </w:t>
        </w:r>
        <w:r w:rsidRPr="00751715">
          <w:rPr>
            <w:lang w:val="en-CA"/>
          </w:rPr>
          <w:t>OPPO</w:t>
        </w:r>
      </w:ins>
    </w:p>
    <w:p w14:paraId="63599691" w14:textId="77777777" w:rsidR="00751715" w:rsidRPr="00751715" w:rsidRDefault="00751715" w:rsidP="00751715">
      <w:pPr>
        <w:rPr>
          <w:ins w:id="1447" w:author="Jens-Rainer Ohm" w:date="2023-10-14T08:53:00Z"/>
          <w:lang w:val="en-CA"/>
        </w:rPr>
      </w:pPr>
      <w:ins w:id="1448" w:author="Jens-Rainer Ohm" w:date="2023-10-14T08:53:00Z">
        <w:r w:rsidRPr="00751715">
          <w:rPr>
            <w:u w:val="single"/>
            <w:lang w:val="en-CA"/>
          </w:rPr>
          <w:lastRenderedPageBreak/>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r w:rsidRPr="00751715">
          <w:fldChar w:fldCharType="begin"/>
        </w:r>
        <w:r w:rsidRPr="00751715">
          <w:instrText xml:space="preserve"> HYPERLINK "https://jvet-experts.org/doc_end_user/current_document.php?id=13517" </w:instrText>
        </w:r>
        <w:r w:rsidRPr="00751715">
          <w:fldChar w:fldCharType="separate"/>
        </w:r>
        <w:r w:rsidRPr="00751715">
          <w:rPr>
            <w:rStyle w:val="Hyperlink"/>
            <w:lang w:val="en-CA"/>
          </w:rPr>
          <w:t>JVET-AF0254</w:t>
        </w:r>
        <w:r w:rsidRPr="00751715">
          <w:rPr>
            <w:lang w:val="en-CA"/>
          </w:rPr>
          <w:fldChar w:fldCharType="end"/>
        </w:r>
        <w:r w:rsidRPr="00751715">
          <w:rPr>
            <w:lang w:val="en-CA"/>
          </w:rPr>
          <w:t xml:space="preserve">). </w:t>
        </w:r>
      </w:ins>
    </w:p>
    <w:p w14:paraId="7EF2314F" w14:textId="77777777" w:rsidR="00751715" w:rsidRPr="00751715" w:rsidRDefault="00751715" w:rsidP="00751715">
      <w:pPr>
        <w:rPr>
          <w:ins w:id="1449" w:author="Jens-Rainer Ohm" w:date="2023-10-14T08:53:00Z"/>
          <w:lang w:val="en-CA"/>
        </w:rPr>
      </w:pPr>
      <w:ins w:id="1450" w:author="Jens-Rainer Ohm" w:date="2023-10-14T08:53:00Z">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is proposed to adjust the output of the NNLF in the inference stage. Firstly, the residual is adjusted by reducing the magnitude of the residual at each pixel by a small 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ins>
    </w:p>
    <w:p w14:paraId="2C5A8E79" w14:textId="77777777" w:rsidR="00751715" w:rsidRPr="00751715" w:rsidRDefault="00751715">
      <w:pPr>
        <w:rPr>
          <w:ins w:id="1451" w:author="Jens-Rainer Ohm" w:date="2023-10-14T08:53:00Z"/>
          <w:b/>
          <w:bCs/>
          <w:i/>
          <w:iCs/>
          <w:lang w:val="en-CA"/>
        </w:rPr>
        <w:pPrChange w:id="1452" w:author="Jens-Rainer Ohm" w:date="2023-10-14T08:55:00Z">
          <w:pPr>
            <w:numPr>
              <w:ilvl w:val="1"/>
              <w:numId w:val="44"/>
            </w:numPr>
            <w:ind w:left="576" w:hanging="576"/>
          </w:pPr>
        </w:pPrChange>
      </w:pPr>
      <w:ins w:id="1453" w:author="Jens-Rainer Ohm" w:date="2023-10-14T08:53:00Z">
        <w:r w:rsidRPr="00751715">
          <w:rPr>
            <w:b/>
            <w:bCs/>
            <w:i/>
            <w:iCs/>
            <w:lang w:val="en-CA"/>
          </w:rPr>
          <w:t>EE1-1.2.2 Content-adaptive LOP filter</w:t>
        </w:r>
      </w:ins>
    </w:p>
    <w:p w14:paraId="29188BA7" w14:textId="77777777" w:rsidR="00751715" w:rsidRPr="00751715" w:rsidRDefault="00751715" w:rsidP="00751715">
      <w:pPr>
        <w:rPr>
          <w:ins w:id="1454" w:author="Jens-Rainer Ohm" w:date="2023-10-14T08:53:00Z"/>
          <w:b/>
          <w:u w:val="single"/>
        </w:rPr>
      </w:pPr>
      <w:ins w:id="1455"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"https://jvet-experts.org/doc_end_user/current_document.php?id=13304" </w:instrText>
        </w:r>
        <w:r w:rsidRPr="00751715">
          <w:fldChar w:fldCharType="separate"/>
        </w:r>
        <w:r w:rsidRPr="00751715">
          <w:rPr>
            <w:rStyle w:val="Hyperlink"/>
          </w:rPr>
          <w:t>JVET-AF0056</w:t>
        </w:r>
        <w:r w:rsidRPr="00751715">
          <w:rPr>
            <w:lang w:val="en-CA"/>
          </w:rPr>
          <w:fldChar w:fldCharType="end"/>
        </w:r>
        <w:r w:rsidRPr="00751715">
          <w:t xml:space="preserve">  </w:t>
        </w:r>
        <w:r w:rsidRPr="00751715">
          <w:rPr>
            <w:b/>
          </w:rPr>
          <w:t>EE1-1.2.2: Content-adaptive LOP filter</w:t>
        </w:r>
        <w:r w:rsidRPr="00751715">
          <w:t xml:space="preserve"> </w:t>
        </w:r>
        <w:r w:rsidRPr="00751715">
          <w:fldChar w:fldCharType="begin"/>
        </w:r>
        <w:r w:rsidRPr="00751715">
          <w:instrText xml:space="preserve"> HYPERLINK "mailto:ruiying.yang@nokia.com" </w:instrText>
        </w:r>
        <w:r w:rsidRPr="00751715">
          <w:fldChar w:fldCharType="separate"/>
        </w:r>
        <w:r w:rsidRPr="00751715">
          <w:rPr>
            <w:rStyle w:val="Hyperlink"/>
          </w:rPr>
          <w:t>R. Yang</w:t>
        </w:r>
        <w:r w:rsidRPr="00751715">
          <w:rPr>
            <w:lang w:val="en-CA"/>
          </w:rPr>
          <w:fldChar w:fldCharType="end"/>
        </w:r>
        <w:r w:rsidRPr="00751715">
          <w:rPr>
            <w:u w:val="single"/>
          </w:rPr>
          <w:t>, </w:t>
        </w:r>
        <w:r w:rsidRPr="00751715">
          <w:fldChar w:fldCharType="begin"/>
        </w:r>
        <w:r w:rsidRPr="00751715">
          <w:instrText xml:space="preserve"> HYPERLINK "mailto:maria.santamaria_gomez@nokia.com" </w:instrText>
        </w:r>
        <w:r w:rsidRPr="00751715">
          <w:fldChar w:fldCharType="separate"/>
        </w:r>
        <w:r w:rsidRPr="00751715">
          <w:rPr>
            <w:rStyle w:val="Hyperlink"/>
          </w:rPr>
          <w:t>M. Santamaria</w:t>
        </w:r>
        <w:r w:rsidRPr="00751715">
          <w:rPr>
            <w:lang w:val="en-CA"/>
          </w:rPr>
          <w:fldChar w:fldCharType="end"/>
        </w:r>
        <w:r w:rsidRPr="00751715">
          <w:rPr>
            <w:u w:val="single"/>
          </w:rPr>
          <w:t>, </w:t>
        </w:r>
        <w:r w:rsidRPr="00751715">
          <w:fldChar w:fldCharType="begin"/>
        </w:r>
        <w:r w:rsidRPr="00751715">
          <w:instrText xml:space="preserve"> HYPERLINK "mailto:francesco.cricri@nokia.com" </w:instrText>
        </w:r>
        <w:r w:rsidRPr="00751715">
          <w:fldChar w:fldCharType="separate"/>
        </w:r>
        <w:r w:rsidRPr="00751715">
          <w:rPr>
            <w:rStyle w:val="Hyperlink"/>
          </w:rPr>
          <w:t xml:space="preserve">F. </w:t>
        </w:r>
        <w:proofErr w:type="spellStart"/>
        <w:r w:rsidRPr="00751715">
          <w:rPr>
            <w:rStyle w:val="Hyperlink"/>
          </w:rPr>
          <w:t>Cricri</w:t>
        </w:r>
        <w:proofErr w:type="spellEnd"/>
        <w:r w:rsidRPr="00751715">
          <w:rPr>
            <w:lang w:val="en-CA"/>
          </w:rPr>
          <w:fldChar w:fldCharType="end"/>
        </w:r>
        <w:r w:rsidRPr="00751715">
          <w:rPr>
            <w:u w:val="single"/>
          </w:rPr>
          <w:t>, </w:t>
        </w:r>
        <w:r w:rsidRPr="00751715">
          <w:fldChar w:fldCharType="begin"/>
        </w:r>
        <w:r w:rsidRPr="00751715">
          <w:instrText xml:space="preserve"> HYPERLINK "mailto:honglei.1.zhang@nokia.com" </w:instrText>
        </w:r>
        <w:r w:rsidRPr="00751715">
          <w:fldChar w:fldCharType="separate"/>
        </w:r>
        <w:r w:rsidRPr="00751715">
          <w:rPr>
            <w:rStyle w:val="Hyperlink"/>
          </w:rPr>
          <w:t>H. Zhang</w:t>
        </w:r>
        <w:r w:rsidRPr="00751715">
          <w:rPr>
            <w:lang w:val="en-CA"/>
          </w:rPr>
          <w:fldChar w:fldCharType="end"/>
        </w:r>
        <w:r w:rsidRPr="00751715">
          <w:rPr>
            <w:u w:val="single"/>
          </w:rPr>
          <w:t>, </w:t>
        </w:r>
        <w:r w:rsidRPr="00751715">
          <w:fldChar w:fldCharType="begin"/>
        </w:r>
        <w:r w:rsidRPr="00751715">
          <w:instrText xml:space="preserve"> HYPERLINK "mailto:jani.lainema@nokia.com" </w:instrText>
        </w:r>
        <w:r w:rsidRPr="00751715">
          <w:fldChar w:fldCharType="separate"/>
        </w:r>
        <w:r w:rsidRPr="00751715">
          <w:rPr>
            <w:rStyle w:val="Hyperlink"/>
          </w:rPr>
          <w:t xml:space="preserve">J. </w:t>
        </w:r>
        <w:proofErr w:type="spellStart"/>
        <w:r w:rsidRPr="00751715">
          <w:rPr>
            <w:rStyle w:val="Hyperlink"/>
          </w:rPr>
          <w:t>Lainema</w:t>
        </w:r>
        <w:proofErr w:type="spellEnd"/>
        <w:r w:rsidRPr="00751715">
          <w:rPr>
            <w:lang w:val="en-CA"/>
          </w:rPr>
          <w:fldChar w:fldCharType="end"/>
        </w:r>
        <w:r w:rsidRPr="00751715">
          <w:rPr>
            <w:u w:val="single"/>
          </w:rPr>
          <w:t>, </w:t>
        </w:r>
        <w:r w:rsidRPr="00751715">
          <w:fldChar w:fldCharType="begin"/>
        </w:r>
        <w:r w:rsidRPr="00751715">
          <w:instrText xml:space="preserve"> HYPERLINK "mailto:miska.hannuksela@nokia.com" </w:instrText>
        </w:r>
        <w:r w:rsidRPr="00751715">
          <w:fldChar w:fldCharType="separate"/>
        </w:r>
        <w:r w:rsidRPr="00751715">
          <w:rPr>
            <w:rStyle w:val="Hyperlink"/>
          </w:rPr>
          <w:t xml:space="preserve">M. M. </w:t>
        </w:r>
        <w:proofErr w:type="spellStart"/>
        <w:r w:rsidRPr="00751715">
          <w:rPr>
            <w:rStyle w:val="Hyperlink"/>
          </w:rPr>
          <w:t>Hannuksela</w:t>
        </w:r>
        <w:proofErr w:type="spellEnd"/>
        <w:r w:rsidRPr="00751715">
          <w:rPr>
            <w:lang w:val="en-CA"/>
          </w:rPr>
          <w:fldChar w:fldCharType="end"/>
        </w:r>
        <w:r w:rsidRPr="00751715">
          <w:rPr>
            <w:u w:val="single"/>
          </w:rPr>
          <w:t>, </w:t>
        </w:r>
        <w:r w:rsidRPr="00751715">
          <w:fldChar w:fldCharType="begin"/>
        </w:r>
        <w:r w:rsidRPr="00751715">
          <w:instrText xml:space="preserve"> HYPERLINK "mailto:antti.hallapuro@nokia.com" </w:instrText>
        </w:r>
        <w:r w:rsidRPr="00751715">
          <w:fldChar w:fldCharType="separate"/>
        </w:r>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r w:rsidRPr="00751715">
          <w:rPr>
            <w:lang w:val="en-CA"/>
          </w:rPr>
          <w:fldChar w:fldCharType="end"/>
        </w:r>
      </w:ins>
    </w:p>
    <w:p w14:paraId="2DB25B63" w14:textId="77777777" w:rsidR="00751715" w:rsidRPr="00751715" w:rsidRDefault="00751715" w:rsidP="00751715">
      <w:pPr>
        <w:rPr>
          <w:ins w:id="1456" w:author="Jens-Rainer Ohm" w:date="2023-10-14T08:53:00Z"/>
        </w:rPr>
      </w:pPr>
    </w:p>
    <w:p w14:paraId="2E68B703" w14:textId="77777777" w:rsidR="00751715" w:rsidRPr="00751715" w:rsidRDefault="00751715" w:rsidP="00751715">
      <w:pPr>
        <w:rPr>
          <w:ins w:id="1457" w:author="Jens-Rainer Ohm" w:date="2023-10-14T08:53:00Z"/>
          <w:lang w:val="en-CA"/>
        </w:rPr>
      </w:pPr>
    </w:p>
    <w:p w14:paraId="0241C3F6" w14:textId="3FFBDE98" w:rsidR="00751715" w:rsidRPr="00751715" w:rsidRDefault="00751715" w:rsidP="00751715">
      <w:pPr>
        <w:rPr>
          <w:ins w:id="1458" w:author="Jens-Rainer Ohm" w:date="2023-10-14T08:53:00Z"/>
          <w:lang w:val="en-CA"/>
        </w:rPr>
      </w:pPr>
      <w:ins w:id="1459" w:author="Jens-Rainer Ohm" w:date="2023-10-14T08:53:00Z">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ins>
    </w:p>
    <w:p w14:paraId="30076DFD" w14:textId="29ABB69F" w:rsidR="00751715" w:rsidRPr="00751715" w:rsidRDefault="00751715" w:rsidP="00751715">
      <w:pPr>
        <w:rPr>
          <w:ins w:id="1460" w:author="Jens-Rainer Ohm" w:date="2023-10-14T08:53:00Z"/>
          <w:lang w:val="en-CA"/>
        </w:rPr>
      </w:pPr>
      <w:ins w:id="1461" w:author="Jens-Rainer Ohm" w:date="2023-10-14T08:53:00Z">
        <w:r w:rsidRPr="00751715">
          <w:rPr>
            <w:u w:val="single"/>
            <w:lang w:val="en-CA"/>
          </w:rPr>
          <w:t>Filter architecture</w:t>
        </w:r>
        <w:r w:rsidRPr="00751715">
          <w:rPr>
            <w:lang w:val="en-CA"/>
          </w:rPr>
          <w:t xml:space="preserve">: NNVC 5.0 LOP with multiplier terms </w:t>
        </w:r>
      </w:ins>
      <m:oMath>
        <m:r>
          <w:ins w:id="1462" w:author="Jens-Rainer Ohm" w:date="2023-10-14T08:53:00Z">
            <w:rPr>
              <w:rFonts w:ascii="Cambria Math" w:hAnsi="Cambria Math"/>
              <w:lang w:val="en-CA"/>
            </w:rPr>
            <m:t>σ</m:t>
          </w:ins>
        </m:r>
        <m:d>
          <m:dPr>
            <m:ctrlPr>
              <w:ins w:id="1463" w:author="Jens-Rainer Ohm" w:date="2023-10-14T08:53:00Z">
                <w:rPr>
                  <w:rFonts w:ascii="Cambria Math" w:hAnsi="Cambria Math"/>
                  <w:i/>
                  <w:lang w:val="en-CA"/>
                </w:rPr>
              </w:ins>
            </m:ctrlPr>
          </m:dPr>
          <m:e>
            <m:d>
              <m:dPr>
                <m:ctrlPr>
                  <w:ins w:id="1464" w:author="Jens-Rainer Ohm" w:date="2023-10-14T08:53:00Z">
                    <w:rPr>
                      <w:rFonts w:ascii="Cambria Math" w:hAnsi="Cambria Math"/>
                      <w:i/>
                      <w:lang w:val="en-CA"/>
                    </w:rPr>
                  </w:ins>
                </m:ctrlPr>
              </m:dPr>
              <m:e>
                <m:r>
                  <w:ins w:id="1465" w:author="Jens-Rainer Ohm" w:date="2023-10-14T08:53:00Z">
                    <w:rPr>
                      <w:rFonts w:ascii="Cambria Math" w:hAnsi="Cambria Math"/>
                      <w:lang w:val="en-CA"/>
                    </w:rPr>
                    <m:t>W*x+b</m:t>
                  </w:ins>
                </m:r>
              </m:e>
            </m:d>
            <m:r>
              <w:ins w:id="1466" w:author="Jens-Rainer Ohm" w:date="2023-10-14T08:53:00Z">
                <w:rPr>
                  <w:rFonts w:ascii="Cambria Math" w:hAnsi="Cambria Math"/>
                  <w:lang w:val="en-CA"/>
                </w:rPr>
                <m:t>∙m</m:t>
              </w:ins>
            </m:r>
          </m:e>
        </m:d>
      </m:oMath>
    </w:p>
    <w:p w14:paraId="2813508A" w14:textId="77777777" w:rsidR="00751715" w:rsidRPr="00751715" w:rsidRDefault="00751715" w:rsidP="00751715">
      <w:pPr>
        <w:rPr>
          <w:ins w:id="1467" w:author="Jens-Rainer Ohm" w:date="2023-10-14T08:53:00Z"/>
          <w:lang w:val="en-CA"/>
        </w:rPr>
      </w:pPr>
      <w:ins w:id="1468" w:author="Jens-Rainer Ohm" w:date="2023-10-14T08:53:00Z">
        <w:r w:rsidRPr="00751715">
          <w:rPr>
            <w:u w:val="single"/>
            <w:lang w:val="en-CA"/>
          </w:rPr>
          <w:t>Training strategy</w:t>
        </w:r>
        <w:r w:rsidRPr="00751715">
          <w:rPr>
            <w:lang w:val="en-CA"/>
          </w:rPr>
          <w:t>: no re-training, but the filter is overfitted on each test sequence, see JVET-AE0093.</w:t>
        </w:r>
      </w:ins>
    </w:p>
    <w:p w14:paraId="08058F82" w14:textId="77777777" w:rsidR="00751715" w:rsidRPr="00751715" w:rsidRDefault="00751715" w:rsidP="00751715">
      <w:pPr>
        <w:rPr>
          <w:ins w:id="1469" w:author="Jens-Rainer Ohm" w:date="2023-10-14T08:53:00Z"/>
          <w:lang w:val="en-CA"/>
        </w:rPr>
      </w:pPr>
      <w:ins w:id="1470" w:author="Jens-Rainer Ohm" w:date="2023-10-14T08:53:00Z">
        <w:r w:rsidRPr="00751715">
          <w:rPr>
            <w:u w:val="single"/>
            <w:lang w:val="en-CA"/>
          </w:rPr>
          <w:t>Cross-check of overfitting</w:t>
        </w:r>
        <w:r w:rsidRPr="00751715">
          <w:rPr>
            <w:lang w:val="en-CA"/>
          </w:rPr>
          <w:t>: cross-checkers: OPPO(</w:t>
        </w:r>
        <w:r w:rsidRPr="00751715">
          <w:fldChar w:fldCharType="begin"/>
        </w:r>
        <w:r w:rsidRPr="00751715">
          <w:instrText xml:space="preserve"> HYPERLINK "https://jvet-experts.org/doc_end_user/current_document.php?id=13479" </w:instrText>
        </w:r>
        <w:r w:rsidRPr="00751715">
          <w:fldChar w:fldCharType="separate"/>
        </w:r>
        <w:r w:rsidRPr="00751715">
          <w:rPr>
            <w:rStyle w:val="Hyperlink"/>
            <w:lang w:val="en-CA"/>
          </w:rPr>
          <w:t>JVET-AF0216</w:t>
        </w:r>
        <w:r w:rsidRPr="00751715">
          <w:rPr>
            <w:lang w:val="en-CA"/>
          </w:rPr>
          <w:fldChar w:fldCharType="end"/>
        </w:r>
        <w:r w:rsidRPr="00751715">
          <w:rPr>
            <w:lang w:val="en-CA"/>
          </w:rPr>
          <w:t xml:space="preserve">) &amp; </w:t>
        </w:r>
        <w:proofErr w:type="spellStart"/>
        <w:r w:rsidRPr="00751715">
          <w:rPr>
            <w:lang w:val="en-CA"/>
          </w:rPr>
          <w:t>Ittiam</w:t>
        </w:r>
        <w:proofErr w:type="spellEnd"/>
        <w:r w:rsidRPr="00751715">
          <w:rPr>
            <w:lang w:val="en-CA"/>
          </w:rPr>
          <w:t>(</w:t>
        </w:r>
        <w:r w:rsidRPr="00751715">
          <w:fldChar w:fldCharType="begin"/>
        </w:r>
        <w:r w:rsidRPr="00751715">
          <w:instrText xml:space="preserve"> HYPERLINK "https://jvet-experts.org/doc_end_user/current_document.php?id=13366" </w:instrText>
        </w:r>
        <w:r w:rsidRPr="00751715">
          <w:fldChar w:fldCharType="separate"/>
        </w:r>
        <w:r w:rsidRPr="00751715">
          <w:rPr>
            <w:rStyle w:val="Hyperlink"/>
            <w:lang w:val="en-CA"/>
          </w:rPr>
          <w:t>JVET-AF0119</w:t>
        </w:r>
        <w:r w:rsidRPr="00751715">
          <w:rPr>
            <w:lang w:val="en-CA"/>
          </w:rPr>
          <w:fldChar w:fldCharType="end"/>
        </w:r>
        <w:r w:rsidRPr="00751715">
          <w:rPr>
            <w:lang w:val="en-CA"/>
          </w:rPr>
          <w:t>)</w:t>
        </w:r>
      </w:ins>
    </w:p>
    <w:p w14:paraId="585F2BBE" w14:textId="77777777" w:rsidR="00751715" w:rsidRPr="00751715" w:rsidRDefault="00751715" w:rsidP="00751715">
      <w:pPr>
        <w:rPr>
          <w:ins w:id="1471" w:author="Jens-Rainer Ohm" w:date="2023-10-14T08:53:00Z"/>
          <w:lang w:val="en-CA"/>
        </w:rPr>
      </w:pPr>
      <w:ins w:id="1472" w:author="Jens-Rainer Ohm" w:date="2023-10-14T08:53:00Z">
        <w:r w:rsidRPr="00751715">
          <w:rPr>
            <w:u w:val="single"/>
            <w:lang w:val="en-CA"/>
          </w:rPr>
          <w:t>Notes</w:t>
        </w:r>
        <w:r w:rsidRPr="00751715">
          <w:rPr>
            <w:lang w:val="en-CA"/>
          </w:rPr>
          <w:t>: Study content-adaptation on top of NNVC 5.0 LOP filter &amp; signaling mechanism for the adaptation parameters.</w:t>
        </w:r>
      </w:ins>
    </w:p>
    <w:p w14:paraId="561DF6BB" w14:textId="77777777" w:rsidR="00751715" w:rsidRPr="00751715" w:rsidRDefault="00751715">
      <w:pPr>
        <w:rPr>
          <w:ins w:id="1473" w:author="Jens-Rainer Ohm" w:date="2023-10-14T08:53:00Z"/>
          <w:b/>
          <w:bCs/>
          <w:i/>
          <w:iCs/>
          <w:lang w:val="en-CA"/>
        </w:rPr>
        <w:pPrChange w:id="1474" w:author="Jens-Rainer Ohm" w:date="2023-10-14T08:55:00Z">
          <w:pPr>
            <w:numPr>
              <w:ilvl w:val="1"/>
              <w:numId w:val="44"/>
            </w:numPr>
            <w:ind w:left="576" w:hanging="576"/>
          </w:pPr>
        </w:pPrChange>
      </w:pPr>
      <w:ins w:id="1475" w:author="Jens-Rainer Ohm" w:date="2023-10-14T08:53:00Z">
        <w:r w:rsidRPr="00751715">
          <w:rPr>
            <w:b/>
            <w:bCs/>
            <w:i/>
            <w:iCs/>
            <w:lang w:val="en-CA"/>
          </w:rPr>
          <w:t>EE1-1.2.3</w:t>
        </w:r>
      </w:ins>
    </w:p>
    <w:p w14:paraId="568F548D" w14:textId="77777777" w:rsidR="00751715" w:rsidRPr="00751715" w:rsidRDefault="00751715" w:rsidP="00751715">
      <w:pPr>
        <w:rPr>
          <w:ins w:id="1476" w:author="Jens-Rainer Ohm" w:date="2023-10-14T08:53:00Z"/>
          <w:b/>
        </w:rPr>
      </w:pPr>
      <w:ins w:id="1477"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"https://jvet-experts.org/doc_end_user/current_document.php?id=13412" </w:instrText>
        </w:r>
        <w:r w:rsidRPr="00751715">
          <w:fldChar w:fldCharType="separate"/>
        </w:r>
        <w:r w:rsidRPr="00751715">
          <w:rPr>
            <w:rStyle w:val="Hyperlink"/>
          </w:rPr>
          <w:t>JVET-AF0154</w:t>
        </w:r>
        <w:r w:rsidRPr="00751715">
          <w:rPr>
            <w:lang w:val="en-CA"/>
          </w:rPr>
          <w:fldChar w:fldCharType="end"/>
        </w:r>
        <w:r w:rsidRPr="00751715">
          <w:rPr>
            <w:b/>
          </w:rPr>
          <w:t xml:space="preserve"> EE1-1.2.3: Input and output rotation of model for NNVC in-loop filter</w:t>
        </w:r>
      </w:ins>
    </w:p>
    <w:p w14:paraId="53AB7F49" w14:textId="77777777" w:rsidR="00751715" w:rsidRPr="00751715" w:rsidRDefault="00751715" w:rsidP="00751715">
      <w:pPr>
        <w:rPr>
          <w:ins w:id="1478" w:author="Jens-Rainer Ohm" w:date="2023-10-14T08:53:00Z"/>
          <w:b/>
          <w:lang w:val="fr-FR"/>
        </w:rPr>
      </w:pPr>
      <w:ins w:id="1479" w:author="Jens-Rainer Ohm" w:date="2023-10-14T08:53:00Z">
        <w:r w:rsidRPr="00751715">
          <w:fldChar w:fldCharType="begin"/>
        </w:r>
        <w:r w:rsidRPr="00751715">
          <w:rPr>
            <w:lang w:val="de-DE"/>
            <w:rPrChange w:id="1480" w:author="Jens-Rainer Ohm" w:date="2023-10-14T08:54:00Z">
              <w:rPr/>
            </w:rPrChange>
          </w:rPr>
          <w:instrText xml:space="preserve"> HYPERLINK "mailto:renjiechang@tencent.com" </w:instrText>
        </w:r>
        <w:r w:rsidRPr="00751715">
          <w:fldChar w:fldCharType="separate"/>
        </w:r>
        <w:r w:rsidRPr="00751715">
          <w:rPr>
            <w:rStyle w:val="Hyperlink"/>
            <w:lang w:val="fr-FR"/>
          </w:rPr>
          <w:t>R. Chang</w:t>
        </w:r>
        <w:r w:rsidRPr="00751715">
          <w:rPr>
            <w:lang w:val="en-CA"/>
          </w:rPr>
          <w:fldChar w:fldCharType="end"/>
        </w:r>
        <w:r w:rsidRPr="00751715">
          <w:rPr>
            <w:b/>
            <w:lang w:val="fr-FR"/>
          </w:rPr>
          <w:t>, </w:t>
        </w:r>
        <w:r w:rsidRPr="00751715">
          <w:fldChar w:fldCharType="begin"/>
        </w:r>
        <w:r w:rsidRPr="00751715">
          <w:rPr>
            <w:lang w:val="de-DE"/>
            <w:rPrChange w:id="1481" w:author="Jens-Rainer Ohm" w:date="2023-10-14T08:54:00Z">
              <w:rPr/>
            </w:rPrChange>
          </w:rPr>
          <w:instrText xml:space="preserve"> HYPERLINK "mailto:liqiangwang@tencent.com" </w:instrText>
        </w:r>
        <w:r w:rsidRPr="00751715">
          <w:fldChar w:fldCharType="separate"/>
        </w:r>
        <w:r w:rsidRPr="00751715">
          <w:rPr>
            <w:rStyle w:val="Hyperlink"/>
            <w:lang w:val="fr-FR"/>
          </w:rPr>
          <w:t>L. Wang</w:t>
        </w:r>
        <w:r w:rsidRPr="00751715">
          <w:rPr>
            <w:lang w:val="en-CA"/>
          </w:rPr>
          <w:fldChar w:fldCharType="end"/>
        </w:r>
        <w:r w:rsidRPr="00751715">
          <w:rPr>
            <w:b/>
            <w:lang w:val="fr-FR"/>
          </w:rPr>
          <w:t>, </w:t>
        </w:r>
        <w:r w:rsidRPr="00751715">
          <w:fldChar w:fldCharType="begin"/>
        </w:r>
        <w:r w:rsidRPr="00751715">
          <w:rPr>
            <w:lang w:val="de-DE"/>
            <w:rPrChange w:id="1482" w:author="Jens-Rainer Ohm" w:date="2023-10-14T08:54:00Z">
              <w:rPr/>
            </w:rPrChange>
          </w:rPr>
          <w:instrText xml:space="preserve"> HYPERLINK "mailto:xiaozhongxu@tencent.com" </w:instrText>
        </w:r>
        <w:r w:rsidRPr="00751715">
          <w:fldChar w:fldCharType="separate"/>
        </w:r>
        <w:r w:rsidRPr="00751715">
          <w:rPr>
            <w:rStyle w:val="Hyperlink"/>
            <w:lang w:val="fr-FR"/>
          </w:rPr>
          <w:t>X. Xu</w:t>
        </w:r>
        <w:r w:rsidRPr="00751715">
          <w:rPr>
            <w:lang w:val="en-CA"/>
          </w:rPr>
          <w:fldChar w:fldCharType="end"/>
        </w:r>
        <w:r w:rsidRPr="00751715">
          <w:rPr>
            <w:b/>
            <w:lang w:val="fr-FR"/>
          </w:rPr>
          <w:t>, </w:t>
        </w:r>
        <w:r w:rsidRPr="00751715">
          <w:fldChar w:fldCharType="begin"/>
        </w:r>
        <w:r w:rsidRPr="00751715">
          <w:rPr>
            <w:lang w:val="de-DE"/>
            <w:rPrChange w:id="1483" w:author="Jens-Rainer Ohm" w:date="2023-10-14T08:54:00Z">
              <w:rPr/>
            </w:rPrChange>
          </w:rPr>
          <w:instrText xml:space="preserve"> HYPERLINK "mailto:shanl@tencent.com" </w:instrText>
        </w:r>
        <w:r w:rsidRPr="00751715">
          <w:fldChar w:fldCharType="separate"/>
        </w:r>
        <w:r w:rsidRPr="00751715">
          <w:rPr>
            <w:rStyle w:val="Hyperlink"/>
            <w:lang w:val="fr-FR"/>
          </w:rPr>
          <w:t>S. Liu (</w:t>
        </w:r>
        <w:proofErr w:type="spellStart"/>
        <w:r w:rsidRPr="00751715">
          <w:rPr>
            <w:rStyle w:val="Hyperlink"/>
            <w:lang w:val="fr-FR"/>
          </w:rPr>
          <w:t>Tencent</w:t>
        </w:r>
        <w:proofErr w:type="spellEnd"/>
        <w:r w:rsidRPr="00751715">
          <w:rPr>
            <w:rStyle w:val="Hyperlink"/>
            <w:lang w:val="fr-FR"/>
          </w:rPr>
          <w:t>)</w:t>
        </w:r>
        <w:r w:rsidRPr="00751715">
          <w:rPr>
            <w:lang w:val="en-CA"/>
          </w:rPr>
          <w:fldChar w:fldCharType="end"/>
        </w:r>
      </w:ins>
    </w:p>
    <w:p w14:paraId="753EFA18" w14:textId="77777777" w:rsidR="00751715" w:rsidRPr="00751715" w:rsidRDefault="00751715" w:rsidP="00751715">
      <w:pPr>
        <w:rPr>
          <w:ins w:id="1484" w:author="Jens-Rainer Ohm" w:date="2023-10-14T08:53:00Z"/>
          <w:lang w:val="fr-FR"/>
        </w:rPr>
      </w:pPr>
    </w:p>
    <w:p w14:paraId="0C0D5E1D" w14:textId="44E741C3" w:rsidR="00751715" w:rsidRPr="00751715" w:rsidRDefault="00751715" w:rsidP="00751715">
      <w:pPr>
        <w:rPr>
          <w:ins w:id="1485" w:author="Jens-Rainer Ohm" w:date="2023-10-14T08:53:00Z"/>
          <w:lang w:val="en-CA"/>
        </w:rPr>
      </w:pPr>
      <w:ins w:id="1486" w:author="Jens-Rainer Ohm" w:date="2023-10-14T08:53:00Z">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ins>
    </w:p>
    <w:p w14:paraId="77E02785" w14:textId="77777777" w:rsidR="00751715" w:rsidRPr="00751715" w:rsidRDefault="00751715" w:rsidP="00751715">
      <w:pPr>
        <w:rPr>
          <w:ins w:id="1487" w:author="Jens-Rainer Ohm" w:date="2023-10-14T08:53:00Z"/>
        </w:rPr>
      </w:pPr>
      <w:ins w:id="1488" w:author="Jens-Rainer Ohm" w:date="2023-10-14T08:53:00Z">
        <w:r w:rsidRPr="00751715">
          <w:rPr>
            <w:u w:val="single"/>
            <w:lang w:val="en-CA"/>
          </w:rPr>
          <w:t>Filter architecture</w:t>
        </w:r>
        <w:r w:rsidRPr="00751715">
          <w:rPr>
            <w:lang w:val="en-CA"/>
          </w:rPr>
          <w:t>: HOP and LOP</w:t>
        </w:r>
      </w:ins>
    </w:p>
    <w:p w14:paraId="6D5900DD" w14:textId="77777777" w:rsidR="00751715" w:rsidRPr="00751715" w:rsidRDefault="00751715" w:rsidP="00751715">
      <w:pPr>
        <w:rPr>
          <w:ins w:id="1489" w:author="Jens-Rainer Ohm" w:date="2023-10-14T08:53:00Z"/>
          <w:u w:val="single"/>
          <w:lang w:val="en-CA"/>
        </w:rPr>
      </w:pPr>
      <w:ins w:id="1490" w:author="Jens-Rainer Ohm" w:date="2023-10-14T08:53:00Z">
        <w:r w:rsidRPr="00751715">
          <w:rPr>
            <w:u w:val="single"/>
            <w:lang w:val="en-CA"/>
          </w:rPr>
          <w:t xml:space="preserve">Tester: </w:t>
        </w:r>
        <w:r w:rsidRPr="00751715">
          <w:rPr>
            <w:lang w:val="en-CA"/>
          </w:rPr>
          <w:t>Tencent</w:t>
        </w:r>
      </w:ins>
    </w:p>
    <w:p w14:paraId="0A831FB1" w14:textId="77777777" w:rsidR="00751715" w:rsidRPr="00751715" w:rsidRDefault="00751715" w:rsidP="00751715">
      <w:pPr>
        <w:rPr>
          <w:ins w:id="1491" w:author="Jens-Rainer Ohm" w:date="2023-10-14T08:53:00Z"/>
          <w:lang w:val="en-CA"/>
        </w:rPr>
      </w:pPr>
      <w:ins w:id="1492" w:author="Jens-Rainer Ohm" w:date="2023-10-14T08:53:00Z">
        <w:r w:rsidRPr="00751715">
          <w:rPr>
            <w:u w:val="single"/>
            <w:lang w:val="en-CA"/>
          </w:rPr>
          <w:t>Cross-check of test</w:t>
        </w:r>
        <w:r w:rsidRPr="00751715">
          <w:rPr>
            <w:lang w:val="en-CA"/>
          </w:rPr>
          <w:t>: Inference cross-check is conducted, cross-checker: Ericsson(</w:t>
        </w:r>
        <w:r w:rsidRPr="00751715">
          <w:fldChar w:fldCharType="begin"/>
        </w:r>
        <w:r w:rsidRPr="00751715">
          <w:instrText xml:space="preserve"> HYPERLINK "https://jvet-experts.org/doc_end_user/current_document.php?id=13520" </w:instrText>
        </w:r>
        <w:r w:rsidRPr="00751715">
          <w:fldChar w:fldCharType="separate"/>
        </w:r>
        <w:r w:rsidRPr="00751715">
          <w:rPr>
            <w:rStyle w:val="Hyperlink"/>
            <w:lang w:val="en-CA"/>
          </w:rPr>
          <w:t>JVET-AF0257</w:t>
        </w:r>
        <w:r w:rsidRPr="00751715">
          <w:rPr>
            <w:lang w:val="en-CA"/>
          </w:rPr>
          <w:fldChar w:fldCharType="end"/>
        </w:r>
        <w:r w:rsidRPr="00751715">
          <w:rPr>
            <w:lang w:val="en-CA"/>
          </w:rPr>
          <w:t xml:space="preserve">). </w:t>
        </w:r>
      </w:ins>
    </w:p>
    <w:p w14:paraId="63637116" w14:textId="77777777" w:rsidR="00751715" w:rsidRPr="00751715" w:rsidRDefault="00751715" w:rsidP="00751715">
      <w:pPr>
        <w:rPr>
          <w:ins w:id="1493" w:author="Jens-Rainer Ohm" w:date="2023-10-14T08:53:00Z"/>
          <w:u w:val="single"/>
          <w:lang w:val="en-CA"/>
        </w:rPr>
      </w:pPr>
      <w:ins w:id="1494" w:author="Jens-Rainer Ohm" w:date="2023-10-14T08:53:00Z">
        <w:r w:rsidRPr="00751715">
          <w:rPr>
            <w:u w:val="single"/>
            <w:lang w:val="en-CA"/>
          </w:rPr>
          <w:lastRenderedPageBreak/>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ins>
    </w:p>
    <w:p w14:paraId="78F64423" w14:textId="77777777" w:rsidR="00751715" w:rsidRPr="00751715" w:rsidRDefault="00751715">
      <w:pPr>
        <w:rPr>
          <w:ins w:id="1495" w:author="Jens-Rainer Ohm" w:date="2023-10-14T08:53:00Z"/>
          <w:b/>
          <w:bCs/>
          <w:i/>
          <w:iCs/>
          <w:lang w:val="en-CA"/>
        </w:rPr>
        <w:pPrChange w:id="1496" w:author="Jens-Rainer Ohm" w:date="2023-10-14T08:55:00Z">
          <w:pPr>
            <w:numPr>
              <w:ilvl w:val="1"/>
              <w:numId w:val="44"/>
            </w:numPr>
            <w:ind w:left="576" w:hanging="576"/>
          </w:pPr>
        </w:pPrChange>
      </w:pPr>
      <w:bookmarkStart w:id="1497" w:name="OLE_LINK1"/>
      <w:ins w:id="1498" w:author="Jens-Rainer Ohm" w:date="2023-10-14T08:53:00Z">
        <w:r w:rsidRPr="00751715">
          <w:rPr>
            <w:b/>
            <w:bCs/>
            <w:i/>
            <w:iCs/>
            <w:lang w:val="en-CA"/>
          </w:rPr>
          <w:t>EE1-1.2.4</w:t>
        </w:r>
      </w:ins>
    </w:p>
    <w:p w14:paraId="1AA0E92E" w14:textId="77777777" w:rsidR="00751715" w:rsidRPr="00751715" w:rsidRDefault="00751715" w:rsidP="00751715">
      <w:pPr>
        <w:rPr>
          <w:ins w:id="1499" w:author="Jens-Rainer Ohm" w:date="2023-10-14T08:53:00Z"/>
          <w:b/>
          <w:lang w:val="en-CA"/>
        </w:rPr>
      </w:pPr>
      <w:ins w:id="1500"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"https://jvet-experts.org/doc_end_user/current_document.php?id=13466" </w:instrText>
        </w:r>
        <w:r w:rsidRPr="00751715">
          <w:fldChar w:fldCharType="separate"/>
        </w:r>
        <w:r w:rsidRPr="00751715">
          <w:rPr>
            <w:rStyle w:val="Hyperlink"/>
          </w:rPr>
          <w:t>JVET-AF0205</w:t>
        </w:r>
        <w:r w:rsidRPr="00751715">
          <w:rPr>
            <w:lang w:val="en-CA"/>
          </w:rPr>
          <w:fldChar w:fldCharType="end"/>
        </w:r>
        <w:r w:rsidRPr="00751715">
          <w:rPr>
            <w:u w:val="single"/>
          </w:rPr>
          <w:t xml:space="preserve"> EE1-1.2.4: An improved inference design of NN-based loop-filters at high operation point  </w:t>
        </w:r>
        <w:r w:rsidRPr="00751715">
          <w:fldChar w:fldCharType="begin"/>
        </w:r>
        <w:r w:rsidRPr="00751715">
          <w:instrText xml:space="preserve"> HYPERLINK "mailto:lijunru@bytedance.com" </w:instrText>
        </w:r>
        <w:r w:rsidRPr="00751715">
          <w:fldChar w:fldCharType="separate"/>
        </w:r>
        <w:r w:rsidRPr="00751715">
          <w:rPr>
            <w:rStyle w:val="Hyperlink"/>
          </w:rPr>
          <w:t>J. Li</w:t>
        </w:r>
        <w:r w:rsidRPr="00751715">
          <w:rPr>
            <w:lang w:val="en-CA"/>
          </w:rPr>
          <w:fldChar w:fldCharType="end"/>
        </w:r>
        <w:r w:rsidRPr="00751715">
          <w:rPr>
            <w:u w:val="single"/>
          </w:rPr>
          <w:t>, </w:t>
        </w:r>
        <w:r w:rsidRPr="00751715">
          <w:fldChar w:fldCharType="begin"/>
        </w:r>
        <w:r w:rsidRPr="00751715">
          <w:instrText xml:space="preserve"> HYPERLINK "mailto:yue.li@Bytedance.com" </w:instrText>
        </w:r>
        <w:r w:rsidRPr="00751715">
          <w:fldChar w:fldCharType="separate"/>
        </w:r>
        <w:r w:rsidRPr="00751715">
          <w:rPr>
            <w:rStyle w:val="Hyperlink"/>
          </w:rPr>
          <w:t>Y. Li</w:t>
        </w:r>
        <w:r w:rsidRPr="00751715">
          <w:rPr>
            <w:lang w:val="en-CA"/>
          </w:rPr>
          <w:fldChar w:fldCharType="end"/>
        </w:r>
        <w:r w:rsidRPr="00751715">
          <w:rPr>
            <w:u w:val="single"/>
          </w:rPr>
          <w:t>, </w:t>
        </w:r>
        <w:r w:rsidRPr="00751715">
          <w:fldChar w:fldCharType="begin"/>
        </w:r>
        <w:r w:rsidRPr="00751715">
          <w:instrText xml:space="preserve"> HYPERLINK "mailto:linchaoyi.cy@bytedance.com" </w:instrText>
        </w:r>
        <w:r w:rsidRPr="00751715">
          <w:fldChar w:fldCharType="separate"/>
        </w:r>
        <w:r w:rsidRPr="00751715">
          <w:rPr>
            <w:rStyle w:val="Hyperlink"/>
          </w:rPr>
          <w:t>C. Lin</w:t>
        </w:r>
        <w:r w:rsidRPr="00751715">
          <w:rPr>
            <w:lang w:val="en-CA"/>
          </w:rPr>
          <w:fldChar w:fldCharType="end"/>
        </w:r>
        <w:r w:rsidRPr="00751715">
          <w:rPr>
            <w:u w:val="single"/>
          </w:rPr>
          <w:t>, </w:t>
        </w:r>
        <w:r w:rsidRPr="00751715">
          <w:fldChar w:fldCharType="begin"/>
        </w:r>
        <w:r w:rsidRPr="00751715">
          <w:instrText xml:space="preserve"> HYPERLINK "mailto:zhangkai.video@bytedance.com" </w:instrText>
        </w:r>
        <w:r w:rsidRPr="00751715">
          <w:fldChar w:fldCharType="separate"/>
        </w:r>
        <w:r w:rsidRPr="00751715">
          <w:rPr>
            <w:rStyle w:val="Hyperlink"/>
          </w:rPr>
          <w:t>K. Zhang</w:t>
        </w:r>
        <w:r w:rsidRPr="00751715">
          <w:rPr>
            <w:lang w:val="en-CA"/>
          </w:rPr>
          <w:fldChar w:fldCharType="end"/>
        </w:r>
        <w:r w:rsidRPr="00751715">
          <w:rPr>
            <w:u w:val="single"/>
          </w:rPr>
          <w:t>, </w:t>
        </w:r>
        <w:r w:rsidRPr="00751715">
          <w:fldChar w:fldCharType="begin"/>
        </w:r>
        <w:r w:rsidRPr="00751715">
          <w:instrText xml:space="preserve"> HYPERLINK "mailto:lizhang.idm@bytedance.com" </w:instrText>
        </w:r>
        <w:r w:rsidRPr="00751715">
          <w:fldChar w:fldCharType="separate"/>
        </w:r>
        <w:r w:rsidRPr="00751715">
          <w:rPr>
            <w:rStyle w:val="Hyperlink"/>
          </w:rPr>
          <w:t>L. Zhang (</w:t>
        </w:r>
        <w:proofErr w:type="spellStart"/>
        <w:r w:rsidRPr="00751715">
          <w:rPr>
            <w:rStyle w:val="Hyperlink"/>
          </w:rPr>
          <w:t>Bytedance</w:t>
        </w:r>
        <w:proofErr w:type="spellEnd"/>
        <w:r w:rsidRPr="00751715">
          <w:rPr>
            <w:rStyle w:val="Hyperlink"/>
          </w:rPr>
          <w:t>)</w:t>
        </w:r>
        <w:r w:rsidRPr="00751715">
          <w:rPr>
            <w:lang w:val="en-CA"/>
          </w:rPr>
          <w:fldChar w:fldCharType="end"/>
        </w:r>
      </w:ins>
    </w:p>
    <w:p w14:paraId="2A1E43EF" w14:textId="77777777" w:rsidR="00751715" w:rsidRPr="00751715" w:rsidRDefault="00751715" w:rsidP="00751715">
      <w:pPr>
        <w:rPr>
          <w:ins w:id="1501" w:author="Jens-Rainer Ohm" w:date="2023-10-14T08:53:00Z"/>
          <w:lang w:val="en-CA"/>
        </w:rPr>
      </w:pPr>
      <w:ins w:id="1502" w:author="Jens-Rainer Ohm" w:date="2023-10-14T08:53:00Z">
        <w:r w:rsidRPr="00751715">
          <w:rPr>
            <w:lang w:val="en-CA"/>
          </w:rPr>
          <w:t>Filter architecture: HOP-based.</w:t>
        </w:r>
      </w:ins>
    </w:p>
    <w:p w14:paraId="6620E078" w14:textId="77777777" w:rsidR="00751715" w:rsidRPr="00751715" w:rsidRDefault="00751715" w:rsidP="00751715">
      <w:pPr>
        <w:rPr>
          <w:ins w:id="1503" w:author="Jens-Rainer Ohm" w:date="2023-10-14T08:53:00Z"/>
          <w:lang w:val="en-CA"/>
        </w:rPr>
      </w:pPr>
      <w:ins w:id="1504" w:author="Jens-Rainer Ohm" w:date="2023-10-14T08:53:00Z">
        <w:r w:rsidRPr="00751715">
          <w:rPr>
            <w:lang w:val="en-CA"/>
          </w:rPr>
          <w:t>Cross-check: Inference cross-check are planned, cross-checker TBA</w:t>
        </w:r>
      </w:ins>
    </w:p>
    <w:p w14:paraId="165041B9" w14:textId="77777777" w:rsidR="00751715" w:rsidRPr="00751715" w:rsidRDefault="00751715" w:rsidP="00751715">
      <w:pPr>
        <w:rPr>
          <w:ins w:id="1505" w:author="Jens-Rainer Ohm" w:date="2023-10-14T08:53:00Z"/>
          <w:lang w:val="en-CA"/>
        </w:rPr>
      </w:pPr>
      <w:ins w:id="1506" w:author="Jens-Rainer Ohm" w:date="2023-10-14T08:53:00Z">
        <w:r w:rsidRPr="00751715">
          <w:rPr>
            <w:lang w:val="en-CA"/>
          </w:rPr>
          <w:t>Notes: This EE test study the unified filter usage of HOP and LOP, along methods in JVET-AE0238.</w:t>
        </w:r>
      </w:ins>
    </w:p>
    <w:bookmarkEnd w:id="1497"/>
    <w:p w14:paraId="1FF61FCA" w14:textId="77777777" w:rsidR="00751715" w:rsidRPr="00751715" w:rsidRDefault="00751715">
      <w:pPr>
        <w:rPr>
          <w:ins w:id="1507" w:author="Jens-Rainer Ohm" w:date="2023-10-14T08:53:00Z"/>
          <w:b/>
          <w:bCs/>
          <w:i/>
          <w:iCs/>
          <w:lang w:val="en-CA"/>
        </w:rPr>
        <w:pPrChange w:id="1508" w:author="Jens-Rainer Ohm" w:date="2023-10-14T08:55:00Z">
          <w:pPr>
            <w:numPr>
              <w:ilvl w:val="1"/>
              <w:numId w:val="44"/>
            </w:numPr>
            <w:ind w:left="576" w:hanging="576"/>
          </w:pPr>
        </w:pPrChange>
      </w:pPr>
      <w:ins w:id="1509" w:author="Jens-Rainer Ohm" w:date="2023-10-14T08:53:00Z">
        <w:r w:rsidRPr="00751715">
          <w:rPr>
            <w:b/>
            <w:bCs/>
            <w:i/>
            <w:iCs/>
            <w:lang w:val="en-CA"/>
          </w:rPr>
          <w:t>EE1-1.2.6</w:t>
        </w:r>
      </w:ins>
    </w:p>
    <w:p w14:paraId="402E4A18" w14:textId="77777777" w:rsidR="00751715" w:rsidRPr="00751715" w:rsidRDefault="00751715" w:rsidP="00751715">
      <w:pPr>
        <w:rPr>
          <w:ins w:id="1510" w:author="Jens-Rainer Ohm" w:date="2023-10-14T08:53:00Z"/>
          <w:lang w:val="en-CA"/>
        </w:rPr>
      </w:pPr>
      <w:ins w:id="1511"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"https://jvet-experts.org/doc_end_user/current_document.php?id=13334" </w:instrText>
        </w:r>
        <w:r w:rsidRPr="00751715">
          <w:fldChar w:fldCharType="separate"/>
        </w:r>
        <w:r w:rsidRPr="00751715">
          <w:rPr>
            <w:rStyle w:val="Hyperlink"/>
          </w:rPr>
          <w:t>JVET-AF0086</w:t>
        </w:r>
        <w:r w:rsidRPr="00751715">
          <w:rPr>
            <w:lang w:val="en-CA"/>
          </w:rPr>
          <w:fldChar w:fldCharType="end"/>
        </w:r>
        <w:r w:rsidRPr="00751715">
          <w:rPr>
            <w:b/>
          </w:rPr>
          <w:t xml:space="preserve"> EE1-1.2.6: On flipping of input and output of model in NNVC HOP filter </w:t>
        </w:r>
        <w:r w:rsidRPr="00751715">
          <w:fldChar w:fldCharType="begin"/>
        </w:r>
        <w:r w:rsidRPr="00751715">
          <w:instrText xml:space="preserve"> HYPERLINK "mailto:xiezhihuang@oppo.com" </w:instrText>
        </w:r>
        <w:r w:rsidRPr="00751715">
          <w:fldChar w:fldCharType="separate"/>
        </w:r>
        <w:r w:rsidRPr="00751715">
          <w:rPr>
            <w:rStyle w:val="Hyperlink"/>
          </w:rPr>
          <w:t xml:space="preserve">Z. </w:t>
        </w:r>
        <w:proofErr w:type="spellStart"/>
        <w:r w:rsidRPr="00751715">
          <w:rPr>
            <w:rStyle w:val="Hyperlink"/>
          </w:rPr>
          <w:t>Xie</w:t>
        </w:r>
        <w:proofErr w:type="spellEnd"/>
        <w:r w:rsidRPr="00751715">
          <w:rPr>
            <w:lang w:val="en-CA"/>
          </w:rPr>
          <w:fldChar w:fldCharType="end"/>
        </w:r>
        <w:r w:rsidRPr="00751715">
          <w:rPr>
            <w:b/>
          </w:rPr>
          <w:t>, </w:t>
        </w:r>
        <w:r w:rsidRPr="00751715">
          <w:fldChar w:fldCharType="begin"/>
        </w:r>
        <w:r w:rsidRPr="00751715">
          <w:instrText xml:space="preserve"> HYPERLINK "mailto:yue.yu@oppo.com" </w:instrText>
        </w:r>
        <w:r w:rsidRPr="00751715">
          <w:fldChar w:fldCharType="separate"/>
        </w:r>
        <w:r w:rsidRPr="00751715">
          <w:rPr>
            <w:rStyle w:val="Hyperlink"/>
          </w:rPr>
          <w:t>Y. Yu</w:t>
        </w:r>
        <w:r w:rsidRPr="00751715">
          <w:rPr>
            <w:lang w:val="en-CA"/>
          </w:rPr>
          <w:fldChar w:fldCharType="end"/>
        </w:r>
        <w:r w:rsidRPr="00751715">
          <w:rPr>
            <w:b/>
          </w:rPr>
          <w:t>, </w:t>
        </w:r>
        <w:r w:rsidRPr="00751715">
          <w:fldChar w:fldCharType="begin"/>
        </w:r>
        <w:r w:rsidRPr="00751715">
          <w:instrText xml:space="preserve"> HYPERLINK "mailto:v-yuhaoping@oppo.com" </w:instrText>
        </w:r>
        <w:r w:rsidRPr="00751715">
          <w:fldChar w:fldCharType="separate"/>
        </w:r>
        <w:r w:rsidRPr="00751715">
          <w:rPr>
            <w:rStyle w:val="Hyperlink"/>
          </w:rPr>
          <w:t>H. Yu</w:t>
        </w:r>
        <w:r w:rsidRPr="00751715">
          <w:rPr>
            <w:lang w:val="en-CA"/>
          </w:rPr>
          <w:fldChar w:fldCharType="end"/>
        </w:r>
        <w:r w:rsidRPr="00751715">
          <w:rPr>
            <w:b/>
          </w:rPr>
          <w:t>, </w:t>
        </w:r>
        <w:r w:rsidRPr="00751715">
          <w:fldChar w:fldCharType="begin"/>
        </w:r>
        <w:r w:rsidRPr="00751715">
          <w:instrText xml:space="preserve"> HYPERLINK "mailto:wangdong7@oppo.com" </w:instrText>
        </w:r>
        <w:r w:rsidRPr="00751715">
          <w:fldChar w:fldCharType="separate"/>
        </w:r>
        <w:r w:rsidRPr="00751715">
          <w:rPr>
            <w:rStyle w:val="Hyperlink"/>
          </w:rPr>
          <w:t>D. Wang (OPPO)</w:t>
        </w:r>
        <w:r w:rsidRPr="00751715">
          <w:rPr>
            <w:lang w:val="en-CA"/>
          </w:rPr>
          <w:fldChar w:fldCharType="end"/>
        </w:r>
        <w:r w:rsidRPr="00751715">
          <w:t xml:space="preserve"> </w:t>
        </w:r>
      </w:ins>
    </w:p>
    <w:p w14:paraId="4ADD6005" w14:textId="77777777" w:rsidR="00751715" w:rsidRPr="00751715" w:rsidRDefault="00751715" w:rsidP="00751715">
      <w:pPr>
        <w:rPr>
          <w:ins w:id="1512" w:author="Jens-Rainer Ohm" w:date="2023-10-14T08:53:00Z"/>
          <w:lang w:val="en-CA"/>
        </w:rPr>
      </w:pPr>
    </w:p>
    <w:p w14:paraId="29B98FD6" w14:textId="790E427C" w:rsidR="00751715" w:rsidRPr="00751715" w:rsidRDefault="00751715" w:rsidP="00751715">
      <w:pPr>
        <w:rPr>
          <w:ins w:id="1513" w:author="Jens-Rainer Ohm" w:date="2023-10-14T08:53:00Z"/>
          <w:lang w:val="en-CA"/>
        </w:rPr>
      </w:pPr>
      <w:ins w:id="1514" w:author="Jens-Rainer Ohm" w:date="2023-10-14T08:53:00Z">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ins>
    </w:p>
    <w:p w14:paraId="4ECFCD6C" w14:textId="77777777" w:rsidR="00751715" w:rsidRPr="00751715" w:rsidRDefault="00751715" w:rsidP="00751715">
      <w:pPr>
        <w:rPr>
          <w:ins w:id="1515" w:author="Jens-Rainer Ohm" w:date="2023-10-14T08:53:00Z"/>
        </w:rPr>
      </w:pPr>
      <w:ins w:id="1516" w:author="Jens-Rainer Ohm" w:date="2023-10-14T08:53:00Z">
        <w:r w:rsidRPr="00751715">
          <w:rPr>
            <w:u w:val="single"/>
            <w:lang w:val="en-CA"/>
          </w:rPr>
          <w:t>Filter architecture</w:t>
        </w:r>
        <w:r w:rsidRPr="00751715">
          <w:rPr>
            <w:lang w:val="en-CA"/>
          </w:rPr>
          <w:t>: HOP</w:t>
        </w:r>
      </w:ins>
    </w:p>
    <w:p w14:paraId="1508896B" w14:textId="77777777" w:rsidR="00751715" w:rsidRPr="00751715" w:rsidRDefault="00751715" w:rsidP="00751715">
      <w:pPr>
        <w:rPr>
          <w:ins w:id="1517" w:author="Jens-Rainer Ohm" w:date="2023-10-14T08:53:00Z"/>
          <w:u w:val="single"/>
          <w:lang w:val="en-CA"/>
        </w:rPr>
      </w:pPr>
      <w:ins w:id="1518" w:author="Jens-Rainer Ohm" w:date="2023-10-14T08:53:00Z">
        <w:r w:rsidRPr="00751715">
          <w:rPr>
            <w:u w:val="single"/>
            <w:lang w:val="en-CA"/>
          </w:rPr>
          <w:t xml:space="preserve">Tester: </w:t>
        </w:r>
        <w:r w:rsidRPr="00751715">
          <w:rPr>
            <w:lang w:val="en-CA"/>
          </w:rPr>
          <w:t>OPPO</w:t>
        </w:r>
      </w:ins>
    </w:p>
    <w:p w14:paraId="038C97E7" w14:textId="77777777" w:rsidR="00751715" w:rsidRPr="00751715" w:rsidRDefault="00751715" w:rsidP="00751715">
      <w:pPr>
        <w:rPr>
          <w:ins w:id="1519" w:author="Jens-Rainer Ohm" w:date="2023-10-14T08:53:00Z"/>
          <w:lang w:val="en-CA"/>
        </w:rPr>
      </w:pPr>
      <w:ins w:id="1520" w:author="Jens-Rainer Ohm" w:date="2023-10-14T08:53:00Z">
        <w:r w:rsidRPr="00751715">
          <w:rPr>
            <w:u w:val="single"/>
            <w:lang w:val="en-CA"/>
          </w:rPr>
          <w:t>Cross-check of test</w:t>
        </w:r>
        <w:r w:rsidRPr="00751715">
          <w:rPr>
            <w:lang w:val="en-CA"/>
          </w:rPr>
          <w:t xml:space="preserve">: Inference cross-check is conducted, cross-checker: Tencent </w:t>
        </w:r>
        <w:r w:rsidRPr="00751715">
          <w:fldChar w:fldCharType="begin"/>
        </w:r>
        <w:r w:rsidRPr="00751715">
          <w:instrText xml:space="preserve"> HYPERLINK "https://jvet-experts.org/doc_end_user/current_document.php?id=13536" </w:instrText>
        </w:r>
        <w:r w:rsidRPr="00751715">
          <w:fldChar w:fldCharType="separate"/>
        </w:r>
        <w:r w:rsidRPr="00751715">
          <w:rPr>
            <w:rStyle w:val="Hyperlink"/>
          </w:rPr>
          <w:t>JVET-AF0272</w:t>
        </w:r>
        <w:r w:rsidRPr="00751715">
          <w:rPr>
            <w:lang w:val="en-CA"/>
          </w:rPr>
          <w:fldChar w:fldCharType="end"/>
        </w:r>
        <w:r w:rsidRPr="00751715">
          <w:t>.</w:t>
        </w:r>
        <w:r w:rsidRPr="00751715">
          <w:rPr>
            <w:lang w:val="en-CA"/>
          </w:rPr>
          <w:t xml:space="preserve"> </w:t>
        </w:r>
      </w:ins>
    </w:p>
    <w:p w14:paraId="43AC3E14" w14:textId="77777777" w:rsidR="00751715" w:rsidRPr="00751715" w:rsidRDefault="00751715" w:rsidP="00751715">
      <w:pPr>
        <w:rPr>
          <w:ins w:id="1521" w:author="Jens-Rainer Ohm" w:date="2023-10-14T08:53:00Z"/>
          <w:lang w:val="en-CA"/>
        </w:rPr>
      </w:pPr>
      <w:ins w:id="1522" w:author="Jens-Rainer Ohm" w:date="2023-10-14T08:53:00Z">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ins>
    </w:p>
    <w:p w14:paraId="41D651D8" w14:textId="77777777" w:rsidR="00751715" w:rsidRPr="00751715" w:rsidRDefault="00751715">
      <w:pPr>
        <w:rPr>
          <w:ins w:id="1523" w:author="Jens-Rainer Ohm" w:date="2023-10-14T08:53:00Z"/>
          <w:b/>
          <w:bCs/>
          <w:i/>
          <w:iCs/>
          <w:lang w:val="en-CA"/>
        </w:rPr>
        <w:pPrChange w:id="1524" w:author="Jens-Rainer Ohm" w:date="2023-10-14T08:55:00Z">
          <w:pPr>
            <w:numPr>
              <w:ilvl w:val="1"/>
              <w:numId w:val="44"/>
            </w:numPr>
            <w:ind w:left="576" w:hanging="576"/>
          </w:pPr>
        </w:pPrChange>
      </w:pPr>
      <w:ins w:id="1525" w:author="Jens-Rainer Ohm" w:date="2023-10-14T08:53:00Z">
        <w:r w:rsidRPr="00751715">
          <w:rPr>
            <w:b/>
            <w:bCs/>
            <w:i/>
            <w:iCs/>
            <w:lang w:val="en-CA"/>
          </w:rPr>
          <w:t>EE1-2.1</w:t>
        </w:r>
      </w:ins>
    </w:p>
    <w:p w14:paraId="560E975F" w14:textId="77777777" w:rsidR="00751715" w:rsidRPr="00751715" w:rsidRDefault="00751715" w:rsidP="00751715">
      <w:pPr>
        <w:rPr>
          <w:ins w:id="1526" w:author="Jens-Rainer Ohm" w:date="2023-10-14T08:53:00Z"/>
          <w:b/>
          <w:lang w:val="en-CA"/>
        </w:rPr>
      </w:pPr>
      <w:ins w:id="1527"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"https://jvet-experts.org/doc_end_user/current_document.php?id=13471" </w:instrText>
        </w:r>
        <w:r w:rsidRPr="00751715">
          <w:fldChar w:fldCharType="separate"/>
        </w:r>
        <w:r w:rsidRPr="00751715">
          <w:rPr>
            <w:rStyle w:val="Hyperlink"/>
          </w:rPr>
          <w:t>JVET-AF0208</w:t>
        </w:r>
        <w:r w:rsidRPr="00751715">
          <w:rPr>
            <w:lang w:val="en-CA"/>
          </w:rPr>
          <w:fldChar w:fldCharType="end"/>
        </w:r>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r w:rsidRPr="00751715">
          <w:fldChar w:fldCharType="begin"/>
        </w:r>
        <w:r w:rsidRPr="00751715">
          <w:instrText xml:space="preserve"> HYPERLINK "mailto:baoweijie@whu.edu.cn" </w:instrText>
        </w:r>
        <w:r w:rsidRPr="00751715">
          <w:fldChar w:fldCharType="separate"/>
        </w:r>
        <w:r w:rsidRPr="00751715">
          <w:rPr>
            <w:rStyle w:val="Hyperlink"/>
          </w:rPr>
          <w:t>W. Bao</w:t>
        </w:r>
        <w:r w:rsidRPr="00751715">
          <w:rPr>
            <w:lang w:val="en-CA"/>
          </w:rPr>
          <w:fldChar w:fldCharType="end"/>
        </w:r>
        <w:r w:rsidRPr="00751715">
          <w:rPr>
            <w:b/>
          </w:rPr>
          <w:t>, </w:t>
        </w:r>
        <w:r w:rsidRPr="00751715">
          <w:fldChar w:fldCharType="begin"/>
        </w:r>
        <w:r w:rsidRPr="00751715">
          <w:instrText xml:space="preserve"> HYPERLINK "mailto:cinched@whu.edu.cn" </w:instrText>
        </w:r>
        <w:r w:rsidRPr="00751715">
          <w:fldChar w:fldCharType="separate"/>
        </w:r>
        <w:r w:rsidRPr="00751715">
          <w:rPr>
            <w:rStyle w:val="Hyperlink"/>
          </w:rPr>
          <w:t>X. Chen</w:t>
        </w:r>
        <w:r w:rsidRPr="00751715">
          <w:rPr>
            <w:lang w:val="en-CA"/>
          </w:rPr>
          <w:fldChar w:fldCharType="end"/>
        </w:r>
        <w:r w:rsidRPr="00751715">
          <w:rPr>
            <w:b/>
          </w:rPr>
          <w:t>, </w:t>
        </w:r>
        <w:r w:rsidRPr="00751715">
          <w:fldChar w:fldCharType="begin"/>
        </w:r>
        <w:r w:rsidRPr="00751715">
          <w:instrText xml:space="preserve"> HYPERLINK "mailto:jiajh2021@whu.edu.cn" </w:instrText>
        </w:r>
        <w:r w:rsidRPr="00751715">
          <w:fldChar w:fldCharType="separate"/>
        </w:r>
        <w:r w:rsidRPr="00751715">
          <w:rPr>
            <w:rStyle w:val="Hyperlink"/>
          </w:rPr>
          <w:t>J. Jia</w:t>
        </w:r>
        <w:r w:rsidRPr="00751715">
          <w:rPr>
            <w:lang w:val="en-CA"/>
          </w:rPr>
          <w:fldChar w:fldCharType="end"/>
        </w:r>
        <w:r w:rsidRPr="00751715">
          <w:rPr>
            <w:b/>
          </w:rPr>
          <w:t>, </w:t>
        </w:r>
        <w:r w:rsidRPr="00751715">
          <w:fldChar w:fldCharType="begin"/>
        </w:r>
        <w:r w:rsidRPr="00751715">
          <w:instrText xml:space="preserve"> HYPERLINK "mailto:yuantongzhang@whu.edu.cn" </w:instrText>
        </w:r>
        <w:r w:rsidRPr="00751715">
          <w:fldChar w:fldCharType="separate"/>
        </w:r>
        <w:r w:rsidRPr="00751715">
          <w:rPr>
            <w:rStyle w:val="Hyperlink"/>
          </w:rPr>
          <w:t>Y. Zhang</w:t>
        </w:r>
        <w:r w:rsidRPr="00751715">
          <w:rPr>
            <w:lang w:val="en-CA"/>
          </w:rPr>
          <w:fldChar w:fldCharType="end"/>
        </w:r>
        <w:r w:rsidRPr="00751715">
          <w:rPr>
            <w:b/>
          </w:rPr>
          <w:t>, </w:t>
        </w:r>
        <w:r w:rsidRPr="00751715">
          <w:fldChar w:fldCharType="begin"/>
        </w:r>
        <w:r w:rsidRPr="00751715">
          <w:instrText xml:space="preserve"> HYPERLINK "mailto:zzchen@whu.edu.cn" </w:instrText>
        </w:r>
        <w:r w:rsidRPr="00751715">
          <w:fldChar w:fldCharType="separate"/>
        </w:r>
        <w:r w:rsidRPr="00751715">
          <w:rPr>
            <w:rStyle w:val="Hyperlink"/>
          </w:rPr>
          <w:t>Z. Chen (Wuhan Univ.)</w:t>
        </w:r>
        <w:r w:rsidRPr="00751715">
          <w:rPr>
            <w:lang w:val="en-CA"/>
          </w:rPr>
          <w:fldChar w:fldCharType="end"/>
        </w:r>
        <w:r w:rsidRPr="00751715">
          <w:rPr>
            <w:b/>
          </w:rPr>
          <w:t>, </w:t>
        </w:r>
        <w:r w:rsidRPr="00751715">
          <w:fldChar w:fldCharType="begin"/>
        </w:r>
        <w:r w:rsidRPr="00751715">
          <w:instrText xml:space="preserve"> HYPERLINK "mailto:zizhengliu@tencent.com" </w:instrText>
        </w:r>
        <w:r w:rsidRPr="00751715">
          <w:fldChar w:fldCharType="separate"/>
        </w:r>
        <w:r w:rsidRPr="00751715">
          <w:rPr>
            <w:rStyle w:val="Hyperlink"/>
          </w:rPr>
          <w:t>Z. Liu</w:t>
        </w:r>
        <w:r w:rsidRPr="00751715">
          <w:rPr>
            <w:lang w:val="en-CA"/>
          </w:rPr>
          <w:fldChar w:fldCharType="end"/>
        </w:r>
        <w:r w:rsidRPr="00751715">
          <w:rPr>
            <w:b/>
          </w:rPr>
          <w:t>, </w:t>
        </w:r>
        <w:r w:rsidRPr="00751715">
          <w:fldChar w:fldCharType="begin"/>
        </w:r>
        <w:r w:rsidRPr="00751715">
          <w:instrText xml:space="preserve"> HYPERLINK "mailto:xiaozhongxu@tencent.com" </w:instrText>
        </w:r>
        <w:r w:rsidRPr="00751715">
          <w:fldChar w:fldCharType="separate"/>
        </w:r>
        <w:r w:rsidRPr="00751715">
          <w:rPr>
            <w:rStyle w:val="Hyperlink"/>
          </w:rPr>
          <w:t>X. Xu</w:t>
        </w:r>
        <w:r w:rsidRPr="00751715">
          <w:rPr>
            <w:lang w:val="en-CA"/>
          </w:rPr>
          <w:fldChar w:fldCharType="end"/>
        </w:r>
        <w:r w:rsidRPr="00751715">
          <w:rPr>
            <w:b/>
          </w:rPr>
          <w:t>, </w:t>
        </w:r>
        <w:r w:rsidRPr="00751715">
          <w:fldChar w:fldCharType="begin"/>
        </w:r>
        <w:r w:rsidRPr="00751715">
          <w:instrText xml:space="preserve"> HYPERLINK "mailto:shanl@tencent.com" </w:instrText>
        </w:r>
        <w:r w:rsidRPr="00751715">
          <w:fldChar w:fldCharType="separate"/>
        </w:r>
        <w:r w:rsidRPr="00751715">
          <w:rPr>
            <w:rStyle w:val="Hyperlink"/>
          </w:rPr>
          <w:t>S. Liu (Tencent)</w:t>
        </w:r>
        <w:r w:rsidRPr="00751715">
          <w:rPr>
            <w:lang w:val="en-CA"/>
          </w:rPr>
          <w:fldChar w:fldCharType="end"/>
        </w:r>
      </w:ins>
    </w:p>
    <w:p w14:paraId="08D1F16E" w14:textId="77777777" w:rsidR="00751715" w:rsidRPr="00751715" w:rsidRDefault="00751715" w:rsidP="00751715">
      <w:pPr>
        <w:rPr>
          <w:ins w:id="1528" w:author="Jens-Rainer Ohm" w:date="2023-10-14T08:53:00Z"/>
          <w:lang w:val="en-CA"/>
        </w:rPr>
      </w:pPr>
      <w:ins w:id="1529" w:author="Jens-Rainer Ohm" w:date="2023-10-14T08:53:00Z">
        <w:r w:rsidRPr="00751715">
          <w:rPr>
            <w:u w:val="single"/>
            <w:lang w:val="en-CA"/>
          </w:rPr>
          <w:t>Filter architecture</w:t>
        </w:r>
        <w:r w:rsidRPr="00751715">
          <w:rPr>
            <w:lang w:val="en-CA"/>
          </w:rPr>
          <w:t>: Figure 2 illustrates the network architecture of the inter frame generation network, which is based on the model described in JVET-AE0112.</w:t>
        </w:r>
      </w:ins>
    </w:p>
    <w:p w14:paraId="7927BB3C" w14:textId="52E1DA5C" w:rsidR="00751715" w:rsidRPr="00751715" w:rsidRDefault="00751715" w:rsidP="00751715">
      <w:pPr>
        <w:rPr>
          <w:ins w:id="1530" w:author="Jens-Rainer Ohm" w:date="2023-10-14T08:53:00Z"/>
          <w:lang w:val="en-CA"/>
        </w:rPr>
      </w:pPr>
      <w:ins w:id="1531" w:author="Jens-Rainer Ohm" w:date="2023-10-14T08:53:00Z">
        <w:r w:rsidRPr="00751715">
          <w:rPr>
            <w:noProof/>
          </w:rPr>
          <w:lastRenderedPageBreak/>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ins>
    </w:p>
    <w:p w14:paraId="0446E86F" w14:textId="77777777" w:rsidR="00751715" w:rsidRPr="00751715" w:rsidRDefault="00751715" w:rsidP="00751715">
      <w:pPr>
        <w:rPr>
          <w:ins w:id="1532" w:author="Jens-Rainer Ohm" w:date="2023-10-14T08:53:00Z"/>
          <w:i/>
          <w:iCs/>
        </w:rPr>
      </w:pPr>
      <w:ins w:id="1533" w:author="Jens-Rainer Ohm" w:date="2023-10-14T08:53:00Z">
        <w:r w:rsidRPr="00751715">
          <w:rPr>
            <w:i/>
            <w:iCs/>
          </w:rPr>
          <w:t>The network architecture of the inter frame generation method</w:t>
        </w:r>
      </w:ins>
    </w:p>
    <w:p w14:paraId="2F4F92B6" w14:textId="2194C44F" w:rsidR="00751715" w:rsidRPr="00751715" w:rsidRDefault="00751715" w:rsidP="00751715">
      <w:pPr>
        <w:rPr>
          <w:ins w:id="1534" w:author="Jens-Rainer Ohm" w:date="2023-10-14T08:53:00Z"/>
        </w:rPr>
      </w:pPr>
      <w:ins w:id="1535" w:author="Jens-Rainer Ohm" w:date="2023-10-14T08:53:00Z">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w:ins>
      <m:oMath>
        <m:sSup>
          <m:sSupPr>
            <m:ctrlPr>
              <w:ins w:id="1536" w:author="Jens-Rainer Ohm" w:date="2023-10-14T08:53:00Z">
                <w:rPr>
                  <w:rFonts w:ascii="Cambria Math" w:hAnsi="Cambria Math"/>
                  <w:i/>
                </w:rPr>
              </w:ins>
            </m:ctrlPr>
          </m:sSupPr>
          <m:e>
            <m:r>
              <w:ins w:id="1537" w:author="Jens-Rainer Ohm" w:date="2023-10-14T08:53:00Z">
                <w:rPr>
                  <w:rFonts w:ascii="Cambria Math" w:hAnsi="Cambria Math"/>
                </w:rPr>
                <m:t>10</m:t>
              </w:ins>
            </m:r>
          </m:e>
          <m:sup>
            <m:r>
              <w:ins w:id="1538" w:author="Jens-Rainer Ohm" w:date="2023-10-14T08:53:00Z">
                <w:rPr>
                  <w:rFonts w:ascii="Cambria Math" w:hAnsi="Cambria Math"/>
                </w:rPr>
                <m:t>-5</m:t>
              </w:ins>
            </m:r>
          </m:sup>
        </m:sSup>
      </m:oMath>
      <w:ins w:id="1539" w:author="Jens-Rainer Ohm" w:date="2023-10-14T08:53:00Z">
        <w:r w:rsidRPr="00751715">
          <w:t xml:space="preserve">. The other parts of the network trained at a learning rate of </w:t>
        </w:r>
      </w:ins>
      <m:oMath>
        <m:sSup>
          <m:sSupPr>
            <m:ctrlPr>
              <w:ins w:id="1540" w:author="Jens-Rainer Ohm" w:date="2023-10-14T08:53:00Z">
                <w:rPr>
                  <w:rFonts w:ascii="Cambria Math" w:hAnsi="Cambria Math"/>
                  <w:i/>
                </w:rPr>
              </w:ins>
            </m:ctrlPr>
          </m:sSupPr>
          <m:e>
            <m:r>
              <w:ins w:id="1541" w:author="Jens-Rainer Ohm" w:date="2023-10-14T08:53:00Z">
                <w:rPr>
                  <w:rFonts w:ascii="Cambria Math" w:hAnsi="Cambria Math"/>
                </w:rPr>
                <m:t>10</m:t>
              </w:ins>
            </m:r>
          </m:e>
          <m:sup>
            <m:r>
              <w:ins w:id="1542" w:author="Jens-Rainer Ohm" w:date="2023-10-14T08:53:00Z">
                <w:rPr>
                  <w:rFonts w:ascii="Cambria Math" w:hAnsi="Cambria Math"/>
                </w:rPr>
                <m:t>-4</m:t>
              </w:ins>
            </m:r>
          </m:sup>
        </m:sSup>
      </m:oMath>
      <w:ins w:id="1543" w:author="Jens-Rainer Ohm" w:date="2023-10-14T08:53:00Z">
        <w:r w:rsidRPr="00751715">
          <w:t>. The training epochs are set to 200.</w:t>
        </w:r>
      </w:ins>
    </w:p>
    <w:p w14:paraId="1ABC264A" w14:textId="77777777" w:rsidR="00751715" w:rsidRPr="00751715" w:rsidRDefault="00751715" w:rsidP="00751715">
      <w:pPr>
        <w:rPr>
          <w:ins w:id="1544" w:author="Jens-Rainer Ohm" w:date="2023-10-14T08:53:00Z"/>
        </w:rPr>
      </w:pPr>
      <w:ins w:id="1545" w:author="Jens-Rainer Ohm" w:date="2023-10-14T08:53:00Z">
        <w:r w:rsidRPr="00751715">
          <w:rPr>
            <w:u w:val="single"/>
          </w:rPr>
          <w:t>Training conducted</w:t>
        </w:r>
        <w:r w:rsidRPr="00751715">
          <w:t>: Wuhan University, Tencent.</w:t>
        </w:r>
      </w:ins>
    </w:p>
    <w:p w14:paraId="3F159403" w14:textId="77777777" w:rsidR="00751715" w:rsidRPr="00751715" w:rsidRDefault="00751715" w:rsidP="00751715">
      <w:pPr>
        <w:rPr>
          <w:ins w:id="1546" w:author="Jens-Rainer Ohm" w:date="2023-10-14T08:53:00Z"/>
        </w:rPr>
      </w:pPr>
      <w:ins w:id="1547" w:author="Jens-Rainer Ohm" w:date="2023-10-14T08:53:00Z">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ins>
    </w:p>
    <w:p w14:paraId="39DC1A98" w14:textId="77777777" w:rsidR="00751715" w:rsidRPr="00751715" w:rsidRDefault="00751715" w:rsidP="00751715">
      <w:pPr>
        <w:rPr>
          <w:ins w:id="1548" w:author="Jens-Rainer Ohm" w:date="2023-10-14T08:53:00Z"/>
        </w:rPr>
      </w:pPr>
    </w:p>
    <w:p w14:paraId="4BF51B73" w14:textId="77777777" w:rsidR="00751715" w:rsidRPr="00751715" w:rsidRDefault="00751715" w:rsidP="00751715">
      <w:pPr>
        <w:rPr>
          <w:ins w:id="1549" w:author="Jens-Rainer Ohm" w:date="2023-10-14T08:53:00Z"/>
          <w:iCs/>
          <w:lang w:val="en-CA"/>
        </w:rPr>
      </w:pPr>
      <w:ins w:id="1550" w:author="Jens-Rainer Ohm" w:date="2023-10-14T08:53:00Z">
        <w:r w:rsidRPr="00751715">
          <w:rPr>
            <w:iCs/>
            <w:lang w:val="en-CA"/>
          </w:rPr>
          <w:t>Inference cross-check was conducted, cross-checker: OPPO (</w:t>
        </w:r>
        <w:r w:rsidRPr="00751715">
          <w:fldChar w:fldCharType="begin"/>
        </w:r>
        <w:r w:rsidRPr="00751715">
          <w:instrText xml:space="preserve"> HYPERLINK "https://jvet-experts.org/doc_end_user/current_document.php?id=13532" </w:instrText>
        </w:r>
        <w:r w:rsidRPr="00751715">
          <w:fldChar w:fldCharType="separate"/>
        </w:r>
        <w:r w:rsidRPr="00751715">
          <w:rPr>
            <w:rStyle w:val="Hyperlink"/>
            <w:iCs/>
            <w:lang w:val="en-CA"/>
          </w:rPr>
          <w:t>JVET-AF0268</w:t>
        </w:r>
        <w:r w:rsidRPr="00751715">
          <w:rPr>
            <w:lang w:val="en-CA"/>
          </w:rPr>
          <w:fldChar w:fldCharType="end"/>
        </w:r>
        <w:r w:rsidRPr="00751715">
          <w:rPr>
            <w:iCs/>
            <w:lang w:val="en-CA"/>
          </w:rPr>
          <w:t>).</w:t>
        </w:r>
      </w:ins>
    </w:p>
    <w:p w14:paraId="152AE9A4" w14:textId="77777777" w:rsidR="00751715" w:rsidRPr="00751715" w:rsidRDefault="00751715" w:rsidP="00751715">
      <w:pPr>
        <w:rPr>
          <w:ins w:id="1551" w:author="Jens-Rainer Ohm" w:date="2023-10-14T08:53:00Z"/>
          <w:lang w:val="en-CA"/>
        </w:rPr>
      </w:pPr>
      <w:ins w:id="1552" w:author="Jens-Rainer Ohm" w:date="2023-10-14T08:53:00Z">
        <w:r w:rsidRPr="00751715">
          <w:rPr>
            <w:iCs/>
            <w:lang w:val="en-CA"/>
          </w:rPr>
          <w:t>Cross-checker(s) comments: Results match.</w:t>
        </w:r>
      </w:ins>
    </w:p>
    <w:p w14:paraId="2A51EA68" w14:textId="77777777" w:rsidR="00751715" w:rsidRPr="00751715" w:rsidRDefault="00751715" w:rsidP="00751715">
      <w:pPr>
        <w:rPr>
          <w:ins w:id="1553" w:author="Jens-Rainer Ohm" w:date="2023-10-14T08:53:00Z"/>
          <w:lang w:val="en-CA"/>
        </w:rPr>
      </w:pPr>
    </w:p>
    <w:p w14:paraId="239A699B" w14:textId="77777777" w:rsidR="00751715" w:rsidRPr="00751715" w:rsidRDefault="00751715">
      <w:pPr>
        <w:rPr>
          <w:ins w:id="1554" w:author="Jens-Rainer Ohm" w:date="2023-10-14T08:53:00Z"/>
          <w:b/>
          <w:bCs/>
          <w:i/>
          <w:iCs/>
          <w:lang w:val="en-CA"/>
        </w:rPr>
        <w:pPrChange w:id="1555" w:author="Jens-Rainer Ohm" w:date="2023-10-14T08:55:00Z">
          <w:pPr>
            <w:numPr>
              <w:ilvl w:val="1"/>
              <w:numId w:val="44"/>
            </w:numPr>
            <w:ind w:left="576" w:hanging="576"/>
          </w:pPr>
        </w:pPrChange>
      </w:pPr>
      <w:ins w:id="1556" w:author="Jens-Rainer Ohm" w:date="2023-10-14T08:53:00Z">
        <w:r w:rsidRPr="00751715">
          <w:rPr>
            <w:b/>
            <w:bCs/>
            <w:i/>
            <w:iCs/>
            <w:lang w:val="en-CA"/>
          </w:rPr>
          <w:t>EE1-3.1</w:t>
        </w:r>
      </w:ins>
    </w:p>
    <w:p w14:paraId="75D22045" w14:textId="77777777" w:rsidR="00751715" w:rsidRPr="00751715" w:rsidRDefault="00751715" w:rsidP="00751715">
      <w:pPr>
        <w:rPr>
          <w:ins w:id="1557" w:author="Jens-Rainer Ohm" w:date="2023-10-14T08:53:00Z"/>
          <w:lang w:val="en-CA"/>
        </w:rPr>
      </w:pPr>
      <w:ins w:id="1558" w:author="Jens-Rainer Ohm" w:date="2023-10-14T08:53:00Z">
        <w:r w:rsidRPr="00751715">
          <w:rPr>
            <w:lang w:val="en-CA"/>
          </w:rPr>
          <w:t xml:space="preserve">Input contribution: </w:t>
        </w:r>
        <w:r w:rsidRPr="00751715">
          <w:fldChar w:fldCharType="begin"/>
        </w:r>
        <w:r w:rsidRPr="00751715">
          <w:instrText xml:space="preserve"> HYPERLINK "https://jvet-experts.org/doc_end_user/current_document.php?id=13397" </w:instrText>
        </w:r>
        <w:r w:rsidRPr="00751715">
          <w:fldChar w:fldCharType="separate"/>
        </w:r>
        <w:r w:rsidRPr="00751715">
          <w:rPr>
            <w:rStyle w:val="Hyperlink"/>
          </w:rPr>
          <w:t>JVET-AF0139</w:t>
        </w:r>
        <w:r w:rsidRPr="00751715">
          <w:rPr>
            <w:lang w:val="en-CA"/>
          </w:rPr>
          <w:fldChar w:fldCharType="end"/>
        </w:r>
        <w:r w:rsidRPr="00751715">
          <w:t xml:space="preserve"> EE1-3.1: Neural network-based intra prediction with reduced complexity </w:t>
        </w:r>
        <w:r w:rsidRPr="00751715">
          <w:fldChar w:fldCharType="begin"/>
        </w:r>
        <w:r w:rsidRPr="00751715">
          <w:instrText xml:space="preserve"> HYPERLINK "mailto:thierry.dumas@interdigital.com" </w:instrText>
        </w:r>
        <w:r w:rsidRPr="00751715">
          <w:fldChar w:fldCharType="separate"/>
        </w:r>
        <w:r w:rsidRPr="00751715">
          <w:rPr>
            <w:rStyle w:val="Hyperlink"/>
          </w:rPr>
          <w:t>T. Dumas</w:t>
        </w:r>
        <w:r w:rsidRPr="00751715">
          <w:rPr>
            <w:lang w:val="en-CA"/>
          </w:rPr>
          <w:fldChar w:fldCharType="end"/>
        </w:r>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ins>
    </w:p>
    <w:p w14:paraId="192CE36A" w14:textId="77777777" w:rsidR="00751715" w:rsidRPr="00751715" w:rsidRDefault="00751715" w:rsidP="00751715">
      <w:pPr>
        <w:rPr>
          <w:ins w:id="1559" w:author="Jens-Rainer Ohm" w:date="2023-10-14T08:53:00Z"/>
          <w:lang w:val="en-CA"/>
        </w:rPr>
      </w:pPr>
    </w:p>
    <w:p w14:paraId="6A1D2628" w14:textId="77777777" w:rsidR="00751715" w:rsidRPr="00751715" w:rsidRDefault="00751715" w:rsidP="00751715">
      <w:pPr>
        <w:rPr>
          <w:ins w:id="1560" w:author="Jens-Rainer Ohm" w:date="2023-10-14T08:53:00Z"/>
          <w:lang w:val="en-CA"/>
        </w:rPr>
      </w:pPr>
      <w:ins w:id="1561" w:author="Jens-Rainer Ohm" w:date="2023-10-14T08:53:00Z">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ins>
      <w:r w:rsidRPr="00751715">
        <w:rPr>
          <w:lang w:val="en-CA"/>
        </w:rPr>
      </w:r>
      <w:ins w:id="1562" w:author="Jens-Rainer Ohm" w:date="2023-10-14T08:53:00Z">
        <w:r w:rsidRPr="00751715">
          <w:rPr>
            <w:lang w:val="en-CA"/>
          </w:rPr>
          <w:fldChar w:fldCharType="separate"/>
        </w:r>
        <w:r w:rsidRPr="00751715">
          <w:t>Figure 10</w:t>
        </w:r>
        <w:r w:rsidRPr="00751715">
          <w:rPr>
            <w:lang w:val="en-CA"/>
          </w:rPr>
          <w:fldChar w:fldCharType="end"/>
        </w:r>
        <w:r w:rsidRPr="00751715">
          <w:rPr>
            <w:lang w:val="en-CA"/>
          </w:rPr>
          <w:t>.</w:t>
        </w:r>
      </w:ins>
    </w:p>
    <w:p w14:paraId="7B4DC5C3" w14:textId="340CD7A6" w:rsidR="00751715" w:rsidRPr="00751715" w:rsidRDefault="00751715" w:rsidP="00751715">
      <w:pPr>
        <w:rPr>
          <w:ins w:id="1563" w:author="Jens-Rainer Ohm" w:date="2023-10-14T08:53:00Z"/>
          <w:iCs/>
          <w:lang w:val="en-CA"/>
        </w:rPr>
      </w:pPr>
      <w:ins w:id="1564" w:author="Jens-Rainer Ohm" w:date="2023-10-14T08:53:00Z">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ins>
      <w:r w:rsidRPr="00751715">
        <w:rPr>
          <w:lang w:val="en-CA"/>
        </w:rPr>
      </w:r>
      <w:ins w:id="1565" w:author="Jens-Rainer Ohm" w:date="2023-10-14T08:53:00Z">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w:ins>
      <m:oMath>
        <m:r>
          <w:ins w:id="1566" w:author="Jens-Rainer Ohm" w:date="2023-10-14T08:53:00Z">
            <m:rPr>
              <m:sty m:val="p"/>
            </m:rPr>
            <w:rPr>
              <w:rFonts w:ascii="Cambria Math" w:hAnsi="Cambria Math"/>
              <w:lang w:val="en-CA"/>
            </w:rPr>
            <m:t>repIdx</m:t>
          </w:ins>
        </m:r>
      </m:oMath>
      <w:ins w:id="1567" w:author="Jens-Rainer Ohm" w:date="2023-10-14T08:53:00Z">
        <w:r w:rsidRPr="00751715">
          <w:rPr>
            <w:iCs/>
            <w:lang w:val="en-CA"/>
          </w:rPr>
          <w:t xml:space="preserve"> becomes 10% for the neural network predicting blocks of size </w:t>
        </w:r>
      </w:ins>
      <m:oMath>
        <m:r>
          <w:ins w:id="1568" w:author="Jens-Rainer Ohm" w:date="2023-10-14T08:53:00Z">
            <w:rPr>
              <w:rFonts w:ascii="Cambria Math" w:hAnsi="Cambria Math"/>
              <w:lang w:val="en-CA"/>
            </w:rPr>
            <m:t>4</m:t>
          </w:ins>
        </m:r>
        <m:r>
          <w:ins w:id="1569" w:author="Jens-Rainer Ohm" w:date="2023-10-14T08:53:00Z">
            <w:rPr>
              <w:rFonts w:ascii="Cambria Math" w:hAnsi="Cambria Math" w:hint="eastAsia"/>
              <w:lang w:val="en-CA"/>
            </w:rPr>
            <m:t>×</m:t>
          </w:ins>
        </m:r>
        <m:r>
          <w:ins w:id="1570" w:author="Jens-Rainer Ohm" w:date="2023-10-14T08:53:00Z">
            <w:rPr>
              <w:rFonts w:ascii="Cambria Math" w:hAnsi="Cambria Math"/>
              <w:lang w:val="en-CA"/>
            </w:rPr>
            <m:t>4</m:t>
          </w:ins>
        </m:r>
      </m:oMath>
      <w:ins w:id="1571" w:author="Jens-Rainer Ohm" w:date="2023-10-14T08:53:00Z">
        <w:r w:rsidRPr="00751715">
          <w:rPr>
            <w:iCs/>
            <w:lang w:val="en-CA"/>
          </w:rPr>
          <w:t>, and 50% for the other six neural networks.</w:t>
        </w:r>
      </w:ins>
    </w:p>
    <w:p w14:paraId="71A8C5FE" w14:textId="77777777" w:rsidR="00751715" w:rsidRPr="00751715" w:rsidRDefault="00751715" w:rsidP="00751715">
      <w:pPr>
        <w:rPr>
          <w:ins w:id="1572" w:author="Jens-Rainer Ohm" w:date="2023-10-14T08:53:00Z"/>
          <w:iCs/>
          <w:lang w:val="en-CA"/>
        </w:rPr>
      </w:pPr>
      <w:ins w:id="1573" w:author="Jens-Rainer Ohm" w:date="2023-10-14T08:53:00Z">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ins>
    </w:p>
    <w:p w14:paraId="72C0A0B9" w14:textId="77777777" w:rsidR="00751715" w:rsidRPr="00751715" w:rsidRDefault="00751715" w:rsidP="00751715">
      <w:pPr>
        <w:rPr>
          <w:ins w:id="1574" w:author="Jens-Rainer Ohm" w:date="2023-10-14T08:53:00Z"/>
          <w:iCs/>
          <w:lang w:val="en-CA"/>
        </w:rPr>
      </w:pPr>
      <w:ins w:id="1575" w:author="Jens-Rainer Ohm" w:date="2023-10-14T08:53:00Z">
        <w:r w:rsidRPr="00751715">
          <w:rPr>
            <w:iCs/>
            <w:lang w:val="en-CA"/>
          </w:rPr>
          <w:t>In AI, full test results show ~0.2% BD-rate performance degradation compared to NN-intra in NNVC-5.0. In RA, partial test results (full test results will be available by start of the meeting) show ~0.1% (RA) BD-rate performance degradation compared to NN-intra in NNVC-5.0.</w:t>
        </w:r>
      </w:ins>
    </w:p>
    <w:p w14:paraId="62E2D85C" w14:textId="77777777" w:rsidR="00751715" w:rsidRPr="00751715" w:rsidRDefault="00751715" w:rsidP="00751715">
      <w:pPr>
        <w:rPr>
          <w:ins w:id="1576" w:author="Jens-Rainer Ohm" w:date="2023-10-14T08:53:00Z"/>
          <w:lang w:val="en-CA"/>
        </w:rPr>
      </w:pPr>
    </w:p>
    <w:p w14:paraId="339324B4" w14:textId="0C874BE0" w:rsidR="00751715" w:rsidRPr="00751715" w:rsidRDefault="00751715" w:rsidP="00751715">
      <w:pPr>
        <w:rPr>
          <w:ins w:id="1577" w:author="Jens-Rainer Ohm" w:date="2023-10-14T08:53:00Z"/>
          <w:lang w:val="en-CA"/>
        </w:rPr>
      </w:pPr>
      <w:ins w:id="1578" w:author="Jens-Rainer Ohm" w:date="2023-10-14T08:53:00Z">
        <w:r w:rsidRPr="00751715">
          <w:rPr>
            <w:noProof/>
          </w:rPr>
          <w:lastRenderedPageBreak/>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ins>
    </w:p>
    <w:p w14:paraId="2EF3DAB8" w14:textId="74C3B62D" w:rsidR="00751715" w:rsidRPr="00751715" w:rsidRDefault="00751715" w:rsidP="00751715">
      <w:pPr>
        <w:rPr>
          <w:ins w:id="1579" w:author="Jens-Rainer Ohm" w:date="2023-10-14T08:53:00Z"/>
          <w:i/>
          <w:iCs/>
        </w:rPr>
      </w:pPr>
      <w:bookmarkStart w:id="1580" w:name="_Ref139724814"/>
      <w:ins w:id="1581" w:author="Jens-Rainer Ohm" w:date="2023-10-14T08:53:00Z">
        <w:r w:rsidRPr="00751715">
          <w:rPr>
            <w:i/>
            <w:iCs/>
          </w:rPr>
          <w:t xml:space="preserve">Prediction of the current </w:t>
        </w:r>
      </w:ins>
      <m:oMath>
        <m:r>
          <w:ins w:id="1582" w:author="Jens-Rainer Ohm" w:date="2023-10-14T08:53:00Z">
            <w:rPr>
              <w:rFonts w:ascii="Cambria Math" w:hAnsi="Cambria Math"/>
            </w:rPr>
            <m:t>w×h</m:t>
          </w:ins>
        </m:r>
      </m:oMath>
      <w:ins w:id="1583" w:author="Jens-Rainer Ohm" w:date="2023-10-14T08:53:00Z">
        <w:r w:rsidRPr="00751715">
          <w:rPr>
            <w:i/>
            <w:iCs/>
          </w:rPr>
          <w:t xml:space="preserve"> block from its context of reference samples via the neural network </w:t>
        </w:r>
      </w:ins>
      <m:oMath>
        <m:sSub>
          <m:sSubPr>
            <m:ctrlPr>
              <w:ins w:id="1584" w:author="Jens-Rainer Ohm" w:date="2023-10-14T08:53:00Z">
                <w:rPr>
                  <w:rFonts w:ascii="Cambria Math" w:hAnsi="Cambria Math"/>
                  <w:i/>
                  <w:iCs/>
                </w:rPr>
              </w:ins>
            </m:ctrlPr>
          </m:sSubPr>
          <m:e>
            <m:r>
              <w:ins w:id="1585" w:author="Jens-Rainer Ohm" w:date="2023-10-14T08:53:00Z">
                <w:rPr>
                  <w:rFonts w:ascii="Cambria Math" w:hAnsi="Cambria Math"/>
                </w:rPr>
                <m:t>f</m:t>
              </w:ins>
            </m:r>
          </m:e>
          <m:sub>
            <m:r>
              <w:ins w:id="1586" w:author="Jens-Rainer Ohm" w:date="2023-10-14T08:53:00Z">
                <w:rPr>
                  <w:rFonts w:ascii="Cambria Math" w:hAnsi="Cambria Math"/>
                </w:rPr>
                <m:t>h, w</m:t>
              </w:ins>
            </m:r>
          </m:sub>
        </m:sSub>
        <m:d>
          <m:dPr>
            <m:ctrlPr>
              <w:ins w:id="1587" w:author="Jens-Rainer Ohm" w:date="2023-10-14T08:53:00Z">
                <w:rPr>
                  <w:rFonts w:ascii="Cambria Math" w:hAnsi="Cambria Math"/>
                  <w:i/>
                  <w:iCs/>
                </w:rPr>
              </w:ins>
            </m:ctrlPr>
          </m:dPr>
          <m:e>
            <m:r>
              <w:ins w:id="1588" w:author="Jens-Rainer Ohm" w:date="2023-10-14T08:53:00Z">
                <w:rPr>
                  <w:rFonts w:ascii="Cambria Math" w:hAnsi="Cambria Math"/>
                </w:rPr>
                <m:t xml:space="preserve"> . , </m:t>
              </w:ins>
            </m:r>
            <m:sSub>
              <m:sSubPr>
                <m:ctrlPr>
                  <w:ins w:id="1589" w:author="Jens-Rainer Ohm" w:date="2023-10-14T08:53:00Z">
                    <w:rPr>
                      <w:rFonts w:ascii="Cambria Math" w:hAnsi="Cambria Math"/>
                      <w:i/>
                      <w:iCs/>
                    </w:rPr>
                  </w:ins>
                </m:ctrlPr>
              </m:sSubPr>
              <m:e>
                <m:r>
                  <w:ins w:id="1590" w:author="Jens-Rainer Ohm" w:date="2023-10-14T08:53:00Z">
                    <m:rPr>
                      <m:sty m:val="bi"/>
                    </m:rPr>
                    <w:rPr>
                      <w:rFonts w:ascii="Cambria Math" w:hAnsi="Cambria Math"/>
                    </w:rPr>
                    <m:t>θ</m:t>
                  </w:ins>
                </m:r>
              </m:e>
              <m:sub>
                <m:r>
                  <w:ins w:id="1591" w:author="Jens-Rainer Ohm" w:date="2023-10-14T08:53:00Z">
                    <w:rPr>
                      <w:rFonts w:ascii="Cambria Math" w:hAnsi="Cambria Math"/>
                    </w:rPr>
                    <m:t>h,w</m:t>
                  </w:ins>
                </m:r>
              </m:sub>
            </m:sSub>
          </m:e>
        </m:d>
      </m:oMath>
      <w:ins w:id="1592" w:author="Jens-Rainer Ohm" w:date="2023-10-14T08:53:00Z">
        <w:r w:rsidRPr="00751715">
          <w:rPr>
            <w:i/>
            <w:iCs/>
          </w:rPr>
          <w:t xml:space="preserve">, parametrized by </w:t>
        </w:r>
      </w:ins>
      <m:oMath>
        <m:sSub>
          <m:sSubPr>
            <m:ctrlPr>
              <w:ins w:id="1593" w:author="Jens-Rainer Ohm" w:date="2023-10-14T08:53:00Z">
                <w:rPr>
                  <w:rFonts w:ascii="Cambria Math" w:hAnsi="Cambria Math"/>
                  <w:i/>
                  <w:iCs/>
                </w:rPr>
              </w:ins>
            </m:ctrlPr>
          </m:sSubPr>
          <m:e>
            <m:r>
              <w:ins w:id="1594" w:author="Jens-Rainer Ohm" w:date="2023-10-14T08:53:00Z">
                <m:rPr>
                  <m:sty m:val="bi"/>
                </m:rPr>
                <w:rPr>
                  <w:rFonts w:ascii="Cambria Math" w:hAnsi="Cambria Math"/>
                </w:rPr>
                <m:t>θ</m:t>
              </w:ins>
            </m:r>
          </m:e>
          <m:sub>
            <m:r>
              <w:ins w:id="1595" w:author="Jens-Rainer Ohm" w:date="2023-10-14T08:53:00Z">
                <w:rPr>
                  <w:rFonts w:ascii="Cambria Math" w:hAnsi="Cambria Math"/>
                </w:rPr>
                <m:t>h,w</m:t>
              </w:ins>
            </m:r>
          </m:sub>
        </m:sSub>
      </m:oMath>
      <w:ins w:id="1596" w:author="Jens-Rainer Ohm" w:date="2023-10-14T08:53:00Z">
        <w:r w:rsidRPr="00751715">
          <w:rPr>
            <w:i/>
            <w:iCs/>
          </w:rPr>
          <w:t xml:space="preserve">, belonging to the neural network-based intra prediction mode. Here, </w:t>
        </w:r>
      </w:ins>
      <m:oMath>
        <m:r>
          <w:ins w:id="1597" w:author="Jens-Rainer Ohm" w:date="2023-10-14T08:53:00Z">
            <w:rPr>
              <w:rFonts w:ascii="Cambria Math" w:hAnsi="Cambria Math"/>
            </w:rPr>
            <m:t>w=8</m:t>
          </w:ins>
        </m:r>
      </m:oMath>
      <w:ins w:id="1598" w:author="Jens-Rainer Ohm" w:date="2023-10-14T08:53:00Z">
        <w:r w:rsidRPr="00751715">
          <w:rPr>
            <w:i/>
            <w:iCs/>
          </w:rPr>
          <w:t xml:space="preserve"> and </w:t>
        </w:r>
      </w:ins>
      <m:oMath>
        <m:r>
          <w:ins w:id="1599" w:author="Jens-Rainer Ohm" w:date="2023-10-14T08:53:00Z">
            <w:rPr>
              <w:rFonts w:ascii="Cambria Math" w:hAnsi="Cambria Math"/>
            </w:rPr>
            <m:t>h=</m:t>
          </w:ins>
        </m:r>
        <m:r>
          <w:ins w:id="1600" w:author="Jens-Rainer Ohm" w:date="2023-10-14T08:53:00Z">
            <w:rPr>
              <w:rFonts w:ascii="Cambria Math" w:hAnsi="Cambria Math"/>
            </w:rPr>
            <m:t>4.</m:t>
          </w:ins>
        </m:r>
      </m:oMath>
      <w:ins w:id="1601" w:author="Jens-Rainer Ohm" w:date="2023-10-14T08:53:00Z">
        <w:r w:rsidRPr="00751715">
          <w:rPr>
            <w:i/>
            <w:iCs/>
          </w:rPr>
          <w:t xml:space="preserve"> The dimensions of the context of reference samples, “preprocessing”, “postprocessing”, </w:t>
        </w:r>
      </w:ins>
      <m:oMath>
        <m:r>
          <w:ins w:id="1602" w:author="Jens-Rainer Ohm" w:date="2023-10-14T08:53:00Z">
            <w:rPr>
              <w:rFonts w:ascii="Cambria Math" w:hAnsi="Cambria Math"/>
            </w:rPr>
            <m:t>repIdx</m:t>
          </w:ins>
        </m:r>
      </m:oMath>
      <w:ins w:id="1603" w:author="Jens-Rainer Ohm" w:date="2023-10-14T08:53:00Z">
        <w:r w:rsidRPr="00751715">
          <w:rPr>
            <w:i/>
            <w:iCs/>
          </w:rPr>
          <w:t xml:space="preserve">, </w:t>
        </w:r>
      </w:ins>
      <m:oMath>
        <m:sSub>
          <m:sSubPr>
            <m:ctrlPr>
              <w:ins w:id="1604" w:author="Jens-Rainer Ohm" w:date="2023-10-14T08:53:00Z">
                <w:rPr>
                  <w:rFonts w:ascii="Cambria Math" w:hAnsi="Cambria Math"/>
                  <w:i/>
                  <w:iCs/>
                </w:rPr>
              </w:ins>
            </m:ctrlPr>
          </m:sSubPr>
          <m:e>
            <m:r>
              <w:ins w:id="1605" w:author="Jens-Rainer Ohm" w:date="2023-10-14T08:53:00Z">
                <w:rPr>
                  <w:rFonts w:ascii="Cambria Math" w:hAnsi="Cambria Math"/>
                </w:rPr>
                <m:t>grpIdx</m:t>
              </w:ins>
            </m:r>
          </m:e>
          <m:sub>
            <m:r>
              <w:ins w:id="1606" w:author="Jens-Rainer Ohm" w:date="2023-10-14T08:53:00Z">
                <w:rPr>
                  <w:rFonts w:ascii="Cambria Math" w:hAnsi="Cambria Math"/>
                </w:rPr>
                <m:t>1</m:t>
              </w:ins>
            </m:r>
          </m:sub>
        </m:sSub>
      </m:oMath>
      <w:ins w:id="1607" w:author="Jens-Rainer Ohm" w:date="2023-10-14T08:53:00Z">
        <w:r w:rsidRPr="00751715">
          <w:rPr>
            <w:i/>
            <w:iCs/>
          </w:rPr>
          <w:t xml:space="preserve">, </w:t>
        </w:r>
      </w:ins>
      <m:oMath>
        <m:sSub>
          <m:sSubPr>
            <m:ctrlPr>
              <w:ins w:id="1608" w:author="Jens-Rainer Ohm" w:date="2023-10-14T08:53:00Z">
                <w:rPr>
                  <w:rFonts w:ascii="Cambria Math" w:hAnsi="Cambria Math"/>
                  <w:i/>
                  <w:iCs/>
                </w:rPr>
              </w:ins>
            </m:ctrlPr>
          </m:sSubPr>
          <m:e>
            <m:r>
              <w:ins w:id="1609" w:author="Jens-Rainer Ohm" w:date="2023-10-14T08:53:00Z">
                <w:rPr>
                  <w:rFonts w:ascii="Cambria Math" w:hAnsi="Cambria Math"/>
                </w:rPr>
                <m:t>grpIdx</m:t>
              </w:ins>
            </m:r>
          </m:e>
          <m:sub>
            <m:r>
              <w:ins w:id="1610" w:author="Jens-Rainer Ohm" w:date="2023-10-14T08:53:00Z">
                <w:rPr>
                  <w:rFonts w:ascii="Cambria Math" w:hAnsi="Cambria Math"/>
                </w:rPr>
                <m:t>2</m:t>
              </w:ins>
            </m:r>
          </m:sub>
        </m:sSub>
      </m:oMath>
      <w:ins w:id="1611" w:author="Jens-Rainer Ohm" w:date="2023-10-14T08:53:00Z">
        <w:r w:rsidRPr="00751715">
          <w:rPr>
            <w:i/>
            <w:iCs/>
          </w:rPr>
          <w:t xml:space="preserve"> are explained in NNVC description document.</w:t>
        </w:r>
        <w:bookmarkEnd w:id="1580"/>
      </w:ins>
    </w:p>
    <w:p w14:paraId="5C1A89B4" w14:textId="77777777" w:rsidR="00751715" w:rsidRPr="00751715" w:rsidRDefault="00751715" w:rsidP="00751715">
      <w:pPr>
        <w:rPr>
          <w:ins w:id="1612" w:author="Jens-Rainer Ohm" w:date="2023-10-14T08:53:00Z"/>
          <w:i/>
          <w:iCs/>
        </w:rPr>
      </w:pPr>
      <w:bookmarkStart w:id="1613" w:name="_Ref139725041"/>
      <w:ins w:id="1614" w:author="Jens-Rainer Ohm" w:date="2023-10-14T08:53:00Z">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1613"/>
        <w:r w:rsidRPr="00751715">
          <w:rPr>
            <w:i/>
            <w:iCs/>
          </w:rPr>
          <w:t xml:space="preserve"> architecture policy for each neural network in common SW base NNVC and proposed solution (EE1-6).</w:t>
        </w:r>
      </w:ins>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rPr>
          <w:ins w:id="1615" w:author="Jens-Rainer Ohm" w:date="2023-10-14T08:53:00Z"/>
        </w:trPr>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ins w:id="1616" w:author="Jens-Rainer Ohm" w:date="2023-10-14T08:53:00Z"/>
                <w:b/>
                <w:bCs/>
                <w:lang w:val="en-CA"/>
              </w:rPr>
            </w:pPr>
            <w:ins w:id="1617" w:author="Jens-Rainer Ohm" w:date="2023-10-14T08:53:00Z">
              <w:r w:rsidRPr="00751715">
                <w:rPr>
                  <w:b/>
                  <w:bCs/>
                  <w:lang w:val="en-CA"/>
                </w:rPr>
                <w:t>architecture</w:t>
              </w:r>
            </w:ins>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ins w:id="1618" w:author="Jens-Rainer Ohm" w:date="2023-10-14T08:53:00Z"/>
                <w:b/>
                <w:bCs/>
                <w:lang w:val="en-CA"/>
              </w:rPr>
            </w:pPr>
            <w:ins w:id="1619" w:author="Jens-Rainer Ohm" w:date="2023-10-14T08:53:00Z">
              <w:r w:rsidRPr="00751715">
                <w:rPr>
                  <w:b/>
                  <w:bCs/>
                  <w:lang w:val="en-CA"/>
                </w:rPr>
                <w:t>NN-Intra in common SW base</w:t>
              </w:r>
            </w:ins>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ins w:id="1620" w:author="Jens-Rainer Ohm" w:date="2023-10-14T08:53:00Z"/>
                <w:b/>
                <w:bCs/>
                <w:lang w:val="en-CA"/>
              </w:rPr>
            </w:pPr>
            <w:ins w:id="1621" w:author="Jens-Rainer Ohm" w:date="2023-10-14T08:53:00Z">
              <w:r w:rsidRPr="00751715">
                <w:rPr>
                  <w:b/>
                  <w:bCs/>
                  <w:lang w:val="en-CA"/>
                </w:rPr>
                <w:t>Proposal</w:t>
              </w:r>
            </w:ins>
          </w:p>
        </w:tc>
      </w:tr>
      <w:tr w:rsidR="00751715" w:rsidRPr="00751715" w14:paraId="0272568E" w14:textId="77777777" w:rsidTr="00751715">
        <w:trPr>
          <w:ins w:id="1622" w:author="Jens-Rainer Ohm" w:date="2023-10-14T08:53:00Z"/>
        </w:trPr>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ins w:id="1623" w:author="Jens-Rainer Ohm" w:date="2023-10-14T08:53:00Z"/>
                <w:lang w:val="en-CA"/>
              </w:rPr>
            </w:pPr>
            <w:ins w:id="1624" w:author="Jens-Rainer Ohm" w:date="2023-10-14T08:53:00Z">
              <w:r w:rsidRPr="00751715">
                <w:rPr>
                  <w:lang w:val="en-CA"/>
                </w:rPr>
                <w:t>Number of hidden layers</w:t>
              </w:r>
            </w:ins>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ins w:id="1625" w:author="Jens-Rainer Ohm" w:date="2023-10-14T08:53:00Z"/>
                <w:lang w:val="en-CA"/>
              </w:rPr>
            </w:pPr>
            <w:ins w:id="1626" w:author="Jens-Rainer Ohm" w:date="2023-10-14T08:53:00Z">
              <w:r w:rsidRPr="00751715">
                <w:rPr>
                  <w:lang w:val="en-CA"/>
                </w:rPr>
                <w:t>For 16x16, 3.</w:t>
              </w:r>
            </w:ins>
          </w:p>
          <w:p w14:paraId="17665FEE" w14:textId="77777777" w:rsidR="00751715" w:rsidRPr="00751715" w:rsidRDefault="00751715" w:rsidP="00751715">
            <w:pPr>
              <w:rPr>
                <w:ins w:id="1627" w:author="Jens-Rainer Ohm" w:date="2023-10-14T08:53:00Z"/>
                <w:lang w:val="en-CA"/>
              </w:rPr>
            </w:pPr>
            <w:ins w:id="1628" w:author="Jens-Rainer Ohm" w:date="2023-10-14T08:53:00Z">
              <w:r w:rsidRPr="00751715">
                <w:rPr>
                  <w:lang w:val="en-CA"/>
                </w:rPr>
                <w:t>For the other six neural networks, 2.</w:t>
              </w:r>
            </w:ins>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ins w:id="1629" w:author="Jens-Rainer Ohm" w:date="2023-10-14T08:53:00Z"/>
                <w:lang w:val="en-CA"/>
              </w:rPr>
            </w:pPr>
            <w:ins w:id="1630" w:author="Jens-Rainer Ohm" w:date="2023-10-14T08:53:00Z">
              <w:r w:rsidRPr="00751715">
                <w:rPr>
                  <w:lang w:val="en-CA"/>
                </w:rPr>
                <w:t>Same.</w:t>
              </w:r>
            </w:ins>
          </w:p>
        </w:tc>
      </w:tr>
      <w:tr w:rsidR="00751715" w:rsidRPr="00751715" w14:paraId="753F0F47" w14:textId="77777777" w:rsidTr="00751715">
        <w:trPr>
          <w:ins w:id="1631" w:author="Jens-Rainer Ohm" w:date="2023-10-14T08:53:00Z"/>
        </w:trPr>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ins w:id="1632" w:author="Jens-Rainer Ohm" w:date="2023-10-14T08:53:00Z"/>
                <w:lang w:val="en-CA"/>
              </w:rPr>
            </w:pPr>
            <w:ins w:id="1633" w:author="Jens-Rainer Ohm" w:date="2023-10-14T08:53:00Z">
              <w:r w:rsidRPr="00751715">
                <w:rPr>
                  <w:lang w:val="en-CA"/>
                </w:rPr>
                <w:t>Number of neurons per hidden layer</w:t>
              </w:r>
            </w:ins>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ins w:id="1634" w:author="Jens-Rainer Ohm" w:date="2023-10-14T08:53:00Z"/>
                <w:lang w:val="en-CA"/>
              </w:rPr>
            </w:pPr>
            <w:ins w:id="1635" w:author="Jens-Rainer Ohm" w:date="2023-10-14T08:53:00Z">
              <w:r w:rsidRPr="00751715">
                <w:rPr>
                  <w:lang w:val="en-CA"/>
                </w:rPr>
                <w:t>1216.</w:t>
              </w:r>
            </w:ins>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ins w:id="1636" w:author="Jens-Rainer Ohm" w:date="2023-10-14T08:53:00Z"/>
                <w:lang w:val="en-CA"/>
              </w:rPr>
            </w:pPr>
            <w:ins w:id="1637" w:author="Jens-Rainer Ohm" w:date="2023-10-14T08:53:00Z">
              <w:r w:rsidRPr="00751715">
                <w:rPr>
                  <w:lang w:val="en-CA"/>
                </w:rPr>
                <w:t>For 4x4, 8x4, and 16x16, 1216 for the last hidden layer, and 640 for the other hidden layers.</w:t>
              </w:r>
            </w:ins>
          </w:p>
          <w:p w14:paraId="2F449619" w14:textId="77777777" w:rsidR="00751715" w:rsidRPr="00751715" w:rsidRDefault="00751715" w:rsidP="00751715">
            <w:pPr>
              <w:rPr>
                <w:ins w:id="1638" w:author="Jens-Rainer Ohm" w:date="2023-10-14T08:53:00Z"/>
                <w:lang w:val="en-CA"/>
              </w:rPr>
            </w:pPr>
            <w:ins w:id="1639" w:author="Jens-Rainer Ohm" w:date="2023-10-14T08:53:00Z">
              <w:r w:rsidRPr="00751715">
                <w:rPr>
                  <w:lang w:val="en-CA"/>
                </w:rPr>
                <w:t>For the other four neural networks, 1216.</w:t>
              </w:r>
            </w:ins>
          </w:p>
        </w:tc>
      </w:tr>
      <w:tr w:rsidR="00751715" w:rsidRPr="00751715" w14:paraId="0A7929BC" w14:textId="77777777" w:rsidTr="00751715">
        <w:trPr>
          <w:ins w:id="1640" w:author="Jens-Rainer Ohm" w:date="2023-10-14T08:53:00Z"/>
        </w:trPr>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ins w:id="1641" w:author="Jens-Rainer Ohm" w:date="2023-10-14T08:53:00Z"/>
                <w:lang w:val="en-CA"/>
              </w:rPr>
            </w:pPr>
            <w:ins w:id="1642" w:author="Jens-Rainer Ohm" w:date="2023-10-14T08:53:00Z">
              <w:r w:rsidRPr="00751715">
                <w:rPr>
                  <w:lang w:val="en-CA"/>
                </w:rPr>
                <w:t>Biases</w:t>
              </w:r>
            </w:ins>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ins w:id="1643" w:author="Jens-Rainer Ohm" w:date="2023-10-14T08:53:00Z"/>
                <w:lang w:val="en-CA"/>
              </w:rPr>
            </w:pPr>
            <w:ins w:id="1644" w:author="Jens-Rainer Ohm" w:date="2023-10-14T08:53:00Z">
              <w:r w:rsidRPr="00751715">
                <w:rPr>
                  <w:lang w:val="en-CA"/>
                </w:rPr>
                <w:t>For all layers.</w:t>
              </w:r>
            </w:ins>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ins w:id="1645" w:author="Jens-Rainer Ohm" w:date="2023-10-14T08:53:00Z"/>
                <w:lang w:val="en-CA"/>
              </w:rPr>
            </w:pPr>
            <w:ins w:id="1646" w:author="Jens-Rainer Ohm" w:date="2023-10-14T08:53:00Z">
              <w:r w:rsidRPr="00751715">
                <w:rPr>
                  <w:lang w:val="en-CA"/>
                </w:rPr>
                <w:t xml:space="preserve">Only for the layer returning </w:t>
              </w:r>
            </w:ins>
            <m:oMath>
              <m:r>
                <w:ins w:id="1647" w:author="Jens-Rainer Ohm" w:date="2023-10-14T08:53:00Z">
                  <m:rPr>
                    <m:sty m:val="p"/>
                  </m:rPr>
                  <w:rPr>
                    <w:rFonts w:ascii="Cambria Math" w:hAnsi="Cambria Math"/>
                    <w:lang w:val="en-CA"/>
                  </w:rPr>
                  <m:t>repIdx</m:t>
                </w:ins>
              </m:r>
            </m:oMath>
            <w:ins w:id="1648" w:author="Jens-Rainer Ohm" w:date="2023-10-14T08:53:00Z">
              <w:r w:rsidRPr="00751715">
                <w:rPr>
                  <w:iCs/>
                  <w:lang w:val="en-CA"/>
                </w:rPr>
                <w:t xml:space="preserve"> and the layer returning </w:t>
              </w:r>
            </w:ins>
            <m:oMath>
              <m:sSub>
                <m:sSubPr>
                  <m:ctrlPr>
                    <w:ins w:id="1649" w:author="Jens-Rainer Ohm" w:date="2023-10-14T08:53:00Z">
                      <w:rPr>
                        <w:rFonts w:ascii="Cambria Math" w:hAnsi="Cambria Math"/>
                        <w:i/>
                        <w:iCs/>
                        <w:lang w:val="en-CA"/>
                      </w:rPr>
                    </w:ins>
                  </m:ctrlPr>
                </m:sSubPr>
                <m:e>
                  <m:r>
                    <w:ins w:id="1650" w:author="Jens-Rainer Ohm" w:date="2023-10-14T08:53:00Z">
                      <m:rPr>
                        <m:sty m:val="p"/>
                      </m:rPr>
                      <w:rPr>
                        <w:rFonts w:ascii="Cambria Math" w:hAnsi="Cambria Math"/>
                        <w:lang w:val="en-CA"/>
                      </w:rPr>
                      <m:t>grpIdx</m:t>
                    </w:ins>
                  </m:r>
                </m:e>
                <m:sub>
                  <m:r>
                    <w:ins w:id="1651" w:author="Jens-Rainer Ohm" w:date="2023-10-14T08:53:00Z">
                      <w:rPr>
                        <w:rFonts w:ascii="Cambria Math" w:hAnsi="Cambria Math"/>
                        <w:lang w:val="en-CA"/>
                      </w:rPr>
                      <m:t>1</m:t>
                    </w:ins>
                  </m:r>
                </m:sub>
              </m:sSub>
            </m:oMath>
            <w:ins w:id="1652" w:author="Jens-Rainer Ohm" w:date="2023-10-14T08:53:00Z">
              <w:r w:rsidRPr="00751715">
                <w:rPr>
                  <w:iCs/>
                  <w:lang w:val="en-CA"/>
                </w:rPr>
                <w:t xml:space="preserve"> and </w:t>
              </w:r>
            </w:ins>
            <m:oMath>
              <m:sSub>
                <m:sSubPr>
                  <m:ctrlPr>
                    <w:ins w:id="1653" w:author="Jens-Rainer Ohm" w:date="2023-10-14T08:53:00Z">
                      <w:rPr>
                        <w:rFonts w:ascii="Cambria Math" w:hAnsi="Cambria Math"/>
                        <w:i/>
                        <w:iCs/>
                        <w:lang w:val="en-CA"/>
                      </w:rPr>
                    </w:ins>
                  </m:ctrlPr>
                </m:sSubPr>
                <m:e>
                  <m:r>
                    <w:ins w:id="1654" w:author="Jens-Rainer Ohm" w:date="2023-10-14T08:53:00Z">
                      <m:rPr>
                        <m:sty m:val="p"/>
                      </m:rPr>
                      <w:rPr>
                        <w:rFonts w:ascii="Cambria Math" w:hAnsi="Cambria Math"/>
                        <w:lang w:val="en-CA"/>
                      </w:rPr>
                      <m:t>grpIdx</m:t>
                    </w:ins>
                  </m:r>
                </m:e>
                <m:sub>
                  <m:r>
                    <w:ins w:id="1655" w:author="Jens-Rainer Ohm" w:date="2023-10-14T08:53:00Z">
                      <w:rPr>
                        <w:rFonts w:ascii="Cambria Math" w:hAnsi="Cambria Math"/>
                        <w:lang w:val="en-CA"/>
                      </w:rPr>
                      <m:t>2</m:t>
                    </w:ins>
                  </m:r>
                </m:sub>
              </m:sSub>
            </m:oMath>
            <w:ins w:id="1656" w:author="Jens-Rainer Ohm" w:date="2023-10-14T08:53:00Z">
              <w:r w:rsidRPr="00751715">
                <w:rPr>
                  <w:iCs/>
                  <w:lang w:val="en-CA"/>
                </w:rPr>
                <w:t>.</w:t>
              </w:r>
            </w:ins>
          </w:p>
        </w:tc>
      </w:tr>
    </w:tbl>
    <w:p w14:paraId="6542D508" w14:textId="77777777" w:rsidR="00751715" w:rsidRPr="00751715" w:rsidRDefault="00751715" w:rsidP="00751715">
      <w:pPr>
        <w:rPr>
          <w:ins w:id="1657" w:author="Jens-Rainer Ohm" w:date="2023-10-14T08:53:00Z"/>
          <w:iCs/>
          <w:lang w:val="en-CA"/>
        </w:rPr>
      </w:pPr>
      <w:ins w:id="1658" w:author="Jens-Rainer Ohm" w:date="2023-10-14T08:53:00Z">
        <w:r w:rsidRPr="00751715">
          <w:rPr>
            <w:iCs/>
            <w:lang w:val="en-CA"/>
          </w:rPr>
          <w:t xml:space="preserve">Training cross-check was conducted by Qualcomm (JVET-AF0281) and OPPO </w:t>
        </w:r>
        <w:r w:rsidRPr="00751715">
          <w:rPr>
            <w:iCs/>
          </w:rPr>
          <w:t>(</w:t>
        </w:r>
        <w:r w:rsidRPr="00751715">
          <w:fldChar w:fldCharType="begin"/>
        </w:r>
        <w:r w:rsidRPr="00751715">
          <w:instrText xml:space="preserve"> HYPERLINK "https://jvet-experts.org/doc_end_user/current_document.php?id=13480" </w:instrText>
        </w:r>
        <w:r w:rsidRPr="00751715">
          <w:fldChar w:fldCharType="separate"/>
        </w:r>
        <w:r w:rsidRPr="00751715">
          <w:rPr>
            <w:rStyle w:val="Hyperlink"/>
            <w:iCs/>
          </w:rPr>
          <w:t>JVET-AF0217</w:t>
        </w:r>
        <w:r w:rsidRPr="00751715">
          <w:rPr>
            <w:lang w:val="en-CA"/>
          </w:rPr>
          <w:fldChar w:fldCharType="end"/>
        </w:r>
        <w:r w:rsidRPr="00751715">
          <w:rPr>
            <w:iCs/>
          </w:rPr>
          <w:t>)</w:t>
        </w:r>
      </w:ins>
    </w:p>
    <w:p w14:paraId="4FF3758A" w14:textId="77777777" w:rsidR="00751715" w:rsidRPr="00751715" w:rsidRDefault="00751715" w:rsidP="00751715">
      <w:pPr>
        <w:rPr>
          <w:ins w:id="1659" w:author="Jens-Rainer Ohm" w:date="2023-10-14T08:53:00Z"/>
          <w:lang w:val="en-CA"/>
        </w:rPr>
      </w:pPr>
      <w:ins w:id="1660" w:author="Jens-Rainer Ohm" w:date="2023-10-14T08:53:00Z">
        <w:r w:rsidRPr="00751715">
          <w:rPr>
            <w:iCs/>
            <w:lang w:val="en-CA"/>
          </w:rPr>
          <w:t>Cross-checker(s) comments:</w:t>
        </w:r>
      </w:ins>
    </w:p>
    <w:p w14:paraId="49F0FC9C" w14:textId="211E500C" w:rsidR="00751715" w:rsidRDefault="00751715" w:rsidP="00751715">
      <w:pPr>
        <w:rPr>
          <w:ins w:id="1661" w:author="Jens-Rainer Ohm" w:date="2023-10-14T08:54:00Z"/>
          <w:lang w:val="en-CA"/>
        </w:rPr>
      </w:pPr>
    </w:p>
    <w:p w14:paraId="22F19FFC" w14:textId="4AC98001" w:rsidR="00751715" w:rsidRPr="00751715" w:rsidRDefault="00751715" w:rsidP="00751715">
      <w:pPr>
        <w:rPr>
          <w:ins w:id="1662" w:author="Jens-Rainer Ohm" w:date="2023-10-14T08:53:00Z"/>
          <w:lang w:val="en-CA"/>
        </w:rPr>
      </w:pPr>
      <w:ins w:id="1663" w:author="Jens-Rainer Ohm" w:date="2023-10-14T08:54:00Z">
        <w:r w:rsidRPr="00751715">
          <w:rPr>
            <w:b/>
            <w:i/>
            <w:lang w:val="en-CA"/>
            <w:rPrChange w:id="1664" w:author="Jens-Rainer Ohm" w:date="2023-10-14T08:56:00Z">
              <w:rPr>
                <w:lang w:val="en-CA"/>
              </w:rPr>
            </w:rPrChange>
          </w:rPr>
          <w:t>Recommendations</w:t>
        </w:r>
        <w:r>
          <w:rPr>
            <w:lang w:val="en-CA"/>
          </w:rPr>
          <w:t>:</w:t>
        </w:r>
      </w:ins>
    </w:p>
    <w:p w14:paraId="53192D6B" w14:textId="77777777" w:rsidR="00751715" w:rsidRPr="00751715" w:rsidRDefault="00751715" w:rsidP="00751715">
      <w:pPr>
        <w:numPr>
          <w:ilvl w:val="0"/>
          <w:numId w:val="353"/>
        </w:numPr>
        <w:rPr>
          <w:ins w:id="1665" w:author="Jens-Rainer Ohm" w:date="2023-10-14T08:53:00Z"/>
          <w:iCs/>
          <w:lang w:val="en-CA"/>
        </w:rPr>
      </w:pPr>
      <w:ins w:id="1666" w:author="Jens-Rainer Ohm" w:date="2023-10-14T08:53:00Z">
        <w:r w:rsidRPr="00751715">
          <w:rPr>
            <w:iCs/>
            <w:lang w:val="en-CA"/>
          </w:rPr>
          <w:t>Present JVET-AF0043 (EE1-0) in details and adopt proposed LOP design to NNVC-7</w:t>
        </w:r>
      </w:ins>
    </w:p>
    <w:p w14:paraId="07F03F03" w14:textId="77777777" w:rsidR="00751715" w:rsidRPr="00751715" w:rsidRDefault="00751715" w:rsidP="00751715">
      <w:pPr>
        <w:numPr>
          <w:ilvl w:val="0"/>
          <w:numId w:val="353"/>
        </w:numPr>
        <w:rPr>
          <w:ins w:id="1667" w:author="Jens-Rainer Ohm" w:date="2023-10-14T08:53:00Z"/>
          <w:iCs/>
          <w:lang w:val="en-CA"/>
        </w:rPr>
      </w:pPr>
      <w:ins w:id="1668" w:author="Jens-Rainer Ohm" w:date="2023-10-14T08:53:00Z">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ins>
    </w:p>
    <w:p w14:paraId="26AE011A" w14:textId="77777777" w:rsidR="00751715" w:rsidRPr="00751715" w:rsidRDefault="00751715" w:rsidP="00751715">
      <w:pPr>
        <w:numPr>
          <w:ilvl w:val="0"/>
          <w:numId w:val="353"/>
        </w:numPr>
        <w:rPr>
          <w:ins w:id="1669" w:author="Jens-Rainer Ohm" w:date="2023-10-14T08:53:00Z"/>
          <w:iCs/>
          <w:lang w:val="en-CA"/>
        </w:rPr>
      </w:pPr>
      <w:ins w:id="1670" w:author="Jens-Rainer Ohm" w:date="2023-10-14T08:53:00Z">
        <w:r w:rsidRPr="00751715">
          <w:rPr>
            <w:iCs/>
            <w:lang w:val="en-CA"/>
          </w:rPr>
          <w:t>Adopt (EE1-3.1) and so reduce computational complexity of NN-Intra in NNVC</w:t>
        </w:r>
      </w:ins>
    </w:p>
    <w:p w14:paraId="7C6CFFF5" w14:textId="04DBA0C2" w:rsidR="00751715" w:rsidRDefault="00751715" w:rsidP="00751715">
      <w:pPr>
        <w:rPr>
          <w:ins w:id="1671" w:author="Jens-Rainer Ohm" w:date="2023-10-14T09:12:00Z"/>
          <w:lang w:val="en-CA"/>
        </w:rPr>
      </w:pPr>
    </w:p>
    <w:p w14:paraId="78B2F589" w14:textId="29E1AB24" w:rsidR="000034C4" w:rsidRPr="00751715" w:rsidRDefault="000034C4" w:rsidP="00751715">
      <w:pPr>
        <w:rPr>
          <w:ins w:id="1672" w:author="Jens-Rainer Ohm" w:date="2023-10-14T08:53:00Z"/>
          <w:lang w:val="en-CA"/>
        </w:rPr>
      </w:pPr>
      <w:ins w:id="1673" w:author="Jens-Rainer Ohm" w:date="2023-10-14T09:12:00Z">
        <w:r>
          <w:rPr>
            <w:lang w:val="en-CA"/>
          </w:rPr>
          <w:t>Remarks from presentation in JVET:</w:t>
        </w:r>
      </w:ins>
    </w:p>
    <w:p w14:paraId="6958C54C" w14:textId="0DABE1B5" w:rsidR="00C736BD" w:rsidRDefault="000034C4" w:rsidP="00C736BD">
      <w:pPr>
        <w:rPr>
          <w:ins w:id="1674" w:author="Jens-Rainer Ohm" w:date="2023-10-14T09:20:00Z"/>
          <w:lang w:val="en-CA"/>
        </w:rPr>
      </w:pPr>
      <w:ins w:id="1675" w:author="Jens-Rainer Ohm" w:date="2023-10-14T09:10:00Z">
        <w:r>
          <w:rPr>
            <w:lang w:val="en-CA"/>
          </w:rPr>
          <w:lastRenderedPageBreak/>
          <w:t>For EE1-1.1</w:t>
        </w:r>
      </w:ins>
      <w:ins w:id="1676" w:author="Jens-Rainer Ohm" w:date="2023-10-14T09:15:00Z">
        <w:r>
          <w:rPr>
            <w:lang w:val="en-CA"/>
          </w:rPr>
          <w:t>.</w:t>
        </w:r>
      </w:ins>
      <w:ins w:id="1677" w:author="Jens-Rainer Ohm" w:date="2023-10-14T09:10:00Z">
        <w:r>
          <w:rPr>
            <w:lang w:val="en-CA"/>
          </w:rPr>
          <w:t xml:space="preserve">4c/d (separate filters luma chroma), </w:t>
        </w:r>
      </w:ins>
      <w:ins w:id="1678" w:author="Jens-Rainer Ohm" w:date="2023-10-14T09:31:00Z">
        <w:r w:rsidR="008B2F0F">
          <w:rPr>
            <w:lang w:val="en-CA"/>
          </w:rPr>
          <w:t xml:space="preserve">some </w:t>
        </w:r>
        <w:proofErr w:type="spellStart"/>
        <w:r w:rsidR="008B2F0F">
          <w:rPr>
            <w:lang w:val="en-CA"/>
          </w:rPr>
          <w:t>uma</w:t>
        </w:r>
        <w:proofErr w:type="spellEnd"/>
        <w:r w:rsidR="008B2F0F">
          <w:rPr>
            <w:lang w:val="en-CA"/>
          </w:rPr>
          <w:t xml:space="preserve"> gain, but </w:t>
        </w:r>
      </w:ins>
      <w:ins w:id="1679" w:author="Jens-Rainer Ohm" w:date="2023-10-14T09:10:00Z">
        <w:r>
          <w:rPr>
            <w:lang w:val="en-CA"/>
          </w:rPr>
          <w:t>chroma has losses 1</w:t>
        </w:r>
      </w:ins>
      <w:ins w:id="1680" w:author="Jens-Rainer Ohm" w:date="2023-10-14T09:11:00Z">
        <w:r>
          <w:rPr>
            <w:lang w:val="en-CA"/>
          </w:rPr>
          <w:t>.5</w:t>
        </w:r>
        <w:proofErr w:type="gramStart"/>
        <w:r>
          <w:rPr>
            <w:lang w:val="en-CA"/>
          </w:rPr>
          <w:t>%..</w:t>
        </w:r>
        <w:proofErr w:type="gramEnd"/>
        <w:r>
          <w:rPr>
            <w:lang w:val="en-CA"/>
          </w:rPr>
          <w:t xml:space="preserve">2%, and the decoder run time </w:t>
        </w:r>
      </w:ins>
      <w:ins w:id="1681" w:author="Jens-Rainer Ohm" w:date="2023-10-14T09:12:00Z">
        <w:r>
          <w:rPr>
            <w:lang w:val="en-CA"/>
          </w:rPr>
          <w:t xml:space="preserve">more than </w:t>
        </w:r>
      </w:ins>
      <w:ins w:id="1682" w:author="Jens-Rainer Ohm" w:date="2023-10-14T09:11:00Z">
        <w:r>
          <w:rPr>
            <w:lang w:val="en-CA"/>
          </w:rPr>
          <w:t>doubles</w:t>
        </w:r>
      </w:ins>
      <w:ins w:id="1683" w:author="Jens-Rainer Ohm" w:date="2023-10-14T09:15:00Z">
        <w:r>
          <w:rPr>
            <w:lang w:val="en-CA"/>
          </w:rPr>
          <w:t xml:space="preserve"> relative to NNVC HOP</w:t>
        </w:r>
      </w:ins>
      <w:ins w:id="1684" w:author="Jens-Rainer Ohm" w:date="2023-10-14T09:11:00Z">
        <w:r>
          <w:rPr>
            <w:lang w:val="en-CA"/>
          </w:rPr>
          <w:t xml:space="preserve"> (may be an implementation issue?</w:t>
        </w:r>
      </w:ins>
      <w:ins w:id="1685" w:author="Jens-Rainer Ohm" w:date="2023-10-14T09:16:00Z">
        <w:r>
          <w:rPr>
            <w:lang w:val="en-CA"/>
          </w:rPr>
          <w:t xml:space="preserve"> Group convolution in SADL?</w:t>
        </w:r>
      </w:ins>
      <w:ins w:id="1686" w:author="Jens-Rainer Ohm" w:date="2023-10-14T09:11:00Z">
        <w:r>
          <w:rPr>
            <w:lang w:val="en-CA"/>
          </w:rPr>
          <w:t>), encoder run time</w:t>
        </w:r>
      </w:ins>
      <w:ins w:id="1687" w:author="Jens-Rainer Ohm" w:date="2023-10-14T09:12:00Z">
        <w:r>
          <w:rPr>
            <w:lang w:val="en-CA"/>
          </w:rPr>
          <w:t xml:space="preserve"> also increases</w:t>
        </w:r>
      </w:ins>
      <w:ins w:id="1688" w:author="Jens-Rainer Ohm" w:date="2023-10-14T09:15:00Z">
        <w:r>
          <w:rPr>
            <w:lang w:val="en-CA"/>
          </w:rPr>
          <w:t>. Other variants such as 1.1.2/1.1.5 ha</w:t>
        </w:r>
      </w:ins>
      <w:ins w:id="1689" w:author="Jens-Rainer Ohm" w:date="2023-10-14T09:16:00Z">
        <w:r>
          <w:rPr>
            <w:lang w:val="en-CA"/>
          </w:rPr>
          <w:t>ve reductions in run time.</w:t>
        </w:r>
      </w:ins>
    </w:p>
    <w:p w14:paraId="1BCD47AC" w14:textId="717DF15C" w:rsidR="00122363" w:rsidRDefault="00122363" w:rsidP="00C736BD">
      <w:pPr>
        <w:rPr>
          <w:ins w:id="1690" w:author="Jens-Rainer Ohm" w:date="2023-10-14T09:18:00Z"/>
          <w:lang w:val="en-CA"/>
        </w:rPr>
      </w:pPr>
      <w:ins w:id="1691" w:author="Jens-Rainer Ohm" w:date="2023-10-14T09:20:00Z">
        <w:r>
          <w:rPr>
            <w:lang w:val="en-CA"/>
          </w:rPr>
          <w:t>The loss in chroma may be an issue of training</w:t>
        </w:r>
      </w:ins>
      <w:ins w:id="1692" w:author="Jens-Rainer Ohm" w:date="2023-10-14T09:30:00Z">
        <w:r w:rsidR="008B2F0F">
          <w:rPr>
            <w:lang w:val="en-CA"/>
          </w:rPr>
          <w:t>, or due to the fact that luma-to-chroma benefit is lo</w:t>
        </w:r>
      </w:ins>
      <w:ins w:id="1693" w:author="Jens-Rainer Ohm" w:date="2023-10-14T09:31:00Z">
        <w:r w:rsidR="008B2F0F">
          <w:rPr>
            <w:lang w:val="en-CA"/>
          </w:rPr>
          <w:t>st.</w:t>
        </w:r>
      </w:ins>
      <w:ins w:id="1694" w:author="Jens-Rainer Ohm" w:date="2023-10-14T09:35:00Z">
        <w:r w:rsidR="008B2F0F">
          <w:rPr>
            <w:lang w:val="en-CA"/>
          </w:rPr>
          <w:t xml:space="preserve"> Chroma has higher gain in NNVC HOP anyway, and balance </w:t>
        </w:r>
      </w:ins>
      <w:ins w:id="1695" w:author="Jens-Rainer Ohm" w:date="2023-10-14T09:36:00Z">
        <w:r w:rsidR="008B2F0F">
          <w:rPr>
            <w:lang w:val="en-CA"/>
          </w:rPr>
          <w:t>is more difficult to control in single model.</w:t>
        </w:r>
      </w:ins>
    </w:p>
    <w:p w14:paraId="25B47821" w14:textId="07A14984" w:rsidR="000034C4" w:rsidRDefault="000034C4" w:rsidP="00C736BD">
      <w:pPr>
        <w:rPr>
          <w:ins w:id="1696" w:author="Jens-Rainer Ohm" w:date="2023-10-14T09:40:00Z"/>
          <w:lang w:val="en-CA"/>
        </w:rPr>
      </w:pPr>
      <w:ins w:id="1697" w:author="Jens-Rainer Ohm" w:date="2023-10-14T09:18:00Z">
        <w:r>
          <w:rPr>
            <w:lang w:val="en-CA"/>
          </w:rPr>
          <w:t xml:space="preserve">New </w:t>
        </w:r>
      </w:ins>
      <w:ins w:id="1698" w:author="Jens-Rainer Ohm" w:date="2023-10-14T09:19:00Z">
        <w:r>
          <w:rPr>
            <w:lang w:val="en-CA"/>
          </w:rPr>
          <w:t xml:space="preserve">unified </w:t>
        </w:r>
      </w:ins>
      <w:ins w:id="1699" w:author="Jens-Rainer Ohm" w:date="2023-10-14T09:18:00Z">
        <w:r>
          <w:rPr>
            <w:lang w:val="en-CA"/>
          </w:rPr>
          <w:t xml:space="preserve">LOP architecture from LOP </w:t>
        </w:r>
      </w:ins>
      <w:ins w:id="1700" w:author="Jens-Rainer Ohm" w:date="2023-10-14T09:19:00Z">
        <w:r>
          <w:rPr>
            <w:lang w:val="en-CA"/>
          </w:rPr>
          <w:t>(EE1-0.x) also has separate branches f</w:t>
        </w:r>
      </w:ins>
      <w:ins w:id="1701" w:author="Jens-Rainer Ohm" w:date="2023-10-14T09:20:00Z">
        <w:r>
          <w:rPr>
            <w:lang w:val="en-CA"/>
          </w:rPr>
          <w:t xml:space="preserve">or luma/chroma output, but </w:t>
        </w:r>
        <w:r w:rsidR="00122363">
          <w:rPr>
            <w:lang w:val="en-CA"/>
          </w:rPr>
          <w:t xml:space="preserve">giving gain for chroma relative to old </w:t>
        </w:r>
      </w:ins>
      <w:ins w:id="1702" w:author="Jens-Rainer Ohm" w:date="2023-10-14T09:22:00Z">
        <w:r w:rsidR="00122363">
          <w:rPr>
            <w:lang w:val="en-CA"/>
          </w:rPr>
          <w:t>LOP</w:t>
        </w:r>
      </w:ins>
      <w:ins w:id="1703" w:author="Jens-Rainer Ohm" w:date="2023-10-14T09:25:00Z">
        <w:r w:rsidR="00122363">
          <w:rPr>
            <w:lang w:val="en-CA"/>
          </w:rPr>
          <w:t>.</w:t>
        </w:r>
      </w:ins>
    </w:p>
    <w:p w14:paraId="3957ED4A" w14:textId="77777777" w:rsidR="002D08C7" w:rsidRDefault="008B2F0F" w:rsidP="00C736BD">
      <w:pPr>
        <w:rPr>
          <w:ins w:id="1704" w:author="Jens-Rainer Ohm" w:date="2023-10-14T09:42:00Z"/>
          <w:lang w:val="en-CA"/>
        </w:rPr>
      </w:pPr>
      <w:ins w:id="1705" w:author="Jens-Rainer Ohm" w:date="2023-10-14T09:40:00Z">
        <w:r>
          <w:rPr>
            <w:lang w:val="en-CA"/>
          </w:rPr>
          <w:t xml:space="preserve">From comments of experts in the discussion, some more preference </w:t>
        </w:r>
        <w:r w:rsidR="002D08C7">
          <w:rPr>
            <w:lang w:val="en-CA"/>
          </w:rPr>
          <w:t xml:space="preserve">could be found for </w:t>
        </w:r>
      </w:ins>
      <w:ins w:id="1706" w:author="Jens-Rainer Ohm" w:date="2023-10-14T09:41:00Z">
        <w:r w:rsidR="002D08C7">
          <w:rPr>
            <w:lang w:val="en-CA"/>
          </w:rPr>
          <w:t>separation of luma and chroma filters, due to higher flexibility</w:t>
        </w:r>
      </w:ins>
      <w:ins w:id="1707" w:author="Jens-Rainer Ohm" w:date="2023-10-14T09:42:00Z">
        <w:r w:rsidR="002D08C7">
          <w:rPr>
            <w:lang w:val="en-CA"/>
          </w:rPr>
          <w:t>, better control</w:t>
        </w:r>
      </w:ins>
      <w:ins w:id="1708" w:author="Jens-Rainer Ohm" w:date="2023-10-14T09:41:00Z">
        <w:r w:rsidR="002D08C7">
          <w:rPr>
            <w:lang w:val="en-CA"/>
          </w:rPr>
          <w:t xml:space="preserve"> in achiev</w:t>
        </w:r>
      </w:ins>
      <w:ins w:id="1709" w:author="Jens-Rainer Ohm" w:date="2023-10-14T09:42:00Z">
        <w:r w:rsidR="002D08C7">
          <w:rPr>
            <w:lang w:val="en-CA"/>
          </w:rPr>
          <w:t>ing luma/chroma balance</w:t>
        </w:r>
      </w:ins>
      <w:ins w:id="1710" w:author="Jens-Rainer Ohm" w:date="2023-10-14T09:41:00Z">
        <w:r w:rsidR="002D08C7">
          <w:rPr>
            <w:lang w:val="en-CA"/>
          </w:rPr>
          <w:t>, faster (parallel) training</w:t>
        </w:r>
      </w:ins>
      <w:ins w:id="1711" w:author="Jens-Rainer Ohm" w:date="2023-10-14T09:42:00Z">
        <w:r w:rsidR="002D08C7">
          <w:rPr>
            <w:lang w:val="en-CA"/>
          </w:rPr>
          <w:t>. On the other hand, it was argued that a single model is better to understand.</w:t>
        </w:r>
      </w:ins>
    </w:p>
    <w:p w14:paraId="518E006E" w14:textId="5BB55143" w:rsidR="008B2F0F" w:rsidRDefault="002D08C7" w:rsidP="00C736BD">
      <w:pPr>
        <w:rPr>
          <w:ins w:id="1712" w:author="Jens-Rainer Ohm" w:date="2023-10-14T10:00:00Z"/>
          <w:lang w:val="en-CA"/>
        </w:rPr>
      </w:pPr>
      <w:ins w:id="1713" w:author="Jens-Rainer Ohm" w:date="2023-10-14T09:42:00Z">
        <w:r>
          <w:rPr>
            <w:lang w:val="en-CA"/>
          </w:rPr>
          <w:t>At the current mee</w:t>
        </w:r>
      </w:ins>
      <w:ins w:id="1714" w:author="Jens-Rainer Ohm" w:date="2023-10-14T09:43:00Z">
        <w:r>
          <w:rPr>
            <w:lang w:val="en-CA"/>
          </w:rPr>
          <w:t>ting, there is anyway no candidate to change the HOP filter</w:t>
        </w:r>
      </w:ins>
      <w:ins w:id="1715" w:author="Jens-Rainer Ohm" w:date="2023-10-14T09:44:00Z">
        <w:r>
          <w:rPr>
            <w:lang w:val="en-CA"/>
          </w:rPr>
          <w:t xml:space="preserve"> into separate models</w:t>
        </w:r>
      </w:ins>
      <w:ins w:id="1716" w:author="Jens-Rainer Ohm" w:date="2023-10-14T09:43:00Z">
        <w:r>
          <w:rPr>
            <w:lang w:val="en-CA"/>
          </w:rPr>
          <w:t>, as training crosscheck would still need to be performed</w:t>
        </w:r>
      </w:ins>
      <w:ins w:id="1717" w:author="Jens-Rainer Ohm" w:date="2023-10-14T09:54:00Z">
        <w:r w:rsidR="00E6716D">
          <w:rPr>
            <w:lang w:val="en-CA"/>
          </w:rPr>
          <w:t xml:space="preserve"> for proposals available</w:t>
        </w:r>
      </w:ins>
      <w:ins w:id="1718" w:author="Jens-Rainer Ohm" w:date="2023-10-14T09:43:00Z">
        <w:r>
          <w:rPr>
            <w:lang w:val="en-CA"/>
          </w:rPr>
          <w:t>.</w:t>
        </w:r>
      </w:ins>
      <w:ins w:id="1719" w:author="Jens-Rainer Ohm" w:date="2023-10-14T09:41:00Z">
        <w:r>
          <w:rPr>
            <w:lang w:val="en-CA"/>
          </w:rPr>
          <w:t xml:space="preserve"> </w:t>
        </w:r>
      </w:ins>
    </w:p>
    <w:p w14:paraId="55FB5466" w14:textId="609B6973" w:rsidR="00E6716D" w:rsidRDefault="00E6716D" w:rsidP="00C736BD">
      <w:pPr>
        <w:rPr>
          <w:ins w:id="1720" w:author="Jens-Rainer Ohm" w:date="2023-10-14T10:13:00Z"/>
          <w:lang w:val="en-CA"/>
        </w:rPr>
      </w:pPr>
      <w:ins w:id="1721" w:author="Jens-Rainer Ohm" w:date="2023-10-14T10:00:00Z">
        <w:r>
          <w:rPr>
            <w:lang w:val="en-CA"/>
          </w:rPr>
          <w:t>EE1-</w:t>
        </w:r>
      </w:ins>
      <w:ins w:id="1722" w:author="Jens-Rainer Ohm" w:date="2023-10-14T10:01:00Z">
        <w:r>
          <w:rPr>
            <w:lang w:val="en-CA"/>
          </w:rPr>
          <w:t>1.</w:t>
        </w:r>
      </w:ins>
      <w:ins w:id="1723" w:author="Jens-Rainer Ohm" w:date="2023-10-14T10:00:00Z">
        <w:r>
          <w:rPr>
            <w:lang w:val="en-CA"/>
          </w:rPr>
          <w:t>2.4</w:t>
        </w:r>
      </w:ins>
      <w:ins w:id="1724" w:author="Jens-Rainer Ohm" w:date="2023-10-14T10:01:00Z">
        <w:r>
          <w:rPr>
            <w:lang w:val="en-CA"/>
          </w:rPr>
          <w:t xml:space="preserve"> has slight improvement of HOP by modification at inference (boundary processing), but crosscheck </w:t>
        </w:r>
      </w:ins>
      <w:ins w:id="1725" w:author="Jens-Rainer Ohm" w:date="2023-10-14T10:02:00Z">
        <w:r>
          <w:rPr>
            <w:lang w:val="en-CA"/>
          </w:rPr>
          <w:t xml:space="preserve">not finished. Potential candidate – </w:t>
        </w:r>
      </w:ins>
      <w:ins w:id="1726" w:author="Jens-Rainer Ohm" w:date="2023-10-14T10:03:00Z">
        <w:r>
          <w:rPr>
            <w:lang w:val="en-CA"/>
          </w:rPr>
          <w:t xml:space="preserve">revisit in </w:t>
        </w:r>
        <w:proofErr w:type="spellStart"/>
        <w:r>
          <w:rPr>
            <w:lang w:val="en-CA"/>
          </w:rPr>
          <w:t>BoG</w:t>
        </w:r>
      </w:ins>
      <w:proofErr w:type="spellEnd"/>
      <w:ins w:id="1727" w:author="Jens-Rainer Ohm" w:date="2023-10-14T10:02:00Z">
        <w:r>
          <w:rPr>
            <w:lang w:val="en-CA"/>
          </w:rPr>
          <w:t>.</w:t>
        </w:r>
      </w:ins>
    </w:p>
    <w:p w14:paraId="452950A5" w14:textId="67095C4F" w:rsidR="00DE4A8A" w:rsidRDefault="00DE4A8A" w:rsidP="00C736BD">
      <w:pPr>
        <w:rPr>
          <w:ins w:id="1728" w:author="Jens-Rainer Ohm" w:date="2023-10-14T10:15:00Z"/>
          <w:lang w:val="en-CA"/>
        </w:rPr>
      </w:pPr>
      <w:ins w:id="1729" w:author="Jens-Rainer Ohm" w:date="2023-10-14T10:13:00Z">
        <w:r>
          <w:rPr>
            <w:lang w:val="en-CA"/>
          </w:rPr>
          <w:t xml:space="preserve">EE1-1.2.2 (content adaptive LOP): It was suggested to provide the option of </w:t>
        </w:r>
        <w:r w:rsidR="00DE67F8">
          <w:rPr>
            <w:lang w:val="en-CA"/>
          </w:rPr>
          <w:t>sending filter parameters on</w:t>
        </w:r>
      </w:ins>
      <w:ins w:id="1730" w:author="Jens-Rainer Ohm" w:date="2023-10-14T10:14:00Z">
        <w:r w:rsidR="00DE67F8">
          <w:rPr>
            <w:lang w:val="en-CA"/>
          </w:rPr>
          <w:t>ce per RA period (rather than once per sequence as done currently)</w:t>
        </w:r>
      </w:ins>
    </w:p>
    <w:p w14:paraId="6D273809" w14:textId="30EC1CFF" w:rsidR="00DE67F8" w:rsidRDefault="00DE67F8" w:rsidP="00C736BD">
      <w:pPr>
        <w:rPr>
          <w:ins w:id="1731" w:author="Jens-Rainer Ohm" w:date="2023-10-14T10:21:00Z"/>
          <w:lang w:val="en-CA"/>
        </w:rPr>
      </w:pPr>
      <w:ins w:id="1732" w:author="Jens-Rainer Ohm" w:date="2023-10-14T10:16:00Z">
        <w:r>
          <w:rPr>
            <w:lang w:val="en-CA"/>
          </w:rPr>
          <w:t>EE1-2.1 (deep reference frame generation): Only inference c</w:t>
        </w:r>
      </w:ins>
      <w:ins w:id="1733" w:author="Jens-Rainer Ohm" w:date="2023-10-14T10:17:00Z">
        <w:r>
          <w:rPr>
            <w:lang w:val="en-CA"/>
          </w:rPr>
          <w:t xml:space="preserve">ross-checked so far – training cross-check to be </w:t>
        </w:r>
      </w:ins>
      <w:ins w:id="1734" w:author="Jens-Rainer Ohm" w:date="2023-10-14T10:18:00Z">
        <w:r>
          <w:rPr>
            <w:lang w:val="en-CA"/>
          </w:rPr>
          <w:t>conducted towards next EE, also combination with H</w:t>
        </w:r>
      </w:ins>
      <w:ins w:id="1735" w:author="Jens-Rainer Ohm" w:date="2023-10-14T10:19:00Z">
        <w:r>
          <w:rPr>
            <w:lang w:val="en-CA"/>
          </w:rPr>
          <w:t>OP filter (gain is shown over NNVC6.0 which has LOP and intra pred. in it).</w:t>
        </w:r>
      </w:ins>
      <w:ins w:id="1736" w:author="Jens-Rainer Ohm" w:date="2023-10-14T10:21:00Z">
        <w:r>
          <w:rPr>
            <w:lang w:val="en-CA"/>
          </w:rPr>
          <w:t xml:space="preserve"> Training was done based on NNVC</w:t>
        </w:r>
      </w:ins>
      <w:ins w:id="1737" w:author="Jens-Rainer Ohm" w:date="2023-10-14T10:22:00Z">
        <w:r>
          <w:rPr>
            <w:lang w:val="en-CA"/>
          </w:rPr>
          <w:t>5 reference picture output</w:t>
        </w:r>
      </w:ins>
      <w:ins w:id="1738" w:author="Jens-Rainer Ohm" w:date="2023-10-14T10:23:00Z">
        <w:r>
          <w:rPr>
            <w:lang w:val="en-CA"/>
          </w:rPr>
          <w:t xml:space="preserve"> (w</w:t>
        </w:r>
        <w:r w:rsidR="000139DE">
          <w:rPr>
            <w:lang w:val="en-CA"/>
          </w:rPr>
          <w:t xml:space="preserve">hich </w:t>
        </w:r>
      </w:ins>
      <w:ins w:id="1739" w:author="Jens-Rainer Ohm" w:date="2023-10-14T10:24:00Z">
        <w:r w:rsidR="000139DE">
          <w:rPr>
            <w:lang w:val="en-CA"/>
          </w:rPr>
          <w:t>should be similar to NNVC6)</w:t>
        </w:r>
      </w:ins>
      <w:ins w:id="1740" w:author="Jens-Rainer Ohm" w:date="2023-10-14T10:22:00Z">
        <w:r>
          <w:rPr>
            <w:lang w:val="en-CA"/>
          </w:rPr>
          <w:t>.</w:t>
        </w:r>
      </w:ins>
    </w:p>
    <w:p w14:paraId="7059998E" w14:textId="15FCBB91" w:rsidR="00E6716D" w:rsidRDefault="000139DE" w:rsidP="00C736BD">
      <w:pPr>
        <w:rPr>
          <w:ins w:id="1741" w:author="Jens-Rainer Ohm" w:date="2023-10-14T10:41:00Z"/>
          <w:lang w:val="en-CA"/>
        </w:rPr>
      </w:pPr>
      <w:ins w:id="1742" w:author="Jens-Rainer Ohm" w:date="2023-10-14T10:32:00Z">
        <w:r>
          <w:rPr>
            <w:lang w:val="en-CA"/>
          </w:rPr>
          <w:t xml:space="preserve">EE1-3.1 (reduced complexity intra pred.): </w:t>
        </w:r>
      </w:ins>
      <w:ins w:id="1743" w:author="Jens-Rainer Ohm" w:date="2023-10-14T10:33:00Z">
        <w:r>
          <w:rPr>
            <w:lang w:val="en-CA"/>
          </w:rPr>
          <w:t>None of the two cross-checks was finished yet.</w:t>
        </w:r>
      </w:ins>
      <w:ins w:id="1744" w:author="Jens-Rainer Ohm" w:date="2023-10-14T10:35:00Z">
        <w:r w:rsidR="00B72723">
          <w:rPr>
            <w:lang w:val="en-CA"/>
          </w:rPr>
          <w:t xml:space="preserve"> </w:t>
        </w:r>
      </w:ins>
      <w:ins w:id="1745" w:author="Jens-Rainer Ohm" w:date="2023-10-14T10:37:00Z">
        <w:r w:rsidR="00B72723">
          <w:rPr>
            <w:lang w:val="en-CA"/>
          </w:rPr>
          <w:t xml:space="preserve">The </w:t>
        </w:r>
      </w:ins>
      <w:ins w:id="1746" w:author="Jens-Rainer Ohm" w:date="2023-10-14T10:38:00Z">
        <w:r w:rsidR="00B72723">
          <w:rPr>
            <w:lang w:val="en-CA"/>
          </w:rPr>
          <w:t xml:space="preserve">training consists of 4 stages, and the script may not be simple to understand, according to cross-checkers. </w:t>
        </w:r>
      </w:ins>
      <w:ins w:id="1747" w:author="Jens-Rainer Ohm" w:date="2023-10-14T10:35:00Z">
        <w:r w:rsidR="00B72723">
          <w:rPr>
            <w:lang w:val="en-CA"/>
          </w:rPr>
          <w:t xml:space="preserve">In case that training cross-check cannot </w:t>
        </w:r>
      </w:ins>
      <w:ins w:id="1748" w:author="Jens-Rainer Ohm" w:date="2023-10-14T10:36:00Z">
        <w:r w:rsidR="00B72723">
          <w:rPr>
            <w:lang w:val="en-CA"/>
          </w:rPr>
          <w:t xml:space="preserve">be finished before the meeting ends, a conditional adoption </w:t>
        </w:r>
      </w:ins>
      <w:ins w:id="1749" w:author="Jens-Rainer Ohm" w:date="2023-10-14T10:39:00Z">
        <w:r w:rsidR="00B72723">
          <w:rPr>
            <w:lang w:val="en-CA"/>
          </w:rPr>
          <w:t>might</w:t>
        </w:r>
      </w:ins>
      <w:ins w:id="1750" w:author="Jens-Rainer Ohm" w:date="2023-10-14T10:36:00Z">
        <w:r w:rsidR="00B72723">
          <w:rPr>
            <w:lang w:val="en-CA"/>
          </w:rPr>
          <w:t xml:space="preserve"> be </w:t>
        </w:r>
      </w:ins>
      <w:ins w:id="1751" w:author="Jens-Rainer Ohm" w:date="2023-10-14T10:39:00Z">
        <w:r w:rsidR="00B72723">
          <w:rPr>
            <w:lang w:val="en-CA"/>
          </w:rPr>
          <w:t>possible, similar as had been intended by the last meeting</w:t>
        </w:r>
      </w:ins>
      <w:ins w:id="1752" w:author="Jens-Rainer Ohm" w:date="2023-10-14T10:36:00Z">
        <w:r w:rsidR="00B72723">
          <w:rPr>
            <w:lang w:val="en-CA"/>
          </w:rPr>
          <w:t xml:space="preserve">. </w:t>
        </w:r>
      </w:ins>
      <w:moveToRangeStart w:id="1753" w:author="Jens-Rainer Ohm" w:date="2023-10-14T23:14:00Z" w:name="move148217712"/>
      <w:moveTo w:id="1754" w:author="Jens-Rainer Ohm" w:date="2023-10-14T23:14:00Z">
        <w:r w:rsidR="00B72723" w:rsidRPr="00B72723">
          <w:rPr>
            <w:highlight w:val="yellow"/>
            <w:lang w:val="en-CA"/>
            <w:rPrChange w:id="1755" w:author="Jens-Rainer Ohm" w:date="2023-10-14T10:36:00Z">
              <w:rPr>
                <w:lang w:val="en-CA"/>
              </w:rPr>
            </w:rPrChange>
          </w:rPr>
          <w:t>Revisit</w:t>
        </w:r>
        <w:r w:rsidR="00B72723">
          <w:rPr>
            <w:lang w:val="en-CA"/>
          </w:rPr>
          <w:t>.</w:t>
        </w:r>
      </w:moveTo>
      <w:moveToRangeEnd w:id="1753"/>
    </w:p>
    <w:p w14:paraId="1BB47056" w14:textId="36C07652" w:rsidR="00B72723" w:rsidRDefault="00B72723" w:rsidP="00C736BD">
      <w:pPr>
        <w:rPr>
          <w:ins w:id="1756" w:author="Jens-Rainer Ohm" w:date="2023-10-14T10:43:00Z"/>
          <w:lang w:val="en-CA"/>
        </w:rPr>
      </w:pPr>
      <w:ins w:id="1757" w:author="Jens-Rainer Ohm" w:date="2023-10-14T10:41:00Z">
        <w:r>
          <w:rPr>
            <w:lang w:val="en-CA"/>
          </w:rPr>
          <w:t>It was also reported verbally by proponents that by an extended training t</w:t>
        </w:r>
      </w:ins>
      <w:ins w:id="1758" w:author="Jens-Rainer Ohm" w:date="2023-10-14T10:42:00Z">
        <w:r>
          <w:rPr>
            <w:lang w:val="en-CA"/>
          </w:rPr>
          <w:t xml:space="preserve">he performance of the reduced-complexity intra prediction </w:t>
        </w:r>
        <w:proofErr w:type="spellStart"/>
        <w:r>
          <w:rPr>
            <w:lang w:val="en-CA"/>
          </w:rPr>
          <w:t>couldbe</w:t>
        </w:r>
        <w:proofErr w:type="spellEnd"/>
        <w:r>
          <w:rPr>
            <w:lang w:val="en-CA"/>
          </w:rPr>
          <w:t xml:space="preserve"> improved (no loss relative to cu</w:t>
        </w:r>
      </w:ins>
      <w:ins w:id="1759" w:author="Jens-Rainer Ohm" w:date="2023-10-14T10:43:00Z">
        <w:r>
          <w:rPr>
            <w:lang w:val="en-CA"/>
          </w:rPr>
          <w:t>rrent version).</w:t>
        </w:r>
      </w:ins>
    </w:p>
    <w:p w14:paraId="1087EA67" w14:textId="523C59E2" w:rsidR="00B72723" w:rsidRDefault="00B72723" w:rsidP="00C736BD">
      <w:pPr>
        <w:rPr>
          <w:ins w:id="1760" w:author="Jens-Rainer Ohm" w:date="2023-10-14T11:18:00Z"/>
          <w:lang w:val="en-CA"/>
        </w:rPr>
      </w:pPr>
      <w:ins w:id="1761" w:author="Jens-Rainer Ohm" w:date="2023-10-14T10:43:00Z">
        <w:r>
          <w:rPr>
            <w:lang w:val="en-CA"/>
          </w:rPr>
          <w:t>It was also commented that at the current stage of exploration, there is no urgency</w:t>
        </w:r>
      </w:ins>
      <w:ins w:id="1762" w:author="Jens-Rainer Ohm" w:date="2023-10-14T10:44:00Z">
        <w:r>
          <w:rPr>
            <w:lang w:val="en-CA"/>
          </w:rPr>
          <w:t xml:space="preserve"> of including lower </w:t>
        </w:r>
        <w:r w:rsidR="000A4041">
          <w:rPr>
            <w:lang w:val="en-CA"/>
          </w:rPr>
          <w:t>complexity intra pred.</w:t>
        </w:r>
      </w:ins>
    </w:p>
    <w:p w14:paraId="70511747" w14:textId="52C46E11" w:rsidR="002D2FA4" w:rsidRDefault="002D2FA4" w:rsidP="00C736BD">
      <w:pPr>
        <w:rPr>
          <w:ins w:id="1763" w:author="Jens-Rainer Ohm" w:date="2023-10-14T11:18:00Z"/>
          <w:lang w:val="en-CA"/>
        </w:rPr>
      </w:pPr>
      <w:proofErr w:type="spellStart"/>
      <w:ins w:id="1764" w:author="Jens-Rainer Ohm" w:date="2023-10-14T11:18:00Z">
        <w:r>
          <w:rPr>
            <w:lang w:val="en-CA"/>
          </w:rPr>
          <w:t>BoG</w:t>
        </w:r>
        <w:proofErr w:type="spellEnd"/>
        <w:r>
          <w:rPr>
            <w:lang w:val="en-CA"/>
          </w:rPr>
          <w:t xml:space="preserve"> </w:t>
        </w:r>
      </w:ins>
      <w:ins w:id="1765" w:author="Jens-Rainer Ohm" w:date="2023-10-14T12:22:00Z">
        <w:r w:rsidR="007248CF">
          <w:rPr>
            <w:lang w:val="en-CA"/>
          </w:rPr>
          <w:t xml:space="preserve">(E. Alshina, F. Galpin) </w:t>
        </w:r>
      </w:ins>
      <w:ins w:id="1766" w:author="Jens-Rainer Ohm" w:date="2023-10-14T11:18:00Z">
        <w:r>
          <w:rPr>
            <w:lang w:val="en-CA"/>
          </w:rPr>
          <w:t>on assessment of HOP proposals</w:t>
        </w:r>
      </w:ins>
      <w:ins w:id="1767" w:author="Jens-Rainer Ohm" w:date="2023-10-14T12:26:00Z">
        <w:r w:rsidR="007B5EB9">
          <w:rPr>
            <w:lang w:val="en-CA"/>
          </w:rPr>
          <w:t>, starting from Monday.</w:t>
        </w:r>
      </w:ins>
    </w:p>
    <w:p w14:paraId="51861DEA" w14:textId="77777777" w:rsidR="00FE14FF" w:rsidRDefault="002D2FA4" w:rsidP="00FE14FF">
      <w:pPr>
        <w:rPr>
          <w:ins w:id="1768" w:author="Jens-Rainer Ohm" w:date="2023-10-14T11:19:00Z"/>
          <w:lang w:val="en-CA"/>
        </w:rPr>
      </w:pPr>
      <w:ins w:id="1769" w:author="Jens-Rainer Ohm" w:date="2023-10-14T11:18:00Z">
        <w:r w:rsidRPr="00FE14FF">
          <w:rPr>
            <w:lang w:val="en-CA"/>
          </w:rPr>
          <w:t xml:space="preserve">Status of EE proposals: </w:t>
        </w:r>
      </w:ins>
    </w:p>
    <w:p w14:paraId="720D036B" w14:textId="2F75A26B" w:rsidR="00FE14FF" w:rsidRDefault="00FE14FF" w:rsidP="00FE14FF">
      <w:pPr>
        <w:pStyle w:val="Listenabsatz"/>
        <w:numPr>
          <w:ilvl w:val="0"/>
          <w:numId w:val="352"/>
        </w:numPr>
        <w:rPr>
          <w:ins w:id="1770" w:author="Jens-Rainer Ohm" w:date="2023-10-14T11:20:00Z"/>
          <w:lang w:val="en-CA"/>
        </w:rPr>
      </w:pPr>
      <w:ins w:id="1771" w:author="Jens-Rainer Ohm" w:date="2023-10-14T11:21:00Z">
        <w:r>
          <w:rPr>
            <w:lang w:val="en-CA"/>
          </w:rPr>
          <w:t>Suggest p</w:t>
        </w:r>
      </w:ins>
      <w:ins w:id="1772" w:author="Jens-Rainer Ohm" w:date="2023-10-14T11:20:00Z">
        <w:r>
          <w:rPr>
            <w:lang w:val="en-CA"/>
          </w:rPr>
          <w:t>otential adoptions</w:t>
        </w:r>
      </w:ins>
      <w:ins w:id="1773" w:author="Jens-Rainer Ohm" w:date="2023-10-14T11:21:00Z">
        <w:r>
          <w:rPr>
            <w:lang w:val="en-CA"/>
          </w:rPr>
          <w:t xml:space="preserve"> for HOP in NNVC7 (likely only EE1-1.2.4)</w:t>
        </w:r>
      </w:ins>
    </w:p>
    <w:p w14:paraId="71C9B7CA" w14:textId="562A9B0A" w:rsidR="002D2FA4" w:rsidRDefault="002D2FA4" w:rsidP="00FE14FF">
      <w:pPr>
        <w:pStyle w:val="Listenabsatz"/>
        <w:numPr>
          <w:ilvl w:val="0"/>
          <w:numId w:val="352"/>
        </w:numPr>
        <w:rPr>
          <w:ins w:id="1774" w:author="Jens-Rainer Ohm" w:date="2023-10-14T11:21:00Z"/>
          <w:lang w:val="en-CA"/>
        </w:rPr>
      </w:pPr>
      <w:ins w:id="1775" w:author="Jens-Rainer Ohm" w:date="2023-10-14T11:19:00Z">
        <w:r w:rsidRPr="00FE14FF">
          <w:rPr>
            <w:lang w:val="en-CA"/>
          </w:rPr>
          <w:t xml:space="preserve">Identify </w:t>
        </w:r>
        <w:r w:rsidR="00FE14FF" w:rsidRPr="00FE14FF">
          <w:rPr>
            <w:lang w:val="en-CA"/>
          </w:rPr>
          <w:t>promising approaches for which a training crosscheck should be performed in the next EE</w:t>
        </w:r>
      </w:ins>
    </w:p>
    <w:p w14:paraId="34A4AC45" w14:textId="3B8ABE20" w:rsidR="00FE14FF" w:rsidRDefault="00FE14FF" w:rsidP="00FE14FF">
      <w:pPr>
        <w:pStyle w:val="Listenabsatz"/>
        <w:numPr>
          <w:ilvl w:val="0"/>
          <w:numId w:val="352"/>
        </w:numPr>
        <w:rPr>
          <w:ins w:id="1776" w:author="Jens-Rainer Ohm" w:date="2023-10-14T11:22:00Z"/>
          <w:lang w:val="en-CA"/>
        </w:rPr>
      </w:pPr>
      <w:ins w:id="1777" w:author="Jens-Rainer Ohm" w:date="2023-10-14T11:22:00Z">
        <w:r>
          <w:rPr>
            <w:lang w:val="en-CA"/>
          </w:rPr>
          <w:t>Identify promising new proposals on HOP for next EE</w:t>
        </w:r>
      </w:ins>
    </w:p>
    <w:p w14:paraId="54ACB641" w14:textId="7F141F43" w:rsidR="00FE14FF" w:rsidRPr="00FE14FF" w:rsidRDefault="00FE14FF">
      <w:pPr>
        <w:pStyle w:val="Listenabsatz"/>
        <w:numPr>
          <w:ilvl w:val="0"/>
          <w:numId w:val="352"/>
        </w:numPr>
        <w:rPr>
          <w:ins w:id="1778" w:author="Jens-Rainer Ohm" w:date="2023-10-14T10:43:00Z"/>
          <w:lang w:val="en-CA"/>
          <w:rPrChange w:id="1779" w:author="Jens-Rainer Ohm" w:date="2023-10-14T11:20:00Z">
            <w:rPr>
              <w:ins w:id="1780" w:author="Jens-Rainer Ohm" w:date="2023-10-14T10:43:00Z"/>
            </w:rPr>
          </w:rPrChange>
        </w:rPr>
        <w:pPrChange w:id="1781" w:author="Jens-Rainer Ohm" w:date="2023-10-14T11:20:00Z">
          <w:pPr/>
        </w:pPrChange>
      </w:pPr>
      <w:ins w:id="1782" w:author="Jens-Rainer Ohm" w:date="2023-10-14T11:23:00Z">
        <w:r>
          <w:rPr>
            <w:lang w:val="en-CA"/>
          </w:rPr>
          <w:t>Discuss aspects of l</w:t>
        </w:r>
      </w:ins>
      <w:ins w:id="1783" w:author="Jens-Rainer Ohm" w:date="2023-10-14T11:22:00Z">
        <w:r>
          <w:rPr>
            <w:lang w:val="en-CA"/>
          </w:rPr>
          <w:t>uma/chroma balance</w:t>
        </w:r>
      </w:ins>
      <w:ins w:id="1784" w:author="Jens-Rainer Ohm" w:date="2023-10-14T11:23:00Z">
        <w:r>
          <w:rPr>
            <w:lang w:val="en-CA"/>
          </w:rPr>
          <w:t>, and aspects of single filter vs. separate luma/chroma filters</w:t>
        </w:r>
      </w:ins>
      <w:ins w:id="1785" w:author="Jens-Rainer Ohm" w:date="2023-10-14T11:24:00Z">
        <w:r>
          <w:rPr>
            <w:lang w:val="en-CA"/>
          </w:rPr>
          <w:t>.</w:t>
        </w:r>
      </w:ins>
    </w:p>
    <w:p w14:paraId="5B764808" w14:textId="77777777" w:rsidR="00782903" w:rsidRPr="00D70C81" w:rsidRDefault="00782903" w:rsidP="00782903">
      <w:pPr>
        <w:rPr>
          <w:lang w:val="en-CA" w:eastAsia="de-DE"/>
        </w:rPr>
      </w:pPr>
    </w:p>
    <w:p w14:paraId="35A92CA7" w14:textId="77777777" w:rsidR="00EA03A0" w:rsidRPr="00D70C81" w:rsidRDefault="00763F2D" w:rsidP="00782903">
      <w:pPr>
        <w:pStyle w:val="berschrift9"/>
        <w:rPr>
          <w:sz w:val="24"/>
          <w:lang w:val="en-CA" w:eastAsia="de-DE"/>
        </w:rPr>
      </w:pPr>
      <w:hyperlink r:id="rId468"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1786"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217"/>
      <w:bookmarkEnd w:id="1786"/>
    </w:p>
    <w:p w14:paraId="68495EF9" w14:textId="7061FBCB" w:rsidR="00CF68EF" w:rsidRPr="00D70C81" w:rsidRDefault="00CF68EF" w:rsidP="00CF68EF">
      <w:pPr>
        <w:rPr>
          <w:lang w:val="en-CA"/>
        </w:rPr>
      </w:pPr>
      <w:bookmarkStart w:id="1787"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763F2D" w:rsidP="00782903">
      <w:pPr>
        <w:pStyle w:val="berschrift9"/>
        <w:rPr>
          <w:sz w:val="24"/>
          <w:lang w:val="en-CA" w:eastAsia="de-DE"/>
        </w:rPr>
      </w:pPr>
      <w:hyperlink r:id="rId469"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763F2D" w:rsidP="00782903">
      <w:pPr>
        <w:pStyle w:val="berschrift9"/>
        <w:rPr>
          <w:sz w:val="24"/>
          <w:lang w:val="en-CA" w:eastAsia="de-DE"/>
        </w:rPr>
      </w:pPr>
      <w:hyperlink r:id="rId470"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ins w:id="1788" w:author="Jens-Rainer Ohm" w:date="2023-10-14T11:28:00Z"/>
          <w:szCs w:val="22"/>
          <w:lang w:val="en-CA"/>
        </w:rPr>
      </w:pPr>
      <w:ins w:id="1789" w:author="Jens-Rainer Ohm" w:date="2023-10-14T11:28:00Z">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ins>
    </w:p>
    <w:p w14:paraId="4E9E8ED6" w14:textId="77777777" w:rsidR="00FE14FF" w:rsidRDefault="00FE14FF" w:rsidP="00FE14FF">
      <w:pPr>
        <w:tabs>
          <w:tab w:val="clear" w:pos="2520"/>
          <w:tab w:val="clear" w:pos="2880"/>
        </w:tabs>
        <w:rPr>
          <w:ins w:id="1790" w:author="Jens-Rainer Ohm" w:date="2023-10-14T11:28:00Z"/>
          <w:szCs w:val="22"/>
          <w:lang w:val="en-CA"/>
        </w:rPr>
      </w:pPr>
      <w:ins w:id="1791" w:author="Jens-Rainer Ohm" w:date="2023-10-14T11:28:00Z">
        <w:r>
          <w:rPr>
            <w:szCs w:val="22"/>
            <w:lang w:val="en-CA"/>
          </w:rPr>
          <w:t>After Stage 3 training, selected LOP 2.3 candidate model demonstrated BD-rate change of: {-4.7%, -9.8, -10.1%} and {-5.3%, -10.9</w:t>
        </w:r>
        <w:proofErr w:type="gramStart"/>
        <w:r>
          <w:rPr>
            <w:szCs w:val="22"/>
            <w:lang w:val="en-CA"/>
          </w:rPr>
          <w:t>%,-</w:t>
        </w:r>
        <w:proofErr w:type="gramEnd"/>
        <w:r>
          <w:rPr>
            <w:szCs w:val="22"/>
            <w:lang w:val="en-CA"/>
          </w:rPr>
          <w:t>10.4%} vs VTM for AI and RA configurations, respectively. Comparing to NNVC anchor (NN-Intra ON), LOP2.3 with enabled NN-Intra demonstrated BD-rate change of {-0.2%, -4.6%, -4.6%} and {-0.3</w:t>
        </w:r>
        <w:proofErr w:type="gramStart"/>
        <w:r>
          <w:rPr>
            <w:szCs w:val="22"/>
            <w:lang w:val="en-CA"/>
          </w:rPr>
          <w:t>%,-</w:t>
        </w:r>
        <w:proofErr w:type="gramEnd"/>
        <w:r>
          <w:rPr>
            <w:szCs w:val="22"/>
            <w:lang w:val="en-CA"/>
          </w:rPr>
          <w:t>4.3%,-4.3%} for AI and RA, respectively. In this test, filter LOP2.3 utilizes a single model with 0.05M parameters, whereas the Anchor uses 4 models, total size of 0.2M.</w:t>
        </w:r>
      </w:ins>
    </w:p>
    <w:p w14:paraId="33DA73F2" w14:textId="77777777" w:rsidR="00FE14FF" w:rsidRDefault="00FE14FF" w:rsidP="00FE14FF">
      <w:pPr>
        <w:tabs>
          <w:tab w:val="clear" w:pos="2520"/>
          <w:tab w:val="clear" w:pos="2880"/>
        </w:tabs>
        <w:rPr>
          <w:ins w:id="1792" w:author="Jens-Rainer Ohm" w:date="2023-10-14T11:28:00Z"/>
          <w:szCs w:val="22"/>
          <w:lang w:val="en-CA"/>
        </w:rPr>
      </w:pPr>
      <w:ins w:id="1793" w:author="Jens-Rainer Ohm" w:date="2023-10-14T11:28:00Z">
        <w:r>
          <w:rPr>
            <w:szCs w:val="22"/>
            <w:lang w:val="en-CA"/>
          </w:rPr>
          <w:t>Additional bd-rate gain of {-0.0%, -0.5%, -0.2%} and {-0.0</w:t>
        </w:r>
        <w:proofErr w:type="gramStart"/>
        <w:r>
          <w:rPr>
            <w:szCs w:val="22"/>
            <w:lang w:val="en-CA"/>
          </w:rPr>
          <w:t>%,-</w:t>
        </w:r>
        <w:proofErr w:type="gramEnd"/>
        <w:r>
          <w:rPr>
            <w:szCs w:val="22"/>
            <w:lang w:val="en-CA"/>
          </w:rPr>
          <w:t>1.3%,-0.3%} for AI and RA, respectively, is reported in the sub-test EE1-0.4, targeting improved filter usage (interface).</w:t>
        </w:r>
      </w:ins>
    </w:p>
    <w:p w14:paraId="5E9EDA56" w14:textId="77777777" w:rsidR="00FE14FF" w:rsidRDefault="00FE14FF" w:rsidP="00FE14FF">
      <w:pPr>
        <w:tabs>
          <w:tab w:val="clear" w:pos="2520"/>
          <w:tab w:val="clear" w:pos="2880"/>
        </w:tabs>
        <w:rPr>
          <w:ins w:id="1794" w:author="Jens-Rainer Ohm" w:date="2023-10-14T11:28:00Z"/>
          <w:szCs w:val="22"/>
          <w:lang w:val="en-CA"/>
        </w:rPr>
      </w:pPr>
      <w:ins w:id="1795" w:author="Jens-Rainer Ohm" w:date="2023-10-14T11:28:00Z">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ins>
    </w:p>
    <w:p w14:paraId="36F23DC4" w14:textId="1ABDD05F" w:rsidR="00782903" w:rsidRDefault="00FE14FF" w:rsidP="00782903">
      <w:pPr>
        <w:rPr>
          <w:ins w:id="1796" w:author="Jens-Rainer Ohm" w:date="2023-10-14T11:28:00Z"/>
          <w:lang w:val="en-CA" w:eastAsia="de-DE"/>
        </w:rPr>
      </w:pPr>
      <w:ins w:id="1797" w:author="Jens-Rainer Ohm" w:date="2023-10-14T11:28:00Z">
        <w:r>
          <w:rPr>
            <w:lang w:val="en-CA" w:eastAsia="de-DE"/>
          </w:rPr>
          <w:t>Was presented in JVET Saturday 14 Oct., 1125</w:t>
        </w:r>
      </w:ins>
    </w:p>
    <w:p w14:paraId="7EEF7A97" w14:textId="4C068383" w:rsidR="00FE14FF" w:rsidRDefault="00ED53CA" w:rsidP="00782903">
      <w:pPr>
        <w:rPr>
          <w:ins w:id="1798" w:author="Jens-Rainer Ohm" w:date="2023-10-14T11:59:00Z"/>
          <w:lang w:val="en-CA" w:eastAsia="de-DE"/>
        </w:rPr>
      </w:pPr>
      <w:ins w:id="1799" w:author="Jens-Rainer Ohm" w:date="2023-10-14T11:50:00Z">
        <w:r>
          <w:rPr>
            <w:lang w:val="en-CA" w:eastAsia="de-DE"/>
          </w:rPr>
          <w:t>It was asked if a better luma/chroma balance could be achie</w:t>
        </w:r>
      </w:ins>
      <w:ins w:id="1800" w:author="Jens-Rainer Ohm" w:date="2023-10-14T11:51:00Z">
        <w:r>
          <w:rPr>
            <w:lang w:val="en-CA" w:eastAsia="de-DE"/>
          </w:rPr>
          <w:t xml:space="preserve">ved (currently, higher gain in chroma). </w:t>
        </w:r>
      </w:ins>
      <w:ins w:id="1801" w:author="Jens-Rainer Ohm" w:date="2023-10-14T11:52:00Z">
        <w:r>
          <w:rPr>
            <w:lang w:val="en-CA" w:eastAsia="de-DE"/>
          </w:rPr>
          <w:t>According to proponents l</w:t>
        </w:r>
      </w:ins>
      <w:ins w:id="1802" w:author="Jens-Rainer Ohm" w:date="2023-10-14T11:51:00Z">
        <w:r>
          <w:rPr>
            <w:lang w:val="en-CA" w:eastAsia="de-DE"/>
          </w:rPr>
          <w:t xml:space="preserve">ikely yes, </w:t>
        </w:r>
      </w:ins>
      <w:ins w:id="1803" w:author="Jens-Rainer Ohm" w:date="2023-10-14T11:52:00Z">
        <w:r>
          <w:rPr>
            <w:lang w:val="en-CA" w:eastAsia="de-DE"/>
          </w:rPr>
          <w:t>pointing to</w:t>
        </w:r>
      </w:ins>
      <w:ins w:id="1804" w:author="Jens-Rainer Ohm" w:date="2023-10-14T11:51:00Z">
        <w:r>
          <w:rPr>
            <w:lang w:val="en-CA" w:eastAsia="de-DE"/>
          </w:rPr>
          <w:t xml:space="preserve"> some contributions on th</w:t>
        </w:r>
      </w:ins>
      <w:ins w:id="1805" w:author="Jens-Rainer Ohm" w:date="2023-10-14T11:52:00Z">
        <w:r>
          <w:rPr>
            <w:lang w:val="en-CA" w:eastAsia="de-DE"/>
          </w:rPr>
          <w:t>is topic.</w:t>
        </w:r>
      </w:ins>
    </w:p>
    <w:p w14:paraId="30F01188" w14:textId="3B9D4CF9" w:rsidR="006D7A4E" w:rsidRDefault="006D7A4E" w:rsidP="00782903">
      <w:pPr>
        <w:rPr>
          <w:ins w:id="1806" w:author="Jens-Rainer Ohm" w:date="2023-10-14T12:01:00Z"/>
          <w:lang w:val="en-CA"/>
        </w:rPr>
      </w:pPr>
      <w:ins w:id="1807" w:author="Jens-Rainer Ohm" w:date="2023-10-14T11:59:00Z">
        <w:r>
          <w:rPr>
            <w:lang w:val="en-CA" w:eastAsia="de-DE"/>
          </w:rPr>
          <w:t xml:space="preserve">It is noted that the boundary padding (similar to </w:t>
        </w:r>
      </w:ins>
      <w:ins w:id="1808" w:author="Jens-Rainer Ohm" w:date="2023-10-14T12:00:00Z">
        <w:r>
          <w:rPr>
            <w:lang w:val="en-CA"/>
          </w:rPr>
          <w:t>EE1-1.2.4</w:t>
        </w:r>
      </w:ins>
      <w:ins w:id="1809" w:author="Jens-Rainer Ohm" w:date="2023-10-14T12:01:00Z">
        <w:r>
          <w:rPr>
            <w:lang w:val="en-CA"/>
          </w:rPr>
          <w:t xml:space="preserve"> for HOP) is already part of the package.</w:t>
        </w:r>
      </w:ins>
      <w:ins w:id="1810" w:author="Jens-Rainer Ohm" w:date="2023-10-14T12:06:00Z">
        <w:r w:rsidR="003B1F1F">
          <w:rPr>
            <w:lang w:val="en-CA"/>
          </w:rPr>
          <w:t xml:space="preserve"> It was asked if zero padding (instead of boundary sample values padding) might have subjective impact?</w:t>
        </w:r>
      </w:ins>
    </w:p>
    <w:p w14:paraId="179FD71C" w14:textId="1C9EB690" w:rsidR="006D7A4E" w:rsidRDefault="006D7A4E" w:rsidP="00782903">
      <w:pPr>
        <w:rPr>
          <w:ins w:id="1811" w:author="Jens-Rainer Ohm" w:date="2023-10-14T12:07:00Z"/>
          <w:lang w:val="en-CA"/>
        </w:rPr>
      </w:pPr>
      <w:ins w:id="1812" w:author="Jens-Rainer Ohm" w:date="2023-10-14T12:02:00Z">
        <w:r>
          <w:rPr>
            <w:lang w:val="en-CA"/>
          </w:rPr>
          <w:t>Influence of p</w:t>
        </w:r>
      </w:ins>
      <w:ins w:id="1813" w:author="Jens-Rainer Ohm" w:date="2023-10-14T12:01:00Z">
        <w:r>
          <w:rPr>
            <w:lang w:val="en-CA"/>
          </w:rPr>
          <w:t>arameters such as batch size</w:t>
        </w:r>
      </w:ins>
      <w:ins w:id="1814" w:author="Jens-Rainer Ohm" w:date="2023-10-14T12:02:00Z">
        <w:r>
          <w:rPr>
            <w:lang w:val="en-CA"/>
          </w:rPr>
          <w:t>, learning rate? Some of these are selected different than for HOP.</w:t>
        </w:r>
      </w:ins>
    </w:p>
    <w:p w14:paraId="0FCE7E71" w14:textId="1DDB3A03" w:rsidR="003B1F1F" w:rsidRDefault="003B1F1F" w:rsidP="00782903">
      <w:pPr>
        <w:rPr>
          <w:ins w:id="1815" w:author="Jens-Rainer Ohm" w:date="2023-10-14T12:07:00Z"/>
          <w:lang w:val="en-CA"/>
        </w:rPr>
      </w:pPr>
      <w:ins w:id="1816" w:author="Jens-Rainer Ohm" w:date="2023-10-14T12:07:00Z">
        <w:r w:rsidRPr="003B1F1F">
          <w:rPr>
            <w:highlight w:val="yellow"/>
            <w:lang w:val="en-CA"/>
            <w:rPrChange w:id="1817" w:author="Jens-Rainer Ohm" w:date="2023-10-14T12:08:00Z">
              <w:rPr>
                <w:lang w:val="en-CA"/>
              </w:rPr>
            </w:rPrChange>
          </w:rPr>
          <w:t>Decision:</w:t>
        </w:r>
        <w:r>
          <w:rPr>
            <w:lang w:val="en-CA"/>
          </w:rPr>
          <w:t xml:space="preserve"> Adopt </w:t>
        </w:r>
      </w:ins>
      <w:ins w:id="1818" w:author="Jens-Rainer Ohm" w:date="2023-10-14T12:08:00Z">
        <w:r>
          <w:rPr>
            <w:lang w:val="en-CA"/>
          </w:rPr>
          <w:t>JVET-AF0043</w:t>
        </w:r>
      </w:ins>
      <w:ins w:id="1819" w:author="Jens-Rainer Ohm" w:date="2023-10-14T12:09:00Z">
        <w:r>
          <w:rPr>
            <w:lang w:val="en-CA"/>
          </w:rPr>
          <w:t xml:space="preserve"> LOP 2.3 architecture</w:t>
        </w:r>
      </w:ins>
      <w:ins w:id="1820" w:author="Jens-Rainer Ohm" w:date="2023-10-14T12:18:00Z">
        <w:r w:rsidR="007248CF">
          <w:rPr>
            <w:lang w:val="en-CA"/>
          </w:rPr>
          <w:t>, and inference interface</w:t>
        </w:r>
      </w:ins>
      <w:ins w:id="1821" w:author="Jens-Rainer Ohm" w:date="2023-10-14T12:09:00Z">
        <w:r>
          <w:rPr>
            <w:lang w:val="en-CA"/>
          </w:rPr>
          <w:t>.</w:t>
        </w:r>
      </w:ins>
      <w:ins w:id="1822" w:author="Jens-Rainer Ohm" w:date="2023-10-14T12:10:00Z">
        <w:r>
          <w:rPr>
            <w:lang w:val="en-CA"/>
          </w:rPr>
          <w:t xml:space="preserve"> This will become </w:t>
        </w:r>
      </w:ins>
      <w:ins w:id="1823" w:author="Jens-Rainer Ohm" w:date="2023-10-14T12:11:00Z">
        <w:r>
          <w:rPr>
            <w:lang w:val="en-CA"/>
          </w:rPr>
          <w:t>part of NNVC7</w:t>
        </w:r>
      </w:ins>
      <w:ins w:id="1824" w:author="Jens-Rainer Ohm" w:date="2023-10-14T12:12:00Z">
        <w:r>
          <w:rPr>
            <w:lang w:val="en-CA"/>
          </w:rPr>
          <w:t>.0</w:t>
        </w:r>
      </w:ins>
      <w:ins w:id="1825" w:author="Jens-Rainer Ohm" w:date="2023-10-14T12:11:00Z">
        <w:r>
          <w:rPr>
            <w:lang w:val="en-CA"/>
          </w:rPr>
          <w:t xml:space="preserve"> a</w:t>
        </w:r>
      </w:ins>
      <w:ins w:id="1826" w:author="Jens-Rainer Ohm" w:date="2023-10-14T12:12:00Z">
        <w:r>
          <w:rPr>
            <w:lang w:val="en-CA"/>
          </w:rPr>
          <w:t>nchor</w:t>
        </w:r>
      </w:ins>
      <w:ins w:id="1827" w:author="Jens-Rainer Ohm" w:date="2023-10-14T12:10:00Z">
        <w:r>
          <w:rPr>
            <w:lang w:val="en-CA"/>
          </w:rPr>
          <w:t>.</w:t>
        </w:r>
      </w:ins>
      <w:ins w:id="1828" w:author="Jens-Rainer Ohm" w:date="2023-10-14T12:18:00Z">
        <w:r w:rsidR="007248CF">
          <w:rPr>
            <w:lang w:val="en-CA"/>
          </w:rPr>
          <w:t xml:space="preserve"> Configuration files for training s</w:t>
        </w:r>
      </w:ins>
      <w:ins w:id="1829" w:author="Jens-Rainer Ohm" w:date="2023-10-14T12:19:00Z">
        <w:r w:rsidR="007248CF">
          <w:rPr>
            <w:lang w:val="en-CA"/>
          </w:rPr>
          <w:t>hall also become part of NNVC7.0.</w:t>
        </w:r>
      </w:ins>
    </w:p>
    <w:p w14:paraId="2523FB0F" w14:textId="76F53C83" w:rsidR="003B1F1F" w:rsidRDefault="003B1F1F" w:rsidP="00782903">
      <w:pPr>
        <w:rPr>
          <w:ins w:id="1830" w:author="Jens-Rainer Ohm" w:date="2023-10-14T12:05:00Z"/>
          <w:lang w:val="en-CA"/>
        </w:rPr>
      </w:pPr>
      <w:ins w:id="1831" w:author="Jens-Rainer Ohm" w:date="2023-10-14T12:07:00Z">
        <w:r>
          <w:rPr>
            <w:lang w:val="en-CA"/>
          </w:rPr>
          <w:t>F</w:t>
        </w:r>
      </w:ins>
      <w:ins w:id="1832" w:author="Jens-Rainer Ohm" w:date="2023-10-14T12:08:00Z">
        <w:r>
          <w:rPr>
            <w:lang w:val="en-CA"/>
          </w:rPr>
          <w:t xml:space="preserve">urther </w:t>
        </w:r>
        <w:r w:rsidRPr="003B1F1F">
          <w:rPr>
            <w:highlight w:val="yellow"/>
            <w:lang w:val="en-CA"/>
            <w:rPrChange w:id="1833" w:author="Jens-Rainer Ohm" w:date="2023-10-14T12:08:00Z">
              <w:rPr>
                <w:lang w:val="en-CA"/>
              </w:rPr>
            </w:rPrChange>
          </w:rPr>
          <w:t>study in EE</w:t>
        </w:r>
        <w:r>
          <w:rPr>
            <w:lang w:val="en-CA"/>
          </w:rPr>
          <w:t xml:space="preserve">: </w:t>
        </w:r>
      </w:ins>
      <w:ins w:id="1834" w:author="Jens-Rainer Ohm" w:date="2023-10-14T12:12:00Z">
        <w:r>
          <w:rPr>
            <w:lang w:val="en-CA"/>
          </w:rPr>
          <w:t xml:space="preserve">Fast </w:t>
        </w:r>
      </w:ins>
      <w:ins w:id="1835" w:author="Jens-Rainer Ohm" w:date="2023-10-14T12:13:00Z">
        <w:r w:rsidR="007248CF">
          <w:rPr>
            <w:lang w:val="en-CA"/>
          </w:rPr>
          <w:t xml:space="preserve">stage 3 </w:t>
        </w:r>
      </w:ins>
      <w:ins w:id="1836" w:author="Jens-Rainer Ohm" w:date="2023-10-14T12:12:00Z">
        <w:r>
          <w:rPr>
            <w:lang w:val="en-CA"/>
          </w:rPr>
          <w:t xml:space="preserve">training </w:t>
        </w:r>
      </w:ins>
      <w:ins w:id="1837" w:author="Jens-Rainer Ohm" w:date="2023-10-14T12:13:00Z">
        <w:r w:rsidR="007248CF">
          <w:rPr>
            <w:lang w:val="en-CA"/>
          </w:rPr>
          <w:t>as proposed in JVET-AF0043</w:t>
        </w:r>
      </w:ins>
      <w:ins w:id="1838" w:author="Jens-Rainer Ohm" w:date="2023-10-14T12:12:00Z">
        <w:r>
          <w:rPr>
            <w:lang w:val="en-CA"/>
          </w:rPr>
          <w:t>,</w:t>
        </w:r>
      </w:ins>
      <w:ins w:id="1839" w:author="Jens-Rainer Ohm" w:date="2023-10-14T12:13:00Z">
        <w:r w:rsidR="007248CF">
          <w:rPr>
            <w:lang w:val="en-CA"/>
          </w:rPr>
          <w:t xml:space="preserve"> </w:t>
        </w:r>
      </w:ins>
      <w:ins w:id="1840" w:author="Jens-Rainer Ohm" w:date="2023-10-14T12:14:00Z">
        <w:r w:rsidR="007248CF">
          <w:rPr>
            <w:lang w:val="en-CA"/>
          </w:rPr>
          <w:t>i</w:t>
        </w:r>
      </w:ins>
      <w:ins w:id="1841" w:author="Jens-Rainer Ohm" w:date="2023-10-14T12:13:00Z">
        <w:r w:rsidR="007248CF">
          <w:rPr>
            <w:lang w:val="en-CA"/>
          </w:rPr>
          <w:t>nfluence of parameters such as batch size, learning rate</w:t>
        </w:r>
      </w:ins>
      <w:ins w:id="1842" w:author="Jens-Rainer Ohm" w:date="2023-10-14T12:14:00Z">
        <w:r w:rsidR="007248CF">
          <w:rPr>
            <w:lang w:val="en-CA"/>
          </w:rPr>
          <w:t>, improved luma/chroma balance (bits from C to L)</w:t>
        </w:r>
      </w:ins>
      <w:ins w:id="1843" w:author="Jens-Rainer Ohm" w:date="2023-10-14T12:15:00Z">
        <w:r w:rsidR="007248CF">
          <w:rPr>
            <w:lang w:val="en-CA"/>
          </w:rPr>
          <w:t>, continuation of previous subtest EE1-0.2</w:t>
        </w:r>
      </w:ins>
      <w:ins w:id="1844" w:author="Jens-Rainer Ohm" w:date="2023-10-14T12:20:00Z">
        <w:r w:rsidR="007248CF">
          <w:rPr>
            <w:lang w:val="en-CA"/>
          </w:rPr>
          <w:t>.</w:t>
        </w:r>
      </w:ins>
    </w:p>
    <w:p w14:paraId="709B965D" w14:textId="77777777" w:rsidR="003B1F1F" w:rsidRPr="00D70C81" w:rsidRDefault="003B1F1F" w:rsidP="00782903">
      <w:pPr>
        <w:rPr>
          <w:ins w:id="1845" w:author="Jens-Rainer Ohm" w:date="2023-10-14T23:14:00Z"/>
          <w:lang w:val="en-CA" w:eastAsia="de-DE"/>
        </w:rPr>
      </w:pPr>
    </w:p>
    <w:p w14:paraId="65959160" w14:textId="27DF0D5F" w:rsidR="00EA03A0" w:rsidRPr="00D70C81" w:rsidRDefault="00763F2D" w:rsidP="00782903">
      <w:pPr>
        <w:pStyle w:val="berschrift9"/>
        <w:rPr>
          <w:sz w:val="24"/>
          <w:lang w:val="en-CA" w:eastAsia="de-DE"/>
        </w:rPr>
      </w:pPr>
      <w:hyperlink r:id="rId471"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ins w:id="1846" w:author="Jens-Rainer Ohm" w:date="2023-10-14T11:42:00Z">
        <w:r w:rsidR="00ED53CA">
          <w:rPr>
            <w:sz w:val="24"/>
            <w:lang w:val="en-CA" w:eastAsia="de-DE"/>
          </w:rPr>
          <w:t>[</w:t>
        </w:r>
      </w:ins>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5F4A1054" w14:textId="02106098" w:rsidR="00814C1E" w:rsidRPr="00D70C81" w:rsidRDefault="007B5EB9" w:rsidP="00814C1E">
      <w:pPr>
        <w:rPr>
          <w:lang w:val="en-CA" w:eastAsia="de-DE"/>
        </w:rPr>
      </w:pPr>
      <w:ins w:id="1847" w:author="Jens-Rainer Ohm" w:date="2023-10-14T12:23:00Z">
        <w:r>
          <w:rPr>
            <w:lang w:val="en-CA" w:eastAsia="de-DE"/>
          </w:rPr>
          <w:t>Continue EE, see under JVET-AF0023</w:t>
        </w:r>
      </w:ins>
    </w:p>
    <w:p w14:paraId="515AA3E9" w14:textId="48C582DB" w:rsidR="00EA03A0" w:rsidRPr="00D70C81" w:rsidRDefault="00763F2D" w:rsidP="00782903">
      <w:pPr>
        <w:pStyle w:val="berschrift9"/>
        <w:rPr>
          <w:sz w:val="24"/>
          <w:lang w:val="en-CA" w:eastAsia="de-DE"/>
        </w:rPr>
      </w:pPr>
      <w:hyperlink r:id="rId472"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 [miss]</w:t>
      </w:r>
    </w:p>
    <w:p w14:paraId="5C39F9B4" w14:textId="59509588" w:rsidR="00814C1E" w:rsidRPr="00D70C81" w:rsidRDefault="00814C1E" w:rsidP="00814C1E">
      <w:pPr>
        <w:rPr>
          <w:lang w:val="en-CA" w:eastAsia="de-DE"/>
        </w:rPr>
      </w:pPr>
    </w:p>
    <w:p w14:paraId="32891C83" w14:textId="10606563" w:rsidR="006B0037" w:rsidRPr="00D70C81" w:rsidRDefault="00763F2D" w:rsidP="006B0037">
      <w:pPr>
        <w:pStyle w:val="berschrift9"/>
        <w:rPr>
          <w:sz w:val="24"/>
          <w:lang w:val="en-CA" w:eastAsia="de-DE"/>
        </w:rPr>
      </w:pPr>
      <w:hyperlink r:id="rId473"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1848" w:name="_Hlk147776926"/>
      <w:r w:rsidR="006B0037" w:rsidRPr="00D70C81">
        <w:rPr>
          <w:sz w:val="24"/>
          <w:lang w:val="en-CA" w:eastAsia="de-DE"/>
        </w:rPr>
        <w:t>[late] [miss]</w:t>
      </w:r>
      <w:bookmarkEnd w:id="1848"/>
    </w:p>
    <w:p w14:paraId="0385793F" w14:textId="77777777" w:rsidR="006B0037" w:rsidRPr="00D70C81" w:rsidRDefault="006B0037" w:rsidP="00814C1E">
      <w:pPr>
        <w:rPr>
          <w:lang w:val="en-CA" w:eastAsia="de-DE"/>
        </w:rPr>
      </w:pPr>
    </w:p>
    <w:p w14:paraId="7767C273" w14:textId="24CF0E64" w:rsidR="00EA03A0" w:rsidRPr="00D70C81" w:rsidRDefault="00763F2D" w:rsidP="00782903">
      <w:pPr>
        <w:pStyle w:val="berschrift9"/>
        <w:rPr>
          <w:sz w:val="24"/>
          <w:lang w:val="en-CA" w:eastAsia="de-DE"/>
        </w:rPr>
      </w:pPr>
      <w:hyperlink r:id="rId474"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763F2D" w:rsidP="00A44CDE">
      <w:pPr>
        <w:pStyle w:val="berschrift9"/>
        <w:rPr>
          <w:sz w:val="24"/>
          <w:lang w:val="en-CA" w:eastAsia="de-DE"/>
        </w:rPr>
      </w:pPr>
      <w:hyperlink r:id="rId475"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763F2D" w:rsidP="00782903">
      <w:pPr>
        <w:pStyle w:val="berschrift9"/>
        <w:rPr>
          <w:sz w:val="24"/>
          <w:lang w:val="en-CA" w:eastAsia="de-DE"/>
        </w:rPr>
      </w:pPr>
      <w:hyperlink r:id="rId476"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777777" w:rsidR="00486285" w:rsidRPr="00D70C81" w:rsidRDefault="00763F2D" w:rsidP="00486285">
      <w:pPr>
        <w:pStyle w:val="berschrift9"/>
        <w:rPr>
          <w:sz w:val="20"/>
          <w:szCs w:val="20"/>
          <w:lang w:val="en-CA" w:eastAsia="de-DE"/>
        </w:rPr>
      </w:pPr>
      <w:hyperlink r:id="rId477"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 [miss]</w:t>
      </w:r>
    </w:p>
    <w:p w14:paraId="09675C38" w14:textId="77777777" w:rsidR="00486285" w:rsidRPr="00D70C81" w:rsidRDefault="00486285" w:rsidP="00814C1E">
      <w:pPr>
        <w:rPr>
          <w:lang w:val="en-CA" w:eastAsia="de-DE"/>
        </w:rPr>
      </w:pPr>
    </w:p>
    <w:p w14:paraId="21C40261" w14:textId="66B96E42" w:rsidR="00EA03A0" w:rsidRPr="00D70C81" w:rsidRDefault="00763F2D" w:rsidP="00782903">
      <w:pPr>
        <w:pStyle w:val="berschrift9"/>
        <w:rPr>
          <w:sz w:val="24"/>
          <w:lang w:val="en-CA" w:eastAsia="de-DE"/>
        </w:rPr>
      </w:pPr>
      <w:hyperlink r:id="rId478"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77777777" w:rsidR="002A1F01" w:rsidRPr="0032377D" w:rsidRDefault="00763F2D" w:rsidP="00954C8D">
      <w:pPr>
        <w:pStyle w:val="berschrift9"/>
        <w:rPr>
          <w:sz w:val="24"/>
          <w:lang w:val="en-CA" w:eastAsia="de-DE"/>
        </w:rPr>
      </w:pPr>
      <w:hyperlink r:id="rId479"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 [miss]</w:t>
      </w:r>
    </w:p>
    <w:p w14:paraId="3243FD5D" w14:textId="77777777" w:rsidR="002A1F01" w:rsidRPr="00D70C81" w:rsidRDefault="002A1F01" w:rsidP="00814C1E">
      <w:pPr>
        <w:rPr>
          <w:lang w:val="en-CA" w:eastAsia="de-DE"/>
        </w:rPr>
      </w:pPr>
    </w:p>
    <w:p w14:paraId="779C064C" w14:textId="05207BEC" w:rsidR="00EA03A0" w:rsidRPr="00D70C81" w:rsidRDefault="00763F2D" w:rsidP="00782903">
      <w:pPr>
        <w:pStyle w:val="berschrift9"/>
        <w:rPr>
          <w:sz w:val="24"/>
          <w:lang w:val="en-CA" w:eastAsia="de-DE"/>
        </w:rPr>
      </w:pPr>
      <w:hyperlink r:id="rId480"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7777777" w:rsidR="00E40C4A" w:rsidRPr="00D70C81" w:rsidRDefault="00763F2D" w:rsidP="00E40C4A">
      <w:pPr>
        <w:pStyle w:val="berschrift9"/>
        <w:rPr>
          <w:sz w:val="24"/>
          <w:lang w:val="en-CA" w:eastAsia="de-DE"/>
        </w:rPr>
      </w:pPr>
      <w:hyperlink r:id="rId481"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7C61279A" w14:textId="77777777" w:rsidR="00E40C4A" w:rsidRPr="00D70C81" w:rsidRDefault="00E40C4A" w:rsidP="00814C1E">
      <w:pPr>
        <w:rPr>
          <w:lang w:val="en-CA" w:eastAsia="de-DE"/>
        </w:rPr>
      </w:pPr>
    </w:p>
    <w:p w14:paraId="3AFDA581" w14:textId="5CED4450" w:rsidR="00EA03A0" w:rsidRPr="00D70C81" w:rsidRDefault="00763F2D" w:rsidP="00782903">
      <w:pPr>
        <w:pStyle w:val="berschrift9"/>
        <w:rPr>
          <w:sz w:val="24"/>
          <w:lang w:val="en-CA" w:eastAsia="de-DE"/>
        </w:rPr>
      </w:pPr>
      <w:hyperlink r:id="rId482"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77777777" w:rsidR="006B0037" w:rsidRPr="00D70C81" w:rsidRDefault="00763F2D" w:rsidP="006B0037">
      <w:pPr>
        <w:pStyle w:val="berschrift9"/>
        <w:rPr>
          <w:sz w:val="24"/>
          <w:lang w:val="en-CA" w:eastAsia="de-DE"/>
        </w:rPr>
      </w:pPr>
      <w:hyperlink r:id="rId483"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 [miss]</w:t>
      </w:r>
    </w:p>
    <w:p w14:paraId="5A13B4D9" w14:textId="23329706" w:rsidR="006B0037" w:rsidRDefault="006B0037" w:rsidP="00814C1E">
      <w:pPr>
        <w:rPr>
          <w:lang w:val="en-CA" w:eastAsia="de-DE"/>
        </w:rPr>
      </w:pPr>
    </w:p>
    <w:p w14:paraId="1D69CFE1" w14:textId="77777777" w:rsidR="002A1F01" w:rsidRPr="0032377D" w:rsidRDefault="00763F2D" w:rsidP="00954C8D">
      <w:pPr>
        <w:pStyle w:val="berschrift9"/>
        <w:rPr>
          <w:sz w:val="24"/>
          <w:lang w:val="en-CA" w:eastAsia="de-DE"/>
        </w:rPr>
      </w:pPr>
      <w:hyperlink r:id="rId484"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66D8921A" w14:textId="77777777" w:rsidR="002A1F01" w:rsidRPr="00D70C81" w:rsidRDefault="002A1F01" w:rsidP="00814C1E">
      <w:pPr>
        <w:rPr>
          <w:lang w:val="en-CA" w:eastAsia="de-DE"/>
        </w:rPr>
      </w:pPr>
    </w:p>
    <w:p w14:paraId="6C239BE9" w14:textId="22D2ED33" w:rsidR="00EA03A0" w:rsidRPr="00D70C81" w:rsidRDefault="00763F2D" w:rsidP="00782903">
      <w:pPr>
        <w:pStyle w:val="berschrift9"/>
        <w:rPr>
          <w:sz w:val="24"/>
          <w:lang w:val="en-CA" w:eastAsia="de-DE"/>
        </w:rPr>
      </w:pPr>
      <w:hyperlink r:id="rId485"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77777777" w:rsidR="00E40C4A" w:rsidRPr="00D70C81" w:rsidRDefault="00763F2D" w:rsidP="00E40C4A">
      <w:pPr>
        <w:pStyle w:val="berschrift9"/>
        <w:rPr>
          <w:sz w:val="24"/>
          <w:lang w:val="en-CA" w:eastAsia="de-DE"/>
        </w:rPr>
      </w:pPr>
      <w:hyperlink r:id="rId486"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30CF6C97" w14:textId="77777777" w:rsidR="00E40C4A" w:rsidRPr="00D70C81" w:rsidRDefault="00E40C4A" w:rsidP="00814C1E">
      <w:pPr>
        <w:rPr>
          <w:lang w:val="en-CA" w:eastAsia="de-DE"/>
        </w:rPr>
      </w:pPr>
    </w:p>
    <w:p w14:paraId="2D211954" w14:textId="4A049332" w:rsidR="00EA03A0" w:rsidRPr="00D70C81" w:rsidRDefault="00763F2D" w:rsidP="00782903">
      <w:pPr>
        <w:pStyle w:val="berschrift9"/>
        <w:rPr>
          <w:sz w:val="24"/>
          <w:lang w:val="en-CA" w:eastAsia="de-DE"/>
        </w:rPr>
      </w:pPr>
      <w:hyperlink r:id="rId487"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77777777" w:rsidR="00593FEB" w:rsidRPr="00D70C81" w:rsidRDefault="00763F2D" w:rsidP="00593FEB">
      <w:pPr>
        <w:pStyle w:val="berschrift9"/>
        <w:rPr>
          <w:sz w:val="24"/>
          <w:lang w:val="en-CA" w:eastAsia="de-DE"/>
        </w:rPr>
      </w:pPr>
      <w:hyperlink r:id="rId488"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 [miss]</w:t>
      </w:r>
    </w:p>
    <w:p w14:paraId="04659CDA" w14:textId="77777777" w:rsidR="00593FEB" w:rsidRPr="00D70C81" w:rsidRDefault="00593FEB" w:rsidP="00814C1E">
      <w:pPr>
        <w:rPr>
          <w:lang w:val="en-CA" w:eastAsia="de-DE"/>
        </w:rPr>
      </w:pPr>
    </w:p>
    <w:p w14:paraId="2C077E50" w14:textId="08BD5BC5" w:rsidR="00EA03A0" w:rsidRPr="00D70C81" w:rsidRDefault="00763F2D" w:rsidP="00782903">
      <w:pPr>
        <w:pStyle w:val="berschrift9"/>
        <w:rPr>
          <w:sz w:val="24"/>
          <w:lang w:val="en-CA" w:eastAsia="de-DE"/>
        </w:rPr>
      </w:pPr>
      <w:hyperlink r:id="rId489" w:history="1">
        <w:r w:rsidR="00EA03A0" w:rsidRPr="00D70C81">
          <w:rPr>
            <w:color w:val="0000FF"/>
            <w:sz w:val="24"/>
            <w:u w:val="single"/>
            <w:lang w:val="en-CA" w:eastAsia="de-DE"/>
          </w:rPr>
          <w:t>JVET-AF0181</w:t>
        </w:r>
      </w:hyperlink>
      <w:r w:rsidR="00EA03A0" w:rsidRPr="00D70C81">
        <w:rPr>
          <w:sz w:val="24"/>
          <w:lang w:val="en-CA" w:eastAsia="de-DE"/>
        </w:rPr>
        <w:t xml:space="preserve"> EE1-1.1.</w:t>
      </w:r>
      <w:proofErr w:type="gramStart"/>
      <w:r w:rsidR="00EA03A0" w:rsidRPr="00D70C81">
        <w:rPr>
          <w:sz w:val="24"/>
          <w:lang w:val="en-CA" w:eastAsia="de-DE"/>
        </w:rPr>
        <w:t>4.a</w:t>
      </w:r>
      <w:proofErr w:type="gramEnd"/>
      <w:r w:rsidR="00EA03A0" w:rsidRPr="00D70C81">
        <w:rPr>
          <w:sz w:val="24"/>
          <w:lang w:val="en-CA" w:eastAsia="de-DE"/>
        </w:rPr>
        <w:t>: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77777777" w:rsidR="002A1F01" w:rsidRPr="0032377D" w:rsidRDefault="00763F2D" w:rsidP="00954C8D">
      <w:pPr>
        <w:pStyle w:val="berschrift9"/>
        <w:rPr>
          <w:sz w:val="24"/>
          <w:lang w:val="en-CA" w:eastAsia="de-DE"/>
        </w:rPr>
      </w:pPr>
      <w:hyperlink r:id="rId490"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w:t>
      </w:r>
      <w:proofErr w:type="gramStart"/>
      <w:r w:rsidR="002A1F01" w:rsidRPr="0032377D">
        <w:rPr>
          <w:sz w:val="24"/>
          <w:lang w:val="en-CA" w:eastAsia="de-DE"/>
        </w:rPr>
        <w:t>4.a</w:t>
      </w:r>
      <w:proofErr w:type="gramEnd"/>
      <w:r w:rsidR="002A1F01" w:rsidRPr="0032377D">
        <w:rPr>
          <w:sz w:val="24"/>
          <w:lang w:val="en-CA" w:eastAsia="de-DE"/>
        </w:rPr>
        <w:t xml:space="preserve">: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428B1481" w14:textId="77777777" w:rsidR="002A1F01" w:rsidRPr="00D70C81" w:rsidRDefault="002A1F01" w:rsidP="00814C1E">
      <w:pPr>
        <w:rPr>
          <w:lang w:val="en-CA" w:eastAsia="de-DE"/>
        </w:rPr>
      </w:pPr>
    </w:p>
    <w:p w14:paraId="36857ABC" w14:textId="4F7A2F9D" w:rsidR="00EA03A0" w:rsidRPr="00D70C81" w:rsidRDefault="00763F2D" w:rsidP="00782903">
      <w:pPr>
        <w:pStyle w:val="berschrift9"/>
        <w:rPr>
          <w:sz w:val="24"/>
          <w:lang w:val="en-CA" w:eastAsia="de-DE"/>
        </w:rPr>
      </w:pPr>
      <w:hyperlink r:id="rId491" w:history="1">
        <w:r w:rsidR="00EA03A0" w:rsidRPr="00D70C81">
          <w:rPr>
            <w:color w:val="0000FF"/>
            <w:sz w:val="24"/>
            <w:u w:val="single"/>
            <w:lang w:val="en-CA" w:eastAsia="de-DE"/>
          </w:rPr>
          <w:t>JVET-AF0182</w:t>
        </w:r>
      </w:hyperlink>
      <w:r w:rsidR="00EA03A0" w:rsidRPr="00D70C81">
        <w:rPr>
          <w:sz w:val="24"/>
          <w:lang w:val="en-CA" w:eastAsia="de-DE"/>
        </w:rPr>
        <w:t xml:space="preserve"> EE1-1.1.</w:t>
      </w:r>
      <w:proofErr w:type="gramStart"/>
      <w:r w:rsidR="00EA03A0" w:rsidRPr="00D70C81">
        <w:rPr>
          <w:sz w:val="24"/>
          <w:lang w:val="en-CA" w:eastAsia="de-DE"/>
        </w:rPr>
        <w:t>4.b</w:t>
      </w:r>
      <w:proofErr w:type="gramEnd"/>
      <w:r w:rsidR="00EA03A0" w:rsidRPr="00D70C81">
        <w:rPr>
          <w:sz w:val="24"/>
          <w:lang w:val="en-CA" w:eastAsia="de-DE"/>
        </w:rPr>
        <w:t>: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77777777" w:rsidR="002A1F01" w:rsidRPr="0032377D" w:rsidRDefault="00763F2D" w:rsidP="00954C8D">
      <w:pPr>
        <w:pStyle w:val="berschrift9"/>
        <w:rPr>
          <w:sz w:val="24"/>
          <w:lang w:val="en-CA" w:eastAsia="de-DE"/>
        </w:rPr>
      </w:pPr>
      <w:hyperlink r:id="rId492"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w:t>
      </w:r>
      <w:proofErr w:type="gramStart"/>
      <w:r w:rsidR="002A1F01" w:rsidRPr="0032377D">
        <w:rPr>
          <w:sz w:val="24"/>
          <w:lang w:val="en-CA" w:eastAsia="de-DE"/>
        </w:rPr>
        <w:t>4.b</w:t>
      </w:r>
      <w:proofErr w:type="gramEnd"/>
      <w:r w:rsidR="002A1F01" w:rsidRPr="0032377D">
        <w:rPr>
          <w:sz w:val="24"/>
          <w:lang w:val="en-CA" w:eastAsia="de-DE"/>
        </w:rPr>
        <w:t xml:space="preserve">: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A283281" w14:textId="77777777" w:rsidR="002A1F01" w:rsidRPr="00D70C81" w:rsidRDefault="002A1F01" w:rsidP="00814C1E">
      <w:pPr>
        <w:rPr>
          <w:lang w:val="en-CA" w:eastAsia="de-DE"/>
        </w:rPr>
      </w:pPr>
    </w:p>
    <w:p w14:paraId="39C25690" w14:textId="7BE4DE1E" w:rsidR="00EA03A0" w:rsidRPr="00D70C81" w:rsidRDefault="00763F2D" w:rsidP="00782903">
      <w:pPr>
        <w:pStyle w:val="berschrift9"/>
        <w:rPr>
          <w:sz w:val="24"/>
          <w:lang w:val="en-CA" w:eastAsia="de-DE"/>
        </w:rPr>
      </w:pPr>
      <w:hyperlink r:id="rId493"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77777777" w:rsidR="00E40C4A" w:rsidRPr="00D70C81" w:rsidRDefault="00763F2D" w:rsidP="00E40C4A">
      <w:pPr>
        <w:pStyle w:val="berschrift9"/>
        <w:rPr>
          <w:sz w:val="24"/>
          <w:lang w:val="en-CA" w:eastAsia="de-DE"/>
        </w:rPr>
      </w:pPr>
      <w:hyperlink r:id="rId494"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1DBDCA96" w14:textId="77777777" w:rsidR="00E40C4A" w:rsidRPr="00D70C81" w:rsidRDefault="00E40C4A" w:rsidP="00782903">
      <w:pPr>
        <w:rPr>
          <w:lang w:val="en-CA" w:eastAsia="de-DE"/>
        </w:rPr>
      </w:pPr>
    </w:p>
    <w:p w14:paraId="4C22AD86" w14:textId="53AD60C0" w:rsidR="00EA03A0" w:rsidRPr="00D70C81" w:rsidRDefault="00763F2D" w:rsidP="00782903">
      <w:pPr>
        <w:pStyle w:val="berschrift9"/>
        <w:rPr>
          <w:sz w:val="24"/>
          <w:lang w:val="en-CA" w:eastAsia="de-DE"/>
        </w:rPr>
      </w:pPr>
      <w:hyperlink r:id="rId495"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77777777" w:rsidR="00E40C4A" w:rsidRPr="00D70C81" w:rsidRDefault="00763F2D" w:rsidP="00E40C4A">
      <w:pPr>
        <w:pStyle w:val="berschrift9"/>
        <w:rPr>
          <w:sz w:val="24"/>
          <w:lang w:val="en-CA" w:eastAsia="de-DE"/>
        </w:rPr>
      </w:pPr>
      <w:hyperlink r:id="rId496"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BC79B28" w14:textId="77777777" w:rsidR="00E40C4A" w:rsidRPr="00D70C81" w:rsidRDefault="00E40C4A" w:rsidP="00782903">
      <w:pPr>
        <w:rPr>
          <w:lang w:val="en-CA" w:eastAsia="de-DE"/>
        </w:rPr>
      </w:pPr>
    </w:p>
    <w:p w14:paraId="1D2DE0AF" w14:textId="06385010" w:rsidR="00EA03A0" w:rsidRPr="00D70C81" w:rsidRDefault="00763F2D" w:rsidP="00782903">
      <w:pPr>
        <w:pStyle w:val="berschrift9"/>
        <w:rPr>
          <w:sz w:val="24"/>
          <w:lang w:val="en-CA" w:eastAsia="de-DE"/>
        </w:rPr>
      </w:pPr>
      <w:hyperlink r:id="rId497"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ins w:id="1849" w:author="Jens-Rainer Ohm" w:date="2023-10-14T23:36:00Z"/>
          <w:lang w:val="en-CA" w:eastAsia="de-DE"/>
        </w:rPr>
      </w:pPr>
    </w:p>
    <w:p w14:paraId="5D34DCC1" w14:textId="77777777" w:rsidR="000538BD" w:rsidRPr="002A2951" w:rsidRDefault="000538BD" w:rsidP="000538BD">
      <w:pPr>
        <w:pStyle w:val="berschrift9"/>
        <w:rPr>
          <w:ins w:id="1850" w:author="Jens-Rainer Ohm" w:date="2023-10-14T23:36:00Z"/>
          <w:sz w:val="24"/>
          <w:lang w:val="en-CA" w:eastAsia="de-DE"/>
        </w:rPr>
        <w:pPrChange w:id="1851" w:author="Jens-Rainer Ohm" w:date="2023-10-14T23:36:00Z">
          <w:pPr/>
        </w:pPrChange>
      </w:pPr>
      <w:ins w:id="1852" w:author="Jens-Rainer Ohm" w:date="2023-10-14T23:36:00Z">
        <w:r w:rsidRPr="002A2951">
          <w:rPr>
            <w:sz w:val="24"/>
            <w:lang w:val="en-CA" w:eastAsia="de-DE"/>
          </w:rPr>
          <w:fldChar w:fldCharType="begin"/>
        </w:r>
        <w:r w:rsidRPr="002A2951">
          <w:rPr>
            <w:sz w:val="24"/>
            <w:lang w:val="en-CA" w:eastAsia="de-DE"/>
          </w:rPr>
          <w:instrText xml:space="preserve"> HYPERLINK "https://jvet-experts.org/doc_end_user/current_document.php?id=13558" </w:instrText>
        </w:r>
        <w:r w:rsidRPr="002A2951">
          <w:rPr>
            <w:sz w:val="24"/>
            <w:lang w:val="en-CA" w:eastAsia="de-DE"/>
          </w:rPr>
          <w:fldChar w:fldCharType="separate"/>
        </w:r>
        <w:r w:rsidRPr="002A2951">
          <w:rPr>
            <w:color w:val="0000FF"/>
            <w:sz w:val="24"/>
            <w:u w:val="single"/>
            <w:lang w:val="en-CA" w:eastAsia="de-DE"/>
          </w:rPr>
          <w:t>JVET-AF0294</w:t>
        </w:r>
        <w:r w:rsidRPr="002A2951">
          <w:rPr>
            <w:sz w:val="24"/>
            <w:lang w:val="en-CA" w:eastAsia="de-DE"/>
          </w:rPr>
          <w:fldChar w:fldCharType="end"/>
        </w:r>
        <w:r w:rsidRPr="002A2951">
          <w:rPr>
            <w:sz w:val="24"/>
            <w:lang w:val="en-CA" w:eastAsia="de-DE"/>
          </w:rPr>
          <w:t xml:space="preserve"> Crosscheck of JVET-AF0205 (EE1-1.2.4: An improved inference design of NN-based loop-filters at high operation point) [T. Shao (Dolby)] [late] [miss]</w:t>
        </w:r>
      </w:ins>
    </w:p>
    <w:p w14:paraId="2ABAD973" w14:textId="77777777" w:rsidR="000538BD" w:rsidRPr="00D70C81" w:rsidRDefault="000538BD" w:rsidP="00782903">
      <w:pPr>
        <w:rPr>
          <w:lang w:val="en-CA" w:eastAsia="de-DE"/>
        </w:rPr>
      </w:pPr>
    </w:p>
    <w:p w14:paraId="33743AF9" w14:textId="77777777" w:rsidR="00581A7B" w:rsidRPr="00D70C81" w:rsidRDefault="00763F2D" w:rsidP="00782903">
      <w:pPr>
        <w:pStyle w:val="berschrift9"/>
        <w:rPr>
          <w:sz w:val="24"/>
          <w:lang w:val="en-CA" w:eastAsia="de-DE"/>
        </w:rPr>
      </w:pPr>
      <w:hyperlink r:id="rId498"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77777777" w:rsidR="00E40C4A" w:rsidRPr="00D70C81" w:rsidRDefault="00763F2D" w:rsidP="00E40C4A">
      <w:pPr>
        <w:pStyle w:val="berschrift9"/>
        <w:rPr>
          <w:sz w:val="24"/>
          <w:lang w:val="en-CA" w:eastAsia="de-DE"/>
        </w:rPr>
      </w:pPr>
      <w:hyperlink r:id="rId499"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1853"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1787"/>
      <w:bookmarkEnd w:id="1853"/>
    </w:p>
    <w:p w14:paraId="5AE57DBA" w14:textId="33C51EF1" w:rsidR="00CF68EF" w:rsidRPr="00D70C81" w:rsidRDefault="00CF68EF" w:rsidP="00CF68EF">
      <w:pPr>
        <w:rPr>
          <w:lang w:val="en-CA"/>
        </w:rPr>
      </w:pPr>
      <w:bookmarkStart w:id="1854" w:name="_Ref104407344"/>
      <w:bookmarkEnd w:id="218"/>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4CB13713" w14:textId="77777777" w:rsidR="00EA03A0" w:rsidRPr="00D70C81" w:rsidRDefault="00763F2D" w:rsidP="00782903">
      <w:pPr>
        <w:pStyle w:val="berschrift9"/>
        <w:rPr>
          <w:sz w:val="24"/>
          <w:lang w:val="en-CA" w:eastAsia="de-DE"/>
        </w:rPr>
      </w:pPr>
      <w:hyperlink r:id="rId500"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501" w:history="1">
        <w:r w:rsidR="00EA03A0" w:rsidRPr="00D70C81">
          <w:rPr>
            <w:sz w:val="24"/>
            <w:lang w:val="en-CA" w:eastAsia="de-DE"/>
          </w:rPr>
          <w:t>T. Shao</w:t>
        </w:r>
      </w:hyperlink>
      <w:r w:rsidR="00EA03A0" w:rsidRPr="00D70C81">
        <w:rPr>
          <w:sz w:val="24"/>
          <w:lang w:val="en-CA" w:eastAsia="de-DE"/>
        </w:rPr>
        <w:t xml:space="preserve">, </w:t>
      </w:r>
      <w:hyperlink r:id="rId502" w:history="1">
        <w:r w:rsidR="00EA03A0" w:rsidRPr="00D70C81">
          <w:rPr>
            <w:sz w:val="24"/>
            <w:lang w:val="en-CA" w:eastAsia="de-DE"/>
          </w:rPr>
          <w:t>P. Yin</w:t>
        </w:r>
      </w:hyperlink>
      <w:r w:rsidR="00EA03A0" w:rsidRPr="00D70C81">
        <w:rPr>
          <w:sz w:val="24"/>
          <w:lang w:val="en-CA" w:eastAsia="de-DE"/>
        </w:rPr>
        <w:t xml:space="preserve">, S. McCarthy (Dolby), </w:t>
      </w:r>
      <w:hyperlink r:id="rId503" w:history="1">
        <w:r w:rsidR="00EA03A0" w:rsidRPr="00D70C81">
          <w:rPr>
            <w:sz w:val="24"/>
            <w:lang w:val="en-CA" w:eastAsia="de-DE"/>
          </w:rPr>
          <w:t>J. N. Shingala</w:t>
        </w:r>
      </w:hyperlink>
      <w:r w:rsidR="00EA03A0" w:rsidRPr="00D70C81">
        <w:rPr>
          <w:sz w:val="24"/>
          <w:lang w:val="en-CA" w:eastAsia="de-DE"/>
        </w:rPr>
        <w:t xml:space="preserve">, </w:t>
      </w:r>
      <w:hyperlink r:id="rId504"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2C40CACF" w14:textId="62116ABA" w:rsidR="00EA03A0" w:rsidRDefault="007B5EB9" w:rsidP="00CF68EF">
      <w:pPr>
        <w:rPr>
          <w:lang w:val="en-CA"/>
        </w:rPr>
      </w:pPr>
      <w:ins w:id="1855" w:author="Jens-Rainer Ohm" w:date="2023-10-14T12:24:00Z">
        <w:r w:rsidRPr="007B5EB9">
          <w:rPr>
            <w:highlight w:val="yellow"/>
            <w:lang w:val="en-CA"/>
            <w:rPrChange w:id="1856" w:author="Jens-Rainer Ohm" w:date="2023-10-14T12:24:00Z">
              <w:rPr>
                <w:lang w:val="en-CA"/>
              </w:rPr>
            </w:rPrChange>
          </w:rPr>
          <w:t>TBP</w:t>
        </w:r>
      </w:ins>
    </w:p>
    <w:p w14:paraId="4DB4D98E" w14:textId="77777777" w:rsidR="002A1F01" w:rsidRPr="0032377D" w:rsidRDefault="00763F2D" w:rsidP="00954C8D">
      <w:pPr>
        <w:pStyle w:val="berschrift9"/>
        <w:rPr>
          <w:sz w:val="24"/>
          <w:lang w:val="en-CA" w:eastAsia="de-DE"/>
        </w:rPr>
      </w:pPr>
      <w:hyperlink r:id="rId505"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139B3D5" w14:textId="77777777" w:rsidR="002A1F01" w:rsidRPr="00D70C81" w:rsidRDefault="002A1F01" w:rsidP="00CF68EF">
      <w:pPr>
        <w:rPr>
          <w:lang w:val="en-CA"/>
        </w:rPr>
      </w:pPr>
    </w:p>
    <w:p w14:paraId="1AE6F005" w14:textId="0F7666AB" w:rsidR="00B0633D" w:rsidRPr="00D70C81" w:rsidRDefault="00B0633D" w:rsidP="00B0633D">
      <w:pPr>
        <w:pStyle w:val="berschrift3"/>
        <w:rPr>
          <w:lang w:val="en-CA"/>
        </w:rPr>
      </w:pPr>
      <w:bookmarkStart w:id="1857" w:name="_Ref119780062"/>
      <w:bookmarkStart w:id="1858" w:name="_Ref127376989"/>
      <w:r w:rsidRPr="00D70C81">
        <w:rPr>
          <w:lang w:val="en-CA"/>
        </w:rPr>
        <w:t>Improvements of NNVC software beyond EE1</w:t>
      </w:r>
      <w:bookmarkEnd w:id="1857"/>
      <w:r w:rsidR="003C27EC" w:rsidRPr="00D70C81">
        <w:rPr>
          <w:lang w:val="en-CA"/>
        </w:rPr>
        <w:t xml:space="preserve"> (</w:t>
      </w:r>
      <w:del w:id="1859" w:author="Jens-Rainer Ohm" w:date="2023-10-14T23:38:00Z">
        <w:r w:rsidR="00045EBF" w:rsidRPr="00D70C81" w:rsidDel="00D363F1">
          <w:rPr>
            <w:lang w:val="en-CA"/>
          </w:rPr>
          <w:delText>10</w:delText>
        </w:r>
      </w:del>
      <w:ins w:id="1860" w:author="Jens-Rainer Ohm" w:date="2023-10-14T23:38:00Z">
        <w:r w:rsidR="00D363F1" w:rsidRPr="00D70C81">
          <w:rPr>
            <w:lang w:val="en-CA"/>
          </w:rPr>
          <w:t>1</w:t>
        </w:r>
        <w:r w:rsidR="00D363F1">
          <w:rPr>
            <w:lang w:val="en-CA"/>
          </w:rPr>
          <w:t>1</w:t>
        </w:r>
      </w:ins>
      <w:r w:rsidR="003C27EC" w:rsidRPr="00D70C81">
        <w:rPr>
          <w:lang w:val="en-CA"/>
        </w:rPr>
        <w:t>)</w:t>
      </w:r>
      <w:bookmarkEnd w:id="1858"/>
    </w:p>
    <w:p w14:paraId="31153990" w14:textId="29927070"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B5E796F" w14:textId="37614D8B" w:rsidR="00EA03A0" w:rsidRPr="00D70C81" w:rsidRDefault="00763F2D" w:rsidP="00782903">
      <w:pPr>
        <w:pStyle w:val="berschrift9"/>
        <w:rPr>
          <w:sz w:val="24"/>
          <w:lang w:val="en-CA" w:eastAsia="de-DE"/>
        </w:rPr>
      </w:pPr>
      <w:hyperlink r:id="rId506"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2AE89DF8" w14:textId="77777777" w:rsidR="00814C1E" w:rsidRPr="00D70C81" w:rsidRDefault="00814C1E" w:rsidP="00814C1E">
      <w:pPr>
        <w:rPr>
          <w:lang w:val="en-CA" w:eastAsia="de-DE"/>
        </w:rPr>
      </w:pPr>
    </w:p>
    <w:p w14:paraId="471E5327" w14:textId="39011015" w:rsidR="00EA03A0" w:rsidRPr="00D70C81" w:rsidRDefault="00763F2D" w:rsidP="00782903">
      <w:pPr>
        <w:pStyle w:val="berschrift9"/>
        <w:rPr>
          <w:sz w:val="24"/>
          <w:lang w:val="en-CA" w:eastAsia="de-DE"/>
        </w:rPr>
      </w:pPr>
      <w:hyperlink r:id="rId507"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763F2D" w:rsidP="00782903">
      <w:pPr>
        <w:pStyle w:val="berschrift9"/>
        <w:rPr>
          <w:sz w:val="24"/>
          <w:lang w:val="de-DE" w:eastAsia="de-DE"/>
        </w:rPr>
      </w:pPr>
      <w:hyperlink r:id="rId508"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2CCF5CDC" w14:textId="77777777" w:rsidR="00814C1E" w:rsidRPr="00706A03" w:rsidRDefault="00814C1E" w:rsidP="00814C1E">
      <w:pPr>
        <w:rPr>
          <w:lang w:val="de-DE" w:eastAsia="de-DE"/>
        </w:rPr>
      </w:pPr>
    </w:p>
    <w:p w14:paraId="622A0FAE" w14:textId="2A2A3C30" w:rsidR="00EA03A0" w:rsidRPr="00D70C81" w:rsidRDefault="00763F2D" w:rsidP="00782903">
      <w:pPr>
        <w:pStyle w:val="berschrift9"/>
        <w:rPr>
          <w:sz w:val="24"/>
          <w:lang w:val="en-CA" w:eastAsia="de-DE"/>
        </w:rPr>
      </w:pPr>
      <w:hyperlink r:id="rId509"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763F2D" w:rsidP="00782903">
      <w:pPr>
        <w:pStyle w:val="berschrift9"/>
        <w:rPr>
          <w:sz w:val="24"/>
          <w:lang w:val="en-CA" w:eastAsia="de-DE"/>
        </w:rPr>
      </w:pPr>
      <w:hyperlink r:id="rId510"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6FB73426" w14:textId="77777777" w:rsidR="00814C1E" w:rsidRPr="00D70C81" w:rsidRDefault="00814C1E" w:rsidP="00814C1E">
      <w:pPr>
        <w:rPr>
          <w:lang w:val="en-CA" w:eastAsia="de-DE"/>
        </w:rPr>
      </w:pPr>
    </w:p>
    <w:p w14:paraId="28B41AAE" w14:textId="789A4CD5" w:rsidR="0078459B" w:rsidRPr="00D70C81" w:rsidRDefault="00763F2D" w:rsidP="00782903">
      <w:pPr>
        <w:pStyle w:val="berschrift9"/>
        <w:rPr>
          <w:sz w:val="24"/>
          <w:lang w:val="en-CA" w:eastAsia="de-DE"/>
        </w:rPr>
      </w:pPr>
      <w:hyperlink r:id="rId511"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7777777" w:rsidR="00E40C4A" w:rsidRPr="00D70C81" w:rsidRDefault="00763F2D" w:rsidP="00E40C4A">
      <w:pPr>
        <w:pStyle w:val="berschrift9"/>
        <w:rPr>
          <w:sz w:val="24"/>
          <w:lang w:val="en-CA" w:eastAsia="de-DE"/>
        </w:rPr>
      </w:pPr>
      <w:hyperlink r:id="rId512"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4F15B833" w14:textId="77777777" w:rsidR="00E40C4A" w:rsidRPr="00D70C81" w:rsidRDefault="00E40C4A" w:rsidP="00814C1E">
      <w:pPr>
        <w:rPr>
          <w:lang w:val="en-CA" w:eastAsia="de-DE"/>
        </w:rPr>
      </w:pPr>
    </w:p>
    <w:p w14:paraId="1753854C" w14:textId="726A89F6" w:rsidR="00EA03A0" w:rsidRPr="00D70C81" w:rsidRDefault="00763F2D" w:rsidP="00782903">
      <w:pPr>
        <w:pStyle w:val="berschrift9"/>
        <w:rPr>
          <w:sz w:val="24"/>
          <w:lang w:val="en-CA" w:eastAsia="de-DE"/>
        </w:rPr>
      </w:pPr>
      <w:hyperlink r:id="rId513"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763F2D" w:rsidP="00782903">
      <w:pPr>
        <w:pStyle w:val="berschrift9"/>
        <w:rPr>
          <w:sz w:val="24"/>
          <w:lang w:val="en-CA" w:eastAsia="de-DE"/>
        </w:rPr>
      </w:pPr>
      <w:hyperlink r:id="rId514"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7777777" w:rsidR="00593FEB" w:rsidRPr="00D70C81" w:rsidRDefault="00763F2D" w:rsidP="00593FEB">
      <w:pPr>
        <w:pStyle w:val="berschrift9"/>
        <w:rPr>
          <w:sz w:val="24"/>
          <w:lang w:val="en-CA" w:eastAsia="de-DE"/>
        </w:rPr>
      </w:pPr>
      <w:hyperlink r:id="rId515"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 [miss]</w:t>
      </w:r>
    </w:p>
    <w:p w14:paraId="0533A887" w14:textId="1F0958E0" w:rsidR="00593FEB" w:rsidRDefault="00593FEB" w:rsidP="00814C1E">
      <w:pPr>
        <w:rPr>
          <w:lang w:val="en-CA" w:eastAsia="de-DE"/>
        </w:rPr>
      </w:pPr>
    </w:p>
    <w:p w14:paraId="45C12499" w14:textId="77777777" w:rsidR="002A1F01" w:rsidRPr="0032377D" w:rsidRDefault="00763F2D" w:rsidP="00954C8D">
      <w:pPr>
        <w:pStyle w:val="berschrift9"/>
        <w:rPr>
          <w:sz w:val="24"/>
          <w:lang w:val="en-CA" w:eastAsia="de-DE"/>
        </w:rPr>
      </w:pPr>
      <w:hyperlink r:id="rId516"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 [miss]</w:t>
      </w:r>
    </w:p>
    <w:p w14:paraId="44A33F53" w14:textId="77777777" w:rsidR="002A1F01" w:rsidRPr="00D70C81" w:rsidRDefault="002A1F01" w:rsidP="00814C1E">
      <w:pPr>
        <w:rPr>
          <w:lang w:val="en-CA" w:eastAsia="de-DE"/>
        </w:rPr>
      </w:pPr>
    </w:p>
    <w:p w14:paraId="3D302038" w14:textId="412FE956" w:rsidR="00EA03A0" w:rsidRPr="00D70C81" w:rsidRDefault="00763F2D" w:rsidP="00782903">
      <w:pPr>
        <w:pStyle w:val="berschrift9"/>
        <w:rPr>
          <w:sz w:val="24"/>
          <w:lang w:val="en-CA" w:eastAsia="de-DE"/>
        </w:rPr>
      </w:pPr>
      <w:hyperlink r:id="rId517"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61764A0" w14:textId="77777777" w:rsidR="00814C1E" w:rsidRPr="00D70C81" w:rsidRDefault="00814C1E" w:rsidP="00814C1E">
      <w:pPr>
        <w:rPr>
          <w:lang w:val="en-CA" w:eastAsia="de-DE"/>
        </w:rPr>
      </w:pPr>
    </w:p>
    <w:p w14:paraId="7CA7F29A" w14:textId="77777777" w:rsidR="00045EBF" w:rsidRPr="00D70C81" w:rsidRDefault="00763F2D" w:rsidP="00045EBF">
      <w:pPr>
        <w:pStyle w:val="berschrift9"/>
        <w:rPr>
          <w:sz w:val="24"/>
          <w:lang w:val="en-CA" w:eastAsia="de-DE"/>
        </w:rPr>
      </w:pPr>
      <w:hyperlink r:id="rId518"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71F050F3" w14:textId="02B1D5A9" w:rsidR="00EA03A0" w:rsidRDefault="00EA03A0" w:rsidP="00CF68EF">
      <w:pPr>
        <w:rPr>
          <w:ins w:id="1861" w:author="Jens-Rainer Ohm" w:date="2023-10-14T23:37:00Z"/>
          <w:lang w:val="en-CA"/>
        </w:rPr>
      </w:pPr>
    </w:p>
    <w:p w14:paraId="70929E5F" w14:textId="77777777" w:rsidR="00D363F1" w:rsidRPr="002A2951" w:rsidRDefault="00D363F1" w:rsidP="00D363F1">
      <w:pPr>
        <w:pStyle w:val="berschrift9"/>
        <w:rPr>
          <w:ins w:id="1862" w:author="Jens-Rainer Ohm" w:date="2023-10-14T23:37:00Z"/>
          <w:sz w:val="24"/>
          <w:lang w:val="en-CA" w:eastAsia="de-DE"/>
        </w:rPr>
        <w:pPrChange w:id="1863" w:author="Jens-Rainer Ohm" w:date="2023-10-14T23:38:00Z">
          <w:pPr/>
        </w:pPrChange>
      </w:pPr>
      <w:ins w:id="1864" w:author="Jens-Rainer Ohm" w:date="2023-10-14T23:37:00Z">
        <w:r w:rsidRPr="002A2951">
          <w:rPr>
            <w:sz w:val="24"/>
            <w:lang w:val="en-CA" w:eastAsia="de-DE"/>
          </w:rPr>
          <w:fldChar w:fldCharType="begin"/>
        </w:r>
        <w:r w:rsidRPr="002A2951">
          <w:rPr>
            <w:sz w:val="24"/>
            <w:lang w:val="en-CA" w:eastAsia="de-DE"/>
          </w:rPr>
          <w:instrText xml:space="preserve"> HYPERLINK "https://jvet-experts.org/doc_end_user/current_document.php?id=13560" </w:instrText>
        </w:r>
        <w:r w:rsidRPr="002A2951">
          <w:rPr>
            <w:sz w:val="24"/>
            <w:lang w:val="en-CA" w:eastAsia="de-DE"/>
          </w:rPr>
          <w:fldChar w:fldCharType="separate"/>
        </w:r>
        <w:r w:rsidRPr="002A2951">
          <w:rPr>
            <w:color w:val="0000FF"/>
            <w:sz w:val="24"/>
            <w:u w:val="single"/>
            <w:lang w:val="en-CA" w:eastAsia="de-DE"/>
          </w:rPr>
          <w:t>JVET-AF0296</w:t>
        </w:r>
        <w:r w:rsidRPr="002A2951">
          <w:rPr>
            <w:sz w:val="24"/>
            <w:lang w:val="en-CA" w:eastAsia="de-DE"/>
          </w:rPr>
          <w:fldChar w:fldCharType="end"/>
        </w:r>
        <w:r w:rsidRPr="002A2951">
          <w:rPr>
            <w:sz w:val="24"/>
            <w:lang w:val="en-CA" w:eastAsia="de-DE"/>
          </w:rPr>
          <w:t xml:space="preserve"> AhG11: on HOP learning rate [F. Galpin, T. Dumas, P. </w:t>
        </w:r>
        <w:proofErr w:type="spellStart"/>
        <w:r w:rsidRPr="002A2951">
          <w:rPr>
            <w:sz w:val="24"/>
            <w:lang w:val="en-CA" w:eastAsia="de-DE"/>
          </w:rPr>
          <w:t>Bordes</w:t>
        </w:r>
        <w:proofErr w:type="spellEnd"/>
        <w:r w:rsidRPr="002A2951">
          <w:rPr>
            <w:sz w:val="24"/>
            <w:lang w:val="en-CA" w:eastAsia="de-DE"/>
          </w:rPr>
          <w:t xml:space="preserve"> (</w:t>
        </w:r>
        <w:proofErr w:type="spellStart"/>
        <w:r w:rsidRPr="002A2951">
          <w:rPr>
            <w:sz w:val="24"/>
            <w:lang w:val="en-CA" w:eastAsia="de-DE"/>
          </w:rPr>
          <w:t>InterDigital</w:t>
        </w:r>
        <w:proofErr w:type="spellEnd"/>
        <w:r w:rsidRPr="002A2951">
          <w:rPr>
            <w:sz w:val="24"/>
            <w:lang w:val="en-CA" w:eastAsia="de-DE"/>
          </w:rPr>
          <w:t>)] [late]</w:t>
        </w:r>
      </w:ins>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1865" w:name="_Ref127376995"/>
      <w:r w:rsidRPr="00D70C81">
        <w:rPr>
          <w:lang w:val="en-CA"/>
        </w:rPr>
        <w:t>Other aspects of neural network-based video coding (</w:t>
      </w:r>
      <w:r w:rsidR="00FD16B9" w:rsidRPr="00D70C81">
        <w:rPr>
          <w:lang w:val="en-CA"/>
        </w:rPr>
        <w:t>0</w:t>
      </w:r>
      <w:r w:rsidRPr="00D70C81">
        <w:rPr>
          <w:lang w:val="en-CA"/>
        </w:rPr>
        <w:t>)</w:t>
      </w:r>
      <w:bookmarkEnd w:id="1865"/>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1B499E84" w:rsidR="000D7876" w:rsidRPr="00D70C81" w:rsidRDefault="004F4BC8" w:rsidP="00430D17">
      <w:pPr>
        <w:pStyle w:val="berschrift2"/>
        <w:rPr>
          <w:lang w:val="en-CA" w:eastAsia="de-DE"/>
        </w:rPr>
      </w:pPr>
      <w:bookmarkStart w:id="1866" w:name="_Ref79763246"/>
      <w:bookmarkStart w:id="1867" w:name="_Ref92384863"/>
      <w:bookmarkStart w:id="1868" w:name="_Ref108361735"/>
      <w:bookmarkStart w:id="1869" w:name="_Ref60325505"/>
      <w:bookmarkEnd w:id="1854"/>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del w:id="1870" w:author="Jens-Rainer Ohm" w:date="2023-10-14T23:35:00Z">
        <w:r w:rsidR="008E22D3" w:rsidRPr="00D70C81" w:rsidDel="000538BD">
          <w:rPr>
            <w:lang w:val="en-CA" w:eastAsia="de-DE"/>
          </w:rPr>
          <w:delText>7</w:delText>
        </w:r>
        <w:r w:rsidR="008E22D3" w:rsidDel="000538BD">
          <w:rPr>
            <w:lang w:val="en-CA" w:eastAsia="de-DE"/>
          </w:rPr>
          <w:delText>9</w:delText>
        </w:r>
      </w:del>
      <w:ins w:id="1871" w:author="Jens-Rainer Ohm" w:date="2023-10-14T23:35:00Z">
        <w:r w:rsidR="000538BD" w:rsidRPr="00D70C81">
          <w:rPr>
            <w:lang w:val="en-CA" w:eastAsia="de-DE"/>
          </w:rPr>
          <w:t>7</w:t>
        </w:r>
        <w:r w:rsidR="000538BD">
          <w:rPr>
            <w:lang w:val="en-CA" w:eastAsia="de-DE"/>
          </w:rPr>
          <w:t>8</w:t>
        </w:r>
      </w:ins>
      <w:r w:rsidR="007A223A" w:rsidRPr="00D70C81">
        <w:rPr>
          <w:lang w:val="en-CA" w:eastAsia="de-DE"/>
        </w:rPr>
        <w:t>+1</w:t>
      </w:r>
      <w:r w:rsidR="001079D6" w:rsidRPr="00D70C81">
        <w:rPr>
          <w:lang w:val="en-CA" w:eastAsia="de-DE"/>
        </w:rPr>
        <w:t>)</w:t>
      </w:r>
      <w:bookmarkEnd w:id="1866"/>
      <w:bookmarkEnd w:id="1867"/>
      <w:bookmarkEnd w:id="1868"/>
    </w:p>
    <w:p w14:paraId="78A2A648" w14:textId="1E391B72" w:rsidR="00E94770" w:rsidRPr="00D70C81" w:rsidRDefault="00E94770" w:rsidP="00B0633D">
      <w:pPr>
        <w:pStyle w:val="berschrift3"/>
        <w:rPr>
          <w:lang w:val="en-CA"/>
        </w:rPr>
      </w:pPr>
      <w:bookmarkStart w:id="1872"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1872"/>
      <w:r w:rsidR="006B0037" w:rsidRPr="00D70C81">
        <w:rPr>
          <w:lang w:val="en-CA"/>
        </w:rPr>
        <w:t xml:space="preserve"> (1)</w:t>
      </w:r>
    </w:p>
    <w:p w14:paraId="164E1FDC" w14:textId="27A79327" w:rsidR="00CF68EF" w:rsidRPr="00D70C81" w:rsidRDefault="00CF68EF" w:rsidP="00CF68EF">
      <w:pPr>
        <w:rPr>
          <w:lang w:val="en-CA"/>
        </w:rPr>
      </w:pPr>
      <w:bookmarkStart w:id="1873"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763F2D" w:rsidP="00782903">
      <w:pPr>
        <w:pStyle w:val="berschrift9"/>
        <w:rPr>
          <w:sz w:val="24"/>
          <w:lang w:val="en-CA" w:eastAsia="de-DE"/>
        </w:rPr>
      </w:pPr>
      <w:hyperlink r:id="rId519"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520"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t xml:space="preserve">Software for EE tests is released in the corresponding branches at </w:t>
      </w:r>
      <w:hyperlink r:id="rId521"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522"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9D53EE">
            <w:pPr>
              <w:spacing w:before="0"/>
              <w:contextualSpacing/>
              <w:rPr>
                <w:lang w:val="de-DE"/>
              </w:rPr>
            </w:pPr>
            <w:r>
              <w:fldChar w:fldCharType="begin"/>
            </w:r>
            <w:r w:rsidRPr="001D7D62">
              <w:rPr>
                <w:lang w:val="de-DE"/>
                <w:rPrChange w:id="1874" w:author="Jens-Rainer Ohm" w:date="2023-10-14T23:14: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9D53EE">
            <w:pPr>
              <w:spacing w:before="0"/>
              <w:contextualSpacing/>
              <w:rPr>
                <w:lang w:val="de-DE"/>
              </w:rPr>
            </w:pPr>
            <w:r>
              <w:fldChar w:fldCharType="begin"/>
            </w:r>
            <w:r w:rsidRPr="001D7D62">
              <w:rPr>
                <w:lang w:val="de-DE"/>
                <w:rPrChange w:id="1875" w:author="Jens-Rainer Ohm" w:date="2023-10-14T23:14: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763F2D">
            <w:pPr>
              <w:tabs>
                <w:tab w:val="clear" w:pos="360"/>
              </w:tabs>
              <w:spacing w:before="0"/>
              <w:contextualSpacing/>
              <w:rPr>
                <w:lang w:val="en-CA"/>
              </w:rPr>
            </w:pPr>
            <w:hyperlink r:id="rId523"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763F2D">
            <w:pPr>
              <w:spacing w:before="0"/>
              <w:rPr>
                <w:lang w:val="en-CA"/>
              </w:rPr>
            </w:pPr>
            <w:hyperlink r:id="rId524"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t>S. Blasi</w:t>
            </w:r>
          </w:p>
          <w:p w14:paraId="3E196A72" w14:textId="77777777" w:rsidR="00566B33" w:rsidRDefault="00566B33">
            <w:pPr>
              <w:spacing w:before="0"/>
              <w:contextualSpacing/>
              <w:rPr>
                <w:lang w:val="en-CA"/>
              </w:rPr>
            </w:pPr>
          </w:p>
          <w:p w14:paraId="70156FE7" w14:textId="77777777" w:rsidR="00566B33" w:rsidRDefault="00763F2D">
            <w:pPr>
              <w:spacing w:before="0"/>
              <w:contextualSpacing/>
              <w:rPr>
                <w:lang w:val="en-CA"/>
              </w:rPr>
            </w:pPr>
            <w:hyperlink r:id="rId525"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t>Ofinno</w:t>
            </w:r>
            <w:proofErr w:type="spellEnd"/>
          </w:p>
          <w:p w14:paraId="2ED303E1" w14:textId="77777777" w:rsidR="00566B33" w:rsidRDefault="00566B33">
            <w:pPr>
              <w:spacing w:before="0"/>
              <w:rPr>
                <w:lang w:val="en-CA"/>
              </w:rPr>
            </w:pPr>
            <w:r>
              <w:rPr>
                <w:lang w:val="en-CA"/>
              </w:rPr>
              <w:t>P. Andrivon</w:t>
            </w:r>
          </w:p>
          <w:p w14:paraId="70489638" w14:textId="77777777" w:rsidR="00566B33" w:rsidRDefault="00566B33">
            <w:pPr>
              <w:spacing w:before="0"/>
              <w:rPr>
                <w:lang w:val="en-CA"/>
              </w:rPr>
            </w:pPr>
          </w:p>
          <w:p w14:paraId="2BB7D2A0" w14:textId="77777777" w:rsidR="00566B33" w:rsidRDefault="00763F2D">
            <w:pPr>
              <w:spacing w:before="0"/>
              <w:rPr>
                <w:lang w:val="en-CA"/>
              </w:rPr>
            </w:pPr>
            <w:hyperlink r:id="rId526"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proofErr w:type="gramStart"/>
            <w:r>
              <w:rPr>
                <w:color w:val="000000"/>
                <w:lang w:val="fr-FR"/>
              </w:rPr>
              <w:t>vivo</w:t>
            </w:r>
            <w:proofErr w:type="gramEnd"/>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763F2D">
            <w:pPr>
              <w:spacing w:before="0"/>
              <w:rPr>
                <w:lang w:val="fr-FR"/>
              </w:rPr>
            </w:pPr>
            <w:hyperlink r:id="rId527"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proofErr w:type="gramStart"/>
            <w:r>
              <w:rPr>
                <w:color w:val="000000"/>
                <w:lang w:val="fr-FR"/>
              </w:rPr>
              <w:t>vivo</w:t>
            </w:r>
            <w:proofErr w:type="gramEnd"/>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763F2D">
            <w:pPr>
              <w:spacing w:before="0"/>
              <w:rPr>
                <w:lang w:val="fr-FR"/>
              </w:rPr>
            </w:pPr>
            <w:hyperlink r:id="rId528"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proofErr w:type="gramStart"/>
            <w:r>
              <w:rPr>
                <w:color w:val="000000"/>
                <w:lang w:val="fr-FR"/>
              </w:rPr>
              <w:t>vivo</w:t>
            </w:r>
            <w:proofErr w:type="gramEnd"/>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763F2D">
            <w:pPr>
              <w:spacing w:before="0"/>
              <w:rPr>
                <w:color w:val="000000"/>
                <w:lang w:val="en-CA"/>
              </w:rPr>
            </w:pPr>
            <w:hyperlink r:id="rId529"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t>Bytedance</w:t>
            </w:r>
            <w:proofErr w:type="spellEnd"/>
          </w:p>
          <w:p w14:paraId="1D66790D" w14:textId="77777777" w:rsidR="00566B33" w:rsidRDefault="00566B33">
            <w:pPr>
              <w:spacing w:before="0" w:after="240"/>
              <w:rPr>
                <w:lang w:val="en-CA"/>
              </w:rPr>
            </w:pPr>
            <w:r>
              <w:rPr>
                <w:lang w:val="en-CA"/>
              </w:rPr>
              <w:t>W. Yin</w:t>
            </w:r>
          </w:p>
          <w:p w14:paraId="7F3E96C6" w14:textId="77777777" w:rsidR="00566B33" w:rsidRDefault="00763F2D">
            <w:pPr>
              <w:spacing w:before="0"/>
              <w:rPr>
                <w:lang w:val="en-CA"/>
              </w:rPr>
            </w:pPr>
            <w:hyperlink r:id="rId530"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proofErr w:type="gramStart"/>
            <w:r>
              <w:rPr>
                <w:color w:val="000000"/>
                <w:lang w:val="fr-FR"/>
              </w:rPr>
              <w:t>vivo</w:t>
            </w:r>
            <w:proofErr w:type="gramEnd"/>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763F2D">
            <w:pPr>
              <w:spacing w:before="0"/>
              <w:rPr>
                <w:lang w:val="en-CA"/>
              </w:rPr>
            </w:pPr>
            <w:hyperlink r:id="rId531"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763F2D">
            <w:pPr>
              <w:spacing w:before="0"/>
              <w:rPr>
                <w:lang w:val="en-CA"/>
              </w:rPr>
            </w:pPr>
            <w:hyperlink r:id="rId532"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proofErr w:type="gramStart"/>
            <w:r>
              <w:rPr>
                <w:color w:val="000000"/>
                <w:lang w:val="fr-FR"/>
              </w:rPr>
              <w:t>vivo</w:t>
            </w:r>
            <w:proofErr w:type="gramEnd"/>
          </w:p>
          <w:p w14:paraId="1316B661" w14:textId="77777777" w:rsidR="00566B33" w:rsidRDefault="00566B33">
            <w:pPr>
              <w:spacing w:before="0" w:after="240"/>
              <w:rPr>
                <w:color w:val="000000"/>
                <w:lang w:val="fr-FR"/>
              </w:rPr>
            </w:pPr>
            <w:r>
              <w:rPr>
                <w:color w:val="000000"/>
                <w:lang w:val="fr-FR"/>
              </w:rPr>
              <w:t>C. Zhou</w:t>
            </w:r>
          </w:p>
          <w:p w14:paraId="695F6BF2" w14:textId="77777777" w:rsidR="00566B33" w:rsidRDefault="00763F2D">
            <w:pPr>
              <w:spacing w:before="0"/>
              <w:rPr>
                <w:lang w:val="en-CA"/>
              </w:rPr>
            </w:pPr>
            <w:hyperlink r:id="rId533"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proofErr w:type="gramStart"/>
            <w:r>
              <w:rPr>
                <w:color w:val="000000"/>
                <w:lang w:val="fr-FR"/>
              </w:rPr>
              <w:lastRenderedPageBreak/>
              <w:t>vivo</w:t>
            </w:r>
            <w:proofErr w:type="gramEnd"/>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763F2D">
            <w:pPr>
              <w:spacing w:before="0"/>
              <w:rPr>
                <w:lang w:val="en-CA"/>
              </w:rPr>
            </w:pPr>
            <w:hyperlink r:id="rId534"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lastRenderedPageBreak/>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9D53EE">
            <w:pPr>
              <w:tabs>
                <w:tab w:val="clear" w:pos="360"/>
              </w:tabs>
              <w:spacing w:before="0"/>
              <w:contextualSpacing/>
              <w:rPr>
                <w:lang w:val="de-DE"/>
              </w:rPr>
            </w:pPr>
            <w:r>
              <w:fldChar w:fldCharType="begin"/>
            </w:r>
            <w:r w:rsidRPr="001D7D62">
              <w:rPr>
                <w:lang w:val="de-DE"/>
                <w:rPrChange w:id="1876" w:author="Jens-Rainer Ohm" w:date="2023-10-14T23:14: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763F2D">
            <w:pPr>
              <w:spacing w:before="0"/>
              <w:rPr>
                <w:lang w:val="en-CA"/>
              </w:rPr>
            </w:pPr>
            <w:hyperlink r:id="rId535"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9D53EE">
            <w:pPr>
              <w:spacing w:before="0"/>
              <w:contextualSpacing/>
              <w:rPr>
                <w:lang w:val="de-DE"/>
              </w:rPr>
            </w:pPr>
            <w:r>
              <w:fldChar w:fldCharType="begin"/>
            </w:r>
            <w:r w:rsidRPr="001D7D62">
              <w:rPr>
                <w:lang w:val="de-DE"/>
                <w:rPrChange w:id="1877" w:author="Jens-Rainer Ohm" w:date="2023-10-14T23:14: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763F2D">
            <w:pPr>
              <w:spacing w:before="0"/>
              <w:rPr>
                <w:lang w:val="en-CA"/>
              </w:rPr>
            </w:pPr>
            <w:hyperlink r:id="rId536"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9D53EE">
            <w:pPr>
              <w:spacing w:before="0"/>
              <w:contextualSpacing/>
              <w:rPr>
                <w:lang w:val="de-DE"/>
              </w:rPr>
            </w:pPr>
            <w:r>
              <w:fldChar w:fldCharType="begin"/>
            </w:r>
            <w:r w:rsidRPr="001D7D62">
              <w:rPr>
                <w:lang w:val="de-DE"/>
                <w:rPrChange w:id="1878" w:author="Jens-Rainer Ohm" w:date="2023-10-14T23:14: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763F2D">
            <w:pPr>
              <w:spacing w:before="0"/>
              <w:rPr>
                <w:rStyle w:val="Hyperlink"/>
              </w:rPr>
            </w:pPr>
            <w:hyperlink r:id="rId537"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t>S. Blasi</w:t>
            </w:r>
          </w:p>
          <w:p w14:paraId="441861E5" w14:textId="77777777" w:rsidR="00566B33" w:rsidRDefault="00566B33">
            <w:pPr>
              <w:spacing w:before="0"/>
              <w:rPr>
                <w:lang w:val="en-CA"/>
              </w:rPr>
            </w:pPr>
          </w:p>
          <w:p w14:paraId="76706B23" w14:textId="77777777" w:rsidR="00566B33" w:rsidRDefault="00763F2D">
            <w:pPr>
              <w:spacing w:before="0"/>
              <w:rPr>
                <w:lang w:val="en-CA"/>
              </w:rPr>
            </w:pPr>
            <w:hyperlink r:id="rId538"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763F2D">
            <w:pPr>
              <w:tabs>
                <w:tab w:val="clear" w:pos="360"/>
              </w:tabs>
              <w:spacing w:before="0"/>
              <w:contextualSpacing/>
              <w:rPr>
                <w:lang w:val="en-CA"/>
              </w:rPr>
            </w:pPr>
            <w:hyperlink r:id="rId539"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t>ETRI</w:t>
            </w:r>
          </w:p>
          <w:p w14:paraId="2A10E609" w14:textId="77777777" w:rsidR="00566B33" w:rsidRDefault="00566B33">
            <w:pPr>
              <w:spacing w:before="0"/>
              <w:rPr>
                <w:lang w:val="en-CA"/>
              </w:rPr>
            </w:pPr>
            <w:r>
              <w:rPr>
                <w:lang w:val="en-CA"/>
              </w:rPr>
              <w:t>W. Lim</w:t>
            </w:r>
          </w:p>
          <w:p w14:paraId="6555BF29" w14:textId="77777777" w:rsidR="00566B33" w:rsidRDefault="00566B33">
            <w:pPr>
              <w:spacing w:before="0"/>
              <w:rPr>
                <w:lang w:val="en-CA"/>
              </w:rPr>
            </w:pPr>
          </w:p>
          <w:p w14:paraId="25936435" w14:textId="77777777" w:rsidR="00566B33" w:rsidRDefault="00763F2D">
            <w:pPr>
              <w:spacing w:before="0"/>
              <w:rPr>
                <w:lang w:val="en-CA"/>
              </w:rPr>
            </w:pPr>
            <w:hyperlink r:id="rId540"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763F2D">
            <w:pPr>
              <w:tabs>
                <w:tab w:val="clear" w:pos="360"/>
              </w:tabs>
              <w:spacing w:before="0"/>
              <w:contextualSpacing/>
              <w:rPr>
                <w:lang w:val="en-CA"/>
              </w:rPr>
            </w:pPr>
            <w:hyperlink r:id="rId541"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763F2D">
            <w:pPr>
              <w:spacing w:before="0"/>
              <w:rPr>
                <w:lang w:val="en-CA"/>
              </w:rPr>
            </w:pPr>
            <w:hyperlink r:id="rId542"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763F2D">
            <w:pPr>
              <w:tabs>
                <w:tab w:val="clear" w:pos="360"/>
              </w:tabs>
              <w:spacing w:before="0"/>
              <w:contextualSpacing/>
              <w:rPr>
                <w:lang w:val="en-CA"/>
              </w:rPr>
            </w:pPr>
            <w:hyperlink r:id="rId543"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763F2D">
            <w:pPr>
              <w:spacing w:before="0"/>
              <w:rPr>
                <w:lang w:val="en-CA"/>
              </w:rPr>
            </w:pPr>
            <w:hyperlink r:id="rId544"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763F2D">
            <w:pPr>
              <w:tabs>
                <w:tab w:val="clear" w:pos="360"/>
              </w:tabs>
              <w:spacing w:before="0"/>
              <w:contextualSpacing/>
              <w:rPr>
                <w:lang w:val="fr-FR"/>
              </w:rPr>
            </w:pPr>
            <w:hyperlink r:id="rId545"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9D53EE">
            <w:pPr>
              <w:spacing w:before="0"/>
              <w:rPr>
                <w:rFonts w:eastAsiaTheme="minorEastAsia"/>
                <w:lang w:val="fr-FR" w:eastAsia="zh-CN"/>
              </w:rPr>
            </w:pPr>
            <w:r>
              <w:fldChar w:fldCharType="begin"/>
            </w:r>
            <w:r w:rsidRPr="001D7D62">
              <w:rPr>
                <w:lang w:val="de-DE"/>
                <w:rPrChange w:id="1879" w:author="Jens-Rainer Ohm" w:date="2023-10-14T23:14:00Z">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763F2D">
            <w:pPr>
              <w:spacing w:before="0"/>
              <w:rPr>
                <w:rFonts w:eastAsiaTheme="minorEastAsia"/>
                <w:lang w:val="fr-FR" w:eastAsia="zh-CN"/>
              </w:rPr>
            </w:pPr>
            <w:hyperlink r:id="rId546"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763F2D">
            <w:pPr>
              <w:tabs>
                <w:tab w:val="clear" w:pos="360"/>
              </w:tabs>
              <w:spacing w:before="0"/>
              <w:contextualSpacing/>
              <w:rPr>
                <w:lang w:val="fr-FR"/>
              </w:rPr>
            </w:pPr>
            <w:hyperlink r:id="rId547"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lastRenderedPageBreak/>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lastRenderedPageBreak/>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763F2D">
            <w:pPr>
              <w:tabs>
                <w:tab w:val="clear" w:pos="360"/>
              </w:tabs>
              <w:spacing w:before="0"/>
              <w:contextualSpacing/>
              <w:rPr>
                <w:lang w:val="en-CA"/>
              </w:rPr>
            </w:pPr>
            <w:hyperlink r:id="rId548"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763F2D">
            <w:pPr>
              <w:spacing w:before="0"/>
              <w:rPr>
                <w:rFonts w:eastAsiaTheme="minorEastAsia"/>
                <w:lang w:val="en-CA" w:eastAsia="zh-CN"/>
              </w:rPr>
            </w:pPr>
            <w:hyperlink r:id="rId549"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763F2D">
            <w:pPr>
              <w:tabs>
                <w:tab w:val="clear" w:pos="360"/>
              </w:tabs>
              <w:spacing w:before="0"/>
              <w:contextualSpacing/>
              <w:rPr>
                <w:lang w:val="en-CA"/>
              </w:rPr>
            </w:pPr>
            <w:hyperlink r:id="rId550"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763F2D">
            <w:pPr>
              <w:spacing w:before="0"/>
              <w:rPr>
                <w:rFonts w:eastAsiaTheme="minorEastAsia"/>
                <w:szCs w:val="22"/>
                <w:lang w:val="en-CA" w:eastAsia="zh-CN"/>
              </w:rPr>
            </w:pPr>
            <w:hyperlink r:id="rId551"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763F2D">
            <w:pPr>
              <w:tabs>
                <w:tab w:val="clear" w:pos="360"/>
              </w:tabs>
              <w:spacing w:before="0"/>
              <w:contextualSpacing/>
              <w:rPr>
                <w:lang w:val="en-CA"/>
              </w:rPr>
            </w:pPr>
            <w:hyperlink r:id="rId552"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proofErr w:type="gramStart"/>
            <w:r>
              <w:rPr>
                <w:color w:val="000000"/>
                <w:lang w:val="fr-FR"/>
              </w:rPr>
              <w:t>vivo</w:t>
            </w:r>
            <w:proofErr w:type="gramEnd"/>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553"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763F2D">
            <w:pPr>
              <w:spacing w:before="0"/>
              <w:rPr>
                <w:lang w:val="fr-FR"/>
              </w:rPr>
            </w:pPr>
            <w:hyperlink r:id="rId554"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proofErr w:type="gramStart"/>
            <w:r>
              <w:rPr>
                <w:color w:val="000000"/>
                <w:lang w:val="fr-FR"/>
              </w:rPr>
              <w:t>vivo</w:t>
            </w:r>
            <w:proofErr w:type="gramEnd"/>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763F2D">
            <w:pPr>
              <w:tabs>
                <w:tab w:val="clear" w:pos="360"/>
              </w:tabs>
              <w:spacing w:before="0"/>
              <w:contextualSpacing/>
              <w:rPr>
                <w:lang w:val="en-CA"/>
              </w:rPr>
            </w:pPr>
            <w:hyperlink r:id="rId555"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763F2D">
            <w:pPr>
              <w:spacing w:before="0"/>
              <w:rPr>
                <w:lang w:val="fr-FR"/>
              </w:rPr>
            </w:pPr>
            <w:hyperlink r:id="rId556"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proofErr w:type="gramStart"/>
            <w:r>
              <w:rPr>
                <w:color w:val="000000"/>
                <w:lang w:val="fr-FR"/>
              </w:rPr>
              <w:t>vivo</w:t>
            </w:r>
            <w:proofErr w:type="gramEnd"/>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763F2D">
            <w:pPr>
              <w:tabs>
                <w:tab w:val="clear" w:pos="360"/>
              </w:tabs>
              <w:spacing w:before="0"/>
              <w:contextualSpacing/>
              <w:rPr>
                <w:lang w:val="en-CA"/>
              </w:rPr>
            </w:pPr>
            <w:hyperlink r:id="rId557"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763F2D">
            <w:pPr>
              <w:spacing w:before="0"/>
              <w:rPr>
                <w:lang w:val="fr-FR"/>
              </w:rPr>
            </w:pPr>
            <w:hyperlink r:id="rId558"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proofErr w:type="gramStart"/>
            <w:r>
              <w:rPr>
                <w:color w:val="000000"/>
                <w:lang w:val="fr-FR"/>
              </w:rPr>
              <w:lastRenderedPageBreak/>
              <w:t>vivo</w:t>
            </w:r>
            <w:proofErr w:type="gramEnd"/>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763F2D">
            <w:pPr>
              <w:tabs>
                <w:tab w:val="clear" w:pos="360"/>
              </w:tabs>
              <w:spacing w:before="0"/>
              <w:contextualSpacing/>
              <w:rPr>
                <w:lang w:val="en-CA"/>
              </w:rPr>
            </w:pPr>
            <w:hyperlink r:id="rId559"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lastRenderedPageBreak/>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763F2D">
            <w:pPr>
              <w:spacing w:before="0"/>
              <w:rPr>
                <w:lang w:val="fr-FR"/>
              </w:rPr>
            </w:pPr>
            <w:hyperlink r:id="rId560"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D71851"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763F2D">
            <w:pPr>
              <w:spacing w:before="0"/>
              <w:contextualSpacing/>
              <w:rPr>
                <w:lang w:val="en-CA"/>
              </w:rPr>
            </w:pPr>
            <w:hyperlink r:id="rId561"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763F2D">
            <w:pPr>
              <w:spacing w:before="0"/>
              <w:contextualSpacing/>
              <w:rPr>
                <w:lang w:val="en-CA"/>
              </w:rPr>
            </w:pPr>
            <w:hyperlink r:id="rId562"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763F2D">
            <w:pPr>
              <w:tabs>
                <w:tab w:val="clear" w:pos="360"/>
              </w:tabs>
              <w:spacing w:before="0"/>
              <w:rPr>
                <w:lang w:val="en-CA"/>
              </w:rPr>
            </w:pPr>
            <w:hyperlink r:id="rId563"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763F2D">
            <w:pPr>
              <w:spacing w:before="0"/>
              <w:contextualSpacing/>
              <w:rPr>
                <w:lang w:val="en-CA"/>
              </w:rPr>
            </w:pPr>
            <w:hyperlink r:id="rId564"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proofErr w:type="gramStart"/>
            <w:r>
              <w:rPr>
                <w:lang w:val="fr-FR"/>
              </w:rPr>
              <w:t>vivo</w:t>
            </w:r>
            <w:proofErr w:type="gramEnd"/>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763F2D">
            <w:pPr>
              <w:spacing w:before="0"/>
              <w:contextualSpacing/>
              <w:rPr>
                <w:lang w:val="en-CA"/>
              </w:rPr>
            </w:pPr>
            <w:hyperlink r:id="rId565"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763F2D">
            <w:pPr>
              <w:spacing w:before="0"/>
              <w:rPr>
                <w:rStyle w:val="Hyperlink"/>
              </w:rPr>
            </w:pPr>
            <w:hyperlink r:id="rId566"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763F2D">
            <w:pPr>
              <w:spacing w:before="0"/>
              <w:rPr>
                <w:lang w:val="en-CA"/>
              </w:rPr>
            </w:pPr>
            <w:hyperlink r:id="rId567"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763F2D">
            <w:pPr>
              <w:spacing w:before="0"/>
              <w:rPr>
                <w:lang w:val="en-CA"/>
              </w:rPr>
            </w:pPr>
            <w:hyperlink r:id="rId568"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763F2D">
            <w:pPr>
              <w:spacing w:before="0"/>
              <w:rPr>
                <w:lang w:val="en-CA"/>
              </w:rPr>
            </w:pPr>
            <w:hyperlink r:id="rId569"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lastRenderedPageBreak/>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763F2D">
            <w:pPr>
              <w:spacing w:before="0"/>
              <w:rPr>
                <w:lang w:val="en-CA"/>
              </w:rPr>
            </w:pPr>
            <w:hyperlink r:id="rId570"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763F2D">
            <w:pPr>
              <w:spacing w:before="0"/>
              <w:rPr>
                <w:color w:val="000000"/>
                <w:lang w:val="en-CA"/>
              </w:rPr>
            </w:pPr>
            <w:hyperlink r:id="rId571"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763F2D">
            <w:pPr>
              <w:spacing w:before="0"/>
              <w:rPr>
                <w:color w:val="000000"/>
                <w:lang w:val="en-CA"/>
              </w:rPr>
            </w:pPr>
            <w:hyperlink r:id="rId572"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763F2D">
            <w:pPr>
              <w:spacing w:before="0"/>
              <w:rPr>
                <w:color w:val="000000"/>
                <w:lang w:val="en-CA"/>
              </w:rPr>
            </w:pPr>
            <w:hyperlink r:id="rId573"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763F2D">
            <w:pPr>
              <w:spacing w:before="0"/>
              <w:rPr>
                <w:color w:val="000000"/>
                <w:lang w:val="en-CA"/>
              </w:rPr>
            </w:pPr>
            <w:hyperlink r:id="rId574"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763F2D">
            <w:pPr>
              <w:spacing w:before="0"/>
              <w:rPr>
                <w:color w:val="000000"/>
                <w:lang w:val="en-CA"/>
              </w:rPr>
            </w:pPr>
            <w:hyperlink r:id="rId575"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763F2D">
            <w:pPr>
              <w:spacing w:before="0"/>
              <w:rPr>
                <w:color w:val="000000"/>
                <w:lang w:val="en-CA"/>
              </w:rPr>
            </w:pPr>
            <w:hyperlink r:id="rId576"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763F2D">
            <w:pPr>
              <w:spacing w:before="0"/>
              <w:rPr>
                <w:color w:val="000000"/>
                <w:lang w:val="en-CA"/>
              </w:rPr>
            </w:pPr>
            <w:hyperlink r:id="rId577"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763F2D">
            <w:pPr>
              <w:spacing w:before="0"/>
              <w:contextualSpacing/>
              <w:rPr>
                <w:lang w:val="en-CA"/>
              </w:rPr>
            </w:pPr>
            <w:hyperlink r:id="rId578"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763F2D">
            <w:pPr>
              <w:spacing w:before="0"/>
              <w:contextualSpacing/>
              <w:rPr>
                <w:lang w:val="en-CA"/>
              </w:rPr>
            </w:pPr>
            <w:hyperlink r:id="rId579"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D71851"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9D53EE">
            <w:pPr>
              <w:spacing w:before="0"/>
              <w:contextualSpacing/>
              <w:rPr>
                <w:lang w:val="fr-FR"/>
              </w:rPr>
            </w:pPr>
            <w:r>
              <w:fldChar w:fldCharType="begin"/>
            </w:r>
            <w:r w:rsidRPr="001D7D62">
              <w:rPr>
                <w:lang w:val="de-DE"/>
                <w:rPrChange w:id="1880" w:author="Jens-Rainer Ohm" w:date="2023-10-14T23:14: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D71851"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9D53EE">
            <w:pPr>
              <w:spacing w:before="0"/>
              <w:contextualSpacing/>
              <w:rPr>
                <w:lang w:val="fr-FR"/>
              </w:rPr>
            </w:pPr>
            <w:r>
              <w:fldChar w:fldCharType="begin"/>
            </w:r>
            <w:r w:rsidRPr="001D7D62">
              <w:rPr>
                <w:lang w:val="de-DE"/>
                <w:rPrChange w:id="1881" w:author="Jens-Rainer Ohm" w:date="2023-10-14T23:14: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763F2D">
            <w:pPr>
              <w:spacing w:before="0"/>
              <w:contextualSpacing/>
              <w:rPr>
                <w:lang w:val="en-CA"/>
              </w:rPr>
            </w:pPr>
            <w:hyperlink r:id="rId580"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lastRenderedPageBreak/>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763F2D">
            <w:pPr>
              <w:rPr>
                <w:lang w:val="en-CA"/>
              </w:rPr>
            </w:pPr>
            <w:hyperlink r:id="rId581"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lastRenderedPageBreak/>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763F2D">
            <w:pPr>
              <w:spacing w:before="0"/>
              <w:contextualSpacing/>
              <w:rPr>
                <w:lang w:val="en-CA"/>
              </w:rPr>
            </w:pPr>
            <w:hyperlink r:id="rId582"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763F2D">
            <w:pPr>
              <w:rPr>
                <w:lang w:val="en-CA"/>
              </w:rPr>
            </w:pPr>
            <w:hyperlink r:id="rId583"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763F2D">
            <w:pPr>
              <w:spacing w:before="0"/>
              <w:contextualSpacing/>
              <w:rPr>
                <w:lang w:val="en-CA"/>
              </w:rPr>
            </w:pPr>
            <w:hyperlink r:id="rId584"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763F2D">
            <w:pPr>
              <w:rPr>
                <w:lang w:val="en-CA"/>
              </w:rPr>
            </w:pPr>
            <w:hyperlink r:id="rId585"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763F2D">
            <w:pPr>
              <w:spacing w:before="0"/>
              <w:contextualSpacing/>
              <w:rPr>
                <w:lang w:val="en-CA"/>
              </w:rPr>
            </w:pPr>
            <w:hyperlink r:id="rId586"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763F2D">
            <w:pPr>
              <w:rPr>
                <w:lang w:val="en-CA"/>
              </w:rPr>
            </w:pPr>
            <w:hyperlink r:id="rId587"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763F2D">
            <w:pPr>
              <w:tabs>
                <w:tab w:val="clear" w:pos="360"/>
              </w:tabs>
              <w:spacing w:before="0"/>
              <w:contextualSpacing/>
              <w:rPr>
                <w:lang w:val="fr-FR"/>
              </w:rPr>
            </w:pPr>
            <w:hyperlink r:id="rId588"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763F2D">
            <w:pPr>
              <w:rPr>
                <w:lang w:val="en-CA"/>
              </w:rPr>
            </w:pPr>
            <w:hyperlink r:id="rId589"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763F2D">
            <w:pPr>
              <w:tabs>
                <w:tab w:val="clear" w:pos="360"/>
              </w:tabs>
              <w:spacing w:before="0"/>
              <w:contextualSpacing/>
              <w:rPr>
                <w:lang w:val="fr-FR"/>
              </w:rPr>
            </w:pPr>
            <w:hyperlink r:id="rId590"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763F2D">
            <w:pPr>
              <w:rPr>
                <w:lang w:val="en-CA"/>
              </w:rPr>
            </w:pPr>
            <w:hyperlink r:id="rId591" w:history="1">
              <w:r w:rsidR="00566B33">
                <w:rPr>
                  <w:rStyle w:val="Hyperlink"/>
                  <w:lang w:val="en-CA"/>
                </w:rPr>
                <w:t>JVET-AF0188</w:t>
              </w:r>
            </w:hyperlink>
          </w:p>
        </w:tc>
      </w:tr>
      <w:tr w:rsidR="00566B33" w:rsidRPr="00D71851"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763F2D">
            <w:pPr>
              <w:spacing w:before="0"/>
              <w:contextualSpacing/>
              <w:rPr>
                <w:lang w:val="en-CA"/>
              </w:rPr>
            </w:pPr>
            <w:hyperlink r:id="rId592"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763F2D">
            <w:pPr>
              <w:spacing w:before="0"/>
              <w:contextualSpacing/>
              <w:rPr>
                <w:lang w:val="en-CA"/>
              </w:rPr>
            </w:pPr>
            <w:hyperlink r:id="rId593"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594"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 xml:space="preserve">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w:t>
      </w:r>
      <w:r w:rsidRPr="00566B33">
        <w:rPr>
          <w:lang w:val="en-CA"/>
        </w:rPr>
        <w:lastRenderedPageBreak/>
        <w:t>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 xml:space="preserve">Test 1.1a: </w:t>
      </w:r>
      <w:proofErr w:type="gramStart"/>
      <w:r w:rsidRPr="00566B33">
        <w:rPr>
          <w:lang w:val="en-CA"/>
        </w:rPr>
        <w:t>Non-square</w:t>
      </w:r>
      <w:proofErr w:type="gramEnd"/>
      <w:r w:rsidRPr="00566B33">
        <w:rPr>
          <w:lang w:val="en-CA"/>
        </w:rPr>
        <w:t xml:space="preserv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596"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lastRenderedPageBreak/>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597"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763F2D"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763F2D"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763F2D"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t>Test 2.3: Combination of DIMD related tests (</w:t>
      </w:r>
      <w:hyperlink r:id="rId598"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599"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424E5EFE" w:rsidR="00CC6460" w:rsidRPr="00CC6460" w:rsidRDefault="00CC6460" w:rsidP="00CC6460">
      <w:pPr>
        <w:rPr>
          <w:lang w:val="en-CA"/>
        </w:rPr>
      </w:pPr>
      <w:del w:id="1882" w:author="Jens-Rainer Ohm" w:date="2023-10-14T23:14:00Z">
        <w:r w:rsidRPr="00CC6460">
          <w:rPr>
            <w:noProof/>
          </w:rPr>
          <mc:AlternateContent>
            <mc:Choice Requires="wpg">
              <w:drawing>
                <wp:anchor distT="0" distB="0" distL="114300" distR="114300" simplePos="0" relativeHeight="251694080"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638747786" name="Gruppieren 1638747786"/>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638747787" name="Straight Arrow Connector 2044444811"/>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8747788" name="Straight Arrow Connector 170290020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38747789" name="Group 1948114426"/>
                          <wpg:cNvGrpSpPr/>
                          <wpg:grpSpPr>
                            <a:xfrm>
                              <a:off x="0" y="0"/>
                              <a:ext cx="4010027" cy="2923127"/>
                              <a:chOff x="0" y="0"/>
                              <a:chExt cx="4010027" cy="2923127"/>
                            </a:xfrm>
                          </wpg:grpSpPr>
                          <wpg:grpSp>
                            <wpg:cNvPr id="1638747790" name="Group 2118079593"/>
                            <wpg:cNvGrpSpPr/>
                            <wpg:grpSpPr>
                              <a:xfrm>
                                <a:off x="1489365" y="2514655"/>
                                <a:ext cx="1266825" cy="408472"/>
                                <a:chOff x="1489365" y="2514655"/>
                                <a:chExt cx="1267171" cy="408580"/>
                              </a:xfrm>
                            </wpg:grpSpPr>
                            <wps:wsp>
                              <wps:cNvPr id="1638747791"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747792"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4C26C656" w14:textId="77777777" w:rsidR="00043F7D" w:rsidRDefault="00043F7D" w:rsidP="00CC6460">
                                    <w:pPr>
                                      <w:jc w:val="center"/>
                                      <w:rPr>
                                        <w:del w:id="1883" w:author="Jens-Rainer Ohm" w:date="2023-10-14T23:14:00Z"/>
                                      </w:rPr>
                                    </w:pPr>
                                    <w:del w:id="1884" w:author="Jens-Rainer Ohm" w:date="2023-10-14T23:14:00Z">
                                      <w:r>
                                        <w:delText>CIIP Blending</w:delText>
                                      </w:r>
                                    </w:del>
                                  </w:p>
                                </w:txbxContent>
                              </wps:txbx>
                              <wps:bodyPr rot="0" vert="horz" wrap="square" lIns="91440" tIns="45720" rIns="91440" bIns="45720" anchor="t" anchorCtr="0">
                                <a:noAutofit/>
                              </wps:bodyPr>
                            </wps:wsp>
                          </wpg:grpSp>
                          <wpg:grpSp>
                            <wpg:cNvPr id="1638747793" name="Group 955999068"/>
                            <wpg:cNvGrpSpPr/>
                            <wpg:grpSpPr>
                              <a:xfrm>
                                <a:off x="0" y="1482390"/>
                                <a:ext cx="1738630" cy="401884"/>
                                <a:chOff x="0" y="1482390"/>
                                <a:chExt cx="1267171" cy="401987"/>
                              </a:xfrm>
                            </wpg:grpSpPr>
                            <wps:wsp>
                              <wps:cNvPr id="163874779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74779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0693A757" w14:textId="77777777" w:rsidR="00043F7D" w:rsidRDefault="00043F7D" w:rsidP="00CC6460">
                                    <w:pPr>
                                      <w:jc w:val="center"/>
                                      <w:rPr>
                                        <w:del w:id="1885" w:author="Jens-Rainer Ohm" w:date="2023-10-14T23:14:00Z"/>
                                      </w:rPr>
                                    </w:pPr>
                                    <w:del w:id="1886" w:author="Jens-Rainer Ohm" w:date="2023-10-14T23:14:00Z">
                                      <w:r>
                                        <w:delText>Regular Intra Prediction</w:delText>
                                      </w:r>
                                    </w:del>
                                  </w:p>
                                </w:txbxContent>
                              </wps:txbx>
                              <wps:bodyPr rot="0" vert="horz" wrap="square" lIns="91440" tIns="45720" rIns="91440" bIns="45720" anchor="t" anchorCtr="0">
                                <a:noAutofit/>
                              </wps:bodyPr>
                            </wps:wsp>
                          </wpg:grpSp>
                          <wpg:grpSp>
                            <wpg:cNvPr id="1638747796" name="Group 1349260460"/>
                            <wpg:cNvGrpSpPr/>
                            <wpg:grpSpPr>
                              <a:xfrm>
                                <a:off x="2452256" y="1475464"/>
                                <a:ext cx="1557655" cy="401886"/>
                                <a:chOff x="2452256" y="1475464"/>
                                <a:chExt cx="1267171" cy="401988"/>
                              </a:xfrm>
                            </wpg:grpSpPr>
                            <wps:wsp>
                              <wps:cNvPr id="1638747797"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747798"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98773C5" w14:textId="77777777" w:rsidR="00043F7D" w:rsidRDefault="00043F7D" w:rsidP="00CC6460">
                                    <w:pPr>
                                      <w:jc w:val="center"/>
                                      <w:rPr>
                                        <w:del w:id="1887" w:author="Jens-Rainer Ohm" w:date="2023-10-14T23:14:00Z"/>
                                      </w:rPr>
                                    </w:pPr>
                                    <w:del w:id="1888" w:author="Jens-Rainer Ohm" w:date="2023-10-14T23:14:00Z">
                                      <w:r>
                                        <w:delText>IntraTMP prediction</w:delText>
                                      </w:r>
                                    </w:del>
                                  </w:p>
                                </w:txbxContent>
                              </wps:txbx>
                              <wps:bodyPr rot="0" vert="horz" wrap="square" lIns="91440" tIns="45720" rIns="91440" bIns="45720" anchor="t" anchorCtr="0">
                                <a:noAutofit/>
                              </wps:bodyPr>
                            </wps:wsp>
                          </wpg:grpSp>
                          <wpg:grpSp>
                            <wpg:cNvPr id="1638747799" name="Group 508033213"/>
                            <wpg:cNvGrpSpPr/>
                            <wpg:grpSpPr>
                              <a:xfrm>
                                <a:off x="20783" y="0"/>
                                <a:ext cx="1738630" cy="429541"/>
                                <a:chOff x="20783" y="0"/>
                                <a:chExt cx="1267171" cy="429653"/>
                              </a:xfrm>
                            </wpg:grpSpPr>
                            <wps:wsp>
                              <wps:cNvPr id="163874780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74780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0C712B21" w14:textId="77777777" w:rsidR="00043F7D" w:rsidRDefault="00043F7D" w:rsidP="00CC6460">
                                    <w:pPr>
                                      <w:jc w:val="center"/>
                                      <w:rPr>
                                        <w:del w:id="1889" w:author="Jens-Rainer Ohm" w:date="2023-10-14T23:14:00Z"/>
                                      </w:rPr>
                                    </w:pPr>
                                    <w:del w:id="1890" w:author="Jens-Rainer Ohm" w:date="2023-10-14T23:14:00Z">
                                      <w:r>
                                        <w:delText>TIMD process</w:delText>
                                      </w:r>
                                    </w:del>
                                  </w:p>
                                </w:txbxContent>
                              </wps:txbx>
                              <wps:bodyPr rot="0" vert="horz" wrap="square" lIns="91440" tIns="45720" rIns="91440" bIns="45720" anchor="t" anchorCtr="0">
                                <a:noAutofit/>
                              </wps:bodyPr>
                            </wps:wsp>
                          </wpg:grpSp>
                          <wpg:grpSp>
                            <wpg:cNvPr id="1638747802" name="Group 1129691438"/>
                            <wpg:cNvGrpSpPr/>
                            <wpg:grpSpPr>
                              <a:xfrm>
                                <a:off x="2452256" y="20786"/>
                                <a:ext cx="1557771" cy="436472"/>
                                <a:chOff x="2452256" y="20786"/>
                                <a:chExt cx="1267171" cy="436582"/>
                              </a:xfrm>
                            </wpg:grpSpPr>
                            <wps:wsp>
                              <wps:cNvPr id="1638747803"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747804"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6C904D4E" w14:textId="77777777" w:rsidR="00043F7D" w:rsidRDefault="00043F7D" w:rsidP="00CC6460">
                                    <w:pPr>
                                      <w:jc w:val="center"/>
                                      <w:rPr>
                                        <w:del w:id="1891" w:author="Jens-Rainer Ohm" w:date="2023-10-14T23:14:00Z"/>
                                      </w:rPr>
                                    </w:pPr>
                                    <w:del w:id="1892" w:author="Jens-Rainer Ohm" w:date="2023-10-14T23:14:00Z">
                                      <w:r>
                                        <w:delText>IntraTMP process</w:delText>
                                      </w:r>
                                    </w:del>
                                  </w:p>
                                </w:txbxContent>
                              </wps:txbx>
                              <wps:bodyPr rot="0" vert="horz" wrap="square" lIns="91440" tIns="45720" rIns="91440" bIns="45720" anchor="t" anchorCtr="0">
                                <a:noAutofit/>
                              </wps:bodyPr>
                            </wps:wsp>
                          </wpg:grpSp>
                          <wps:wsp>
                            <wps:cNvPr id="1638747805"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6F28BA4" w14:textId="77777777" w:rsidR="00043F7D" w:rsidRDefault="00043F7D" w:rsidP="00CC6460">
                                  <w:pPr>
                                    <w:rPr>
                                      <w:del w:id="1893" w:author="Jens-Rainer Ohm" w:date="2023-10-14T23:14:00Z"/>
                                    </w:rPr>
                                  </w:pPr>
                                  <w:del w:id="1894" w:author="Jens-Rainer Ohm" w:date="2023-10-14T23:14:00Z">
                                    <w:r>
                                      <w:delText>Intra mode</w:delText>
                                    </w:r>
                                  </w:del>
                                </w:p>
                              </w:txbxContent>
                            </wps:txbx>
                            <wps:bodyPr rot="0" vert="horz" wrap="square" lIns="91440" tIns="45720" rIns="91440" bIns="45720" anchor="t" anchorCtr="0">
                              <a:spAutoFit/>
                            </wps:bodyPr>
                          </wps:wsp>
                          <wps:wsp>
                            <wps:cNvPr id="1638747806"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51E3F868" w14:textId="77777777" w:rsidR="00043F7D" w:rsidRDefault="00043F7D" w:rsidP="00CC6460">
                                  <w:pPr>
                                    <w:rPr>
                                      <w:del w:id="1895" w:author="Jens-Rainer Ohm" w:date="2023-10-14T23:14:00Z"/>
                                    </w:rPr>
                                  </w:pPr>
                                  <w:del w:id="1896" w:author="Jens-Rainer Ohm" w:date="2023-10-14T23:14:00Z">
                                    <w:r>
                                      <w:delText>Block vectors</w:delText>
                                    </w:r>
                                  </w:del>
                                </w:p>
                              </w:txbxContent>
                            </wps:txbx>
                            <wps:bodyPr rot="0" vert="horz" wrap="square" lIns="91440" tIns="45720" rIns="91440" bIns="45720" anchor="t" anchorCtr="0">
                              <a:spAutoFit/>
                            </wps:bodyPr>
                          </wps:wsp>
                          <wps:wsp>
                            <wps:cNvPr id="1638747807" name="Straight Arrow Connector 1192569523"/>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8747808" name="Straight Arrow Connector 1206328471"/>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638747786" o:spid="_x0000_s1143" style="position:absolute;left:0;text-align:left;margin-left:0;margin-top:19pt;width:315.75pt;height:230.1pt;z-index:251694080;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" filled="f" stroked="f">
                        <v:textbox>
                          <w:txbxContent>
                            <w:p w14:paraId="4C26C656" w14:textId="77777777" w:rsidR="00043F7D" w:rsidRDefault="00043F7D" w:rsidP="00CC6460">
                              <w:pPr>
                                <w:jc w:val="center"/>
                                <w:rPr>
                                  <w:del w:id="1897" w:author="Jens-Rainer Ohm" w:date="2023-10-14T23:14:00Z"/>
                                </w:rPr>
                              </w:pPr>
                              <w:del w:id="1898" w:author="Jens-Rainer Ohm" w:date="2023-10-14T23:14:00Z">
                                <w:r>
                                  <w:delText>CIIP Blending</w:delText>
                                </w:r>
                              </w:del>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" filled="f" stroked="f">
                        <v:textbox>
                          <w:txbxContent>
                            <w:p w14:paraId="0693A757" w14:textId="77777777" w:rsidR="00043F7D" w:rsidRDefault="00043F7D" w:rsidP="00CC6460">
                              <w:pPr>
                                <w:jc w:val="center"/>
                                <w:rPr>
                                  <w:del w:id="1899" w:author="Jens-Rainer Ohm" w:date="2023-10-14T23:14:00Z"/>
                                </w:rPr>
                              </w:pPr>
                              <w:del w:id="1900" w:author="Jens-Rainer Ohm" w:date="2023-10-14T23:14:00Z">
                                <w:r>
                                  <w:delText>Regular Intra Prediction</w:delText>
                                </w:r>
                              </w:del>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" filled="f" stroked="f">
                        <v:textbox>
                          <w:txbxContent>
                            <w:p w14:paraId="698773C5" w14:textId="77777777" w:rsidR="00043F7D" w:rsidRDefault="00043F7D" w:rsidP="00CC6460">
                              <w:pPr>
                                <w:jc w:val="center"/>
                                <w:rPr>
                                  <w:del w:id="1901" w:author="Jens-Rainer Ohm" w:date="2023-10-14T23:14:00Z"/>
                                </w:rPr>
                              </w:pPr>
                              <w:del w:id="1902" w:author="Jens-Rainer Ohm" w:date="2023-10-14T23:14:00Z">
                                <w:r>
                                  <w:delText>IntraTMP prediction</w:delText>
                                </w:r>
                              </w:del>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" filled="f" stroked="f">
                        <v:textbox>
                          <w:txbxContent>
                            <w:p w14:paraId="0C712B21" w14:textId="77777777" w:rsidR="00043F7D" w:rsidRDefault="00043F7D" w:rsidP="00CC6460">
                              <w:pPr>
                                <w:jc w:val="center"/>
                                <w:rPr>
                                  <w:del w:id="1903" w:author="Jens-Rainer Ohm" w:date="2023-10-14T23:14:00Z"/>
                                </w:rPr>
                              </w:pPr>
                              <w:del w:id="1904" w:author="Jens-Rainer Ohm" w:date="2023-10-14T23:14:00Z">
                                <w:r>
                                  <w:delText>TIMD process</w:delText>
                                </w:r>
                              </w:del>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" filled="f" stroked="f">
                        <v:textbox>
                          <w:txbxContent>
                            <w:p w14:paraId="6C904D4E" w14:textId="77777777" w:rsidR="00043F7D" w:rsidRDefault="00043F7D" w:rsidP="00CC6460">
                              <w:pPr>
                                <w:jc w:val="center"/>
                                <w:rPr>
                                  <w:del w:id="1905" w:author="Jens-Rainer Ohm" w:date="2023-10-14T23:14:00Z"/>
                                </w:rPr>
                              </w:pPr>
                              <w:del w:id="1906" w:author="Jens-Rainer Ohm" w:date="2023-10-14T23:14:00Z">
                                <w:r>
                                  <w:delText>IntraTMP process</w:delText>
                                </w:r>
                              </w:del>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" filled="f" stroked="f">
                      <v:textbox style="mso-fit-shape-to-text:t">
                        <w:txbxContent>
                          <w:p w14:paraId="76F28BA4" w14:textId="77777777" w:rsidR="00043F7D" w:rsidRDefault="00043F7D" w:rsidP="00CC6460">
                            <w:pPr>
                              <w:rPr>
                                <w:del w:id="1907" w:author="Jens-Rainer Ohm" w:date="2023-10-14T23:14:00Z"/>
                              </w:rPr>
                            </w:pPr>
                            <w:del w:id="1908" w:author="Jens-Rainer Ohm" w:date="2023-10-14T23:14:00Z">
                              <w:r>
                                <w:delText>Intra mode</w:delText>
                              </w:r>
                            </w:del>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" filled="f" stroked="f">
                      <v:textbox style="mso-fit-shape-to-text:t">
                        <w:txbxContent>
                          <w:p w14:paraId="51E3F868" w14:textId="77777777" w:rsidR="00043F7D" w:rsidRDefault="00043F7D" w:rsidP="00CC6460">
                            <w:pPr>
                              <w:rPr>
                                <w:del w:id="1909" w:author="Jens-Rainer Ohm" w:date="2023-10-14T23:14:00Z"/>
                              </w:rPr>
                            </w:pPr>
                            <w:del w:id="1910" w:author="Jens-Rainer Ohm" w:date="2023-10-14T23:14:00Z">
                              <w:r>
                                <w:delText>Block vectors</w:delText>
                              </w:r>
                            </w:del>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" strokecolor="black [3200]" strokeweight=".5pt">
                      <v:stroke endarrow="block" joinstyle="miter"/>
                    </v:shape>
                  </v:group>
                  <w10:wrap type="topAndBottom" anchorx="margin"/>
                </v:group>
              </w:pict>
            </mc:Fallback>
          </mc:AlternateContent>
        </w:r>
      </w:del>
      <w:ins w:id="1911" w:author="Jens-Rainer Ohm" w:date="2023-10-14T23:14:00Z">
        <w:r w:rsidRPr="00CC6460">
          <w:rPr>
            <w:noProof/>
          </w:rPr>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rPr>
                                        <w:ins w:id="1912" w:author="Jens-Rainer Ohm" w:date="2023-10-14T23:14:00Z"/>
                                      </w:rPr>
                                    </w:pPr>
                                    <w:ins w:id="1913" w:author="Jens-Rainer Ohm" w:date="2023-10-14T23:14:00Z">
                                      <w:r>
                                        <w:t>CIIP Blending</w:t>
                                      </w:r>
                                    </w:ins>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rPr>
                                        <w:ins w:id="1914" w:author="Jens-Rainer Ohm" w:date="2023-10-14T23:14:00Z"/>
                                      </w:rPr>
                                    </w:pPr>
                                    <w:ins w:id="1915" w:author="Jens-Rainer Ohm" w:date="2023-10-14T23:14:00Z">
                                      <w:r>
                                        <w:t>Regular Intra Prediction</w:t>
                                      </w:r>
                                    </w:ins>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rPr>
                                        <w:ins w:id="1916" w:author="Jens-Rainer Ohm" w:date="2023-10-14T23:14:00Z"/>
                                      </w:rPr>
                                    </w:pPr>
                                    <w:ins w:id="1917" w:author="Jens-Rainer Ohm" w:date="2023-10-14T23:14:00Z">
                                      <w:r>
                                        <w:t>IntraTMP prediction</w:t>
                                      </w:r>
                                    </w:ins>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rPr>
                                        <w:ins w:id="1918" w:author="Jens-Rainer Ohm" w:date="2023-10-14T23:14:00Z"/>
                                      </w:rPr>
                                    </w:pPr>
                                    <w:ins w:id="1919" w:author="Jens-Rainer Ohm" w:date="2023-10-14T23:14:00Z">
                                      <w:r>
                                        <w:t>TIMD process</w:t>
                                      </w:r>
                                    </w:ins>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rPr>
                                        <w:ins w:id="1920" w:author="Jens-Rainer Ohm" w:date="2023-10-14T23:14:00Z"/>
                                      </w:rPr>
                                    </w:pPr>
                                    <w:ins w:id="1921" w:author="Jens-Rainer Ohm" w:date="2023-10-14T23:14:00Z">
                                      <w:r>
                                        <w:t>IntraTMP process</w:t>
                                      </w:r>
                                    </w:ins>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pPr>
                                    <w:rPr>
                                      <w:ins w:id="1922" w:author="Jens-Rainer Ohm" w:date="2023-10-14T23:14:00Z"/>
                                    </w:rPr>
                                  </w:pPr>
                                  <w:ins w:id="1923" w:author="Jens-Rainer Ohm" w:date="2023-10-14T23:14:00Z">
                                    <w:r>
                                      <w:t>Intra mode</w:t>
                                    </w:r>
                                  </w:ins>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pPr>
                                    <w:rPr>
                                      <w:ins w:id="1924" w:author="Jens-Rainer Ohm" w:date="2023-10-14T23:14:00Z"/>
                                    </w:rPr>
                                  </w:pPr>
                                  <w:ins w:id="1925" w:author="Jens-Rainer Ohm" w:date="2023-10-14T23:14:00Z">
                                    <w:r>
                                      <w:t>Block vectors</w:t>
                                    </w:r>
                                  </w:ins>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66"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">
                  <v:shape id="Straight Arrow Connector 2044444811" o:spid="_x0000_s1167"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68"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69"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70"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71"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72"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rPr>
                                  <w:ins w:id="1926" w:author="Jens-Rainer Ohm" w:date="2023-10-14T23:14:00Z"/>
                                </w:rPr>
                              </w:pPr>
                              <w:ins w:id="1927" w:author="Jens-Rainer Ohm" w:date="2023-10-14T23:14:00Z">
                                <w:r>
                                  <w:t>CIIP Blending</w:t>
                                </w:r>
                              </w:ins>
                            </w:p>
                          </w:txbxContent>
                        </v:textbox>
                      </v:shape>
                    </v:group>
                    <v:group id="Group 955999068" o:spid="_x0000_s1173"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74"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75"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rPr>
                                  <w:ins w:id="1928" w:author="Jens-Rainer Ohm" w:date="2023-10-14T23:14:00Z"/>
                                </w:rPr>
                              </w:pPr>
                              <w:ins w:id="1929" w:author="Jens-Rainer Ohm" w:date="2023-10-14T23:14:00Z">
                                <w:r>
                                  <w:t>Regular Intra Prediction</w:t>
                                </w:r>
                              </w:ins>
                            </w:p>
                          </w:txbxContent>
                        </v:textbox>
                      </v:shape>
                    </v:group>
                    <v:group id="Group 1349260460" o:spid="_x0000_s1176"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77"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78"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rPr>
                                  <w:ins w:id="1930" w:author="Jens-Rainer Ohm" w:date="2023-10-14T23:14:00Z"/>
                                </w:rPr>
                              </w:pPr>
                              <w:ins w:id="1931" w:author="Jens-Rainer Ohm" w:date="2023-10-14T23:14:00Z">
                                <w:r>
                                  <w:t>IntraTMP prediction</w:t>
                                </w:r>
                              </w:ins>
                            </w:p>
                          </w:txbxContent>
                        </v:textbox>
                      </v:shape>
                    </v:group>
                    <v:group id="Group 508033213" o:spid="_x0000_s1179"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80"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81"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rPr>
                                  <w:ins w:id="1932" w:author="Jens-Rainer Ohm" w:date="2023-10-14T23:14:00Z"/>
                                </w:rPr>
                              </w:pPr>
                              <w:ins w:id="1933" w:author="Jens-Rainer Ohm" w:date="2023-10-14T23:14:00Z">
                                <w:r>
                                  <w:t>TIMD process</w:t>
                                </w:r>
                              </w:ins>
                            </w:p>
                          </w:txbxContent>
                        </v:textbox>
                      </v:shape>
                    </v:group>
                    <v:group id="Group 1129691438" o:spid="_x0000_s1182"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83"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84"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rPr>
                                  <w:ins w:id="1934" w:author="Jens-Rainer Ohm" w:date="2023-10-14T23:14:00Z"/>
                                </w:rPr>
                              </w:pPr>
                              <w:ins w:id="1935" w:author="Jens-Rainer Ohm" w:date="2023-10-14T23:14:00Z">
                                <w:r>
                                  <w:t>IntraTMP process</w:t>
                                </w:r>
                              </w:ins>
                            </w:p>
                          </w:txbxContent>
                        </v:textbox>
                      </v:shape>
                    </v:group>
                    <v:shape id="Zone de texte 2" o:spid="_x0000_s1185"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pPr>
                              <w:rPr>
                                <w:ins w:id="1936" w:author="Jens-Rainer Ohm" w:date="2023-10-14T23:14:00Z"/>
                              </w:rPr>
                            </w:pPr>
                            <w:ins w:id="1937" w:author="Jens-Rainer Ohm" w:date="2023-10-14T23:14:00Z">
                              <w:r>
                                <w:t>Intra mode</w:t>
                              </w:r>
                            </w:ins>
                          </w:p>
                        </w:txbxContent>
                      </v:textbox>
                    </v:shape>
                    <v:shape id="Zone de texte 2" o:spid="_x0000_s1186"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pPr>
                              <w:rPr>
                                <w:ins w:id="1938" w:author="Jens-Rainer Ohm" w:date="2023-10-14T23:14:00Z"/>
                              </w:rPr>
                            </w:pPr>
                            <w:ins w:id="1939" w:author="Jens-Rainer Ohm" w:date="2023-10-14T23:14:00Z">
                              <w:r>
                                <w:t>Block vectors</w:t>
                              </w:r>
                            </w:ins>
                          </w:p>
                        </w:txbxContent>
                      </v:textbox>
                    </v:shape>
                    <v:shape id="Straight Arrow Connector 1192569523" o:spid="_x0000_s1187"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88"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ins>
    </w:p>
    <w:p w14:paraId="04546648" w14:textId="77777777" w:rsidR="00CC6460" w:rsidRPr="00CC6460" w:rsidRDefault="00CC6460" w:rsidP="00CC6460">
      <w:pPr>
        <w:rPr>
          <w:lang w:val="en-CA"/>
        </w:rPr>
      </w:pPr>
      <w:r w:rsidRPr="00CC6460">
        <w:rPr>
          <w:lang w:val="en-CA"/>
        </w:rPr>
        <w:lastRenderedPageBreak/>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600"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601"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602"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603">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lastRenderedPageBreak/>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763F2D"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606"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lastRenderedPageBreak/>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proofErr w:type="gramStart"/>
            <w:r w:rsidRPr="00CC6460">
              <w:rPr>
                <w:lang w:val="en-CA"/>
              </w:rPr>
              <w:t>list[</w:t>
            </w:r>
            <w:proofErr w:type="gramEnd"/>
            <w:r w:rsidRPr="00CC6460">
              <w:rPr>
                <w:lang w:val="en-CA"/>
              </w:rPr>
              <w: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proofErr w:type="gramStart"/>
            <w:r w:rsidRPr="00CC6460">
              <w:rPr>
                <w:lang w:val="en-CA"/>
              </w:rPr>
              <w:t>list[</w:t>
            </w:r>
            <w:proofErr w:type="gramEnd"/>
            <w:r w:rsidRPr="00CC6460">
              <w:rPr>
                <w:lang w:val="en-CA"/>
              </w:rPr>
              <w: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proofErr w:type="gramStart"/>
            <w:r w:rsidRPr="00CC6460">
              <w:rPr>
                <w:lang w:val="en-CA"/>
              </w:rPr>
              <w:t>list[</w:t>
            </w:r>
            <w:proofErr w:type="gramEnd"/>
            <w:r w:rsidRPr="00CC6460">
              <w:rPr>
                <w:lang w:val="en-CA"/>
              </w:rPr>
              <w: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proofErr w:type="gramStart"/>
            <w:r w:rsidRPr="00CC6460">
              <w:rPr>
                <w:lang w:val="en-CA"/>
              </w:rPr>
              <w:t>list[</w:t>
            </w:r>
            <w:proofErr w:type="gramEnd"/>
            <w:r w:rsidRPr="00CC6460">
              <w:rPr>
                <w:lang w:val="en-CA"/>
              </w:rPr>
              <w: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607"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608"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609"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lastRenderedPageBreak/>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no attractive tradeoff.</w:t>
      </w:r>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611"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lastRenderedPageBreak/>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w:t>
      </w:r>
      <w:proofErr w:type="gramStart"/>
      <w:r w:rsidRPr="005B3012">
        <w:rPr>
          <w:lang w:val="en-CA"/>
        </w:rPr>
        <w:t>i.e.</w:t>
      </w:r>
      <w:proofErr w:type="gramEnd"/>
      <w:r w:rsidRPr="005B3012">
        <w:rPr>
          <w:lang w:val="en-CA"/>
        </w:rPr>
        <w:t xml:space="preserv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613"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614"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1940" w:name="_Hlk139899111"/>
      <w:r w:rsidRPr="005B3012">
        <w:rPr>
          <w:lang w:val="en-CA"/>
        </w:rPr>
        <w:t>Three methods are tested for subblock-based motion compensation enhancement.</w:t>
      </w:r>
      <w:bookmarkEnd w:id="1940"/>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lastRenderedPageBreak/>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6pt" o:ole="">
            <v:imagedata r:id="rId616" o:title=""/>
          </v:shape>
          <o:OLEObject Type="Embed" ProgID="Equation.DSMT4" ShapeID="_x0000_i1025" DrawAspect="Content" ObjectID="_1758831997" r:id="rId617"/>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619"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lastRenderedPageBreak/>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620"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t xml:space="preserve">An affine coded block, </w:t>
      </w:r>
      <w:proofErr w:type="gramStart"/>
      <w:r w:rsidRPr="005B3012">
        <w:rPr>
          <w:lang w:val="en-CA"/>
        </w:rPr>
        <w:t>e.g.</w:t>
      </w:r>
      <w:proofErr w:type="gramEnd"/>
      <w:r w:rsidRPr="005B3012">
        <w:rPr>
          <w:lang w:val="en-CA"/>
        </w:rPr>
        <w:t xml:space="preserve">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lastRenderedPageBreak/>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21">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21">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t xml:space="preserve">At this point of exploration, it is not urgent to go for a normative solution on </w:t>
      </w:r>
      <w:proofErr w:type="gramStart"/>
      <w:r>
        <w:rPr>
          <w:lang w:val="en-CA"/>
        </w:rPr>
        <w:t>this aspects</w:t>
      </w:r>
      <w:proofErr w:type="gramEnd"/>
      <w:r>
        <w:rPr>
          <w:lang w:val="en-CA"/>
        </w:rPr>
        <w:t xml:space="preserve">.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ins w:id="1941" w:author="Yan Ye" w:date="2023-10-14T04:37:00Z"/>
          <w:b/>
          <w:bCs/>
          <w:i/>
          <w:iCs/>
          <w:lang w:val="en-CA"/>
        </w:rPr>
      </w:pPr>
      <w:ins w:id="1942" w:author="Yan Ye" w:date="2023-10-14T04:37:00Z">
        <w:r>
          <w:rPr>
            <w:b/>
            <w:bCs/>
            <w:i/>
            <w:iCs/>
            <w:lang w:val="en-CA"/>
          </w:rPr>
          <w:t>Test 4 - RPR</w:t>
        </w:r>
      </w:ins>
    </w:p>
    <w:p w14:paraId="20B3DEC0" w14:textId="5C474EA5" w:rsidR="00294AF5" w:rsidRPr="00771A50" w:rsidRDefault="00294AF5" w:rsidP="00CF68EF">
      <w:pPr>
        <w:rPr>
          <w:rPrChange w:id="1943" w:author="Yan Ye" w:date="2023-10-14T23:14:00Z">
            <w:rPr>
              <w:lang w:val="en-CA"/>
            </w:rPr>
          </w:rPrChange>
        </w:rPr>
      </w:pPr>
      <w:del w:id="1944" w:author="Yan Ye" w:date="2023-10-14T04:37:00Z">
        <w:r w:rsidRPr="00954C8D">
          <w:rPr>
            <w:highlight w:val="yellow"/>
            <w:lang w:val="en-CA"/>
          </w:rPr>
          <w:delText>Revisit</w:delText>
        </w:r>
        <w:r>
          <w:rPr>
            <w:lang w:val="en-CA"/>
          </w:rPr>
          <w:delText>: Category 2.4 (RPR) TBD</w:delText>
        </w:r>
      </w:del>
    </w:p>
    <w:p w14:paraId="2B2661D7" w14:textId="3CC01DA0" w:rsidR="00FE448F" w:rsidRDefault="00771A50" w:rsidP="00CF68EF">
      <w:pPr>
        <w:rPr>
          <w:ins w:id="1945" w:author="Yan Ye" w:date="2023-10-14T04:37:00Z"/>
          <w:lang w:val="en-CA"/>
        </w:rPr>
      </w:pPr>
      <w:ins w:id="1946" w:author="Yan Ye" w:date="2023-10-14T04:37:00Z">
        <w:r>
          <w:rPr>
            <w:lang w:val="en-CA"/>
          </w:rPr>
          <w:lastRenderedPageBreak/>
          <w:t xml:space="preserve">This section was discussed </w:t>
        </w:r>
        <w:r w:rsidR="00FE448F">
          <w:rPr>
            <w:lang w:val="en-CA"/>
          </w:rPr>
          <w:t xml:space="preserve">1340 to </w:t>
        </w:r>
      </w:ins>
      <w:ins w:id="1947" w:author="Yan Ye" w:date="2023-10-14T05:11:00Z">
        <w:r w:rsidR="00A9792E">
          <w:rPr>
            <w:lang w:val="en-CA"/>
          </w:rPr>
          <w:t>1410</w:t>
        </w:r>
      </w:ins>
      <w:ins w:id="1948" w:author="Yan Ye" w:date="2023-10-14T04:37:00Z">
        <w:r w:rsidR="00FE448F">
          <w:rPr>
            <w:lang w:val="en-CA"/>
          </w:rPr>
          <w:t xml:space="preserve"> on </w:t>
        </w:r>
      </w:ins>
      <w:ins w:id="1949" w:author="Yan Ye" w:date="2023-10-14T05:12:00Z">
        <w:r w:rsidR="00A9792E">
          <w:rPr>
            <w:lang w:val="en-CA"/>
          </w:rPr>
          <w:t>Saturday</w:t>
        </w:r>
      </w:ins>
      <w:ins w:id="1950" w:author="Yan Ye" w:date="2023-10-14T04:37:00Z">
        <w:r w:rsidR="00FE448F">
          <w:rPr>
            <w:lang w:val="en-CA"/>
          </w:rPr>
          <w:t xml:space="preserve"> </w:t>
        </w:r>
      </w:ins>
      <w:ins w:id="1951" w:author="Yan Ye" w:date="2023-10-14T05:12:00Z">
        <w:r w:rsidR="00A9792E">
          <w:rPr>
            <w:lang w:val="en-CA"/>
          </w:rPr>
          <w:t xml:space="preserve">14 </w:t>
        </w:r>
      </w:ins>
      <w:ins w:id="1952" w:author="Yan Ye" w:date="2023-10-14T04:37:00Z">
        <w:r w:rsidR="00FE448F">
          <w:rPr>
            <w:lang w:val="en-CA"/>
          </w:rPr>
          <w:t>Oct</w:t>
        </w:r>
      </w:ins>
      <w:ins w:id="1953" w:author="Yan Ye" w:date="2023-10-14T05:12:00Z">
        <w:r w:rsidR="00A9792E">
          <w:rPr>
            <w:lang w:val="en-CA"/>
          </w:rPr>
          <w:t>,</w:t>
        </w:r>
      </w:ins>
      <w:ins w:id="1954" w:author="Yan Ye" w:date="2023-10-14T04:37:00Z">
        <w:r w:rsidR="00FE448F">
          <w:rPr>
            <w:lang w:val="en-CA"/>
          </w:rPr>
          <w:t xml:space="preserve"> 2023, </w:t>
        </w:r>
        <w:r>
          <w:rPr>
            <w:lang w:val="en-CA"/>
          </w:rPr>
          <w:t>chaired by</w:t>
        </w:r>
        <w:r w:rsidR="00FE448F">
          <w:rPr>
            <w:lang w:val="en-CA"/>
          </w:rPr>
          <w:t xml:space="preserve"> Y. Ye.</w:t>
        </w:r>
      </w:ins>
    </w:p>
    <w:p w14:paraId="68E60898" w14:textId="77777777" w:rsidR="00FE448F" w:rsidRPr="00E56262" w:rsidRDefault="00FE448F" w:rsidP="00FE448F">
      <w:pPr>
        <w:rPr>
          <w:ins w:id="1955" w:author="Yan Ye" w:date="2023-10-14T04:38:00Z"/>
          <w:lang w:val="en-CA"/>
        </w:rPr>
      </w:pPr>
      <w:ins w:id="1956" w:author="Yan Ye" w:date="2023-10-14T04:38:00Z">
        <w:r w:rsidRPr="00E56262">
          <w:rPr>
            <w:lang w:val="en-CA"/>
          </w:rPr>
          <w:t>In RPR tests, two PSNR calculations are used:</w:t>
        </w:r>
      </w:ins>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957" w:author="Yan Ye" w:date="2023-10-14T04:38:00Z"/>
          <w:lang w:val="en-CA"/>
        </w:rPr>
      </w:pPr>
      <w:ins w:id="1958" w:author="Yan Ye" w:date="2023-10-14T04:38:00Z">
        <w:r w:rsidRPr="00E56262">
          <w:rPr>
            <w:lang w:val="en-CA"/>
          </w:rPr>
          <w:t>PSNR1: it is measured on the decoded picture size by calculating MSE for each picture, accumulating MSEs for all pictures and calculating average PSNR from the accumulated MSE.</w:t>
        </w:r>
      </w:ins>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959" w:author="Yan Ye" w:date="2023-10-14T04:38:00Z"/>
          <w:lang w:val="en-CA"/>
        </w:rPr>
      </w:pPr>
      <w:ins w:id="1960" w:author="Yan Ye" w:date="2023-10-14T04:38:00Z">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ins>
    </w:p>
    <w:p w14:paraId="04E40137" w14:textId="77777777" w:rsidR="00FE448F" w:rsidRPr="00F36C61" w:rsidRDefault="00FE448F">
      <w:pPr>
        <w:rPr>
          <w:ins w:id="1961" w:author="Yan Ye" w:date="2023-10-14T04:38:00Z"/>
          <w:lang w:val="en-CA"/>
          <w:rPrChange w:id="1962" w:author="Yan Ye" w:date="2023-10-14T05:13:00Z">
            <w:rPr>
              <w:ins w:id="1963" w:author="Yan Ye" w:date="2023-10-14T04:38:00Z"/>
              <w:lang w:val="en-CA"/>
            </w:rPr>
          </w:rPrChange>
        </w:rPr>
        <w:pPrChange w:id="1964" w:author="Yan Ye" w:date="2023-10-14T05:12:00Z">
          <w:pPr>
            <w:pStyle w:val="berschrift3"/>
            <w:numPr>
              <w:ilvl w:val="0"/>
              <w:numId w:val="0"/>
            </w:numPr>
            <w:ind w:left="0" w:firstLine="0"/>
          </w:pPr>
        </w:pPrChange>
      </w:pPr>
      <w:ins w:id="1965" w:author="Yan Ye" w:date="2023-10-14T04:38:00Z">
        <w:r w:rsidRPr="00F36C61">
          <w:rPr>
            <w:b/>
            <w:lang w:val="en-CA"/>
            <w:rPrChange w:id="1966" w:author="Yan Ye" w:date="2023-10-14T05:13:00Z">
              <w:rPr>
                <w:b w:val="0"/>
                <w:lang w:val="en-CA"/>
              </w:rPr>
            </w:rPrChange>
          </w:rPr>
          <w:t>Test 4.1: Enabling template-based reordering and LIC for scaled reference pictures (</w:t>
        </w:r>
        <w:r w:rsidRPr="00F36C61">
          <w:rPr>
            <w:b/>
            <w:rPrChange w:id="1967" w:author="Yan Ye" w:date="2023-10-14T05:13:00Z">
              <w:rPr/>
            </w:rPrChange>
          </w:rPr>
          <w:fldChar w:fldCharType="begin"/>
        </w:r>
        <w:r w:rsidRPr="00F36C61">
          <w:rPr>
            <w:b/>
            <w:rPrChange w:id="1968" w:author="Yan Ye" w:date="2023-10-14T05:13:00Z">
              <w:rPr>
                <w:b w:val="0"/>
              </w:rPr>
            </w:rPrChange>
          </w:rPr>
          <w:instrText xml:space="preserve"> HYPERLINK "https://jvet-experts.org/doc_end_user/documents/32_Hannover/wg11/JVET-AF0190-v1.zip" </w:instrText>
        </w:r>
        <w:r w:rsidRPr="00F36C61">
          <w:rPr>
            <w:b/>
            <w:rPrChange w:id="1969" w:author="Yan Ye" w:date="2023-10-14T05:13:00Z">
              <w:rPr>
                <w:rStyle w:val="Hyperlink"/>
                <w:b w:val="0"/>
                <w:lang w:val="en-CA"/>
              </w:rPr>
            </w:rPrChange>
          </w:rPr>
          <w:fldChar w:fldCharType="separate"/>
        </w:r>
        <w:r w:rsidRPr="00F36C61">
          <w:rPr>
            <w:rStyle w:val="Hyperlink"/>
            <w:b/>
            <w:lang w:val="en-CA"/>
            <w:rPrChange w:id="1970" w:author="Yan Ye" w:date="2023-10-14T05:13:00Z">
              <w:rPr>
                <w:rStyle w:val="Hyperlink"/>
                <w:b w:val="0"/>
                <w:lang w:val="en-CA"/>
              </w:rPr>
            </w:rPrChange>
          </w:rPr>
          <w:t>JVET-AF0190</w:t>
        </w:r>
        <w:r w:rsidRPr="00F36C61">
          <w:rPr>
            <w:rStyle w:val="Hyperlink"/>
            <w:b/>
            <w:lang w:val="en-CA"/>
            <w:rPrChange w:id="1971" w:author="Yan Ye" w:date="2023-10-14T05:13:00Z">
              <w:rPr>
                <w:rStyle w:val="Hyperlink"/>
                <w:b w:val="0"/>
                <w:lang w:val="en-CA"/>
              </w:rPr>
            </w:rPrChange>
          </w:rPr>
          <w:fldChar w:fldCharType="end"/>
        </w:r>
        <w:r w:rsidRPr="00F36C61">
          <w:rPr>
            <w:b/>
            <w:lang w:val="en-CA"/>
            <w:rPrChange w:id="1972" w:author="Yan Ye" w:date="2023-10-14T05:13:00Z">
              <w:rPr>
                <w:b w:val="0"/>
                <w:lang w:val="en-CA"/>
              </w:rPr>
            </w:rPrChange>
          </w:rPr>
          <w:t>)</w:t>
        </w:r>
      </w:ins>
    </w:p>
    <w:p w14:paraId="3A0F5DBE" w14:textId="77777777" w:rsidR="00FE448F" w:rsidRPr="00E56262" w:rsidRDefault="00FE448F" w:rsidP="00FE448F">
      <w:pPr>
        <w:rPr>
          <w:ins w:id="1973" w:author="Yan Ye" w:date="2023-10-14T04:38:00Z"/>
          <w:lang w:val="en-CA"/>
        </w:rPr>
      </w:pPr>
      <w:ins w:id="1974" w:author="Yan Ye" w:date="2023-10-14T04:38:00Z">
        <w:r w:rsidRPr="00E56262">
          <w:rPr>
            <w:lang w:val="en-CA"/>
          </w:rPr>
          <w:t>In the tests, TM based tools are enabled for RPR.</w:t>
        </w:r>
      </w:ins>
    </w:p>
    <w:p w14:paraId="7A8C15CA" w14:textId="77777777" w:rsidR="00FE448F" w:rsidRPr="00E56262" w:rsidRDefault="00FE448F" w:rsidP="00FE448F">
      <w:pPr>
        <w:rPr>
          <w:ins w:id="1975" w:author="Yan Ye" w:date="2023-10-14T04:38:00Z"/>
          <w:lang w:val="en-CA"/>
        </w:rPr>
      </w:pPr>
      <w:ins w:id="1976" w:author="Yan Ye" w:date="2023-10-14T04:38:00Z">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ins>
    </w:p>
    <w:p w14:paraId="6B2CE96E" w14:textId="5FD747B0" w:rsidR="00FE448F" w:rsidRDefault="00FE448F" w:rsidP="00FE448F">
      <w:pPr>
        <w:rPr>
          <w:ins w:id="1977" w:author="Yan Ye" w:date="2023-10-14T04:43:00Z"/>
          <w:lang w:val="en-CA"/>
        </w:rPr>
      </w:pPr>
      <w:ins w:id="1978" w:author="Yan Ye" w:date="2023-10-14T04:38:00Z">
        <w:r w:rsidRPr="00E56262">
          <w:rPr>
            <w:lang w:val="en-CA"/>
          </w:rPr>
          <w:t>In Test 4.1b, on top of Test 4.1a LIC is additionally enabled when any of reference pictures is in different resolution comparing to the current picture.</w:t>
        </w:r>
      </w:ins>
    </w:p>
    <w:p w14:paraId="73CAD288" w14:textId="77777777" w:rsidR="00FE448F" w:rsidRDefault="00FE448F" w:rsidP="00FE448F">
      <w:pPr>
        <w:jc w:val="left"/>
        <w:rPr>
          <w:ins w:id="1979" w:author="Yan Ye" w:date="2023-10-14T04:43:00Z"/>
          <w:lang w:val="en-CA"/>
        </w:rPr>
      </w:pPr>
      <w:ins w:id="1980" w:author="Yan Ye" w:date="2023-10-14T04:43:00Z">
        <w:r>
          <w:rPr>
            <w:lang w:val="en-CA"/>
          </w:rPr>
          <w:t>Test 4.1 performance (RA/LB)</w:t>
        </w:r>
      </w:ins>
    </w:p>
    <w:p w14:paraId="46FB9787" w14:textId="77777777" w:rsidR="00FE448F" w:rsidRPr="00E56262" w:rsidRDefault="00FE448F" w:rsidP="00FE448F">
      <w:pPr>
        <w:jc w:val="left"/>
        <w:rPr>
          <w:ins w:id="1981" w:author="Yan Ye" w:date="2023-10-14T04:43:00Z"/>
          <w:lang w:val="en-CA"/>
        </w:rPr>
      </w:pPr>
    </w:p>
    <w:p w14:paraId="3CF0F414" w14:textId="77777777" w:rsidR="00FE448F" w:rsidRDefault="00FE448F" w:rsidP="00FE448F">
      <w:pPr>
        <w:rPr>
          <w:ins w:id="1982" w:author="Yan Ye" w:date="2023-10-14T04:43:00Z"/>
          <w:lang w:val="en-CA"/>
        </w:rPr>
      </w:pPr>
      <w:ins w:id="1983" w:author="Yan Ye" w:date="2023-10-14T04:43:00Z">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ins>
    </w:p>
    <w:p w14:paraId="60E607EC" w14:textId="2C647A64" w:rsidR="00FE448F" w:rsidRDefault="00FE448F" w:rsidP="00FE448F">
      <w:pPr>
        <w:rPr>
          <w:ins w:id="1984" w:author="Yan Ye" w:date="2023-10-14T04:44:00Z"/>
          <w:szCs w:val="22"/>
          <w:lang w:val="en-CA"/>
        </w:rPr>
      </w:pPr>
      <w:ins w:id="1985" w:author="Yan Ye" w:date="2023-10-14T04:43:00Z">
        <w:r>
          <w:rPr>
            <w:szCs w:val="22"/>
            <w:lang w:val="en-CA"/>
          </w:rPr>
          <w:t>It was asked why the impact on encoding/decoding time is so small due to the enabling of TM</w:t>
        </w:r>
      </w:ins>
      <w:ins w:id="1986" w:author="Yan Ye" w:date="2023-10-14T04:44:00Z">
        <w:r>
          <w:rPr>
            <w:szCs w:val="22"/>
            <w:lang w:val="en-CA"/>
          </w:rPr>
          <w:t xml:space="preserve"> and/or LIC</w:t>
        </w:r>
      </w:ins>
      <w:ins w:id="1987" w:author="Yan Ye" w:date="2023-10-14T04:43:00Z">
        <w:r>
          <w:rPr>
            <w:szCs w:val="22"/>
            <w:lang w:val="en-CA"/>
          </w:rPr>
          <w:t xml:space="preserve"> tools. </w:t>
        </w:r>
      </w:ins>
      <w:ins w:id="1988" w:author="Yan Ye" w:date="2023-10-14T04:44:00Z">
        <w:r>
          <w:rPr>
            <w:szCs w:val="22"/>
            <w:lang w:val="en-CA"/>
          </w:rPr>
          <w:t>One expert commented that this</w:t>
        </w:r>
      </w:ins>
      <w:ins w:id="1989" w:author="Yan Ye" w:date="2023-10-14T04:43:00Z">
        <w:r>
          <w:rPr>
            <w:szCs w:val="22"/>
            <w:lang w:val="en-CA"/>
          </w:rPr>
          <w:t xml:space="preserve"> is because only 5% of the pictures are impacted by the proposal. </w:t>
        </w:r>
      </w:ins>
    </w:p>
    <w:p w14:paraId="047CE976" w14:textId="109F1F3D" w:rsidR="00FE448F" w:rsidRDefault="00FE448F" w:rsidP="00FE448F">
      <w:pPr>
        <w:rPr>
          <w:ins w:id="1990" w:author="Yan Ye" w:date="2023-10-14T04:46:00Z"/>
          <w:szCs w:val="22"/>
          <w:lang w:val="en-CA"/>
        </w:rPr>
      </w:pPr>
      <w:ins w:id="1991" w:author="Yan Ye" w:date="2023-10-14T04:45:00Z">
        <w:r>
          <w:rPr>
            <w:szCs w:val="22"/>
            <w:lang w:val="en-CA"/>
          </w:rPr>
          <w:t>Multiple</w:t>
        </w:r>
      </w:ins>
      <w:ins w:id="1992" w:author="Yan Ye" w:date="2023-10-14T04:44:00Z">
        <w:r>
          <w:rPr>
            <w:szCs w:val="22"/>
            <w:lang w:val="en-CA"/>
          </w:rPr>
          <w:t xml:space="preserve"> expert</w:t>
        </w:r>
      </w:ins>
      <w:ins w:id="1993" w:author="Yan Ye" w:date="2023-10-14T04:45:00Z">
        <w:r>
          <w:rPr>
            <w:szCs w:val="22"/>
            <w:lang w:val="en-CA"/>
          </w:rPr>
          <w:t>s</w:t>
        </w:r>
      </w:ins>
      <w:ins w:id="1994" w:author="Yan Ye" w:date="2023-10-14T04:47:00Z">
        <w:r w:rsidR="00DF31AC">
          <w:rPr>
            <w:szCs w:val="22"/>
            <w:lang w:val="en-CA"/>
          </w:rPr>
          <w:t xml:space="preserve"> including the cross checker</w:t>
        </w:r>
      </w:ins>
      <w:ins w:id="1995" w:author="Yan Ye" w:date="2023-10-14T04:44:00Z">
        <w:r>
          <w:rPr>
            <w:szCs w:val="22"/>
            <w:lang w:val="en-CA"/>
          </w:rPr>
          <w:t xml:space="preserve"> commented that the proposed changes are straightforward, and code change is </w:t>
        </w:r>
      </w:ins>
      <w:ins w:id="1996" w:author="Yan Ye" w:date="2023-10-14T04:45:00Z">
        <w:r>
          <w:rPr>
            <w:szCs w:val="22"/>
            <w:lang w:val="en-CA"/>
          </w:rPr>
          <w:t>relatively small, whereas the performance</w:t>
        </w:r>
      </w:ins>
      <w:ins w:id="1997" w:author="Yan Ye" w:date="2023-10-14T04:46:00Z">
        <w:r>
          <w:rPr>
            <w:szCs w:val="22"/>
            <w:lang w:val="en-CA"/>
          </w:rPr>
          <w:t xml:space="preserve"> vs. complexity</w:t>
        </w:r>
      </w:ins>
      <w:ins w:id="1998" w:author="Yan Ye" w:date="2023-10-14T04:45:00Z">
        <w:r>
          <w:rPr>
            <w:szCs w:val="22"/>
            <w:lang w:val="en-CA"/>
          </w:rPr>
          <w:t xml:space="preserve"> </w:t>
        </w:r>
      </w:ins>
      <w:proofErr w:type="spellStart"/>
      <w:ins w:id="1999" w:author="Yan Ye" w:date="2023-10-14T04:46:00Z">
        <w:r>
          <w:rPr>
            <w:szCs w:val="22"/>
            <w:lang w:val="en-CA"/>
          </w:rPr>
          <w:t>tradeoff</w:t>
        </w:r>
        <w:proofErr w:type="spellEnd"/>
        <w:r>
          <w:rPr>
            <w:szCs w:val="22"/>
            <w:lang w:val="en-CA"/>
          </w:rPr>
          <w:t xml:space="preserve"> is very favorable. </w:t>
        </w:r>
      </w:ins>
    </w:p>
    <w:p w14:paraId="63ACAB94" w14:textId="41AD2549" w:rsidR="00FE448F" w:rsidRDefault="00FE448F" w:rsidP="00FE448F">
      <w:pPr>
        <w:rPr>
          <w:ins w:id="2000" w:author="Yan Ye" w:date="2023-10-14T04:48:00Z"/>
          <w:szCs w:val="22"/>
          <w:lang w:val="en-CA"/>
        </w:rPr>
      </w:pPr>
      <w:ins w:id="2001" w:author="Yan Ye" w:date="2023-10-14T04:46:00Z">
        <w:r>
          <w:rPr>
            <w:szCs w:val="22"/>
            <w:lang w:val="en-CA"/>
          </w:rPr>
          <w:t>Comparing 4.1a and 4.1b, the latter adds LIC tool on top of TM tool in the case of RPR</w:t>
        </w:r>
      </w:ins>
      <w:ins w:id="2002" w:author="Yan Ye" w:date="2023-10-14T04:48:00Z">
        <w:r w:rsidR="00DF31AC">
          <w:rPr>
            <w:szCs w:val="22"/>
            <w:lang w:val="en-CA"/>
          </w:rPr>
          <w:t xml:space="preserve">. Multiple experts commented that 4.1b provided more favorable </w:t>
        </w:r>
      </w:ins>
      <w:ins w:id="2003" w:author="Yan Ye" w:date="2023-10-14T04:47:00Z">
        <w:r w:rsidR="00DF31AC">
          <w:rPr>
            <w:szCs w:val="22"/>
            <w:lang w:val="en-CA"/>
          </w:rPr>
          <w:t>gain</w:t>
        </w:r>
      </w:ins>
      <w:ins w:id="2004" w:author="Yan Ye" w:date="2023-10-14T04:48:00Z">
        <w:r w:rsidR="00DF31AC">
          <w:rPr>
            <w:szCs w:val="22"/>
            <w:lang w:val="en-CA"/>
          </w:rPr>
          <w:t xml:space="preserve"> vs complexity. </w:t>
        </w:r>
      </w:ins>
    </w:p>
    <w:p w14:paraId="2A7C494C" w14:textId="5F06BAB1" w:rsidR="00DF31AC" w:rsidRDefault="00DF31AC" w:rsidP="00FE448F">
      <w:pPr>
        <w:rPr>
          <w:ins w:id="2005" w:author="Yan Ye" w:date="2023-10-14T04:47:00Z"/>
          <w:szCs w:val="22"/>
          <w:lang w:val="en-CA"/>
        </w:rPr>
      </w:pPr>
      <w:ins w:id="2006" w:author="Yan Ye" w:date="2023-10-14T04:48:00Z">
        <w:r w:rsidRPr="00DF31AC">
          <w:rPr>
            <w:szCs w:val="22"/>
            <w:highlight w:val="yellow"/>
            <w:lang w:val="en-CA"/>
            <w:rPrChange w:id="2007" w:author="Yan Ye" w:date="2023-10-14T04:49:00Z">
              <w:rPr>
                <w:szCs w:val="22"/>
                <w:lang w:val="en-CA"/>
              </w:rPr>
            </w:rPrChange>
          </w:rPr>
          <w:t>Decision:</w:t>
        </w:r>
        <w:r>
          <w:rPr>
            <w:szCs w:val="22"/>
            <w:lang w:val="en-CA"/>
          </w:rPr>
          <w:t xml:space="preserve"> Adopt </w:t>
        </w:r>
      </w:ins>
      <w:ins w:id="2008" w:author="Yan Ye" w:date="2023-10-14T04:49:00Z">
        <w:r>
          <w:rPr>
            <w:szCs w:val="22"/>
            <w:lang w:val="en-CA"/>
          </w:rPr>
          <w:t xml:space="preserve">JVET-AF0190 test 4.1b. </w:t>
        </w:r>
      </w:ins>
    </w:p>
    <w:p w14:paraId="5D49F275" w14:textId="50FEFB72" w:rsidR="00FE448F" w:rsidRPr="00E56262" w:rsidRDefault="00FE448F" w:rsidP="00FE448F">
      <w:pPr>
        <w:rPr>
          <w:ins w:id="2009" w:author="Yan Ye" w:date="2023-10-14T04:38:00Z"/>
          <w:szCs w:val="22"/>
          <w:lang w:val="en-CA"/>
        </w:rPr>
      </w:pPr>
    </w:p>
    <w:p w14:paraId="35041553" w14:textId="77777777" w:rsidR="00FE448F" w:rsidRPr="00F36C61" w:rsidRDefault="00FE448F">
      <w:pPr>
        <w:rPr>
          <w:ins w:id="2010" w:author="Yan Ye" w:date="2023-10-14T04:38:00Z"/>
          <w:lang w:val="en-CA"/>
          <w:rPrChange w:id="2011" w:author="Yan Ye" w:date="2023-10-14T05:13:00Z">
            <w:rPr>
              <w:ins w:id="2012" w:author="Yan Ye" w:date="2023-10-14T04:38:00Z"/>
              <w:lang w:val="en-CA"/>
            </w:rPr>
          </w:rPrChange>
        </w:rPr>
        <w:pPrChange w:id="2013" w:author="Yan Ye" w:date="2023-10-14T05:13:00Z">
          <w:pPr>
            <w:pStyle w:val="berschrift3"/>
            <w:numPr>
              <w:ilvl w:val="0"/>
              <w:numId w:val="0"/>
            </w:numPr>
            <w:ind w:left="0" w:firstLine="0"/>
          </w:pPr>
        </w:pPrChange>
      </w:pPr>
      <w:ins w:id="2014" w:author="Yan Ye" w:date="2023-10-14T04:38:00Z">
        <w:r w:rsidRPr="00F36C61">
          <w:rPr>
            <w:b/>
            <w:lang w:val="en-CA"/>
            <w:rPrChange w:id="2015" w:author="Yan Ye" w:date="2023-10-14T05:13:00Z">
              <w:rPr>
                <w:b w:val="0"/>
                <w:lang w:val="en-CA"/>
              </w:rPr>
            </w:rPrChange>
          </w:rPr>
          <w:t>Test 4.2: Weighted edge enhancement filtering (</w:t>
        </w:r>
        <w:r w:rsidRPr="00F36C61">
          <w:rPr>
            <w:b/>
            <w:rPrChange w:id="2016" w:author="Yan Ye" w:date="2023-10-14T05:13:00Z">
              <w:rPr/>
            </w:rPrChange>
          </w:rPr>
          <w:fldChar w:fldCharType="begin"/>
        </w:r>
        <w:r w:rsidRPr="00F36C61">
          <w:rPr>
            <w:b/>
            <w:rPrChange w:id="2017" w:author="Yan Ye" w:date="2023-10-14T05:13:00Z">
              <w:rPr>
                <w:b w:val="0"/>
              </w:rPr>
            </w:rPrChange>
          </w:rPr>
          <w:instrText xml:space="preserve"> HYPERLINK "https://jvet-experts.org/doc_end_user/documents/32_Hannover/wg11/JVET-AF0173-v1.zip" </w:instrText>
        </w:r>
        <w:r w:rsidRPr="00F36C61">
          <w:rPr>
            <w:b/>
            <w:rPrChange w:id="2018" w:author="Yan Ye" w:date="2023-10-14T05:13:00Z">
              <w:rPr>
                <w:rStyle w:val="Hyperlink"/>
                <w:b w:val="0"/>
                <w:lang w:val="en-CA"/>
              </w:rPr>
            </w:rPrChange>
          </w:rPr>
          <w:fldChar w:fldCharType="separate"/>
        </w:r>
        <w:r w:rsidRPr="00F36C61">
          <w:rPr>
            <w:rStyle w:val="Hyperlink"/>
            <w:b/>
            <w:lang w:val="en-CA"/>
            <w:rPrChange w:id="2019" w:author="Yan Ye" w:date="2023-10-14T05:13:00Z">
              <w:rPr>
                <w:rStyle w:val="Hyperlink"/>
                <w:b w:val="0"/>
                <w:lang w:val="en-CA"/>
              </w:rPr>
            </w:rPrChange>
          </w:rPr>
          <w:t>JVET-AF0173</w:t>
        </w:r>
        <w:r w:rsidRPr="00F36C61">
          <w:rPr>
            <w:rStyle w:val="Hyperlink"/>
            <w:b/>
            <w:lang w:val="en-CA"/>
            <w:rPrChange w:id="2020" w:author="Yan Ye" w:date="2023-10-14T05:13:00Z">
              <w:rPr>
                <w:rStyle w:val="Hyperlink"/>
                <w:b w:val="0"/>
                <w:lang w:val="en-CA"/>
              </w:rPr>
            </w:rPrChange>
          </w:rPr>
          <w:fldChar w:fldCharType="end"/>
        </w:r>
        <w:r w:rsidRPr="00F36C61">
          <w:rPr>
            <w:b/>
            <w:lang w:val="en-CA"/>
            <w:rPrChange w:id="2021" w:author="Yan Ye" w:date="2023-10-14T05:13:00Z">
              <w:rPr>
                <w:b w:val="0"/>
                <w:lang w:val="en-CA"/>
              </w:rPr>
            </w:rPrChange>
          </w:rPr>
          <w:t>)</w:t>
        </w:r>
      </w:ins>
    </w:p>
    <w:p w14:paraId="78B2EE6F" w14:textId="77777777" w:rsidR="00FE448F" w:rsidRPr="00E56262" w:rsidRDefault="00FE448F" w:rsidP="00FE448F">
      <w:pPr>
        <w:rPr>
          <w:ins w:id="2022" w:author="Yan Ye" w:date="2023-10-14T04:38:00Z"/>
          <w:szCs w:val="22"/>
          <w:lang w:val="en-CA"/>
        </w:rPr>
      </w:pPr>
      <w:ins w:id="2023" w:author="Yan Ye" w:date="2023-10-14T04:38:00Z">
        <w:r w:rsidRPr="00E56262">
          <w:rPr>
            <w:lang w:val="en-CA"/>
          </w:rPr>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ins>
    </w:p>
    <w:p w14:paraId="03721E00" w14:textId="77777777" w:rsidR="00FE448F" w:rsidRPr="00E56262" w:rsidRDefault="00FE448F" w:rsidP="00FE448F">
      <w:pPr>
        <w:rPr>
          <w:ins w:id="2024" w:author="Yan Ye" w:date="2023-10-14T04:38:00Z"/>
          <w:lang w:val="en-CA"/>
        </w:rPr>
      </w:pPr>
      <w:ins w:id="2025" w:author="Yan Ye" w:date="2023-10-14T04:38:00Z">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ins>
    </w:p>
    <w:p w14:paraId="4BF59B46" w14:textId="77777777" w:rsidR="00FE448F" w:rsidRPr="00E56262" w:rsidRDefault="00FE448F" w:rsidP="00FE448F">
      <w:pPr>
        <w:rPr>
          <w:ins w:id="2026" w:author="Yan Ye" w:date="2023-10-14T04:38:00Z"/>
          <w:lang w:val="en-CA"/>
        </w:rPr>
      </w:pPr>
      <w:ins w:id="2027" w:author="Yan Ye" w:date="2023-10-14T04:38:00Z">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ins>
    </w:p>
    <w:p w14:paraId="2852ABE4" w14:textId="77777777" w:rsidR="00FE448F" w:rsidRPr="00E56262" w:rsidRDefault="00FE448F" w:rsidP="00FE448F">
      <w:pPr>
        <w:rPr>
          <w:ins w:id="2028" w:author="Yan Ye" w:date="2023-10-14T04:38:00Z"/>
          <w:lang w:val="en-CA"/>
        </w:rPr>
      </w:pPr>
      <w:ins w:id="2029" w:author="Yan Ye" w:date="2023-10-14T04:38:00Z">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ins>
    </w:p>
    <w:p w14:paraId="06990D0B" w14:textId="77777777" w:rsidR="00FE448F" w:rsidRPr="00E56262" w:rsidRDefault="00FE448F" w:rsidP="00FE448F">
      <w:pPr>
        <w:jc w:val="center"/>
        <w:rPr>
          <w:ins w:id="2030" w:author="Yan Ye" w:date="2023-10-14T04:38:00Z"/>
          <w:lang w:val="en-CA"/>
        </w:rPr>
      </w:pPr>
      <w:ins w:id="2031" w:author="Yan Ye" w:date="2023-10-14T04:38:00Z">
        <w:r w:rsidRPr="00E56262">
          <w:rPr>
            <w:noProof/>
            <w:lang w:eastAsia="zh-CN"/>
          </w:rPr>
          <w:lastRenderedPageBreak/>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623" cstate="print">
                        <a:extLst>
                          <a:ext uri="{28A0092B-C50C-407E-A947-70E740481C1C}">
                            <a14:useLocalDpi xmlns:a14="http://schemas.microsoft.com/office/drawing/2010/main" val="0"/>
                          </a:ext>
                          <a:ext uri="{96DAC541-7B7A-43D3-8B79-37D633B846F1}">
                            <asvg:svgBlip xmlns:asvg="http://schemas.microsoft.com/office/drawing/2016/SVG/main" r:embed="rId624"/>
                          </a:ext>
                        </a:extLst>
                      </a:blip>
                      <a:stretch>
                        <a:fillRect/>
                      </a:stretch>
                    </pic:blipFill>
                    <pic:spPr>
                      <a:xfrm>
                        <a:off x="0" y="0"/>
                        <a:ext cx="5943600" cy="3057525"/>
                      </a:xfrm>
                      <a:prstGeom prst="rect">
                        <a:avLst/>
                      </a:prstGeom>
                    </pic:spPr>
                  </pic:pic>
                </a:graphicData>
              </a:graphic>
            </wp:inline>
          </w:drawing>
        </w:r>
      </w:ins>
    </w:p>
    <w:p w14:paraId="38960FDA" w14:textId="77777777" w:rsidR="00FE448F" w:rsidRPr="00E56262" w:rsidRDefault="00FE448F" w:rsidP="00FE448F">
      <w:pPr>
        <w:rPr>
          <w:ins w:id="2032" w:author="Yan Ye" w:date="2023-10-14T04:38:00Z"/>
          <w:lang w:val="en-CA"/>
        </w:rPr>
      </w:pPr>
      <w:ins w:id="2033" w:author="Yan Ye" w:date="2023-10-14T04:38:00Z">
        <w:r w:rsidRPr="00E56262">
          <w:rPr>
            <w:lang w:val="en-CA"/>
          </w:rPr>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ins>
    </w:p>
    <w:p w14:paraId="6FEAE227" w14:textId="77777777" w:rsidR="00FE448F" w:rsidRPr="00D71851" w:rsidRDefault="00FE448F" w:rsidP="00FE448F">
      <w:pPr>
        <w:rPr>
          <w:ins w:id="2034" w:author="Yan Ye" w:date="2023-10-14T04:38:00Z"/>
          <w:lang w:val="de-DE"/>
          <w:rPrChange w:id="2035" w:author="Jens-Rainer Ohm" w:date="2023-10-14T23:16:00Z">
            <w:rPr>
              <w:ins w:id="2036" w:author="Yan Ye" w:date="2023-10-14T04:38:00Z"/>
              <w:lang w:val="en-CA"/>
            </w:rPr>
          </w:rPrChange>
        </w:rPr>
      </w:pPr>
      <m:oMathPara>
        <m:oMath>
          <m:r>
            <w:ins w:id="2037" w:author="Yan Ye" w:date="2023-10-14T04:38:00Z">
              <m:rPr>
                <m:nor/>
              </m:rPr>
              <w:rPr>
                <w:lang w:val="de-DE"/>
                <w:rPrChange w:id="2038" w:author="Jens-Rainer Ohm" w:date="2023-10-14T23:16:00Z">
                  <w:rPr>
                    <w:lang w:val="en-CA"/>
                  </w:rPr>
                </w:rPrChange>
              </w:rPr>
              <m:t>E[</m:t>
            </w:ins>
          </m:r>
          <m:sSup>
            <m:sSupPr>
              <m:ctrlPr>
                <w:ins w:id="2039" w:author="Yan Ye" w:date="2023-10-14T04:38:00Z">
                  <w:rPr>
                    <w:rFonts w:ascii="Cambria Math" w:hAnsi="Cambria Math"/>
                    <w:i/>
                    <w:lang w:val="en-CA"/>
                  </w:rPr>
                </w:ins>
              </m:ctrlPr>
            </m:sSupPr>
            <m:e>
              <m:r>
                <w:ins w:id="2040" w:author="Yan Ye" w:date="2023-10-14T04:38:00Z">
                  <w:rPr>
                    <w:rFonts w:ascii="Cambria Math" w:hAnsi="Cambria Math"/>
                    <w:lang w:val="en-CA"/>
                  </w:rPr>
                  <m:t>e</m:t>
                </w:ins>
              </m:r>
            </m:e>
            <m:sup>
              <m:r>
                <w:ins w:id="2041" w:author="Yan Ye" w:date="2023-10-14T04:38:00Z">
                  <w:rPr>
                    <w:rFonts w:ascii="Cambria Math" w:hAnsi="Cambria Math"/>
                    <w:lang w:val="de-DE"/>
                    <w:rPrChange w:id="2042" w:author="Jens-Rainer Ohm" w:date="2023-10-14T23:16:00Z">
                      <w:rPr>
                        <w:rFonts w:ascii="Cambria Math" w:hAnsi="Cambria Math"/>
                        <w:lang w:val="en-CA"/>
                      </w:rPr>
                    </w:rPrChange>
                  </w:rPr>
                  <m:t>2</m:t>
                </w:ins>
              </m:r>
            </m:sup>
          </m:sSup>
          <m:r>
            <w:ins w:id="2043" w:author="Yan Ye" w:date="2023-10-14T04:38:00Z">
              <w:rPr>
                <w:rFonts w:ascii="Cambria Math" w:hAnsi="Cambria Math"/>
                <w:lang w:val="de-DE"/>
                <w:rPrChange w:id="2044" w:author="Jens-Rainer Ohm" w:date="2023-10-14T23:16:00Z">
                  <w:rPr>
                    <w:rFonts w:ascii="Cambria Math" w:hAnsi="Cambria Math"/>
                    <w:lang w:val="en-CA"/>
                  </w:rPr>
                </w:rPrChange>
              </w:rPr>
              <m:t>(</m:t>
            </w:ins>
          </m:r>
          <m:r>
            <w:ins w:id="2045" w:author="Yan Ye" w:date="2023-10-14T04:38:00Z">
              <w:rPr>
                <w:rFonts w:ascii="Cambria Math" w:hAnsi="Cambria Math"/>
                <w:lang w:val="en-CA"/>
              </w:rPr>
              <m:t>x</m:t>
            </w:ins>
          </m:r>
          <m:r>
            <w:ins w:id="2046" w:author="Yan Ye" w:date="2023-10-14T04:38:00Z">
              <w:rPr>
                <w:rFonts w:ascii="Cambria Math" w:hAnsi="Cambria Math"/>
                <w:lang w:val="de-DE"/>
                <w:rPrChange w:id="2047" w:author="Jens-Rainer Ohm" w:date="2023-10-14T23:16:00Z">
                  <w:rPr>
                    <w:rFonts w:ascii="Cambria Math" w:hAnsi="Cambria Math"/>
                    <w:lang w:val="en-CA"/>
                  </w:rPr>
                </w:rPrChange>
              </w:rPr>
              <m:t xml:space="preserve">, </m:t>
            </w:ins>
          </m:r>
          <m:r>
            <w:ins w:id="2048" w:author="Yan Ye" w:date="2023-10-14T04:38:00Z">
              <w:rPr>
                <w:rFonts w:ascii="Cambria Math" w:hAnsi="Cambria Math"/>
                <w:lang w:val="en-CA"/>
              </w:rPr>
              <m:t>y</m:t>
            </w:ins>
          </m:r>
          <m:r>
            <w:ins w:id="2049" w:author="Yan Ye" w:date="2023-10-14T04:38:00Z">
              <w:rPr>
                <w:rFonts w:ascii="Cambria Math" w:hAnsi="Cambria Math"/>
                <w:lang w:val="de-DE"/>
                <w:rPrChange w:id="2050" w:author="Jens-Rainer Ohm" w:date="2023-10-14T23:16:00Z">
                  <w:rPr>
                    <w:rFonts w:ascii="Cambria Math" w:hAnsi="Cambria Math"/>
                    <w:lang w:val="en-CA"/>
                  </w:rPr>
                </w:rPrChange>
              </w:rPr>
              <m:t>)]=</m:t>
            </w:ins>
          </m:r>
          <m:r>
            <w:ins w:id="2051" w:author="Yan Ye" w:date="2023-10-14T04:38:00Z">
              <w:rPr>
                <w:rFonts w:ascii="Cambria Math" w:hAnsi="Cambria Math"/>
                <w:lang w:val="en-CA"/>
              </w:rPr>
              <m:t>E</m:t>
            </w:ins>
          </m:r>
          <m:r>
            <w:ins w:id="2052" w:author="Yan Ye" w:date="2023-10-14T04:38:00Z">
              <w:rPr>
                <w:rFonts w:ascii="Cambria Math" w:hAnsi="Cambria Math"/>
                <w:lang w:val="de-DE"/>
                <w:rPrChange w:id="2053" w:author="Jens-Rainer Ohm" w:date="2023-10-14T23:16:00Z">
                  <w:rPr>
                    <w:rFonts w:ascii="Cambria Math" w:hAnsi="Cambria Math"/>
                    <w:lang w:val="en-CA"/>
                  </w:rPr>
                </w:rPrChange>
              </w:rPr>
              <m:t>[</m:t>
            </w:ins>
          </m:r>
          <m:sSup>
            <m:sSupPr>
              <m:ctrlPr>
                <w:ins w:id="2054" w:author="Yan Ye" w:date="2023-10-14T04:38:00Z">
                  <w:rPr>
                    <w:rFonts w:ascii="Cambria Math" w:hAnsi="Cambria Math"/>
                    <w:i/>
                    <w:lang w:val="en-CA"/>
                  </w:rPr>
                </w:ins>
              </m:ctrlPr>
            </m:sSupPr>
            <m:e>
              <m:r>
                <w:ins w:id="2055" w:author="Yan Ye" w:date="2023-10-14T04:38:00Z">
                  <w:rPr>
                    <w:rFonts w:ascii="Cambria Math" w:hAnsi="Cambria Math"/>
                    <w:lang w:val="de-DE"/>
                    <w:rPrChange w:id="2056" w:author="Jens-Rainer Ohm" w:date="2023-10-14T23:16:00Z">
                      <w:rPr>
                        <w:rFonts w:ascii="Cambria Math" w:hAnsi="Cambria Math"/>
                        <w:lang w:val="en-CA"/>
                      </w:rPr>
                    </w:rPrChange>
                  </w:rPr>
                  <m:t>(</m:t>
                </w:ins>
              </m:r>
              <m:r>
                <w:ins w:id="2057" w:author="Yan Ye" w:date="2023-10-14T04:38:00Z">
                  <w:rPr>
                    <w:rFonts w:ascii="Cambria Math" w:hAnsi="Cambria Math"/>
                    <w:lang w:val="en-CA"/>
                  </w:rPr>
                  <m:t>g</m:t>
                </w:ins>
              </m:r>
              <m:d>
                <m:dPr>
                  <m:ctrlPr>
                    <w:ins w:id="2058" w:author="Yan Ye" w:date="2023-10-14T04:38:00Z">
                      <w:rPr>
                        <w:rFonts w:ascii="Cambria Math" w:hAnsi="Cambria Math"/>
                        <w:i/>
                        <w:lang w:val="en-CA"/>
                      </w:rPr>
                    </w:ins>
                  </m:ctrlPr>
                </m:dPr>
                <m:e>
                  <m:r>
                    <w:ins w:id="2059" w:author="Yan Ye" w:date="2023-10-14T04:38:00Z">
                      <w:rPr>
                        <w:rFonts w:ascii="Cambria Math" w:hAnsi="Cambria Math"/>
                        <w:lang w:val="en-CA"/>
                      </w:rPr>
                      <m:t>x</m:t>
                    </w:ins>
                  </m:r>
                  <m:r>
                    <w:ins w:id="2060" w:author="Yan Ye" w:date="2023-10-14T04:38:00Z">
                      <w:rPr>
                        <w:rFonts w:ascii="Cambria Math" w:hAnsi="Cambria Math"/>
                        <w:lang w:val="de-DE"/>
                        <w:rPrChange w:id="2061" w:author="Jens-Rainer Ohm" w:date="2023-10-14T23:16:00Z">
                          <w:rPr>
                            <w:rFonts w:ascii="Cambria Math" w:hAnsi="Cambria Math"/>
                            <w:lang w:val="en-CA"/>
                          </w:rPr>
                        </w:rPrChange>
                      </w:rPr>
                      <m:t xml:space="preserve">, </m:t>
                    </w:ins>
                  </m:r>
                  <m:r>
                    <w:ins w:id="2062" w:author="Yan Ye" w:date="2023-10-14T04:38:00Z">
                      <w:rPr>
                        <w:rFonts w:ascii="Cambria Math" w:hAnsi="Cambria Math"/>
                        <w:lang w:val="en-CA"/>
                      </w:rPr>
                      <m:t>y</m:t>
                    </w:ins>
                  </m:r>
                </m:e>
              </m:d>
              <m:r>
                <w:ins w:id="2063" w:author="Yan Ye" w:date="2023-10-14T04:38:00Z">
                  <w:rPr>
                    <w:rFonts w:ascii="Cambria Math" w:hAnsi="Cambria Math"/>
                    <w:lang w:val="de-DE"/>
                    <w:rPrChange w:id="2064" w:author="Jens-Rainer Ohm" w:date="2023-10-14T23:16:00Z">
                      <w:rPr>
                        <w:rFonts w:ascii="Cambria Math" w:hAnsi="Cambria Math"/>
                        <w:lang w:val="en-CA"/>
                      </w:rPr>
                    </w:rPrChange>
                  </w:rPr>
                  <m:t>-</m:t>
                </w:ins>
              </m:r>
              <m:r>
                <w:ins w:id="2065" w:author="Yan Ye" w:date="2023-10-14T04:38:00Z">
                  <w:rPr>
                    <w:rFonts w:ascii="Cambria Math" w:hAnsi="Cambria Math"/>
                    <w:lang w:val="en-CA"/>
                  </w:rPr>
                  <m:t>s</m:t>
                </w:ins>
              </m:r>
              <m:d>
                <m:dPr>
                  <m:ctrlPr>
                    <w:ins w:id="2066" w:author="Yan Ye" w:date="2023-10-14T04:38:00Z">
                      <w:rPr>
                        <w:rFonts w:ascii="Cambria Math" w:hAnsi="Cambria Math"/>
                        <w:i/>
                        <w:lang w:val="en-CA"/>
                      </w:rPr>
                    </w:ins>
                  </m:ctrlPr>
                </m:dPr>
                <m:e>
                  <m:r>
                    <w:ins w:id="2067" w:author="Yan Ye" w:date="2023-10-14T04:38:00Z">
                      <w:rPr>
                        <w:rFonts w:ascii="Cambria Math" w:hAnsi="Cambria Math"/>
                        <w:lang w:val="en-CA"/>
                      </w:rPr>
                      <m:t>x</m:t>
                    </w:ins>
                  </m:r>
                  <m:r>
                    <w:ins w:id="2068" w:author="Yan Ye" w:date="2023-10-14T04:38:00Z">
                      <w:rPr>
                        <w:rFonts w:ascii="Cambria Math" w:hAnsi="Cambria Math"/>
                        <w:lang w:val="de-DE"/>
                        <w:rPrChange w:id="2069" w:author="Jens-Rainer Ohm" w:date="2023-10-14T23:16:00Z">
                          <w:rPr>
                            <w:rFonts w:ascii="Cambria Math" w:hAnsi="Cambria Math"/>
                            <w:lang w:val="en-CA"/>
                          </w:rPr>
                        </w:rPrChange>
                      </w:rPr>
                      <m:t>,</m:t>
                    </w:ins>
                  </m:r>
                  <m:r>
                    <w:ins w:id="2070" w:author="Yan Ye" w:date="2023-10-14T04:38:00Z">
                      <w:rPr>
                        <w:rFonts w:ascii="Cambria Math" w:hAnsi="Cambria Math"/>
                        <w:lang w:val="en-CA"/>
                      </w:rPr>
                      <m:t>y</m:t>
                    </w:ins>
                  </m:r>
                </m:e>
              </m:d>
              <m:r>
                <w:ins w:id="2071" w:author="Yan Ye" w:date="2023-10-14T04:38:00Z">
                  <w:rPr>
                    <w:rFonts w:ascii="Cambria Math" w:hAnsi="Cambria Math"/>
                    <w:lang w:val="de-DE"/>
                    <w:rPrChange w:id="2072" w:author="Jens-Rainer Ohm" w:date="2023-10-14T23:16:00Z">
                      <w:rPr>
                        <w:rFonts w:ascii="Cambria Math" w:hAnsi="Cambria Math"/>
                        <w:lang w:val="en-CA"/>
                      </w:rPr>
                    </w:rPrChange>
                  </w:rPr>
                  <m:t>)</m:t>
                </w:ins>
              </m:r>
            </m:e>
            <m:sup>
              <m:r>
                <w:ins w:id="2073" w:author="Yan Ye" w:date="2023-10-14T04:38:00Z">
                  <w:rPr>
                    <w:rFonts w:ascii="Cambria Math" w:hAnsi="Cambria Math"/>
                    <w:lang w:val="de-DE"/>
                    <w:rPrChange w:id="2074" w:author="Jens-Rainer Ohm" w:date="2023-10-14T23:16:00Z">
                      <w:rPr>
                        <w:rFonts w:ascii="Cambria Math" w:hAnsi="Cambria Math"/>
                        <w:lang w:val="en-CA"/>
                      </w:rPr>
                    </w:rPrChange>
                  </w:rPr>
                  <m:t>2</m:t>
                </w:ins>
              </m:r>
            </m:sup>
          </m:sSup>
          <m:r>
            <w:ins w:id="2075" w:author="Yan Ye" w:date="2023-10-14T04:38:00Z">
              <m:rPr>
                <m:nor/>
              </m:rPr>
              <w:rPr>
                <w:lang w:val="de-DE"/>
                <w:rPrChange w:id="2076" w:author="Jens-Rainer Ohm" w:date="2023-10-14T23:16:00Z">
                  <w:rPr>
                    <w:lang w:val="en-CA"/>
                  </w:rPr>
                </w:rPrChange>
              </w:rPr>
              <m:t>]</m:t>
            </w:ins>
          </m:r>
        </m:oMath>
      </m:oMathPara>
    </w:p>
    <w:p w14:paraId="20F2E8B5" w14:textId="77777777" w:rsidR="00FE448F" w:rsidRPr="00E56262" w:rsidRDefault="00FE448F" w:rsidP="00FE448F">
      <w:pPr>
        <w:rPr>
          <w:ins w:id="2077" w:author="Yan Ye" w:date="2023-10-14T04:38:00Z"/>
          <w:lang w:val="en-CA"/>
        </w:rPr>
      </w:pPr>
      <m:oMathPara>
        <m:oMath>
          <m:r>
            <w:ins w:id="2078" w:author="Yan Ye" w:date="2023-10-14T04:38:00Z">
              <w:rPr>
                <w:rFonts w:ascii="Cambria Math" w:hAnsi="Cambria Math"/>
                <w:lang w:val="en-CA"/>
              </w:rPr>
              <m:t>s</m:t>
            </w:ins>
          </m:r>
          <m:d>
            <m:dPr>
              <m:ctrlPr>
                <w:ins w:id="2079" w:author="Yan Ye" w:date="2023-10-14T04:38:00Z">
                  <w:rPr>
                    <w:rFonts w:ascii="Cambria Math" w:hAnsi="Cambria Math"/>
                    <w:i/>
                    <w:lang w:val="en-CA"/>
                  </w:rPr>
                </w:ins>
              </m:ctrlPr>
            </m:dPr>
            <m:e>
              <m:r>
                <w:ins w:id="2080" w:author="Yan Ye" w:date="2023-10-14T04:38:00Z">
                  <w:rPr>
                    <w:rFonts w:ascii="Cambria Math" w:hAnsi="Cambria Math"/>
                    <w:lang w:val="en-CA"/>
                  </w:rPr>
                  <m:t>x,y</m:t>
                </w:ins>
              </m:r>
            </m:e>
          </m:d>
          <m:r>
            <w:ins w:id="2081" w:author="Yan Ye" w:date="2023-10-14T04:38:00Z">
              <w:rPr>
                <w:rFonts w:ascii="Cambria Math" w:hAnsi="Cambria Math"/>
                <w:lang w:val="en-CA"/>
              </w:rPr>
              <m:t>=w</m:t>
            </w:ins>
          </m:r>
          <m:d>
            <m:dPr>
              <m:ctrlPr>
                <w:ins w:id="2082" w:author="Yan Ye" w:date="2023-10-14T04:38:00Z">
                  <w:rPr>
                    <w:rFonts w:ascii="Cambria Math" w:hAnsi="Cambria Math"/>
                    <w:i/>
                    <w:lang w:val="en-CA"/>
                  </w:rPr>
                </w:ins>
              </m:ctrlPr>
            </m:dPr>
            <m:e>
              <m:r>
                <w:ins w:id="2083" w:author="Yan Ye" w:date="2023-10-14T04:38:00Z">
                  <w:rPr>
                    <w:rFonts w:ascii="Cambria Math" w:hAnsi="Cambria Math"/>
                    <w:lang w:val="en-CA"/>
                  </w:rPr>
                  <m:t>x, y</m:t>
                </w:ins>
              </m:r>
            </m:e>
          </m:d>
          <m:r>
            <w:ins w:id="2084" w:author="Yan Ye" w:date="2023-10-14T04:38:00Z">
              <w:rPr>
                <w:rFonts w:ascii="Cambria Math" w:hAnsi="Cambria Math"/>
                <w:lang w:val="en-CA"/>
              </w:rPr>
              <m:t>+m</m:t>
            </w:ins>
          </m:r>
          <m:d>
            <m:dPr>
              <m:ctrlPr>
                <w:ins w:id="2085" w:author="Yan Ye" w:date="2023-10-14T04:38:00Z">
                  <w:rPr>
                    <w:rFonts w:ascii="Cambria Math" w:hAnsi="Cambria Math"/>
                    <w:i/>
                    <w:lang w:val="en-CA"/>
                  </w:rPr>
                </w:ins>
              </m:ctrlPr>
            </m:dPr>
            <m:e>
              <m:r>
                <w:ins w:id="2086" w:author="Yan Ye" w:date="2023-10-14T04:38:00Z">
                  <w:rPr>
                    <w:rFonts w:ascii="Cambria Math" w:hAnsi="Cambria Math"/>
                    <w:lang w:val="en-CA"/>
                  </w:rPr>
                  <m:t>x, y</m:t>
                </w:ins>
              </m:r>
            </m:e>
          </m:d>
          <m:nary>
            <m:naryPr>
              <m:chr m:val="∑"/>
              <m:limLoc m:val="undOvr"/>
              <m:supHide m:val="1"/>
              <m:ctrlPr>
                <w:ins w:id="2087" w:author="Yan Ye" w:date="2023-10-14T04:38:00Z">
                  <w:rPr>
                    <w:rFonts w:ascii="Cambria Math" w:hAnsi="Cambria Math"/>
                    <w:i/>
                    <w:lang w:val="en-CA"/>
                  </w:rPr>
                </w:ins>
              </m:ctrlPr>
            </m:naryPr>
            <m:sub>
              <m:r>
                <w:ins w:id="2088" w:author="Yan Ye" w:date="2023-10-14T04:38:00Z">
                  <w:rPr>
                    <w:rFonts w:ascii="Cambria Math" w:hAnsi="Cambria Math"/>
                    <w:lang w:val="en-CA"/>
                  </w:rPr>
                  <m:t>m,n</m:t>
                </w:ins>
              </m:r>
            </m:sub>
            <m:sup/>
            <m:e>
              <m:sSub>
                <m:sSubPr>
                  <m:ctrlPr>
                    <w:ins w:id="2089" w:author="Yan Ye" w:date="2023-10-14T04:38:00Z">
                      <w:rPr>
                        <w:rFonts w:ascii="Cambria Math" w:hAnsi="Cambria Math"/>
                        <w:i/>
                        <w:lang w:val="en-CA"/>
                      </w:rPr>
                    </w:ins>
                  </m:ctrlPr>
                </m:sSubPr>
                <m:e>
                  <m:r>
                    <w:ins w:id="2090" w:author="Yan Ye" w:date="2023-10-14T04:38:00Z">
                      <w:rPr>
                        <w:rFonts w:ascii="Cambria Math" w:hAnsi="Cambria Math"/>
                        <w:lang w:val="en-CA"/>
                      </w:rPr>
                      <m:t>α</m:t>
                    </w:ins>
                  </m:r>
                </m:e>
                <m:sub>
                  <m:r>
                    <w:ins w:id="2091" w:author="Yan Ye" w:date="2023-10-14T04:38:00Z">
                      <w:rPr>
                        <w:rFonts w:ascii="Cambria Math" w:hAnsi="Cambria Math"/>
                        <w:lang w:val="en-CA"/>
                      </w:rPr>
                      <m:t>mn</m:t>
                    </w:ins>
                  </m:r>
                </m:sub>
              </m:sSub>
            </m:e>
          </m:nary>
          <m:r>
            <w:ins w:id="2092" w:author="Yan Ye" w:date="2023-10-14T04:38:00Z">
              <w:rPr>
                <w:rFonts w:ascii="Cambria Math" w:hAnsi="Cambria Math"/>
                <w:lang w:val="en-CA"/>
              </w:rPr>
              <m:t>w(x-m, y-n)</m:t>
            </w:ins>
          </m:r>
        </m:oMath>
      </m:oMathPara>
    </w:p>
    <w:p w14:paraId="21D62905" w14:textId="77777777" w:rsidR="00FE448F" w:rsidRPr="00E56262" w:rsidRDefault="00FE448F" w:rsidP="00FE448F">
      <w:pPr>
        <w:rPr>
          <w:ins w:id="2093" w:author="Yan Ye" w:date="2023-10-14T04:38:00Z"/>
          <w:lang w:val="en-CA"/>
        </w:rPr>
      </w:pPr>
      <w:ins w:id="2094" w:author="Yan Ye" w:date="2023-10-14T04:38:00Z">
        <w:r w:rsidRPr="00E56262">
          <w:rPr>
            <w:lang w:val="en-CA"/>
          </w:rPr>
          <w:t>The filters have an adaptive shape following the available shapes shown in the next figure and filter symmetries of ALF. The shape is signaled for each picture in the adaption parameter set.</w:t>
        </w:r>
      </w:ins>
    </w:p>
    <w:p w14:paraId="2FF06050" w14:textId="77777777" w:rsidR="00FE448F" w:rsidRPr="00E56262" w:rsidRDefault="00FE448F" w:rsidP="00FE448F">
      <w:pPr>
        <w:jc w:val="center"/>
        <w:rPr>
          <w:ins w:id="2095" w:author="Yan Ye" w:date="2023-10-14T04:38:00Z"/>
          <w:lang w:val="en-CA"/>
        </w:rPr>
      </w:pPr>
      <w:ins w:id="2096" w:author="Yan Ye" w:date="2023-10-14T04:38:00Z">
        <w:r w:rsidRPr="00E56262">
          <w:rPr>
            <w:noProof/>
            <w:lang w:eastAsia="zh-CN"/>
          </w:rPr>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625" cstate="print">
                        <a:extLst>
                          <a:ext uri="{28A0092B-C50C-407E-A947-70E740481C1C}">
                            <a14:useLocalDpi xmlns:a14="http://schemas.microsoft.com/office/drawing/2010/main" val="0"/>
                          </a:ext>
                          <a:ext uri="{96DAC541-7B7A-43D3-8B79-37D633B846F1}">
                            <asvg:svgBlip xmlns:asvg="http://schemas.microsoft.com/office/drawing/2016/SVG/main" r:embed="rId626"/>
                          </a:ext>
                        </a:extLst>
                      </a:blip>
                      <a:stretch>
                        <a:fillRect/>
                      </a:stretch>
                    </pic:blipFill>
                    <pic:spPr>
                      <a:xfrm>
                        <a:off x="0" y="0"/>
                        <a:ext cx="5943600" cy="2680970"/>
                      </a:xfrm>
                      <a:prstGeom prst="rect">
                        <a:avLst/>
                      </a:prstGeom>
                    </pic:spPr>
                  </pic:pic>
                </a:graphicData>
              </a:graphic>
            </wp:inline>
          </w:drawing>
        </w:r>
      </w:ins>
    </w:p>
    <w:p w14:paraId="33AB9915" w14:textId="77777777" w:rsidR="00FE448F" w:rsidRPr="00E56262" w:rsidRDefault="00FE448F" w:rsidP="00FE448F">
      <w:pPr>
        <w:jc w:val="left"/>
        <w:rPr>
          <w:ins w:id="2097" w:author="Yan Ye" w:date="2023-10-14T04:38:00Z"/>
          <w:lang w:val="en-CA"/>
        </w:rPr>
      </w:pPr>
      <w:ins w:id="2098" w:author="Yan Ye" w:date="2023-10-14T04:38:00Z">
        <w:r w:rsidRPr="00E56262">
          <w:rPr>
            <w:lang w:val="en-CA"/>
          </w:rPr>
          <w:t>In Test 4.2a, the adaptive locally weighted filtering is applied to inter prediction only but not the upscaled output for PSNR calculation.</w:t>
        </w:r>
      </w:ins>
    </w:p>
    <w:p w14:paraId="591C810F" w14:textId="174F8F12" w:rsidR="00FE448F" w:rsidRDefault="00FE448F" w:rsidP="00FE448F">
      <w:pPr>
        <w:jc w:val="left"/>
        <w:rPr>
          <w:ins w:id="2099" w:author="Yan Ye" w:date="2023-10-14T04:39:00Z"/>
          <w:lang w:val="en-CA"/>
        </w:rPr>
      </w:pPr>
      <w:ins w:id="2100" w:author="Yan Ye" w:date="2023-10-14T04:38:00Z">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ins>
    </w:p>
    <w:p w14:paraId="36A0E9EE" w14:textId="07BFAC18" w:rsidR="00294AF5" w:rsidRDefault="00DF31AC" w:rsidP="00CF68EF">
      <w:pPr>
        <w:rPr>
          <w:del w:id="2101" w:author="Yan Ye" w:date="2023-10-14T04:42:00Z"/>
          <w:lang w:val="en-CA"/>
        </w:rPr>
      </w:pPr>
      <w:ins w:id="2102" w:author="Yan Ye" w:date="2023-10-14T04:56:00Z">
        <w:r>
          <w:rPr>
            <w:lang w:val="en-CA"/>
          </w:rPr>
          <w:t xml:space="preserve">Results are not complete, available </w:t>
        </w:r>
      </w:ins>
      <w:ins w:id="2103" w:author="Yan Ye" w:date="2023-10-14T04:58:00Z">
        <w:r w:rsidR="009A2536">
          <w:rPr>
            <w:lang w:val="en-CA"/>
          </w:rPr>
          <w:t xml:space="preserve">PSNR2 </w:t>
        </w:r>
      </w:ins>
      <w:ins w:id="2104" w:author="Yan Ye" w:date="2023-10-14T04:56:00Z">
        <w:r>
          <w:rPr>
            <w:lang w:val="en-CA"/>
          </w:rPr>
          <w:t xml:space="preserve">results </w:t>
        </w:r>
      </w:ins>
      <w:ins w:id="2105" w:author="Yan Ye" w:date="2023-10-14T04:57:00Z">
        <w:r>
          <w:rPr>
            <w:lang w:val="en-CA"/>
          </w:rPr>
          <w:t xml:space="preserve">for LDB </w:t>
        </w:r>
      </w:ins>
      <w:ins w:id="2106" w:author="Yan Ye" w:date="2023-10-14T04:56:00Z">
        <w:r>
          <w:rPr>
            <w:lang w:val="en-CA"/>
          </w:rPr>
          <w:t xml:space="preserve">are as follows: </w:t>
        </w:r>
      </w:ins>
    </w:p>
    <w:p w14:paraId="548F9FAC" w14:textId="4537FD10" w:rsidR="00DF31AC" w:rsidRDefault="00DF31AC" w:rsidP="00CF68EF">
      <w:pPr>
        <w:rPr>
          <w:ins w:id="2107" w:author="Yan Ye" w:date="2023-10-14T04:56:00Z"/>
          <w:lang w:val="en-CA"/>
        </w:rPr>
      </w:pPr>
      <w:ins w:id="2108" w:author="Yan Ye" w:date="2023-10-14T04:56:00Z">
        <w:r>
          <w:rPr>
            <w:lang w:val="en-CA"/>
          </w:rPr>
          <w:t>RPR 1.5x</w:t>
        </w:r>
      </w:ins>
      <w:ins w:id="2109" w:author="Yan Ye" w:date="2023-10-14T04:58:00Z">
        <w:r w:rsidR="009A2536">
          <w:rPr>
            <w:lang w:val="en-CA"/>
          </w:rPr>
          <w:t>, test 4.2a</w:t>
        </w:r>
      </w:ins>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ins w:id="2110" w:author="Yan Ye" w:date="2023-10-14T04:56:00Z"/>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1" w:author="Yan Ye" w:date="2023-10-14T04:56:00Z"/>
                <w:rFonts w:ascii="Arial" w:hAnsi="Arial" w:cs="Arial"/>
                <w:color w:val="000000"/>
                <w:sz w:val="18"/>
                <w:szCs w:val="18"/>
                <w:lang w:val="de-DE" w:eastAsia="de-DE"/>
              </w:rPr>
            </w:pPr>
            <w:ins w:id="2112" w:author="Yan Ye" w:date="2023-10-14T04:56:00Z">
              <w:r w:rsidRPr="00302C52">
                <w:rPr>
                  <w:rFonts w:ascii="Arial" w:hAnsi="Arial" w:cs="Arial"/>
                  <w:color w:val="000000"/>
                  <w:sz w:val="18"/>
                  <w:szCs w:val="18"/>
                  <w:lang w:val="de-DE" w:eastAsia="de-DE"/>
                </w:rPr>
                <w:t>Class C</w:t>
              </w:r>
            </w:ins>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3" w:author="Yan Ye" w:date="2023-10-14T04:56:00Z"/>
                <w:rFonts w:ascii="Arial" w:hAnsi="Arial"/>
                <w:color w:val="000000"/>
                <w:sz w:val="18"/>
                <w:lang w:val="de-DE"/>
              </w:rPr>
            </w:pPr>
            <w:ins w:id="2114" w:author="Yan Ye" w:date="2023-10-14T04:56:00Z">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ins>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5" w:author="Yan Ye" w:date="2023-10-14T04:56:00Z"/>
                <w:rFonts w:ascii="Arial" w:hAnsi="Arial" w:cs="Arial"/>
                <w:color w:val="000000"/>
                <w:sz w:val="18"/>
                <w:szCs w:val="18"/>
                <w:lang w:val="de-DE" w:eastAsia="de-DE"/>
              </w:rPr>
            </w:pPr>
            <w:ins w:id="2116" w:author="Yan Ye" w:date="2023-10-14T04:56:00Z">
              <w:r w:rsidRPr="00302C52">
                <w:rPr>
                  <w:rFonts w:ascii="Arial" w:hAnsi="Arial" w:cs="Arial"/>
                  <w:color w:val="000000"/>
                  <w:sz w:val="18"/>
                  <w:szCs w:val="18"/>
                  <w:lang w:val="de-DE" w:eastAsia="de-DE"/>
                </w:rPr>
                <w:t>0.00%</w:t>
              </w:r>
            </w:ins>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7" w:author="Yan Ye" w:date="2023-10-14T04:56:00Z"/>
                <w:rFonts w:ascii="Arial" w:hAnsi="Arial" w:cs="Arial"/>
                <w:color w:val="000000"/>
                <w:sz w:val="18"/>
                <w:szCs w:val="18"/>
                <w:lang w:val="de-DE" w:eastAsia="de-DE"/>
              </w:rPr>
            </w:pPr>
            <w:ins w:id="2118" w:author="Yan Ye" w:date="2023-10-14T04:56:00Z">
              <w:r w:rsidRPr="00302C52">
                <w:rPr>
                  <w:rFonts w:ascii="Arial" w:hAnsi="Arial" w:cs="Arial"/>
                  <w:color w:val="000000"/>
                  <w:sz w:val="18"/>
                  <w:szCs w:val="18"/>
                  <w:lang w:val="de-DE" w:eastAsia="de-DE"/>
                </w:rPr>
                <w:t>0.01%</w:t>
              </w:r>
            </w:ins>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9" w:author="Yan Ye" w:date="2023-10-14T04:56:00Z"/>
                <w:rFonts w:ascii="Arial" w:hAnsi="Arial" w:cs="Arial"/>
                <w:color w:val="000000"/>
                <w:sz w:val="18"/>
                <w:szCs w:val="18"/>
                <w:lang w:val="de-DE" w:eastAsia="de-DE"/>
              </w:rPr>
            </w:pPr>
            <w:ins w:id="2120" w:author="Yan Ye" w:date="2023-10-14T04:56:00Z">
              <w:r w:rsidRPr="00302C52">
                <w:rPr>
                  <w:rFonts w:ascii="Arial" w:hAnsi="Arial" w:cs="Arial"/>
                  <w:color w:val="000000"/>
                  <w:sz w:val="18"/>
                  <w:szCs w:val="18"/>
                  <w:lang w:val="de-DE" w:eastAsia="de-DE"/>
                </w:rPr>
                <w:t>131%</w:t>
              </w:r>
            </w:ins>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1" w:author="Yan Ye" w:date="2023-10-14T04:56:00Z"/>
                <w:rFonts w:ascii="Arial" w:hAnsi="Arial" w:cs="Arial"/>
                <w:color w:val="000000"/>
                <w:sz w:val="18"/>
                <w:szCs w:val="18"/>
                <w:lang w:val="de-DE" w:eastAsia="de-DE"/>
              </w:rPr>
            </w:pPr>
            <w:ins w:id="2122" w:author="Yan Ye" w:date="2023-10-14T04:56:00Z">
              <w:r w:rsidRPr="00302C52">
                <w:rPr>
                  <w:rFonts w:ascii="Arial" w:hAnsi="Arial" w:cs="Arial"/>
                  <w:color w:val="000000"/>
                  <w:sz w:val="18"/>
                  <w:szCs w:val="18"/>
                  <w:lang w:val="de-DE" w:eastAsia="de-DE"/>
                </w:rPr>
                <w:t>117%</w:t>
              </w:r>
            </w:ins>
          </w:p>
        </w:tc>
      </w:tr>
      <w:tr w:rsidR="00DF31AC" w:rsidRPr="00302C52" w14:paraId="69E2A350" w14:textId="77777777" w:rsidTr="00043F7D">
        <w:trPr>
          <w:trHeight w:val="255"/>
          <w:ins w:id="2123" w:author="Yan Ye" w:date="2023-10-14T04:56:00Z"/>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4" w:author="Yan Ye" w:date="2023-10-14T04:56:00Z"/>
                <w:rFonts w:ascii="Arial" w:hAnsi="Arial" w:cs="Arial"/>
                <w:color w:val="000000"/>
                <w:sz w:val="18"/>
                <w:szCs w:val="18"/>
                <w:lang w:val="de-DE" w:eastAsia="de-DE"/>
              </w:rPr>
            </w:pPr>
            <w:ins w:id="2125" w:author="Yan Ye" w:date="2023-10-14T04:56:00Z">
              <w:r w:rsidRPr="00302C52">
                <w:rPr>
                  <w:rFonts w:ascii="Arial" w:hAnsi="Arial" w:cs="Arial"/>
                  <w:color w:val="000000"/>
                  <w:sz w:val="18"/>
                  <w:szCs w:val="18"/>
                  <w:lang w:val="de-DE" w:eastAsia="de-DE"/>
                </w:rPr>
                <w:t>Class E</w:t>
              </w:r>
            </w:ins>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6" w:author="Yan Ye" w:date="2023-10-14T04:56:00Z"/>
                <w:rFonts w:ascii="Arial" w:hAnsi="Arial"/>
                <w:color w:val="000000"/>
                <w:sz w:val="18"/>
                <w:lang w:val="de-DE"/>
              </w:rPr>
            </w:pPr>
            <w:ins w:id="2127" w:author="Yan Ye" w:date="2023-10-14T04:56:00Z">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ins>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8" w:author="Yan Ye" w:date="2023-10-14T04:56:00Z"/>
                <w:rFonts w:ascii="Arial" w:hAnsi="Arial" w:cs="Arial"/>
                <w:color w:val="000000"/>
                <w:sz w:val="18"/>
                <w:szCs w:val="18"/>
                <w:lang w:val="de-DE" w:eastAsia="de-DE"/>
              </w:rPr>
            </w:pPr>
            <w:ins w:id="2129" w:author="Yan Ye" w:date="2023-10-14T04:56:00Z">
              <w:r w:rsidRPr="00302C52">
                <w:rPr>
                  <w:rFonts w:ascii="Arial" w:hAnsi="Arial" w:cs="Arial"/>
                  <w:color w:val="000000"/>
                  <w:sz w:val="18"/>
                  <w:szCs w:val="18"/>
                  <w:lang w:val="de-DE" w:eastAsia="de-DE"/>
                </w:rPr>
                <w:t>0.05%</w:t>
              </w:r>
            </w:ins>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0" w:author="Yan Ye" w:date="2023-10-14T04:56:00Z"/>
                <w:rFonts w:ascii="Arial" w:hAnsi="Arial" w:cs="Arial"/>
                <w:color w:val="000000"/>
                <w:sz w:val="18"/>
                <w:szCs w:val="18"/>
                <w:lang w:val="de-DE" w:eastAsia="de-DE"/>
              </w:rPr>
            </w:pPr>
            <w:ins w:id="2131" w:author="Yan Ye" w:date="2023-10-14T04:56:00Z">
              <w:r w:rsidRPr="00302C52">
                <w:rPr>
                  <w:rFonts w:ascii="Arial" w:hAnsi="Arial" w:cs="Arial"/>
                  <w:color w:val="000000"/>
                  <w:sz w:val="18"/>
                  <w:szCs w:val="18"/>
                  <w:lang w:val="de-DE" w:eastAsia="de-DE"/>
                </w:rPr>
                <w:t>-0.02%</w:t>
              </w:r>
            </w:ins>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2" w:author="Yan Ye" w:date="2023-10-14T04:56:00Z"/>
                <w:rFonts w:ascii="Arial" w:hAnsi="Arial" w:cs="Arial"/>
                <w:color w:val="000000"/>
                <w:sz w:val="18"/>
                <w:szCs w:val="18"/>
                <w:lang w:val="de-DE" w:eastAsia="de-DE"/>
              </w:rPr>
            </w:pPr>
            <w:ins w:id="2133" w:author="Yan Ye" w:date="2023-10-14T04:56:00Z">
              <w:r w:rsidRPr="00302C52">
                <w:rPr>
                  <w:rFonts w:ascii="Arial" w:hAnsi="Arial" w:cs="Arial"/>
                  <w:color w:val="000000"/>
                  <w:sz w:val="18"/>
                  <w:szCs w:val="18"/>
                  <w:lang w:val="de-DE" w:eastAsia="de-DE"/>
                </w:rPr>
                <w:t>126%</w:t>
              </w:r>
            </w:ins>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4" w:author="Yan Ye" w:date="2023-10-14T04:56:00Z"/>
                <w:rFonts w:ascii="Arial" w:hAnsi="Arial" w:cs="Arial"/>
                <w:color w:val="000000"/>
                <w:sz w:val="18"/>
                <w:szCs w:val="18"/>
                <w:lang w:val="de-DE" w:eastAsia="de-DE"/>
              </w:rPr>
            </w:pPr>
            <w:ins w:id="2135" w:author="Yan Ye" w:date="2023-10-14T04:56:00Z">
              <w:r w:rsidRPr="00302C52">
                <w:rPr>
                  <w:rFonts w:ascii="Arial" w:hAnsi="Arial" w:cs="Arial"/>
                  <w:color w:val="000000"/>
                  <w:sz w:val="18"/>
                  <w:szCs w:val="18"/>
                  <w:lang w:val="de-DE" w:eastAsia="de-DE"/>
                </w:rPr>
                <w:t>114%</w:t>
              </w:r>
            </w:ins>
          </w:p>
        </w:tc>
      </w:tr>
    </w:tbl>
    <w:p w14:paraId="463588B7" w14:textId="308C4117" w:rsidR="00DF31AC" w:rsidRDefault="00DF31AC" w:rsidP="00CF68EF">
      <w:pPr>
        <w:rPr>
          <w:ins w:id="2136" w:author="Yan Ye" w:date="2023-10-14T04:57:00Z"/>
          <w:lang w:val="en-CA"/>
        </w:rPr>
      </w:pPr>
    </w:p>
    <w:p w14:paraId="0FA9DA36" w14:textId="2617B8CD" w:rsidR="00DF31AC" w:rsidRDefault="00DF31AC" w:rsidP="00CF68EF">
      <w:pPr>
        <w:rPr>
          <w:ins w:id="2137" w:author="Yan Ye" w:date="2023-10-14T04:57:00Z"/>
          <w:lang w:val="en-CA"/>
        </w:rPr>
      </w:pPr>
      <w:ins w:id="2138" w:author="Yan Ye" w:date="2023-10-14T04:57:00Z">
        <w:r>
          <w:rPr>
            <w:lang w:val="en-CA"/>
          </w:rPr>
          <w:lastRenderedPageBreak/>
          <w:t>RPR2x</w:t>
        </w:r>
      </w:ins>
      <w:ins w:id="2139" w:author="Yan Ye" w:date="2023-10-14T04:58:00Z">
        <w:r w:rsidR="009A2536">
          <w:rPr>
            <w:lang w:val="en-CA"/>
          </w:rPr>
          <w:t>, test 4.2a</w:t>
        </w:r>
      </w:ins>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ins w:id="2140" w:author="Yan Ye" w:date="2023-10-14T04:58:00Z"/>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1" w:author="Yan Ye" w:date="2023-10-14T04:58:00Z"/>
                <w:rFonts w:ascii="Arial" w:hAnsi="Arial" w:cs="Arial"/>
                <w:color w:val="000000"/>
                <w:sz w:val="18"/>
                <w:szCs w:val="18"/>
                <w:lang w:val="de-DE" w:eastAsia="de-DE"/>
              </w:rPr>
            </w:pPr>
            <w:ins w:id="2142" w:author="Yan Ye" w:date="2023-10-14T04:58:00Z">
              <w:r w:rsidRPr="00997517">
                <w:rPr>
                  <w:rFonts w:ascii="Arial" w:hAnsi="Arial" w:cs="Arial"/>
                  <w:color w:val="000000"/>
                  <w:sz w:val="18"/>
                  <w:szCs w:val="18"/>
                  <w:lang w:val="de-DE" w:eastAsia="de-DE"/>
                </w:rPr>
                <w:t>Class C</w:t>
              </w:r>
            </w:ins>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3" w:author="Yan Ye" w:date="2023-10-14T04:58:00Z"/>
                <w:rFonts w:ascii="Arial" w:hAnsi="Arial"/>
                <w:color w:val="000000"/>
                <w:sz w:val="18"/>
                <w:lang w:val="de-DE"/>
              </w:rPr>
            </w:pPr>
            <w:ins w:id="2144" w:author="Yan Ye" w:date="2023-10-14T04:58:00Z">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ins>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5" w:author="Yan Ye" w:date="2023-10-14T04:58:00Z"/>
                <w:rFonts w:ascii="Arial" w:hAnsi="Arial" w:cs="Arial"/>
                <w:color w:val="000000"/>
                <w:sz w:val="18"/>
                <w:szCs w:val="18"/>
                <w:lang w:val="de-DE" w:eastAsia="de-DE"/>
              </w:rPr>
            </w:pPr>
            <w:ins w:id="2146" w:author="Yan Ye" w:date="2023-10-14T04:58:00Z">
              <w:r w:rsidRPr="00997517">
                <w:rPr>
                  <w:rFonts w:ascii="Arial" w:hAnsi="Arial" w:cs="Arial"/>
                  <w:color w:val="000000"/>
                  <w:sz w:val="18"/>
                  <w:szCs w:val="18"/>
                  <w:lang w:val="de-DE" w:eastAsia="de-DE"/>
                </w:rPr>
                <w:t>-0.05%</w:t>
              </w:r>
            </w:ins>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7" w:author="Yan Ye" w:date="2023-10-14T04:58:00Z"/>
                <w:rFonts w:ascii="Arial" w:hAnsi="Arial" w:cs="Arial"/>
                <w:color w:val="000000"/>
                <w:sz w:val="18"/>
                <w:szCs w:val="18"/>
                <w:lang w:val="de-DE" w:eastAsia="de-DE"/>
              </w:rPr>
            </w:pPr>
            <w:ins w:id="2148" w:author="Yan Ye" w:date="2023-10-14T04:58:00Z">
              <w:r w:rsidRPr="00997517">
                <w:rPr>
                  <w:rFonts w:ascii="Arial" w:hAnsi="Arial" w:cs="Arial"/>
                  <w:color w:val="000000"/>
                  <w:sz w:val="18"/>
                  <w:szCs w:val="18"/>
                  <w:lang w:val="de-DE" w:eastAsia="de-DE"/>
                </w:rPr>
                <w:t>-0.02%</w:t>
              </w:r>
            </w:ins>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9" w:author="Yan Ye" w:date="2023-10-14T04:58:00Z"/>
                <w:rFonts w:ascii="Arial" w:hAnsi="Arial" w:cs="Arial"/>
                <w:color w:val="000000"/>
                <w:sz w:val="18"/>
                <w:szCs w:val="18"/>
                <w:lang w:val="de-DE" w:eastAsia="de-DE"/>
              </w:rPr>
            </w:pPr>
            <w:ins w:id="2150" w:author="Yan Ye" w:date="2023-10-14T04:58:00Z">
              <w:r w:rsidRPr="00997517">
                <w:rPr>
                  <w:rFonts w:ascii="Arial" w:hAnsi="Arial" w:cs="Arial"/>
                  <w:color w:val="000000"/>
                  <w:sz w:val="18"/>
                  <w:szCs w:val="18"/>
                  <w:lang w:val="de-DE" w:eastAsia="de-DE"/>
                </w:rPr>
                <w:t>129%</w:t>
              </w:r>
            </w:ins>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1" w:author="Yan Ye" w:date="2023-10-14T04:58:00Z"/>
                <w:rFonts w:ascii="Arial" w:hAnsi="Arial" w:cs="Arial"/>
                <w:color w:val="000000"/>
                <w:sz w:val="18"/>
                <w:szCs w:val="18"/>
                <w:lang w:val="de-DE" w:eastAsia="de-DE"/>
              </w:rPr>
            </w:pPr>
            <w:ins w:id="2152" w:author="Yan Ye" w:date="2023-10-14T04:58:00Z">
              <w:r w:rsidRPr="00997517">
                <w:rPr>
                  <w:rFonts w:ascii="Arial" w:hAnsi="Arial" w:cs="Arial"/>
                  <w:color w:val="000000"/>
                  <w:sz w:val="18"/>
                  <w:szCs w:val="18"/>
                  <w:lang w:val="de-DE" w:eastAsia="de-DE"/>
                </w:rPr>
                <w:t>117%</w:t>
              </w:r>
            </w:ins>
          </w:p>
        </w:tc>
      </w:tr>
      <w:tr w:rsidR="009A2536" w:rsidRPr="00997517" w14:paraId="72A3A3DF" w14:textId="77777777" w:rsidTr="00043F7D">
        <w:trPr>
          <w:trHeight w:val="255"/>
          <w:ins w:id="2153" w:author="Yan Ye" w:date="2023-10-14T04:58:00Z"/>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4" w:author="Yan Ye" w:date="2023-10-14T04:58:00Z"/>
                <w:rFonts w:ascii="Arial" w:hAnsi="Arial" w:cs="Arial"/>
                <w:color w:val="000000"/>
                <w:sz w:val="18"/>
                <w:szCs w:val="18"/>
                <w:lang w:val="de-DE" w:eastAsia="de-DE"/>
              </w:rPr>
            </w:pPr>
            <w:ins w:id="2155" w:author="Yan Ye" w:date="2023-10-14T04:58:00Z">
              <w:r w:rsidRPr="00997517">
                <w:rPr>
                  <w:rFonts w:ascii="Arial" w:hAnsi="Arial" w:cs="Arial"/>
                  <w:color w:val="000000"/>
                  <w:sz w:val="18"/>
                  <w:szCs w:val="18"/>
                  <w:lang w:val="de-DE" w:eastAsia="de-DE"/>
                </w:rPr>
                <w:t>Class E</w:t>
              </w:r>
            </w:ins>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6" w:author="Yan Ye" w:date="2023-10-14T04:58:00Z"/>
                <w:rFonts w:ascii="Arial" w:hAnsi="Arial"/>
                <w:color w:val="000000"/>
                <w:sz w:val="18"/>
                <w:lang w:val="de-DE"/>
              </w:rPr>
            </w:pPr>
            <w:ins w:id="2157" w:author="Yan Ye" w:date="2023-10-14T04:58:00Z">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ins>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8" w:author="Yan Ye" w:date="2023-10-14T04:58:00Z"/>
                <w:rFonts w:ascii="Arial" w:hAnsi="Arial" w:cs="Arial"/>
                <w:color w:val="000000"/>
                <w:sz w:val="18"/>
                <w:szCs w:val="18"/>
                <w:lang w:val="de-DE" w:eastAsia="de-DE"/>
              </w:rPr>
            </w:pPr>
            <w:ins w:id="2159" w:author="Yan Ye" w:date="2023-10-14T04:58:00Z">
              <w:r w:rsidRPr="00997517">
                <w:rPr>
                  <w:rFonts w:ascii="Arial" w:hAnsi="Arial" w:cs="Arial"/>
                  <w:color w:val="000000"/>
                  <w:sz w:val="18"/>
                  <w:szCs w:val="18"/>
                  <w:lang w:val="de-DE" w:eastAsia="de-DE"/>
                </w:rPr>
                <w:t>0.00%</w:t>
              </w:r>
            </w:ins>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0" w:author="Yan Ye" w:date="2023-10-14T04:58:00Z"/>
                <w:rFonts w:ascii="Arial" w:hAnsi="Arial" w:cs="Arial"/>
                <w:color w:val="000000"/>
                <w:sz w:val="18"/>
                <w:szCs w:val="18"/>
                <w:lang w:val="de-DE" w:eastAsia="de-DE"/>
              </w:rPr>
            </w:pPr>
            <w:ins w:id="2161" w:author="Yan Ye" w:date="2023-10-14T04:58:00Z">
              <w:r w:rsidRPr="00997517">
                <w:rPr>
                  <w:rFonts w:ascii="Arial" w:hAnsi="Arial" w:cs="Arial"/>
                  <w:color w:val="000000"/>
                  <w:sz w:val="18"/>
                  <w:szCs w:val="18"/>
                  <w:lang w:val="de-DE" w:eastAsia="de-DE"/>
                </w:rPr>
                <w:t>0.00%</w:t>
              </w:r>
            </w:ins>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2" w:author="Yan Ye" w:date="2023-10-14T04:58:00Z"/>
                <w:rFonts w:ascii="Arial" w:hAnsi="Arial" w:cs="Arial"/>
                <w:color w:val="000000"/>
                <w:sz w:val="18"/>
                <w:szCs w:val="18"/>
                <w:lang w:val="de-DE" w:eastAsia="de-DE"/>
              </w:rPr>
            </w:pPr>
            <w:ins w:id="2163" w:author="Yan Ye" w:date="2023-10-14T04:58:00Z">
              <w:r w:rsidRPr="00997517">
                <w:rPr>
                  <w:rFonts w:ascii="Arial" w:hAnsi="Arial" w:cs="Arial"/>
                  <w:color w:val="000000"/>
                  <w:sz w:val="18"/>
                  <w:szCs w:val="18"/>
                  <w:lang w:val="de-DE" w:eastAsia="de-DE"/>
                </w:rPr>
                <w:t>129%</w:t>
              </w:r>
            </w:ins>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4" w:author="Yan Ye" w:date="2023-10-14T04:58:00Z"/>
                <w:rFonts w:ascii="Arial" w:hAnsi="Arial" w:cs="Arial"/>
                <w:color w:val="000000"/>
                <w:sz w:val="18"/>
                <w:szCs w:val="18"/>
                <w:lang w:val="de-DE" w:eastAsia="de-DE"/>
              </w:rPr>
            </w:pPr>
            <w:ins w:id="2165" w:author="Yan Ye" w:date="2023-10-14T04:58:00Z">
              <w:r w:rsidRPr="00997517">
                <w:rPr>
                  <w:rFonts w:ascii="Arial" w:hAnsi="Arial" w:cs="Arial"/>
                  <w:color w:val="000000"/>
                  <w:sz w:val="18"/>
                  <w:szCs w:val="18"/>
                  <w:lang w:val="de-DE" w:eastAsia="de-DE"/>
                </w:rPr>
                <w:t>116%</w:t>
              </w:r>
            </w:ins>
          </w:p>
        </w:tc>
      </w:tr>
    </w:tbl>
    <w:p w14:paraId="2F595B96" w14:textId="771947EB" w:rsidR="00DF31AC" w:rsidRDefault="00DF31AC" w:rsidP="00CF68EF">
      <w:pPr>
        <w:rPr>
          <w:ins w:id="2166" w:author="Yan Ye" w:date="2023-10-14T04:58:00Z"/>
          <w:lang w:val="en-CA"/>
        </w:rPr>
      </w:pPr>
    </w:p>
    <w:p w14:paraId="1FE8EC19" w14:textId="368EB84A" w:rsidR="009A2536" w:rsidRDefault="009A2536" w:rsidP="00CF68EF">
      <w:pPr>
        <w:rPr>
          <w:ins w:id="2167" w:author="Yan Ye" w:date="2023-10-14T04:58:00Z"/>
          <w:lang w:val="en-CA"/>
        </w:rPr>
      </w:pPr>
      <w:ins w:id="2168" w:author="Yan Ye" w:date="2023-10-14T04:58:00Z">
        <w:r>
          <w:rPr>
            <w:lang w:val="en-CA"/>
          </w:rPr>
          <w:t xml:space="preserve">RPR1.5x, test 4.2b </w:t>
        </w:r>
      </w:ins>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ins w:id="2169" w:author="Yan Ye" w:date="2023-10-14T04:58:00Z"/>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0" w:author="Yan Ye" w:date="2023-10-14T04:58:00Z"/>
                <w:rFonts w:ascii="Arial" w:hAnsi="Arial" w:cs="Arial"/>
                <w:color w:val="000000"/>
                <w:sz w:val="18"/>
                <w:szCs w:val="18"/>
                <w:lang w:val="de-DE" w:eastAsia="de-DE"/>
              </w:rPr>
            </w:pPr>
            <w:ins w:id="2171" w:author="Yan Ye" w:date="2023-10-14T04:58:00Z">
              <w:r w:rsidRPr="00997517">
                <w:rPr>
                  <w:rFonts w:ascii="Arial" w:hAnsi="Arial" w:cs="Arial"/>
                  <w:color w:val="000000"/>
                  <w:sz w:val="18"/>
                  <w:szCs w:val="18"/>
                  <w:lang w:val="de-DE" w:eastAsia="de-DE"/>
                </w:rPr>
                <w:t>Class C</w:t>
              </w:r>
            </w:ins>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2" w:author="Yan Ye" w:date="2023-10-14T04:58:00Z"/>
                <w:rFonts w:ascii="Arial" w:hAnsi="Arial" w:cs="Arial"/>
                <w:sz w:val="18"/>
                <w:szCs w:val="18"/>
                <w:lang w:val="de-DE" w:eastAsia="de-DE"/>
              </w:rPr>
            </w:pPr>
            <w:ins w:id="2173" w:author="Yan Ye" w:date="2023-10-14T04:58:00Z">
              <w:r w:rsidRPr="00997517">
                <w:rPr>
                  <w:rFonts w:ascii="Arial" w:hAnsi="Arial" w:cs="Arial"/>
                  <w:sz w:val="18"/>
                  <w:szCs w:val="18"/>
                  <w:lang w:val="de-DE" w:eastAsia="de-DE"/>
                </w:rPr>
                <w:t>-3.12%</w:t>
              </w:r>
            </w:ins>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4" w:author="Yan Ye" w:date="2023-10-14T04:58:00Z"/>
                <w:rFonts w:ascii="Arial" w:hAnsi="Arial" w:cs="Arial"/>
                <w:color w:val="000000"/>
                <w:sz w:val="18"/>
                <w:szCs w:val="18"/>
                <w:lang w:val="de-DE" w:eastAsia="de-DE"/>
              </w:rPr>
            </w:pPr>
            <w:ins w:id="2175" w:author="Yan Ye" w:date="2023-10-14T04:58:00Z">
              <w:r w:rsidRPr="00997517">
                <w:rPr>
                  <w:rFonts w:ascii="Arial" w:hAnsi="Arial" w:cs="Arial"/>
                  <w:color w:val="000000"/>
                  <w:sz w:val="18"/>
                  <w:szCs w:val="18"/>
                  <w:lang w:val="de-DE" w:eastAsia="de-DE"/>
                </w:rPr>
                <w:t>-0.42%</w:t>
              </w:r>
            </w:ins>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6" w:author="Yan Ye" w:date="2023-10-14T04:58:00Z"/>
                <w:rFonts w:ascii="Arial" w:hAnsi="Arial" w:cs="Arial"/>
                <w:color w:val="000000"/>
                <w:sz w:val="18"/>
                <w:szCs w:val="18"/>
                <w:lang w:val="de-DE" w:eastAsia="de-DE"/>
              </w:rPr>
            </w:pPr>
            <w:ins w:id="2177" w:author="Yan Ye" w:date="2023-10-14T04:58:00Z">
              <w:r w:rsidRPr="00997517">
                <w:rPr>
                  <w:rFonts w:ascii="Arial" w:hAnsi="Arial" w:cs="Arial"/>
                  <w:color w:val="000000"/>
                  <w:sz w:val="18"/>
                  <w:szCs w:val="18"/>
                  <w:lang w:val="de-DE" w:eastAsia="de-DE"/>
                </w:rPr>
                <w:t>-0.43%</w:t>
              </w:r>
            </w:ins>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8" w:author="Yan Ye" w:date="2023-10-14T04:58:00Z"/>
                <w:rFonts w:ascii="Arial" w:hAnsi="Arial" w:cs="Arial"/>
                <w:color w:val="000000"/>
                <w:sz w:val="18"/>
                <w:szCs w:val="18"/>
                <w:lang w:val="de-DE" w:eastAsia="de-DE"/>
              </w:rPr>
            </w:pPr>
            <w:ins w:id="2179" w:author="Yan Ye" w:date="2023-10-14T04:58:00Z">
              <w:r w:rsidRPr="00997517">
                <w:rPr>
                  <w:rFonts w:ascii="Arial" w:hAnsi="Arial" w:cs="Arial"/>
                  <w:color w:val="000000"/>
                  <w:sz w:val="18"/>
                  <w:szCs w:val="18"/>
                  <w:lang w:val="de-DE" w:eastAsia="de-DE"/>
                </w:rPr>
                <w:t>132%</w:t>
              </w:r>
            </w:ins>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0" w:author="Yan Ye" w:date="2023-10-14T04:58:00Z"/>
                <w:rFonts w:ascii="Arial" w:hAnsi="Arial" w:cs="Arial"/>
                <w:color w:val="000000"/>
                <w:sz w:val="18"/>
                <w:szCs w:val="18"/>
                <w:lang w:val="de-DE" w:eastAsia="de-DE"/>
              </w:rPr>
            </w:pPr>
            <w:ins w:id="2181" w:author="Yan Ye" w:date="2023-10-14T04:58:00Z">
              <w:r w:rsidRPr="00997517">
                <w:rPr>
                  <w:rFonts w:ascii="Arial" w:hAnsi="Arial" w:cs="Arial"/>
                  <w:color w:val="000000"/>
                  <w:sz w:val="18"/>
                  <w:szCs w:val="18"/>
                  <w:lang w:val="de-DE" w:eastAsia="de-DE"/>
                </w:rPr>
                <w:t>151%</w:t>
              </w:r>
            </w:ins>
          </w:p>
        </w:tc>
      </w:tr>
      <w:tr w:rsidR="009A2536" w:rsidRPr="00997517" w14:paraId="79C02D9E" w14:textId="77777777" w:rsidTr="00043F7D">
        <w:trPr>
          <w:trHeight w:val="255"/>
          <w:ins w:id="2182" w:author="Yan Ye" w:date="2023-10-14T04:58:00Z"/>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3" w:author="Yan Ye" w:date="2023-10-14T04:58:00Z"/>
                <w:rFonts w:ascii="Arial" w:hAnsi="Arial" w:cs="Arial"/>
                <w:color w:val="000000"/>
                <w:sz w:val="18"/>
                <w:szCs w:val="18"/>
                <w:lang w:val="de-DE" w:eastAsia="de-DE"/>
              </w:rPr>
            </w:pPr>
            <w:ins w:id="2184" w:author="Yan Ye" w:date="2023-10-14T04:58:00Z">
              <w:r w:rsidRPr="00997517">
                <w:rPr>
                  <w:rFonts w:ascii="Arial" w:hAnsi="Arial" w:cs="Arial"/>
                  <w:color w:val="000000"/>
                  <w:sz w:val="18"/>
                  <w:szCs w:val="18"/>
                  <w:lang w:val="de-DE" w:eastAsia="de-DE"/>
                </w:rPr>
                <w:t>Class E</w:t>
              </w:r>
            </w:ins>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5" w:author="Yan Ye" w:date="2023-10-14T04:58:00Z"/>
                <w:rFonts w:ascii="Arial" w:hAnsi="Arial" w:cs="Arial"/>
                <w:sz w:val="18"/>
                <w:szCs w:val="18"/>
                <w:lang w:val="de-DE" w:eastAsia="de-DE"/>
              </w:rPr>
            </w:pPr>
            <w:ins w:id="2186" w:author="Yan Ye" w:date="2023-10-14T04:58:00Z">
              <w:r w:rsidRPr="00997517">
                <w:rPr>
                  <w:rFonts w:ascii="Arial" w:hAnsi="Arial" w:cs="Arial"/>
                  <w:sz w:val="18"/>
                  <w:szCs w:val="18"/>
                  <w:lang w:val="de-DE" w:eastAsia="de-DE"/>
                </w:rPr>
                <w:t>-6.21%</w:t>
              </w:r>
            </w:ins>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7" w:author="Yan Ye" w:date="2023-10-14T04:58:00Z"/>
                <w:rFonts w:ascii="Arial" w:hAnsi="Arial" w:cs="Arial"/>
                <w:color w:val="000000"/>
                <w:sz w:val="18"/>
                <w:szCs w:val="18"/>
                <w:lang w:val="de-DE" w:eastAsia="de-DE"/>
              </w:rPr>
            </w:pPr>
            <w:ins w:id="2188" w:author="Yan Ye" w:date="2023-10-14T04:58:00Z">
              <w:r w:rsidRPr="00997517">
                <w:rPr>
                  <w:rFonts w:ascii="Arial" w:hAnsi="Arial" w:cs="Arial"/>
                  <w:color w:val="000000"/>
                  <w:sz w:val="18"/>
                  <w:szCs w:val="18"/>
                  <w:lang w:val="de-DE" w:eastAsia="de-DE"/>
                </w:rPr>
                <w:t>0.29%</w:t>
              </w:r>
            </w:ins>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9" w:author="Yan Ye" w:date="2023-10-14T04:58:00Z"/>
                <w:rFonts w:ascii="Arial" w:hAnsi="Arial" w:cs="Arial"/>
                <w:color w:val="000000"/>
                <w:sz w:val="18"/>
                <w:szCs w:val="18"/>
                <w:lang w:val="de-DE" w:eastAsia="de-DE"/>
              </w:rPr>
            </w:pPr>
            <w:ins w:id="2190" w:author="Yan Ye" w:date="2023-10-14T04:58:00Z">
              <w:r w:rsidRPr="00997517">
                <w:rPr>
                  <w:rFonts w:ascii="Arial" w:hAnsi="Arial" w:cs="Arial"/>
                  <w:color w:val="000000"/>
                  <w:sz w:val="18"/>
                  <w:szCs w:val="18"/>
                  <w:lang w:val="de-DE" w:eastAsia="de-DE"/>
                </w:rPr>
                <w:t>0.89%</w:t>
              </w:r>
            </w:ins>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1" w:author="Yan Ye" w:date="2023-10-14T04:58:00Z"/>
                <w:rFonts w:ascii="Arial" w:hAnsi="Arial" w:cs="Arial"/>
                <w:color w:val="000000"/>
                <w:sz w:val="18"/>
                <w:szCs w:val="18"/>
                <w:lang w:val="de-DE" w:eastAsia="de-DE"/>
              </w:rPr>
            </w:pPr>
            <w:ins w:id="2192" w:author="Yan Ye" w:date="2023-10-14T04:58:00Z">
              <w:r w:rsidRPr="00997517">
                <w:rPr>
                  <w:rFonts w:ascii="Arial" w:hAnsi="Arial" w:cs="Arial"/>
                  <w:color w:val="000000"/>
                  <w:sz w:val="18"/>
                  <w:szCs w:val="18"/>
                  <w:lang w:val="de-DE" w:eastAsia="de-DE"/>
                </w:rPr>
                <w:t>129%</w:t>
              </w:r>
            </w:ins>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3" w:author="Yan Ye" w:date="2023-10-14T04:58:00Z"/>
                <w:rFonts w:ascii="Arial" w:hAnsi="Arial" w:cs="Arial"/>
                <w:color w:val="000000"/>
                <w:sz w:val="18"/>
                <w:szCs w:val="18"/>
                <w:lang w:val="de-DE" w:eastAsia="de-DE"/>
              </w:rPr>
            </w:pPr>
            <w:ins w:id="2194" w:author="Yan Ye" w:date="2023-10-14T04:58:00Z">
              <w:r w:rsidRPr="00997517">
                <w:rPr>
                  <w:rFonts w:ascii="Arial" w:hAnsi="Arial" w:cs="Arial"/>
                  <w:color w:val="000000"/>
                  <w:sz w:val="18"/>
                  <w:szCs w:val="18"/>
                  <w:lang w:val="de-DE" w:eastAsia="de-DE"/>
                </w:rPr>
                <w:t>143%</w:t>
              </w:r>
            </w:ins>
          </w:p>
        </w:tc>
      </w:tr>
    </w:tbl>
    <w:p w14:paraId="4E5261F8" w14:textId="1C40BA7D" w:rsidR="009A2536" w:rsidRDefault="009A2536" w:rsidP="00CF68EF">
      <w:pPr>
        <w:rPr>
          <w:ins w:id="2195" w:author="Yan Ye" w:date="2023-10-14T04:58:00Z"/>
          <w:lang w:val="en-CA"/>
        </w:rPr>
      </w:pPr>
    </w:p>
    <w:p w14:paraId="7A3F0B73" w14:textId="0CA6B825" w:rsidR="009A2536" w:rsidRDefault="009A2536" w:rsidP="00CF68EF">
      <w:pPr>
        <w:rPr>
          <w:ins w:id="2196" w:author="Yan Ye" w:date="2023-10-14T04:58:00Z"/>
          <w:lang w:val="en-CA"/>
        </w:rPr>
      </w:pPr>
      <w:ins w:id="2197" w:author="Yan Ye" w:date="2023-10-14T04:58:00Z">
        <w:r>
          <w:rPr>
            <w:lang w:val="en-CA"/>
          </w:rPr>
          <w:t>RPR2x, test 4.2b</w:t>
        </w:r>
      </w:ins>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ins w:id="2198" w:author="Yan Ye" w:date="2023-10-14T04:59:00Z"/>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9" w:author="Yan Ye" w:date="2023-10-14T04:59:00Z"/>
                <w:rFonts w:ascii="Arial" w:hAnsi="Arial" w:cs="Arial"/>
                <w:color w:val="000000"/>
                <w:sz w:val="18"/>
                <w:szCs w:val="18"/>
                <w:lang w:val="de-DE" w:eastAsia="de-DE"/>
              </w:rPr>
            </w:pPr>
            <w:ins w:id="2200" w:author="Yan Ye" w:date="2023-10-14T04:59:00Z">
              <w:r w:rsidRPr="00997517">
                <w:rPr>
                  <w:rFonts w:ascii="Arial" w:hAnsi="Arial" w:cs="Arial"/>
                  <w:color w:val="000000"/>
                  <w:sz w:val="18"/>
                  <w:szCs w:val="18"/>
                  <w:lang w:val="de-DE" w:eastAsia="de-DE"/>
                </w:rPr>
                <w:t>Class C</w:t>
              </w:r>
            </w:ins>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1" w:author="Yan Ye" w:date="2023-10-14T04:59:00Z"/>
                <w:rFonts w:ascii="Arial" w:hAnsi="Arial" w:cs="Arial"/>
                <w:sz w:val="18"/>
                <w:szCs w:val="18"/>
                <w:lang w:val="de-DE" w:eastAsia="de-DE"/>
              </w:rPr>
            </w:pPr>
            <w:ins w:id="2202" w:author="Yan Ye" w:date="2023-10-14T04:59:00Z">
              <w:r w:rsidRPr="00997517">
                <w:rPr>
                  <w:rFonts w:ascii="Arial" w:hAnsi="Arial" w:cs="Arial"/>
                  <w:sz w:val="18"/>
                  <w:szCs w:val="18"/>
                  <w:lang w:val="de-DE" w:eastAsia="de-DE"/>
                </w:rPr>
                <w:t>-4.03%</w:t>
              </w:r>
            </w:ins>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3" w:author="Yan Ye" w:date="2023-10-14T04:59:00Z"/>
                <w:rFonts w:ascii="Arial" w:hAnsi="Arial" w:cs="Arial"/>
                <w:color w:val="000000"/>
                <w:sz w:val="18"/>
                <w:szCs w:val="18"/>
                <w:lang w:val="de-DE" w:eastAsia="de-DE"/>
              </w:rPr>
            </w:pPr>
            <w:ins w:id="2204" w:author="Yan Ye" w:date="2023-10-14T04:59:00Z">
              <w:r w:rsidRPr="00997517">
                <w:rPr>
                  <w:rFonts w:ascii="Arial" w:hAnsi="Arial" w:cs="Arial"/>
                  <w:color w:val="000000"/>
                  <w:sz w:val="18"/>
                  <w:szCs w:val="18"/>
                  <w:lang w:val="de-DE" w:eastAsia="de-DE"/>
                </w:rPr>
                <w:t>-0.69%</w:t>
              </w:r>
            </w:ins>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5" w:author="Yan Ye" w:date="2023-10-14T04:59:00Z"/>
                <w:rFonts w:ascii="Arial" w:hAnsi="Arial" w:cs="Arial"/>
                <w:color w:val="000000"/>
                <w:sz w:val="18"/>
                <w:szCs w:val="18"/>
                <w:lang w:val="de-DE" w:eastAsia="de-DE"/>
              </w:rPr>
            </w:pPr>
            <w:ins w:id="2206" w:author="Yan Ye" w:date="2023-10-14T04:59:00Z">
              <w:r w:rsidRPr="00997517">
                <w:rPr>
                  <w:rFonts w:ascii="Arial" w:hAnsi="Arial" w:cs="Arial"/>
                  <w:color w:val="000000"/>
                  <w:sz w:val="18"/>
                  <w:szCs w:val="18"/>
                  <w:lang w:val="de-DE" w:eastAsia="de-DE"/>
                </w:rPr>
                <w:t>-0.70%</w:t>
              </w:r>
            </w:ins>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7" w:author="Yan Ye" w:date="2023-10-14T04:59:00Z"/>
                <w:rFonts w:ascii="Arial" w:hAnsi="Arial" w:cs="Arial"/>
                <w:color w:val="000000"/>
                <w:sz w:val="18"/>
                <w:szCs w:val="18"/>
                <w:lang w:val="de-DE" w:eastAsia="de-DE"/>
              </w:rPr>
            </w:pPr>
            <w:ins w:id="2208" w:author="Yan Ye" w:date="2023-10-14T04:59:00Z">
              <w:r w:rsidRPr="00997517">
                <w:rPr>
                  <w:rFonts w:ascii="Arial" w:hAnsi="Arial" w:cs="Arial"/>
                  <w:color w:val="000000"/>
                  <w:sz w:val="18"/>
                  <w:szCs w:val="18"/>
                  <w:lang w:val="de-DE" w:eastAsia="de-DE"/>
                </w:rPr>
                <w:t>135%</w:t>
              </w:r>
            </w:ins>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9" w:author="Yan Ye" w:date="2023-10-14T04:59:00Z"/>
                <w:rFonts w:ascii="Arial" w:hAnsi="Arial" w:cs="Arial"/>
                <w:color w:val="000000"/>
                <w:sz w:val="18"/>
                <w:szCs w:val="18"/>
                <w:lang w:val="de-DE" w:eastAsia="de-DE"/>
              </w:rPr>
            </w:pPr>
            <w:ins w:id="2210" w:author="Yan Ye" w:date="2023-10-14T04:59:00Z">
              <w:r w:rsidRPr="00997517">
                <w:rPr>
                  <w:rFonts w:ascii="Arial" w:hAnsi="Arial" w:cs="Arial"/>
                  <w:color w:val="000000"/>
                  <w:sz w:val="18"/>
                  <w:szCs w:val="18"/>
                  <w:lang w:val="de-DE" w:eastAsia="de-DE"/>
                </w:rPr>
                <w:t>148%</w:t>
              </w:r>
            </w:ins>
          </w:p>
        </w:tc>
      </w:tr>
      <w:tr w:rsidR="009A2536" w:rsidRPr="00997517" w14:paraId="11ABC45D" w14:textId="77777777" w:rsidTr="00043F7D">
        <w:trPr>
          <w:trHeight w:val="255"/>
          <w:ins w:id="2211" w:author="Yan Ye" w:date="2023-10-14T04:59:00Z"/>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2" w:author="Yan Ye" w:date="2023-10-14T04:59:00Z"/>
                <w:rFonts w:ascii="Arial" w:hAnsi="Arial" w:cs="Arial"/>
                <w:color w:val="000000"/>
                <w:sz w:val="18"/>
                <w:szCs w:val="18"/>
                <w:lang w:val="de-DE" w:eastAsia="de-DE"/>
              </w:rPr>
            </w:pPr>
            <w:ins w:id="2213" w:author="Yan Ye" w:date="2023-10-14T04:59:00Z">
              <w:r w:rsidRPr="00997517">
                <w:rPr>
                  <w:rFonts w:ascii="Arial" w:hAnsi="Arial" w:cs="Arial"/>
                  <w:color w:val="000000"/>
                  <w:sz w:val="18"/>
                  <w:szCs w:val="18"/>
                  <w:lang w:val="de-DE" w:eastAsia="de-DE"/>
                </w:rPr>
                <w:t>Class E</w:t>
              </w:r>
            </w:ins>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4" w:author="Yan Ye" w:date="2023-10-14T04:59:00Z"/>
                <w:rFonts w:ascii="Arial" w:hAnsi="Arial" w:cs="Arial"/>
                <w:sz w:val="18"/>
                <w:szCs w:val="18"/>
                <w:lang w:val="de-DE" w:eastAsia="de-DE"/>
              </w:rPr>
            </w:pPr>
            <w:ins w:id="2215" w:author="Yan Ye" w:date="2023-10-14T04:59:00Z">
              <w:r w:rsidRPr="00997517">
                <w:rPr>
                  <w:rFonts w:ascii="Arial" w:hAnsi="Arial" w:cs="Arial"/>
                  <w:sz w:val="18"/>
                  <w:szCs w:val="18"/>
                  <w:lang w:val="de-DE" w:eastAsia="de-DE"/>
                </w:rPr>
                <w:t>-12.58%</w:t>
              </w:r>
            </w:ins>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6" w:author="Yan Ye" w:date="2023-10-14T04:59:00Z"/>
                <w:rFonts w:ascii="Arial" w:hAnsi="Arial" w:cs="Arial"/>
                <w:color w:val="000000"/>
                <w:sz w:val="18"/>
                <w:szCs w:val="18"/>
                <w:lang w:val="de-DE" w:eastAsia="de-DE"/>
              </w:rPr>
            </w:pPr>
            <w:ins w:id="2217" w:author="Yan Ye" w:date="2023-10-14T04:59:00Z">
              <w:r w:rsidRPr="00997517">
                <w:rPr>
                  <w:rFonts w:ascii="Arial" w:hAnsi="Arial" w:cs="Arial"/>
                  <w:color w:val="000000"/>
                  <w:sz w:val="18"/>
                  <w:szCs w:val="18"/>
                  <w:lang w:val="de-DE" w:eastAsia="de-DE"/>
                </w:rPr>
                <w:t>-1.11%</w:t>
              </w:r>
            </w:ins>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8" w:author="Yan Ye" w:date="2023-10-14T04:59:00Z"/>
                <w:rFonts w:ascii="Arial" w:hAnsi="Arial" w:cs="Arial"/>
                <w:color w:val="000000"/>
                <w:sz w:val="18"/>
                <w:szCs w:val="18"/>
                <w:lang w:val="de-DE" w:eastAsia="de-DE"/>
              </w:rPr>
            </w:pPr>
            <w:ins w:id="2219" w:author="Yan Ye" w:date="2023-10-14T04:59:00Z">
              <w:r w:rsidRPr="00997517">
                <w:rPr>
                  <w:rFonts w:ascii="Arial" w:hAnsi="Arial" w:cs="Arial"/>
                  <w:color w:val="000000"/>
                  <w:sz w:val="18"/>
                  <w:szCs w:val="18"/>
                  <w:lang w:val="de-DE" w:eastAsia="de-DE"/>
                </w:rPr>
                <w:t>0.65%</w:t>
              </w:r>
            </w:ins>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0" w:author="Yan Ye" w:date="2023-10-14T04:59:00Z"/>
                <w:rFonts w:ascii="Arial" w:hAnsi="Arial" w:cs="Arial"/>
                <w:color w:val="000000"/>
                <w:sz w:val="18"/>
                <w:szCs w:val="18"/>
                <w:lang w:val="de-DE" w:eastAsia="de-DE"/>
              </w:rPr>
            </w:pPr>
            <w:ins w:id="2221" w:author="Yan Ye" w:date="2023-10-14T04:59:00Z">
              <w:r w:rsidRPr="00997517">
                <w:rPr>
                  <w:rFonts w:ascii="Arial" w:hAnsi="Arial" w:cs="Arial"/>
                  <w:color w:val="000000"/>
                  <w:sz w:val="18"/>
                  <w:szCs w:val="18"/>
                  <w:lang w:val="de-DE" w:eastAsia="de-DE"/>
                </w:rPr>
                <w:t>134%</w:t>
              </w:r>
            </w:ins>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2" w:author="Yan Ye" w:date="2023-10-14T04:59:00Z"/>
                <w:rFonts w:ascii="Arial" w:hAnsi="Arial" w:cs="Arial"/>
                <w:color w:val="000000"/>
                <w:sz w:val="18"/>
                <w:szCs w:val="18"/>
                <w:lang w:val="de-DE" w:eastAsia="de-DE"/>
              </w:rPr>
            </w:pPr>
            <w:ins w:id="2223" w:author="Yan Ye" w:date="2023-10-14T04:59:00Z">
              <w:r w:rsidRPr="00997517">
                <w:rPr>
                  <w:rFonts w:ascii="Arial" w:hAnsi="Arial" w:cs="Arial"/>
                  <w:color w:val="000000"/>
                  <w:sz w:val="18"/>
                  <w:szCs w:val="18"/>
                  <w:lang w:val="de-DE" w:eastAsia="de-DE"/>
                </w:rPr>
                <w:t>152%</w:t>
              </w:r>
            </w:ins>
          </w:p>
        </w:tc>
      </w:tr>
    </w:tbl>
    <w:p w14:paraId="72F31424" w14:textId="6D3C3837" w:rsidR="009A2536" w:rsidRDefault="009A2536" w:rsidP="00CF68EF">
      <w:pPr>
        <w:rPr>
          <w:ins w:id="2224" w:author="Yan Ye" w:date="2023-10-14T05:05:00Z"/>
          <w:lang w:val="en-CA"/>
        </w:rPr>
      </w:pPr>
      <w:ins w:id="2225" w:author="Yan Ye" w:date="2023-10-14T04:59:00Z">
        <w:r>
          <w:rPr>
            <w:lang w:val="en-CA"/>
          </w:rPr>
          <w:t xml:space="preserve">It was commented that currently the normative aspect in 4.2a is not showing much gain, but the non-normative post processing filter in 4.2b on top of 4.2a is showing more significant coding gain. The proponent suggests that this is </w:t>
        </w:r>
      </w:ins>
      <w:ins w:id="2226" w:author="Yan Ye" w:date="2023-10-14T05:00:00Z">
        <w:r>
          <w:rPr>
            <w:lang w:val="en-CA"/>
          </w:rPr>
          <w:t xml:space="preserve">mainly because the RDO process is not </w:t>
        </w:r>
      </w:ins>
      <w:ins w:id="2227" w:author="Yan Ye" w:date="2023-10-14T05:01:00Z">
        <w:r>
          <w:rPr>
            <w:lang w:val="en-CA"/>
          </w:rPr>
          <w:t xml:space="preserve">yet very </w:t>
        </w:r>
      </w:ins>
      <w:ins w:id="2228" w:author="Yan Ye" w:date="2023-10-14T05:00:00Z">
        <w:r>
          <w:rPr>
            <w:lang w:val="en-CA"/>
          </w:rPr>
          <w:t>effective in 4.2a, and if the post processing filter in 4.2b would be brought “in-loop”, it would provide more useful reference</w:t>
        </w:r>
      </w:ins>
      <w:ins w:id="2229" w:author="Yan Ye" w:date="2023-10-14T05:01:00Z">
        <w:r>
          <w:rPr>
            <w:lang w:val="en-CA"/>
          </w:rPr>
          <w:t xml:space="preserve"> for RPR prediction, and could further improve the performance from the normative aspect. </w:t>
        </w:r>
      </w:ins>
    </w:p>
    <w:p w14:paraId="3A4593DC" w14:textId="4E9C527C" w:rsidR="009A2536" w:rsidRDefault="009A2536" w:rsidP="00CF68EF">
      <w:pPr>
        <w:rPr>
          <w:ins w:id="2230" w:author="Yan Ye" w:date="2023-10-14T05:06:00Z"/>
          <w:lang w:val="en-CA"/>
        </w:rPr>
      </w:pPr>
      <w:ins w:id="2231" w:author="Yan Ye" w:date="2023-10-14T05:05:00Z">
        <w:r>
          <w:rPr>
            <w:lang w:val="en-CA"/>
          </w:rPr>
          <w:t xml:space="preserve">Proponent </w:t>
        </w:r>
      </w:ins>
      <w:ins w:id="2232" w:author="Yan Ye" w:date="2023-10-14T05:06:00Z">
        <w:r>
          <w:rPr>
            <w:lang w:val="en-CA"/>
          </w:rPr>
          <w:t xml:space="preserve">commented that 4.2a has more potential for gains, which they intend to show in a future proposal. </w:t>
        </w:r>
      </w:ins>
      <w:ins w:id="2233" w:author="Yan Ye" w:date="2023-10-14T05:11:00Z">
        <w:r w:rsidR="00A9792E">
          <w:rPr>
            <w:lang w:val="en-CA"/>
          </w:rPr>
          <w:t xml:space="preserve">Such a contribution would be welcomed. </w:t>
        </w:r>
      </w:ins>
    </w:p>
    <w:p w14:paraId="7D1636B0" w14:textId="61012DD6" w:rsidR="00A9792E" w:rsidRDefault="009A2536" w:rsidP="00CF68EF">
      <w:pPr>
        <w:rPr>
          <w:ins w:id="2234" w:author="Yan Ye" w:date="2023-10-14T05:00:00Z"/>
          <w:lang w:val="en-CA"/>
        </w:rPr>
      </w:pPr>
      <w:proofErr w:type="spellStart"/>
      <w:ins w:id="2235" w:author="Yan Ye" w:date="2023-10-14T05:06:00Z">
        <w:r>
          <w:rPr>
            <w:lang w:val="en-CA"/>
          </w:rPr>
          <w:t>Futher</w:t>
        </w:r>
        <w:proofErr w:type="spellEnd"/>
        <w:r>
          <w:rPr>
            <w:lang w:val="en-CA"/>
          </w:rPr>
          <w:t xml:space="preserve"> study en</w:t>
        </w:r>
      </w:ins>
      <w:ins w:id="2236" w:author="Yan Ye" w:date="2023-10-14T05:07:00Z">
        <w:r>
          <w:rPr>
            <w:lang w:val="en-CA"/>
          </w:rPr>
          <w:t>couraged</w:t>
        </w:r>
      </w:ins>
      <w:ins w:id="2237" w:author="Yan Ye" w:date="2023-10-14T05:10:00Z">
        <w:r w:rsidR="00A9792E">
          <w:rPr>
            <w:lang w:val="en-CA"/>
          </w:rPr>
          <w:t xml:space="preserve">. </w:t>
        </w:r>
      </w:ins>
    </w:p>
    <w:p w14:paraId="37565D2D" w14:textId="77777777" w:rsidR="009A2536" w:rsidRDefault="009A2536" w:rsidP="00CF68EF">
      <w:pPr>
        <w:rPr>
          <w:ins w:id="2238" w:author="Yan Ye" w:date="2023-10-14T04:56:00Z"/>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627"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0CCD431D" w:rsidR="00FD0CE9" w:rsidRPr="00FD0CE9" w:rsidRDefault="00FD0CE9" w:rsidP="00FD0CE9">
      <w:pPr>
        <w:rPr>
          <w:lang w:val="en-CA"/>
        </w:rPr>
      </w:pPr>
      <w:del w:id="2239" w:author="Jens-Rainer Ohm" w:date="2023-10-14T23:14:00Z">
        <w:r w:rsidRPr="00FD0CE9">
          <w:rPr>
            <w:noProof/>
          </w:rPr>
          <mc:AlternateContent>
            <mc:Choice Requires="wpg">
              <w:drawing>
                <wp:anchor distT="0" distB="0" distL="114300" distR="114300" simplePos="0" relativeHeight="251696128"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1638747810" name="Gruppieren 163874781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638747811"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BD81ED" w14:textId="77777777" w:rsidR="00043F7D" w:rsidRDefault="00043F7D" w:rsidP="00FD0CE9">
                                <w:pPr>
                                  <w:jc w:val="center"/>
                                  <w:rPr>
                                    <w:del w:id="2240" w:author="Jens-Rainer Ohm" w:date="2023-10-14T23:14:00Z"/>
                                    <w:sz w:val="20"/>
                                  </w:rPr>
                                </w:pPr>
                                <w:del w:id="2241" w:author="Jens-Rainer Ohm" w:date="2023-10-14T23:14:00Z">
                                  <w:r>
                                    <w:rPr>
                                      <w:sz w:val="20"/>
                                    </w:rPr>
                                    <w:delText>S</w:delText>
                                  </w:r>
                                  <w:r>
                                    <w:rPr>
                                      <w:position w:val="-5"/>
                                      <w:sz w:val="20"/>
                                      <w:vertAlign w:val="subscript"/>
                                    </w:rPr>
                                    <w:delText>0,2</w:delText>
                                  </w:r>
                                </w:del>
                              </w:p>
                            </w:txbxContent>
                          </wps:txbx>
                          <wps:bodyPr rot="0" vert="horz" wrap="square" lIns="0" tIns="0" rIns="0" bIns="0" anchor="ctr" anchorCtr="0" upright="1">
                            <a:noAutofit/>
                          </wps:bodyPr>
                        </wps:wsp>
                        <wps:wsp>
                          <wps:cNvPr id="1638747812"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E2E3A43" w14:textId="77777777" w:rsidR="00043F7D" w:rsidRDefault="00043F7D" w:rsidP="00FD0CE9">
                                <w:pPr>
                                  <w:jc w:val="center"/>
                                  <w:rPr>
                                    <w:del w:id="2242" w:author="Jens-Rainer Ohm" w:date="2023-10-14T23:14:00Z"/>
                                    <w:sz w:val="20"/>
                                  </w:rPr>
                                </w:pPr>
                                <w:del w:id="2243" w:author="Jens-Rainer Ohm" w:date="2023-10-14T23:14:00Z">
                                  <w:r>
                                    <w:rPr>
                                      <w:sz w:val="20"/>
                                    </w:rPr>
                                    <w:delText>S</w:delText>
                                  </w:r>
                                  <w:r>
                                    <w:rPr>
                                      <w:position w:val="-5"/>
                                      <w:sz w:val="20"/>
                                      <w:vertAlign w:val="subscript"/>
                                    </w:rPr>
                                    <w:delText>-1,1</w:delText>
                                  </w:r>
                                </w:del>
                              </w:p>
                            </w:txbxContent>
                          </wps:txbx>
                          <wps:bodyPr rot="0" vert="horz" wrap="square" lIns="0" tIns="0" rIns="0" bIns="0" anchor="ctr" anchorCtr="0" upright="1">
                            <a:noAutofit/>
                          </wps:bodyPr>
                        </wps:wsp>
                        <wps:wsp>
                          <wps:cNvPr id="1638747813"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E7DFC06" w14:textId="77777777" w:rsidR="00043F7D" w:rsidRDefault="00043F7D" w:rsidP="00FD0CE9">
                                <w:pPr>
                                  <w:jc w:val="center"/>
                                  <w:rPr>
                                    <w:del w:id="2244" w:author="Jens-Rainer Ohm" w:date="2023-10-14T23:14:00Z"/>
                                    <w:sz w:val="20"/>
                                  </w:rPr>
                                </w:pPr>
                                <w:del w:id="2245" w:author="Jens-Rainer Ohm" w:date="2023-10-14T23:14:00Z">
                                  <w:r>
                                    <w:rPr>
                                      <w:sz w:val="20"/>
                                    </w:rPr>
                                    <w:delText>S</w:delText>
                                  </w:r>
                                  <w:r>
                                    <w:rPr>
                                      <w:position w:val="-5"/>
                                      <w:sz w:val="20"/>
                                      <w:vertAlign w:val="subscript"/>
                                    </w:rPr>
                                    <w:delText>0,1</w:delText>
                                  </w:r>
                                </w:del>
                              </w:p>
                            </w:txbxContent>
                          </wps:txbx>
                          <wps:bodyPr rot="0" vert="horz" wrap="square" lIns="0" tIns="0" rIns="0" bIns="0" anchor="ctr" anchorCtr="0" upright="1">
                            <a:noAutofit/>
                          </wps:bodyPr>
                        </wps:wsp>
                        <wps:wsp>
                          <wps:cNvPr id="1638747814"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23A4A4C" w14:textId="77777777" w:rsidR="00043F7D" w:rsidRDefault="00043F7D" w:rsidP="00FD0CE9">
                                <w:pPr>
                                  <w:jc w:val="center"/>
                                  <w:rPr>
                                    <w:del w:id="2246" w:author="Jens-Rainer Ohm" w:date="2023-10-14T23:14:00Z"/>
                                    <w:sz w:val="20"/>
                                  </w:rPr>
                                </w:pPr>
                                <w:del w:id="2247" w:author="Jens-Rainer Ohm" w:date="2023-10-14T23:14:00Z">
                                  <w:r>
                                    <w:rPr>
                                      <w:sz w:val="20"/>
                                    </w:rPr>
                                    <w:delText>S</w:delText>
                                  </w:r>
                                  <w:r>
                                    <w:rPr>
                                      <w:position w:val="-5"/>
                                      <w:sz w:val="20"/>
                                      <w:vertAlign w:val="subscript"/>
                                    </w:rPr>
                                    <w:delText>1,1</w:delText>
                                  </w:r>
                                </w:del>
                              </w:p>
                            </w:txbxContent>
                          </wps:txbx>
                          <wps:bodyPr rot="0" vert="horz" wrap="square" lIns="0" tIns="0" rIns="0" bIns="0" anchor="ctr" anchorCtr="0" upright="1">
                            <a:noAutofit/>
                          </wps:bodyPr>
                        </wps:wsp>
                        <wps:wsp>
                          <wps:cNvPr id="1638747815"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411077" w14:textId="77777777" w:rsidR="00043F7D" w:rsidRDefault="00043F7D" w:rsidP="00FD0CE9">
                                <w:pPr>
                                  <w:jc w:val="center"/>
                                  <w:rPr>
                                    <w:del w:id="2248" w:author="Jens-Rainer Ohm" w:date="2023-10-14T23:14:00Z"/>
                                    <w:sz w:val="20"/>
                                  </w:rPr>
                                </w:pPr>
                                <w:del w:id="2249" w:author="Jens-Rainer Ohm" w:date="2023-10-14T23:14:00Z">
                                  <w:r>
                                    <w:rPr>
                                      <w:sz w:val="20"/>
                                    </w:rPr>
                                    <w:delText>S</w:delText>
                                  </w:r>
                                  <w:r>
                                    <w:rPr>
                                      <w:position w:val="-5"/>
                                      <w:sz w:val="20"/>
                                      <w:vertAlign w:val="subscript"/>
                                    </w:rPr>
                                    <w:delText>-2,0</w:delText>
                                  </w:r>
                                </w:del>
                              </w:p>
                            </w:txbxContent>
                          </wps:txbx>
                          <wps:bodyPr rot="0" vert="horz" wrap="square" lIns="0" tIns="0" rIns="0" bIns="0" anchor="ctr" anchorCtr="0" upright="1">
                            <a:noAutofit/>
                          </wps:bodyPr>
                        </wps:wsp>
                        <wps:wsp>
                          <wps:cNvPr id="1638747816"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8216A51" w14:textId="77777777" w:rsidR="00043F7D" w:rsidRDefault="00043F7D" w:rsidP="00FD0CE9">
                                <w:pPr>
                                  <w:jc w:val="center"/>
                                  <w:rPr>
                                    <w:del w:id="2250" w:author="Jens-Rainer Ohm" w:date="2023-10-14T23:14:00Z"/>
                                    <w:sz w:val="20"/>
                                  </w:rPr>
                                </w:pPr>
                                <w:del w:id="2251" w:author="Jens-Rainer Ohm" w:date="2023-10-14T23:14:00Z">
                                  <w:r>
                                    <w:rPr>
                                      <w:sz w:val="20"/>
                                    </w:rPr>
                                    <w:delText>S</w:delText>
                                  </w:r>
                                  <w:r>
                                    <w:rPr>
                                      <w:position w:val="-5"/>
                                      <w:sz w:val="20"/>
                                      <w:vertAlign w:val="subscript"/>
                                    </w:rPr>
                                    <w:delText>-1,0</w:delText>
                                  </w:r>
                                </w:del>
                              </w:p>
                            </w:txbxContent>
                          </wps:txbx>
                          <wps:bodyPr rot="0" vert="horz" wrap="square" lIns="0" tIns="0" rIns="0" bIns="0" anchor="ctr" anchorCtr="0" upright="1">
                            <a:noAutofit/>
                          </wps:bodyPr>
                        </wps:wsp>
                        <wps:wsp>
                          <wps:cNvPr id="1638747817"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4F86B09" w14:textId="77777777" w:rsidR="00043F7D" w:rsidRDefault="00043F7D" w:rsidP="00FD0CE9">
                                <w:pPr>
                                  <w:jc w:val="center"/>
                                  <w:rPr>
                                    <w:del w:id="2252" w:author="Jens-Rainer Ohm" w:date="2023-10-14T23:14:00Z"/>
                                    <w:sz w:val="20"/>
                                  </w:rPr>
                                </w:pPr>
                                <w:del w:id="2253" w:author="Jens-Rainer Ohm" w:date="2023-10-14T23:14:00Z">
                                  <w:r>
                                    <w:rPr>
                                      <w:sz w:val="20"/>
                                    </w:rPr>
                                    <w:delText>S</w:delText>
                                  </w:r>
                                  <w:r>
                                    <w:rPr>
                                      <w:position w:val="-5"/>
                                      <w:sz w:val="20"/>
                                      <w:vertAlign w:val="subscript"/>
                                    </w:rPr>
                                    <w:delText>0,0</w:delText>
                                  </w:r>
                                </w:del>
                              </w:p>
                            </w:txbxContent>
                          </wps:txbx>
                          <wps:bodyPr rot="0" vert="horz" wrap="square" lIns="0" tIns="0" rIns="0" bIns="0" anchor="ctr" anchorCtr="0" upright="1">
                            <a:noAutofit/>
                          </wps:bodyPr>
                        </wps:wsp>
                        <wps:wsp>
                          <wps:cNvPr id="1638747818"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92F084A" w14:textId="77777777" w:rsidR="00043F7D" w:rsidRDefault="00043F7D" w:rsidP="00FD0CE9">
                                <w:pPr>
                                  <w:jc w:val="center"/>
                                  <w:rPr>
                                    <w:del w:id="2254" w:author="Jens-Rainer Ohm" w:date="2023-10-14T23:14:00Z"/>
                                    <w:sz w:val="20"/>
                                  </w:rPr>
                                </w:pPr>
                                <w:del w:id="2255" w:author="Jens-Rainer Ohm" w:date="2023-10-14T23:14:00Z">
                                  <w:r>
                                    <w:rPr>
                                      <w:sz w:val="20"/>
                                    </w:rPr>
                                    <w:delText>S</w:delText>
                                  </w:r>
                                  <w:r>
                                    <w:rPr>
                                      <w:position w:val="-5"/>
                                      <w:sz w:val="20"/>
                                      <w:vertAlign w:val="subscript"/>
                                    </w:rPr>
                                    <w:delText>1,0</w:delText>
                                  </w:r>
                                </w:del>
                              </w:p>
                            </w:txbxContent>
                          </wps:txbx>
                          <wps:bodyPr rot="0" vert="horz" wrap="square" lIns="0" tIns="0" rIns="0" bIns="0" anchor="ctr" anchorCtr="0" upright="1">
                            <a:noAutofit/>
                          </wps:bodyPr>
                        </wps:wsp>
                        <wps:wsp>
                          <wps:cNvPr id="1638747819"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C5DFEC9" w14:textId="77777777" w:rsidR="00043F7D" w:rsidRDefault="00043F7D" w:rsidP="00FD0CE9">
                                <w:pPr>
                                  <w:jc w:val="center"/>
                                  <w:rPr>
                                    <w:del w:id="2256" w:author="Jens-Rainer Ohm" w:date="2023-10-14T23:14:00Z"/>
                                    <w:sz w:val="20"/>
                                  </w:rPr>
                                </w:pPr>
                                <w:del w:id="2257" w:author="Jens-Rainer Ohm" w:date="2023-10-14T23:14:00Z">
                                  <w:r>
                                    <w:rPr>
                                      <w:sz w:val="20"/>
                                    </w:rPr>
                                    <w:delText>S</w:delText>
                                  </w:r>
                                  <w:r>
                                    <w:rPr>
                                      <w:position w:val="-5"/>
                                      <w:sz w:val="20"/>
                                      <w:vertAlign w:val="subscript"/>
                                    </w:rPr>
                                    <w:delText>2,0</w:delText>
                                  </w:r>
                                </w:del>
                              </w:p>
                            </w:txbxContent>
                          </wps:txbx>
                          <wps:bodyPr rot="0" vert="horz" wrap="square" lIns="0" tIns="0" rIns="0" bIns="0" anchor="ctr" anchorCtr="0" upright="1">
                            <a:noAutofit/>
                          </wps:bodyPr>
                        </wps:wsp>
                        <wps:wsp>
                          <wps:cNvPr id="1638747820"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D04412E" w14:textId="77777777" w:rsidR="00043F7D" w:rsidRDefault="00043F7D" w:rsidP="00FD0CE9">
                                <w:pPr>
                                  <w:jc w:val="center"/>
                                  <w:rPr>
                                    <w:del w:id="2258" w:author="Jens-Rainer Ohm" w:date="2023-10-14T23:14:00Z"/>
                                    <w:sz w:val="20"/>
                                  </w:rPr>
                                </w:pPr>
                                <w:del w:id="2259" w:author="Jens-Rainer Ohm" w:date="2023-10-14T23:14:00Z">
                                  <w:r>
                                    <w:rPr>
                                      <w:sz w:val="20"/>
                                    </w:rPr>
                                    <w:delText>S</w:delText>
                                  </w:r>
                                  <w:r>
                                    <w:rPr>
                                      <w:position w:val="-5"/>
                                      <w:sz w:val="20"/>
                                      <w:vertAlign w:val="subscript"/>
                                    </w:rPr>
                                    <w:delText>-1,-1</w:delText>
                                  </w:r>
                                </w:del>
                              </w:p>
                            </w:txbxContent>
                          </wps:txbx>
                          <wps:bodyPr rot="0" vert="horz" wrap="square" lIns="0" tIns="0" rIns="0" bIns="0" anchor="ctr" anchorCtr="0" upright="1">
                            <a:noAutofit/>
                          </wps:bodyPr>
                        </wps:wsp>
                        <wps:wsp>
                          <wps:cNvPr id="1638747821"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7456B96" w14:textId="77777777" w:rsidR="00043F7D" w:rsidRDefault="00043F7D" w:rsidP="00FD0CE9">
                                <w:pPr>
                                  <w:jc w:val="center"/>
                                  <w:rPr>
                                    <w:del w:id="2260" w:author="Jens-Rainer Ohm" w:date="2023-10-14T23:14:00Z"/>
                                    <w:sz w:val="20"/>
                                  </w:rPr>
                                </w:pPr>
                                <w:del w:id="2261" w:author="Jens-Rainer Ohm" w:date="2023-10-14T23:14:00Z">
                                  <w:r>
                                    <w:rPr>
                                      <w:sz w:val="20"/>
                                    </w:rPr>
                                    <w:delText>S</w:delText>
                                  </w:r>
                                  <w:r>
                                    <w:rPr>
                                      <w:position w:val="-5"/>
                                      <w:sz w:val="20"/>
                                      <w:vertAlign w:val="subscript"/>
                                    </w:rPr>
                                    <w:delText>0,-1</w:delText>
                                  </w:r>
                                </w:del>
                              </w:p>
                            </w:txbxContent>
                          </wps:txbx>
                          <wps:bodyPr rot="0" vert="horz" wrap="square" lIns="0" tIns="0" rIns="0" bIns="0" anchor="ctr" anchorCtr="0" upright="1">
                            <a:noAutofit/>
                          </wps:bodyPr>
                        </wps:wsp>
                        <wps:wsp>
                          <wps:cNvPr id="1638747822"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D3D2637" w14:textId="77777777" w:rsidR="00043F7D" w:rsidRDefault="00043F7D" w:rsidP="00FD0CE9">
                                <w:pPr>
                                  <w:jc w:val="center"/>
                                  <w:rPr>
                                    <w:del w:id="2262" w:author="Jens-Rainer Ohm" w:date="2023-10-14T23:14:00Z"/>
                                    <w:sz w:val="20"/>
                                  </w:rPr>
                                </w:pPr>
                                <w:del w:id="2263" w:author="Jens-Rainer Ohm" w:date="2023-10-14T23:14:00Z">
                                  <w:r>
                                    <w:rPr>
                                      <w:sz w:val="20"/>
                                    </w:rPr>
                                    <w:delText>S</w:delText>
                                  </w:r>
                                  <w:r>
                                    <w:rPr>
                                      <w:position w:val="-5"/>
                                      <w:sz w:val="20"/>
                                      <w:vertAlign w:val="subscript"/>
                                    </w:rPr>
                                    <w:delText>1,-1</w:delText>
                                  </w:r>
                                </w:del>
                              </w:p>
                            </w:txbxContent>
                          </wps:txbx>
                          <wps:bodyPr rot="0" vert="horz" wrap="square" lIns="0" tIns="0" rIns="0" bIns="0" anchor="ctr" anchorCtr="0" upright="1">
                            <a:noAutofit/>
                          </wps:bodyPr>
                        </wps:wsp>
                        <wps:wsp>
                          <wps:cNvPr id="1638747823"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DF00C2F" w14:textId="77777777" w:rsidR="00043F7D" w:rsidRDefault="00043F7D" w:rsidP="00FD0CE9">
                                <w:pPr>
                                  <w:jc w:val="center"/>
                                  <w:rPr>
                                    <w:del w:id="2264" w:author="Jens-Rainer Ohm" w:date="2023-10-14T23:14:00Z"/>
                                    <w:sz w:val="20"/>
                                  </w:rPr>
                                </w:pPr>
                                <w:del w:id="2265" w:author="Jens-Rainer Ohm" w:date="2023-10-14T23:14:00Z">
                                  <w:r>
                                    <w:rPr>
                                      <w:sz w:val="20"/>
                                    </w:rPr>
                                    <w:delText>S</w:delText>
                                  </w:r>
                                  <w:r>
                                    <w:rPr>
                                      <w:position w:val="-5"/>
                                      <w:sz w:val="20"/>
                                      <w:vertAlign w:val="subscript"/>
                                    </w:rPr>
                                    <w:delText>0,-2</w:delText>
                                  </w:r>
                                </w:del>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1638747810" o:spid="_x0000_s1189" style="position:absolute;left:0;text-align:left;margin-left:156pt;margin-top:21.75pt;width:141.7pt;height:141.7pt;z-index:251696128"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">
                  <v:rect id="Rectangle 70" o:spid="_x0000_s1190"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" filled="f" strokecolor="black [3213]" strokeweight="1pt">
                    <v:stroke joinstyle="round"/>
                    <v:textbox inset="0,0,0,0">
                      <w:txbxContent>
                        <w:p w14:paraId="31BD81ED" w14:textId="77777777" w:rsidR="00043F7D" w:rsidRDefault="00043F7D" w:rsidP="00FD0CE9">
                          <w:pPr>
                            <w:jc w:val="center"/>
                            <w:rPr>
                              <w:del w:id="2266" w:author="Jens-Rainer Ohm" w:date="2023-10-14T23:14:00Z"/>
                              <w:sz w:val="20"/>
                            </w:rPr>
                          </w:pPr>
                          <w:del w:id="2267" w:author="Jens-Rainer Ohm" w:date="2023-10-14T23:14:00Z">
                            <w:r>
                              <w:rPr>
                                <w:sz w:val="20"/>
                              </w:rPr>
                              <w:delText>S</w:delText>
                            </w:r>
                            <w:r>
                              <w:rPr>
                                <w:position w:val="-5"/>
                                <w:sz w:val="20"/>
                                <w:vertAlign w:val="subscript"/>
                              </w:rPr>
                              <w:delText>0,2</w:delText>
                            </w:r>
                          </w:del>
                        </w:p>
                      </w:txbxContent>
                    </v:textbox>
                  </v:rect>
                  <v:rect id="Rectangle 71" o:spid="_x0000_s1191"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" filled="f" strokecolor="black [3213]" strokeweight="1pt">
                    <v:stroke joinstyle="round"/>
                    <v:textbox inset="0,0,0,0">
                      <w:txbxContent>
                        <w:p w14:paraId="4E2E3A43" w14:textId="77777777" w:rsidR="00043F7D" w:rsidRDefault="00043F7D" w:rsidP="00FD0CE9">
                          <w:pPr>
                            <w:jc w:val="center"/>
                            <w:rPr>
                              <w:del w:id="2268" w:author="Jens-Rainer Ohm" w:date="2023-10-14T23:14:00Z"/>
                              <w:sz w:val="20"/>
                            </w:rPr>
                          </w:pPr>
                          <w:del w:id="2269" w:author="Jens-Rainer Ohm" w:date="2023-10-14T23:14:00Z">
                            <w:r>
                              <w:rPr>
                                <w:sz w:val="20"/>
                              </w:rPr>
                              <w:delText>S</w:delText>
                            </w:r>
                            <w:r>
                              <w:rPr>
                                <w:position w:val="-5"/>
                                <w:sz w:val="20"/>
                                <w:vertAlign w:val="subscript"/>
                              </w:rPr>
                              <w:delText>-1,1</w:delText>
                            </w:r>
                          </w:del>
                        </w:p>
                      </w:txbxContent>
                    </v:textbox>
                  </v:rect>
                  <v:rect id="Rectangle 72" o:spid="_x0000_s1192"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" filled="f" strokecolor="black [3213]" strokeweight="1pt">
                    <v:stroke joinstyle="round"/>
                    <v:textbox inset="0,0,0,0">
                      <w:txbxContent>
                        <w:p w14:paraId="5E7DFC06" w14:textId="77777777" w:rsidR="00043F7D" w:rsidRDefault="00043F7D" w:rsidP="00FD0CE9">
                          <w:pPr>
                            <w:jc w:val="center"/>
                            <w:rPr>
                              <w:del w:id="2270" w:author="Jens-Rainer Ohm" w:date="2023-10-14T23:14:00Z"/>
                              <w:sz w:val="20"/>
                            </w:rPr>
                          </w:pPr>
                          <w:del w:id="2271" w:author="Jens-Rainer Ohm" w:date="2023-10-14T23:14:00Z">
                            <w:r>
                              <w:rPr>
                                <w:sz w:val="20"/>
                              </w:rPr>
                              <w:delText>S</w:delText>
                            </w:r>
                            <w:r>
                              <w:rPr>
                                <w:position w:val="-5"/>
                                <w:sz w:val="20"/>
                                <w:vertAlign w:val="subscript"/>
                              </w:rPr>
                              <w:delText>0,1</w:delText>
                            </w:r>
                          </w:del>
                        </w:p>
                      </w:txbxContent>
                    </v:textbox>
                  </v:rect>
                  <v:rect id="Rectangle 73" o:spid="_x0000_s1193"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" filled="f" strokecolor="black [3213]" strokeweight="1pt">
                    <v:stroke joinstyle="round"/>
                    <v:textbox inset="0,0,0,0">
                      <w:txbxContent>
                        <w:p w14:paraId="223A4A4C" w14:textId="77777777" w:rsidR="00043F7D" w:rsidRDefault="00043F7D" w:rsidP="00FD0CE9">
                          <w:pPr>
                            <w:jc w:val="center"/>
                            <w:rPr>
                              <w:del w:id="2272" w:author="Jens-Rainer Ohm" w:date="2023-10-14T23:14:00Z"/>
                              <w:sz w:val="20"/>
                            </w:rPr>
                          </w:pPr>
                          <w:del w:id="2273" w:author="Jens-Rainer Ohm" w:date="2023-10-14T23:14:00Z">
                            <w:r>
                              <w:rPr>
                                <w:sz w:val="20"/>
                              </w:rPr>
                              <w:delText>S</w:delText>
                            </w:r>
                            <w:r>
                              <w:rPr>
                                <w:position w:val="-5"/>
                                <w:sz w:val="20"/>
                                <w:vertAlign w:val="subscript"/>
                              </w:rPr>
                              <w:delText>1,1</w:delText>
                            </w:r>
                          </w:del>
                        </w:p>
                      </w:txbxContent>
                    </v:textbox>
                  </v:rect>
                  <v:rect id="Rectangle 74" o:spid="_x0000_s1194"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" filled="f" strokecolor="black [3213]" strokeweight="1pt">
                    <v:stroke joinstyle="round"/>
                    <v:textbox inset="0,0,0,0">
                      <w:txbxContent>
                        <w:p w14:paraId="31411077" w14:textId="77777777" w:rsidR="00043F7D" w:rsidRDefault="00043F7D" w:rsidP="00FD0CE9">
                          <w:pPr>
                            <w:jc w:val="center"/>
                            <w:rPr>
                              <w:del w:id="2274" w:author="Jens-Rainer Ohm" w:date="2023-10-14T23:14:00Z"/>
                              <w:sz w:val="20"/>
                            </w:rPr>
                          </w:pPr>
                          <w:del w:id="2275" w:author="Jens-Rainer Ohm" w:date="2023-10-14T23:14:00Z">
                            <w:r>
                              <w:rPr>
                                <w:sz w:val="20"/>
                              </w:rPr>
                              <w:delText>S</w:delText>
                            </w:r>
                            <w:r>
                              <w:rPr>
                                <w:position w:val="-5"/>
                                <w:sz w:val="20"/>
                                <w:vertAlign w:val="subscript"/>
                              </w:rPr>
                              <w:delText>-2,0</w:delText>
                            </w:r>
                          </w:del>
                        </w:p>
                      </w:txbxContent>
                    </v:textbox>
                  </v:rect>
                  <v:rect id="Rectangle 75" o:spid="_x0000_s1195"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" filled="f" strokecolor="black [3213]" strokeweight="1pt">
                    <v:stroke joinstyle="round"/>
                    <v:textbox inset="0,0,0,0">
                      <w:txbxContent>
                        <w:p w14:paraId="28216A51" w14:textId="77777777" w:rsidR="00043F7D" w:rsidRDefault="00043F7D" w:rsidP="00FD0CE9">
                          <w:pPr>
                            <w:jc w:val="center"/>
                            <w:rPr>
                              <w:del w:id="2276" w:author="Jens-Rainer Ohm" w:date="2023-10-14T23:14:00Z"/>
                              <w:sz w:val="20"/>
                            </w:rPr>
                          </w:pPr>
                          <w:del w:id="2277" w:author="Jens-Rainer Ohm" w:date="2023-10-14T23:14:00Z">
                            <w:r>
                              <w:rPr>
                                <w:sz w:val="20"/>
                              </w:rPr>
                              <w:delText>S</w:delText>
                            </w:r>
                            <w:r>
                              <w:rPr>
                                <w:position w:val="-5"/>
                                <w:sz w:val="20"/>
                                <w:vertAlign w:val="subscript"/>
                              </w:rPr>
                              <w:delText>-1,0</w:delText>
                            </w:r>
                          </w:del>
                        </w:p>
                      </w:txbxContent>
                    </v:textbox>
                  </v:rect>
                  <v:rect id="Rectangle 76" o:spid="_x0000_s1196"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" filled="f" strokecolor="black [3213]" strokeweight="1pt">
                    <v:stroke joinstyle="round"/>
                    <v:textbox inset="0,0,0,0">
                      <w:txbxContent>
                        <w:p w14:paraId="24F86B09" w14:textId="77777777" w:rsidR="00043F7D" w:rsidRDefault="00043F7D" w:rsidP="00FD0CE9">
                          <w:pPr>
                            <w:jc w:val="center"/>
                            <w:rPr>
                              <w:del w:id="2278" w:author="Jens-Rainer Ohm" w:date="2023-10-14T23:14:00Z"/>
                              <w:sz w:val="20"/>
                            </w:rPr>
                          </w:pPr>
                          <w:del w:id="2279" w:author="Jens-Rainer Ohm" w:date="2023-10-14T23:14:00Z">
                            <w:r>
                              <w:rPr>
                                <w:sz w:val="20"/>
                              </w:rPr>
                              <w:delText>S</w:delText>
                            </w:r>
                            <w:r>
                              <w:rPr>
                                <w:position w:val="-5"/>
                                <w:sz w:val="20"/>
                                <w:vertAlign w:val="subscript"/>
                              </w:rPr>
                              <w:delText>0,0</w:delText>
                            </w:r>
                          </w:del>
                        </w:p>
                      </w:txbxContent>
                    </v:textbox>
                  </v:rect>
                  <v:rect id="Rectangle 77" o:spid="_x0000_s1197"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" filled="f" strokecolor="black [3213]" strokeweight="1pt">
                    <v:stroke joinstyle="round"/>
                    <v:textbox inset="0,0,0,0">
                      <w:txbxContent>
                        <w:p w14:paraId="692F084A" w14:textId="77777777" w:rsidR="00043F7D" w:rsidRDefault="00043F7D" w:rsidP="00FD0CE9">
                          <w:pPr>
                            <w:jc w:val="center"/>
                            <w:rPr>
                              <w:del w:id="2280" w:author="Jens-Rainer Ohm" w:date="2023-10-14T23:14:00Z"/>
                              <w:sz w:val="20"/>
                            </w:rPr>
                          </w:pPr>
                          <w:del w:id="2281" w:author="Jens-Rainer Ohm" w:date="2023-10-14T23:14:00Z">
                            <w:r>
                              <w:rPr>
                                <w:sz w:val="20"/>
                              </w:rPr>
                              <w:delText>S</w:delText>
                            </w:r>
                            <w:r>
                              <w:rPr>
                                <w:position w:val="-5"/>
                                <w:sz w:val="20"/>
                                <w:vertAlign w:val="subscript"/>
                              </w:rPr>
                              <w:delText>1,0</w:delText>
                            </w:r>
                          </w:del>
                        </w:p>
                      </w:txbxContent>
                    </v:textbox>
                  </v:rect>
                  <v:rect id="Rectangle 78" o:spid="_x0000_s1198"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" filled="f" strokecolor="black [3213]" strokeweight="1pt">
                    <v:stroke joinstyle="round"/>
                    <v:textbox inset="0,0,0,0">
                      <w:txbxContent>
                        <w:p w14:paraId="4C5DFEC9" w14:textId="77777777" w:rsidR="00043F7D" w:rsidRDefault="00043F7D" w:rsidP="00FD0CE9">
                          <w:pPr>
                            <w:jc w:val="center"/>
                            <w:rPr>
                              <w:del w:id="2282" w:author="Jens-Rainer Ohm" w:date="2023-10-14T23:14:00Z"/>
                              <w:sz w:val="20"/>
                            </w:rPr>
                          </w:pPr>
                          <w:del w:id="2283" w:author="Jens-Rainer Ohm" w:date="2023-10-14T23:14:00Z">
                            <w:r>
                              <w:rPr>
                                <w:sz w:val="20"/>
                              </w:rPr>
                              <w:delText>S</w:delText>
                            </w:r>
                            <w:r>
                              <w:rPr>
                                <w:position w:val="-5"/>
                                <w:sz w:val="20"/>
                                <w:vertAlign w:val="subscript"/>
                              </w:rPr>
                              <w:delText>2,0</w:delText>
                            </w:r>
                          </w:del>
                        </w:p>
                      </w:txbxContent>
                    </v:textbox>
                  </v:rect>
                  <v:rect id="Rectangle 79" o:spid="_x0000_s1199"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" filled="f" strokecolor="black [3213]" strokeweight="1pt">
                    <v:stroke joinstyle="round"/>
                    <v:textbox inset="0,0,0,0">
                      <w:txbxContent>
                        <w:p w14:paraId="4D04412E" w14:textId="77777777" w:rsidR="00043F7D" w:rsidRDefault="00043F7D" w:rsidP="00FD0CE9">
                          <w:pPr>
                            <w:jc w:val="center"/>
                            <w:rPr>
                              <w:del w:id="2284" w:author="Jens-Rainer Ohm" w:date="2023-10-14T23:14:00Z"/>
                              <w:sz w:val="20"/>
                            </w:rPr>
                          </w:pPr>
                          <w:del w:id="2285" w:author="Jens-Rainer Ohm" w:date="2023-10-14T23:14:00Z">
                            <w:r>
                              <w:rPr>
                                <w:sz w:val="20"/>
                              </w:rPr>
                              <w:delText>S</w:delText>
                            </w:r>
                            <w:r>
                              <w:rPr>
                                <w:position w:val="-5"/>
                                <w:sz w:val="20"/>
                                <w:vertAlign w:val="subscript"/>
                              </w:rPr>
                              <w:delText>-1,-1</w:delText>
                            </w:r>
                          </w:del>
                        </w:p>
                      </w:txbxContent>
                    </v:textbox>
                  </v:rect>
                  <v:rect id="Rectangle 80" o:spid="_x0000_s1200"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" filled="f" strokecolor="black [3213]" strokeweight="1pt">
                    <v:stroke joinstyle="round"/>
                    <v:textbox inset="0,0,0,0">
                      <w:txbxContent>
                        <w:p w14:paraId="37456B96" w14:textId="77777777" w:rsidR="00043F7D" w:rsidRDefault="00043F7D" w:rsidP="00FD0CE9">
                          <w:pPr>
                            <w:jc w:val="center"/>
                            <w:rPr>
                              <w:del w:id="2286" w:author="Jens-Rainer Ohm" w:date="2023-10-14T23:14:00Z"/>
                              <w:sz w:val="20"/>
                            </w:rPr>
                          </w:pPr>
                          <w:del w:id="2287" w:author="Jens-Rainer Ohm" w:date="2023-10-14T23:14:00Z">
                            <w:r>
                              <w:rPr>
                                <w:sz w:val="20"/>
                              </w:rPr>
                              <w:delText>S</w:delText>
                            </w:r>
                            <w:r>
                              <w:rPr>
                                <w:position w:val="-5"/>
                                <w:sz w:val="20"/>
                                <w:vertAlign w:val="subscript"/>
                              </w:rPr>
                              <w:delText>0,-1</w:delText>
                            </w:r>
                          </w:del>
                        </w:p>
                      </w:txbxContent>
                    </v:textbox>
                  </v:rect>
                  <v:rect id="Rectangle 81" o:spid="_x0000_s1201"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" filled="f" strokecolor="black [3213]" strokeweight="1pt">
                    <v:stroke joinstyle="round"/>
                    <v:textbox inset="0,0,0,0">
                      <w:txbxContent>
                        <w:p w14:paraId="7D3D2637" w14:textId="77777777" w:rsidR="00043F7D" w:rsidRDefault="00043F7D" w:rsidP="00FD0CE9">
                          <w:pPr>
                            <w:jc w:val="center"/>
                            <w:rPr>
                              <w:del w:id="2288" w:author="Jens-Rainer Ohm" w:date="2023-10-14T23:14:00Z"/>
                              <w:sz w:val="20"/>
                            </w:rPr>
                          </w:pPr>
                          <w:del w:id="2289" w:author="Jens-Rainer Ohm" w:date="2023-10-14T23:14:00Z">
                            <w:r>
                              <w:rPr>
                                <w:sz w:val="20"/>
                              </w:rPr>
                              <w:delText>S</w:delText>
                            </w:r>
                            <w:r>
                              <w:rPr>
                                <w:position w:val="-5"/>
                                <w:sz w:val="20"/>
                                <w:vertAlign w:val="subscript"/>
                              </w:rPr>
                              <w:delText>1,-1</w:delText>
                            </w:r>
                          </w:del>
                        </w:p>
                      </w:txbxContent>
                    </v:textbox>
                  </v:rect>
                  <v:rect id="Rectangle 82" o:spid="_x0000_s1202"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" filled="f" strokecolor="black [3213]" strokeweight="1pt">
                    <v:stroke joinstyle="round"/>
                    <v:textbox inset="0,0,0,0">
                      <w:txbxContent>
                        <w:p w14:paraId="2DF00C2F" w14:textId="77777777" w:rsidR="00043F7D" w:rsidRDefault="00043F7D" w:rsidP="00FD0CE9">
                          <w:pPr>
                            <w:jc w:val="center"/>
                            <w:rPr>
                              <w:del w:id="2290" w:author="Jens-Rainer Ohm" w:date="2023-10-14T23:14:00Z"/>
                              <w:sz w:val="20"/>
                            </w:rPr>
                          </w:pPr>
                          <w:del w:id="2291" w:author="Jens-Rainer Ohm" w:date="2023-10-14T23:14:00Z">
                            <w:r>
                              <w:rPr>
                                <w:sz w:val="20"/>
                              </w:rPr>
                              <w:delText>S</w:delText>
                            </w:r>
                            <w:r>
                              <w:rPr>
                                <w:position w:val="-5"/>
                                <w:sz w:val="20"/>
                                <w:vertAlign w:val="subscript"/>
                              </w:rPr>
                              <w:delText>0,-2</w:delText>
                            </w:r>
                          </w:del>
                        </w:p>
                      </w:txbxContent>
                    </v:textbox>
                  </v:rect>
                  <w10:wrap type="topAndBottom"/>
                </v:group>
              </w:pict>
            </mc:Fallback>
          </mc:AlternateContent>
        </w:r>
      </w:del>
      <w:ins w:id="2292" w:author="Jens-Rainer Ohm" w:date="2023-10-14T23:14:00Z">
        <w:r w:rsidRPr="00FD0CE9">
          <w:rPr>
            <w:noProof/>
          </w:rPr>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ins w:id="2293" w:author="Jens-Rainer Ohm" w:date="2023-10-14T23:14:00Z"/>
                                    <w:sz w:val="20"/>
                                  </w:rPr>
                                </w:pPr>
                                <w:ins w:id="2294" w:author="Jens-Rainer Ohm" w:date="2023-10-14T23:14:00Z">
                                  <w:r>
                                    <w:rPr>
                                      <w:sz w:val="20"/>
                                    </w:rPr>
                                    <w:t>S</w:t>
                                  </w:r>
                                  <w:r>
                                    <w:rPr>
                                      <w:position w:val="-5"/>
                                      <w:sz w:val="20"/>
                                      <w:vertAlign w:val="subscript"/>
                                    </w:rPr>
                                    <w:t>0,2</w:t>
                                  </w:r>
                                </w:ins>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ins w:id="2295" w:author="Jens-Rainer Ohm" w:date="2023-10-14T23:14:00Z"/>
                                    <w:sz w:val="20"/>
                                  </w:rPr>
                                </w:pPr>
                                <w:ins w:id="2296" w:author="Jens-Rainer Ohm" w:date="2023-10-14T23:14:00Z">
                                  <w:r>
                                    <w:rPr>
                                      <w:sz w:val="20"/>
                                    </w:rPr>
                                    <w:t>S</w:t>
                                  </w:r>
                                  <w:r>
                                    <w:rPr>
                                      <w:position w:val="-5"/>
                                      <w:sz w:val="20"/>
                                      <w:vertAlign w:val="subscript"/>
                                    </w:rPr>
                                    <w:t>-1,1</w:t>
                                  </w:r>
                                </w:ins>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ins w:id="2297" w:author="Jens-Rainer Ohm" w:date="2023-10-14T23:14:00Z"/>
                                    <w:sz w:val="20"/>
                                  </w:rPr>
                                </w:pPr>
                                <w:ins w:id="2298" w:author="Jens-Rainer Ohm" w:date="2023-10-14T23:14:00Z">
                                  <w:r>
                                    <w:rPr>
                                      <w:sz w:val="20"/>
                                    </w:rPr>
                                    <w:t>S</w:t>
                                  </w:r>
                                  <w:r>
                                    <w:rPr>
                                      <w:position w:val="-5"/>
                                      <w:sz w:val="20"/>
                                      <w:vertAlign w:val="subscript"/>
                                    </w:rPr>
                                    <w:t>0,1</w:t>
                                  </w:r>
                                </w:ins>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ins w:id="2299" w:author="Jens-Rainer Ohm" w:date="2023-10-14T23:14:00Z"/>
                                    <w:sz w:val="20"/>
                                  </w:rPr>
                                </w:pPr>
                                <w:ins w:id="2300" w:author="Jens-Rainer Ohm" w:date="2023-10-14T23:14:00Z">
                                  <w:r>
                                    <w:rPr>
                                      <w:sz w:val="20"/>
                                    </w:rPr>
                                    <w:t>S</w:t>
                                  </w:r>
                                  <w:r>
                                    <w:rPr>
                                      <w:position w:val="-5"/>
                                      <w:sz w:val="20"/>
                                      <w:vertAlign w:val="subscript"/>
                                    </w:rPr>
                                    <w:t>1,1</w:t>
                                  </w:r>
                                </w:ins>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ins w:id="2301" w:author="Jens-Rainer Ohm" w:date="2023-10-14T23:14:00Z"/>
                                    <w:sz w:val="20"/>
                                  </w:rPr>
                                </w:pPr>
                                <w:ins w:id="2302" w:author="Jens-Rainer Ohm" w:date="2023-10-14T23:14:00Z">
                                  <w:r>
                                    <w:rPr>
                                      <w:sz w:val="20"/>
                                    </w:rPr>
                                    <w:t>S</w:t>
                                  </w:r>
                                  <w:r>
                                    <w:rPr>
                                      <w:position w:val="-5"/>
                                      <w:sz w:val="20"/>
                                      <w:vertAlign w:val="subscript"/>
                                    </w:rPr>
                                    <w:t>-2,0</w:t>
                                  </w:r>
                                </w:ins>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ins w:id="2303" w:author="Jens-Rainer Ohm" w:date="2023-10-14T23:14:00Z"/>
                                    <w:sz w:val="20"/>
                                  </w:rPr>
                                </w:pPr>
                                <w:ins w:id="2304" w:author="Jens-Rainer Ohm" w:date="2023-10-14T23:14:00Z">
                                  <w:r>
                                    <w:rPr>
                                      <w:sz w:val="20"/>
                                    </w:rPr>
                                    <w:t>S</w:t>
                                  </w:r>
                                  <w:r>
                                    <w:rPr>
                                      <w:position w:val="-5"/>
                                      <w:sz w:val="20"/>
                                      <w:vertAlign w:val="subscript"/>
                                    </w:rPr>
                                    <w:t>-1,0</w:t>
                                  </w:r>
                                </w:ins>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ins w:id="2305" w:author="Jens-Rainer Ohm" w:date="2023-10-14T23:14:00Z"/>
                                    <w:sz w:val="20"/>
                                  </w:rPr>
                                </w:pPr>
                                <w:ins w:id="2306" w:author="Jens-Rainer Ohm" w:date="2023-10-14T23:14:00Z">
                                  <w:r>
                                    <w:rPr>
                                      <w:sz w:val="20"/>
                                    </w:rPr>
                                    <w:t>S</w:t>
                                  </w:r>
                                  <w:r>
                                    <w:rPr>
                                      <w:position w:val="-5"/>
                                      <w:sz w:val="20"/>
                                      <w:vertAlign w:val="subscript"/>
                                    </w:rPr>
                                    <w:t>0,0</w:t>
                                  </w:r>
                                </w:ins>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ins w:id="2307" w:author="Jens-Rainer Ohm" w:date="2023-10-14T23:14:00Z"/>
                                    <w:sz w:val="20"/>
                                  </w:rPr>
                                </w:pPr>
                                <w:ins w:id="2308" w:author="Jens-Rainer Ohm" w:date="2023-10-14T23:14:00Z">
                                  <w:r>
                                    <w:rPr>
                                      <w:sz w:val="20"/>
                                    </w:rPr>
                                    <w:t>S</w:t>
                                  </w:r>
                                  <w:r>
                                    <w:rPr>
                                      <w:position w:val="-5"/>
                                      <w:sz w:val="20"/>
                                      <w:vertAlign w:val="subscript"/>
                                    </w:rPr>
                                    <w:t>1,0</w:t>
                                  </w:r>
                                </w:ins>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ins w:id="2309" w:author="Jens-Rainer Ohm" w:date="2023-10-14T23:14:00Z"/>
                                    <w:sz w:val="20"/>
                                  </w:rPr>
                                </w:pPr>
                                <w:ins w:id="2310" w:author="Jens-Rainer Ohm" w:date="2023-10-14T23:14:00Z">
                                  <w:r>
                                    <w:rPr>
                                      <w:sz w:val="20"/>
                                    </w:rPr>
                                    <w:t>S</w:t>
                                  </w:r>
                                  <w:r>
                                    <w:rPr>
                                      <w:position w:val="-5"/>
                                      <w:sz w:val="20"/>
                                      <w:vertAlign w:val="subscript"/>
                                    </w:rPr>
                                    <w:t>2,0</w:t>
                                  </w:r>
                                </w:ins>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ins w:id="2311" w:author="Jens-Rainer Ohm" w:date="2023-10-14T23:14:00Z"/>
                                    <w:sz w:val="20"/>
                                  </w:rPr>
                                </w:pPr>
                                <w:ins w:id="2312" w:author="Jens-Rainer Ohm" w:date="2023-10-14T23:14:00Z">
                                  <w:r>
                                    <w:rPr>
                                      <w:sz w:val="20"/>
                                    </w:rPr>
                                    <w:t>S</w:t>
                                  </w:r>
                                  <w:r>
                                    <w:rPr>
                                      <w:position w:val="-5"/>
                                      <w:sz w:val="20"/>
                                      <w:vertAlign w:val="subscript"/>
                                    </w:rPr>
                                    <w:t>-1,-1</w:t>
                                  </w:r>
                                </w:ins>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ins w:id="2313" w:author="Jens-Rainer Ohm" w:date="2023-10-14T23:14:00Z"/>
                                    <w:sz w:val="20"/>
                                  </w:rPr>
                                </w:pPr>
                                <w:ins w:id="2314" w:author="Jens-Rainer Ohm" w:date="2023-10-14T23:14:00Z">
                                  <w:r>
                                    <w:rPr>
                                      <w:sz w:val="20"/>
                                    </w:rPr>
                                    <w:t>S</w:t>
                                  </w:r>
                                  <w:r>
                                    <w:rPr>
                                      <w:position w:val="-5"/>
                                      <w:sz w:val="20"/>
                                      <w:vertAlign w:val="subscript"/>
                                    </w:rPr>
                                    <w:t>0,-1</w:t>
                                  </w:r>
                                </w:ins>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ins w:id="2315" w:author="Jens-Rainer Ohm" w:date="2023-10-14T23:14:00Z"/>
                                    <w:sz w:val="20"/>
                                  </w:rPr>
                                </w:pPr>
                                <w:ins w:id="2316" w:author="Jens-Rainer Ohm" w:date="2023-10-14T23:14:00Z">
                                  <w:r>
                                    <w:rPr>
                                      <w:sz w:val="20"/>
                                    </w:rPr>
                                    <w:t>S</w:t>
                                  </w:r>
                                  <w:r>
                                    <w:rPr>
                                      <w:position w:val="-5"/>
                                      <w:sz w:val="20"/>
                                      <w:vertAlign w:val="subscript"/>
                                    </w:rPr>
                                    <w:t>1,-1</w:t>
                                  </w:r>
                                </w:ins>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ins w:id="2317" w:author="Jens-Rainer Ohm" w:date="2023-10-14T23:14:00Z"/>
                                    <w:sz w:val="20"/>
                                  </w:rPr>
                                </w:pPr>
                                <w:ins w:id="2318" w:author="Jens-Rainer Ohm" w:date="2023-10-14T23:14:00Z">
                                  <w:r>
                                    <w:rPr>
                                      <w:sz w:val="20"/>
                                    </w:rPr>
                                    <w:t>S</w:t>
                                  </w:r>
                                  <w:r>
                                    <w:rPr>
                                      <w:position w:val="-5"/>
                                      <w:sz w:val="20"/>
                                      <w:vertAlign w:val="subscript"/>
                                    </w:rPr>
                                    <w:t>0,-2</w:t>
                                  </w:r>
                                </w:ins>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203"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">
                  <v:rect id="Rectangle 70" o:spid="_x0000_s1204"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ins w:id="2319" w:author="Jens-Rainer Ohm" w:date="2023-10-14T23:14:00Z"/>
                              <w:sz w:val="20"/>
                            </w:rPr>
                          </w:pPr>
                          <w:ins w:id="2320" w:author="Jens-Rainer Ohm" w:date="2023-10-14T23:14:00Z">
                            <w:r>
                              <w:rPr>
                                <w:sz w:val="20"/>
                              </w:rPr>
                              <w:t>S</w:t>
                            </w:r>
                            <w:r>
                              <w:rPr>
                                <w:position w:val="-5"/>
                                <w:sz w:val="20"/>
                                <w:vertAlign w:val="subscript"/>
                              </w:rPr>
                              <w:t>0,2</w:t>
                            </w:r>
                          </w:ins>
                        </w:p>
                      </w:txbxContent>
                    </v:textbox>
                  </v:rect>
                  <v:rect id="Rectangle 71" o:spid="_x0000_s1205"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ins w:id="2321" w:author="Jens-Rainer Ohm" w:date="2023-10-14T23:14:00Z"/>
                              <w:sz w:val="20"/>
                            </w:rPr>
                          </w:pPr>
                          <w:ins w:id="2322" w:author="Jens-Rainer Ohm" w:date="2023-10-14T23:14:00Z">
                            <w:r>
                              <w:rPr>
                                <w:sz w:val="20"/>
                              </w:rPr>
                              <w:t>S</w:t>
                            </w:r>
                            <w:r>
                              <w:rPr>
                                <w:position w:val="-5"/>
                                <w:sz w:val="20"/>
                                <w:vertAlign w:val="subscript"/>
                              </w:rPr>
                              <w:t>-1,1</w:t>
                            </w:r>
                          </w:ins>
                        </w:p>
                      </w:txbxContent>
                    </v:textbox>
                  </v:rect>
                  <v:rect id="Rectangle 72" o:spid="_x0000_s1206"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ins w:id="2323" w:author="Jens-Rainer Ohm" w:date="2023-10-14T23:14:00Z"/>
                              <w:sz w:val="20"/>
                            </w:rPr>
                          </w:pPr>
                          <w:ins w:id="2324" w:author="Jens-Rainer Ohm" w:date="2023-10-14T23:14:00Z">
                            <w:r>
                              <w:rPr>
                                <w:sz w:val="20"/>
                              </w:rPr>
                              <w:t>S</w:t>
                            </w:r>
                            <w:r>
                              <w:rPr>
                                <w:position w:val="-5"/>
                                <w:sz w:val="20"/>
                                <w:vertAlign w:val="subscript"/>
                              </w:rPr>
                              <w:t>0,1</w:t>
                            </w:r>
                          </w:ins>
                        </w:p>
                      </w:txbxContent>
                    </v:textbox>
                  </v:rect>
                  <v:rect id="Rectangle 73" o:spid="_x0000_s1207"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ins w:id="2325" w:author="Jens-Rainer Ohm" w:date="2023-10-14T23:14:00Z"/>
                              <w:sz w:val="20"/>
                            </w:rPr>
                          </w:pPr>
                          <w:ins w:id="2326" w:author="Jens-Rainer Ohm" w:date="2023-10-14T23:14:00Z">
                            <w:r>
                              <w:rPr>
                                <w:sz w:val="20"/>
                              </w:rPr>
                              <w:t>S</w:t>
                            </w:r>
                            <w:r>
                              <w:rPr>
                                <w:position w:val="-5"/>
                                <w:sz w:val="20"/>
                                <w:vertAlign w:val="subscript"/>
                              </w:rPr>
                              <w:t>1,1</w:t>
                            </w:r>
                          </w:ins>
                        </w:p>
                      </w:txbxContent>
                    </v:textbox>
                  </v:rect>
                  <v:rect id="Rectangle 74" o:spid="_x0000_s1208"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ins w:id="2327" w:author="Jens-Rainer Ohm" w:date="2023-10-14T23:14:00Z"/>
                              <w:sz w:val="20"/>
                            </w:rPr>
                          </w:pPr>
                          <w:ins w:id="2328" w:author="Jens-Rainer Ohm" w:date="2023-10-14T23:14:00Z">
                            <w:r>
                              <w:rPr>
                                <w:sz w:val="20"/>
                              </w:rPr>
                              <w:t>S</w:t>
                            </w:r>
                            <w:r>
                              <w:rPr>
                                <w:position w:val="-5"/>
                                <w:sz w:val="20"/>
                                <w:vertAlign w:val="subscript"/>
                              </w:rPr>
                              <w:t>-2,0</w:t>
                            </w:r>
                          </w:ins>
                        </w:p>
                      </w:txbxContent>
                    </v:textbox>
                  </v:rect>
                  <v:rect id="Rectangle 75" o:spid="_x0000_s1209"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ins w:id="2329" w:author="Jens-Rainer Ohm" w:date="2023-10-14T23:14:00Z"/>
                              <w:sz w:val="20"/>
                            </w:rPr>
                          </w:pPr>
                          <w:ins w:id="2330" w:author="Jens-Rainer Ohm" w:date="2023-10-14T23:14:00Z">
                            <w:r>
                              <w:rPr>
                                <w:sz w:val="20"/>
                              </w:rPr>
                              <w:t>S</w:t>
                            </w:r>
                            <w:r>
                              <w:rPr>
                                <w:position w:val="-5"/>
                                <w:sz w:val="20"/>
                                <w:vertAlign w:val="subscript"/>
                              </w:rPr>
                              <w:t>-1,0</w:t>
                            </w:r>
                          </w:ins>
                        </w:p>
                      </w:txbxContent>
                    </v:textbox>
                  </v:rect>
                  <v:rect id="Rectangle 76" o:spid="_x0000_s1210"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ins w:id="2331" w:author="Jens-Rainer Ohm" w:date="2023-10-14T23:14:00Z"/>
                              <w:sz w:val="20"/>
                            </w:rPr>
                          </w:pPr>
                          <w:ins w:id="2332" w:author="Jens-Rainer Ohm" w:date="2023-10-14T23:14:00Z">
                            <w:r>
                              <w:rPr>
                                <w:sz w:val="20"/>
                              </w:rPr>
                              <w:t>S</w:t>
                            </w:r>
                            <w:r>
                              <w:rPr>
                                <w:position w:val="-5"/>
                                <w:sz w:val="20"/>
                                <w:vertAlign w:val="subscript"/>
                              </w:rPr>
                              <w:t>0,0</w:t>
                            </w:r>
                          </w:ins>
                        </w:p>
                      </w:txbxContent>
                    </v:textbox>
                  </v:rect>
                  <v:rect id="Rectangle 77" o:spid="_x0000_s1211"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ins w:id="2333" w:author="Jens-Rainer Ohm" w:date="2023-10-14T23:14:00Z"/>
                              <w:sz w:val="20"/>
                            </w:rPr>
                          </w:pPr>
                          <w:ins w:id="2334" w:author="Jens-Rainer Ohm" w:date="2023-10-14T23:14:00Z">
                            <w:r>
                              <w:rPr>
                                <w:sz w:val="20"/>
                              </w:rPr>
                              <w:t>S</w:t>
                            </w:r>
                            <w:r>
                              <w:rPr>
                                <w:position w:val="-5"/>
                                <w:sz w:val="20"/>
                                <w:vertAlign w:val="subscript"/>
                              </w:rPr>
                              <w:t>1,0</w:t>
                            </w:r>
                          </w:ins>
                        </w:p>
                      </w:txbxContent>
                    </v:textbox>
                  </v:rect>
                  <v:rect id="Rectangle 78" o:spid="_x0000_s1212"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ins w:id="2335" w:author="Jens-Rainer Ohm" w:date="2023-10-14T23:14:00Z"/>
                              <w:sz w:val="20"/>
                            </w:rPr>
                          </w:pPr>
                          <w:ins w:id="2336" w:author="Jens-Rainer Ohm" w:date="2023-10-14T23:14:00Z">
                            <w:r>
                              <w:rPr>
                                <w:sz w:val="20"/>
                              </w:rPr>
                              <w:t>S</w:t>
                            </w:r>
                            <w:r>
                              <w:rPr>
                                <w:position w:val="-5"/>
                                <w:sz w:val="20"/>
                                <w:vertAlign w:val="subscript"/>
                              </w:rPr>
                              <w:t>2,0</w:t>
                            </w:r>
                          </w:ins>
                        </w:p>
                      </w:txbxContent>
                    </v:textbox>
                  </v:rect>
                  <v:rect id="Rectangle 79" o:spid="_x0000_s1213"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ins w:id="2337" w:author="Jens-Rainer Ohm" w:date="2023-10-14T23:14:00Z"/>
                              <w:sz w:val="20"/>
                            </w:rPr>
                          </w:pPr>
                          <w:ins w:id="2338" w:author="Jens-Rainer Ohm" w:date="2023-10-14T23:14:00Z">
                            <w:r>
                              <w:rPr>
                                <w:sz w:val="20"/>
                              </w:rPr>
                              <w:t>S</w:t>
                            </w:r>
                            <w:r>
                              <w:rPr>
                                <w:position w:val="-5"/>
                                <w:sz w:val="20"/>
                                <w:vertAlign w:val="subscript"/>
                              </w:rPr>
                              <w:t>-1,-1</w:t>
                            </w:r>
                          </w:ins>
                        </w:p>
                      </w:txbxContent>
                    </v:textbox>
                  </v:rect>
                  <v:rect id="Rectangle 80" o:spid="_x0000_s1214"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ins w:id="2339" w:author="Jens-Rainer Ohm" w:date="2023-10-14T23:14:00Z"/>
                              <w:sz w:val="20"/>
                            </w:rPr>
                          </w:pPr>
                          <w:ins w:id="2340" w:author="Jens-Rainer Ohm" w:date="2023-10-14T23:14:00Z">
                            <w:r>
                              <w:rPr>
                                <w:sz w:val="20"/>
                              </w:rPr>
                              <w:t>S</w:t>
                            </w:r>
                            <w:r>
                              <w:rPr>
                                <w:position w:val="-5"/>
                                <w:sz w:val="20"/>
                                <w:vertAlign w:val="subscript"/>
                              </w:rPr>
                              <w:t>0,-1</w:t>
                            </w:r>
                          </w:ins>
                        </w:p>
                      </w:txbxContent>
                    </v:textbox>
                  </v:rect>
                  <v:rect id="Rectangle 81" o:spid="_x0000_s1215"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ins w:id="2341" w:author="Jens-Rainer Ohm" w:date="2023-10-14T23:14:00Z"/>
                              <w:sz w:val="20"/>
                            </w:rPr>
                          </w:pPr>
                          <w:ins w:id="2342" w:author="Jens-Rainer Ohm" w:date="2023-10-14T23:14:00Z">
                            <w:r>
                              <w:rPr>
                                <w:sz w:val="20"/>
                              </w:rPr>
                              <w:t>S</w:t>
                            </w:r>
                            <w:r>
                              <w:rPr>
                                <w:position w:val="-5"/>
                                <w:sz w:val="20"/>
                                <w:vertAlign w:val="subscript"/>
                              </w:rPr>
                              <w:t>1,-1</w:t>
                            </w:r>
                          </w:ins>
                        </w:p>
                      </w:txbxContent>
                    </v:textbox>
                  </v:rect>
                  <v:rect id="Rectangle 82" o:spid="_x0000_s1216"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ins w:id="2343" w:author="Jens-Rainer Ohm" w:date="2023-10-14T23:14:00Z"/>
                              <w:sz w:val="20"/>
                            </w:rPr>
                          </w:pPr>
                          <w:ins w:id="2344" w:author="Jens-Rainer Ohm" w:date="2023-10-14T23:14:00Z">
                            <w:r>
                              <w:rPr>
                                <w:sz w:val="20"/>
                              </w:rPr>
                              <w:t>S</w:t>
                            </w:r>
                            <w:r>
                              <w:rPr>
                                <w:position w:val="-5"/>
                                <w:sz w:val="20"/>
                                <w:vertAlign w:val="subscript"/>
                              </w:rPr>
                              <w:t>0,-2</w:t>
                            </w:r>
                          </w:ins>
                        </w:p>
                      </w:txbxContent>
                    </v:textbox>
                  </v:rect>
                  <w10:wrap type="topAndBottom"/>
                </v:group>
              </w:pict>
            </mc:Fallback>
          </mc:AlternateContent>
        </w:r>
      </w:ins>
    </w:p>
    <w:p w14:paraId="41921635" w14:textId="77777777" w:rsidR="00FD0CE9" w:rsidRPr="00FD0CE9" w:rsidRDefault="00FD0CE9" w:rsidP="00FD0CE9">
      <w:pPr>
        <w:rPr>
          <w:lang w:val="en-CA"/>
        </w:rPr>
      </w:pPr>
    </w:p>
    <w:p w14:paraId="1C6AB47D" w14:textId="22D58BE9" w:rsidR="00FD0CE9" w:rsidRPr="00FD0CE9" w:rsidRDefault="00763F2D"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763F2D"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763F2D"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lastRenderedPageBreak/>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763F2D"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763F2D"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763F2D"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763F2D"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628"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lastRenderedPageBreak/>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w:t>
      </w:r>
      <w:proofErr w:type="gramStart"/>
      <w:r w:rsidR="00AE29EE">
        <w:rPr>
          <w:lang w:val="en-CA"/>
        </w:rPr>
        <w:t xml:space="preserve">that </w:t>
      </w:r>
      <w:r>
        <w:rPr>
          <w:lang w:val="en-CA"/>
        </w:rPr>
        <w:t>separate results</w:t>
      </w:r>
      <w:proofErr w:type="gramEnd"/>
      <w:r>
        <w:rPr>
          <w:lang w:val="en-CA"/>
        </w:rPr>
        <w:t xml:space="preserve">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632"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w:t>
      </w:r>
      <w:r w:rsidRPr="003010DE">
        <w:rPr>
          <w:lang w:val="en-CA"/>
        </w:rPr>
        <w:lastRenderedPageBreak/>
        <w:t xml:space="preserve">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lastRenderedPageBreak/>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634"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635"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w:t>
      </w:r>
      <w:proofErr w:type="gramStart"/>
      <w:r>
        <w:rPr>
          <w:lang w:val="en-CA"/>
        </w:rPr>
        <w:t>Also</w:t>
      </w:r>
      <w:proofErr w:type="gramEnd"/>
      <w:r>
        <w:rPr>
          <w:lang w:val="en-CA"/>
        </w:rPr>
        <w:t xml:space="preserve">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w:t>
      </w:r>
      <w:proofErr w:type="gramStart"/>
      <w:r>
        <w:rPr>
          <w:lang w:val="en-CA"/>
        </w:rPr>
        <w:t>e.g.</w:t>
      </w:r>
      <w:proofErr w:type="gramEnd"/>
      <w:r>
        <w:rPr>
          <w:lang w:val="en-CA"/>
        </w:rPr>
        <w:t xml:space="preserve">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2345" w:name="_Ref109033174"/>
      <w:bookmarkEnd w:id="1873"/>
      <w:r w:rsidRPr="00D70C81">
        <w:rPr>
          <w:lang w:val="en-CA"/>
        </w:rPr>
        <w:t>EE2 contributions: Enhanced compression beyond VVC capability (</w:t>
      </w:r>
      <w:r w:rsidR="00BB7D2C" w:rsidRPr="00D70C81">
        <w:rPr>
          <w:lang w:val="en-CA"/>
        </w:rPr>
        <w:t>2</w:t>
      </w:r>
      <w:r w:rsidR="00045EBF" w:rsidRPr="00D70C81">
        <w:rPr>
          <w:lang w:val="en-CA"/>
        </w:rPr>
        <w:t>4</w:t>
      </w:r>
      <w:r w:rsidRPr="00D70C81">
        <w:rPr>
          <w:lang w:val="en-CA"/>
        </w:rPr>
        <w:t>)</w:t>
      </w:r>
      <w:bookmarkEnd w:id="2345"/>
    </w:p>
    <w:p w14:paraId="3E86BD21" w14:textId="3AAB38D7" w:rsidR="001D63D5" w:rsidRPr="00D70C81" w:rsidRDefault="007C72E8" w:rsidP="001D63D5">
      <w:pPr>
        <w:rPr>
          <w:lang w:val="en-CA"/>
        </w:rPr>
      </w:pPr>
      <w:bookmarkStart w:id="2346" w:name="_Ref79763349"/>
      <w:bookmarkStart w:id="2347"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763F2D" w:rsidP="00782903">
      <w:pPr>
        <w:pStyle w:val="berschrift9"/>
        <w:rPr>
          <w:sz w:val="24"/>
          <w:lang w:val="en-CA" w:eastAsia="de-DE"/>
        </w:rPr>
      </w:pPr>
      <w:hyperlink r:id="rId637"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763F2D" w:rsidP="006B0037">
      <w:pPr>
        <w:pStyle w:val="berschrift9"/>
        <w:rPr>
          <w:sz w:val="24"/>
          <w:lang w:val="en-CA" w:eastAsia="de-DE"/>
        </w:rPr>
      </w:pPr>
      <w:hyperlink r:id="rId638"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763F2D" w:rsidP="00782903">
      <w:pPr>
        <w:pStyle w:val="berschrift9"/>
        <w:rPr>
          <w:sz w:val="24"/>
          <w:lang w:val="en-CA" w:eastAsia="de-DE"/>
        </w:rPr>
      </w:pPr>
      <w:hyperlink r:id="rId639"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754BC94" w:rsidR="004004A2" w:rsidRPr="00D70C81" w:rsidRDefault="00763F2D" w:rsidP="00782903">
      <w:pPr>
        <w:pStyle w:val="berschrift9"/>
        <w:rPr>
          <w:sz w:val="24"/>
          <w:lang w:val="en-CA" w:eastAsia="de-DE"/>
        </w:rPr>
      </w:pPr>
      <w:hyperlink r:id="rId640"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 [miss]</w:t>
      </w:r>
    </w:p>
    <w:p w14:paraId="58D31C88" w14:textId="77777777" w:rsidR="00814C1E" w:rsidRPr="00D70C81" w:rsidRDefault="00814C1E" w:rsidP="00814C1E">
      <w:pPr>
        <w:rPr>
          <w:lang w:val="en-CA" w:eastAsia="de-DE"/>
        </w:rPr>
      </w:pPr>
    </w:p>
    <w:p w14:paraId="2197BBE9" w14:textId="144BFC33" w:rsidR="004004A2" w:rsidRPr="00D70C81" w:rsidRDefault="00763F2D" w:rsidP="00782903">
      <w:pPr>
        <w:pStyle w:val="berschrift9"/>
        <w:rPr>
          <w:sz w:val="24"/>
          <w:lang w:val="en-CA" w:eastAsia="de-DE"/>
        </w:rPr>
      </w:pPr>
      <w:hyperlink r:id="rId641"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6865A8D9" w:rsidR="001349FC" w:rsidRPr="00D70C81" w:rsidRDefault="00763F2D" w:rsidP="00782903">
      <w:pPr>
        <w:pStyle w:val="berschrift9"/>
        <w:rPr>
          <w:sz w:val="24"/>
          <w:lang w:val="en-CA" w:eastAsia="de-DE"/>
        </w:rPr>
      </w:pPr>
      <w:hyperlink r:id="rId642"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 [miss]</w:t>
      </w:r>
    </w:p>
    <w:p w14:paraId="1F0B6C71" w14:textId="7E7A6F97" w:rsidR="00814C1E" w:rsidRPr="00D70C81" w:rsidRDefault="00814C1E" w:rsidP="00814C1E">
      <w:pPr>
        <w:rPr>
          <w:lang w:val="en-CA" w:eastAsia="de-DE"/>
        </w:rPr>
      </w:pPr>
    </w:p>
    <w:p w14:paraId="4467F048" w14:textId="77777777" w:rsidR="002913D9" w:rsidRPr="00D70C81" w:rsidRDefault="00763F2D" w:rsidP="004F3F7B">
      <w:pPr>
        <w:pStyle w:val="berschrift9"/>
        <w:rPr>
          <w:sz w:val="24"/>
          <w:lang w:val="en-CA" w:eastAsia="de-DE"/>
        </w:rPr>
      </w:pPr>
      <w:hyperlink r:id="rId643"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 [miss]</w:t>
      </w:r>
    </w:p>
    <w:p w14:paraId="3A17F6E8" w14:textId="3B4E3F47" w:rsidR="002913D9" w:rsidRPr="00D70C81" w:rsidRDefault="002913D9" w:rsidP="00814C1E">
      <w:pPr>
        <w:rPr>
          <w:lang w:val="en-CA" w:eastAsia="de-DE"/>
        </w:rPr>
      </w:pPr>
    </w:p>
    <w:p w14:paraId="4589F463" w14:textId="77777777" w:rsidR="004F3F7B" w:rsidRPr="00D70C81" w:rsidRDefault="00763F2D" w:rsidP="004F3F7B">
      <w:pPr>
        <w:pStyle w:val="berschrift9"/>
        <w:rPr>
          <w:sz w:val="24"/>
          <w:lang w:val="en-CA" w:eastAsia="de-DE"/>
        </w:rPr>
      </w:pPr>
      <w:hyperlink r:id="rId644"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43DE6308" w14:textId="5CB27733" w:rsidR="004F3F7B" w:rsidRPr="00D70C81" w:rsidRDefault="004F3F7B" w:rsidP="00814C1E">
      <w:pPr>
        <w:rPr>
          <w:lang w:val="en-CA" w:eastAsia="de-DE"/>
        </w:rPr>
      </w:pPr>
    </w:p>
    <w:p w14:paraId="534BAE01" w14:textId="77777777" w:rsidR="004F3F7B" w:rsidRPr="00D70C81" w:rsidRDefault="00763F2D" w:rsidP="004F3F7B">
      <w:pPr>
        <w:pStyle w:val="berschrift9"/>
        <w:rPr>
          <w:sz w:val="24"/>
          <w:lang w:val="en-CA" w:eastAsia="de-DE"/>
        </w:rPr>
      </w:pPr>
      <w:hyperlink r:id="rId645"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 [miss]</w:t>
      </w:r>
    </w:p>
    <w:p w14:paraId="4593D47E" w14:textId="77777777" w:rsidR="004F3F7B" w:rsidRPr="00D70C81" w:rsidRDefault="004F3F7B" w:rsidP="00814C1E">
      <w:pPr>
        <w:rPr>
          <w:lang w:val="en-CA" w:eastAsia="de-DE"/>
        </w:rPr>
      </w:pPr>
    </w:p>
    <w:p w14:paraId="6C54C6BC" w14:textId="0CE1F7D8" w:rsidR="004004A2" w:rsidRPr="00D70C81" w:rsidRDefault="00763F2D" w:rsidP="00782903">
      <w:pPr>
        <w:pStyle w:val="berschrift9"/>
        <w:rPr>
          <w:sz w:val="24"/>
          <w:lang w:val="en-CA" w:eastAsia="de-DE"/>
        </w:rPr>
      </w:pPr>
      <w:hyperlink r:id="rId646"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77777777" w:rsidR="002913D9" w:rsidRPr="00D70C81" w:rsidRDefault="00763F2D" w:rsidP="002913D9">
      <w:pPr>
        <w:pStyle w:val="berschrift9"/>
        <w:rPr>
          <w:sz w:val="24"/>
          <w:lang w:val="en-CA" w:eastAsia="de-DE"/>
        </w:rPr>
      </w:pPr>
      <w:hyperlink r:id="rId647"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 [miss]</w:t>
      </w:r>
    </w:p>
    <w:p w14:paraId="03B05823" w14:textId="77777777" w:rsidR="002913D9" w:rsidRPr="00D70C81" w:rsidRDefault="002913D9" w:rsidP="00814C1E">
      <w:pPr>
        <w:rPr>
          <w:lang w:val="en-CA" w:eastAsia="de-DE"/>
        </w:rPr>
      </w:pPr>
    </w:p>
    <w:p w14:paraId="0B591389" w14:textId="08CEF9D3" w:rsidR="004004A2" w:rsidRPr="00D70C81" w:rsidRDefault="00763F2D" w:rsidP="00782903">
      <w:pPr>
        <w:pStyle w:val="berschrift9"/>
        <w:rPr>
          <w:sz w:val="24"/>
          <w:lang w:val="en-CA" w:eastAsia="de-DE"/>
        </w:rPr>
      </w:pPr>
      <w:hyperlink r:id="rId648"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77777777" w:rsidR="006B0037" w:rsidRPr="00D70C81" w:rsidRDefault="00763F2D" w:rsidP="006B0037">
      <w:pPr>
        <w:pStyle w:val="berschrift9"/>
        <w:rPr>
          <w:sz w:val="24"/>
          <w:lang w:val="en-CA" w:eastAsia="de-DE"/>
        </w:rPr>
      </w:pPr>
      <w:hyperlink r:id="rId649"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 [miss]</w:t>
      </w:r>
    </w:p>
    <w:p w14:paraId="317EE021" w14:textId="4FA0EBD7" w:rsidR="006B0037" w:rsidRPr="00D70C81" w:rsidRDefault="006B0037" w:rsidP="00814C1E">
      <w:pPr>
        <w:rPr>
          <w:lang w:val="en-CA" w:eastAsia="de-DE"/>
        </w:rPr>
      </w:pPr>
    </w:p>
    <w:p w14:paraId="557D2819" w14:textId="77777777" w:rsidR="002913D9" w:rsidRPr="00D70C81" w:rsidRDefault="00763F2D" w:rsidP="002913D9">
      <w:pPr>
        <w:pStyle w:val="berschrift9"/>
        <w:rPr>
          <w:sz w:val="24"/>
          <w:lang w:val="en-CA" w:eastAsia="de-DE"/>
        </w:rPr>
      </w:pPr>
      <w:hyperlink r:id="rId650"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 [miss]</w:t>
      </w:r>
    </w:p>
    <w:p w14:paraId="6B848207" w14:textId="77777777" w:rsidR="002913D9" w:rsidRPr="00D70C81" w:rsidRDefault="002913D9" w:rsidP="00814C1E">
      <w:pPr>
        <w:rPr>
          <w:lang w:val="en-CA" w:eastAsia="de-DE"/>
        </w:rPr>
      </w:pPr>
    </w:p>
    <w:p w14:paraId="734F1E59" w14:textId="240B012E" w:rsidR="004004A2" w:rsidRPr="00D70C81" w:rsidRDefault="00763F2D" w:rsidP="00782903">
      <w:pPr>
        <w:pStyle w:val="berschrift9"/>
        <w:rPr>
          <w:sz w:val="24"/>
          <w:lang w:val="en-CA" w:eastAsia="de-DE"/>
        </w:rPr>
      </w:pPr>
      <w:hyperlink r:id="rId651"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77777777" w:rsidR="006B0037" w:rsidRPr="00D70C81" w:rsidRDefault="00763F2D" w:rsidP="006B0037">
      <w:pPr>
        <w:pStyle w:val="berschrift9"/>
        <w:rPr>
          <w:sz w:val="24"/>
          <w:lang w:val="en-CA" w:eastAsia="de-DE"/>
        </w:rPr>
      </w:pPr>
      <w:hyperlink r:id="rId652"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w:t>
      </w:r>
      <w:proofErr w:type="gramStart"/>
      <w:r w:rsidR="006B0037" w:rsidRPr="00D70C81">
        <w:rPr>
          <w:sz w:val="24"/>
          <w:lang w:val="en-CA" w:eastAsia="de-DE"/>
        </w:rPr>
        <w:t>( EE</w:t>
      </w:r>
      <w:proofErr w:type="gramEnd"/>
      <w:r w:rsidR="006B0037" w:rsidRPr="00D70C81">
        <w:rPr>
          <w:sz w:val="24"/>
          <w:lang w:val="en-CA" w:eastAsia="de-DE"/>
        </w:rPr>
        <w:t xml:space="preserve">2-2.8: DBV improvement) [H. Huang (Qualcomm)] </w:t>
      </w:r>
      <w:r w:rsidR="006B0037" w:rsidRPr="00D70C81">
        <w:rPr>
          <w:lang w:val="en-CA"/>
        </w:rPr>
        <w:t>[late] [miss]</w:t>
      </w:r>
    </w:p>
    <w:p w14:paraId="116C6CAF" w14:textId="77777777" w:rsidR="006B0037" w:rsidRPr="00D70C81" w:rsidRDefault="006B0037" w:rsidP="00814C1E">
      <w:pPr>
        <w:rPr>
          <w:lang w:val="en-CA" w:eastAsia="de-DE"/>
        </w:rPr>
      </w:pPr>
    </w:p>
    <w:p w14:paraId="6FFB7D60" w14:textId="7AE26B24" w:rsidR="004004A2" w:rsidRPr="00D70C81" w:rsidRDefault="00763F2D" w:rsidP="00782903">
      <w:pPr>
        <w:pStyle w:val="berschrift9"/>
        <w:rPr>
          <w:sz w:val="24"/>
          <w:lang w:val="en-CA" w:eastAsia="de-DE"/>
        </w:rPr>
      </w:pPr>
      <w:hyperlink r:id="rId653" w:history="1">
        <w:r w:rsidR="004004A2" w:rsidRPr="00D70C81">
          <w:rPr>
            <w:color w:val="0000FF"/>
            <w:sz w:val="24"/>
            <w:u w:val="single"/>
            <w:lang w:val="en-CA" w:eastAsia="de-DE"/>
          </w:rPr>
          <w:t>JVET-AF0108</w:t>
        </w:r>
      </w:hyperlink>
      <w:r w:rsidR="004004A2" w:rsidRPr="00D70C81">
        <w:rPr>
          <w:sz w:val="24"/>
          <w:lang w:val="en-CA" w:eastAsia="de-DE"/>
        </w:rPr>
        <w:t xml:space="preserve"> EE2-1.1: </w:t>
      </w:r>
      <w:proofErr w:type="gramStart"/>
      <w:r w:rsidR="004004A2" w:rsidRPr="00D70C81">
        <w:rPr>
          <w:sz w:val="24"/>
          <w:lang w:val="en-CA" w:eastAsia="de-DE"/>
        </w:rPr>
        <w:t>Non-square</w:t>
      </w:r>
      <w:proofErr w:type="gramEnd"/>
      <w:r w:rsidR="004004A2" w:rsidRPr="00D70C81">
        <w:rPr>
          <w:sz w:val="24"/>
          <w:lang w:val="en-CA" w:eastAsia="de-DE"/>
        </w:rPr>
        <w:t xml:space="preserve"> quadtree partitioning [Y. Ahn, J. Nam, N. Park, J. Lim, S. Kim (LGE)]</w:t>
      </w:r>
    </w:p>
    <w:p w14:paraId="5B353A50" w14:textId="6375CC93" w:rsidR="00814C1E" w:rsidRPr="00D70C81" w:rsidRDefault="00814C1E" w:rsidP="00814C1E">
      <w:pPr>
        <w:rPr>
          <w:lang w:val="en-CA" w:eastAsia="de-DE"/>
        </w:rPr>
      </w:pPr>
    </w:p>
    <w:p w14:paraId="6A93DEEA" w14:textId="77777777" w:rsidR="004F3F7B" w:rsidRPr="00D70C81" w:rsidRDefault="00763F2D" w:rsidP="004F3F7B">
      <w:pPr>
        <w:pStyle w:val="berschrift9"/>
        <w:rPr>
          <w:sz w:val="24"/>
          <w:lang w:val="en-CA" w:eastAsia="de-DE"/>
        </w:rPr>
      </w:pPr>
      <w:hyperlink r:id="rId654"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w:t>
      </w:r>
      <w:proofErr w:type="gramStart"/>
      <w:r w:rsidR="004F3F7B" w:rsidRPr="00D70C81">
        <w:rPr>
          <w:sz w:val="24"/>
          <w:lang w:val="en-CA" w:eastAsia="de-DE"/>
        </w:rPr>
        <w:t>Non-square</w:t>
      </w:r>
      <w:proofErr w:type="gramEnd"/>
      <w:r w:rsidR="004F3F7B" w:rsidRPr="00D70C81">
        <w:rPr>
          <w:sz w:val="24"/>
          <w:lang w:val="en-CA" w:eastAsia="de-DE"/>
        </w:rPr>
        <w:t xml:space="preserv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3936136C" w14:textId="77777777" w:rsidR="004F3F7B" w:rsidRPr="00D70C81" w:rsidRDefault="004F3F7B" w:rsidP="00814C1E">
      <w:pPr>
        <w:rPr>
          <w:lang w:val="en-CA" w:eastAsia="de-DE"/>
        </w:rPr>
      </w:pPr>
    </w:p>
    <w:p w14:paraId="1E05C93C" w14:textId="1B05D2C7" w:rsidR="004004A2" w:rsidRPr="00D70C81" w:rsidRDefault="00763F2D" w:rsidP="00782903">
      <w:pPr>
        <w:pStyle w:val="berschrift9"/>
        <w:rPr>
          <w:sz w:val="24"/>
          <w:lang w:val="en-CA" w:eastAsia="de-DE"/>
        </w:rPr>
      </w:pPr>
      <w:hyperlink r:id="rId655"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7A79E921" w:rsidR="001F1A8A" w:rsidRPr="00D70C81" w:rsidRDefault="00763F2D" w:rsidP="00782903">
      <w:pPr>
        <w:pStyle w:val="berschrift9"/>
        <w:rPr>
          <w:sz w:val="24"/>
          <w:lang w:val="en-CA" w:eastAsia="de-DE"/>
        </w:rPr>
      </w:pPr>
      <w:hyperlink r:id="rId656"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 [miss]</w:t>
      </w:r>
    </w:p>
    <w:p w14:paraId="31F18EF3" w14:textId="77777777" w:rsidR="00814C1E" w:rsidRPr="00D70C81" w:rsidRDefault="00814C1E" w:rsidP="00814C1E">
      <w:pPr>
        <w:rPr>
          <w:lang w:val="en-CA" w:eastAsia="de-DE"/>
        </w:rPr>
      </w:pPr>
    </w:p>
    <w:p w14:paraId="5F05B1ED" w14:textId="077886F4" w:rsidR="004004A2" w:rsidRPr="00D70C81" w:rsidRDefault="00763F2D" w:rsidP="00782903">
      <w:pPr>
        <w:pStyle w:val="berschrift9"/>
        <w:rPr>
          <w:sz w:val="24"/>
          <w:lang w:val="en-CA" w:eastAsia="de-DE"/>
        </w:rPr>
      </w:pPr>
      <w:hyperlink r:id="rId657"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77777777" w:rsidR="002913D9" w:rsidRPr="00D70C81" w:rsidRDefault="00763F2D" w:rsidP="002913D9">
      <w:pPr>
        <w:pStyle w:val="berschrift9"/>
        <w:rPr>
          <w:sz w:val="24"/>
          <w:lang w:val="en-CA" w:eastAsia="de-DE"/>
        </w:rPr>
      </w:pPr>
      <w:hyperlink r:id="rId658"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 [miss]</w:t>
      </w:r>
    </w:p>
    <w:p w14:paraId="3E6DE227" w14:textId="77777777" w:rsidR="002913D9" w:rsidRPr="00D70C81" w:rsidRDefault="002913D9" w:rsidP="00814C1E">
      <w:pPr>
        <w:rPr>
          <w:lang w:val="en-CA" w:eastAsia="de-DE"/>
        </w:rPr>
      </w:pPr>
    </w:p>
    <w:p w14:paraId="7BA65C50" w14:textId="4EA2622A" w:rsidR="004004A2" w:rsidRPr="00D70C81" w:rsidRDefault="00763F2D" w:rsidP="00782903">
      <w:pPr>
        <w:pStyle w:val="berschrift9"/>
        <w:rPr>
          <w:sz w:val="24"/>
          <w:lang w:val="en-CA" w:eastAsia="de-DE"/>
        </w:rPr>
      </w:pPr>
      <w:hyperlink r:id="rId659"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C34634A" w:rsidR="00430043" w:rsidRPr="00D70C81" w:rsidRDefault="00763F2D" w:rsidP="00782903">
      <w:pPr>
        <w:pStyle w:val="berschrift9"/>
        <w:rPr>
          <w:sz w:val="24"/>
          <w:lang w:val="en-CA" w:eastAsia="de-DE"/>
        </w:rPr>
      </w:pPr>
      <w:hyperlink r:id="rId660"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 [miss]</w:t>
      </w:r>
    </w:p>
    <w:p w14:paraId="40D1E09B" w14:textId="77777777" w:rsidR="00814C1E" w:rsidRPr="00D70C81" w:rsidRDefault="00814C1E" w:rsidP="00814C1E">
      <w:pPr>
        <w:rPr>
          <w:lang w:val="en-CA" w:eastAsia="de-DE"/>
        </w:rPr>
      </w:pPr>
    </w:p>
    <w:p w14:paraId="12B772F2" w14:textId="7DE546E0" w:rsidR="004004A2" w:rsidRPr="00D70C81" w:rsidRDefault="00763F2D" w:rsidP="00782903">
      <w:pPr>
        <w:pStyle w:val="berschrift9"/>
        <w:rPr>
          <w:sz w:val="24"/>
          <w:lang w:val="en-CA" w:eastAsia="de-DE"/>
        </w:rPr>
      </w:pPr>
      <w:hyperlink r:id="rId661"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763F2D" w:rsidP="00782903">
      <w:pPr>
        <w:pStyle w:val="berschrift9"/>
        <w:rPr>
          <w:sz w:val="24"/>
          <w:lang w:val="en-CA" w:eastAsia="de-DE"/>
        </w:rPr>
      </w:pPr>
      <w:hyperlink r:id="rId662"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763F2D" w:rsidP="00782903">
      <w:pPr>
        <w:pStyle w:val="berschrift9"/>
        <w:rPr>
          <w:sz w:val="24"/>
          <w:lang w:val="en-CA" w:eastAsia="de-DE"/>
        </w:rPr>
      </w:pPr>
      <w:hyperlink r:id="rId663"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5D06214" w:rsidR="00430043" w:rsidRPr="00D70C81" w:rsidRDefault="00763F2D" w:rsidP="00782903">
      <w:pPr>
        <w:pStyle w:val="berschrift9"/>
        <w:rPr>
          <w:sz w:val="24"/>
          <w:lang w:val="en-CA" w:eastAsia="de-DE"/>
        </w:rPr>
      </w:pPr>
      <w:hyperlink r:id="rId664"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 [miss]</w:t>
      </w:r>
    </w:p>
    <w:p w14:paraId="364F8251" w14:textId="0611283B" w:rsidR="00814C1E" w:rsidRDefault="00814C1E" w:rsidP="00814C1E">
      <w:pPr>
        <w:rPr>
          <w:lang w:val="en-CA" w:eastAsia="de-DE"/>
        </w:rPr>
      </w:pPr>
    </w:p>
    <w:p w14:paraId="6B487D43" w14:textId="77777777" w:rsidR="002A1F01" w:rsidRPr="0032377D" w:rsidRDefault="00763F2D" w:rsidP="00954C8D">
      <w:pPr>
        <w:pStyle w:val="berschrift9"/>
        <w:rPr>
          <w:sz w:val="24"/>
          <w:lang w:val="en-CA" w:eastAsia="de-DE"/>
        </w:rPr>
      </w:pPr>
      <w:hyperlink r:id="rId665"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 [miss]</w:t>
      </w:r>
    </w:p>
    <w:p w14:paraId="5B411827" w14:textId="77777777" w:rsidR="002A1F01" w:rsidRPr="00D70C81" w:rsidRDefault="002A1F01" w:rsidP="00814C1E">
      <w:pPr>
        <w:rPr>
          <w:lang w:val="en-CA" w:eastAsia="de-DE"/>
        </w:rPr>
      </w:pPr>
    </w:p>
    <w:p w14:paraId="74F712E5" w14:textId="551388EC" w:rsidR="00E107B0" w:rsidRPr="00D70C81" w:rsidRDefault="00763F2D" w:rsidP="00782903">
      <w:pPr>
        <w:pStyle w:val="berschrift9"/>
        <w:rPr>
          <w:sz w:val="24"/>
          <w:lang w:val="en-CA" w:eastAsia="de-DE"/>
        </w:rPr>
      </w:pPr>
      <w:hyperlink r:id="rId666"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60DDCE29" w14:textId="77777777" w:rsidR="00E40C4A" w:rsidRPr="00D70C81" w:rsidRDefault="00763F2D" w:rsidP="00E40C4A">
      <w:pPr>
        <w:pStyle w:val="berschrift9"/>
        <w:rPr>
          <w:sz w:val="24"/>
          <w:lang w:val="en-CA" w:eastAsia="de-DE"/>
        </w:rPr>
      </w:pPr>
      <w:hyperlink r:id="rId667"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41FB4DA0" w14:textId="77777777" w:rsidR="00E40C4A" w:rsidRPr="00D70C81" w:rsidRDefault="00E40C4A" w:rsidP="00814C1E">
      <w:pPr>
        <w:rPr>
          <w:lang w:val="en-CA" w:eastAsia="de-DE"/>
        </w:rPr>
      </w:pPr>
    </w:p>
    <w:p w14:paraId="2F69E686" w14:textId="0CC8EA19" w:rsidR="00E107B0" w:rsidRPr="00D70C81" w:rsidRDefault="00763F2D" w:rsidP="00782903">
      <w:pPr>
        <w:pStyle w:val="berschrift9"/>
        <w:rPr>
          <w:sz w:val="24"/>
          <w:lang w:val="en-CA" w:eastAsia="de-DE"/>
        </w:rPr>
      </w:pPr>
      <w:hyperlink r:id="rId668"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763F2D" w:rsidP="00954C8D">
      <w:pPr>
        <w:pStyle w:val="berschrift9"/>
        <w:rPr>
          <w:sz w:val="24"/>
          <w:lang w:val="en-CA" w:eastAsia="de-DE"/>
        </w:rPr>
      </w:pPr>
      <w:hyperlink r:id="rId669"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763F2D" w:rsidP="00782903">
      <w:pPr>
        <w:pStyle w:val="berschrift9"/>
        <w:rPr>
          <w:sz w:val="24"/>
          <w:lang w:val="en-CA" w:eastAsia="de-DE"/>
        </w:rPr>
      </w:pPr>
      <w:hyperlink r:id="rId670"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7777777" w:rsidR="004F3F7B" w:rsidRPr="00D70C81" w:rsidRDefault="00763F2D" w:rsidP="004F3F7B">
      <w:pPr>
        <w:pStyle w:val="berschrift9"/>
        <w:rPr>
          <w:sz w:val="24"/>
          <w:lang w:val="en-CA" w:eastAsia="de-DE"/>
        </w:rPr>
      </w:pPr>
      <w:hyperlink r:id="rId671"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 [miss]</w:t>
      </w:r>
    </w:p>
    <w:p w14:paraId="3D1358FA" w14:textId="77777777" w:rsidR="004F3F7B" w:rsidRPr="00D70C81" w:rsidRDefault="004F3F7B" w:rsidP="00814C1E">
      <w:pPr>
        <w:rPr>
          <w:lang w:val="en-CA" w:eastAsia="de-DE"/>
        </w:rPr>
      </w:pPr>
    </w:p>
    <w:p w14:paraId="67EC3977" w14:textId="383F665C" w:rsidR="00E107B0" w:rsidRPr="00D70C81" w:rsidRDefault="00763F2D" w:rsidP="00782903">
      <w:pPr>
        <w:pStyle w:val="berschrift9"/>
        <w:rPr>
          <w:sz w:val="24"/>
          <w:lang w:val="en-CA" w:eastAsia="de-DE"/>
        </w:rPr>
      </w:pPr>
      <w:hyperlink r:id="rId672"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77777777" w:rsidR="004F3F7B" w:rsidRPr="00D70C81" w:rsidRDefault="00763F2D" w:rsidP="004F3F7B">
      <w:pPr>
        <w:pStyle w:val="berschrift9"/>
        <w:rPr>
          <w:sz w:val="24"/>
          <w:lang w:val="en-CA" w:eastAsia="de-DE"/>
        </w:rPr>
      </w:pPr>
      <w:hyperlink r:id="rId673"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15412BDE" w14:textId="77777777" w:rsidR="004F3F7B" w:rsidRPr="00D70C81" w:rsidRDefault="004F3F7B" w:rsidP="00814C1E">
      <w:pPr>
        <w:rPr>
          <w:lang w:val="en-CA" w:eastAsia="de-DE"/>
        </w:rPr>
      </w:pPr>
    </w:p>
    <w:p w14:paraId="2A64D96E" w14:textId="67338E25" w:rsidR="00E107B0" w:rsidRPr="00D70C81" w:rsidRDefault="00763F2D" w:rsidP="00782903">
      <w:pPr>
        <w:pStyle w:val="berschrift9"/>
        <w:rPr>
          <w:sz w:val="24"/>
          <w:lang w:val="en-CA" w:eastAsia="de-DE"/>
        </w:rPr>
      </w:pPr>
      <w:hyperlink r:id="rId674"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763F2D" w:rsidP="00782903">
      <w:pPr>
        <w:pStyle w:val="berschrift9"/>
        <w:rPr>
          <w:sz w:val="24"/>
          <w:lang w:val="en-CA" w:eastAsia="de-DE"/>
        </w:rPr>
      </w:pPr>
      <w:hyperlink r:id="rId675"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3A2D2FEA" w:rsidR="001349FC" w:rsidRPr="00D70C81" w:rsidRDefault="00763F2D" w:rsidP="00782903">
      <w:pPr>
        <w:pStyle w:val="berschrift9"/>
        <w:rPr>
          <w:sz w:val="24"/>
          <w:lang w:val="en-CA" w:eastAsia="de-DE"/>
        </w:rPr>
      </w:pPr>
      <w:hyperlink r:id="rId676"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 [miss]</w:t>
      </w:r>
    </w:p>
    <w:p w14:paraId="7293F407" w14:textId="5F0B5663" w:rsidR="00814C1E" w:rsidRPr="00D70C81" w:rsidRDefault="00814C1E" w:rsidP="00814C1E">
      <w:pPr>
        <w:rPr>
          <w:lang w:val="en-CA" w:eastAsia="de-DE"/>
        </w:rPr>
      </w:pPr>
    </w:p>
    <w:p w14:paraId="38ACE89A" w14:textId="77777777" w:rsidR="004F3F7B" w:rsidRPr="00D70C81" w:rsidRDefault="00763F2D" w:rsidP="004F3F7B">
      <w:pPr>
        <w:pStyle w:val="berschrift9"/>
        <w:rPr>
          <w:sz w:val="24"/>
          <w:lang w:val="en-CA" w:eastAsia="de-DE"/>
        </w:rPr>
      </w:pPr>
      <w:hyperlink r:id="rId677"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 [miss]</w:t>
      </w:r>
    </w:p>
    <w:p w14:paraId="50FDEE54" w14:textId="77777777" w:rsidR="004F3F7B" w:rsidRPr="00D70C81" w:rsidRDefault="004F3F7B" w:rsidP="00814C1E">
      <w:pPr>
        <w:rPr>
          <w:lang w:val="en-CA" w:eastAsia="de-DE"/>
        </w:rPr>
      </w:pPr>
    </w:p>
    <w:p w14:paraId="23F1939A" w14:textId="0328E606" w:rsidR="00E107B0" w:rsidRPr="00D70C81" w:rsidRDefault="00763F2D" w:rsidP="00782903">
      <w:pPr>
        <w:pStyle w:val="berschrift9"/>
        <w:rPr>
          <w:sz w:val="24"/>
          <w:lang w:val="en-CA" w:eastAsia="de-DE"/>
        </w:rPr>
      </w:pPr>
      <w:hyperlink r:id="rId678"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77777777" w:rsidR="002913D9" w:rsidRPr="00D70C81" w:rsidRDefault="00763F2D" w:rsidP="002913D9">
      <w:pPr>
        <w:pStyle w:val="berschrift9"/>
        <w:rPr>
          <w:sz w:val="24"/>
          <w:lang w:val="en-CA" w:eastAsia="de-DE"/>
        </w:rPr>
      </w:pPr>
      <w:hyperlink r:id="rId679"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 [miss]</w:t>
      </w:r>
    </w:p>
    <w:p w14:paraId="471535AD" w14:textId="77777777" w:rsidR="002913D9" w:rsidRPr="00D70C81" w:rsidRDefault="002913D9" w:rsidP="00814C1E">
      <w:pPr>
        <w:rPr>
          <w:lang w:val="en-CA" w:eastAsia="de-DE"/>
        </w:rPr>
      </w:pPr>
    </w:p>
    <w:p w14:paraId="6294D666" w14:textId="316A5EE8" w:rsidR="00E107B0" w:rsidRPr="00D70C81" w:rsidRDefault="00763F2D" w:rsidP="00782903">
      <w:pPr>
        <w:pStyle w:val="berschrift9"/>
        <w:rPr>
          <w:sz w:val="24"/>
          <w:lang w:val="en-CA" w:eastAsia="de-DE"/>
        </w:rPr>
      </w:pPr>
      <w:hyperlink r:id="rId680"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77777777" w:rsidR="00E40C4A" w:rsidRPr="00D70C81" w:rsidRDefault="00763F2D" w:rsidP="00E40C4A">
      <w:pPr>
        <w:pStyle w:val="berschrift9"/>
        <w:rPr>
          <w:sz w:val="24"/>
          <w:lang w:val="en-CA" w:eastAsia="de-DE"/>
        </w:rPr>
      </w:pPr>
      <w:hyperlink r:id="rId681"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DB0AA10" w14:textId="77777777" w:rsidR="00E40C4A" w:rsidRPr="00D70C81" w:rsidRDefault="00E40C4A" w:rsidP="00814C1E">
      <w:pPr>
        <w:rPr>
          <w:lang w:val="en-CA" w:eastAsia="de-DE"/>
        </w:rPr>
      </w:pPr>
    </w:p>
    <w:p w14:paraId="70F0E07B" w14:textId="3A947EFB" w:rsidR="005F75B9" w:rsidRPr="00D70C81" w:rsidRDefault="00763F2D" w:rsidP="00782903">
      <w:pPr>
        <w:pStyle w:val="berschrift9"/>
        <w:rPr>
          <w:sz w:val="24"/>
          <w:lang w:val="en-CA" w:eastAsia="de-DE"/>
        </w:rPr>
      </w:pPr>
      <w:hyperlink r:id="rId682"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7777777" w:rsidR="00E40C4A" w:rsidRPr="00D70C81" w:rsidRDefault="00763F2D" w:rsidP="00E40C4A">
      <w:pPr>
        <w:pStyle w:val="berschrift9"/>
        <w:rPr>
          <w:sz w:val="24"/>
          <w:lang w:val="en-CA" w:eastAsia="de-DE"/>
        </w:rPr>
      </w:pPr>
      <w:hyperlink r:id="rId683"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 [miss]</w:t>
      </w:r>
    </w:p>
    <w:p w14:paraId="0E5BDB31" w14:textId="77777777" w:rsidR="00E40C4A" w:rsidRPr="00D70C81" w:rsidRDefault="00E40C4A" w:rsidP="00814C1E">
      <w:pPr>
        <w:rPr>
          <w:lang w:val="en-CA" w:eastAsia="de-DE"/>
        </w:rPr>
      </w:pPr>
    </w:p>
    <w:p w14:paraId="1FB8A4B4" w14:textId="29E9D102" w:rsidR="001F1A8A" w:rsidRPr="00D70C81" w:rsidRDefault="00763F2D" w:rsidP="00782903">
      <w:pPr>
        <w:pStyle w:val="berschrift9"/>
        <w:rPr>
          <w:sz w:val="24"/>
          <w:lang w:val="en-CA" w:eastAsia="de-DE"/>
        </w:rPr>
      </w:pPr>
      <w:hyperlink r:id="rId684"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77777777" w:rsidR="00E40C4A" w:rsidRPr="00D70C81" w:rsidRDefault="00763F2D" w:rsidP="00E40C4A">
      <w:pPr>
        <w:pStyle w:val="berschrift9"/>
        <w:rPr>
          <w:sz w:val="24"/>
          <w:lang w:val="en-CA" w:eastAsia="de-DE"/>
        </w:rPr>
      </w:pPr>
      <w:hyperlink r:id="rId685"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 [miss]</w:t>
      </w:r>
    </w:p>
    <w:p w14:paraId="685129AC" w14:textId="77777777" w:rsidR="00E40C4A" w:rsidRPr="00D70C81" w:rsidRDefault="00E40C4A" w:rsidP="00814C1E">
      <w:pPr>
        <w:rPr>
          <w:lang w:val="en-CA" w:eastAsia="de-DE"/>
        </w:rPr>
      </w:pPr>
    </w:p>
    <w:p w14:paraId="0D3C058C" w14:textId="5CB434E7" w:rsidR="00581A7B" w:rsidRPr="00D70C81" w:rsidRDefault="00763F2D" w:rsidP="00782903">
      <w:pPr>
        <w:pStyle w:val="berschrift9"/>
        <w:rPr>
          <w:sz w:val="24"/>
          <w:lang w:val="en-CA" w:eastAsia="de-DE"/>
        </w:rPr>
      </w:pPr>
      <w:hyperlink r:id="rId686"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7777777" w:rsidR="006B0037" w:rsidRPr="00D70C81" w:rsidRDefault="00763F2D" w:rsidP="006B0037">
      <w:pPr>
        <w:pStyle w:val="berschrift9"/>
        <w:rPr>
          <w:sz w:val="24"/>
          <w:lang w:val="en-CA" w:eastAsia="de-DE"/>
        </w:rPr>
      </w:pPr>
      <w:hyperlink r:id="rId687"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 [miss]</w:t>
      </w:r>
    </w:p>
    <w:p w14:paraId="14368D8E" w14:textId="77777777" w:rsidR="006B0037" w:rsidRPr="00D70C81" w:rsidRDefault="006B0037" w:rsidP="00814C1E">
      <w:pPr>
        <w:rPr>
          <w:lang w:val="en-CA" w:eastAsia="de-DE"/>
        </w:rPr>
      </w:pPr>
    </w:p>
    <w:p w14:paraId="7B6D6DC2" w14:textId="77777777" w:rsidR="00637DE8" w:rsidRPr="00D70C81" w:rsidRDefault="00763F2D" w:rsidP="00782903">
      <w:pPr>
        <w:pStyle w:val="berschrift9"/>
        <w:rPr>
          <w:sz w:val="24"/>
          <w:lang w:val="en-CA" w:eastAsia="de-DE"/>
        </w:rPr>
      </w:pPr>
      <w:hyperlink r:id="rId688"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77777777" w:rsidR="006B0037" w:rsidRPr="00D70C81" w:rsidRDefault="00763F2D" w:rsidP="006B0037">
      <w:pPr>
        <w:pStyle w:val="berschrift9"/>
        <w:rPr>
          <w:sz w:val="24"/>
          <w:lang w:val="en-CA" w:eastAsia="de-DE"/>
        </w:rPr>
      </w:pPr>
      <w:hyperlink r:id="rId689"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 [miss]</w:t>
      </w:r>
    </w:p>
    <w:p w14:paraId="095E8F43" w14:textId="6F0759E5" w:rsidR="006B0037" w:rsidRPr="00D70C81" w:rsidRDefault="006B0037" w:rsidP="004901D6">
      <w:pPr>
        <w:rPr>
          <w:lang w:val="en-CA"/>
        </w:rPr>
      </w:pPr>
    </w:p>
    <w:p w14:paraId="248482EC" w14:textId="77777777" w:rsidR="00045EBF" w:rsidRPr="00D70C81" w:rsidRDefault="00763F2D" w:rsidP="00045EBF">
      <w:pPr>
        <w:pStyle w:val="berschrift9"/>
        <w:rPr>
          <w:sz w:val="24"/>
          <w:lang w:val="en-CA" w:eastAsia="de-DE"/>
        </w:rPr>
      </w:pPr>
      <w:hyperlink r:id="rId690"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77777777" w:rsidR="004F3F7B" w:rsidRPr="00D70C81" w:rsidRDefault="00763F2D" w:rsidP="004F3F7B">
      <w:pPr>
        <w:pStyle w:val="berschrift9"/>
        <w:rPr>
          <w:sz w:val="24"/>
          <w:lang w:val="en-CA" w:eastAsia="de-DE"/>
        </w:rPr>
      </w:pPr>
      <w:hyperlink r:id="rId691"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 [miss]</w:t>
      </w:r>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2348" w:name="_Ref119779944"/>
      <w:r w:rsidRPr="00D70C81">
        <w:rPr>
          <w:lang w:val="en-CA"/>
        </w:rPr>
        <w:t>EE2 related contributions (</w:t>
      </w:r>
      <w:r w:rsidR="008E22D3">
        <w:rPr>
          <w:lang w:val="en-CA"/>
        </w:rPr>
        <w:t>6</w:t>
      </w:r>
      <w:r w:rsidRPr="00D70C81">
        <w:rPr>
          <w:lang w:val="en-CA"/>
        </w:rPr>
        <w:t>)</w:t>
      </w:r>
      <w:bookmarkEnd w:id="2346"/>
      <w:bookmarkEnd w:id="2347"/>
      <w:bookmarkEnd w:id="2348"/>
    </w:p>
    <w:p w14:paraId="6B2031FB" w14:textId="75A02956" w:rsidR="00CF68EF" w:rsidRPr="00D70C81" w:rsidRDefault="00CF68EF" w:rsidP="00CF68EF">
      <w:pPr>
        <w:rPr>
          <w:lang w:val="en-CA"/>
        </w:rPr>
      </w:pPr>
      <w:bookmarkStart w:id="2349" w:name="_Ref69400686"/>
      <w:bookmarkStart w:id="2350" w:name="_Ref102310344"/>
      <w:r w:rsidRPr="00D70C81">
        <w:rPr>
          <w:lang w:val="en-CA"/>
        </w:rPr>
        <w:t xml:space="preserve">Contributions in this area were discussed at </w:t>
      </w:r>
      <w:del w:id="2351" w:author="Yan Ye" w:date="2023-10-14T05:14:00Z">
        <w:r w:rsidRPr="00D70C81">
          <w:rPr>
            <w:lang w:val="en-CA"/>
          </w:rPr>
          <w:delText>XXXX</w:delText>
        </w:r>
      </w:del>
      <w:ins w:id="2352" w:author="Yan Ye" w:date="2023-10-14T05:14:00Z">
        <w:r w:rsidR="00F36C61">
          <w:rPr>
            <w:lang w:val="en-CA"/>
          </w:rPr>
          <w:t>1415</w:t>
        </w:r>
      </w:ins>
      <w:r w:rsidRPr="00D70C81">
        <w:rPr>
          <w:lang w:val="en-CA"/>
        </w:rPr>
        <w:t>–</w:t>
      </w:r>
      <w:del w:id="2353" w:author="Yan Ye" w:date="2023-10-14T07:15:00Z">
        <w:r w:rsidRPr="00D70C81">
          <w:rPr>
            <w:lang w:val="en-CA"/>
          </w:rPr>
          <w:delText>XXXX</w:delText>
        </w:r>
        <w:r w:rsidRPr="00D70C81" w:rsidDel="00043F7D">
          <w:rPr>
            <w:lang w:val="en-CA"/>
          </w:rPr>
          <w:delText xml:space="preserve"> </w:delText>
        </w:r>
      </w:del>
      <w:ins w:id="2354" w:author="Yan Ye" w:date="2023-10-14T07:15:00Z">
        <w:r w:rsidR="00043F7D">
          <w:rPr>
            <w:lang w:val="en-CA"/>
          </w:rPr>
          <w:t>1615</w:t>
        </w:r>
        <w:r w:rsidRPr="00D70C81">
          <w:rPr>
            <w:lang w:val="en-CA"/>
          </w:rPr>
          <w:t xml:space="preserve"> </w:t>
        </w:r>
      </w:ins>
      <w:r w:rsidRPr="00D70C81">
        <w:rPr>
          <w:lang w:val="en-CA"/>
        </w:rPr>
        <w:t xml:space="preserve">on </w:t>
      </w:r>
      <w:ins w:id="2355" w:author="Yan Ye" w:date="2023-10-14T05:14:00Z">
        <w:r w:rsidR="00F36C61">
          <w:rPr>
            <w:lang w:val="en-CA"/>
          </w:rPr>
          <w:t>Satur</w:t>
        </w:r>
      </w:ins>
      <w:del w:id="2356" w:author="Yan Ye" w:date="2023-10-14T05:14:00Z">
        <w:r w:rsidRPr="00D70C81">
          <w:rPr>
            <w:lang w:val="en-CA"/>
          </w:rPr>
          <w:delText>XX</w:delText>
        </w:r>
      </w:del>
      <w:r w:rsidRPr="00D70C81">
        <w:rPr>
          <w:lang w:val="en-CA"/>
        </w:rPr>
        <w:t xml:space="preserve">day </w:t>
      </w:r>
      <w:del w:id="2357" w:author="Yan Ye" w:date="2023-10-14T05:14:00Z">
        <w:r w:rsidRPr="00D70C81">
          <w:rPr>
            <w:lang w:val="en-CA"/>
          </w:rPr>
          <w:delText xml:space="preserve">XX </w:delText>
        </w:r>
      </w:del>
      <w:ins w:id="2358" w:author="Yan Ye" w:date="2023-10-14T05:14:00Z">
        <w:r w:rsidR="00F36C61">
          <w:rPr>
            <w:lang w:val="en-CA"/>
          </w:rPr>
          <w:t>14</w:t>
        </w:r>
        <w:r w:rsidR="00F36C61" w:rsidRPr="00D70C81">
          <w:rPr>
            <w:lang w:val="en-CA"/>
          </w:rPr>
          <w:t xml:space="preserve"> </w:t>
        </w:r>
      </w:ins>
      <w:r w:rsidRPr="00D70C81">
        <w:rPr>
          <w:lang w:val="en-CA"/>
        </w:rPr>
        <w:t xml:space="preserve">Oct. 2023 (chaired by </w:t>
      </w:r>
      <w:del w:id="2359" w:author="Yan Ye" w:date="2023-10-14T05:14:00Z">
        <w:r w:rsidRPr="00D70C81">
          <w:rPr>
            <w:lang w:val="en-CA"/>
          </w:rPr>
          <w:delText>XXX</w:delText>
        </w:r>
      </w:del>
      <w:ins w:id="2360" w:author="Yan Ye" w:date="2023-10-14T05:14:00Z">
        <w:r w:rsidR="00F36C61">
          <w:rPr>
            <w:lang w:val="en-CA"/>
          </w:rPr>
          <w:t>Y. Ye</w:t>
        </w:r>
      </w:ins>
      <w:r w:rsidRPr="00D70C81">
        <w:rPr>
          <w:lang w:val="en-CA"/>
        </w:rPr>
        <w:t>).</w:t>
      </w:r>
    </w:p>
    <w:p w14:paraId="798BE4A4" w14:textId="1B261745" w:rsidR="004004A2" w:rsidRPr="00D70C81" w:rsidRDefault="00763F2D" w:rsidP="00782903">
      <w:pPr>
        <w:pStyle w:val="berschrift9"/>
        <w:rPr>
          <w:sz w:val="24"/>
          <w:lang w:val="en-CA" w:eastAsia="de-DE"/>
        </w:rPr>
      </w:pPr>
      <w:hyperlink r:id="rId692"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ins w:id="2361" w:author="Yan Ye" w:date="2023-10-14T05:15:00Z"/>
          <w:highlight w:val="yellow"/>
          <w:lang w:val="en-CA"/>
        </w:rPr>
      </w:pPr>
      <w:ins w:id="2362" w:author="Yan Ye" w:date="2023-10-14T05:15:00Z">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ins>
    </w:p>
    <w:p w14:paraId="31A883E2" w14:textId="77777777" w:rsidR="00F36C61" w:rsidRDefault="00F36C61" w:rsidP="00F36C61">
      <w:pPr>
        <w:numPr>
          <w:ilvl w:val="0"/>
          <w:numId w:val="108"/>
        </w:numPr>
        <w:spacing w:before="60" w:after="60" w:line="276" w:lineRule="auto"/>
        <w:rPr>
          <w:ins w:id="2363" w:author="Yan Ye" w:date="2023-10-14T05:15:00Z"/>
          <w:lang w:val="en-CA"/>
        </w:rPr>
      </w:pPr>
      <w:bookmarkStart w:id="2364" w:name="OLE_LINK2"/>
      <w:ins w:id="2365" w:author="Yan Ye" w:date="2023-10-14T05:15:00Z">
        <w:r>
          <w:rPr>
            <w:lang w:eastAsia="zh-CN"/>
          </w:rPr>
          <w:t>AI: -0.08%, -0.05%, -0.04</w:t>
        </w:r>
        <w:proofErr w:type="gramStart"/>
        <w:r>
          <w:rPr>
            <w:lang w:eastAsia="zh-CN"/>
          </w:rPr>
          <w:t>%  {</w:t>
        </w:r>
        <w:proofErr w:type="gramEnd"/>
        <w:r>
          <w:rPr>
            <w:lang w:eastAsia="zh-CN"/>
          </w:rPr>
          <w:t>100.3%, 99.7%}</w:t>
        </w:r>
      </w:ins>
    </w:p>
    <w:p w14:paraId="28D85264" w14:textId="77777777" w:rsidR="00F36C61" w:rsidRDefault="00F36C61" w:rsidP="00F36C61">
      <w:pPr>
        <w:numPr>
          <w:ilvl w:val="0"/>
          <w:numId w:val="108"/>
        </w:numPr>
        <w:spacing w:before="60" w:after="60" w:line="276" w:lineRule="auto"/>
        <w:rPr>
          <w:ins w:id="2366" w:author="Yan Ye" w:date="2023-10-14T05:15:00Z"/>
          <w:lang w:eastAsia="zh-CN"/>
        </w:rPr>
      </w:pPr>
      <w:ins w:id="2367" w:author="Yan Ye" w:date="2023-10-14T05:15:00Z">
        <w:r>
          <w:rPr>
            <w:lang w:eastAsia="zh-CN"/>
          </w:rPr>
          <w:t>RA: -0.03%%, 0.00%, -0.10</w:t>
        </w:r>
        <w:proofErr w:type="gramStart"/>
        <w:r>
          <w:rPr>
            <w:lang w:eastAsia="zh-CN"/>
          </w:rPr>
          <w:t>%  {</w:t>
        </w:r>
        <w:proofErr w:type="gramEnd"/>
        <w:r>
          <w:rPr>
            <w:lang w:eastAsia="zh-CN"/>
          </w:rPr>
          <w:t>98.8%, 100.1%}</w:t>
        </w:r>
        <w:bookmarkEnd w:id="2364"/>
      </w:ins>
    </w:p>
    <w:p w14:paraId="0DECA00F" w14:textId="5D3C15FE" w:rsidR="00A575F7" w:rsidRDefault="00A575F7" w:rsidP="00814C1E">
      <w:pPr>
        <w:rPr>
          <w:ins w:id="2368" w:author="Yan Ye" w:date="2023-10-14T05:24:00Z"/>
          <w:lang w:val="en-CA" w:eastAsia="de-DE"/>
        </w:rPr>
      </w:pPr>
      <w:ins w:id="2369" w:author="Yan Ye" w:date="2023-10-14T05:23:00Z">
        <w:r>
          <w:rPr>
            <w:lang w:val="en-CA" w:eastAsia="de-DE"/>
          </w:rPr>
          <w:t xml:space="preserve">Cross checker confirmed that partial results match, and supported to </w:t>
        </w:r>
      </w:ins>
      <w:ins w:id="2370" w:author="Yan Ye" w:date="2023-10-14T05:24:00Z">
        <w:r>
          <w:rPr>
            <w:lang w:val="en-CA" w:eastAsia="de-DE"/>
          </w:rPr>
          <w:t xml:space="preserve">study in EE. </w:t>
        </w:r>
      </w:ins>
      <w:ins w:id="2371" w:author="Yan Ye" w:date="2023-10-14T05:30:00Z">
        <w:r>
          <w:rPr>
            <w:lang w:val="en-CA" w:eastAsia="de-DE"/>
          </w:rPr>
          <w:t xml:space="preserve">This contribution doubles the gain reported in EE2-2.5a </w:t>
        </w:r>
        <w:r>
          <w:rPr>
            <w:lang w:val="en-CA"/>
          </w:rPr>
          <w:t>(JVET-AF0136).</w:t>
        </w:r>
      </w:ins>
    </w:p>
    <w:p w14:paraId="1F5770EF" w14:textId="6CD9627E" w:rsidR="00814C1E" w:rsidRPr="00D70C81" w:rsidRDefault="00A575F7" w:rsidP="00814C1E">
      <w:pPr>
        <w:rPr>
          <w:lang w:val="en-CA" w:eastAsia="de-DE"/>
        </w:rPr>
      </w:pPr>
      <w:ins w:id="2372" w:author="Yan Ye" w:date="2023-10-14T05:24:00Z">
        <w:r>
          <w:rPr>
            <w:lang w:val="en-CA" w:eastAsia="de-DE"/>
          </w:rPr>
          <w:t xml:space="preserve">It was commented that JVET-AF0132 is a closely related contribution. </w:t>
        </w:r>
      </w:ins>
      <w:ins w:id="2373" w:author="Yan Ye" w:date="2023-10-14T05:23:00Z">
        <w:r>
          <w:rPr>
            <w:lang w:val="en-CA" w:eastAsia="de-DE"/>
          </w:rPr>
          <w:t xml:space="preserve"> </w:t>
        </w:r>
      </w:ins>
      <w:ins w:id="2374" w:author="Yan Ye" w:date="2023-10-14T05:34:00Z">
        <w:r w:rsidR="00CB040D">
          <w:rPr>
            <w:lang w:val="en-CA" w:eastAsia="de-DE"/>
          </w:rPr>
          <w:t xml:space="preserve">See notes under JVET-AF0132. </w:t>
        </w:r>
      </w:ins>
    </w:p>
    <w:p w14:paraId="3FD69E5D" w14:textId="77777777" w:rsidR="004F3F7B" w:rsidRPr="00D70C81" w:rsidRDefault="00763F2D" w:rsidP="004F3F7B">
      <w:pPr>
        <w:pStyle w:val="berschrift9"/>
        <w:rPr>
          <w:sz w:val="24"/>
          <w:lang w:val="en-CA" w:eastAsia="de-DE"/>
        </w:rPr>
      </w:pPr>
      <w:hyperlink r:id="rId693"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 [miss]</w:t>
      </w:r>
    </w:p>
    <w:moveToRangeStart w:id="2375" w:author="Yan Ye" w:date="2023-10-14T05:25:00Z" w:name="move148153549"/>
    <w:p w14:paraId="7648F5A6" w14:textId="77777777" w:rsidR="00A575F7" w:rsidRPr="00D70C81" w:rsidRDefault="00A575F7" w:rsidP="00A575F7">
      <w:pPr>
        <w:pStyle w:val="berschrift9"/>
        <w:rPr>
          <w:moveTo w:id="2376" w:author="Yan Ye" w:date="2023-10-14T05:25:00Z"/>
          <w:sz w:val="24"/>
          <w:lang w:val="en-CA" w:eastAsia="de-DE"/>
        </w:rPr>
      </w:pPr>
      <w:moveTo w:id="2377" w:author="Yan Ye" w:date="2023-10-14T05:25:00Z">
        <w:r>
          <w:fldChar w:fldCharType="begin"/>
        </w:r>
        <w:r>
          <w:instrText xml:space="preserve"> HYPERLINK "https://jvet-experts.org/doc_end_user/current_document.php?id=13390" </w:instrText>
        </w:r>
        <w:r>
          <w:fldChar w:fldCharType="separate"/>
        </w:r>
        <w:r w:rsidRPr="00D70C81">
          <w:rPr>
            <w:color w:val="0000FF"/>
            <w:sz w:val="24"/>
            <w:u w:val="single"/>
            <w:lang w:val="en-CA" w:eastAsia="de-DE"/>
          </w:rPr>
          <w:t>JVET-AF0132</w:t>
        </w:r>
        <w:r>
          <w:rPr>
            <w:color w:val="0000FF"/>
            <w:sz w:val="24"/>
            <w:u w:val="single"/>
            <w:lang w:val="en-CA" w:eastAsia="de-DE"/>
          </w:rPr>
          <w:fldChar w:fldCharType="end"/>
        </w:r>
        <w:r w:rsidRPr="00D70C81">
          <w:rPr>
            <w:sz w:val="24"/>
            <w:lang w:val="en-CA" w:eastAsia="de-DE"/>
          </w:rPr>
          <w:t xml:space="preserve"> Non-EE2: Optimization of TIMD blending mode [C. Zhou, Z. </w:t>
        </w:r>
        <w:proofErr w:type="spellStart"/>
        <w:r w:rsidRPr="00D70C81">
          <w:rPr>
            <w:sz w:val="24"/>
            <w:lang w:val="en-CA" w:eastAsia="de-DE"/>
          </w:rPr>
          <w:t>Lv</w:t>
        </w:r>
        <w:proofErr w:type="spellEnd"/>
        <w:r w:rsidRPr="00D70C81">
          <w:rPr>
            <w:sz w:val="24"/>
            <w:lang w:val="en-CA" w:eastAsia="de-DE"/>
          </w:rPr>
          <w:t xml:space="preserve"> (vivo)]</w:t>
        </w:r>
      </w:moveTo>
    </w:p>
    <w:p w14:paraId="35F18898" w14:textId="77777777" w:rsidR="00A575F7" w:rsidRDefault="00A575F7" w:rsidP="00A575F7">
      <w:pPr>
        <w:rPr>
          <w:ins w:id="2378" w:author="Yan Ye" w:date="2023-10-14T05:26:00Z"/>
          <w:szCs w:val="22"/>
          <w:lang w:val="en-CA"/>
        </w:rPr>
      </w:pPr>
      <w:ins w:id="2379" w:author="Yan Ye" w:date="2023-10-14T05:26:00Z">
        <w:r>
          <w:rPr>
            <w:szCs w:val="22"/>
            <w:lang w:val="en-CA"/>
          </w:rPr>
          <w:t>This contribution proposes an optimization method for reference lines selection in TIMD blending mode.</w:t>
        </w:r>
        <w:bookmarkStart w:id="2380" w:name="_Hlk147496399"/>
        <w:r>
          <w:rPr>
            <w:szCs w:val="22"/>
            <w:lang w:val="en-CA"/>
          </w:rPr>
          <w:t xml:space="preserve"> For the second mode,</w:t>
        </w:r>
        <w:bookmarkEnd w:id="2380"/>
        <w:r>
          <w:rPr>
            <w:szCs w:val="22"/>
            <w:lang w:val="en-CA"/>
          </w:rPr>
          <w:t xml:space="preserve"> the determination of which reference line to be used is not only based on the second mode, but also on the first mode. </w:t>
        </w:r>
      </w:ins>
    </w:p>
    <w:p w14:paraId="0E120145" w14:textId="77777777" w:rsidR="00A575F7" w:rsidRDefault="00A575F7" w:rsidP="00A575F7">
      <w:pPr>
        <w:rPr>
          <w:ins w:id="2381" w:author="Yan Ye" w:date="2023-10-14T05:26:00Z"/>
          <w:lang w:val="en-CA"/>
        </w:rPr>
      </w:pPr>
      <w:ins w:id="2382" w:author="Yan Ye" w:date="2023-10-14T05:26:00Z">
        <w:r>
          <w:rPr>
            <w:szCs w:val="22"/>
            <w:lang w:val="en-CA"/>
          </w:rPr>
          <w:t>On top of the ECM10.0, simulation results are reported as below:</w:t>
        </w:r>
      </w:ins>
    </w:p>
    <w:p w14:paraId="63C77A92" w14:textId="77777777" w:rsidR="00A575F7" w:rsidRDefault="00A575F7" w:rsidP="00A575F7">
      <w:pPr>
        <w:rPr>
          <w:ins w:id="2383" w:author="Yan Ye" w:date="2023-10-14T05:26:00Z"/>
          <w:lang w:val="fr-FR"/>
        </w:rPr>
      </w:pPr>
      <w:proofErr w:type="gramStart"/>
      <w:ins w:id="2384" w:author="Yan Ye" w:date="2023-10-14T05:26:00Z">
        <w:r>
          <w:rPr>
            <w:lang w:val="fr-FR"/>
          </w:rPr>
          <w:t>AI:</w:t>
        </w:r>
        <w:proofErr w:type="gramEnd"/>
        <w:r>
          <w:rPr>
            <w:lang w:val="fr-FR"/>
          </w:rPr>
          <w:t xml:space="preserve">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ins>
    </w:p>
    <w:p w14:paraId="6804D810" w14:textId="57056F61" w:rsidR="00A575F7" w:rsidRDefault="00CB040D" w:rsidP="00A575F7">
      <w:pPr>
        <w:rPr>
          <w:ins w:id="2385" w:author="Yan Ye" w:date="2023-10-14T05:32:00Z"/>
          <w:lang w:val="fr-FR" w:eastAsia="de-DE"/>
        </w:rPr>
      </w:pPr>
      <w:ins w:id="2386" w:author="Yan Ye" w:date="2023-10-14T05:31:00Z">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w:t>
        </w:r>
      </w:ins>
      <w:ins w:id="2387" w:author="Yan Ye" w:date="2023-10-14T05:32:00Z">
        <w:r>
          <w:rPr>
            <w:lang w:val="fr-FR" w:eastAsia="de-DE"/>
          </w:rPr>
          <w:t xml:space="preserve">(performance and runtime) </w:t>
        </w:r>
      </w:ins>
      <w:ins w:id="2388" w:author="Yan Ye" w:date="2023-10-14T05:31:00Z">
        <w:r>
          <w:rPr>
            <w:lang w:val="fr-FR" w:eastAsia="de-DE"/>
          </w:rPr>
          <w:t>match</w:t>
        </w:r>
      </w:ins>
      <w:ins w:id="2389" w:author="Yan Ye" w:date="2023-10-14T05:32:00Z">
        <w:r>
          <w:rPr>
            <w:lang w:val="fr-FR" w:eastAsia="de-DE"/>
          </w:rPr>
          <w:t>.</w:t>
        </w:r>
      </w:ins>
    </w:p>
    <w:p w14:paraId="068EC391" w14:textId="58E6990A" w:rsidR="00CB040D" w:rsidRDefault="00CB040D" w:rsidP="00A575F7">
      <w:pPr>
        <w:rPr>
          <w:ins w:id="2390" w:author="Yan Ye" w:date="2023-10-14T05:34:00Z"/>
          <w:lang w:val="fr-FR" w:eastAsia="de-DE"/>
        </w:rPr>
      </w:pPr>
      <w:ins w:id="2391" w:author="Yan Ye" w:date="2023-10-14T05:32:00Z">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w:t>
        </w:r>
      </w:ins>
      <w:ins w:id="2392" w:author="Yan Ye" w:date="2023-10-14T05:33:00Z">
        <w:r>
          <w:rPr>
            <w:lang w:val="fr-FR" w:eastAsia="de-DE"/>
          </w:rPr>
          <w:t xml:space="preserve">TIMD </w:t>
        </w:r>
        <w:proofErr w:type="spellStart"/>
        <w:r>
          <w:rPr>
            <w:lang w:val="fr-FR" w:eastAsia="de-DE"/>
          </w:rPr>
          <w:t>blending</w:t>
        </w:r>
        <w:proofErr w:type="spellEnd"/>
        <w:r>
          <w:rPr>
            <w:lang w:val="fr-FR" w:eastAsia="de-DE"/>
          </w:rPr>
          <w:t xml:space="preserve"> </w:t>
        </w:r>
      </w:ins>
      <w:ins w:id="2393" w:author="Yan Ye" w:date="2023-10-14T05:32:00Z">
        <w:r>
          <w:rPr>
            <w:lang w:val="fr-FR" w:eastAsia="de-DE"/>
          </w:rPr>
          <w:t xml:space="preserve">and </w:t>
        </w:r>
        <w:proofErr w:type="spellStart"/>
        <w:r>
          <w:rPr>
            <w:lang w:val="fr-FR" w:eastAsia="de-DE"/>
          </w:rPr>
          <w:t>supported</w:t>
        </w:r>
        <w:proofErr w:type="spellEnd"/>
        <w:r>
          <w:rPr>
            <w:lang w:val="fr-FR" w:eastAsia="de-DE"/>
          </w:rPr>
          <w:t xml:space="preserve"> </w:t>
        </w:r>
      </w:ins>
      <w:ins w:id="2394" w:author="Yan Ye" w:date="2023-10-14T05:33:00Z">
        <w:r>
          <w:rPr>
            <w:lang w:val="fr-FR" w:eastAsia="de-DE"/>
          </w:rPr>
          <w:t xml:space="preserve">investigation in EE, </w:t>
        </w:r>
      </w:ins>
    </w:p>
    <w:p w14:paraId="0933CC5A" w14:textId="13DE8341" w:rsidR="00CB040D" w:rsidRDefault="00CB040D" w:rsidP="00A575F7">
      <w:pPr>
        <w:rPr>
          <w:ins w:id="2395" w:author="Yan Ye" w:date="2023-10-14T05:35:00Z"/>
          <w:lang w:val="fr-FR" w:eastAsia="de-DE"/>
        </w:rPr>
      </w:pPr>
      <w:proofErr w:type="spellStart"/>
      <w:ins w:id="2396" w:author="Yan Ye" w:date="2023-10-14T05:34:00Z">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w:t>
        </w:r>
      </w:ins>
      <w:ins w:id="2397" w:author="Yan Ye" w:date="2023-10-14T05:35:00Z">
        <w:r>
          <w:rPr>
            <w:lang w:val="fr-FR" w:eastAsia="de-DE"/>
          </w:rPr>
          <w:t xml:space="preserve">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ins>
    </w:p>
    <w:p w14:paraId="5A5E2084" w14:textId="7035DBC9" w:rsidR="00CB040D" w:rsidRDefault="00CB040D" w:rsidP="00A575F7">
      <w:pPr>
        <w:rPr>
          <w:ins w:id="2398" w:author="Yan Ye" w:date="2023-10-14T05:36:00Z"/>
          <w:lang w:val="fr-FR" w:eastAsia="de-DE"/>
        </w:rPr>
      </w:pPr>
      <w:ins w:id="2399" w:author="Yan Ye" w:date="2023-10-14T05:35:00Z">
        <w:r>
          <w:rPr>
            <w:lang w:val="fr-FR" w:eastAsia="de-DE"/>
          </w:rPr>
          <w:t xml:space="preserve">JVET-AF0053 </w:t>
        </w:r>
      </w:ins>
      <w:proofErr w:type="spellStart"/>
      <w:ins w:id="2400" w:author="Yan Ye" w:date="2023-10-14T05:36:00Z">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ins>
    </w:p>
    <w:p w14:paraId="4EB8864A" w14:textId="00A82489" w:rsidR="00B2107F" w:rsidRDefault="00CB040D" w:rsidP="00A575F7">
      <w:pPr>
        <w:rPr>
          <w:ins w:id="2401" w:author="Yan Ye" w:date="2023-10-14T05:50:00Z"/>
          <w:lang w:val="fr-FR" w:eastAsia="de-DE"/>
        </w:rPr>
      </w:pPr>
      <w:proofErr w:type="spellStart"/>
      <w:ins w:id="2402" w:author="Yan Ye" w:date="2023-10-14T05:36:00Z">
        <w:r w:rsidRPr="00C83A9E">
          <w:rPr>
            <w:highlight w:val="yellow"/>
            <w:lang w:val="fr-FR" w:eastAsia="de-DE"/>
            <w:rPrChange w:id="2403" w:author="Yan Ye" w:date="2023-10-14T05:44:00Z">
              <w:rPr>
                <w:lang w:val="fr-FR" w:eastAsia="de-DE"/>
              </w:rPr>
            </w:rPrChange>
          </w:rPr>
          <w:t>Invest</w:t>
        </w:r>
      </w:ins>
      <w:ins w:id="2404" w:author="Yan Ye" w:date="2023-10-14T05:39:00Z">
        <w:r w:rsidRPr="00C83A9E">
          <w:rPr>
            <w:highlight w:val="yellow"/>
            <w:lang w:val="fr-FR" w:eastAsia="de-DE"/>
            <w:rPrChange w:id="2405" w:author="Yan Ye" w:date="2023-10-14T05:44:00Z">
              <w:rPr>
                <w:lang w:val="fr-FR" w:eastAsia="de-DE"/>
              </w:rPr>
            </w:rPrChange>
          </w:rPr>
          <w:t>igate</w:t>
        </w:r>
        <w:proofErr w:type="spellEnd"/>
        <w:r w:rsidRPr="00C83A9E">
          <w:rPr>
            <w:highlight w:val="yellow"/>
            <w:lang w:val="fr-FR" w:eastAsia="de-DE"/>
            <w:rPrChange w:id="2406" w:author="Yan Ye" w:date="2023-10-14T05:44:00Z">
              <w:rPr>
                <w:lang w:val="fr-FR" w:eastAsia="de-DE"/>
              </w:rPr>
            </w:rPrChange>
          </w:rPr>
          <w:t xml:space="preserve"> </w:t>
        </w:r>
      </w:ins>
      <w:ins w:id="2407" w:author="Yan Ye" w:date="2023-10-14T05:42:00Z">
        <w:r w:rsidR="00C83A9E" w:rsidRPr="00C83A9E">
          <w:rPr>
            <w:highlight w:val="yellow"/>
            <w:lang w:val="fr-FR" w:eastAsia="de-DE"/>
            <w:rPrChange w:id="2408" w:author="Yan Ye" w:date="2023-10-14T05:44:00Z">
              <w:rPr>
                <w:lang w:val="fr-FR" w:eastAsia="de-DE"/>
              </w:rPr>
            </w:rPrChange>
          </w:rPr>
          <w:t>in EE</w:t>
        </w:r>
        <w:r w:rsidR="00C83A9E">
          <w:rPr>
            <w:lang w:val="fr-FR" w:eastAsia="de-DE"/>
          </w:rPr>
          <w:t xml:space="preserve"> JVET-AF0053</w:t>
        </w:r>
      </w:ins>
      <w:ins w:id="2409" w:author="Yan Ye" w:date="2023-10-14T05:45:00Z">
        <w:r w:rsidR="00C83A9E">
          <w:rPr>
            <w:lang w:val="fr-FR" w:eastAsia="de-DE"/>
          </w:rPr>
          <w:t>,</w:t>
        </w:r>
      </w:ins>
      <w:ins w:id="2410" w:author="Yan Ye" w:date="2023-10-14T05:44:00Z">
        <w:r w:rsidR="00C83A9E">
          <w:rPr>
            <w:lang w:val="fr-FR" w:eastAsia="de-DE"/>
          </w:rPr>
          <w:t xml:space="preserve"> </w:t>
        </w:r>
      </w:ins>
      <w:ins w:id="2411" w:author="Yan Ye" w:date="2023-10-14T05:54:00Z">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proofErr w:type="gramStart"/>
        <w:r w:rsidR="00B2107F">
          <w:rPr>
            <w:lang w:val="fr-FR" w:eastAsia="de-DE"/>
          </w:rPr>
          <w:t>wa</w:t>
        </w:r>
      </w:ins>
      <w:ins w:id="2412" w:author="Yan Ye" w:date="2023-10-14T05:55:00Z">
        <w:r w:rsidR="00B2107F">
          <w:rPr>
            <w:lang w:val="fr-FR" w:eastAsia="de-DE"/>
          </w:rPr>
          <w:t>y</w:t>
        </w:r>
        <w:proofErr w:type="spellEnd"/>
        <w:r w:rsidR="00B2107F">
          <w:rPr>
            <w:lang w:val="fr-FR" w:eastAsia="de-DE"/>
          </w:rPr>
          <w:t>:</w:t>
        </w:r>
        <w:proofErr w:type="gramEnd"/>
        <w:r w:rsidR="00B2107F">
          <w:rPr>
            <w:lang w:val="fr-FR" w:eastAsia="de-DE"/>
          </w:rPr>
          <w:t xml:space="preserve"> </w:t>
        </w:r>
      </w:ins>
    </w:p>
    <w:p w14:paraId="11BE8116" w14:textId="0107178E" w:rsidR="00B2107F" w:rsidRDefault="00B2107F" w:rsidP="00B2107F">
      <w:pPr>
        <w:pStyle w:val="Listenabsatz"/>
        <w:numPr>
          <w:ilvl w:val="0"/>
          <w:numId w:val="364"/>
        </w:numPr>
        <w:rPr>
          <w:ins w:id="2413" w:author="Yan Ye" w:date="2023-10-14T05:52:00Z"/>
          <w:lang w:val="fr-FR" w:eastAsia="de-DE"/>
        </w:rPr>
      </w:pPr>
      <w:proofErr w:type="spellStart"/>
      <w:ins w:id="2414" w:author="Yan Ye" w:date="2023-10-14T05:55:00Z">
        <w:r>
          <w:rPr>
            <w:lang w:val="fr-FR" w:eastAsia="de-DE"/>
          </w:rPr>
          <w:lastRenderedPageBreak/>
          <w:t>From</w:t>
        </w:r>
        <w:proofErr w:type="spellEnd"/>
        <w:r>
          <w:rPr>
            <w:lang w:val="fr-FR" w:eastAsia="de-DE"/>
          </w:rPr>
          <w:t xml:space="preserve"> JVET-AF0053 : </w:t>
        </w:r>
      </w:ins>
      <w:proofErr w:type="spellStart"/>
      <w:ins w:id="2415" w:author="Yan Ye" w:date="2023-10-14T05:51:00Z">
        <w:r>
          <w:rPr>
            <w:lang w:val="fr-FR" w:eastAsia="de-DE"/>
          </w:rPr>
          <w:t>Add</w:t>
        </w:r>
        <w:proofErr w:type="spellEnd"/>
        <w:r>
          <w:rPr>
            <w:lang w:val="fr-FR" w:eastAsia="de-DE"/>
          </w:rPr>
          <w:t xml:space="preserve"> </w:t>
        </w:r>
        <w:r w:rsidRPr="00B2107F">
          <w:rPr>
            <w:lang w:val="fr-FR" w:eastAsia="de-DE"/>
            <w:rPrChange w:id="2416" w:author="Yan Ye" w:date="2023-10-14T05:51:00Z">
              <w:rPr/>
            </w:rPrChange>
          </w:rPr>
          <w:t>a non-</w:t>
        </w:r>
        <w:proofErr w:type="spellStart"/>
        <w:r w:rsidRPr="00B2107F">
          <w:rPr>
            <w:lang w:val="fr-FR" w:eastAsia="de-DE"/>
            <w:rPrChange w:id="2417" w:author="Yan Ye" w:date="2023-10-14T05:51:00Z">
              <w:rPr/>
            </w:rPrChange>
          </w:rPr>
          <w:t>angular</w:t>
        </w:r>
        <w:proofErr w:type="spellEnd"/>
        <w:r w:rsidRPr="00B2107F">
          <w:rPr>
            <w:lang w:val="fr-FR" w:eastAsia="de-DE"/>
            <w:rPrChange w:id="2418" w:author="Yan Ye" w:date="2023-10-14T05:51:00Z">
              <w:rPr/>
            </w:rPrChange>
          </w:rPr>
          <w:t xml:space="preserve"> intra </w:t>
        </w:r>
        <w:proofErr w:type="spellStart"/>
        <w:r w:rsidRPr="00B2107F">
          <w:rPr>
            <w:lang w:val="fr-FR" w:eastAsia="de-DE"/>
            <w:rPrChange w:id="2419" w:author="Yan Ye" w:date="2023-10-14T05:51:00Z">
              <w:rPr/>
            </w:rPrChange>
          </w:rPr>
          <w:t>predictor</w:t>
        </w:r>
        <w:proofErr w:type="spellEnd"/>
        <w:r w:rsidRPr="00B2107F">
          <w:rPr>
            <w:lang w:val="fr-FR" w:eastAsia="de-DE"/>
            <w:rPrChange w:id="2420" w:author="Yan Ye" w:date="2023-10-14T05:51:00Z">
              <w:rPr/>
            </w:rPrChange>
          </w:rPr>
          <w:t xml:space="preserve"> (</w:t>
        </w:r>
        <w:proofErr w:type="spellStart"/>
        <w:r w:rsidRPr="00B2107F">
          <w:rPr>
            <w:lang w:val="fr-FR" w:eastAsia="de-DE"/>
            <w:rPrChange w:id="2421" w:author="Yan Ye" w:date="2023-10-14T05:51:00Z">
              <w:rPr/>
            </w:rPrChange>
          </w:rPr>
          <w:t>among</w:t>
        </w:r>
        <w:proofErr w:type="spellEnd"/>
        <w:r w:rsidRPr="00B2107F">
          <w:rPr>
            <w:lang w:val="fr-FR" w:eastAsia="de-DE"/>
            <w:rPrChange w:id="2422" w:author="Yan Ye" w:date="2023-10-14T05:51:00Z">
              <w:rPr/>
            </w:rPrChange>
          </w:rPr>
          <w:t xml:space="preserve"> DC or </w:t>
        </w:r>
        <w:proofErr w:type="spellStart"/>
        <w:r w:rsidRPr="00B2107F">
          <w:rPr>
            <w:lang w:val="fr-FR" w:eastAsia="de-DE"/>
            <w:rPrChange w:id="2423" w:author="Yan Ye" w:date="2023-10-14T05:51:00Z">
              <w:rPr/>
            </w:rPrChange>
          </w:rPr>
          <w:t>Planar</w:t>
        </w:r>
        <w:proofErr w:type="spellEnd"/>
        <w:r w:rsidRPr="00B2107F">
          <w:rPr>
            <w:lang w:val="fr-FR" w:eastAsia="de-DE"/>
            <w:rPrChange w:id="2424" w:author="Yan Ye" w:date="2023-10-14T05:51:00Z">
              <w:rPr/>
            </w:rPrChange>
          </w:rPr>
          <w:t>) in the TIMD fusion process</w:t>
        </w:r>
      </w:ins>
      <w:ins w:id="2425" w:author="Yan Ye" w:date="2023-10-14T05:53:00Z">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w:t>
        </w:r>
      </w:ins>
      <w:ins w:id="2426" w:author="Yan Ye" w:date="2023-10-14T05:57:00Z">
        <w:r>
          <w:rPr>
            <w:lang w:val="fr-FR" w:eastAsia="de-DE"/>
          </w:rPr>
          <w:t xml:space="preserve">in the </w:t>
        </w:r>
        <w:proofErr w:type="spellStart"/>
        <w:r>
          <w:rPr>
            <w:lang w:val="fr-FR" w:eastAsia="de-DE"/>
          </w:rPr>
          <w:t>next</w:t>
        </w:r>
        <w:proofErr w:type="spellEnd"/>
        <w:r>
          <w:rPr>
            <w:lang w:val="fr-FR" w:eastAsia="de-DE"/>
          </w:rPr>
          <w:t xml:space="preserve"> ECM version </w:t>
        </w:r>
      </w:ins>
    </w:p>
    <w:p w14:paraId="7E2CD5E2" w14:textId="64E51350" w:rsidR="00B2107F" w:rsidRPr="00B2107F" w:rsidRDefault="00B2107F" w:rsidP="00B2107F">
      <w:pPr>
        <w:pStyle w:val="Listenabsatz"/>
        <w:numPr>
          <w:ilvl w:val="0"/>
          <w:numId w:val="364"/>
        </w:numPr>
        <w:rPr>
          <w:ins w:id="2427" w:author="Yan Ye" w:date="2023-10-14T05:55:00Z"/>
          <w:lang w:val="fr-FR" w:eastAsia="de-DE"/>
          <w:rPrChange w:id="2428" w:author="Yan Ye" w:date="2023-10-14T05:55:00Z">
            <w:rPr>
              <w:ins w:id="2429" w:author="Yan Ye" w:date="2023-10-14T05:55:00Z"/>
              <w:lang w:val="en-CA"/>
            </w:rPr>
          </w:rPrChange>
        </w:rPr>
      </w:pPr>
      <w:proofErr w:type="spellStart"/>
      <w:ins w:id="2430" w:author="Yan Ye" w:date="2023-10-14T05:55:00Z">
        <w:r>
          <w:rPr>
            <w:lang w:val="fr-FR" w:eastAsia="de-DE"/>
          </w:rPr>
          <w:t>From</w:t>
        </w:r>
        <w:proofErr w:type="spellEnd"/>
        <w:r>
          <w:rPr>
            <w:lang w:val="fr-FR" w:eastAsia="de-DE"/>
          </w:rPr>
          <w:t xml:space="preserve"> JVET-AF0053 : </w:t>
        </w:r>
      </w:ins>
      <w:ins w:id="2431" w:author="Yan Ye" w:date="2023-10-14T05:54:00Z">
        <w:r>
          <w:rPr>
            <w:lang w:val="fr-FR" w:eastAsia="de-DE"/>
          </w:rPr>
          <w:t xml:space="preserve">In addition, use </w:t>
        </w:r>
        <w:r>
          <w:rPr>
            <w:lang w:val="en-CA"/>
          </w:rPr>
          <w:t>location-dependent sample-based fusion process from DIMD in TIMD</w:t>
        </w:r>
      </w:ins>
    </w:p>
    <w:p w14:paraId="69857E68" w14:textId="22E9F360" w:rsidR="00B2107F" w:rsidRPr="00B2107F" w:rsidRDefault="00B2107F" w:rsidP="00B2107F">
      <w:pPr>
        <w:pStyle w:val="Listenabsatz"/>
        <w:numPr>
          <w:ilvl w:val="0"/>
          <w:numId w:val="364"/>
        </w:numPr>
        <w:rPr>
          <w:ins w:id="2432" w:author="Yan Ye" w:date="2023-10-14T05:55:00Z"/>
          <w:lang w:val="fr-FR" w:eastAsia="de-DE"/>
          <w:rPrChange w:id="2433" w:author="Yan Ye" w:date="2023-10-14T05:55:00Z">
            <w:rPr>
              <w:ins w:id="2434" w:author="Yan Ye" w:date="2023-10-14T05:55:00Z"/>
              <w:szCs w:val="22"/>
              <w:lang w:val="en-CA"/>
            </w:rPr>
          </w:rPrChange>
        </w:rPr>
      </w:pPr>
      <w:proofErr w:type="spellStart"/>
      <w:ins w:id="2435" w:author="Yan Ye" w:date="2023-10-14T05:55:00Z">
        <w:r>
          <w:rPr>
            <w:lang w:val="fr-FR" w:eastAsia="de-DE"/>
          </w:rPr>
          <w:t>From</w:t>
        </w:r>
        <w:proofErr w:type="spellEnd"/>
        <w:r>
          <w:rPr>
            <w:lang w:val="fr-FR" w:eastAsia="de-DE"/>
          </w:rPr>
          <w:t xml:space="preserve"> JVET-AF0</w:t>
        </w:r>
      </w:ins>
      <w:ins w:id="2436" w:author="Yan Ye" w:date="2023-10-14T05:56:00Z">
        <w:r>
          <w:rPr>
            <w:lang w:val="fr-FR" w:eastAsia="de-DE"/>
          </w:rPr>
          <w:t>132</w:t>
        </w:r>
      </w:ins>
      <w:ins w:id="2437" w:author="Yan Ye" w:date="2023-10-14T05:55:00Z">
        <w:r>
          <w:rPr>
            <w:lang w:val="fr-FR" w:eastAsia="de-DE"/>
          </w:rPr>
          <w:t xml:space="preserve"> : </w:t>
        </w:r>
        <w:r>
          <w:rPr>
            <w:szCs w:val="22"/>
            <w:lang w:val="en-CA"/>
          </w:rPr>
          <w:t>determination of reference line</w:t>
        </w:r>
      </w:ins>
      <w:ins w:id="2438" w:author="Yan Ye" w:date="2023-10-14T05:56:00Z">
        <w:r>
          <w:rPr>
            <w:szCs w:val="22"/>
            <w:lang w:val="en-CA"/>
          </w:rPr>
          <w:t xml:space="preserve"> in TIMD fusion</w:t>
        </w:r>
      </w:ins>
    </w:p>
    <w:p w14:paraId="5D3DA262" w14:textId="1F0D2148" w:rsidR="00CB040D" w:rsidRPr="007655C3" w:rsidRDefault="00B2107F">
      <w:pPr>
        <w:pStyle w:val="Listenabsatz"/>
        <w:numPr>
          <w:ilvl w:val="0"/>
          <w:numId w:val="364"/>
        </w:numPr>
        <w:rPr>
          <w:moveTo w:id="2439" w:author="Yan Ye" w:date="2023-10-14T05:25:00Z"/>
          <w:lang w:val="fr-FR" w:eastAsia="de-DE"/>
          <w:rPrChange w:id="2440" w:author="Yan Ye" w:date="2023-10-14T06:03:00Z">
            <w:rPr>
              <w:moveTo w:id="2441" w:author="Yan Ye" w:date="2023-10-14T05:25:00Z"/>
              <w:lang w:val="en-CA" w:eastAsia="de-DE"/>
            </w:rPr>
          </w:rPrChange>
        </w:rPr>
        <w:pPrChange w:id="2442" w:author="Yan Ye" w:date="2023-10-14T06:03:00Z">
          <w:pPr/>
        </w:pPrChange>
      </w:pPr>
      <w:ins w:id="2443" w:author="Yan Ye" w:date="2023-10-14T05:55:00Z">
        <w:r>
          <w:rPr>
            <w:lang w:val="fr-FR" w:eastAsia="de-DE"/>
          </w:rPr>
          <w:t xml:space="preserve">Combination of the </w:t>
        </w:r>
        <w:proofErr w:type="spellStart"/>
        <w:r>
          <w:rPr>
            <w:lang w:val="fr-FR" w:eastAsia="de-DE"/>
          </w:rPr>
          <w:t>above</w:t>
        </w:r>
        <w:proofErr w:type="spellEnd"/>
        <w:r>
          <w:rPr>
            <w:lang w:val="fr-FR" w:eastAsia="de-DE"/>
          </w:rPr>
          <w:t xml:space="preserve"> </w:t>
        </w:r>
      </w:ins>
    </w:p>
    <w:p w14:paraId="1CE1DA45" w14:textId="77777777" w:rsidR="00A575F7" w:rsidRPr="0032377D" w:rsidRDefault="00A575F7" w:rsidP="00A575F7">
      <w:pPr>
        <w:pStyle w:val="berschrift9"/>
        <w:rPr>
          <w:moveTo w:id="2444" w:author="Yan Ye" w:date="2023-10-14T05:25:00Z"/>
          <w:sz w:val="24"/>
          <w:lang w:val="en-CA" w:eastAsia="de-DE"/>
        </w:rPr>
      </w:pPr>
      <w:moveTo w:id="2445" w:author="Yan Ye" w:date="2023-10-14T05:25:00Z">
        <w:r w:rsidRPr="0032377D">
          <w:rPr>
            <w:lang w:val="en-CA"/>
          </w:rPr>
          <w:fldChar w:fldCharType="begin"/>
        </w:r>
        <w:r w:rsidRPr="0032377D">
          <w:rPr>
            <w:lang w:val="en-CA"/>
          </w:rPr>
          <w:instrText xml:space="preserve"> HYPERLINK "https://jvet-experts.org/doc_end_user/current_document.php?id=13543" </w:instrText>
        </w:r>
        <w:r w:rsidRPr="0032377D">
          <w:rPr>
            <w:lang w:val="en-CA"/>
          </w:rPr>
          <w:fldChar w:fldCharType="separate"/>
        </w:r>
        <w:r w:rsidRPr="0032377D">
          <w:rPr>
            <w:color w:val="0000FF"/>
            <w:sz w:val="24"/>
            <w:u w:val="single"/>
            <w:lang w:val="en-CA" w:eastAsia="de-DE"/>
          </w:rPr>
          <w:t>JVET-AF0279</w:t>
        </w:r>
        <w:r w:rsidRPr="0032377D">
          <w:rPr>
            <w:color w:val="0000FF"/>
            <w:sz w:val="24"/>
            <w:u w:val="single"/>
            <w:lang w:val="en-CA" w:eastAsia="de-DE"/>
          </w:rPr>
          <w:fldChar w:fldCharType="end"/>
        </w:r>
        <w:r w:rsidRPr="0032377D">
          <w:rPr>
            <w:sz w:val="24"/>
            <w:lang w:val="en-CA" w:eastAsia="de-DE"/>
          </w:rPr>
          <w:t xml:space="preserve"> Crosscheck of JVET-AF0132 (Non-EE2: Optimization of TIMD blending mode) [H. Wang (Qualcomm)] [late] [miss]</w:t>
        </w:r>
      </w:moveTo>
    </w:p>
    <w:moveToRangeEnd w:id="2375"/>
    <w:p w14:paraId="6AA4657F" w14:textId="77777777" w:rsidR="004F3F7B" w:rsidRPr="00D70C81" w:rsidRDefault="004F3F7B" w:rsidP="00814C1E">
      <w:pPr>
        <w:rPr>
          <w:lang w:val="en-CA" w:eastAsia="de-DE"/>
        </w:rPr>
      </w:pPr>
    </w:p>
    <w:p w14:paraId="39B7557B" w14:textId="78944382" w:rsidR="004004A2" w:rsidRPr="00D70C81" w:rsidRDefault="00763F2D" w:rsidP="00782903">
      <w:pPr>
        <w:pStyle w:val="berschrift9"/>
        <w:rPr>
          <w:sz w:val="24"/>
          <w:lang w:val="en-CA" w:eastAsia="de-DE"/>
        </w:rPr>
      </w:pPr>
      <w:hyperlink r:id="rId694" w:history="1">
        <w:r w:rsidR="004004A2" w:rsidRPr="00D70C81">
          <w:rPr>
            <w:color w:val="0000FF"/>
            <w:sz w:val="24"/>
            <w:u w:val="single"/>
            <w:lang w:val="en-CA" w:eastAsia="de-DE"/>
          </w:rPr>
          <w:t>JVET-AF0106</w:t>
        </w:r>
      </w:hyperlink>
      <w:r w:rsidR="004004A2" w:rsidRPr="00D70C81">
        <w:rPr>
          <w:sz w:val="24"/>
          <w:lang w:val="en-CA" w:eastAsia="de-DE"/>
        </w:rPr>
        <w:t xml:space="preserve"> EE2-related: </w:t>
      </w:r>
      <w:proofErr w:type="gramStart"/>
      <w:r w:rsidR="004004A2" w:rsidRPr="00D70C81">
        <w:rPr>
          <w:sz w:val="24"/>
          <w:lang w:val="en-CA" w:eastAsia="de-DE"/>
        </w:rPr>
        <w:t>Non-adjacent</w:t>
      </w:r>
      <w:proofErr w:type="gramEnd"/>
      <w:r w:rsidR="004004A2" w:rsidRPr="00D70C81">
        <w:rPr>
          <w:sz w:val="24"/>
          <w:lang w:val="en-CA" w:eastAsia="de-DE"/>
        </w:rPr>
        <w:t xml:space="preserve">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ins w:id="2446" w:author="Yan Ye" w:date="2023-10-14T06:05:00Z"/>
          <w:lang w:val="en-CA"/>
        </w:rPr>
      </w:pPr>
      <w:ins w:id="2447" w:author="Yan Ye" w:date="2023-10-14T06:05:00Z">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ins>
    </w:p>
    <w:p w14:paraId="5EDDCE54" w14:textId="77777777" w:rsidR="007655C3" w:rsidRDefault="007655C3" w:rsidP="007655C3">
      <w:pPr>
        <w:rPr>
          <w:ins w:id="2448" w:author="Yan Ye" w:date="2023-10-14T06:05:00Z"/>
          <w:lang w:val="en-CA"/>
        </w:rPr>
      </w:pPr>
      <w:ins w:id="2449" w:author="Yan Ye" w:date="2023-10-14T06:05:00Z">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ins>
    </w:p>
    <w:p w14:paraId="7E4143A7" w14:textId="77777777" w:rsidR="007655C3" w:rsidRDefault="007655C3" w:rsidP="007655C3">
      <w:pPr>
        <w:rPr>
          <w:ins w:id="2450" w:author="Yan Ye" w:date="2023-10-14T06:05:00Z"/>
          <w:lang w:val="en-CA" w:eastAsia="zh-CN"/>
        </w:rPr>
      </w:pPr>
      <w:ins w:id="2451" w:author="Yan Ye" w:date="2023-10-14T06:05:00Z">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ins>
    </w:p>
    <w:p w14:paraId="28CD6763" w14:textId="77777777" w:rsidR="007655C3" w:rsidRDefault="007655C3" w:rsidP="007655C3">
      <w:pPr>
        <w:rPr>
          <w:ins w:id="2452" w:author="Yan Ye" w:date="2023-10-14T06:05:00Z"/>
          <w:lang w:val="en-CA"/>
        </w:rPr>
      </w:pPr>
      <w:ins w:id="2453" w:author="Yan Ye" w:date="2023-10-14T06:05:00Z">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ins>
    </w:p>
    <w:p w14:paraId="6B041568" w14:textId="77777777" w:rsidR="007655C3" w:rsidRPr="009018C1" w:rsidRDefault="007655C3" w:rsidP="007655C3">
      <w:pPr>
        <w:rPr>
          <w:ins w:id="2454" w:author="Yan Ye" w:date="2023-10-14T06:05:00Z"/>
          <w:strike/>
          <w:lang w:val="en-CA" w:eastAsia="zh-CN"/>
        </w:rPr>
      </w:pPr>
      <w:ins w:id="2455" w:author="Yan Ye" w:date="2023-10-14T06:05:00Z">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ins>
    </w:p>
    <w:p w14:paraId="16B62BD2" w14:textId="77777777" w:rsidR="007655C3" w:rsidRDefault="007655C3" w:rsidP="007655C3">
      <w:pPr>
        <w:rPr>
          <w:ins w:id="2456" w:author="Yan Ye" w:date="2023-10-14T06:05:00Z"/>
          <w:lang w:val="en-CA"/>
        </w:rPr>
      </w:pPr>
      <w:ins w:id="2457" w:author="Yan Ye" w:date="2023-10-14T06:05:00Z">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ins>
    </w:p>
    <w:p w14:paraId="65BBE6A3" w14:textId="77777777" w:rsidR="007655C3" w:rsidRDefault="007655C3" w:rsidP="007655C3">
      <w:pPr>
        <w:rPr>
          <w:ins w:id="2458" w:author="Yan Ye" w:date="2023-10-14T06:05:00Z"/>
          <w:lang w:val="en-CA" w:eastAsia="zh-CN"/>
        </w:rPr>
      </w:pPr>
      <w:ins w:id="2459" w:author="Yan Ye" w:date="2023-10-14T06:05:00Z">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ins>
    </w:p>
    <w:p w14:paraId="748BE2C3" w14:textId="77777777" w:rsidR="007655C3" w:rsidRDefault="007655C3" w:rsidP="007655C3">
      <w:pPr>
        <w:rPr>
          <w:ins w:id="2460" w:author="Yan Ye" w:date="2023-10-14T06:05:00Z"/>
          <w:lang w:val="en-CA"/>
        </w:rPr>
      </w:pPr>
      <w:ins w:id="2461" w:author="Yan Ye" w:date="2023-10-14T06:05:00Z">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ins>
    </w:p>
    <w:p w14:paraId="35875418" w14:textId="77777777" w:rsidR="007655C3" w:rsidRDefault="007655C3" w:rsidP="007655C3">
      <w:pPr>
        <w:rPr>
          <w:ins w:id="2462" w:author="Yan Ye" w:date="2023-10-14T06:05:00Z"/>
          <w:lang w:val="en-CA" w:eastAsia="zh-CN"/>
        </w:rPr>
      </w:pPr>
      <w:ins w:id="2463" w:author="Yan Ye" w:date="2023-10-14T06:05:00Z">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ins>
    </w:p>
    <w:p w14:paraId="6AEEC564" w14:textId="1D72F301" w:rsidR="00814C1E" w:rsidRPr="00D70C81" w:rsidRDefault="003E2A78" w:rsidP="00814C1E">
      <w:pPr>
        <w:rPr>
          <w:ins w:id="2464" w:author="Yan Ye" w:date="2023-10-14T06:15:00Z"/>
          <w:lang w:val="en-CA" w:eastAsia="de-DE"/>
        </w:rPr>
      </w:pPr>
      <w:ins w:id="2465" w:author="Yan Ye" w:date="2023-10-14T06:13:00Z">
        <w:r>
          <w:rPr>
            <w:lang w:val="en-CA" w:eastAsia="de-DE"/>
          </w:rPr>
          <w:t>This proposal includes non-adjacent spatial neighbors into the DIMD merge list. The proponent comm</w:t>
        </w:r>
      </w:ins>
      <w:ins w:id="2466" w:author="Yan Ye" w:date="2023-10-14T06:14:00Z">
        <w:r>
          <w:rPr>
            <w:lang w:val="en-CA" w:eastAsia="de-DE"/>
          </w:rPr>
          <w:t>ented that this</w:t>
        </w:r>
      </w:ins>
      <w:ins w:id="2467" w:author="Yan Ye" w:date="2023-10-14T06:13:00Z">
        <w:r>
          <w:rPr>
            <w:lang w:val="en-CA" w:eastAsia="de-DE"/>
          </w:rPr>
          <w:t xml:space="preserve"> will enable more </w:t>
        </w:r>
      </w:ins>
      <w:ins w:id="2468" w:author="Yan Ye" w:date="2023-10-14T06:14:00Z">
        <w:r>
          <w:rPr>
            <w:lang w:val="en-CA" w:eastAsia="de-DE"/>
          </w:rPr>
          <w:t>DIMD blocks whose adjacent spatial neighbors are not using DIMD. It was commented that this could cau</w:t>
        </w:r>
      </w:ins>
      <w:ins w:id="2469" w:author="Yan Ye" w:date="2023-10-14T06:15:00Z">
        <w:r>
          <w:rPr>
            <w:lang w:val="en-CA" w:eastAsia="de-DE"/>
          </w:rPr>
          <w:t xml:space="preserve">se an increase in runtime. </w:t>
        </w:r>
      </w:ins>
    </w:p>
    <w:p w14:paraId="37B03DBF" w14:textId="4D9B90D7" w:rsidR="003E2A78" w:rsidRDefault="003E2A78" w:rsidP="00814C1E">
      <w:pPr>
        <w:rPr>
          <w:ins w:id="2470" w:author="Yan Ye" w:date="2023-10-14T06:18:00Z"/>
          <w:lang w:val="en-CA" w:eastAsia="de-DE"/>
        </w:rPr>
      </w:pPr>
      <w:ins w:id="2471" w:author="Yan Ye" w:date="2023-10-14T06:15:00Z">
        <w:r>
          <w:rPr>
            <w:lang w:val="en-CA" w:eastAsia="de-DE"/>
          </w:rPr>
          <w:t xml:space="preserve">Cross checker reported that </w:t>
        </w:r>
      </w:ins>
      <w:ins w:id="2472" w:author="Yan Ye" w:date="2023-10-14T06:16:00Z">
        <w:r>
          <w:rPr>
            <w:lang w:val="en-CA" w:eastAsia="de-DE"/>
          </w:rPr>
          <w:t xml:space="preserve">encoding time increase is around 4%, which doubles the runtime increase in EE2-2.1x. </w:t>
        </w:r>
      </w:ins>
    </w:p>
    <w:p w14:paraId="641065D7" w14:textId="79CD63D7" w:rsidR="003E2A78" w:rsidRDefault="003E2A78" w:rsidP="00814C1E">
      <w:pPr>
        <w:rPr>
          <w:ins w:id="2473" w:author="Yan Ye" w:date="2023-10-14T06:23:00Z"/>
          <w:lang w:val="en-CA" w:eastAsia="de-DE"/>
        </w:rPr>
      </w:pPr>
      <w:ins w:id="2474" w:author="Yan Ye" w:date="2023-10-14T06:19:00Z">
        <w:r>
          <w:rPr>
            <w:lang w:val="en-CA" w:eastAsia="de-DE"/>
          </w:rPr>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ins>
    </w:p>
    <w:p w14:paraId="577C2FAD" w14:textId="0C6B1F51" w:rsidR="00053E66" w:rsidRDefault="00053E66" w:rsidP="00814C1E">
      <w:pPr>
        <w:rPr>
          <w:ins w:id="2475" w:author="Yan Ye" w:date="2023-10-14T06:19:00Z"/>
          <w:lang w:val="en-CA" w:eastAsia="de-DE"/>
        </w:rPr>
      </w:pPr>
      <w:ins w:id="2476" w:author="Yan Ye" w:date="2023-10-14T06:23:00Z">
        <w:r>
          <w:rPr>
            <w:lang w:val="en-CA" w:eastAsia="de-DE"/>
          </w:rPr>
          <w:t xml:space="preserve">It was commented that 0.11%-0.12% gain </w:t>
        </w:r>
      </w:ins>
      <w:ins w:id="2477" w:author="Yan Ye" w:date="2023-10-14T06:24:00Z">
        <w:r>
          <w:rPr>
            <w:lang w:val="en-CA" w:eastAsia="de-DE"/>
          </w:rPr>
          <w:t xml:space="preserve">in AI </w:t>
        </w:r>
      </w:ins>
      <w:ins w:id="2478" w:author="Yan Ye" w:date="2023-10-14T06:23:00Z">
        <w:r>
          <w:rPr>
            <w:lang w:val="en-CA" w:eastAsia="de-DE"/>
          </w:rPr>
          <w:t xml:space="preserve">seems desirable. </w:t>
        </w:r>
      </w:ins>
    </w:p>
    <w:p w14:paraId="6D30AEF3" w14:textId="7C36B180" w:rsidR="003E2A78" w:rsidRPr="00D70C81" w:rsidRDefault="00053E66" w:rsidP="00814C1E">
      <w:pPr>
        <w:rPr>
          <w:ins w:id="2479" w:author="Yan Ye" w:date="2023-10-14T23:14:00Z"/>
          <w:lang w:val="en-CA" w:eastAsia="de-DE"/>
        </w:rPr>
      </w:pPr>
      <w:ins w:id="2480" w:author="Yan Ye" w:date="2023-10-14T06:23:00Z">
        <w:r w:rsidRPr="00053E66">
          <w:rPr>
            <w:highlight w:val="yellow"/>
            <w:lang w:val="en-CA" w:eastAsia="de-DE"/>
            <w:rPrChange w:id="2481" w:author="Yan Ye" w:date="2023-10-14T06:24:00Z">
              <w:rPr>
                <w:lang w:val="en-CA" w:eastAsia="de-DE"/>
              </w:rPr>
            </w:rPrChange>
          </w:rPr>
          <w:t>Investigate in EE</w:t>
        </w:r>
        <w:r>
          <w:rPr>
            <w:lang w:val="en-CA" w:eastAsia="de-DE"/>
          </w:rPr>
          <w:t>, reductio</w:t>
        </w:r>
      </w:ins>
      <w:ins w:id="2482" w:author="Yan Ye" w:date="2023-10-14T06:24:00Z">
        <w:r>
          <w:rPr>
            <w:lang w:val="en-CA" w:eastAsia="de-DE"/>
          </w:rPr>
          <w:t xml:space="preserve">n in encoding time is necessary to bring more desirable performance vs. runtime </w:t>
        </w:r>
        <w:proofErr w:type="spellStart"/>
        <w:r>
          <w:rPr>
            <w:lang w:val="en-CA" w:eastAsia="de-DE"/>
          </w:rPr>
          <w:t>tradeoff</w:t>
        </w:r>
        <w:proofErr w:type="spellEnd"/>
        <w:r>
          <w:rPr>
            <w:lang w:val="en-CA" w:eastAsia="de-DE"/>
          </w:rPr>
          <w:t xml:space="preserve">. </w:t>
        </w:r>
      </w:ins>
    </w:p>
    <w:p w14:paraId="20652D67" w14:textId="77777777" w:rsidR="006B0037" w:rsidRPr="00D70C81" w:rsidRDefault="00763F2D" w:rsidP="006B0037">
      <w:pPr>
        <w:pStyle w:val="berschrift9"/>
        <w:rPr>
          <w:sz w:val="24"/>
          <w:lang w:val="en-CA" w:eastAsia="de-DE"/>
        </w:rPr>
      </w:pPr>
      <w:hyperlink r:id="rId695"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w:t>
      </w:r>
      <w:proofErr w:type="gramStart"/>
      <w:r w:rsidR="006B0037" w:rsidRPr="00D70C81">
        <w:rPr>
          <w:sz w:val="24"/>
          <w:lang w:val="en-CA" w:eastAsia="de-DE"/>
        </w:rPr>
        <w:t>Non-adjacent</w:t>
      </w:r>
      <w:proofErr w:type="gramEnd"/>
      <w:r w:rsidR="006B0037" w:rsidRPr="00D70C81">
        <w:rPr>
          <w:sz w:val="24"/>
          <w:lang w:val="en-CA" w:eastAsia="de-DE"/>
        </w:rPr>
        <w:t xml:space="preserve"> spatial candidates for DIMD merge) [X. Li (Alibaba)] </w:t>
      </w:r>
      <w:r w:rsidR="006B0037" w:rsidRPr="00D70C81">
        <w:rPr>
          <w:lang w:val="en-CA"/>
        </w:rPr>
        <w:t>[late] [miss]</w:t>
      </w:r>
    </w:p>
    <w:p w14:paraId="5DE11EBD" w14:textId="77777777" w:rsidR="006B0037" w:rsidRPr="00D70C81" w:rsidRDefault="006B0037" w:rsidP="00814C1E">
      <w:pPr>
        <w:rPr>
          <w:lang w:val="en-CA" w:eastAsia="de-DE"/>
        </w:rPr>
      </w:pPr>
    </w:p>
    <w:p w14:paraId="68D9CA51" w14:textId="65176E35" w:rsidR="00E107B0" w:rsidRPr="00D70C81" w:rsidRDefault="00763F2D" w:rsidP="00782903">
      <w:pPr>
        <w:pStyle w:val="berschrift9"/>
        <w:rPr>
          <w:sz w:val="24"/>
          <w:lang w:val="en-CA" w:eastAsia="de-DE"/>
        </w:rPr>
      </w:pPr>
      <w:hyperlink r:id="rId696"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ins w:id="2483" w:author="Yan Ye" w:date="2023-10-14T06:26:00Z"/>
          <w:lang w:val="en-CA"/>
        </w:rPr>
      </w:pPr>
      <w:ins w:id="2484" w:author="Yan Ye" w:date="2023-10-14T06:26:00Z">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w:t>
        </w:r>
        <w:proofErr w:type="gramStart"/>
        <w:r w:rsidRPr="00DC2125">
          <w:rPr>
            <w:lang w:val="en-CA"/>
          </w:rPr>
          <w:t>% }</w:t>
        </w:r>
        <w:proofErr w:type="gramEnd"/>
        <w:r w:rsidRPr="00DC2125">
          <w:rPr>
            <w:lang w:val="en-CA"/>
          </w:rPr>
          <w:t xml:space="preserve">  {-0.15 %, 0.19%, 0.11% }  {-0.11 %, 0.91%, -0.06%</w:t>
        </w:r>
        <w:r w:rsidRPr="00547E6B">
          <w:rPr>
            <w:lang w:val="en-CA"/>
          </w:rPr>
          <w:t xml:space="preserve"> }</w:t>
        </w:r>
        <w:r w:rsidRPr="0BAA6B76">
          <w:rPr>
            <w:lang w:val="en-CA"/>
          </w:rPr>
          <w:t xml:space="preserve"> in AI, RA and LDB configurations respectively.</w:t>
        </w:r>
      </w:ins>
    </w:p>
    <w:p w14:paraId="4EEBE236" w14:textId="361F78D9" w:rsidR="00814C1E" w:rsidRPr="00D70C81" w:rsidRDefault="00242432" w:rsidP="00814C1E">
      <w:pPr>
        <w:rPr>
          <w:ins w:id="2485" w:author="Yan Ye" w:date="2023-10-14T06:32:00Z"/>
          <w:lang w:val="en-CA" w:eastAsia="de-DE"/>
        </w:rPr>
      </w:pPr>
      <w:ins w:id="2486" w:author="Yan Ye" w:date="2023-10-14T06:30:00Z">
        <w:r>
          <w:rPr>
            <w:lang w:val="en-CA" w:eastAsia="de-DE"/>
          </w:rPr>
          <w:t xml:space="preserve">It was commented that </w:t>
        </w:r>
      </w:ins>
      <w:ins w:id="2487" w:author="Yan Ye" w:date="2023-10-14T06:31:00Z">
        <w:r>
          <w:rPr>
            <w:lang w:val="en-CA" w:eastAsia="de-DE"/>
          </w:rPr>
          <w:t xml:space="preserve">the U component </w:t>
        </w:r>
      </w:ins>
      <w:ins w:id="2488" w:author="Yan Ye" w:date="2023-10-14T06:30:00Z">
        <w:r>
          <w:rPr>
            <w:lang w:val="en-CA" w:eastAsia="de-DE"/>
          </w:rPr>
          <w:t xml:space="preserve">in LDB and LDP </w:t>
        </w:r>
      </w:ins>
      <w:ins w:id="2489" w:author="Yan Ye" w:date="2023-10-14T06:31:00Z">
        <w:r>
          <w:rPr>
            <w:lang w:val="en-CA" w:eastAsia="de-DE"/>
          </w:rPr>
          <w:t>show a non-negli</w:t>
        </w:r>
        <w:r w:rsidR="00C327AD">
          <w:rPr>
            <w:lang w:val="en-CA" w:eastAsia="de-DE"/>
          </w:rPr>
          <w:t>gible</w:t>
        </w:r>
        <w:r>
          <w:rPr>
            <w:lang w:val="en-CA" w:eastAsia="de-DE"/>
          </w:rPr>
          <w:t xml:space="preserve"> performance loss.</w:t>
        </w:r>
      </w:ins>
    </w:p>
    <w:p w14:paraId="539F1D29" w14:textId="19F38B9A" w:rsidR="00C327AD" w:rsidRDefault="00C327AD" w:rsidP="00814C1E">
      <w:pPr>
        <w:rPr>
          <w:ins w:id="2490" w:author="Yan Ye" w:date="2023-10-14T06:35:00Z"/>
          <w:lang w:val="en-CA" w:eastAsia="de-DE"/>
        </w:rPr>
      </w:pPr>
      <w:ins w:id="2491" w:author="Yan Ye" w:date="2023-10-14T06:32:00Z">
        <w:r>
          <w:rPr>
            <w:lang w:val="en-CA" w:eastAsia="de-DE"/>
          </w:rPr>
          <w:lastRenderedPageBreak/>
          <w:t>The cross checker used the retrained context</w:t>
        </w:r>
      </w:ins>
      <w:ins w:id="2492" w:author="Yan Ye" w:date="2023-10-14T06:33:00Z">
        <w:r>
          <w:rPr>
            <w:lang w:val="en-CA" w:eastAsia="de-DE"/>
          </w:rPr>
          <w:t>s</w:t>
        </w:r>
      </w:ins>
      <w:ins w:id="2493" w:author="Yan Ye" w:date="2023-10-14T06:32:00Z">
        <w:r>
          <w:rPr>
            <w:lang w:val="en-CA" w:eastAsia="de-DE"/>
          </w:rPr>
          <w:t xml:space="preserve"> from the proponent to run the simulation, but didn’t cross check the training due to lack of scrip</w:t>
        </w:r>
      </w:ins>
      <w:ins w:id="2494" w:author="Yan Ye" w:date="2023-10-14T06:33:00Z">
        <w:r>
          <w:rPr>
            <w:lang w:val="en-CA" w:eastAsia="de-DE"/>
          </w:rPr>
          <w:t xml:space="preserve">ts. It was suggested to investigate this in EE and include the training scripts in the EE. </w:t>
        </w:r>
      </w:ins>
    </w:p>
    <w:p w14:paraId="2F3F581B" w14:textId="64BD2013" w:rsidR="00C327AD" w:rsidRPr="00D70C81" w:rsidRDefault="00C327AD" w:rsidP="00814C1E">
      <w:pPr>
        <w:rPr>
          <w:ins w:id="2495" w:author="Yan Ye" w:date="2023-10-14T23:14:00Z"/>
          <w:lang w:val="en-CA" w:eastAsia="de-DE"/>
        </w:rPr>
      </w:pPr>
      <w:ins w:id="2496" w:author="Yan Ye" w:date="2023-10-14T06:35:00Z">
        <w:r w:rsidRPr="00C327AD">
          <w:rPr>
            <w:highlight w:val="yellow"/>
            <w:lang w:val="en-CA" w:eastAsia="de-DE"/>
            <w:rPrChange w:id="2497" w:author="Yan Ye" w:date="2023-10-14T06:36:00Z">
              <w:rPr>
                <w:lang w:val="en-CA" w:eastAsia="de-DE"/>
              </w:rPr>
            </w:rPrChange>
          </w:rPr>
          <w:t>Investigate in EE</w:t>
        </w:r>
        <w:r>
          <w:rPr>
            <w:lang w:val="en-CA" w:eastAsia="de-DE"/>
          </w:rPr>
          <w:t xml:space="preserve">, include the </w:t>
        </w:r>
      </w:ins>
      <w:ins w:id="2498" w:author="Yan Ye" w:date="2023-10-14T06:36:00Z">
        <w:r>
          <w:rPr>
            <w:lang w:val="en-CA" w:eastAsia="de-DE"/>
          </w:rPr>
          <w:t xml:space="preserve">training script in the EE. </w:t>
        </w:r>
      </w:ins>
    </w:p>
    <w:p w14:paraId="75877CD2" w14:textId="77777777" w:rsidR="004F3F7B" w:rsidRPr="00D70C81" w:rsidRDefault="00763F2D" w:rsidP="004F3F7B">
      <w:pPr>
        <w:pStyle w:val="berschrift9"/>
        <w:rPr>
          <w:sz w:val="24"/>
          <w:lang w:val="en-CA" w:eastAsia="de-DE"/>
        </w:rPr>
      </w:pPr>
      <w:hyperlink r:id="rId697"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 [miss]</w:t>
      </w:r>
    </w:p>
    <w:p w14:paraId="706BE044" w14:textId="77777777" w:rsidR="004F3F7B" w:rsidRPr="00D70C81" w:rsidRDefault="004F3F7B" w:rsidP="00814C1E">
      <w:pPr>
        <w:rPr>
          <w:lang w:val="en-CA" w:eastAsia="de-DE"/>
        </w:rPr>
      </w:pPr>
    </w:p>
    <w:p w14:paraId="30CE602B" w14:textId="4A520E3A" w:rsidR="00430043" w:rsidRPr="00D70C81" w:rsidRDefault="00763F2D" w:rsidP="00782903">
      <w:pPr>
        <w:pStyle w:val="berschrift9"/>
        <w:rPr>
          <w:sz w:val="24"/>
          <w:lang w:val="en-CA" w:eastAsia="de-DE"/>
        </w:rPr>
      </w:pPr>
      <w:hyperlink r:id="rId698"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w:t>
      </w:r>
      <w:proofErr w:type="gramStart"/>
      <w:r w:rsidR="00430043" w:rsidRPr="00D70C81">
        <w:rPr>
          <w:sz w:val="24"/>
          <w:lang w:val="en-CA" w:eastAsia="de-DE"/>
        </w:rPr>
        <w:t>type based</w:t>
      </w:r>
      <w:proofErr w:type="gramEnd"/>
      <w:r w:rsidR="00430043" w:rsidRPr="00D70C81">
        <w:rPr>
          <w:sz w:val="24"/>
          <w:lang w:val="en-CA" w:eastAsia="de-DE"/>
        </w:rPr>
        <w:t xml:space="preserve">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ins w:id="2499" w:author="Yan Ye" w:date="2023-10-14T06:41:00Z"/>
          <w:lang w:val="en-CA"/>
        </w:rPr>
      </w:pPr>
      <w:ins w:id="2500" w:author="Yan Ye" w:date="2023-10-14T06:41:00Z">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ins>
    </w:p>
    <w:p w14:paraId="4AF12EFC" w14:textId="35D83015" w:rsidR="00FA6869" w:rsidRPr="002934DB" w:rsidRDefault="00FA6869" w:rsidP="00FA6869">
      <w:pPr>
        <w:rPr>
          <w:ins w:id="2501" w:author="Yan Ye" w:date="2023-10-14T06:41:00Z"/>
          <w:lang w:val="en-CA"/>
        </w:rPr>
      </w:pPr>
      <w:ins w:id="2502" w:author="Yan Ye" w:date="2023-10-14T06:41:00Z">
        <w:r w:rsidRPr="002934DB">
          <w:rPr>
            <w:lang w:val="en-CA"/>
          </w:rPr>
          <w:t xml:space="preserve">The simulation results </w:t>
        </w:r>
      </w:ins>
      <w:ins w:id="2503" w:author="Yan Ye" w:date="2023-10-14T06:43:00Z">
        <w:r>
          <w:rPr>
            <w:lang w:val="en-CA"/>
          </w:rPr>
          <w:t xml:space="preserve">are not complete at the time of presentation, </w:t>
        </w:r>
      </w:ins>
      <w:ins w:id="2504" w:author="Yan Ye" w:date="2023-10-14T06:45:00Z">
        <w:r>
          <w:rPr>
            <w:lang w:val="en-CA"/>
          </w:rPr>
          <w:t xml:space="preserve">Class C </w:t>
        </w:r>
      </w:ins>
      <w:ins w:id="2505" w:author="Yan Ye" w:date="2023-10-14T06:43:00Z">
        <w:r>
          <w:rPr>
            <w:lang w:val="en-CA"/>
          </w:rPr>
          <w:t xml:space="preserve">results are as follows: </w:t>
        </w:r>
      </w:ins>
    </w:p>
    <w:p w14:paraId="21A44C92" w14:textId="50221515" w:rsidR="00FA6869" w:rsidRDefault="00FA6869" w:rsidP="00FA6869">
      <w:pPr>
        <w:rPr>
          <w:ins w:id="2506" w:author="Yan Ye" w:date="2023-10-14T06:45:00Z"/>
          <w:lang w:val="en-CA"/>
        </w:rPr>
      </w:pPr>
      <w:ins w:id="2507" w:author="Yan Ye" w:date="2023-10-14T06:41:00Z">
        <w:r w:rsidRPr="002934DB">
          <w:rPr>
            <w:lang w:val="en-CA"/>
          </w:rPr>
          <w:t>CABAC retraining:</w:t>
        </w:r>
      </w:ins>
    </w:p>
    <w:p w14:paraId="468FA1BE" w14:textId="77777777" w:rsidR="00FA6869" w:rsidRDefault="00FA6869" w:rsidP="00FA6869">
      <w:pPr>
        <w:rPr>
          <w:ins w:id="2508" w:author="Yan Ye" w:date="2023-10-14T06:45:00Z"/>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ins w:id="2509" w:author="Yan Ye" w:date="2023-10-14T06:45:00Z"/>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0" w:author="Yan Ye" w:date="2023-10-14T06:45:00Z"/>
                <w:color w:val="000000"/>
                <w:sz w:val="18"/>
                <w:szCs w:val="18"/>
              </w:rPr>
            </w:pPr>
            <w:ins w:id="2511" w:author="Yan Ye" w:date="2023-10-14T06:45:00Z">
              <w:r>
                <w:rPr>
                  <w:color w:val="000000"/>
                  <w:sz w:val="18"/>
                  <w:szCs w:val="18"/>
                </w:rPr>
                <w:t>AI</w:t>
              </w:r>
            </w:ins>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2" w:author="Yan Ye" w:date="2023-10-14T06:45:00Z"/>
                <w:color w:val="000000"/>
                <w:sz w:val="18"/>
                <w:szCs w:val="18"/>
              </w:rPr>
            </w:pPr>
            <w:ins w:id="2513" w:author="Yan Ye" w:date="2023-10-14T06:45:00Z">
              <w:r w:rsidRPr="002934DB">
                <w:rPr>
                  <w:color w:val="000000"/>
                  <w:sz w:val="18"/>
                  <w:szCs w:val="18"/>
                </w:rPr>
                <w:t>-0.20%</w:t>
              </w:r>
            </w:ins>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4" w:author="Yan Ye" w:date="2023-10-14T06:45:00Z"/>
                <w:color w:val="000000"/>
                <w:sz w:val="18"/>
                <w:szCs w:val="18"/>
              </w:rPr>
            </w:pPr>
            <w:ins w:id="2515" w:author="Yan Ye" w:date="2023-10-14T06:45:00Z">
              <w:r w:rsidRPr="002934DB">
                <w:rPr>
                  <w:color w:val="000000"/>
                  <w:sz w:val="18"/>
                  <w:szCs w:val="18"/>
                </w:rPr>
                <w:t>-0.06%</w:t>
              </w:r>
            </w:ins>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6" w:author="Yan Ye" w:date="2023-10-14T06:45:00Z"/>
                <w:color w:val="000000"/>
                <w:sz w:val="18"/>
                <w:szCs w:val="18"/>
              </w:rPr>
            </w:pPr>
            <w:ins w:id="2517" w:author="Yan Ye" w:date="2023-10-14T06:45:00Z">
              <w:r w:rsidRPr="002934DB">
                <w:rPr>
                  <w:color w:val="000000"/>
                  <w:sz w:val="18"/>
                  <w:szCs w:val="18"/>
                </w:rPr>
                <w:t>0.04%</w:t>
              </w:r>
            </w:ins>
          </w:p>
        </w:tc>
      </w:tr>
      <w:tr w:rsidR="00FA6869" w:rsidRPr="002934DB" w14:paraId="0C264B3F" w14:textId="77777777" w:rsidTr="00FA6869">
        <w:trPr>
          <w:trHeight w:val="255"/>
          <w:jc w:val="center"/>
          <w:ins w:id="2518" w:author="Yan Ye" w:date="2023-10-14T06:45:00Z"/>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9" w:author="Yan Ye" w:date="2023-10-14T06:45:00Z"/>
                <w:color w:val="000000"/>
                <w:sz w:val="18"/>
                <w:szCs w:val="18"/>
              </w:rPr>
            </w:pPr>
            <w:ins w:id="2520" w:author="Yan Ye" w:date="2023-10-14T06:45:00Z">
              <w:r>
                <w:rPr>
                  <w:color w:val="000000"/>
                  <w:sz w:val="18"/>
                  <w:szCs w:val="18"/>
                </w:rPr>
                <w:t>RA</w:t>
              </w:r>
            </w:ins>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1" w:author="Yan Ye" w:date="2023-10-14T06:45:00Z"/>
                <w:color w:val="000000"/>
                <w:sz w:val="18"/>
                <w:szCs w:val="18"/>
              </w:rPr>
            </w:pPr>
            <w:ins w:id="2522" w:author="Yan Ye" w:date="2023-10-14T06:45:00Z">
              <w:r w:rsidRPr="002934DB">
                <w:rPr>
                  <w:color w:val="000000"/>
                  <w:sz w:val="18"/>
                  <w:szCs w:val="18"/>
                </w:rPr>
                <w:t>-0.14%</w:t>
              </w:r>
            </w:ins>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3" w:author="Yan Ye" w:date="2023-10-14T06:45:00Z"/>
                <w:color w:val="000000"/>
                <w:sz w:val="18"/>
                <w:szCs w:val="18"/>
              </w:rPr>
            </w:pPr>
            <w:ins w:id="2524" w:author="Yan Ye" w:date="2023-10-14T06:45:00Z">
              <w:r w:rsidRPr="002934DB">
                <w:rPr>
                  <w:color w:val="000000"/>
                  <w:sz w:val="18"/>
                  <w:szCs w:val="18"/>
                </w:rPr>
                <w:t>-0.14%</w:t>
              </w:r>
            </w:ins>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5" w:author="Yan Ye" w:date="2023-10-14T06:45:00Z"/>
                <w:color w:val="000000"/>
                <w:sz w:val="18"/>
                <w:szCs w:val="18"/>
              </w:rPr>
            </w:pPr>
            <w:ins w:id="2526" w:author="Yan Ye" w:date="2023-10-14T06:45:00Z">
              <w:r w:rsidRPr="002934DB">
                <w:rPr>
                  <w:color w:val="000000"/>
                  <w:sz w:val="18"/>
                  <w:szCs w:val="18"/>
                </w:rPr>
                <w:t>-0.25%</w:t>
              </w:r>
            </w:ins>
          </w:p>
        </w:tc>
      </w:tr>
      <w:tr w:rsidR="00FA6869" w:rsidRPr="002934DB" w14:paraId="202FAA43" w14:textId="77777777" w:rsidTr="00FA6869">
        <w:trPr>
          <w:trHeight w:val="255"/>
          <w:jc w:val="center"/>
          <w:ins w:id="2527" w:author="Yan Ye" w:date="2023-10-14T06:45:00Z"/>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8" w:author="Yan Ye" w:date="2023-10-14T06:45:00Z"/>
                <w:color w:val="000000"/>
                <w:sz w:val="18"/>
                <w:szCs w:val="18"/>
              </w:rPr>
            </w:pPr>
            <w:ins w:id="2529" w:author="Yan Ye" w:date="2023-10-14T06:45:00Z">
              <w:r>
                <w:rPr>
                  <w:color w:val="000000"/>
                  <w:sz w:val="18"/>
                  <w:szCs w:val="18"/>
                </w:rPr>
                <w:t>LB</w:t>
              </w:r>
            </w:ins>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0" w:author="Yan Ye" w:date="2023-10-14T06:45:00Z"/>
                <w:color w:val="000000"/>
                <w:sz w:val="18"/>
                <w:szCs w:val="18"/>
              </w:rPr>
            </w:pPr>
            <w:ins w:id="2531" w:author="Yan Ye" w:date="2023-10-14T06:45:00Z">
              <w:r w:rsidRPr="002934DB">
                <w:rPr>
                  <w:color w:val="000000"/>
                  <w:sz w:val="18"/>
                  <w:szCs w:val="18"/>
                </w:rPr>
                <w:t>-0.06%</w:t>
              </w:r>
            </w:ins>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2" w:author="Yan Ye" w:date="2023-10-14T06:45:00Z"/>
                <w:color w:val="000000"/>
                <w:sz w:val="18"/>
                <w:szCs w:val="18"/>
              </w:rPr>
            </w:pPr>
            <w:ins w:id="2533" w:author="Yan Ye" w:date="2023-10-14T06:45:00Z">
              <w:r w:rsidRPr="002934DB">
                <w:rPr>
                  <w:color w:val="000000"/>
                  <w:sz w:val="18"/>
                  <w:szCs w:val="18"/>
                </w:rPr>
                <w:t>-0.55%</w:t>
              </w:r>
            </w:ins>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4" w:author="Yan Ye" w:date="2023-10-14T06:45:00Z"/>
                <w:color w:val="000000"/>
                <w:sz w:val="18"/>
                <w:szCs w:val="18"/>
              </w:rPr>
            </w:pPr>
            <w:ins w:id="2535" w:author="Yan Ye" w:date="2023-10-14T06:45:00Z">
              <w:r w:rsidRPr="002934DB">
                <w:rPr>
                  <w:color w:val="000000"/>
                  <w:sz w:val="18"/>
                  <w:szCs w:val="18"/>
                </w:rPr>
                <w:t>-0.80%</w:t>
              </w:r>
            </w:ins>
          </w:p>
        </w:tc>
      </w:tr>
    </w:tbl>
    <w:p w14:paraId="25BD3D7B" w14:textId="77777777" w:rsidR="00FA6869" w:rsidRPr="002934DB" w:rsidRDefault="00FA6869" w:rsidP="00FA6869">
      <w:pPr>
        <w:rPr>
          <w:ins w:id="2536" w:author="Yan Ye" w:date="2023-10-14T06:41:00Z"/>
          <w:lang w:val="en-CA"/>
        </w:rPr>
      </w:pPr>
    </w:p>
    <w:p w14:paraId="43AA132C" w14:textId="57FCBE3C" w:rsidR="00FA6869" w:rsidRDefault="00FA6869" w:rsidP="00FA6869">
      <w:pPr>
        <w:rPr>
          <w:ins w:id="2537" w:author="Yan Ye" w:date="2023-10-14T06:46:00Z"/>
          <w:lang w:val="en-CA"/>
        </w:rPr>
      </w:pPr>
      <w:ins w:id="2538" w:author="Yan Ye" w:date="2023-10-14T06:41:00Z">
        <w:r w:rsidRPr="002934DB">
          <w:rPr>
            <w:lang w:val="en-CA"/>
          </w:rPr>
          <w:t xml:space="preserve">CABAC retraining with </w:t>
        </w:r>
        <w:r w:rsidRPr="002934DB">
          <w:rPr>
            <w:b/>
            <w:szCs w:val="22"/>
            <w:lang w:val="en-CA"/>
          </w:rPr>
          <w:t xml:space="preserve">slice </w:t>
        </w:r>
        <w:proofErr w:type="gramStart"/>
        <w:r w:rsidRPr="002934DB">
          <w:rPr>
            <w:b/>
            <w:szCs w:val="22"/>
            <w:lang w:val="en-CA"/>
          </w:rPr>
          <w:t>type based</w:t>
        </w:r>
        <w:proofErr w:type="gramEnd"/>
        <w:r w:rsidRPr="002934DB">
          <w:rPr>
            <w:b/>
            <w:szCs w:val="22"/>
            <w:lang w:val="en-CA"/>
          </w:rPr>
          <w:t xml:space="preserve"> rate offsets</w:t>
        </w:r>
        <w:r w:rsidRPr="002934DB">
          <w:rPr>
            <w:lang w:val="en-CA"/>
          </w:rPr>
          <w:t>:</w:t>
        </w:r>
      </w:ins>
    </w:p>
    <w:p w14:paraId="161AEDAC" w14:textId="77777777" w:rsidR="00FA6869" w:rsidRDefault="00FA6869" w:rsidP="00FA6869">
      <w:pPr>
        <w:rPr>
          <w:ins w:id="2539" w:author="Yan Ye" w:date="2023-10-14T06:46:00Z"/>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ins w:id="2540" w:author="Yan Ye" w:date="2023-10-14T06:46:00Z"/>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1" w:author="Yan Ye" w:date="2023-10-14T06:46:00Z"/>
                <w:color w:val="000000"/>
                <w:sz w:val="18"/>
                <w:szCs w:val="18"/>
              </w:rPr>
            </w:pPr>
            <w:ins w:id="2542" w:author="Yan Ye" w:date="2023-10-14T06:46:00Z">
              <w:r>
                <w:rPr>
                  <w:color w:val="000000"/>
                  <w:sz w:val="18"/>
                  <w:szCs w:val="18"/>
                </w:rPr>
                <w:t>AI</w:t>
              </w:r>
            </w:ins>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3" w:author="Yan Ye" w:date="2023-10-14T06:46:00Z"/>
                <w:color w:val="000000"/>
                <w:sz w:val="18"/>
                <w:szCs w:val="18"/>
              </w:rPr>
            </w:pPr>
            <w:ins w:id="2544" w:author="Yan Ye" w:date="2023-10-14T06:46:00Z">
              <w:r w:rsidRPr="002934DB">
                <w:rPr>
                  <w:color w:val="000000"/>
                  <w:sz w:val="18"/>
                  <w:szCs w:val="18"/>
                </w:rPr>
                <w:t>-0.23%</w:t>
              </w:r>
            </w:ins>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5" w:author="Yan Ye" w:date="2023-10-14T06:46:00Z"/>
                <w:color w:val="000000"/>
                <w:sz w:val="18"/>
                <w:szCs w:val="18"/>
              </w:rPr>
            </w:pPr>
            <w:ins w:id="2546" w:author="Yan Ye" w:date="2023-10-14T06:46:00Z">
              <w:r w:rsidRPr="002934DB">
                <w:rPr>
                  <w:color w:val="000000"/>
                  <w:sz w:val="18"/>
                  <w:szCs w:val="18"/>
                </w:rPr>
                <w:t>0.00%</w:t>
              </w:r>
            </w:ins>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7" w:author="Yan Ye" w:date="2023-10-14T06:46:00Z"/>
                <w:color w:val="000000"/>
                <w:sz w:val="18"/>
                <w:szCs w:val="18"/>
              </w:rPr>
            </w:pPr>
            <w:ins w:id="2548" w:author="Yan Ye" w:date="2023-10-14T06:46:00Z">
              <w:r w:rsidRPr="002934DB">
                <w:rPr>
                  <w:color w:val="000000"/>
                  <w:sz w:val="18"/>
                  <w:szCs w:val="18"/>
                </w:rPr>
                <w:t>0.04%</w:t>
              </w:r>
            </w:ins>
          </w:p>
        </w:tc>
      </w:tr>
      <w:tr w:rsidR="00FA6869" w:rsidRPr="002934DB" w14:paraId="0F3714C2" w14:textId="77777777" w:rsidTr="00FA6869">
        <w:trPr>
          <w:trHeight w:val="255"/>
          <w:jc w:val="center"/>
          <w:ins w:id="2549" w:author="Yan Ye" w:date="2023-10-14T06:46:00Z"/>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0" w:author="Yan Ye" w:date="2023-10-14T06:46:00Z"/>
                <w:color w:val="000000"/>
                <w:sz w:val="18"/>
                <w:szCs w:val="18"/>
              </w:rPr>
            </w:pPr>
            <w:ins w:id="2551" w:author="Yan Ye" w:date="2023-10-14T06:46:00Z">
              <w:r>
                <w:rPr>
                  <w:color w:val="000000"/>
                  <w:sz w:val="18"/>
                  <w:szCs w:val="18"/>
                </w:rPr>
                <w:t>RA</w:t>
              </w:r>
            </w:ins>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2" w:author="Yan Ye" w:date="2023-10-14T06:46:00Z"/>
                <w:color w:val="000000"/>
                <w:sz w:val="18"/>
                <w:szCs w:val="18"/>
              </w:rPr>
            </w:pPr>
            <w:ins w:id="2553" w:author="Yan Ye" w:date="2023-10-14T06:46:00Z">
              <w:r w:rsidRPr="002934DB">
                <w:rPr>
                  <w:color w:val="000000"/>
                  <w:sz w:val="18"/>
                  <w:szCs w:val="18"/>
                </w:rPr>
                <w:t>-0.16%</w:t>
              </w:r>
            </w:ins>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4" w:author="Yan Ye" w:date="2023-10-14T06:46:00Z"/>
                <w:color w:val="000000"/>
                <w:sz w:val="18"/>
                <w:szCs w:val="18"/>
              </w:rPr>
            </w:pPr>
            <w:ins w:id="2555" w:author="Yan Ye" w:date="2023-10-14T06:46:00Z">
              <w:r w:rsidRPr="002934DB">
                <w:rPr>
                  <w:color w:val="000000"/>
                  <w:sz w:val="18"/>
                  <w:szCs w:val="18"/>
                </w:rPr>
                <w:t>-0.15%</w:t>
              </w:r>
            </w:ins>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6" w:author="Yan Ye" w:date="2023-10-14T06:46:00Z"/>
                <w:color w:val="000000"/>
                <w:sz w:val="18"/>
                <w:szCs w:val="18"/>
              </w:rPr>
            </w:pPr>
            <w:ins w:id="2557" w:author="Yan Ye" w:date="2023-10-14T06:46:00Z">
              <w:r w:rsidRPr="002934DB">
                <w:rPr>
                  <w:color w:val="000000"/>
                  <w:sz w:val="18"/>
                  <w:szCs w:val="18"/>
                </w:rPr>
                <w:t>-0.44%</w:t>
              </w:r>
            </w:ins>
          </w:p>
        </w:tc>
      </w:tr>
      <w:tr w:rsidR="00FA6869" w:rsidRPr="002934DB" w14:paraId="388B5E1B" w14:textId="77777777" w:rsidTr="00FA6869">
        <w:trPr>
          <w:trHeight w:val="255"/>
          <w:jc w:val="center"/>
          <w:ins w:id="2558" w:author="Yan Ye" w:date="2023-10-14T06:46:00Z"/>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9" w:author="Yan Ye" w:date="2023-10-14T06:46:00Z"/>
                <w:color w:val="000000"/>
                <w:sz w:val="18"/>
                <w:szCs w:val="18"/>
              </w:rPr>
            </w:pPr>
            <w:ins w:id="2560" w:author="Yan Ye" w:date="2023-10-14T06:46:00Z">
              <w:r>
                <w:rPr>
                  <w:color w:val="000000"/>
                  <w:sz w:val="18"/>
                  <w:szCs w:val="18"/>
                </w:rPr>
                <w:t>LB</w:t>
              </w:r>
            </w:ins>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1" w:author="Yan Ye" w:date="2023-10-14T06:46:00Z"/>
                <w:color w:val="000000"/>
                <w:sz w:val="18"/>
                <w:szCs w:val="18"/>
              </w:rPr>
            </w:pPr>
            <w:ins w:id="2562" w:author="Yan Ye" w:date="2023-10-14T06:46:00Z">
              <w:r w:rsidRPr="002934DB">
                <w:rPr>
                  <w:color w:val="000000"/>
                  <w:sz w:val="18"/>
                  <w:szCs w:val="18"/>
                </w:rPr>
                <w:t>-0.09%</w:t>
              </w:r>
            </w:ins>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3" w:author="Yan Ye" w:date="2023-10-14T06:46:00Z"/>
                <w:color w:val="000000"/>
                <w:sz w:val="18"/>
                <w:szCs w:val="18"/>
              </w:rPr>
            </w:pPr>
            <w:ins w:id="2564" w:author="Yan Ye" w:date="2023-10-14T06:46:00Z">
              <w:r w:rsidRPr="002934DB">
                <w:rPr>
                  <w:color w:val="000000"/>
                  <w:sz w:val="18"/>
                  <w:szCs w:val="18"/>
                </w:rPr>
                <w:t>-0.33%</w:t>
              </w:r>
            </w:ins>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5" w:author="Yan Ye" w:date="2023-10-14T06:46:00Z"/>
                <w:color w:val="000000"/>
                <w:sz w:val="18"/>
                <w:szCs w:val="18"/>
              </w:rPr>
            </w:pPr>
            <w:ins w:id="2566" w:author="Yan Ye" w:date="2023-10-14T06:46:00Z">
              <w:r w:rsidRPr="002934DB">
                <w:rPr>
                  <w:color w:val="000000"/>
                  <w:sz w:val="18"/>
                  <w:szCs w:val="18"/>
                </w:rPr>
                <w:t>-0.30%</w:t>
              </w:r>
            </w:ins>
          </w:p>
        </w:tc>
      </w:tr>
    </w:tbl>
    <w:p w14:paraId="53E1F989" w14:textId="77777777" w:rsidR="00FA6869" w:rsidRPr="002934DB" w:rsidRDefault="00FA6869" w:rsidP="00FA6869">
      <w:pPr>
        <w:rPr>
          <w:ins w:id="2567" w:author="Yan Ye" w:date="2023-10-14T06:41:00Z"/>
          <w:lang w:val="en-CA"/>
        </w:rPr>
      </w:pPr>
    </w:p>
    <w:p w14:paraId="48F8B464" w14:textId="77777777" w:rsidR="00814C1E" w:rsidRPr="00D70C81" w:rsidRDefault="00FA6869" w:rsidP="00814C1E">
      <w:pPr>
        <w:rPr>
          <w:ins w:id="2568" w:author="Yan Ye" w:date="2023-10-14T06:48:00Z"/>
          <w:lang w:val="en-CA" w:eastAsia="de-DE"/>
        </w:rPr>
      </w:pPr>
      <w:ins w:id="2569" w:author="Yan Ye" w:date="2023-10-14T06:46:00Z">
        <w:r>
          <w:rPr>
            <w:lang w:val="en-CA"/>
          </w:rPr>
          <w:t>This contribution includes the non</w:t>
        </w:r>
      </w:ins>
      <w:ins w:id="2570" w:author="Yan Ye" w:date="2023-10-14T06:47:00Z">
        <w:r>
          <w:rPr>
            <w:lang w:val="en-CA"/>
          </w:rPr>
          <w:t xml:space="preserve">-normative retraining aspect, as well as a normative aspect that make the offset dependent on slice types. The second aspect provides additional gain over retraining-only. </w:t>
        </w:r>
      </w:ins>
    </w:p>
    <w:p w14:paraId="5DCE9D67" w14:textId="6DD27F99" w:rsidR="00FA6869" w:rsidRDefault="00FA6869" w:rsidP="00814C1E">
      <w:pPr>
        <w:rPr>
          <w:ins w:id="2571" w:author="Yan Ye" w:date="2023-10-14T06:47:00Z"/>
          <w:lang w:val="en-CA"/>
        </w:rPr>
      </w:pPr>
      <w:ins w:id="2572" w:author="Yan Ye" w:date="2023-10-14T06:48:00Z">
        <w:r>
          <w:rPr>
            <w:lang w:val="en-CA"/>
          </w:rPr>
          <w:t>Training is done somewhat differently from JVET-AF0151.</w:t>
        </w:r>
      </w:ins>
      <w:ins w:id="2573" w:author="Yan Ye" w:date="2023-10-14T06:49:00Z">
        <w:r>
          <w:rPr>
            <w:lang w:val="en-CA"/>
          </w:rPr>
          <w:t xml:space="preserve"> Both proponents suggest to work on a unified training script. </w:t>
        </w:r>
      </w:ins>
    </w:p>
    <w:p w14:paraId="7BA8E652" w14:textId="7E7177F8" w:rsidR="00FA6869" w:rsidRPr="00D70C81" w:rsidRDefault="00FA6869" w:rsidP="00FA6869">
      <w:pPr>
        <w:rPr>
          <w:ins w:id="2574" w:author="Yan Ye" w:date="2023-10-14T06:48:00Z"/>
          <w:lang w:val="en-CA" w:eastAsia="de-DE"/>
        </w:rPr>
      </w:pPr>
      <w:ins w:id="2575" w:author="Yan Ye" w:date="2023-10-14T06:48:00Z">
        <w:r w:rsidRPr="00DC2125">
          <w:rPr>
            <w:highlight w:val="yellow"/>
            <w:lang w:val="en-CA" w:eastAsia="de-DE"/>
          </w:rPr>
          <w:t>Investigate in EE</w:t>
        </w:r>
      </w:ins>
      <w:ins w:id="2576" w:author="Yan Ye" w:date="2023-10-14T06:49:00Z">
        <w:r>
          <w:rPr>
            <w:lang w:val="en-CA" w:eastAsia="de-DE"/>
          </w:rPr>
          <w:t xml:space="preserve">, retraining only with scripts, and additionally the normative aspect of </w:t>
        </w:r>
      </w:ins>
      <w:ins w:id="2577" w:author="Yan Ye" w:date="2023-10-14T06:50:00Z">
        <w:r>
          <w:rPr>
            <w:lang w:val="en-CA" w:eastAsia="de-DE"/>
          </w:rPr>
          <w:t>sli</w:t>
        </w:r>
      </w:ins>
      <w:ins w:id="2578" w:author="Yan Ye" w:date="2023-10-14T07:03:00Z">
        <w:r w:rsidR="0007307E">
          <w:rPr>
            <w:lang w:val="en-CA" w:eastAsia="de-DE"/>
          </w:rPr>
          <w:t>c</w:t>
        </w:r>
      </w:ins>
      <w:ins w:id="2579" w:author="Yan Ye" w:date="2023-10-14T06:50:00Z">
        <w:r>
          <w:rPr>
            <w:lang w:val="en-CA" w:eastAsia="de-DE"/>
          </w:rPr>
          <w:t xml:space="preserve">e type-dependent offset. For the normative aspect, additional memory cost should be reported. </w:t>
        </w:r>
      </w:ins>
    </w:p>
    <w:p w14:paraId="1A48B45B" w14:textId="77777777" w:rsidR="00FA6869" w:rsidRPr="00D70C81" w:rsidRDefault="00FA6869" w:rsidP="00814C1E">
      <w:pPr>
        <w:rPr>
          <w:ins w:id="2580" w:author="Yan Ye" w:date="2023-10-14T23:14:00Z"/>
          <w:lang w:val="en-CA" w:eastAsia="de-DE"/>
        </w:rPr>
      </w:pPr>
    </w:p>
    <w:p w14:paraId="3B2B4307" w14:textId="77777777" w:rsidR="008E22D3" w:rsidRPr="0032377D" w:rsidRDefault="00763F2D" w:rsidP="00954C8D">
      <w:pPr>
        <w:pStyle w:val="berschrift9"/>
        <w:rPr>
          <w:sz w:val="24"/>
          <w:lang w:val="en-CA" w:eastAsia="de-DE"/>
        </w:rPr>
      </w:pPr>
      <w:hyperlink r:id="rId699"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ins w:id="2581" w:author="Yan Ye" w:date="2023-10-14T07:03:00Z"/>
          <w:szCs w:val="22"/>
          <w:lang w:val="en-CA"/>
        </w:rPr>
      </w:pPr>
      <w:ins w:id="2582" w:author="Yan Ye" w:date="2023-10-14T07:03:00Z">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ins>
    </w:p>
    <w:p w14:paraId="60A1B3A5" w14:textId="77777777" w:rsidR="001F75A6" w:rsidRDefault="001F75A6" w:rsidP="001F75A6">
      <w:pPr>
        <w:spacing w:before="0"/>
        <w:rPr>
          <w:ins w:id="2583" w:author="Yan Ye" w:date="2023-10-14T07:03:00Z"/>
          <w:szCs w:val="22"/>
          <w:lang w:val="en-CA"/>
        </w:rPr>
      </w:pPr>
      <w:ins w:id="2584" w:author="Yan Ye" w:date="2023-10-14T07:03:00Z">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ins>
    </w:p>
    <w:p w14:paraId="1C5EC72C" w14:textId="18968250" w:rsidR="004004A2" w:rsidRDefault="001F75A6" w:rsidP="00CF68EF">
      <w:pPr>
        <w:rPr>
          <w:ins w:id="2585" w:author="Yan Ye" w:date="2023-10-14T07:12:00Z"/>
          <w:lang w:val="en-CA"/>
        </w:rPr>
      </w:pPr>
      <w:ins w:id="2586" w:author="Yan Ye" w:date="2023-10-14T07:10:00Z">
        <w:r>
          <w:rPr>
            <w:lang w:val="en-CA"/>
          </w:rPr>
          <w:t>This contribution is for information. It was suggested that in the future, contributions with no</w:t>
        </w:r>
      </w:ins>
      <w:ins w:id="2587" w:author="Yan Ye" w:date="2023-10-14T07:11:00Z">
        <w:r>
          <w:rPr>
            <w:lang w:val="en-CA"/>
          </w:rPr>
          <w:t xml:space="preserve">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ins>
    </w:p>
    <w:p w14:paraId="443A2982" w14:textId="1CD6C9F5" w:rsidR="001F75A6" w:rsidRDefault="001F75A6" w:rsidP="00CF68EF">
      <w:pPr>
        <w:rPr>
          <w:ins w:id="2588" w:author="Yan Ye" w:date="2023-10-14T23:14:00Z"/>
          <w:lang w:val="en-CA"/>
        </w:rPr>
      </w:pPr>
      <w:ins w:id="2589" w:author="Yan Ye" w:date="2023-10-14T07:12:00Z">
        <w:r>
          <w:rPr>
            <w:lang w:val="en-CA"/>
          </w:rPr>
          <w:t>It was commented that this is reasonable request and future partitioning contributions should bring such information to JVET.</w:t>
        </w:r>
      </w:ins>
    </w:p>
    <w:p w14:paraId="06B30991" w14:textId="72C71D74" w:rsidR="002A1F01" w:rsidRPr="0032377D" w:rsidRDefault="00763F2D" w:rsidP="00954C8D">
      <w:pPr>
        <w:pStyle w:val="berschrift9"/>
        <w:rPr>
          <w:sz w:val="24"/>
          <w:lang w:val="en-CA" w:eastAsia="de-DE"/>
        </w:rPr>
      </w:pPr>
      <w:hyperlink r:id="rId700"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ins w:id="2590" w:author="Jens-Rainer Ohm" w:date="2023-10-14T23:37:00Z"/>
          <w:lang w:val="en-CA"/>
        </w:rPr>
      </w:pPr>
    </w:p>
    <w:p w14:paraId="23303AFA" w14:textId="77777777" w:rsidR="000538BD" w:rsidRPr="002A2951" w:rsidRDefault="000538BD" w:rsidP="000538BD">
      <w:pPr>
        <w:pStyle w:val="berschrift9"/>
        <w:rPr>
          <w:ins w:id="2591" w:author="Jens-Rainer Ohm" w:date="2023-10-14T23:37:00Z"/>
          <w:sz w:val="24"/>
          <w:lang w:val="en-CA" w:eastAsia="de-DE"/>
        </w:rPr>
        <w:pPrChange w:id="2592" w:author="Jens-Rainer Ohm" w:date="2023-10-14T23:37:00Z">
          <w:pPr/>
        </w:pPrChange>
      </w:pPr>
      <w:ins w:id="2593" w:author="Jens-Rainer Ohm" w:date="2023-10-14T23:37:00Z">
        <w:r w:rsidRPr="002A2951">
          <w:rPr>
            <w:sz w:val="24"/>
            <w:lang w:val="en-CA" w:eastAsia="de-DE"/>
          </w:rPr>
          <w:fldChar w:fldCharType="begin"/>
        </w:r>
        <w:r w:rsidRPr="002A2951">
          <w:rPr>
            <w:sz w:val="24"/>
            <w:lang w:val="en-CA" w:eastAsia="de-DE"/>
          </w:rPr>
          <w:instrText xml:space="preserve"> HYPERLINK "https://jvet-experts.org/doc_end_user/current_document.php?id=13559" </w:instrText>
        </w:r>
        <w:r w:rsidRPr="002A2951">
          <w:rPr>
            <w:sz w:val="24"/>
            <w:lang w:val="en-CA" w:eastAsia="de-DE"/>
          </w:rPr>
          <w:fldChar w:fldCharType="separate"/>
        </w:r>
        <w:r w:rsidRPr="002A2951">
          <w:rPr>
            <w:color w:val="0000FF"/>
            <w:sz w:val="24"/>
            <w:u w:val="single"/>
            <w:lang w:val="en-CA" w:eastAsia="de-DE"/>
          </w:rPr>
          <w:t>JVET-AF0295</w:t>
        </w:r>
        <w:r w:rsidRPr="002A2951">
          <w:rPr>
            <w:sz w:val="24"/>
            <w:lang w:val="en-CA" w:eastAsia="de-DE"/>
          </w:rPr>
          <w:fldChar w:fldCharType="end"/>
        </w:r>
        <w:r w:rsidRPr="002A2951">
          <w:rPr>
            <w:sz w:val="24"/>
            <w:lang w:val="en-CA" w:eastAsia="de-DE"/>
          </w:rPr>
          <w:t xml:space="preserve"> Crosscheck of JVET-AF0280 (EE2-related: complete results for EE2-1.1b in JVET-AF0249) [A. </w:t>
        </w:r>
        <w:proofErr w:type="spellStart"/>
        <w:r w:rsidRPr="002A2951">
          <w:rPr>
            <w:sz w:val="24"/>
            <w:lang w:val="en-CA" w:eastAsia="de-DE"/>
          </w:rPr>
          <w:t>Filippov</w:t>
        </w:r>
        <w:proofErr w:type="spellEnd"/>
        <w:r w:rsidRPr="002A2951">
          <w:rPr>
            <w:sz w:val="24"/>
            <w:lang w:val="en-CA" w:eastAsia="de-DE"/>
          </w:rPr>
          <w:t xml:space="preserve">, K. </w:t>
        </w:r>
        <w:proofErr w:type="spellStart"/>
        <w:r w:rsidRPr="002A2951">
          <w:rPr>
            <w:sz w:val="24"/>
            <w:lang w:val="en-CA" w:eastAsia="de-DE"/>
          </w:rPr>
          <w:t>Suverov</w:t>
        </w:r>
        <w:proofErr w:type="spellEnd"/>
        <w:r w:rsidRPr="002A2951">
          <w:rPr>
            <w:sz w:val="24"/>
            <w:lang w:val="en-CA" w:eastAsia="de-DE"/>
          </w:rPr>
          <w:t xml:space="preserve">, V. </w:t>
        </w:r>
        <w:proofErr w:type="spellStart"/>
        <w:r w:rsidRPr="002A2951">
          <w:rPr>
            <w:sz w:val="24"/>
            <w:lang w:val="en-CA" w:eastAsia="de-DE"/>
          </w:rPr>
          <w:t>Rufitskiy</w:t>
        </w:r>
        <w:proofErr w:type="spellEnd"/>
        <w:r w:rsidRPr="002A2951">
          <w:rPr>
            <w:sz w:val="24"/>
            <w:lang w:val="en-CA" w:eastAsia="de-DE"/>
          </w:rPr>
          <w:t xml:space="preserve"> (</w:t>
        </w:r>
        <w:proofErr w:type="spellStart"/>
        <w:r w:rsidRPr="002A2951">
          <w:rPr>
            <w:sz w:val="24"/>
            <w:lang w:val="en-CA" w:eastAsia="de-DE"/>
          </w:rPr>
          <w:t>Ofinno</w:t>
        </w:r>
        <w:proofErr w:type="spellEnd"/>
        <w:r w:rsidRPr="002A2951">
          <w:rPr>
            <w:sz w:val="24"/>
            <w:lang w:val="en-CA" w:eastAsia="de-DE"/>
          </w:rPr>
          <w:t>)] [late]</w:t>
        </w:r>
      </w:ins>
    </w:p>
    <w:p w14:paraId="5F60E4A3" w14:textId="77777777" w:rsidR="000538BD" w:rsidRDefault="000538BD" w:rsidP="00CF68EF">
      <w:pPr>
        <w:rPr>
          <w:lang w:val="en-CA"/>
        </w:rPr>
      </w:pPr>
    </w:p>
    <w:p w14:paraId="7AA2FCEB" w14:textId="77777777" w:rsidR="008E22D3" w:rsidRPr="0032377D" w:rsidRDefault="00763F2D" w:rsidP="00954C8D">
      <w:pPr>
        <w:pStyle w:val="berschrift9"/>
        <w:rPr>
          <w:sz w:val="24"/>
          <w:lang w:val="en-CA"/>
          <w:rPrChange w:id="2594" w:author="Jens-Rainer Ohm" w:date="2023-10-14T23:14:00Z">
            <w:rPr>
              <w:sz w:val="24"/>
              <w:lang w:val="en-CA"/>
            </w:rPr>
          </w:rPrChange>
        </w:rPr>
      </w:pPr>
      <w:hyperlink r:id="rId701"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 [miss]</w:t>
      </w:r>
    </w:p>
    <w:p w14:paraId="137F124C" w14:textId="77777777" w:rsidR="008E22D3" w:rsidRPr="00D70C81" w:rsidRDefault="008C323A" w:rsidP="00CF68EF">
      <w:pPr>
        <w:rPr>
          <w:lang w:val="en-CA"/>
        </w:rPr>
      </w:pPr>
      <w:ins w:id="2595" w:author="Yan Ye" w:date="2023-10-14T07:13:00Z">
        <w:r w:rsidRPr="00043F7D">
          <w:rPr>
            <w:highlight w:val="yellow"/>
            <w:lang w:val="en-CA"/>
            <w:rPrChange w:id="2596" w:author="Yan Ye" w:date="2023-10-14T07:14:00Z">
              <w:rPr>
                <w:lang w:val="en-CA"/>
              </w:rPr>
            </w:rPrChange>
          </w:rPr>
          <w:t>TBP</w:t>
        </w:r>
      </w:ins>
    </w:p>
    <w:p w14:paraId="7EB2E448" w14:textId="2B3AC37D" w:rsidR="00E03821" w:rsidRPr="00D70C81" w:rsidRDefault="005A1D71" w:rsidP="00B0633D">
      <w:pPr>
        <w:pStyle w:val="berschrift3"/>
        <w:rPr>
          <w:lang w:val="en-CA"/>
        </w:rPr>
      </w:pPr>
      <w:bookmarkStart w:id="2597" w:name="_Ref109221765"/>
      <w:bookmarkStart w:id="2598"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del w:id="2599" w:author="Jens-Rainer Ohm" w:date="2023-10-14T23:22:00Z">
        <w:r w:rsidR="008E22D3" w:rsidDel="00D71851">
          <w:rPr>
            <w:lang w:val="en-CA"/>
          </w:rPr>
          <w:delText>40</w:delText>
        </w:r>
      </w:del>
      <w:ins w:id="2600" w:author="Jens-Rainer Ohm" w:date="2023-10-14T23:22:00Z">
        <w:r w:rsidR="00D71851">
          <w:rPr>
            <w:lang w:val="en-CA"/>
          </w:rPr>
          <w:t>38</w:t>
        </w:r>
      </w:ins>
      <w:r w:rsidR="00E03821" w:rsidRPr="00D70C81">
        <w:rPr>
          <w:lang w:val="en-CA"/>
        </w:rPr>
        <w:t>)</w:t>
      </w:r>
      <w:bookmarkEnd w:id="2349"/>
      <w:bookmarkEnd w:id="2350"/>
      <w:bookmarkEnd w:id="2597"/>
      <w:bookmarkEnd w:id="2598"/>
    </w:p>
    <w:p w14:paraId="4D2A6896" w14:textId="357902F6" w:rsidR="00CF68EF" w:rsidRPr="00D70C81" w:rsidRDefault="00CF68EF" w:rsidP="00CF68EF">
      <w:pPr>
        <w:rPr>
          <w:lang w:val="en-CA"/>
        </w:rPr>
      </w:pPr>
      <w:bookmarkStart w:id="2601" w:name="_Ref37794812"/>
      <w:bookmarkStart w:id="2602" w:name="_Ref92384935"/>
      <w:bookmarkStart w:id="2603" w:name="_Ref518893239"/>
      <w:bookmarkStart w:id="2604" w:name="_Ref20610870"/>
      <w:bookmarkStart w:id="2605" w:name="_Hlk37015736"/>
      <w:bookmarkStart w:id="2606" w:name="_Ref511637164"/>
      <w:bookmarkStart w:id="2607" w:name="_Ref534462031"/>
      <w:bookmarkStart w:id="2608" w:name="_Ref451632402"/>
      <w:bookmarkStart w:id="2609" w:name="_Ref432590081"/>
      <w:bookmarkStart w:id="2610" w:name="_Ref345950302"/>
      <w:bookmarkStart w:id="2611" w:name="_Ref392897275"/>
      <w:bookmarkStart w:id="2612" w:name="_Ref421891381"/>
      <w:bookmarkEnd w:id="1869"/>
      <w:r w:rsidRPr="00D70C81">
        <w:rPr>
          <w:lang w:val="en-CA"/>
        </w:rPr>
        <w:t xml:space="preserve">Contributions in this area were discussed at </w:t>
      </w:r>
      <w:del w:id="2613" w:author="Yan Ye" w:date="2023-10-14T07:15:00Z">
        <w:r w:rsidRPr="00D70C81">
          <w:rPr>
            <w:lang w:val="en-CA"/>
          </w:rPr>
          <w:delText>XXXX</w:delText>
        </w:r>
      </w:del>
      <w:ins w:id="2614" w:author="Yan Ye" w:date="2023-10-14T07:15:00Z">
        <w:r w:rsidR="00043F7D">
          <w:rPr>
            <w:lang w:val="en-CA"/>
          </w:rPr>
          <w:t>1615</w:t>
        </w:r>
      </w:ins>
      <w:ins w:id="2615" w:author="Yan Ye" w:date="2023-10-14T23:14:00Z">
        <w:r w:rsidRPr="00D70C81">
          <w:rPr>
            <w:lang w:val="en-CA"/>
          </w:rPr>
          <w:t>–</w:t>
        </w:r>
      </w:ins>
      <w:del w:id="2616" w:author="Yan Ye" w:date="2023-10-14T10:11:00Z">
        <w:r w:rsidRPr="00D70C81" w:rsidDel="008E3FA1">
          <w:rPr>
            <w:lang w:val="en-CA"/>
          </w:rPr>
          <w:delText xml:space="preserve">XXXX </w:delText>
        </w:r>
      </w:del>
      <w:ins w:id="2617" w:author="Yan Ye" w:date="2023-10-14T10:11:00Z">
        <w:r w:rsidR="008E3FA1">
          <w:rPr>
            <w:lang w:val="en-CA"/>
          </w:rPr>
          <w:t>1910</w:t>
        </w:r>
        <w:r w:rsidR="008E3FA1" w:rsidRPr="00D70C81">
          <w:rPr>
            <w:lang w:val="en-CA"/>
          </w:rPr>
          <w:t xml:space="preserve"> </w:t>
        </w:r>
      </w:ins>
      <w:ins w:id="2618" w:author="Yan Ye" w:date="2023-10-14T23:14:00Z">
        <w:r w:rsidRPr="00D70C81">
          <w:rPr>
            <w:lang w:val="en-CA"/>
          </w:rPr>
          <w:t xml:space="preserve">on </w:t>
        </w:r>
      </w:ins>
      <w:del w:id="2619" w:author="Yan Ye" w:date="2023-10-14T07:15:00Z">
        <w:r w:rsidRPr="00D70C81" w:rsidDel="00043F7D">
          <w:rPr>
            <w:lang w:val="en-CA"/>
          </w:rPr>
          <w:delText xml:space="preserve">XXday </w:delText>
        </w:r>
      </w:del>
      <w:ins w:id="2620" w:author="Yan Ye" w:date="2023-10-14T07:15:00Z">
        <w:r w:rsidR="00043F7D">
          <w:rPr>
            <w:lang w:val="en-CA"/>
          </w:rPr>
          <w:t>Saturday</w:t>
        </w:r>
        <w:r w:rsidR="00043F7D" w:rsidRPr="00D70C81">
          <w:rPr>
            <w:lang w:val="en-CA"/>
          </w:rPr>
          <w:t xml:space="preserve"> </w:t>
        </w:r>
        <w:r w:rsidR="00043F7D">
          <w:rPr>
            <w:lang w:val="en-CA"/>
          </w:rPr>
          <w:t>14</w:t>
        </w:r>
      </w:ins>
      <w:del w:id="2621" w:author="Yan Ye" w:date="2023-10-14T07:15:00Z">
        <w:r w:rsidRPr="00D70C81" w:rsidDel="00043F7D">
          <w:rPr>
            <w:lang w:val="en-CA"/>
          </w:rPr>
          <w:delText>XX</w:delText>
        </w:r>
      </w:del>
      <w:ins w:id="2622" w:author="Yan Ye" w:date="2023-10-14T23:14:00Z">
        <w:r w:rsidRPr="00D70C81">
          <w:rPr>
            <w:lang w:val="en-CA"/>
          </w:rPr>
          <w:t xml:space="preserve"> Oct. 2023</w:t>
        </w:r>
      </w:ins>
      <w:ins w:id="2623" w:author="Yan Ye" w:date="2023-10-14T10:11:00Z">
        <w:r w:rsidR="0056122B">
          <w:rPr>
            <w:lang w:val="en-CA"/>
          </w:rPr>
          <w:t xml:space="preserve">, </w:t>
        </w:r>
        <w:r w:rsidR="0056122B" w:rsidRPr="0056122B">
          <w:rPr>
            <w:highlight w:val="yellow"/>
            <w:lang w:val="en-CA"/>
            <w:rPrChange w:id="2624" w:author="Yan Ye" w:date="2023-10-14T10:12:00Z">
              <w:rPr>
                <w:lang w:val="en-CA"/>
              </w:rPr>
            </w:rPrChange>
          </w:rPr>
          <w:t>XXX</w:t>
        </w:r>
      </w:ins>
      <w:ins w:id="2625" w:author="Yan Ye" w:date="2023-10-14T10:12:00Z">
        <w:r w:rsidR="0056122B" w:rsidRPr="0056122B">
          <w:rPr>
            <w:highlight w:val="yellow"/>
            <w:lang w:val="en-CA"/>
            <w:rPrChange w:id="2626" w:author="Yan Ye" w:date="2023-10-14T10:12:00Z">
              <w:rPr>
                <w:lang w:val="en-CA"/>
              </w:rPr>
            </w:rPrChange>
          </w:rPr>
          <w:t>X-</w:t>
        </w:r>
      </w:ins>
      <w:del w:id="2627" w:author="Yan Ye" w:date="2023-10-14T23:14:00Z">
        <w:r w:rsidRPr="00D70C81">
          <w:rPr>
            <w:lang w:val="en-CA"/>
          </w:rPr>
          <w:delText>–</w:delText>
        </w:r>
      </w:del>
      <w:ins w:id="2628" w:author="Yan Ye" w:date="2023-10-14T10:12:00Z">
        <w:r w:rsidRPr="0056122B">
          <w:rPr>
            <w:highlight w:val="yellow"/>
            <w:lang w:val="en-CA"/>
            <w:rPrChange w:id="2629" w:author="Yan Ye" w:date="2023-10-14T23:14:00Z">
              <w:rPr>
                <w:lang w:val="en-CA"/>
              </w:rPr>
            </w:rPrChange>
          </w:rPr>
          <w:t xml:space="preserve">XXXX on </w:t>
        </w:r>
        <w:proofErr w:type="spellStart"/>
        <w:r w:rsidRPr="0056122B">
          <w:rPr>
            <w:highlight w:val="yellow"/>
            <w:lang w:val="en-CA"/>
            <w:rPrChange w:id="2630" w:author="Yan Ye" w:date="2023-10-14T23:14:00Z">
              <w:rPr>
                <w:lang w:val="en-CA"/>
              </w:rPr>
            </w:rPrChange>
          </w:rPr>
          <w:t>XXday</w:t>
        </w:r>
        <w:proofErr w:type="spellEnd"/>
        <w:r w:rsidRPr="0056122B">
          <w:rPr>
            <w:highlight w:val="yellow"/>
            <w:lang w:val="en-CA"/>
            <w:rPrChange w:id="2631" w:author="Yan Ye" w:date="2023-10-14T23:14:00Z">
              <w:rPr>
                <w:lang w:val="en-CA"/>
              </w:rPr>
            </w:rPrChange>
          </w:rPr>
          <w:t xml:space="preserve"> XX Oct</w:t>
        </w:r>
        <w:r w:rsidR="0056122B" w:rsidRPr="0056122B">
          <w:rPr>
            <w:highlight w:val="yellow"/>
            <w:lang w:val="en-CA"/>
            <w:rPrChange w:id="2632" w:author="Yan Ye" w:date="2023-10-14T10:12:00Z">
              <w:rPr>
                <w:lang w:val="en-CA"/>
              </w:rPr>
            </w:rPrChange>
          </w:rPr>
          <w:t>,</w:t>
        </w:r>
      </w:ins>
      <w:del w:id="2633" w:author="Yan Ye" w:date="2023-10-14T23:14:00Z">
        <w:r w:rsidRPr="00D70C81">
          <w:rPr>
            <w:lang w:val="en-CA"/>
          </w:rPr>
          <w:delText>.</w:delText>
        </w:r>
      </w:del>
      <w:ins w:id="2634" w:author="Yan Ye" w:date="2023-10-14T10:12:00Z">
        <w:r w:rsidRPr="0056122B">
          <w:rPr>
            <w:highlight w:val="yellow"/>
            <w:lang w:val="en-CA"/>
            <w:rPrChange w:id="2635" w:author="Yan Ye" w:date="2023-10-14T23:14:00Z">
              <w:rPr>
                <w:lang w:val="en-CA"/>
              </w:rPr>
            </w:rPrChange>
          </w:rPr>
          <w:t xml:space="preserve"> 2023</w:t>
        </w:r>
      </w:ins>
      <w:r w:rsidRPr="00D70C81">
        <w:rPr>
          <w:lang w:val="en-CA"/>
        </w:rPr>
        <w:t xml:space="preserve"> (chaired by </w:t>
      </w:r>
      <w:del w:id="2636" w:author="Yan Ye" w:date="2023-10-14T07:15:00Z">
        <w:r w:rsidRPr="00D70C81">
          <w:rPr>
            <w:lang w:val="en-CA"/>
          </w:rPr>
          <w:delText>XXX</w:delText>
        </w:r>
      </w:del>
      <w:ins w:id="2637" w:author="Yan Ye" w:date="2023-10-14T07:15:00Z">
        <w:r w:rsidR="00043F7D">
          <w:rPr>
            <w:lang w:val="en-CA"/>
          </w:rPr>
          <w:t>Y. Ye</w:t>
        </w:r>
      </w:ins>
      <w:r w:rsidRPr="00D70C81">
        <w:rPr>
          <w:lang w:val="en-CA"/>
        </w:rPr>
        <w:t>).</w:t>
      </w:r>
    </w:p>
    <w:p w14:paraId="0660BE80" w14:textId="08582941" w:rsidR="006A6C9F" w:rsidRPr="00D70C81" w:rsidRDefault="006A6C9F" w:rsidP="00932E1E">
      <w:pPr>
        <w:pStyle w:val="berschrift4"/>
        <w:rPr>
          <w:lang w:val="en-CA"/>
        </w:rPr>
      </w:pPr>
      <w:r w:rsidRPr="00D70C81">
        <w:rPr>
          <w:lang w:val="en-CA"/>
        </w:rPr>
        <w:t xml:space="preserve">Intra </w:t>
      </w:r>
      <w:r w:rsidR="0078459B" w:rsidRPr="00D70C81">
        <w:rPr>
          <w:lang w:val="en-CA"/>
        </w:rPr>
        <w:t xml:space="preserve">and CIIP </w:t>
      </w:r>
      <w:r w:rsidRPr="00D70C81">
        <w:rPr>
          <w:lang w:val="en-CA"/>
        </w:rPr>
        <w:t>(</w:t>
      </w:r>
      <w:del w:id="2638" w:author="Jens-Rainer Ohm" w:date="2023-10-14T23:22:00Z">
        <w:r w:rsidR="008E22D3" w:rsidDel="00D71851">
          <w:rPr>
            <w:lang w:val="en-CA"/>
          </w:rPr>
          <w:delText>20</w:delText>
        </w:r>
      </w:del>
      <w:ins w:id="2639" w:author="Jens-Rainer Ohm" w:date="2023-10-14T23:22:00Z">
        <w:r w:rsidR="00D71851">
          <w:rPr>
            <w:lang w:val="en-CA"/>
          </w:rPr>
          <w:t>18</w:t>
        </w:r>
      </w:ins>
      <w:r w:rsidRPr="00D70C81">
        <w:rPr>
          <w:lang w:val="en-CA"/>
        </w:rPr>
        <w:t>)</w:t>
      </w:r>
    </w:p>
    <w:p w14:paraId="7A1837C1" w14:textId="082D3AB2" w:rsidR="00C87B58" w:rsidRPr="00D70C81" w:rsidRDefault="00763F2D" w:rsidP="00782903">
      <w:pPr>
        <w:pStyle w:val="berschrift9"/>
        <w:rPr>
          <w:sz w:val="24"/>
          <w:lang w:val="en-CA" w:eastAsia="de-DE"/>
        </w:rPr>
      </w:pPr>
      <w:hyperlink r:id="rId702"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ins w:id="2640" w:author="Yan Ye" w:date="2023-10-14T07:16:00Z"/>
          <w:lang w:val="en-CA"/>
        </w:rPr>
      </w:pPr>
      <w:ins w:id="2641" w:author="Yan Ye" w:date="2023-10-14T07:16:00Z">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ins>
    </w:p>
    <w:p w14:paraId="14A8A90A" w14:textId="77777777" w:rsidR="00043F7D" w:rsidRDefault="00043F7D" w:rsidP="00043F7D">
      <w:pPr>
        <w:rPr>
          <w:ins w:id="2642" w:author="Yan Ye" w:date="2023-10-14T07:16:00Z"/>
          <w:lang w:val="en-CA"/>
        </w:rPr>
      </w:pPr>
      <w:ins w:id="2643" w:author="Yan Ye" w:date="2023-10-14T07:16:00Z">
        <w:r>
          <w:rPr>
            <w:lang w:val="en-CA"/>
          </w:rPr>
          <w:t>Objective performance (BDR) versus ECM-10.0 is reported as:</w:t>
        </w:r>
      </w:ins>
    </w:p>
    <w:p w14:paraId="2569981C" w14:textId="77777777" w:rsidR="00043F7D" w:rsidRPr="00A422BD" w:rsidRDefault="00043F7D" w:rsidP="00043F7D">
      <w:pPr>
        <w:rPr>
          <w:ins w:id="2644" w:author="Yan Ye" w:date="2023-10-14T07:16:00Z"/>
          <w:highlight w:val="yellow"/>
          <w:lang w:val="en-CA"/>
        </w:rPr>
      </w:pPr>
      <w:ins w:id="2645" w:author="Yan Ye" w:date="2023-10-14T07:16:00Z">
        <w:r w:rsidRPr="008B3C78">
          <w:rPr>
            <w:lang w:val="en-CA"/>
          </w:rPr>
          <w:t>AI: Y: -0,01%, U 0,01%, V -0,05%</w:t>
        </w:r>
        <w:r w:rsidRPr="008B3C78">
          <w:rPr>
            <w:lang w:val="en-CA"/>
          </w:rPr>
          <w:tab/>
        </w:r>
        <w:r w:rsidRPr="008B3C78">
          <w:rPr>
            <w:lang w:val="en-CA"/>
          </w:rPr>
          <w:tab/>
        </w:r>
      </w:ins>
    </w:p>
    <w:p w14:paraId="5EFD3BD8" w14:textId="77777777" w:rsidR="00043F7D" w:rsidRDefault="00043F7D" w:rsidP="00043F7D">
      <w:pPr>
        <w:rPr>
          <w:ins w:id="2646" w:author="Yan Ye" w:date="2023-10-14T07:16:00Z"/>
          <w:szCs w:val="22"/>
          <w:lang w:val="en-CA"/>
        </w:rPr>
      </w:pPr>
      <w:ins w:id="2647" w:author="Yan Ye" w:date="2023-10-14T07:16:00Z">
        <w:r>
          <w:rPr>
            <w:szCs w:val="22"/>
            <w:lang w:val="en-CA"/>
          </w:rPr>
          <w:t>It is asserted that fixing the gain of the interpolation filter with non-unity gain also can improve subjective quality.</w:t>
        </w:r>
      </w:ins>
    </w:p>
    <w:p w14:paraId="0FFE237A" w14:textId="0A9AA57D" w:rsidR="00043F7D" w:rsidRPr="00FE376E" w:rsidRDefault="00043F7D" w:rsidP="00043F7D">
      <w:pPr>
        <w:rPr>
          <w:ins w:id="2648" w:author="Yan Ye" w:date="2023-10-14T07:17:00Z"/>
          <w:lang w:val="en-CA"/>
        </w:rPr>
      </w:pPr>
      <w:ins w:id="2649" w:author="Yan Ye" w:date="2023-10-14T07:18:00Z">
        <w:r>
          <w:rPr>
            <w:szCs w:val="22"/>
            <w:lang w:val="en-CA"/>
          </w:rPr>
          <w:t xml:space="preserve">In ECM-10.0, the intra prediction interpolation at phase 41/64 has filter coefficients </w:t>
        </w:r>
      </w:ins>
      <w:proofErr w:type="gramStart"/>
      <w:ins w:id="2650" w:author="Yan Ye" w:date="2023-10-14T07:19:00Z">
        <w:r w:rsidRPr="00E10A22">
          <w:rPr>
            <w:szCs w:val="22"/>
            <w:lang w:val="en-CA"/>
          </w:rPr>
          <w:t>{  3</w:t>
        </w:r>
        <w:proofErr w:type="gramEnd"/>
        <w:r w:rsidRPr="00E10A22">
          <w:rPr>
            <w:szCs w:val="22"/>
            <w:lang w:val="en-CA"/>
          </w:rPr>
          <w:t>, -21, 106, 180, -25,   3 }</w:t>
        </w:r>
        <w:r>
          <w:rPr>
            <w:szCs w:val="22"/>
            <w:lang w:val="en-CA"/>
          </w:rPr>
          <w:t xml:space="preserve"> </w:t>
        </w:r>
      </w:ins>
      <w:ins w:id="2651" w:author="Yan Ye" w:date="2023-10-14T07:18:00Z">
        <w:r>
          <w:rPr>
            <w:szCs w:val="22"/>
            <w:lang w:val="en-CA"/>
          </w:rPr>
          <w:t>that sum up to 246 rather than 256</w:t>
        </w:r>
      </w:ins>
      <w:ins w:id="2652" w:author="Yan Ye" w:date="2023-10-14T07:19:00Z">
        <w:r>
          <w:rPr>
            <w:szCs w:val="22"/>
            <w:lang w:val="en-CA"/>
          </w:rPr>
          <w:t>. T</w:t>
        </w:r>
      </w:ins>
      <w:ins w:id="2653" w:author="Yan Ye" w:date="2023-10-14T07:17:00Z">
        <w:r>
          <w:rPr>
            <w:lang w:val="en-CA" w:eastAsia="de-DE"/>
          </w:rPr>
          <w:t xml:space="preserve">he proposal </w:t>
        </w:r>
      </w:ins>
      <w:ins w:id="2654" w:author="Yan Ye" w:date="2023-10-14T07:19:00Z">
        <w:r>
          <w:rPr>
            <w:lang w:val="en-CA" w:eastAsia="de-DE"/>
          </w:rPr>
          <w:t xml:space="preserve">suggests to use the mirroring coefficients of </w:t>
        </w:r>
        <w:r>
          <w:rPr>
            <w:lang w:val="en-CA"/>
          </w:rPr>
          <w:t xml:space="preserve">phase 23/64 </w:t>
        </w:r>
      </w:ins>
      <w:ins w:id="2655" w:author="Yan Ye" w:date="2023-10-14T07:17:00Z">
        <w:r>
          <w:rPr>
            <w:lang w:val="en-CA"/>
          </w:rPr>
          <w:t>for phase 41/64</w:t>
        </w:r>
      </w:ins>
      <w:ins w:id="2656" w:author="Yan Ye" w:date="2023-10-14T07:19:00Z">
        <w:r>
          <w:rPr>
            <w:lang w:val="en-CA"/>
          </w:rPr>
          <w:t xml:space="preserve">, with coefficients </w:t>
        </w:r>
      </w:ins>
      <w:proofErr w:type="gramStart"/>
      <w:ins w:id="2657" w:author="Yan Ye" w:date="2023-10-14T07:17:00Z">
        <w:r w:rsidRPr="002B1B4C">
          <w:rPr>
            <w:lang w:val="en-CA"/>
          </w:rPr>
          <w:t xml:space="preserve">{  </w:t>
        </w:r>
        <w:proofErr w:type="gramEnd"/>
        <w:r w:rsidRPr="002B1B4C">
          <w:rPr>
            <w:lang w:val="en-CA"/>
          </w:rPr>
          <w:t xml:space="preserve"> 3, -20, 106, 189, -25, 3}</w:t>
        </w:r>
        <w:r>
          <w:rPr>
            <w:lang w:val="en-CA"/>
          </w:rPr>
          <w:t>.</w:t>
        </w:r>
      </w:ins>
    </w:p>
    <w:p w14:paraId="0B8A4BB5" w14:textId="69CB63C8" w:rsidR="00043F7D" w:rsidRDefault="00043F7D" w:rsidP="00814C1E">
      <w:pPr>
        <w:rPr>
          <w:ins w:id="2658" w:author="Yan Ye" w:date="2023-10-14T07:20:00Z"/>
          <w:lang w:val="en-CA" w:eastAsia="de-DE"/>
        </w:rPr>
      </w:pPr>
      <w:ins w:id="2659" w:author="Yan Ye" w:date="2023-10-14T07:19:00Z">
        <w:r>
          <w:rPr>
            <w:lang w:val="en-CA" w:eastAsia="de-DE"/>
          </w:rPr>
          <w:t>I</w:t>
        </w:r>
      </w:ins>
      <w:ins w:id="2660" w:author="Yan Ye" w:date="2023-10-14T07:20:00Z">
        <w:r>
          <w:rPr>
            <w:lang w:val="en-CA" w:eastAsia="de-DE"/>
          </w:rPr>
          <w:t>t was commented that this is the only phase that has this unintended behavio</w:t>
        </w:r>
      </w:ins>
      <w:ins w:id="2661" w:author="Yan Ye" w:date="2023-10-14T07:21:00Z">
        <w:r>
          <w:rPr>
            <w:lang w:val="en-CA" w:eastAsia="de-DE"/>
          </w:rPr>
          <w:t>u</w:t>
        </w:r>
      </w:ins>
      <w:ins w:id="2662" w:author="Yan Ye" w:date="2023-10-14T07:20:00Z">
        <w:r>
          <w:rPr>
            <w:lang w:val="en-CA" w:eastAsia="de-DE"/>
          </w:rPr>
          <w:t xml:space="preserve">r. </w:t>
        </w:r>
      </w:ins>
    </w:p>
    <w:p w14:paraId="7BE2ECA2" w14:textId="353C1D83" w:rsidR="00043F7D" w:rsidRDefault="00043F7D" w:rsidP="00814C1E">
      <w:pPr>
        <w:rPr>
          <w:ins w:id="2663" w:author="Yan Ye" w:date="2023-10-14T07:20:00Z"/>
          <w:lang w:val="en-CA" w:eastAsia="de-DE"/>
        </w:rPr>
      </w:pPr>
      <w:ins w:id="2664" w:author="Yan Ye" w:date="2023-10-14T07:20:00Z">
        <w:r>
          <w:rPr>
            <w:lang w:val="en-CA" w:eastAsia="de-DE"/>
          </w:rPr>
          <w:t xml:space="preserve">It was also shown that fixing the coefficients bring subjective quality improvement. </w:t>
        </w:r>
      </w:ins>
    </w:p>
    <w:p w14:paraId="4A317463" w14:textId="77777777" w:rsidR="00814C1E" w:rsidRPr="00D70C81" w:rsidRDefault="00043F7D" w:rsidP="00814C1E">
      <w:pPr>
        <w:rPr>
          <w:lang w:val="en-CA" w:eastAsia="de-DE"/>
        </w:rPr>
      </w:pPr>
      <w:ins w:id="2665" w:author="Yan Ye" w:date="2023-10-14T07:20:00Z">
        <w:r w:rsidRPr="00043F7D">
          <w:rPr>
            <w:highlight w:val="yellow"/>
            <w:lang w:val="en-CA" w:eastAsia="de-DE"/>
            <w:rPrChange w:id="2666" w:author="Yan Ye" w:date="2023-10-14T07:20:00Z">
              <w:rPr>
                <w:lang w:val="en-CA" w:eastAsia="de-DE"/>
              </w:rPr>
            </w:rPrChange>
          </w:rPr>
          <w:t>Decision</w:t>
        </w:r>
        <w:r>
          <w:rPr>
            <w:lang w:val="en-CA" w:eastAsia="de-DE"/>
          </w:rPr>
          <w:t xml:space="preserve">: adopt JVET-AF0059. </w:t>
        </w:r>
      </w:ins>
    </w:p>
    <w:p w14:paraId="0E1FD93C" w14:textId="664ADCDE" w:rsidR="00C87B58" w:rsidRPr="00D70C81" w:rsidRDefault="00763F2D" w:rsidP="00782903">
      <w:pPr>
        <w:pStyle w:val="berschrift9"/>
        <w:rPr>
          <w:sz w:val="24"/>
          <w:lang w:val="en-CA" w:eastAsia="de-DE"/>
        </w:rPr>
      </w:pPr>
      <w:hyperlink r:id="rId703"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ins w:id="2667" w:author="Yan Ye" w:date="2023-10-14T07:23:00Z"/>
          <w:rFonts w:eastAsia="SimSun"/>
          <w:lang w:eastAsia="zh-CN"/>
        </w:rPr>
      </w:pPr>
      <w:ins w:id="2668" w:author="Yan Ye" w:date="2023-10-14T07:23:00Z">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ins>
    </w:p>
    <w:p w14:paraId="7D80EC33" w14:textId="77777777" w:rsidR="00043F7D" w:rsidRDefault="00043F7D" w:rsidP="00043F7D">
      <w:pPr>
        <w:rPr>
          <w:ins w:id="2669" w:author="Yan Ye" w:date="2023-10-14T07:23:00Z"/>
          <w:lang w:eastAsia="zh-CN"/>
        </w:rPr>
      </w:pPr>
      <w:ins w:id="2670" w:author="Yan Ye" w:date="2023-10-14T07:23:00Z">
        <w:r>
          <w:rPr>
            <w:lang w:eastAsia="zh-CN"/>
          </w:rPr>
          <w:t>The proposed method shows coding gains as follows:</w:t>
        </w:r>
      </w:ins>
    </w:p>
    <w:p w14:paraId="55F25F15" w14:textId="77777777" w:rsidR="00043F7D" w:rsidRDefault="00043F7D" w:rsidP="00043F7D">
      <w:pPr>
        <w:rPr>
          <w:ins w:id="2671" w:author="Yan Ye" w:date="2023-10-14T07:23:00Z"/>
          <w:rFonts w:eastAsia="SimSun"/>
          <w:lang w:eastAsia="zh-CN"/>
        </w:rPr>
      </w:pPr>
      <w:ins w:id="2672" w:author="Yan Ye" w:date="2023-10-14T07:23:00Z">
        <w:r w:rsidRPr="00043F7D">
          <w:rPr>
            <w:rFonts w:eastAsia="SimSun"/>
            <w:bCs/>
            <w:lang w:eastAsia="zh-CN"/>
            <w:rPrChange w:id="2673" w:author="Yan Ye" w:date="2023-10-14T07:23:00Z">
              <w:rPr>
                <w:rFonts w:eastAsia="SimSun"/>
                <w:b/>
                <w:bCs/>
                <w:lang w:eastAsia="zh-CN"/>
              </w:rPr>
            </w:rPrChange>
          </w:rPr>
          <w:t xml:space="preserve">Test </w:t>
        </w:r>
        <w:proofErr w:type="gramStart"/>
        <w:r w:rsidRPr="00043F7D">
          <w:rPr>
            <w:rFonts w:eastAsia="SimSun"/>
            <w:bCs/>
            <w:lang w:eastAsia="zh-CN"/>
            <w:rPrChange w:id="2674" w:author="Yan Ye" w:date="2023-10-14T07:23:00Z">
              <w:rPr>
                <w:rFonts w:eastAsia="SimSun"/>
                <w:b/>
                <w:bCs/>
                <w:lang w:eastAsia="zh-CN"/>
              </w:rPr>
            </w:rPrChange>
          </w:rPr>
          <w:t>A</w:t>
        </w:r>
        <w:r w:rsidRPr="00043F7D">
          <w:rPr>
            <w:rFonts w:eastAsia="SimSun" w:hint="eastAsia"/>
            <w:lang w:eastAsia="zh-CN"/>
          </w:rPr>
          <w:t xml:space="preserve"> :</w:t>
        </w:r>
        <w:proofErr w:type="gramEnd"/>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ins>
    </w:p>
    <w:p w14:paraId="4E367A86" w14:textId="77777777" w:rsidR="00043F7D" w:rsidRDefault="00043F7D" w:rsidP="00043F7D">
      <w:pPr>
        <w:rPr>
          <w:ins w:id="2675" w:author="Yan Ye" w:date="2023-10-14T07:23:00Z"/>
          <w:rFonts w:eastAsia="SimSun"/>
          <w:lang w:eastAsia="zh-CN"/>
        </w:rPr>
      </w:pPr>
      <w:ins w:id="2676" w:author="Yan Ye" w:date="2023-10-14T07:23:00Z">
        <w:r>
          <w:rPr>
            <w:rFonts w:eastAsia="SimSun" w:hint="eastAsia"/>
            <w:lang w:eastAsia="zh-CN"/>
          </w:rPr>
          <w:t>AI:</w:t>
        </w:r>
      </w:ins>
    </w:p>
    <w:p w14:paraId="1B0754FA" w14:textId="77777777" w:rsidR="00043F7D" w:rsidRDefault="00043F7D" w:rsidP="00043F7D">
      <w:pPr>
        <w:rPr>
          <w:ins w:id="2677" w:author="Yan Ye" w:date="2023-10-14T07:23:00Z"/>
          <w:rFonts w:eastAsia="SimSun"/>
          <w:lang w:eastAsia="zh-CN"/>
        </w:rPr>
      </w:pPr>
      <w:ins w:id="2678" w:author="Yan Ye" w:date="2023-10-14T07:23:00Z">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ins>
    </w:p>
    <w:p w14:paraId="0353BCB0" w14:textId="77777777" w:rsidR="00043F7D" w:rsidRDefault="00043F7D" w:rsidP="00043F7D">
      <w:pPr>
        <w:rPr>
          <w:ins w:id="2679" w:author="Yan Ye" w:date="2023-10-14T07:23:00Z"/>
          <w:rFonts w:eastAsia="SimSun"/>
          <w:lang w:eastAsia="zh-CN"/>
        </w:rPr>
      </w:pPr>
      <w:ins w:id="2680" w:author="Yan Ye" w:date="2023-10-14T07:23:00Z">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ins>
    </w:p>
    <w:p w14:paraId="3E7A5273" w14:textId="2C4A3033" w:rsidR="00043F7D" w:rsidRDefault="00043F7D" w:rsidP="00043F7D">
      <w:pPr>
        <w:rPr>
          <w:ins w:id="2681" w:author="Yan Ye" w:date="2023-10-14T07:23:00Z"/>
          <w:rFonts w:eastAsia="SimSun"/>
          <w:lang w:eastAsia="zh-CN"/>
        </w:rPr>
      </w:pPr>
      <w:ins w:id="2682" w:author="Yan Ye" w:date="2023-10-14T07:23:00Z">
        <w:r w:rsidRPr="00043F7D">
          <w:rPr>
            <w:rFonts w:eastAsia="SimSun"/>
            <w:bCs/>
            <w:lang w:eastAsia="zh-CN"/>
            <w:rPrChange w:id="2683" w:author="Yan Ye" w:date="2023-10-14T07:23:00Z">
              <w:rPr>
                <w:rFonts w:eastAsia="SimSun"/>
                <w:b/>
                <w:bCs/>
                <w:lang w:eastAsia="zh-CN"/>
              </w:rPr>
            </w:rPrChange>
          </w:rPr>
          <w:t xml:space="preserve">Test </w:t>
        </w:r>
        <w:proofErr w:type="gramStart"/>
        <w:r w:rsidRPr="00043F7D">
          <w:rPr>
            <w:rFonts w:eastAsia="SimSun"/>
            <w:bCs/>
            <w:lang w:eastAsia="zh-CN"/>
            <w:rPrChange w:id="2684" w:author="Yan Ye" w:date="2023-10-14T07:23:00Z">
              <w:rPr>
                <w:rFonts w:eastAsia="SimSun"/>
                <w:b/>
                <w:bCs/>
                <w:lang w:eastAsia="zh-CN"/>
              </w:rPr>
            </w:rPrChange>
          </w:rPr>
          <w:t xml:space="preserve">B </w:t>
        </w:r>
        <w:r w:rsidRPr="00043F7D">
          <w:rPr>
            <w:rFonts w:eastAsia="SimSun" w:hint="eastAsia"/>
            <w:lang w:eastAsia="zh-CN"/>
          </w:rPr>
          <w:t>:</w:t>
        </w:r>
        <w:proofErr w:type="gramEnd"/>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ins>
    </w:p>
    <w:p w14:paraId="75B9ED8D" w14:textId="77777777" w:rsidR="00043F7D" w:rsidRDefault="00043F7D" w:rsidP="00043F7D">
      <w:pPr>
        <w:rPr>
          <w:ins w:id="2685" w:author="Yan Ye" w:date="2023-10-14T07:23:00Z"/>
          <w:rFonts w:eastAsia="SimSun"/>
          <w:lang w:eastAsia="zh-CN"/>
        </w:rPr>
      </w:pPr>
      <w:ins w:id="2686" w:author="Yan Ye" w:date="2023-10-14T07:23:00Z">
        <w:r>
          <w:rPr>
            <w:rFonts w:eastAsia="SimSun" w:hint="eastAsia"/>
            <w:lang w:eastAsia="zh-CN"/>
          </w:rPr>
          <w:t>AI:</w:t>
        </w:r>
      </w:ins>
    </w:p>
    <w:p w14:paraId="78DB4104" w14:textId="77777777" w:rsidR="00043F7D" w:rsidRDefault="00043F7D" w:rsidP="00043F7D">
      <w:pPr>
        <w:rPr>
          <w:ins w:id="2687" w:author="Yan Ye" w:date="2023-10-14T07:23:00Z"/>
          <w:rFonts w:eastAsia="SimSun"/>
          <w:lang w:eastAsia="zh-CN"/>
        </w:rPr>
      </w:pPr>
      <w:ins w:id="2688" w:author="Yan Ye" w:date="2023-10-14T07:23:00Z">
        <w:r>
          <w:rPr>
            <w:rFonts w:eastAsia="SimSun" w:hint="eastAsia"/>
            <w:lang w:eastAsia="zh-CN"/>
          </w:rPr>
          <w:lastRenderedPageBreak/>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ins>
    </w:p>
    <w:p w14:paraId="0E5A2DF8" w14:textId="77777777" w:rsidR="00043F7D" w:rsidRDefault="00043F7D" w:rsidP="00043F7D">
      <w:pPr>
        <w:rPr>
          <w:ins w:id="2689" w:author="Yan Ye" w:date="2023-10-14T07:23:00Z"/>
          <w:rFonts w:eastAsia="SimSun"/>
          <w:lang w:eastAsia="zh-CN"/>
        </w:rPr>
      </w:pPr>
      <w:ins w:id="2690" w:author="Yan Ye" w:date="2023-10-14T07:23:00Z">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ins>
    </w:p>
    <w:p w14:paraId="51A36D9F" w14:textId="76EBD4E6" w:rsidR="00CC0F63" w:rsidRDefault="00CC0F63" w:rsidP="00814C1E">
      <w:pPr>
        <w:rPr>
          <w:ins w:id="2691" w:author="Yan Ye" w:date="2023-10-14T07:28:00Z"/>
          <w:lang w:val="en-CA" w:eastAsia="de-DE"/>
        </w:rPr>
      </w:pPr>
      <w:ins w:id="2692" w:author="Yan Ye" w:date="2023-10-14T07:27:00Z">
        <w:r>
          <w:rPr>
            <w:lang w:val="en-CA" w:eastAsia="de-DE"/>
          </w:rPr>
          <w:t>It was commented that the gains are extremely small.</w:t>
        </w:r>
      </w:ins>
      <w:ins w:id="2693" w:author="Yan Ye" w:date="2023-10-14T07:33:00Z">
        <w:r w:rsidR="00977DDC">
          <w:rPr>
            <w:lang w:val="en-CA" w:eastAsia="de-DE"/>
          </w:rPr>
          <w:t xml:space="preserve"> O</w:t>
        </w:r>
        <w:r>
          <w:rPr>
            <w:lang w:val="en-CA" w:eastAsia="de-DE"/>
          </w:rPr>
          <w:t>ne expert commented that in the previous round of EE</w:t>
        </w:r>
        <w:r w:rsidR="00977DDC">
          <w:rPr>
            <w:lang w:val="en-CA" w:eastAsia="de-DE"/>
          </w:rPr>
          <w:t xml:space="preserve">, </w:t>
        </w:r>
      </w:ins>
      <w:ins w:id="2694" w:author="Yan Ye" w:date="2023-10-14T07:34:00Z">
        <w:r w:rsidR="00977DDC">
          <w:rPr>
            <w:lang w:val="en-CA" w:eastAsia="de-DE"/>
          </w:rPr>
          <w:t>proposals with tiny gains were included in EE. Several experts commented that this might not be the most productive way to conduct EE</w:t>
        </w:r>
      </w:ins>
      <w:ins w:id="2695" w:author="Yan Ye" w:date="2023-10-14T07:35:00Z">
        <w:r w:rsidR="00977DDC">
          <w:rPr>
            <w:lang w:val="en-CA" w:eastAsia="de-DE"/>
          </w:rPr>
          <w:t xml:space="preserve"> tests</w:t>
        </w:r>
      </w:ins>
      <w:ins w:id="2696" w:author="Yan Ye" w:date="2023-10-14T07:34:00Z">
        <w:r w:rsidR="00977DDC">
          <w:rPr>
            <w:lang w:val="en-CA" w:eastAsia="de-DE"/>
          </w:rPr>
          <w:t xml:space="preserve">. </w:t>
        </w:r>
      </w:ins>
    </w:p>
    <w:p w14:paraId="610827DC" w14:textId="77777777" w:rsidR="00814C1E" w:rsidRPr="00D70C81" w:rsidRDefault="00977DDC" w:rsidP="00814C1E">
      <w:pPr>
        <w:rPr>
          <w:lang w:val="en-CA" w:eastAsia="de-DE"/>
        </w:rPr>
      </w:pPr>
      <w:ins w:id="2697" w:author="Yan Ye" w:date="2023-10-14T07:35:00Z">
        <w:r>
          <w:rPr>
            <w:lang w:val="en-CA" w:eastAsia="de-DE"/>
          </w:rPr>
          <w:t xml:space="preserve">Further study to bring more gains. </w:t>
        </w:r>
      </w:ins>
    </w:p>
    <w:p w14:paraId="76DD787C" w14:textId="234E1F3F" w:rsidR="00C87B58" w:rsidRPr="00D70C81" w:rsidRDefault="00763F2D" w:rsidP="00782903">
      <w:pPr>
        <w:pStyle w:val="berschrift9"/>
        <w:rPr>
          <w:sz w:val="24"/>
          <w:lang w:val="en-CA" w:eastAsia="de-DE"/>
        </w:rPr>
      </w:pPr>
      <w:hyperlink r:id="rId704"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705"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763F2D" w:rsidP="00782903">
      <w:pPr>
        <w:pStyle w:val="berschrift9"/>
        <w:rPr>
          <w:sz w:val="24"/>
          <w:lang w:val="en-CA" w:eastAsia="de-DE"/>
        </w:rPr>
      </w:pPr>
      <w:hyperlink r:id="rId706"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ins w:id="2698" w:author="Yan Ye" w:date="2023-10-14T07:36:00Z"/>
          <w:lang w:val="en-CA" w:eastAsia="zh-CN"/>
        </w:rPr>
      </w:pPr>
      <w:ins w:id="2699" w:author="Yan Ye" w:date="2023-10-14T07:36:00Z">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ins>
    </w:p>
    <w:p w14:paraId="5BA5C29D" w14:textId="77777777" w:rsidR="00977DDC" w:rsidRDefault="00977DDC" w:rsidP="00977DDC">
      <w:pPr>
        <w:tabs>
          <w:tab w:val="clear" w:pos="720"/>
          <w:tab w:val="clear" w:pos="1080"/>
        </w:tabs>
        <w:rPr>
          <w:ins w:id="2700" w:author="Yan Ye" w:date="2023-10-14T07:36:00Z"/>
          <w:lang w:val="en-CA"/>
        </w:rPr>
      </w:pPr>
      <w:proofErr w:type="gramStart"/>
      <w:ins w:id="2701" w:author="Yan Ye" w:date="2023-10-14T07:36:00Z">
        <w:r>
          <w:rPr>
            <w:lang w:val="fr-FR"/>
          </w:rPr>
          <w:t>AI:</w:t>
        </w:r>
        <w:proofErr w:type="gramEnd"/>
        <w:r>
          <w:rPr>
            <w:lang w:val="fr-FR"/>
          </w:rPr>
          <w:t xml:space="preserve">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ins>
    </w:p>
    <w:p w14:paraId="0127F8DA" w14:textId="77777777" w:rsidR="00977DDC" w:rsidRDefault="00977DDC" w:rsidP="00977DDC">
      <w:pPr>
        <w:ind w:leftChars="200" w:left="440"/>
        <w:rPr>
          <w:ins w:id="2702" w:author="Yan Ye" w:date="2023-10-14T07:36:00Z"/>
          <w:lang w:val="fr-FR"/>
        </w:rPr>
      </w:pPr>
      <w:ins w:id="2703" w:author="Yan Ye" w:date="2023-10-14T07:36:00Z">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ins>
    </w:p>
    <w:p w14:paraId="75826150" w14:textId="77777777" w:rsidR="00977DDC" w:rsidRDefault="00977DDC" w:rsidP="00977DDC">
      <w:pPr>
        <w:rPr>
          <w:ins w:id="2704" w:author="Yan Ye" w:date="2023-10-14T07:36:00Z"/>
          <w:lang w:val="en-CA"/>
        </w:rPr>
      </w:pPr>
      <w:proofErr w:type="gramStart"/>
      <w:ins w:id="2705" w:author="Yan Ye" w:date="2023-10-14T07:36:00Z">
        <w:r>
          <w:rPr>
            <w:lang w:val="fr-FR"/>
          </w:rPr>
          <w:t>RA:</w:t>
        </w:r>
        <w:proofErr w:type="gramEnd"/>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ins>
    </w:p>
    <w:p w14:paraId="25DC3B04" w14:textId="77777777" w:rsidR="00977DDC" w:rsidRDefault="00977DDC" w:rsidP="00977DDC">
      <w:pPr>
        <w:ind w:leftChars="200" w:left="440"/>
        <w:rPr>
          <w:ins w:id="2706" w:author="Yan Ye" w:date="2023-10-14T07:36:00Z"/>
          <w:lang w:val="fr-FR"/>
        </w:rPr>
      </w:pPr>
      <w:ins w:id="2707" w:author="Yan Ye" w:date="2023-10-14T07:36:00Z">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proofErr w:type="gramStart"/>
        <w:r>
          <w:rPr>
            <w:lang w:val="fr-FR"/>
          </w:rPr>
          <w:t>DecT</w:t>
        </w:r>
        <w:proofErr w:type="spellEnd"/>
        <w:r>
          <w:rPr>
            <w:lang w:val="fr-FR"/>
          </w:rPr>
          <w:t xml:space="preserve"> </w:t>
        </w:r>
        <w:r>
          <w:rPr>
            <w:lang w:val="en-CA"/>
          </w:rPr>
          <w:t>}</w:t>
        </w:r>
        <w:proofErr w:type="gramEnd"/>
        <w:r>
          <w:rPr>
            <w:lang w:val="en-CA"/>
          </w:rPr>
          <w:t xml:space="preserve"> for class TGM</w:t>
        </w:r>
      </w:ins>
    </w:p>
    <w:p w14:paraId="5EAD2467" w14:textId="77777777" w:rsidR="00977DDC" w:rsidRDefault="00977DDC" w:rsidP="00814C1E">
      <w:pPr>
        <w:rPr>
          <w:ins w:id="2708" w:author="Yan Ye" w:date="2023-10-14T07:42:00Z"/>
          <w:lang w:val="fr-FR" w:eastAsia="de-DE"/>
        </w:rPr>
      </w:pPr>
      <w:ins w:id="2709" w:author="Yan Ye" w:date="2023-10-14T07:41:00Z">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w:t>
        </w:r>
      </w:ins>
      <w:ins w:id="2710" w:author="Yan Ye" w:date="2023-10-14T07:42:00Z">
        <w:r>
          <w:rPr>
            <w:lang w:val="fr-FR" w:eastAsia="de-DE"/>
          </w:rPr>
          <w:t xml:space="preserve">content </w:t>
        </w:r>
      </w:ins>
      <w:ins w:id="2711" w:author="Yan Ye" w:date="2023-10-14T07:41:00Z">
        <w:r>
          <w:rPr>
            <w:lang w:val="fr-FR" w:eastAsia="de-DE"/>
          </w:rPr>
          <w:t xml:space="preserve">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ins>
      <w:proofErr w:type="spellStart"/>
      <w:ins w:id="2712" w:author="Yan Ye" w:date="2023-10-14T07:42:00Z">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ins>
    </w:p>
    <w:p w14:paraId="35CD62A5" w14:textId="074CAE83" w:rsidR="00814C1E" w:rsidRPr="00D70C81" w:rsidRDefault="00F0516C" w:rsidP="00814C1E">
      <w:pPr>
        <w:rPr>
          <w:del w:id="2713" w:author="Yan Ye" w:date="2023-10-14T07:44:00Z"/>
          <w:lang w:val="en-CA"/>
          <w:rPrChange w:id="2714" w:author="Jens-Rainer Ohm" w:date="2023-10-14T23:14:00Z">
            <w:rPr>
              <w:del w:id="2715" w:author="Yan Ye" w:date="2023-10-14T07:44:00Z"/>
              <w:lang w:val="fr-FR"/>
            </w:rPr>
          </w:rPrChange>
        </w:rPr>
      </w:pPr>
      <w:ins w:id="2716" w:author="Yan Ye" w:date="2023-10-14T07:43:00Z">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ins>
      <w:ins w:id="2717" w:author="Yan Ye" w:date="2023-10-14T07:44:00Z">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ins>
    </w:p>
    <w:p w14:paraId="41439E45" w14:textId="1241C951" w:rsidR="00F0516C" w:rsidRDefault="00F0516C" w:rsidP="00814C1E">
      <w:pPr>
        <w:rPr>
          <w:ins w:id="2718" w:author="Yan Ye" w:date="2023-10-14T07:45:00Z"/>
          <w:lang w:val="fr-FR" w:eastAsia="de-DE"/>
        </w:rPr>
      </w:pPr>
      <w:proofErr w:type="spellStart"/>
      <w:ins w:id="2719" w:author="Yan Ye" w:date="2023-10-14T07:45:00Z">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ins>
    </w:p>
    <w:p w14:paraId="00D4DDB4" w14:textId="26801BD5" w:rsidR="00F0516C" w:rsidRPr="00977DDC" w:rsidRDefault="00F0516C" w:rsidP="00814C1E">
      <w:pPr>
        <w:rPr>
          <w:ins w:id="2720" w:author="Yan Ye" w:date="2023-10-14T07:44:00Z"/>
          <w:lang w:val="fr-FR" w:eastAsia="de-DE"/>
          <w:rPrChange w:id="2721" w:author="Yan Ye" w:date="2023-10-14T07:36:00Z">
            <w:rPr>
              <w:ins w:id="2722" w:author="Yan Ye" w:date="2023-10-14T07:44:00Z"/>
              <w:lang w:val="en-CA" w:eastAsia="de-DE"/>
            </w:rPr>
          </w:rPrChange>
        </w:rPr>
      </w:pPr>
      <w:proofErr w:type="spellStart"/>
      <w:ins w:id="2723" w:author="Yan Ye" w:date="2023-10-14T07:46:00Z">
        <w:r w:rsidRPr="00F0516C">
          <w:rPr>
            <w:highlight w:val="yellow"/>
            <w:lang w:val="fr-FR" w:eastAsia="de-DE"/>
            <w:rPrChange w:id="2724" w:author="Yan Ye" w:date="2023-10-14T07:47:00Z">
              <w:rPr>
                <w:lang w:val="fr-FR" w:eastAsia="de-DE"/>
              </w:rPr>
            </w:rPrChange>
          </w:rPr>
          <w:t>Investigate</w:t>
        </w:r>
        <w:proofErr w:type="spellEnd"/>
        <w:r w:rsidRPr="00F0516C">
          <w:rPr>
            <w:highlight w:val="yellow"/>
            <w:lang w:val="fr-FR" w:eastAsia="de-DE"/>
            <w:rPrChange w:id="2725" w:author="Yan Ye" w:date="2023-10-14T07:47:00Z">
              <w:rPr>
                <w:lang w:val="fr-FR" w:eastAsia="de-DE"/>
              </w:rPr>
            </w:rPrChang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ins>
      <w:proofErr w:type="spellStart"/>
      <w:ins w:id="2726" w:author="Yan Ye" w:date="2023-10-14T07:47:00Z">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ins>
    </w:p>
    <w:p w14:paraId="6B7E83B3" w14:textId="77777777" w:rsidR="00E40C4A" w:rsidRPr="007D45EF" w:rsidRDefault="00763F2D" w:rsidP="00E40C4A">
      <w:pPr>
        <w:pStyle w:val="berschrift9"/>
        <w:rPr>
          <w:sz w:val="24"/>
          <w:rPrChange w:id="2727" w:author="Yan Ye" w:date="2023-10-14T23:14:00Z">
            <w:rPr>
              <w:sz w:val="24"/>
              <w:lang w:val="en-CA" w:eastAsia="de-DE"/>
            </w:rPr>
          </w:rPrChange>
        </w:rPr>
        <w:pPrChange w:id="2728" w:author="Jens-Rainer Ohm" w:date="2023-10-14T23:14:00Z">
          <w:pPr>
            <w:pStyle w:val="berschrift9"/>
          </w:pPr>
        </w:pPrChange>
      </w:pPr>
      <w:r w:rsidRPr="007D45EF">
        <w:rPr>
          <w:sz w:val="24"/>
          <w:rPrChange w:id="2729" w:author="Yan Ye" w:date="2023-10-14T23:14:00Z">
            <w:rPr/>
          </w:rPrChange>
        </w:rPr>
        <w:fldChar w:fldCharType="begin"/>
      </w:r>
      <w:r w:rsidRPr="007D45EF">
        <w:rPr>
          <w:sz w:val="24"/>
          <w:rPrChange w:id="2730" w:author="Yan Ye" w:date="2023-10-14T23:14:00Z">
            <w:rPr/>
          </w:rPrChange>
        </w:rPr>
        <w:instrText xml:space="preserve"> HYPERLINK "https://jvet-experts.org/doc_end_user/current_document.php?id=13535" </w:instrText>
      </w:r>
      <w:r w:rsidRPr="007D45EF">
        <w:rPr>
          <w:sz w:val="24"/>
          <w:rPrChange w:id="2731" w:author="Yan Ye" w:date="2023-10-14T23:14:00Z">
            <w:rPr/>
          </w:rPrChange>
        </w:rPr>
        <w:fldChar w:fldCharType="separate"/>
      </w:r>
      <w:r w:rsidR="00E40C4A" w:rsidRPr="007D45EF">
        <w:rPr>
          <w:color w:val="0000FF"/>
          <w:sz w:val="24"/>
          <w:u w:val="single"/>
          <w:rPrChange w:id="2732" w:author="Yan Ye" w:date="2023-10-14T23:14:00Z">
            <w:rPr>
              <w:color w:val="0000FF"/>
              <w:sz w:val="24"/>
              <w:u w:val="single"/>
              <w:lang w:val="en-CA" w:eastAsia="de-DE"/>
            </w:rPr>
          </w:rPrChange>
        </w:rPr>
        <w:t>JVET-AF0271</w:t>
      </w:r>
      <w:r w:rsidRPr="007D45EF">
        <w:rPr>
          <w:color w:val="0000FF"/>
          <w:sz w:val="24"/>
          <w:u w:val="single"/>
          <w:rPrChange w:id="2733" w:author="Yan Ye" w:date="2023-10-14T23:14:00Z">
            <w:rPr>
              <w:color w:val="0000FF"/>
              <w:sz w:val="24"/>
              <w:u w:val="single"/>
              <w:lang w:val="en-CA" w:eastAsia="de-DE"/>
            </w:rPr>
          </w:rPrChange>
        </w:rPr>
        <w:fldChar w:fldCharType="end"/>
      </w:r>
      <w:r w:rsidR="00E40C4A" w:rsidRPr="007D45EF">
        <w:rPr>
          <w:sz w:val="24"/>
          <w:rPrChange w:id="2734" w:author="Yan Ye" w:date="2023-10-14T23:14:00Z">
            <w:rPr>
              <w:sz w:val="24"/>
              <w:lang w:val="en-CA" w:eastAsia="de-DE"/>
            </w:rPr>
          </w:rPrChange>
        </w:rPr>
        <w:t xml:space="preserve"> </w:t>
      </w:r>
      <w:proofErr w:type="spellStart"/>
      <w:r w:rsidR="00E40C4A" w:rsidRPr="007D45EF">
        <w:rPr>
          <w:sz w:val="24"/>
          <w:rPrChange w:id="2735" w:author="Yan Ye" w:date="2023-10-14T23:14:00Z">
            <w:rPr>
              <w:sz w:val="24"/>
              <w:lang w:val="en-CA" w:eastAsia="de-DE"/>
            </w:rPr>
          </w:rPrChange>
        </w:rPr>
        <w:t>Crosscheck</w:t>
      </w:r>
      <w:proofErr w:type="spellEnd"/>
      <w:r w:rsidR="00E40C4A" w:rsidRPr="007D45EF">
        <w:rPr>
          <w:sz w:val="24"/>
          <w:rPrChange w:id="2736" w:author="Yan Ye" w:date="2023-10-14T23:14:00Z">
            <w:rPr>
              <w:sz w:val="24"/>
              <w:lang w:val="en-CA" w:eastAsia="de-DE"/>
            </w:rPr>
          </w:rPrChange>
        </w:rPr>
        <w:t xml:space="preserve"> </w:t>
      </w:r>
      <w:proofErr w:type="spellStart"/>
      <w:r w:rsidR="00E40C4A" w:rsidRPr="007D45EF">
        <w:rPr>
          <w:sz w:val="24"/>
          <w:rPrChange w:id="2737" w:author="Yan Ye" w:date="2023-10-14T23:14:00Z">
            <w:rPr>
              <w:sz w:val="24"/>
              <w:lang w:val="en-CA" w:eastAsia="de-DE"/>
            </w:rPr>
          </w:rPrChange>
        </w:rPr>
        <w:t>of</w:t>
      </w:r>
      <w:proofErr w:type="spellEnd"/>
      <w:r w:rsidR="00E40C4A" w:rsidRPr="007D45EF">
        <w:rPr>
          <w:sz w:val="24"/>
          <w:rPrChange w:id="2738" w:author="Yan Ye" w:date="2023-10-14T23:14:00Z">
            <w:rPr>
              <w:sz w:val="24"/>
              <w:lang w:val="en-CA" w:eastAsia="de-DE"/>
            </w:rPr>
          </w:rPrChange>
        </w:rPr>
        <w:t xml:space="preserve"> JVET-AF0084 (Non-EE2: Update on IBC-LIC Model Merge mode) [Y. Wang (Bytedance)] [</w:t>
      </w:r>
      <w:proofErr w:type="spellStart"/>
      <w:r w:rsidR="00E40C4A" w:rsidRPr="007D45EF">
        <w:rPr>
          <w:sz w:val="24"/>
          <w:rPrChange w:id="2739" w:author="Yan Ye" w:date="2023-10-14T23:14:00Z">
            <w:rPr>
              <w:sz w:val="24"/>
              <w:lang w:val="en-CA" w:eastAsia="de-DE"/>
            </w:rPr>
          </w:rPrChange>
        </w:rPr>
        <w:t>late</w:t>
      </w:r>
      <w:proofErr w:type="spellEnd"/>
      <w:r w:rsidR="00E40C4A" w:rsidRPr="007D45EF">
        <w:rPr>
          <w:sz w:val="24"/>
          <w:rPrChange w:id="2740" w:author="Yan Ye" w:date="2023-10-14T23:14:00Z">
            <w:rPr>
              <w:sz w:val="24"/>
              <w:lang w:val="en-CA" w:eastAsia="de-DE"/>
            </w:rPr>
          </w:rPrChange>
        </w:rPr>
        <w:t>] [miss]</w:t>
      </w:r>
    </w:p>
    <w:p w14:paraId="23CF8719" w14:textId="77777777" w:rsidR="00E40C4A" w:rsidRPr="00D70C81" w:rsidRDefault="00E40C4A" w:rsidP="00814C1E">
      <w:pPr>
        <w:rPr>
          <w:lang w:val="en-CA" w:eastAsia="de-DE"/>
        </w:rPr>
      </w:pPr>
    </w:p>
    <w:p w14:paraId="73ACA783" w14:textId="782FF991" w:rsidR="00C87B58" w:rsidRPr="00D70C81" w:rsidRDefault="00763F2D" w:rsidP="00782903">
      <w:pPr>
        <w:pStyle w:val="berschrift9"/>
        <w:rPr>
          <w:sz w:val="24"/>
          <w:lang w:val="en-CA" w:eastAsia="de-DE"/>
        </w:rPr>
      </w:pPr>
      <w:hyperlink r:id="rId707"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ins w:id="2741" w:author="Yan Ye" w:date="2023-10-14T07:49:00Z"/>
          <w:sz w:val="20"/>
          <w:lang w:val="en-CA" w:eastAsia="zh-CN"/>
        </w:rPr>
      </w:pPr>
      <w:ins w:id="2742" w:author="Yan Ye" w:date="2023-10-14T07:49:00Z">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ins>
    </w:p>
    <w:p w14:paraId="0781EF12" w14:textId="77777777" w:rsidR="00F0516C" w:rsidRDefault="00F0516C" w:rsidP="00F0516C">
      <w:pPr>
        <w:rPr>
          <w:ins w:id="2743" w:author="Yan Ye" w:date="2023-10-14T07:49:00Z"/>
          <w:lang w:val="en-CA" w:eastAsia="zh-CN"/>
        </w:rPr>
      </w:pPr>
      <w:ins w:id="2744" w:author="Yan Ye" w:date="2023-10-14T07:49:00Z">
        <w:r>
          <w:rPr>
            <w:lang w:val="en-CA" w:eastAsia="zh-CN"/>
          </w:rPr>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ins>
    </w:p>
    <w:p w14:paraId="63861919" w14:textId="1C2A5F33" w:rsidR="00814C1E" w:rsidRPr="00D70C81" w:rsidRDefault="00F0516C" w:rsidP="00814C1E">
      <w:pPr>
        <w:rPr>
          <w:ins w:id="2745" w:author="Yan Ye" w:date="2023-10-14T07:53:00Z"/>
          <w:lang w:val="en-CA" w:eastAsia="de-DE"/>
        </w:rPr>
      </w:pPr>
      <w:ins w:id="2746" w:author="Yan Ye" w:date="2023-10-14T07:51:00Z">
        <w:r>
          <w:rPr>
            <w:lang w:val="en-CA" w:eastAsia="de-DE"/>
          </w:rPr>
          <w:t>This proposal is for improved paralle</w:t>
        </w:r>
      </w:ins>
      <w:ins w:id="2747" w:author="Yan Ye" w:date="2023-10-14T07:52:00Z">
        <w:r>
          <w:rPr>
            <w:lang w:val="en-CA" w:eastAsia="de-DE"/>
          </w:rPr>
          <w:t>lism for DIMD</w:t>
        </w:r>
      </w:ins>
      <w:ins w:id="2748" w:author="Yan Ye" w:date="2023-10-14T07:53:00Z">
        <w:r>
          <w:rPr>
            <w:lang w:val="en-CA" w:eastAsia="de-DE"/>
          </w:rPr>
          <w:t xml:space="preserve">, it has no performance impact. However, at this stage of the exploration, refining a small aspect is not our main goal. </w:t>
        </w:r>
      </w:ins>
    </w:p>
    <w:p w14:paraId="3CE66900" w14:textId="44E9897D" w:rsidR="0061788F" w:rsidRPr="00D70C81" w:rsidRDefault="0061788F" w:rsidP="00814C1E">
      <w:pPr>
        <w:rPr>
          <w:ins w:id="2749" w:author="Yan Ye" w:date="2023-10-14T23:14:00Z"/>
          <w:lang w:val="en-CA" w:eastAsia="de-DE"/>
        </w:rPr>
      </w:pPr>
      <w:ins w:id="2750" w:author="Yan Ye" w:date="2023-10-14T07:53:00Z">
        <w:r>
          <w:rPr>
            <w:lang w:val="en-CA" w:eastAsia="de-DE"/>
          </w:rPr>
          <w:t>No action at this</w:t>
        </w:r>
      </w:ins>
      <w:ins w:id="2751" w:author="Yan Ye" w:date="2023-10-14T07:54:00Z">
        <w:r>
          <w:rPr>
            <w:lang w:val="en-CA" w:eastAsia="de-DE"/>
          </w:rPr>
          <w:t xml:space="preserve"> time. </w:t>
        </w:r>
      </w:ins>
    </w:p>
    <w:p w14:paraId="3E35F809" w14:textId="77777777" w:rsidR="006B0037" w:rsidRPr="00D70C81" w:rsidRDefault="00763F2D" w:rsidP="006B0037">
      <w:pPr>
        <w:pStyle w:val="berschrift9"/>
        <w:rPr>
          <w:sz w:val="24"/>
          <w:lang w:val="en-CA" w:eastAsia="de-DE"/>
        </w:rPr>
      </w:pPr>
      <w:hyperlink r:id="rId708"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 [miss]</w:t>
      </w:r>
    </w:p>
    <w:p w14:paraId="2092E3B2" w14:textId="77777777" w:rsidR="006B0037" w:rsidRPr="00D70C81" w:rsidRDefault="006B0037" w:rsidP="00814C1E">
      <w:pPr>
        <w:rPr>
          <w:lang w:val="en-CA" w:eastAsia="de-DE"/>
        </w:rPr>
      </w:pPr>
    </w:p>
    <w:p w14:paraId="52E4A3ED" w14:textId="3B8D2251" w:rsidR="0078459B" w:rsidRPr="00D70C81" w:rsidRDefault="00763F2D" w:rsidP="00782903">
      <w:pPr>
        <w:pStyle w:val="berschrift9"/>
        <w:rPr>
          <w:sz w:val="24"/>
          <w:lang w:val="en-CA" w:eastAsia="de-DE"/>
        </w:rPr>
      </w:pPr>
      <w:hyperlink r:id="rId709"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ins w:id="2752" w:author="Yan Ye" w:date="2023-10-14T07:54:00Z"/>
          <w:lang w:val="en-CA" w:eastAsia="ja-JP"/>
        </w:rPr>
      </w:pPr>
      <w:ins w:id="2753" w:author="Yan Ye" w:date="2023-10-14T07:54:00Z">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ins>
    </w:p>
    <w:p w14:paraId="5D9914DC" w14:textId="77777777" w:rsidR="0061788F" w:rsidRDefault="0061788F" w:rsidP="0061788F">
      <w:pPr>
        <w:rPr>
          <w:ins w:id="2754" w:author="Yan Ye" w:date="2023-10-14T07:54:00Z"/>
          <w:lang w:val="en-CA" w:eastAsia="ja-JP"/>
        </w:rPr>
      </w:pPr>
      <w:ins w:id="2755" w:author="Yan Ye" w:date="2023-10-14T07:54:00Z">
        <w:r>
          <w:rPr>
            <w:lang w:val="en-CA" w:eastAsia="ja-JP"/>
          </w:rPr>
          <w:t>The experimental results reportedly show the proposed method brings some coding gains over ECM-10.0. The results of method 2 are shown as follows:</w:t>
        </w:r>
      </w:ins>
    </w:p>
    <w:p w14:paraId="54C2299E" w14:textId="77777777" w:rsidR="0061788F" w:rsidRDefault="0061788F" w:rsidP="0061788F">
      <w:pPr>
        <w:rPr>
          <w:ins w:id="2756" w:author="Yan Ye" w:date="2023-10-14T07:54:00Z"/>
          <w:lang w:val="en-CA" w:eastAsia="ja-JP"/>
        </w:rPr>
      </w:pPr>
      <w:ins w:id="2757" w:author="Yan Ye" w:date="2023-10-14T07:54:00Z">
        <w:r>
          <w:rPr>
            <w:lang w:val="en-CA" w:eastAsia="ja-JP"/>
          </w:rPr>
          <w:t>AI: Class F {-0.14%, -0.22%, -0.10 %, 100.1%, 99.9%}, Class TGM {-1.21%, -1.21%, -1.20 %, 99.4%, 99.3%};</w:t>
        </w:r>
      </w:ins>
    </w:p>
    <w:p w14:paraId="37C3693E" w14:textId="77777777" w:rsidR="0061788F" w:rsidRDefault="0061788F" w:rsidP="0061788F">
      <w:pPr>
        <w:rPr>
          <w:ins w:id="2758" w:author="Yan Ye" w:date="2023-10-14T07:54:00Z"/>
          <w:lang w:val="en-CA" w:eastAsia="ja-JP"/>
        </w:rPr>
      </w:pPr>
      <w:ins w:id="2759" w:author="Yan Ye" w:date="2023-10-14T07:54:00Z">
        <w:r>
          <w:rPr>
            <w:lang w:val="en-CA" w:eastAsia="ja-JP"/>
          </w:rPr>
          <w:t>RA: Class F {-0.06%, -0.01%, -0.04%, 100.1%, 100.0%}, Class TGM {-0.66%, -0.61%, -0.64%, 99.9%, 100.9%}.</w:t>
        </w:r>
      </w:ins>
    </w:p>
    <w:p w14:paraId="6FF7752E" w14:textId="3FEA24CE" w:rsidR="00B31C49" w:rsidRDefault="0061788F" w:rsidP="00814C1E">
      <w:pPr>
        <w:rPr>
          <w:ins w:id="2760" w:author="Yan Ye" w:date="2023-10-14T08:04:00Z"/>
          <w:lang w:val="en-CA" w:eastAsia="de-DE"/>
        </w:rPr>
      </w:pPr>
      <w:ins w:id="2761" w:author="Yan Ye" w:date="2023-10-14T08:02:00Z">
        <w:r>
          <w:rPr>
            <w:lang w:val="en-CA" w:eastAsia="de-DE"/>
          </w:rPr>
          <w:t xml:space="preserve">It was asked why increased IBC search area doesn’t incur an increase in encoder runtime. The proponent said that encoder search </w:t>
        </w:r>
      </w:ins>
      <w:ins w:id="2762" w:author="Yan Ye" w:date="2023-10-14T08:03:00Z">
        <w:r>
          <w:rPr>
            <w:lang w:val="en-CA" w:eastAsia="de-DE"/>
          </w:rPr>
          <w:t xml:space="preserve">strategy in ECM-10 had not been changed, and the fact that encoding time is not increase could be due to </w:t>
        </w:r>
      </w:ins>
      <w:ins w:id="2763" w:author="Yan Ye" w:date="2023-10-14T08:13:00Z">
        <w:r w:rsidR="00206149">
          <w:rPr>
            <w:lang w:val="en-CA" w:eastAsia="de-DE"/>
          </w:rPr>
          <w:t xml:space="preserve">the fact that </w:t>
        </w:r>
      </w:ins>
      <w:ins w:id="2764" w:author="Yan Ye" w:date="2023-10-14T08:03:00Z">
        <w:r w:rsidR="00B31C49">
          <w:rPr>
            <w:lang w:val="en-CA" w:eastAsia="de-DE"/>
          </w:rPr>
          <w:t>only integer B</w:t>
        </w:r>
      </w:ins>
      <w:ins w:id="2765" w:author="Yan Ye" w:date="2023-10-14T08:04:00Z">
        <w:r w:rsidR="00B31C49">
          <w:rPr>
            <w:lang w:val="en-CA" w:eastAsia="de-DE"/>
          </w:rPr>
          <w:t xml:space="preserve">Vs are used for </w:t>
        </w:r>
      </w:ins>
      <w:ins w:id="2766" w:author="Yan Ye" w:date="2023-10-14T08:03:00Z">
        <w:r w:rsidR="00B31C49">
          <w:rPr>
            <w:lang w:val="en-CA" w:eastAsia="de-DE"/>
          </w:rPr>
          <w:t xml:space="preserve">SCC </w:t>
        </w:r>
      </w:ins>
      <w:ins w:id="2767" w:author="Yan Ye" w:date="2023-10-14T08:04:00Z">
        <w:r w:rsidR="00B31C49">
          <w:rPr>
            <w:lang w:val="en-CA" w:eastAsia="de-DE"/>
          </w:rPr>
          <w:t>content</w:t>
        </w:r>
      </w:ins>
      <w:ins w:id="2768" w:author="Yan Ye" w:date="2023-10-14T08:13:00Z">
        <w:r w:rsidR="00B31C49">
          <w:rPr>
            <w:lang w:val="en-CA" w:eastAsia="de-DE"/>
          </w:rPr>
          <w:t>, and that hash-based search is used</w:t>
        </w:r>
      </w:ins>
      <w:ins w:id="2769" w:author="Yan Ye" w:date="2023-10-14T08:04:00Z">
        <w:r w:rsidR="00B31C49">
          <w:rPr>
            <w:lang w:val="en-CA" w:eastAsia="de-DE"/>
          </w:rPr>
          <w:t xml:space="preserve">. </w:t>
        </w:r>
      </w:ins>
      <w:ins w:id="2770" w:author="Yan Ye" w:date="2023-10-14T08:09:00Z">
        <w:r w:rsidR="00B31C49">
          <w:rPr>
            <w:lang w:val="en-CA" w:eastAsia="de-DE"/>
          </w:rPr>
          <w:t xml:space="preserve">It was commented that a previous adoption that increased IBC search range also didn’t result in encoder runtime increase for screen content. </w:t>
        </w:r>
      </w:ins>
    </w:p>
    <w:p w14:paraId="48A0195B" w14:textId="77777777" w:rsidR="00B31C49" w:rsidRDefault="00B31C49" w:rsidP="00814C1E">
      <w:pPr>
        <w:rPr>
          <w:ins w:id="2771" w:author="Yan Ye" w:date="2023-10-14T08:05:00Z"/>
          <w:lang w:val="en-CA" w:eastAsia="de-DE"/>
        </w:rPr>
      </w:pPr>
      <w:ins w:id="2772" w:author="Yan Ye" w:date="2023-10-14T08:05:00Z">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ins>
    </w:p>
    <w:p w14:paraId="5CA5B0F0" w14:textId="77777777" w:rsidR="00B31C49" w:rsidRDefault="00B31C49" w:rsidP="00814C1E">
      <w:pPr>
        <w:rPr>
          <w:ins w:id="2773" w:author="Yan Ye" w:date="2023-10-14T08:08:00Z"/>
          <w:lang w:val="en-CA" w:eastAsia="de-DE"/>
        </w:rPr>
      </w:pPr>
      <w:ins w:id="2774" w:author="Yan Ye" w:date="2023-10-14T08:08:00Z">
        <w:r>
          <w:rPr>
            <w:lang w:val="en-CA" w:eastAsia="de-DE"/>
          </w:rPr>
          <w:t xml:space="preserve">It was commented that currently the search range for natural content and screen content is the same, whereas this proposal could create different search ranges depending on the type of content. </w:t>
        </w:r>
      </w:ins>
    </w:p>
    <w:p w14:paraId="306A46EF" w14:textId="77777777" w:rsidR="00814C1E" w:rsidRPr="00D70C81" w:rsidRDefault="00B31C49" w:rsidP="00814C1E">
      <w:pPr>
        <w:rPr>
          <w:ins w:id="2775" w:author="Yan Ye" w:date="2023-10-14T08:10:00Z"/>
          <w:lang w:val="en-CA" w:eastAsia="de-DE"/>
        </w:rPr>
      </w:pPr>
      <w:ins w:id="2776" w:author="Yan Ye" w:date="2023-10-14T08:10:00Z">
        <w:r>
          <w:rPr>
            <w:lang w:val="en-CA" w:eastAsia="de-DE"/>
          </w:rPr>
          <w:t xml:space="preserve">The proponent said that no gain was obtained for natural content when the search range was enlarged. </w:t>
        </w:r>
      </w:ins>
    </w:p>
    <w:p w14:paraId="5B863CFC" w14:textId="00AC3663" w:rsidR="00B31C49" w:rsidRPr="00D70C81" w:rsidRDefault="00B31C49" w:rsidP="00814C1E">
      <w:pPr>
        <w:rPr>
          <w:ins w:id="2777" w:author="Yan Ye" w:date="2023-10-14T23:14:00Z"/>
          <w:lang w:val="en-CA" w:eastAsia="de-DE"/>
        </w:rPr>
      </w:pPr>
      <w:ins w:id="2778" w:author="Yan Ye" w:date="2023-10-14T08:12:00Z">
        <w:r w:rsidRPr="00206149">
          <w:rPr>
            <w:highlight w:val="yellow"/>
            <w:lang w:val="en-CA" w:eastAsia="de-DE"/>
            <w:rPrChange w:id="2779" w:author="Yan Ye" w:date="2023-10-14T08:15:00Z">
              <w:rPr>
                <w:lang w:val="en-CA" w:eastAsia="de-DE"/>
              </w:rPr>
            </w:rPrChange>
          </w:rPr>
          <w:t xml:space="preserve">Investigate </w:t>
        </w:r>
      </w:ins>
      <w:ins w:id="2780" w:author="Yan Ye" w:date="2023-10-14T08:14:00Z">
        <w:r w:rsidR="00206149" w:rsidRPr="00206149">
          <w:rPr>
            <w:highlight w:val="yellow"/>
            <w:lang w:val="en-CA" w:eastAsia="de-DE"/>
            <w:rPrChange w:id="2781" w:author="Yan Ye" w:date="2023-10-14T08:15:00Z">
              <w:rPr>
                <w:lang w:val="en-CA" w:eastAsia="de-DE"/>
              </w:rPr>
            </w:rPrChange>
          </w:rPr>
          <w:t>in EE</w:t>
        </w:r>
        <w:r w:rsidR="00206149">
          <w:rPr>
            <w:lang w:val="en-CA" w:eastAsia="de-DE"/>
          </w:rPr>
          <w:t xml:space="preserve"> both methods </w:t>
        </w:r>
      </w:ins>
      <w:ins w:id="2782" w:author="Yan Ye" w:date="2023-10-14T08:15:00Z">
        <w:r w:rsidR="00206149">
          <w:rPr>
            <w:lang w:val="en-CA" w:eastAsia="de-DE"/>
          </w:rPr>
          <w:t>in JVET-AF0115</w:t>
        </w:r>
      </w:ins>
      <w:ins w:id="2783" w:author="Yan Ye" w:date="2023-10-14T08:14:00Z">
        <w:r w:rsidR="00206149">
          <w:rPr>
            <w:lang w:val="en-CA" w:eastAsia="de-DE"/>
          </w:rPr>
          <w:t>, results for nat</w:t>
        </w:r>
      </w:ins>
      <w:ins w:id="2784" w:author="Yan Ye" w:date="2023-10-14T08:15:00Z">
        <w:r w:rsidR="00206149">
          <w:rPr>
            <w:lang w:val="en-CA" w:eastAsia="de-DE"/>
          </w:rPr>
          <w:t xml:space="preserve">ural content should be made available as well. </w:t>
        </w:r>
      </w:ins>
    </w:p>
    <w:p w14:paraId="28718F8B" w14:textId="41FCFE50" w:rsidR="0078459B" w:rsidRPr="00D70C81" w:rsidRDefault="00763F2D" w:rsidP="00782903">
      <w:pPr>
        <w:pStyle w:val="berschrift9"/>
        <w:rPr>
          <w:sz w:val="24"/>
          <w:lang w:val="en-CA" w:eastAsia="de-DE"/>
        </w:rPr>
      </w:pPr>
      <w:hyperlink r:id="rId710"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ins w:id="2785" w:author="Yan Ye" w:date="2023-10-14T08:16:00Z"/>
          <w:lang w:val="en-CA"/>
        </w:rPr>
      </w:pPr>
      <w:ins w:id="2786" w:author="Yan Ye" w:date="2023-10-14T08:16:00Z">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ins>
    </w:p>
    <w:p w14:paraId="79F466AF" w14:textId="77777777" w:rsidR="00206149" w:rsidRDefault="00206149" w:rsidP="00206149">
      <w:pPr>
        <w:rPr>
          <w:ins w:id="2787" w:author="Yan Ye" w:date="2023-10-14T08:16:00Z"/>
          <w:lang w:val="en-CA"/>
        </w:rPr>
      </w:pPr>
      <w:ins w:id="2788" w:author="Yan Ye" w:date="2023-10-14T08:16:00Z">
        <w:r>
          <w:rPr>
            <w:lang w:val="en-CA"/>
          </w:rPr>
          <w:t>Screen Content:</w:t>
        </w:r>
      </w:ins>
    </w:p>
    <w:p w14:paraId="30143B1D" w14:textId="77777777" w:rsidR="00206149" w:rsidRDefault="00206149" w:rsidP="00206149">
      <w:pPr>
        <w:rPr>
          <w:ins w:id="2789" w:author="Yan Ye" w:date="2023-10-14T08:16:00Z"/>
          <w:lang w:val="fr-FR"/>
        </w:rPr>
      </w:pPr>
      <w:proofErr w:type="gramStart"/>
      <w:ins w:id="2790" w:author="Yan Ye" w:date="2023-10-14T08:16:00Z">
        <w:r>
          <w:rPr>
            <w:lang w:val="fr-FR"/>
          </w:rPr>
          <w:t>AI:</w:t>
        </w:r>
        <w:proofErr w:type="gramEnd"/>
        <w:r>
          <w:rPr>
            <w:lang w:val="fr-FR"/>
          </w:rPr>
          <w:t xml:space="preserve"> </w:t>
        </w:r>
      </w:ins>
    </w:p>
    <w:p w14:paraId="132CA4F9" w14:textId="77777777" w:rsidR="00206149" w:rsidRDefault="00206149" w:rsidP="00206149">
      <w:pPr>
        <w:rPr>
          <w:ins w:id="2791" w:author="Yan Ye" w:date="2023-10-14T08:16:00Z"/>
          <w:lang w:val="fr-FR"/>
        </w:rPr>
      </w:pPr>
      <w:ins w:id="2792" w:author="Yan Ye" w:date="2023-10-14T08:16:00Z">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100.3%, 100.0%</w:t>
        </w:r>
        <w:proofErr w:type="gramStart"/>
        <w:r>
          <w:rPr>
            <w:lang w:val="fr-FR"/>
          </w:rPr>
          <w:t>};</w:t>
        </w:r>
        <w:proofErr w:type="gramEnd"/>
        <w:r>
          <w:rPr>
            <w:lang w:val="fr-FR"/>
          </w:rPr>
          <w:t xml:space="preserve"> </w:t>
        </w:r>
      </w:ins>
    </w:p>
    <w:p w14:paraId="32C1AB57" w14:textId="77777777" w:rsidR="00206149" w:rsidRDefault="00206149" w:rsidP="00206149">
      <w:pPr>
        <w:rPr>
          <w:ins w:id="2793" w:author="Yan Ye" w:date="2023-10-14T08:16:00Z"/>
          <w:lang w:val="fr-FR"/>
        </w:rPr>
      </w:pPr>
      <w:proofErr w:type="gramStart"/>
      <w:ins w:id="2794" w:author="Yan Ye" w:date="2023-10-14T08:16:00Z">
        <w:r>
          <w:rPr>
            <w:lang w:val="fr-FR"/>
          </w:rPr>
          <w:t>RA:</w:t>
        </w:r>
        <w:proofErr w:type="gramEnd"/>
        <w:r>
          <w:rPr>
            <w:lang w:val="fr-FR"/>
          </w:rPr>
          <w:t xml:space="preserve"> </w:t>
        </w:r>
      </w:ins>
    </w:p>
    <w:p w14:paraId="4AD6FC00" w14:textId="77777777" w:rsidR="00206149" w:rsidRDefault="00206149" w:rsidP="00206149">
      <w:pPr>
        <w:rPr>
          <w:ins w:id="2795" w:author="Yan Ye" w:date="2023-10-14T08:16:00Z"/>
          <w:lang w:val="fr-FR"/>
        </w:rPr>
      </w:pPr>
      <w:ins w:id="2796" w:author="Yan Ye" w:date="2023-10-14T08:16:00Z">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99.8%, 100.0%</w:t>
        </w:r>
        <w:proofErr w:type="gramStart"/>
        <w:r>
          <w:rPr>
            <w:lang w:val="fr-FR"/>
          </w:rPr>
          <w:t>};</w:t>
        </w:r>
        <w:proofErr w:type="gramEnd"/>
        <w:r>
          <w:rPr>
            <w:lang w:val="fr-FR"/>
          </w:rPr>
          <w:t xml:space="preserve"> </w:t>
        </w:r>
      </w:ins>
    </w:p>
    <w:p w14:paraId="21B51902" w14:textId="377D172A" w:rsidR="00814C1E" w:rsidRDefault="00206149" w:rsidP="00814C1E">
      <w:pPr>
        <w:rPr>
          <w:ins w:id="2797" w:author="Yan Ye" w:date="2023-10-14T08:20:00Z"/>
          <w:lang w:val="en-CA"/>
          <w:rPrChange w:id="2798" w:author="Jens-Rainer Ohm" w:date="2023-10-14T23:14:00Z">
            <w:rPr>
              <w:ins w:id="2799" w:author="Yan Ye" w:date="2023-10-14T08:20:00Z"/>
              <w:lang w:val="fr-FR"/>
            </w:rPr>
          </w:rPrChange>
        </w:rPr>
      </w:pPr>
      <w:ins w:id="2800" w:author="Yan Ye" w:date="2023-10-14T08:20:00Z">
        <w:r>
          <w:rPr>
            <w:lang w:val="fr-FR" w:eastAsia="de-DE"/>
          </w:rPr>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ins>
    </w:p>
    <w:p w14:paraId="40FCA780" w14:textId="6B8753E9" w:rsidR="00206149" w:rsidRDefault="00206149" w:rsidP="00814C1E">
      <w:pPr>
        <w:rPr>
          <w:ins w:id="2801" w:author="Yan Ye" w:date="2023-10-14T08:24:00Z"/>
          <w:lang w:val="fr-FR" w:eastAsia="de-DE"/>
        </w:rPr>
      </w:pPr>
      <w:ins w:id="2802" w:author="Yan Ye" w:date="2023-10-14T08:22:00Z">
        <w:r>
          <w:rPr>
            <w:lang w:val="fr-FR" w:eastAsia="de-DE"/>
          </w:rPr>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w:t>
        </w:r>
      </w:ins>
      <w:ins w:id="2803" w:author="Yan Ye" w:date="2023-10-14T08:23:00Z">
        <w:r>
          <w:rPr>
            <w:lang w:val="fr-FR" w:eastAsia="de-DE"/>
          </w:rPr>
          <w:t>pe</w:t>
        </w:r>
        <w:proofErr w:type="spellEnd"/>
        <w:r>
          <w:rPr>
            <w:lang w:val="fr-FR" w:eastAsia="de-DE"/>
          </w:rPr>
          <w:t xml:space="preserve"> </w:t>
        </w:r>
        <w:proofErr w:type="spellStart"/>
        <w:r>
          <w:rPr>
            <w:lang w:val="fr-FR" w:eastAsia="de-DE"/>
          </w:rPr>
          <w:t>adjustment</w:t>
        </w:r>
      </w:ins>
      <w:proofErr w:type="spellEnd"/>
      <w:ins w:id="2804" w:author="Yan Ye" w:date="2023-10-14T08:24:00Z">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ins>
      <w:ins w:id="2805" w:author="Yan Ye" w:date="2023-10-14T08:23:00Z">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ins>
    </w:p>
    <w:p w14:paraId="41AB03E9" w14:textId="1EA61591" w:rsidR="00F21FA5" w:rsidRDefault="00F21FA5" w:rsidP="00814C1E">
      <w:pPr>
        <w:rPr>
          <w:ins w:id="2806" w:author="Yan Ye" w:date="2023-10-14T08:25:00Z"/>
          <w:lang w:val="fr-FR" w:eastAsia="de-DE"/>
        </w:rPr>
      </w:pPr>
      <w:ins w:id="2807" w:author="Yan Ye" w:date="2023-10-14T08:24:00Z">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ins>
    </w:p>
    <w:p w14:paraId="649630A4" w14:textId="6B597724" w:rsidR="00F21FA5" w:rsidRDefault="00F21FA5" w:rsidP="00814C1E">
      <w:pPr>
        <w:rPr>
          <w:ins w:id="2808" w:author="Yan Ye" w:date="2023-10-14T08:26:00Z"/>
          <w:lang w:val="fr-FR" w:eastAsia="de-DE"/>
        </w:rPr>
      </w:pPr>
      <w:ins w:id="2809" w:author="Yan Ye" w:date="2023-10-14T08:25:00Z">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ins>
    </w:p>
    <w:p w14:paraId="623C99AF" w14:textId="2C85D9F3" w:rsidR="00F21FA5" w:rsidRDefault="00F21FA5" w:rsidP="00814C1E">
      <w:pPr>
        <w:rPr>
          <w:ins w:id="2810" w:author="Yan Ye" w:date="2023-10-14T08:23:00Z"/>
          <w:lang w:val="fr-FR" w:eastAsia="de-DE"/>
        </w:rPr>
      </w:pPr>
      <w:proofErr w:type="spellStart"/>
      <w:ins w:id="2811" w:author="Yan Ye" w:date="2023-10-14T08:26:00Z">
        <w:r w:rsidRPr="00F21FA5">
          <w:rPr>
            <w:highlight w:val="yellow"/>
            <w:lang w:val="fr-FR" w:eastAsia="de-DE"/>
            <w:rPrChange w:id="2812" w:author="Yan Ye" w:date="2023-10-14T08:27:00Z">
              <w:rPr>
                <w:lang w:val="fr-FR" w:eastAsia="de-DE"/>
              </w:rPr>
            </w:rPrChange>
          </w:rPr>
          <w:t>Investigate</w:t>
        </w:r>
        <w:proofErr w:type="spellEnd"/>
        <w:r w:rsidRPr="00F21FA5">
          <w:rPr>
            <w:highlight w:val="yellow"/>
            <w:lang w:val="fr-FR" w:eastAsia="de-DE"/>
            <w:rPrChange w:id="2813" w:author="Yan Ye" w:date="2023-10-14T08:27:00Z">
              <w:rPr>
                <w:lang w:val="fr-FR" w:eastAsia="de-DE"/>
              </w:rPr>
            </w:rPrChange>
          </w:rPr>
          <w:t xml:space="preserve"> in EE</w:t>
        </w:r>
        <w:r>
          <w:rPr>
            <w:lang w:val="fr-FR" w:eastAsia="de-DE"/>
          </w:rPr>
          <w:t xml:space="preserve">, </w:t>
        </w:r>
        <w:r>
          <w:rPr>
            <w:lang w:val="en-CA" w:eastAsia="de-DE"/>
          </w:rPr>
          <w:t xml:space="preserve">results for natural content should be </w:t>
        </w:r>
      </w:ins>
      <w:ins w:id="2814" w:author="Yan Ye" w:date="2023-10-14T08:27:00Z">
        <w:r>
          <w:rPr>
            <w:lang w:val="en-CA" w:eastAsia="de-DE"/>
          </w:rPr>
          <w:t>provided</w:t>
        </w:r>
      </w:ins>
      <w:ins w:id="2815" w:author="Yan Ye" w:date="2023-10-14T08:26:00Z">
        <w:r>
          <w:rPr>
            <w:lang w:val="en-CA" w:eastAsia="de-DE"/>
          </w:rPr>
          <w:t xml:space="preserve"> as well.</w:t>
        </w:r>
      </w:ins>
    </w:p>
    <w:p w14:paraId="20C1AC21" w14:textId="77777777" w:rsidR="00206149" w:rsidRPr="00206149" w:rsidRDefault="00206149" w:rsidP="00814C1E">
      <w:pPr>
        <w:rPr>
          <w:ins w:id="2816" w:author="Yan Ye" w:date="2023-10-14T23:14:00Z"/>
          <w:lang w:val="fr-FR" w:eastAsia="de-DE"/>
          <w:rPrChange w:id="2817" w:author="Yan Ye" w:date="2023-10-14T08:16:00Z">
            <w:rPr>
              <w:ins w:id="2818" w:author="Yan Ye" w:date="2023-10-14T23:14:00Z"/>
              <w:lang w:val="en-CA" w:eastAsia="de-DE"/>
            </w:rPr>
          </w:rPrChange>
        </w:rPr>
      </w:pPr>
    </w:p>
    <w:p w14:paraId="5C563505" w14:textId="77777777" w:rsidR="002A1F01" w:rsidRPr="0032377D" w:rsidRDefault="00763F2D" w:rsidP="00954C8D">
      <w:pPr>
        <w:pStyle w:val="berschrift9"/>
        <w:rPr>
          <w:sz w:val="24"/>
          <w:lang w:val="en-CA" w:eastAsia="de-DE"/>
        </w:rPr>
      </w:pPr>
      <w:hyperlink r:id="rId711"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 [miss]</w:t>
      </w:r>
    </w:p>
    <w:p w14:paraId="54EE7DA0" w14:textId="77777777" w:rsidR="002A1F01" w:rsidRPr="00D70C81" w:rsidRDefault="002A1F01" w:rsidP="00814C1E">
      <w:pPr>
        <w:rPr>
          <w:lang w:val="en-CA" w:eastAsia="de-DE"/>
        </w:rPr>
      </w:pPr>
    </w:p>
    <w:p w14:paraId="279C962C" w14:textId="4D1EC882" w:rsidR="0078459B" w:rsidRPr="00D70C81" w:rsidRDefault="00763F2D" w:rsidP="00782903">
      <w:pPr>
        <w:pStyle w:val="berschrift9"/>
        <w:rPr>
          <w:sz w:val="24"/>
          <w:lang w:val="en-CA" w:eastAsia="de-DE"/>
        </w:rPr>
      </w:pPr>
      <w:hyperlink r:id="rId712"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ins w:id="2819" w:author="Yan Ye" w:date="2023-10-14T08:28:00Z"/>
          <w:lang w:val="en-CA"/>
        </w:rPr>
      </w:pPr>
      <w:ins w:id="2820" w:author="Yan Ye" w:date="2023-10-14T08:28:00Z">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ins>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2821" w:author="Yan Ye" w:date="2023-10-14T08:28:00Z"/>
          <w:lang w:val="en-CA"/>
        </w:rPr>
      </w:pPr>
      <w:ins w:id="2822" w:author="Yan Ye" w:date="2023-10-14T08:28:00Z">
        <w:r>
          <w:rPr>
            <w:lang w:val="en-CA"/>
          </w:rPr>
          <w:t>IBC GPM BVD:</w:t>
        </w:r>
      </w:ins>
    </w:p>
    <w:p w14:paraId="483C6189" w14:textId="77777777" w:rsidR="007F7C83" w:rsidRDefault="007F7C83" w:rsidP="007F7C83">
      <w:pPr>
        <w:rPr>
          <w:ins w:id="2823" w:author="Yan Ye" w:date="2023-10-14T08:28:00Z"/>
          <w:lang w:val="en-CA"/>
        </w:rPr>
      </w:pPr>
      <w:ins w:id="2824" w:author="Yan Ye" w:date="2023-10-14T08:28:00Z">
        <w:r>
          <w:rPr>
            <w:lang w:val="en-CA"/>
          </w:rPr>
          <w:t>Screen Content:</w:t>
        </w:r>
      </w:ins>
    </w:p>
    <w:p w14:paraId="4F768F53" w14:textId="77777777" w:rsidR="007F7C83" w:rsidRDefault="007F7C83" w:rsidP="007F7C83">
      <w:pPr>
        <w:rPr>
          <w:ins w:id="2825" w:author="Yan Ye" w:date="2023-10-14T08:28:00Z"/>
          <w:lang w:val="fr-FR"/>
        </w:rPr>
      </w:pPr>
      <w:proofErr w:type="gramStart"/>
      <w:ins w:id="2826" w:author="Yan Ye" w:date="2023-10-14T08:28:00Z">
        <w:r>
          <w:rPr>
            <w:lang w:val="fr-FR"/>
          </w:rPr>
          <w:t>AI:</w:t>
        </w:r>
        <w:proofErr w:type="gramEnd"/>
        <w:r>
          <w:rPr>
            <w:lang w:val="fr-FR"/>
          </w:rPr>
          <w:t xml:space="preserve"> </w:t>
        </w:r>
      </w:ins>
    </w:p>
    <w:p w14:paraId="126532BB" w14:textId="77777777" w:rsidR="007F7C83" w:rsidRDefault="007F7C83" w:rsidP="007F7C83">
      <w:pPr>
        <w:rPr>
          <w:ins w:id="2827" w:author="Yan Ye" w:date="2023-10-14T08:28:00Z"/>
          <w:lang w:val="fr-FR"/>
        </w:rPr>
      </w:pPr>
      <w:ins w:id="2828" w:author="Yan Ye" w:date="2023-10-14T08:28:00Z">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99.8%, 100.0%</w:t>
        </w:r>
        <w:proofErr w:type="gramStart"/>
        <w:r>
          <w:rPr>
            <w:lang w:val="fr-FR"/>
          </w:rPr>
          <w:t>};</w:t>
        </w:r>
        <w:proofErr w:type="gramEnd"/>
        <w:r>
          <w:rPr>
            <w:lang w:val="fr-FR"/>
          </w:rPr>
          <w:t xml:space="preserve"> </w:t>
        </w:r>
      </w:ins>
    </w:p>
    <w:p w14:paraId="4F57DFAA" w14:textId="77777777" w:rsidR="007F7C83" w:rsidRDefault="007F7C83" w:rsidP="007F7C83">
      <w:pPr>
        <w:rPr>
          <w:ins w:id="2829" w:author="Yan Ye" w:date="2023-10-14T08:28:00Z"/>
          <w:lang w:val="fr-FR"/>
        </w:rPr>
      </w:pPr>
      <w:proofErr w:type="gramStart"/>
      <w:ins w:id="2830" w:author="Yan Ye" w:date="2023-10-14T08:28:00Z">
        <w:r>
          <w:rPr>
            <w:lang w:val="fr-FR"/>
          </w:rPr>
          <w:t>RA:</w:t>
        </w:r>
        <w:proofErr w:type="gramEnd"/>
        <w:r>
          <w:rPr>
            <w:lang w:val="fr-FR"/>
          </w:rPr>
          <w:t xml:space="preserve"> </w:t>
        </w:r>
      </w:ins>
    </w:p>
    <w:p w14:paraId="792C4B48" w14:textId="77777777" w:rsidR="007F7C83" w:rsidRDefault="007F7C83" w:rsidP="007F7C83">
      <w:pPr>
        <w:rPr>
          <w:ins w:id="2831" w:author="Yan Ye" w:date="2023-10-14T08:28:00Z"/>
          <w:lang w:val="fr-FR"/>
        </w:rPr>
      </w:pPr>
      <w:ins w:id="2832" w:author="Yan Ye" w:date="2023-10-14T08:28:00Z">
        <w:r>
          <w:rPr>
            <w:lang w:val="fr-FR"/>
          </w:rPr>
          <w:t xml:space="preserve">Class F : {-0.10%, 0.04%, 0.02%, </w:t>
        </w:r>
        <w:r>
          <w:rPr>
            <w:lang w:val="fr-FR" w:eastAsia="zh-CN"/>
          </w:rPr>
          <w:t>102.3</w:t>
        </w:r>
        <w:r>
          <w:rPr>
            <w:lang w:val="fr-FR"/>
          </w:rPr>
          <w:t xml:space="preserve">%, 99.8%, 99.9%}, Class TGM : {-0.21%, -0.14%, -0.17%, </w:t>
        </w:r>
        <w:r>
          <w:rPr>
            <w:lang w:val="fr-FR" w:eastAsia="zh-CN"/>
          </w:rPr>
          <w:t>101.4</w:t>
        </w:r>
        <w:r>
          <w:rPr>
            <w:lang w:val="fr-FR"/>
          </w:rPr>
          <w:t>%, 99.4%, 100.0%</w:t>
        </w:r>
        <w:proofErr w:type="gramStart"/>
        <w:r>
          <w:rPr>
            <w:lang w:val="fr-FR"/>
          </w:rPr>
          <w:t>};</w:t>
        </w:r>
        <w:proofErr w:type="gramEnd"/>
        <w:r>
          <w:rPr>
            <w:lang w:val="fr-FR"/>
          </w:rPr>
          <w:t xml:space="preserve"> </w:t>
        </w:r>
      </w:ins>
    </w:p>
    <w:p w14:paraId="3350F0C8" w14:textId="77777777" w:rsidR="007F7C83" w:rsidRDefault="007F7C83" w:rsidP="007F7C83">
      <w:pPr>
        <w:rPr>
          <w:ins w:id="2833" w:author="Yan Ye" w:date="2023-10-14T08:28:00Z"/>
          <w:lang w:val="fr-FR" w:eastAsia="zh-CN"/>
        </w:rPr>
      </w:pPr>
      <w:ins w:id="2834" w:author="Yan Ye" w:date="2023-10-14T08:28:00Z">
        <w:r>
          <w:rPr>
            <w:lang w:val="fr-FR" w:eastAsia="zh-CN"/>
          </w:rPr>
          <w:t>Natural Content :</w:t>
        </w:r>
      </w:ins>
    </w:p>
    <w:p w14:paraId="43320A96" w14:textId="77777777" w:rsidR="007F7C83" w:rsidRDefault="007F7C83" w:rsidP="007F7C83">
      <w:pPr>
        <w:rPr>
          <w:ins w:id="2835" w:author="Yan Ye" w:date="2023-10-14T08:28:00Z"/>
          <w:lang w:val="fr-FR"/>
        </w:rPr>
      </w:pPr>
      <w:ins w:id="2836" w:author="Yan Ye" w:date="2023-10-14T08:28:00Z">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ins>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2837" w:author="Yan Ye" w:date="2023-10-14T08:28:00Z"/>
          <w:lang w:val="fr-FR"/>
        </w:rPr>
      </w:pPr>
      <w:ins w:id="2838" w:author="Yan Ye" w:date="2023-10-14T08:28:00Z">
        <w:r>
          <w:rPr>
            <w:lang w:val="fr-FR"/>
          </w:rPr>
          <w:t xml:space="preserve">IBC GPM BVD + Split mode </w:t>
        </w:r>
        <w:proofErr w:type="spellStart"/>
        <w:r>
          <w:rPr>
            <w:lang w:val="fr-FR"/>
          </w:rPr>
          <w:t>reordering</w:t>
        </w:r>
        <w:proofErr w:type="spellEnd"/>
        <w:r>
          <w:rPr>
            <w:lang w:val="fr-FR"/>
          </w:rPr>
          <w:t> :</w:t>
        </w:r>
      </w:ins>
    </w:p>
    <w:p w14:paraId="6165F1C7" w14:textId="77777777" w:rsidR="007F7C83" w:rsidRDefault="007F7C83" w:rsidP="007F7C83">
      <w:pPr>
        <w:rPr>
          <w:ins w:id="2839" w:author="Yan Ye" w:date="2023-10-14T08:28:00Z"/>
          <w:lang w:val="en-CA"/>
        </w:rPr>
      </w:pPr>
      <w:ins w:id="2840" w:author="Yan Ye" w:date="2023-10-14T08:28:00Z">
        <w:r>
          <w:rPr>
            <w:lang w:val="en-CA"/>
          </w:rPr>
          <w:t>Screen Content:</w:t>
        </w:r>
      </w:ins>
    </w:p>
    <w:p w14:paraId="1EF9560F" w14:textId="77777777" w:rsidR="007F7C83" w:rsidRDefault="007F7C83" w:rsidP="007F7C83">
      <w:pPr>
        <w:rPr>
          <w:ins w:id="2841" w:author="Yan Ye" w:date="2023-10-14T08:28:00Z"/>
          <w:lang w:val="fr-FR"/>
        </w:rPr>
      </w:pPr>
      <w:proofErr w:type="gramStart"/>
      <w:ins w:id="2842" w:author="Yan Ye" w:date="2023-10-14T08:28:00Z">
        <w:r>
          <w:rPr>
            <w:lang w:val="fr-FR"/>
          </w:rPr>
          <w:t>AI:</w:t>
        </w:r>
        <w:proofErr w:type="gramEnd"/>
        <w:r>
          <w:rPr>
            <w:lang w:val="fr-FR"/>
          </w:rPr>
          <w:t xml:space="preserve"> </w:t>
        </w:r>
      </w:ins>
    </w:p>
    <w:p w14:paraId="5E672D1A" w14:textId="77777777" w:rsidR="007F7C83" w:rsidRDefault="007F7C83" w:rsidP="007F7C83">
      <w:pPr>
        <w:rPr>
          <w:ins w:id="2843" w:author="Yan Ye" w:date="2023-10-14T08:28:00Z"/>
          <w:lang w:val="fr-FR"/>
        </w:rPr>
      </w:pPr>
      <w:ins w:id="2844" w:author="Yan Ye" w:date="2023-10-14T08:28:00Z">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99.5%, 101.1%</w:t>
        </w:r>
        <w:proofErr w:type="gramStart"/>
        <w:r>
          <w:rPr>
            <w:lang w:val="fr-FR"/>
          </w:rPr>
          <w:t>};</w:t>
        </w:r>
        <w:proofErr w:type="gramEnd"/>
        <w:r>
          <w:rPr>
            <w:lang w:val="fr-FR"/>
          </w:rPr>
          <w:t xml:space="preserve"> </w:t>
        </w:r>
      </w:ins>
    </w:p>
    <w:p w14:paraId="373A2C5E" w14:textId="77777777" w:rsidR="007F7C83" w:rsidRDefault="007F7C83" w:rsidP="007F7C83">
      <w:pPr>
        <w:rPr>
          <w:ins w:id="2845" w:author="Yan Ye" w:date="2023-10-14T08:28:00Z"/>
          <w:lang w:val="fr-FR"/>
        </w:rPr>
      </w:pPr>
      <w:proofErr w:type="gramStart"/>
      <w:ins w:id="2846" w:author="Yan Ye" w:date="2023-10-14T08:28:00Z">
        <w:r>
          <w:rPr>
            <w:lang w:val="fr-FR"/>
          </w:rPr>
          <w:t>RA:</w:t>
        </w:r>
        <w:proofErr w:type="gramEnd"/>
        <w:r>
          <w:rPr>
            <w:lang w:val="fr-FR"/>
          </w:rPr>
          <w:t xml:space="preserve"> </w:t>
        </w:r>
      </w:ins>
    </w:p>
    <w:p w14:paraId="4DC4D788" w14:textId="77777777" w:rsidR="007F7C83" w:rsidRDefault="007F7C83" w:rsidP="007F7C83">
      <w:pPr>
        <w:rPr>
          <w:ins w:id="2847" w:author="Yan Ye" w:date="2023-10-14T08:28:00Z"/>
          <w:lang w:val="fr-FR"/>
        </w:rPr>
      </w:pPr>
      <w:ins w:id="2848" w:author="Yan Ye" w:date="2023-10-14T08:28:00Z">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99.1%, 100.7%</w:t>
        </w:r>
        <w:proofErr w:type="gramStart"/>
        <w:r>
          <w:rPr>
            <w:lang w:val="fr-FR"/>
          </w:rPr>
          <w:t>};</w:t>
        </w:r>
        <w:proofErr w:type="gramEnd"/>
        <w:r>
          <w:rPr>
            <w:lang w:val="fr-FR"/>
          </w:rPr>
          <w:t xml:space="preserve"> </w:t>
        </w:r>
      </w:ins>
    </w:p>
    <w:p w14:paraId="138D5DE4" w14:textId="77777777" w:rsidR="007F7C83" w:rsidRDefault="007F7C83" w:rsidP="007F7C83">
      <w:pPr>
        <w:rPr>
          <w:ins w:id="2849" w:author="Yan Ye" w:date="2023-10-14T08:28:00Z"/>
          <w:lang w:val="fr-FR" w:eastAsia="zh-CN"/>
        </w:rPr>
      </w:pPr>
      <w:ins w:id="2850" w:author="Yan Ye" w:date="2023-10-14T08:28:00Z">
        <w:r>
          <w:rPr>
            <w:lang w:val="fr-FR" w:eastAsia="zh-CN"/>
          </w:rPr>
          <w:t>Natural Content :</w:t>
        </w:r>
      </w:ins>
    </w:p>
    <w:p w14:paraId="3157B35E" w14:textId="77777777" w:rsidR="007F7C83" w:rsidRDefault="007F7C83" w:rsidP="007F7C83">
      <w:pPr>
        <w:rPr>
          <w:ins w:id="2851" w:author="Yan Ye" w:date="2023-10-14T08:28:00Z"/>
          <w:lang w:val="fr-FR"/>
        </w:rPr>
      </w:pPr>
      <w:ins w:id="2852" w:author="Yan Ye" w:date="2023-10-14T08:28:00Z">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ins>
    </w:p>
    <w:p w14:paraId="30FF0203" w14:textId="3199F4A0" w:rsidR="00814C1E" w:rsidRDefault="007F7C83" w:rsidP="00814C1E">
      <w:pPr>
        <w:rPr>
          <w:ins w:id="2853" w:author="Yan Ye" w:date="2023-10-14T08:34:00Z"/>
          <w:lang w:val="en-CA" w:eastAsia="de-DE"/>
        </w:rPr>
      </w:pPr>
      <w:ins w:id="2854" w:author="Yan Ye" w:date="2023-10-14T08:32:00Z">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w:t>
        </w:r>
      </w:ins>
      <w:ins w:id="2855" w:author="Yan Ye" w:date="2023-10-14T08:33:00Z">
        <w:r>
          <w:rPr>
            <w:lang w:val="en-CA" w:eastAsia="de-DE"/>
          </w:rPr>
          <w:t xml:space="preserve">is less than IBC GPM BVD. The proponent said current encoder could be further optimized. </w:t>
        </w:r>
      </w:ins>
    </w:p>
    <w:p w14:paraId="62401C76" w14:textId="3CBEDC9B" w:rsidR="0023458B" w:rsidRDefault="0023458B" w:rsidP="00814C1E">
      <w:pPr>
        <w:rPr>
          <w:ins w:id="2856" w:author="Yan Ye" w:date="2023-10-14T08:54:00Z"/>
          <w:lang w:val="en-CA" w:eastAsia="de-DE"/>
        </w:rPr>
      </w:pPr>
      <w:ins w:id="2857" w:author="Yan Ye" w:date="2023-10-14T08:34:00Z">
        <w:r>
          <w:rPr>
            <w:lang w:val="en-CA" w:eastAsia="de-DE"/>
          </w:rPr>
          <w:t>It was asked why there is no decoding time increase for split mode</w:t>
        </w:r>
      </w:ins>
      <w:ins w:id="2858" w:author="Yan Ye" w:date="2023-10-14T08:42:00Z">
        <w:r>
          <w:rPr>
            <w:lang w:val="en-CA" w:eastAsia="de-DE"/>
          </w:rPr>
          <w:t xml:space="preserve">. </w:t>
        </w:r>
      </w:ins>
    </w:p>
    <w:p w14:paraId="01220C4A" w14:textId="67519DCD" w:rsidR="00910149" w:rsidRDefault="00910149" w:rsidP="00814C1E">
      <w:pPr>
        <w:rPr>
          <w:ins w:id="2859" w:author="Yan Ye" w:date="2023-10-14T23:14:00Z"/>
          <w:lang w:val="en-CA" w:eastAsia="de-DE"/>
        </w:rPr>
      </w:pPr>
      <w:ins w:id="2860" w:author="Yan Ye" w:date="2023-10-14T08:54:00Z">
        <w:r w:rsidRPr="00910149">
          <w:rPr>
            <w:highlight w:val="yellow"/>
            <w:lang w:val="en-CA" w:eastAsia="de-DE"/>
            <w:rPrChange w:id="2861" w:author="Yan Ye" w:date="2023-10-14T08:54:00Z">
              <w:rPr>
                <w:lang w:val="en-CA" w:eastAsia="de-DE"/>
              </w:rPr>
            </w:rPrChange>
          </w:rPr>
          <w:t>Presentation interrupted, to be continued</w:t>
        </w:r>
        <w:r>
          <w:rPr>
            <w:lang w:val="en-CA" w:eastAsia="de-DE"/>
          </w:rPr>
          <w:t xml:space="preserve"> </w:t>
        </w:r>
      </w:ins>
    </w:p>
    <w:p w14:paraId="150BC800" w14:textId="77777777" w:rsidR="002A1F01" w:rsidRPr="0032377D" w:rsidRDefault="00763F2D" w:rsidP="00954C8D">
      <w:pPr>
        <w:pStyle w:val="berschrift9"/>
        <w:rPr>
          <w:sz w:val="24"/>
          <w:lang w:val="en-CA" w:eastAsia="de-DE"/>
        </w:rPr>
      </w:pPr>
      <w:hyperlink r:id="rId713"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 [miss]</w:t>
      </w:r>
    </w:p>
    <w:p w14:paraId="7A4A7231" w14:textId="77777777" w:rsidR="002A1F01" w:rsidRPr="00D70C81" w:rsidRDefault="002A1F01" w:rsidP="00814C1E">
      <w:pPr>
        <w:rPr>
          <w:lang w:val="en-CA" w:eastAsia="de-DE"/>
        </w:rPr>
      </w:pPr>
    </w:p>
    <w:p w14:paraId="33BF9E32" w14:textId="5B74A6A4" w:rsidR="0078459B" w:rsidRPr="00D70C81" w:rsidRDefault="00763F2D" w:rsidP="00782903">
      <w:pPr>
        <w:pStyle w:val="berschrift9"/>
        <w:rPr>
          <w:sz w:val="24"/>
          <w:lang w:val="en-CA" w:eastAsia="de-DE"/>
        </w:rPr>
      </w:pPr>
      <w:hyperlink r:id="rId714"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529BC05" w14:textId="77777777" w:rsidR="00814C1E" w:rsidRPr="00D70C81" w:rsidRDefault="00910149" w:rsidP="00814C1E">
      <w:pPr>
        <w:rPr>
          <w:lang w:val="en-CA" w:eastAsia="de-DE"/>
        </w:rPr>
      </w:pPr>
      <w:ins w:id="2862" w:author="Yan Ye" w:date="2023-10-14T08:53:00Z">
        <w:r w:rsidRPr="00910149">
          <w:rPr>
            <w:highlight w:val="yellow"/>
            <w:lang w:val="en-CA" w:eastAsia="de-DE"/>
            <w:rPrChange w:id="2863" w:author="Yan Ye" w:date="2023-10-14T08:54:00Z">
              <w:rPr>
                <w:lang w:val="en-CA" w:eastAsia="de-DE"/>
              </w:rPr>
            </w:rPrChange>
          </w:rPr>
          <w:t>T</w:t>
        </w:r>
      </w:ins>
      <w:ins w:id="2864" w:author="Yan Ye" w:date="2023-10-14T08:54:00Z">
        <w:r w:rsidRPr="00910149">
          <w:rPr>
            <w:highlight w:val="yellow"/>
            <w:lang w:val="en-CA" w:eastAsia="de-DE"/>
            <w:rPrChange w:id="2865" w:author="Yan Ye" w:date="2023-10-14T08:54:00Z">
              <w:rPr>
                <w:lang w:val="en-CA" w:eastAsia="de-DE"/>
              </w:rPr>
            </w:rPrChange>
          </w:rPr>
          <w:t>BP</w:t>
        </w:r>
      </w:ins>
    </w:p>
    <w:moveFromRangeStart w:id="2866" w:author="Yan Ye" w:date="2023-10-14T05:25:00Z" w:name="move148153549"/>
    <w:p w14:paraId="5924C2F2" w14:textId="41B7EFEC" w:rsidR="0078459B" w:rsidRPr="00D70C81" w:rsidRDefault="00763F2D" w:rsidP="00782903">
      <w:pPr>
        <w:pStyle w:val="berschrift9"/>
        <w:rPr>
          <w:moveFrom w:id="2867" w:author="Yan Ye" w:date="2023-10-14T05:25:00Z"/>
          <w:sz w:val="24"/>
          <w:lang w:val="en-CA" w:eastAsia="de-DE"/>
        </w:rPr>
      </w:pPr>
      <w:moveFrom w:id="2868" w:author="Yan Ye" w:date="2023-10-14T05:25:00Z">
        <w:r>
          <w:rPr>
            <w:b w:val="0"/>
            <w:rPrChange w:id="2869" w:author="Yan Ye" w:date="2023-10-14T23:14:00Z">
              <w:rPr/>
            </w:rPrChange>
          </w:rPr>
          <w:fldChar w:fldCharType="begin"/>
        </w:r>
        <w:r>
          <w:instrText xml:space="preserve"> HYPERLINK "https://jvet-experts.org/doc_end_user/current_document.php?id=13390" </w:instrText>
        </w:r>
        <w:r>
          <w:rPr>
            <w:b w:val="0"/>
            <w:rPrChange w:id="2870" w:author="Yan Ye" w:date="2023-10-14T23:14:00Z">
              <w:rPr/>
            </w:rPrChange>
          </w:rPr>
          <w:fldChar w:fldCharType="separate"/>
        </w:r>
        <w:r w:rsidR="0078459B" w:rsidRPr="00D70C81">
          <w:rPr>
            <w:color w:val="0000FF"/>
            <w:sz w:val="24"/>
            <w:u w:val="single"/>
            <w:lang w:val="en-CA" w:eastAsia="de-DE"/>
          </w:rPr>
          <w:t>JVET-AF0132</w:t>
        </w:r>
        <w:r>
          <w:rPr>
            <w:b w:val="0"/>
            <w:color w:val="0000FF"/>
            <w:sz w:val="24"/>
            <w:u w:val="single"/>
            <w:lang w:val="en-CA"/>
            <w:rPrChange w:id="2871" w:author="Yan Ye" w:date="2023-10-14T23:14:00Z">
              <w:rPr>
                <w:color w:val="0000FF"/>
                <w:sz w:val="24"/>
                <w:u w:val="single"/>
                <w:lang w:val="en-CA" w:eastAsia="de-DE"/>
              </w:rPr>
            </w:rPrChange>
          </w:rPr>
          <w:fldChar w:fldCharType="end"/>
        </w:r>
        <w:r w:rsidR="0078459B" w:rsidRPr="00D70C81">
          <w:rPr>
            <w:sz w:val="24"/>
            <w:lang w:val="en-CA" w:eastAsia="de-DE"/>
          </w:rPr>
          <w:t xml:space="preserve"> Non-EE2: Optimization of TIMD blending mode [C. Zhou, Z. Lv (vivo)]</w:t>
        </w:r>
      </w:moveFrom>
    </w:p>
    <w:p w14:paraId="487C1669" w14:textId="57217C65" w:rsidR="00814C1E" w:rsidRDefault="00814C1E" w:rsidP="00814C1E">
      <w:pPr>
        <w:rPr>
          <w:moveFrom w:id="2872" w:author="Yan Ye" w:date="2023-10-14T05:25:00Z"/>
          <w:lang w:val="en-CA" w:eastAsia="de-DE"/>
        </w:rPr>
      </w:pPr>
    </w:p>
    <w:p w14:paraId="42F72AA7" w14:textId="77777777" w:rsidR="002A1F01" w:rsidRPr="0032377D" w:rsidRDefault="00763F2D" w:rsidP="00954C8D">
      <w:pPr>
        <w:pStyle w:val="berschrift9"/>
        <w:rPr>
          <w:moveFrom w:id="2873" w:author="Yan Ye" w:date="2023-10-14T05:25:00Z"/>
          <w:sz w:val="24"/>
          <w:lang w:val="en-CA" w:eastAsia="de-DE"/>
        </w:rPr>
      </w:pPr>
      <w:moveFrom w:id="2874" w:author="Yan Ye" w:date="2023-10-14T05:25:00Z">
        <w:r w:rsidRPr="0032377D">
          <w:rPr>
            <w:b w:val="0"/>
            <w:lang w:val="en-CA"/>
            <w:rPrChange w:id="2875" w:author="Yan Ye" w:date="2023-10-14T23:14:00Z">
              <w:rPr/>
            </w:rPrChange>
          </w:rPr>
          <w:lastRenderedPageBreak/>
          <w:fldChar w:fldCharType="begin"/>
        </w:r>
        <w:r w:rsidRPr="0032377D">
          <w:rPr>
            <w:lang w:val="en-CA"/>
            <w:rPrChange w:id="2876" w:author="Yan Ye" w:date="2023-10-14T23:14:00Z">
              <w:rPr/>
            </w:rPrChange>
          </w:rPr>
          <w:instrText xml:space="preserve"> HYPERLINK "https://jvet-experts.org/doc_end_user/current_document.php?id=13543" </w:instrText>
        </w:r>
        <w:r w:rsidRPr="0032377D">
          <w:rPr>
            <w:b w:val="0"/>
            <w:lang w:val="en-CA"/>
            <w:rPrChange w:id="2877" w:author="Yan Ye" w:date="2023-10-14T23:14:00Z">
              <w:rPr/>
            </w:rPrChange>
          </w:rPr>
          <w:fldChar w:fldCharType="separate"/>
        </w:r>
        <w:r w:rsidR="002A1F01" w:rsidRPr="0032377D">
          <w:rPr>
            <w:color w:val="0000FF"/>
            <w:sz w:val="24"/>
            <w:u w:val="single"/>
            <w:lang w:val="en-CA" w:eastAsia="de-DE"/>
          </w:rPr>
          <w:t>JVET-AF0279</w:t>
        </w:r>
        <w:r w:rsidRPr="0032377D">
          <w:rPr>
            <w:b w:val="0"/>
            <w:color w:val="0000FF"/>
            <w:sz w:val="24"/>
            <w:u w:val="single"/>
            <w:lang w:val="en-CA"/>
            <w:rPrChange w:id="2878" w:author="Yan Ye" w:date="2023-10-14T23:14:00Z">
              <w:rPr>
                <w:color w:val="0000FF"/>
                <w:sz w:val="24"/>
                <w:u w:val="single"/>
                <w:lang w:val="en-CA" w:eastAsia="de-DE"/>
              </w:rPr>
            </w:rPrChange>
          </w:rPr>
          <w:fldChar w:fldCharType="end"/>
        </w:r>
        <w:r w:rsidR="002A1F01" w:rsidRPr="0032377D">
          <w:rPr>
            <w:sz w:val="24"/>
            <w:lang w:val="en-CA" w:eastAsia="de-DE"/>
          </w:rPr>
          <w:t xml:space="preserve"> Crosscheck of JVET-AF0132 (Non-EE2: Optimization of TIMD blending mode) [H. Wang (Qualcomm)] [late] [miss]</w:t>
        </w:r>
      </w:moveFrom>
    </w:p>
    <w:moveFromRangeEnd w:id="2866"/>
    <w:p w14:paraId="3AAE120C" w14:textId="77777777" w:rsidR="002A1F01" w:rsidRPr="00D70C81" w:rsidRDefault="002A1F01" w:rsidP="00814C1E">
      <w:pPr>
        <w:rPr>
          <w:lang w:val="en-CA" w:eastAsia="de-DE"/>
        </w:rPr>
      </w:pPr>
    </w:p>
    <w:p w14:paraId="7BF540BD" w14:textId="52B8D63C" w:rsidR="0078459B" w:rsidRPr="00D70C81" w:rsidRDefault="00763F2D" w:rsidP="00782903">
      <w:pPr>
        <w:pStyle w:val="berschrift9"/>
        <w:rPr>
          <w:sz w:val="24"/>
          <w:lang w:val="en-CA" w:eastAsia="de-DE"/>
        </w:rPr>
      </w:pPr>
      <w:hyperlink r:id="rId715"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pPr>
        <w:rPr>
          <w:ins w:id="2879" w:author="Yan Ye" w:date="2023-10-14T08:44:00Z"/>
        </w:rPr>
      </w:pPr>
      <w:ins w:id="2880" w:author="Yan Ye" w:date="2023-10-14T08:44:00Z">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w:t>
        </w:r>
      </w:ins>
      <w:ins w:id="2881" w:author="Yan Ye" w:date="2023-10-14T08:50:00Z">
        <w:r>
          <w:t xml:space="preserve"> for natural content</w:t>
        </w:r>
      </w:ins>
      <w:ins w:id="2882" w:author="Yan Ye" w:date="2023-10-14T08:44:00Z">
        <w:r>
          <w:t>:</w:t>
        </w:r>
      </w:ins>
    </w:p>
    <w:p w14:paraId="09762278" w14:textId="77777777" w:rsidR="00910149" w:rsidRDefault="00910149" w:rsidP="00910149">
      <w:pPr>
        <w:rPr>
          <w:ins w:id="2883" w:author="Yan Ye" w:date="2023-10-14T08:44:00Z"/>
        </w:rPr>
      </w:pPr>
      <w:ins w:id="2884" w:author="Yan Ye" w:date="2023-10-14T08:44:00Z">
        <w:r>
          <w:t>AI: -0.05%</w:t>
        </w:r>
        <w:r>
          <w:tab/>
          <w:t>0.01%</w:t>
        </w:r>
        <w:r>
          <w:tab/>
          <w:t>-0.02%</w:t>
        </w:r>
        <w:r>
          <w:tab/>
        </w:r>
        <w:proofErr w:type="spellStart"/>
        <w:r>
          <w:t>EncT</w:t>
        </w:r>
        <w:proofErr w:type="spellEnd"/>
        <w:r>
          <w:t xml:space="preserve"> 100.6% </w:t>
        </w:r>
        <w:proofErr w:type="spellStart"/>
        <w:r>
          <w:t>DecT</w:t>
        </w:r>
        <w:proofErr w:type="spellEnd"/>
        <w:r>
          <w:t xml:space="preserve"> 101.3%</w:t>
        </w:r>
      </w:ins>
    </w:p>
    <w:p w14:paraId="5DE711FB" w14:textId="5A8CA126" w:rsidR="00910149" w:rsidRDefault="00910149" w:rsidP="00814C1E">
      <w:pPr>
        <w:rPr>
          <w:ins w:id="2885" w:author="Yan Ye" w:date="2023-10-14T08:50:00Z"/>
          <w:lang w:val="en-CA" w:eastAsia="de-DE"/>
        </w:rPr>
      </w:pPr>
      <w:ins w:id="2886" w:author="Yan Ye" w:date="2023-10-14T08:50:00Z">
        <w:r>
          <w:rPr>
            <w:lang w:val="en-CA" w:eastAsia="de-DE"/>
          </w:rPr>
          <w:t>For screen content, AI configuration, the following results are provided:</w:t>
        </w:r>
      </w:ins>
    </w:p>
    <w:p w14:paraId="600F24AA" w14:textId="77777777" w:rsidR="00910149" w:rsidRDefault="00910149" w:rsidP="00814C1E">
      <w:pPr>
        <w:rPr>
          <w:ins w:id="2887" w:author="Yan Ye" w:date="2023-10-14T08:50:00Z"/>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ins w:id="2888" w:author="Yan Ye" w:date="2023-10-14T08:50:00Z"/>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ins w:id="2889" w:author="Yan Ye" w:date="2023-10-14T08:50:00Z"/>
                <w:rFonts w:ascii="Arial" w:hAnsi="Arial" w:cs="Arial"/>
                <w:color w:val="000000"/>
                <w:sz w:val="18"/>
                <w:szCs w:val="18"/>
                <w:lang w:val="fr-FR" w:eastAsia="fr-FR"/>
              </w:rPr>
            </w:pPr>
            <w:ins w:id="2890" w:author="Yan Ye" w:date="2023-10-14T08:50:00Z">
              <w:r>
                <w:rPr>
                  <w:rFonts w:ascii="Arial" w:hAnsi="Arial" w:cs="Arial"/>
                  <w:color w:val="000000"/>
                  <w:sz w:val="18"/>
                  <w:szCs w:val="18"/>
                  <w:lang w:val="fr-FR" w:eastAsia="fr-FR"/>
                </w:rPr>
                <w:t>Class F</w:t>
              </w:r>
            </w:ins>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ins w:id="2891" w:author="Yan Ye" w:date="2023-10-14T08:50:00Z"/>
                <w:rFonts w:ascii="Arial" w:hAnsi="Arial" w:cs="Arial"/>
                <w:color w:val="000000"/>
                <w:sz w:val="18"/>
                <w:szCs w:val="18"/>
                <w:lang w:val="fr-FR" w:eastAsia="fr-FR"/>
              </w:rPr>
            </w:pPr>
            <w:ins w:id="2892" w:author="Yan Ye" w:date="2023-10-14T08:50:00Z">
              <w:r>
                <w:rPr>
                  <w:rFonts w:ascii="Arial" w:hAnsi="Arial" w:cs="Arial"/>
                  <w:color w:val="000000"/>
                  <w:sz w:val="18"/>
                  <w:szCs w:val="18"/>
                  <w:lang w:val="fr-FR" w:eastAsia="fr-FR"/>
                </w:rPr>
                <w:t>-0.16%</w:t>
              </w:r>
            </w:ins>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ins w:id="2893" w:author="Yan Ye" w:date="2023-10-14T08:50:00Z"/>
                <w:rFonts w:ascii="Arial" w:hAnsi="Arial" w:cs="Arial"/>
                <w:color w:val="000000"/>
                <w:sz w:val="18"/>
                <w:szCs w:val="18"/>
                <w:lang w:val="fr-FR" w:eastAsia="fr-FR"/>
              </w:rPr>
            </w:pPr>
            <w:ins w:id="2894" w:author="Yan Ye" w:date="2023-10-14T08:50:00Z">
              <w:r>
                <w:rPr>
                  <w:rFonts w:ascii="Arial" w:hAnsi="Arial" w:cs="Arial"/>
                  <w:color w:val="000000"/>
                  <w:sz w:val="18"/>
                  <w:szCs w:val="18"/>
                  <w:lang w:val="fr-FR" w:eastAsia="fr-FR"/>
                </w:rPr>
                <w:t>-0.11%</w:t>
              </w:r>
            </w:ins>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ins w:id="2895" w:author="Yan Ye" w:date="2023-10-14T08:50:00Z"/>
                <w:rFonts w:ascii="Arial" w:hAnsi="Arial" w:cs="Arial"/>
                <w:color w:val="000000"/>
                <w:sz w:val="18"/>
                <w:szCs w:val="18"/>
                <w:lang w:val="fr-FR" w:eastAsia="fr-FR"/>
              </w:rPr>
            </w:pPr>
            <w:ins w:id="2896" w:author="Yan Ye" w:date="2023-10-14T08:50:00Z">
              <w:r>
                <w:rPr>
                  <w:rFonts w:ascii="Arial" w:hAnsi="Arial" w:cs="Arial"/>
                  <w:color w:val="000000"/>
                  <w:sz w:val="18"/>
                  <w:szCs w:val="18"/>
                  <w:lang w:val="fr-FR" w:eastAsia="fr-FR"/>
                </w:rPr>
                <w:t>0.09%</w:t>
              </w:r>
            </w:ins>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ins w:id="2897" w:author="Yan Ye" w:date="2023-10-14T08:50:00Z"/>
                <w:rFonts w:ascii="Arial" w:hAnsi="Arial" w:cs="Arial"/>
                <w:color w:val="000000"/>
                <w:sz w:val="18"/>
                <w:szCs w:val="18"/>
                <w:lang w:val="fr-FR" w:eastAsia="fr-FR"/>
              </w:rPr>
            </w:pPr>
            <w:ins w:id="2898" w:author="Yan Ye" w:date="2023-10-14T08:50:00Z">
              <w:r>
                <w:rPr>
                  <w:rFonts w:ascii="Arial" w:hAnsi="Arial" w:cs="Arial"/>
                  <w:color w:val="000000"/>
                  <w:sz w:val="18"/>
                  <w:szCs w:val="18"/>
                  <w:lang w:val="fr-FR" w:eastAsia="fr-FR"/>
                </w:rPr>
                <w:t>99.0%</w:t>
              </w:r>
            </w:ins>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ins w:id="2899" w:author="Yan Ye" w:date="2023-10-14T08:50:00Z"/>
                <w:rFonts w:ascii="Arial" w:hAnsi="Arial" w:cs="Arial"/>
                <w:color w:val="000000"/>
                <w:sz w:val="18"/>
                <w:szCs w:val="18"/>
                <w:lang w:val="fr-FR" w:eastAsia="fr-FR"/>
              </w:rPr>
            </w:pPr>
            <w:ins w:id="2900" w:author="Yan Ye" w:date="2023-10-14T08:50:00Z">
              <w:r>
                <w:rPr>
                  <w:rFonts w:ascii="Arial" w:hAnsi="Arial" w:cs="Arial"/>
                  <w:color w:val="000000"/>
                  <w:sz w:val="18"/>
                  <w:szCs w:val="18"/>
                  <w:lang w:val="fr-FR" w:eastAsia="fr-FR"/>
                </w:rPr>
                <w:t>99.6%</w:t>
              </w:r>
            </w:ins>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ins w:id="2901" w:author="Yan Ye" w:date="2023-10-14T08:50:00Z"/>
                <w:rFonts w:ascii="Arial" w:hAnsi="Arial" w:cs="Arial"/>
                <w:color w:val="000000"/>
                <w:sz w:val="18"/>
                <w:szCs w:val="18"/>
                <w:lang w:val="fr-FR" w:eastAsia="fr-FR"/>
              </w:rPr>
            </w:pPr>
            <w:ins w:id="2902" w:author="Yan Ye" w:date="2023-10-14T08:50:00Z">
              <w:r>
                <w:rPr>
                  <w:rFonts w:ascii="Arial" w:hAnsi="Arial" w:cs="Arial"/>
                  <w:color w:val="000000"/>
                  <w:sz w:val="18"/>
                  <w:szCs w:val="18"/>
                  <w:lang w:val="fr-FR" w:eastAsia="fr-FR"/>
                </w:rPr>
                <w:t>99.9%</w:t>
              </w:r>
            </w:ins>
          </w:p>
        </w:tc>
      </w:tr>
      <w:tr w:rsidR="00910149" w14:paraId="35E9847E" w14:textId="77777777" w:rsidTr="00910149">
        <w:trPr>
          <w:trHeight w:val="255"/>
          <w:jc w:val="center"/>
          <w:ins w:id="2903" w:author="Yan Ye" w:date="2023-10-14T08:50:00Z"/>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ins w:id="2904" w:author="Yan Ye" w:date="2023-10-14T08:50:00Z"/>
                <w:rFonts w:ascii="Arial" w:hAnsi="Arial" w:cs="Arial"/>
                <w:color w:val="000000"/>
                <w:sz w:val="18"/>
                <w:szCs w:val="18"/>
                <w:lang w:val="fr-FR" w:eastAsia="fr-FR"/>
              </w:rPr>
            </w:pPr>
            <w:ins w:id="2905" w:author="Yan Ye" w:date="2023-10-14T08:50:00Z">
              <w:r>
                <w:rPr>
                  <w:rFonts w:ascii="Arial" w:hAnsi="Arial" w:cs="Arial"/>
                  <w:color w:val="000000"/>
                  <w:sz w:val="18"/>
                  <w:szCs w:val="18"/>
                  <w:lang w:val="fr-FR" w:eastAsia="fr-FR"/>
                </w:rPr>
                <w:t>Class TGM</w:t>
              </w:r>
            </w:ins>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ins w:id="2906" w:author="Yan Ye" w:date="2023-10-14T08:50:00Z"/>
                <w:rFonts w:ascii="Arial" w:hAnsi="Arial" w:cs="Arial"/>
                <w:color w:val="000000"/>
                <w:sz w:val="18"/>
                <w:szCs w:val="18"/>
                <w:lang w:val="fr-FR" w:eastAsia="fr-FR"/>
              </w:rPr>
            </w:pPr>
            <w:ins w:id="2907" w:author="Yan Ye" w:date="2023-10-14T08:50:00Z">
              <w:r>
                <w:rPr>
                  <w:rFonts w:ascii="Arial" w:hAnsi="Arial" w:cs="Arial"/>
                  <w:color w:val="000000"/>
                  <w:sz w:val="18"/>
                  <w:szCs w:val="18"/>
                  <w:lang w:val="fr-FR" w:eastAsia="fr-FR"/>
                </w:rPr>
                <w:t>-0.20%</w:t>
              </w:r>
            </w:ins>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ins w:id="2908" w:author="Yan Ye" w:date="2023-10-14T08:50:00Z"/>
                <w:rFonts w:ascii="Arial" w:hAnsi="Arial" w:cs="Arial"/>
                <w:color w:val="000000"/>
                <w:sz w:val="18"/>
                <w:szCs w:val="18"/>
                <w:lang w:val="fr-FR" w:eastAsia="fr-FR"/>
              </w:rPr>
            </w:pPr>
            <w:ins w:id="2909" w:author="Yan Ye" w:date="2023-10-14T08:50:00Z">
              <w:r>
                <w:rPr>
                  <w:rFonts w:ascii="Arial" w:hAnsi="Arial" w:cs="Arial"/>
                  <w:color w:val="000000"/>
                  <w:sz w:val="18"/>
                  <w:szCs w:val="18"/>
                  <w:lang w:val="fr-FR" w:eastAsia="fr-FR"/>
                </w:rPr>
                <w:t>-0.16%</w:t>
              </w:r>
            </w:ins>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ins w:id="2910" w:author="Yan Ye" w:date="2023-10-14T08:50:00Z"/>
                <w:rFonts w:ascii="Arial" w:hAnsi="Arial" w:cs="Arial"/>
                <w:color w:val="000000"/>
                <w:sz w:val="18"/>
                <w:szCs w:val="18"/>
                <w:lang w:val="fr-FR" w:eastAsia="fr-FR"/>
              </w:rPr>
            </w:pPr>
            <w:ins w:id="2911" w:author="Yan Ye" w:date="2023-10-14T08:50:00Z">
              <w:r>
                <w:rPr>
                  <w:rFonts w:ascii="Arial" w:hAnsi="Arial" w:cs="Arial"/>
                  <w:color w:val="000000"/>
                  <w:sz w:val="18"/>
                  <w:szCs w:val="18"/>
                  <w:lang w:val="fr-FR" w:eastAsia="fr-FR"/>
                </w:rPr>
                <w:t>-0.14%</w:t>
              </w:r>
            </w:ins>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ins w:id="2912" w:author="Yan Ye" w:date="2023-10-14T08:50:00Z"/>
                <w:rFonts w:ascii="Arial" w:hAnsi="Arial" w:cs="Arial"/>
                <w:color w:val="000000"/>
                <w:sz w:val="18"/>
                <w:szCs w:val="18"/>
                <w:lang w:val="fr-FR" w:eastAsia="fr-FR"/>
              </w:rPr>
            </w:pPr>
            <w:ins w:id="2913" w:author="Yan Ye" w:date="2023-10-14T08:50:00Z">
              <w:r>
                <w:rPr>
                  <w:rFonts w:ascii="Arial" w:hAnsi="Arial" w:cs="Arial"/>
                  <w:color w:val="000000"/>
                  <w:sz w:val="18"/>
                  <w:szCs w:val="18"/>
                  <w:lang w:val="fr-FR" w:eastAsia="fr-FR"/>
                </w:rPr>
                <w:t>96.5%</w:t>
              </w:r>
            </w:ins>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ins w:id="2914" w:author="Yan Ye" w:date="2023-10-14T08:50:00Z"/>
                <w:rFonts w:ascii="Arial" w:hAnsi="Arial" w:cs="Arial"/>
                <w:color w:val="000000"/>
                <w:sz w:val="18"/>
                <w:szCs w:val="18"/>
                <w:lang w:val="fr-FR" w:eastAsia="fr-FR"/>
              </w:rPr>
            </w:pPr>
            <w:ins w:id="2915" w:author="Yan Ye" w:date="2023-10-14T08:50:00Z">
              <w:r>
                <w:rPr>
                  <w:rFonts w:ascii="Arial" w:hAnsi="Arial" w:cs="Arial"/>
                  <w:color w:val="000000"/>
                  <w:sz w:val="18"/>
                  <w:szCs w:val="18"/>
                  <w:lang w:val="fr-FR" w:eastAsia="fr-FR"/>
                </w:rPr>
                <w:t>93.4%</w:t>
              </w:r>
            </w:ins>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ins w:id="2916" w:author="Yan Ye" w:date="2023-10-14T08:50:00Z"/>
                <w:rFonts w:ascii="Arial" w:hAnsi="Arial" w:cs="Arial"/>
                <w:color w:val="000000"/>
                <w:sz w:val="18"/>
                <w:szCs w:val="18"/>
                <w:lang w:val="fr-FR" w:eastAsia="fr-FR"/>
              </w:rPr>
            </w:pPr>
            <w:ins w:id="2917" w:author="Yan Ye" w:date="2023-10-14T08:50:00Z">
              <w:r>
                <w:rPr>
                  <w:rFonts w:ascii="Arial" w:hAnsi="Arial" w:cs="Arial"/>
                  <w:color w:val="000000"/>
                  <w:sz w:val="18"/>
                  <w:szCs w:val="18"/>
                  <w:lang w:val="fr-FR" w:eastAsia="fr-FR"/>
                </w:rPr>
                <w:t>99.7%</w:t>
              </w:r>
            </w:ins>
          </w:p>
        </w:tc>
      </w:tr>
    </w:tbl>
    <w:p w14:paraId="5DC185F5" w14:textId="77777777" w:rsidR="00910149" w:rsidRDefault="00910149" w:rsidP="00814C1E">
      <w:pPr>
        <w:rPr>
          <w:ins w:id="2918" w:author="Yan Ye" w:date="2023-10-14T08:50:00Z"/>
          <w:lang w:val="en-CA" w:eastAsia="de-DE"/>
        </w:rPr>
      </w:pPr>
    </w:p>
    <w:p w14:paraId="17FF8C59" w14:textId="77777777" w:rsidR="00814C1E" w:rsidRPr="00D70C81" w:rsidRDefault="00910149" w:rsidP="00814C1E">
      <w:pPr>
        <w:rPr>
          <w:ins w:id="2919" w:author="Yan Ye" w:date="2023-10-14T08:48:00Z"/>
          <w:lang w:val="en-CA" w:eastAsia="de-DE"/>
        </w:rPr>
      </w:pPr>
      <w:ins w:id="2920" w:author="Yan Ye" w:date="2023-10-14T08:47:00Z">
        <w:r>
          <w:rPr>
            <w:lang w:val="en-CA" w:eastAsia="de-DE"/>
          </w:rPr>
          <w:t xml:space="preserve">The provided results show a reduction in encoding/decoding time for Class TGM, but according to the proponent, such runtime may not be </w:t>
        </w:r>
      </w:ins>
      <w:ins w:id="2921" w:author="Yan Ye" w:date="2023-10-14T08:48:00Z">
        <w:r>
          <w:rPr>
            <w:lang w:val="en-CA" w:eastAsia="de-DE"/>
          </w:rPr>
          <w:t xml:space="preserve">accurate. Close to 100% runtime is expected. </w:t>
        </w:r>
      </w:ins>
    </w:p>
    <w:p w14:paraId="70FD9942" w14:textId="3FFE833F" w:rsidR="00910149" w:rsidRDefault="00910149" w:rsidP="00814C1E">
      <w:pPr>
        <w:rPr>
          <w:ins w:id="2922" w:author="Yan Ye" w:date="2023-10-14T08:50:00Z"/>
          <w:lang w:val="en-CA" w:eastAsia="de-DE"/>
        </w:rPr>
      </w:pPr>
      <w:ins w:id="2923" w:author="Yan Ye" w:date="2023-10-14T08:48:00Z">
        <w:r>
          <w:rPr>
            <w:lang w:val="en-CA" w:eastAsia="de-DE"/>
          </w:rPr>
          <w:t xml:space="preserve">One expert expressed support for investigating in EE. </w:t>
        </w:r>
      </w:ins>
    </w:p>
    <w:p w14:paraId="21FDDA89" w14:textId="090B4725" w:rsidR="00910149" w:rsidRPr="00D70C81" w:rsidRDefault="00910149" w:rsidP="00814C1E">
      <w:pPr>
        <w:rPr>
          <w:ins w:id="2924" w:author="Yan Ye" w:date="2023-10-14T23:14:00Z"/>
          <w:lang w:val="en-CA" w:eastAsia="de-DE"/>
        </w:rPr>
      </w:pPr>
      <w:ins w:id="2925" w:author="Yan Ye" w:date="2023-10-14T08:51:00Z">
        <w:r w:rsidRPr="00910149">
          <w:rPr>
            <w:highlight w:val="yellow"/>
            <w:lang w:val="en-CA" w:eastAsia="de-DE"/>
            <w:rPrChange w:id="2926" w:author="Yan Ye" w:date="2023-10-14T08:52:00Z">
              <w:rPr>
                <w:lang w:val="en-CA" w:eastAsia="de-DE"/>
              </w:rPr>
            </w:rPrChange>
          </w:rPr>
          <w:t>Investigate in EE</w:t>
        </w:r>
        <w:r>
          <w:rPr>
            <w:lang w:val="en-CA" w:eastAsia="de-DE"/>
          </w:rPr>
          <w:t>.</w:t>
        </w:r>
      </w:ins>
    </w:p>
    <w:p w14:paraId="324F254C" w14:textId="62DC9EF9" w:rsidR="0078459B" w:rsidRPr="00D70C81" w:rsidRDefault="00763F2D" w:rsidP="00782903">
      <w:pPr>
        <w:pStyle w:val="berschrift9"/>
        <w:rPr>
          <w:sz w:val="24"/>
          <w:lang w:val="en-CA" w:eastAsia="de-DE"/>
        </w:rPr>
      </w:pPr>
      <w:hyperlink r:id="rId716"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4CB9FA8" w14:textId="77777777" w:rsidR="00814C1E" w:rsidRPr="00D70C81" w:rsidRDefault="00910149" w:rsidP="00814C1E">
      <w:pPr>
        <w:rPr>
          <w:lang w:val="en-CA" w:eastAsia="de-DE"/>
        </w:rPr>
      </w:pPr>
      <w:ins w:id="2927" w:author="Yan Ye" w:date="2023-10-14T08:53:00Z">
        <w:r w:rsidRPr="00910149">
          <w:rPr>
            <w:highlight w:val="yellow"/>
            <w:lang w:val="en-CA" w:eastAsia="de-DE"/>
            <w:rPrChange w:id="2928" w:author="Yan Ye" w:date="2023-10-14T08:53:00Z">
              <w:rPr>
                <w:lang w:val="en-CA" w:eastAsia="de-DE"/>
              </w:rPr>
            </w:rPrChange>
          </w:rPr>
          <w:t>TBP</w:t>
        </w:r>
      </w:ins>
    </w:p>
    <w:p w14:paraId="08FC5BEB" w14:textId="2B088816" w:rsidR="0078459B" w:rsidRPr="00D70C81" w:rsidRDefault="00763F2D" w:rsidP="00782903">
      <w:pPr>
        <w:pStyle w:val="berschrift9"/>
        <w:rPr>
          <w:sz w:val="24"/>
          <w:lang w:val="en-CA" w:eastAsia="de-DE"/>
        </w:rPr>
      </w:pPr>
      <w:hyperlink r:id="rId717"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ins w:id="2929" w:author="Yan Ye" w:date="2023-10-14T08:53:00Z"/>
          <w:color w:val="000000" w:themeColor="text1"/>
        </w:rPr>
      </w:pPr>
      <w:ins w:id="2930" w:author="Yan Ye" w:date="2023-10-14T08:53:00Z">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ins>
    </w:p>
    <w:p w14:paraId="65AC2B28" w14:textId="77777777" w:rsidR="00910149" w:rsidRDefault="00910149" w:rsidP="00910149">
      <w:pPr>
        <w:rPr>
          <w:ins w:id="2931" w:author="Yan Ye" w:date="2023-10-14T08:53:00Z"/>
          <w:lang w:val="en-CA" w:eastAsia="zh-CN"/>
        </w:rPr>
      </w:pPr>
      <w:ins w:id="2932" w:author="Yan Ye" w:date="2023-10-14T08:53:00Z">
        <w:r>
          <w:rPr>
            <w:lang w:val="en-CA" w:eastAsia="zh-CN"/>
          </w:rPr>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ins>
    </w:p>
    <w:p w14:paraId="015988AA" w14:textId="77777777" w:rsidR="00814C1E" w:rsidRPr="00D70C81" w:rsidRDefault="00A10E9B" w:rsidP="00814C1E">
      <w:pPr>
        <w:rPr>
          <w:ins w:id="2933" w:author="Yan Ye" w:date="2023-10-14T09:01:00Z"/>
          <w:lang w:val="en-CA" w:eastAsia="de-DE"/>
        </w:rPr>
      </w:pPr>
      <w:ins w:id="2934" w:author="Yan Ye" w:date="2023-10-14T08:58:00Z">
        <w:r>
          <w:rPr>
            <w:lang w:val="en-CA" w:eastAsia="de-DE"/>
          </w:rPr>
          <w:t xml:space="preserve">It was asked why there is a 2% </w:t>
        </w:r>
      </w:ins>
      <w:ins w:id="2935" w:author="Yan Ye" w:date="2023-10-14T08:59:00Z">
        <w:r>
          <w:rPr>
            <w:lang w:val="en-CA" w:eastAsia="de-DE"/>
          </w:rPr>
          <w:t xml:space="preserve">runtime </w:t>
        </w:r>
      </w:ins>
      <w:ins w:id="2936" w:author="Yan Ye" w:date="2023-10-14T08:58:00Z">
        <w:r>
          <w:rPr>
            <w:lang w:val="en-CA" w:eastAsia="de-DE"/>
          </w:rPr>
          <w:t>increase</w:t>
        </w:r>
      </w:ins>
      <w:ins w:id="2937" w:author="Yan Ye" w:date="2023-10-14T09:00:00Z">
        <w:r>
          <w:rPr>
            <w:lang w:val="en-CA" w:eastAsia="de-DE"/>
          </w:rPr>
          <w:t>. A</w:t>
        </w:r>
      </w:ins>
      <w:ins w:id="2938" w:author="Yan Ye" w:date="2023-10-14T08:59:00Z">
        <w:r>
          <w:rPr>
            <w:lang w:val="en-CA" w:eastAsia="de-DE"/>
          </w:rPr>
          <w:t xml:space="preserve">ccording to the proponent, there are two factors that could cause the runtime increase: the calculation of the probing cost, and an additional RDO that is </w:t>
        </w:r>
      </w:ins>
      <w:ins w:id="2939" w:author="Yan Ye" w:date="2023-10-14T09:00:00Z">
        <w:r>
          <w:rPr>
            <w:lang w:val="en-CA" w:eastAsia="de-DE"/>
          </w:rPr>
          <w:t xml:space="preserve">conditionally triggered. </w:t>
        </w:r>
      </w:ins>
    </w:p>
    <w:p w14:paraId="22FB52AC" w14:textId="0E5E2C24" w:rsidR="00A10E9B" w:rsidRDefault="00A10E9B" w:rsidP="00814C1E">
      <w:pPr>
        <w:rPr>
          <w:ins w:id="2940" w:author="Yan Ye" w:date="2023-10-14T09:02:00Z"/>
          <w:lang w:val="en-CA" w:eastAsia="de-DE"/>
        </w:rPr>
      </w:pPr>
      <w:ins w:id="2941" w:author="Yan Ye" w:date="2023-10-14T09:01:00Z">
        <w:r>
          <w:rPr>
            <w:lang w:val="en-CA" w:eastAsia="de-DE"/>
          </w:rPr>
          <w:t xml:space="preserve">Encoding time should be further reduced to provide better </w:t>
        </w:r>
      </w:ins>
      <w:proofErr w:type="spellStart"/>
      <w:ins w:id="2942" w:author="Yan Ye" w:date="2023-10-14T09:02:00Z">
        <w:r>
          <w:rPr>
            <w:lang w:val="en-CA" w:eastAsia="de-DE"/>
          </w:rPr>
          <w:t>tradeoff</w:t>
        </w:r>
        <w:proofErr w:type="spellEnd"/>
        <w:r>
          <w:rPr>
            <w:lang w:val="en-CA" w:eastAsia="de-DE"/>
          </w:rPr>
          <w:t xml:space="preserve">. </w:t>
        </w:r>
      </w:ins>
    </w:p>
    <w:p w14:paraId="4DD020B1" w14:textId="0777312C" w:rsidR="00A10E9B" w:rsidRDefault="00A10E9B" w:rsidP="00814C1E">
      <w:pPr>
        <w:rPr>
          <w:ins w:id="2943" w:author="Yan Ye" w:date="2023-10-14T09:02:00Z"/>
          <w:lang w:val="en-CA" w:eastAsia="de-DE"/>
        </w:rPr>
      </w:pPr>
      <w:ins w:id="2944" w:author="Yan Ye" w:date="2023-10-14T09:02:00Z">
        <w:r>
          <w:rPr>
            <w:lang w:val="en-CA" w:eastAsia="de-DE"/>
          </w:rPr>
          <w:t>Several experts expressed interest in</w:t>
        </w:r>
      </w:ins>
      <w:ins w:id="2945" w:author="Yan Ye" w:date="2023-10-14T09:03:00Z">
        <w:r>
          <w:rPr>
            <w:lang w:val="en-CA" w:eastAsia="de-DE"/>
          </w:rPr>
          <w:t xml:space="preserve"> studying this</w:t>
        </w:r>
      </w:ins>
      <w:ins w:id="2946" w:author="Yan Ye" w:date="2023-10-14T09:02:00Z">
        <w:r>
          <w:rPr>
            <w:lang w:val="en-CA" w:eastAsia="de-DE"/>
          </w:rPr>
          <w:t xml:space="preserve"> in EE. </w:t>
        </w:r>
      </w:ins>
    </w:p>
    <w:p w14:paraId="056DE1A1" w14:textId="02A619ED" w:rsidR="00A10E9B" w:rsidRPr="00D70C81" w:rsidRDefault="00A10E9B" w:rsidP="00814C1E">
      <w:pPr>
        <w:rPr>
          <w:ins w:id="2947" w:author="Yan Ye" w:date="2023-10-14T23:14:00Z"/>
          <w:lang w:val="en-CA" w:eastAsia="de-DE"/>
        </w:rPr>
      </w:pPr>
      <w:ins w:id="2948" w:author="Yan Ye" w:date="2023-10-14T09:02:00Z">
        <w:r w:rsidRPr="00A10E9B">
          <w:rPr>
            <w:highlight w:val="yellow"/>
            <w:lang w:val="en-CA" w:eastAsia="de-DE"/>
            <w:rPrChange w:id="2949" w:author="Yan Ye" w:date="2023-10-14T09:04:00Z">
              <w:rPr>
                <w:lang w:val="en-CA" w:eastAsia="de-DE"/>
              </w:rPr>
            </w:rPrChang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ins>
    </w:p>
    <w:p w14:paraId="2CDFC137" w14:textId="60150A3E" w:rsidR="0078459B" w:rsidRPr="00D70C81" w:rsidRDefault="00763F2D" w:rsidP="00782903">
      <w:pPr>
        <w:pStyle w:val="berschrift9"/>
        <w:rPr>
          <w:sz w:val="24"/>
          <w:lang w:val="en-CA" w:eastAsia="de-DE"/>
        </w:rPr>
      </w:pPr>
      <w:hyperlink r:id="rId718"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36CAA3" w14:textId="77777777" w:rsidR="00814C1E" w:rsidRPr="00D70C81" w:rsidRDefault="007268B4" w:rsidP="00814C1E">
      <w:pPr>
        <w:rPr>
          <w:lang w:val="en-CA" w:eastAsia="de-DE"/>
        </w:rPr>
      </w:pPr>
      <w:ins w:id="2950" w:author="Yan Ye" w:date="2023-10-14T09:09:00Z">
        <w:r w:rsidRPr="007268B4">
          <w:rPr>
            <w:highlight w:val="yellow"/>
            <w:lang w:val="en-CA" w:eastAsia="de-DE"/>
            <w:rPrChange w:id="2951" w:author="Yan Ye" w:date="2023-10-14T09:09:00Z">
              <w:rPr>
                <w:lang w:val="en-CA" w:eastAsia="de-DE"/>
              </w:rPr>
            </w:rPrChange>
          </w:rPr>
          <w:t>TBP</w:t>
        </w:r>
      </w:ins>
    </w:p>
    <w:p w14:paraId="1F041FB1" w14:textId="4C0B0F58" w:rsidR="0078459B" w:rsidRPr="00D70C81" w:rsidRDefault="00763F2D" w:rsidP="00782903">
      <w:pPr>
        <w:pStyle w:val="berschrift9"/>
        <w:rPr>
          <w:sz w:val="24"/>
          <w:lang w:val="en-CA" w:eastAsia="de-DE"/>
        </w:rPr>
      </w:pPr>
      <w:hyperlink r:id="rId719"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0D672759" w14:textId="77777777" w:rsidR="007268B4" w:rsidRPr="00D70C81" w:rsidRDefault="007268B4" w:rsidP="007268B4">
      <w:pPr>
        <w:rPr>
          <w:ins w:id="2952" w:author="Yan Ye" w:date="2023-10-14T09:10:00Z"/>
          <w:lang w:val="en-CA" w:eastAsia="de-DE"/>
        </w:rPr>
      </w:pPr>
      <w:ins w:id="2953" w:author="Yan Ye" w:date="2023-10-14T09:10:00Z">
        <w:r w:rsidRPr="00DC2125">
          <w:rPr>
            <w:highlight w:val="yellow"/>
            <w:lang w:val="en-CA" w:eastAsia="de-DE"/>
          </w:rPr>
          <w:t>TBP</w:t>
        </w:r>
      </w:ins>
    </w:p>
    <w:p w14:paraId="5F587889" w14:textId="77777777" w:rsidR="00814C1E" w:rsidRPr="00D70C81" w:rsidRDefault="00814C1E" w:rsidP="00814C1E">
      <w:pPr>
        <w:rPr>
          <w:lang w:val="en-CA" w:eastAsia="de-DE"/>
        </w:rPr>
      </w:pPr>
    </w:p>
    <w:p w14:paraId="27DD6D27" w14:textId="6CAE6357" w:rsidR="0078459B" w:rsidRPr="00D70C81" w:rsidRDefault="00763F2D" w:rsidP="00782903">
      <w:pPr>
        <w:pStyle w:val="berschrift9"/>
        <w:rPr>
          <w:sz w:val="24"/>
          <w:lang w:val="en-CA" w:eastAsia="de-DE"/>
        </w:rPr>
      </w:pPr>
      <w:hyperlink r:id="rId720"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ins w:id="2954" w:author="Yan Ye" w:date="2023-10-14T09:11:00Z"/>
          <w:lang w:val="en-CA"/>
        </w:rPr>
      </w:pPr>
      <w:ins w:id="2955" w:author="Yan Ye" w:date="2023-10-14T09:11:00Z">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ins>
    </w:p>
    <w:p w14:paraId="1EDCABA3" w14:textId="77777777" w:rsidR="007268B4" w:rsidRDefault="007268B4" w:rsidP="007268B4">
      <w:pPr>
        <w:tabs>
          <w:tab w:val="clear" w:pos="4320"/>
          <w:tab w:val="center" w:pos="4680"/>
        </w:tabs>
        <w:ind w:left="360" w:hanging="360"/>
        <w:rPr>
          <w:ins w:id="2956" w:author="Yan Ye" w:date="2023-10-14T09:11:00Z"/>
          <w:lang w:val="en-CA"/>
        </w:rPr>
      </w:pPr>
      <w:ins w:id="2957" w:author="Yan Ye" w:date="2023-10-14T09:11:00Z">
        <w:r>
          <w:rPr>
            <w:lang w:val="en-CA"/>
          </w:rPr>
          <w:t>AI:</w:t>
        </w:r>
      </w:ins>
    </w:p>
    <w:p w14:paraId="1E44443C" w14:textId="38E6188D" w:rsidR="007268B4" w:rsidRDefault="007268B4" w:rsidP="007268B4">
      <w:pPr>
        <w:tabs>
          <w:tab w:val="clear" w:pos="4320"/>
          <w:tab w:val="center" w:pos="4680"/>
        </w:tabs>
        <w:ind w:left="360" w:hanging="360"/>
        <w:rPr>
          <w:ins w:id="2958" w:author="Yan Ye" w:date="2023-10-14T09:11:00Z"/>
          <w:lang w:val="en-CA"/>
        </w:rPr>
      </w:pPr>
      <w:ins w:id="2959" w:author="Yan Ye" w:date="2023-10-14T09:11:00Z">
        <w:r>
          <w:rPr>
            <w:lang w:val="en-CA"/>
          </w:rPr>
          <w:t>Overall: {</w:t>
        </w:r>
      </w:ins>
      <w:ins w:id="2960" w:author="Yan Ye" w:date="2023-10-14T09:12:00Z">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ins>
      <w:ins w:id="2961" w:author="Yan Ye" w:date="2023-10-14T09:11:00Z">
        <w:r>
          <w:rPr>
            <w:lang w:val="en-CA"/>
          </w:rPr>
          <w:t>},</w:t>
        </w:r>
      </w:ins>
    </w:p>
    <w:p w14:paraId="2B0A7D99" w14:textId="77777777" w:rsidR="007268B4" w:rsidRDefault="007268B4" w:rsidP="007268B4">
      <w:pPr>
        <w:tabs>
          <w:tab w:val="clear" w:pos="4320"/>
          <w:tab w:val="center" w:pos="4680"/>
        </w:tabs>
        <w:ind w:left="360" w:hanging="360"/>
        <w:rPr>
          <w:ins w:id="2962" w:author="Yan Ye" w:date="2023-10-14T09:11:00Z"/>
          <w:lang w:val="en-CA"/>
        </w:rPr>
      </w:pPr>
      <w:ins w:id="2963" w:author="Yan Ye" w:date="2023-10-14T09:11:00Z">
        <w:r>
          <w:rPr>
            <w:lang w:val="en-CA"/>
          </w:rPr>
          <w:t xml:space="preserve">Class F: {-0.48%, -0.55%, -0.48%, 102.1%, </w:t>
        </w:r>
        <w:r>
          <w:rPr>
            <w:lang w:val="en-CA"/>
          </w:rPr>
          <w:tab/>
          <w:t xml:space="preserve">109.4%}, </w:t>
        </w:r>
      </w:ins>
    </w:p>
    <w:p w14:paraId="50F62B9A" w14:textId="1375D8CA" w:rsidR="007268B4" w:rsidRDefault="007268B4" w:rsidP="007268B4">
      <w:pPr>
        <w:tabs>
          <w:tab w:val="clear" w:pos="4320"/>
          <w:tab w:val="center" w:pos="4680"/>
        </w:tabs>
        <w:ind w:left="360" w:hanging="360"/>
        <w:rPr>
          <w:ins w:id="2964" w:author="Yan Ye" w:date="2023-10-14T09:11:00Z"/>
          <w:lang w:val="en-CA"/>
        </w:rPr>
      </w:pPr>
      <w:ins w:id="2965" w:author="Yan Ye" w:date="2023-10-14T09:11:00Z">
        <w:r>
          <w:rPr>
            <w:lang w:val="en-CA"/>
          </w:rPr>
          <w:t>Class TGM: {-0.53%, -0.52%, -0.43%, 102.8%, 115.1%}</w:t>
        </w:r>
      </w:ins>
    </w:p>
    <w:p w14:paraId="38BD0B52" w14:textId="17271D82" w:rsidR="007268B4" w:rsidRDefault="007913AB" w:rsidP="003E7D83">
      <w:pPr>
        <w:rPr>
          <w:ins w:id="2966" w:author="Yan Ye" w:date="2023-10-14T09:16:00Z"/>
          <w:lang w:val="en-CA" w:eastAsia="de-DE"/>
        </w:rPr>
      </w:pPr>
      <w:ins w:id="2967" w:author="Yan Ye" w:date="2023-10-14T09:14:00Z">
        <w:r>
          <w:rPr>
            <w:lang w:val="en-CA" w:eastAsia="de-DE"/>
          </w:rPr>
          <w:t>It was commented that the decoder runtime in</w:t>
        </w:r>
      </w:ins>
      <w:ins w:id="2968" w:author="Yan Ye" w:date="2023-10-14T09:15:00Z">
        <w:r>
          <w:rPr>
            <w:lang w:val="en-CA" w:eastAsia="de-DE"/>
          </w:rPr>
          <w:t xml:space="preserve">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decoding time increase. </w:t>
        </w:r>
      </w:ins>
    </w:p>
    <w:p w14:paraId="52A3C676" w14:textId="0BB8C5CB" w:rsidR="007913AB" w:rsidRDefault="007913AB" w:rsidP="003E7D83">
      <w:pPr>
        <w:rPr>
          <w:ins w:id="2969" w:author="Yan Ye" w:date="2023-10-14T09:18:00Z"/>
          <w:lang w:val="en-CA" w:eastAsia="de-DE"/>
        </w:rPr>
      </w:pPr>
      <w:ins w:id="2970" w:author="Yan Ye" w:date="2023-10-14T09:18:00Z">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ins>
      <w:ins w:id="2971" w:author="Yan Ye" w:date="2023-10-14T09:30:00Z">
        <w:r w:rsidR="001E7C6D">
          <w:rPr>
            <w:lang w:val="en-CA" w:eastAsia="de-DE"/>
          </w:rPr>
          <w:t>g</w:t>
        </w:r>
      </w:ins>
      <w:ins w:id="2972" w:author="Yan Ye" w:date="2023-10-14T09:18:00Z">
        <w:r>
          <w:rPr>
            <w:lang w:val="en-CA" w:eastAsia="de-DE"/>
          </w:rPr>
          <w:t>ing the normative aspect</w:t>
        </w:r>
      </w:ins>
      <w:ins w:id="2973" w:author="Yan Ye" w:date="2023-10-14T09:19:00Z">
        <w:r>
          <w:rPr>
            <w:lang w:val="en-CA" w:eastAsia="de-DE"/>
          </w:rPr>
          <w:t xml:space="preserve">s during EE, which is not in alignment with the purpose of an EE test. </w:t>
        </w:r>
      </w:ins>
    </w:p>
    <w:p w14:paraId="79DCF06C" w14:textId="6421BA16" w:rsidR="007913AB" w:rsidDel="001E7C6D" w:rsidRDefault="001E7C6D" w:rsidP="001E7C6D">
      <w:pPr>
        <w:rPr>
          <w:del w:id="2974" w:author="Yan Ye" w:date="2023-10-14T09:27:00Z"/>
          <w:lang w:val="en-CA" w:eastAsia="de-DE"/>
        </w:rPr>
      </w:pPr>
      <w:ins w:id="2975" w:author="Yan Ye" w:date="2023-10-14T09:26:00Z">
        <w:r>
          <w:rPr>
            <w:lang w:val="en-CA" w:eastAsia="de-DE"/>
          </w:rPr>
          <w:t>Proponent claim that an individual element in the contribution provides better perfo</w:t>
        </w:r>
      </w:ins>
      <w:ins w:id="2976" w:author="Yan Ye" w:date="2023-10-14T09:27:00Z">
        <w:r>
          <w:rPr>
            <w:lang w:val="en-CA" w:eastAsia="de-DE"/>
          </w:rPr>
          <w:t xml:space="preserve">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w:t>
        </w:r>
      </w:ins>
      <w:ins w:id="2977" w:author="Yan Ye" w:date="2023-10-14T09:28:00Z">
        <w:r>
          <w:rPr>
            <w:lang w:val="en-CA" w:eastAsia="de-DE"/>
          </w:rPr>
          <w:t>its</w:t>
        </w:r>
      </w:ins>
      <w:ins w:id="2978" w:author="Yan Ye" w:date="2023-10-14T09:27:00Z">
        <w:r>
          <w:rPr>
            <w:lang w:val="en-CA" w:eastAsia="de-DE"/>
          </w:rPr>
          <w:t xml:space="preserve"> performance. </w:t>
        </w:r>
      </w:ins>
    </w:p>
    <w:p w14:paraId="483B9456" w14:textId="77777777" w:rsidR="003E7D83" w:rsidRPr="00D70C81" w:rsidRDefault="00B72723" w:rsidP="003E7D83">
      <w:pPr>
        <w:rPr>
          <w:ins w:id="2979" w:author="Yan Ye" w:date="2023-10-14T09:27:00Z"/>
          <w:lang w:val="en-CA" w:eastAsia="de-DE"/>
        </w:rPr>
      </w:pPr>
      <w:moveFromRangeStart w:id="2980" w:author="Jens-Rainer Ohm" w:date="2023-10-14T23:14:00Z" w:name="move148217712"/>
      <w:moveFrom w:id="2981" w:author="Jens-Rainer Ohm" w:date="2023-10-14T23:14:00Z">
        <w:ins w:id="2982" w:author="Jens-Rainer Ohm" w:date="2023-10-14T10:36:00Z">
          <w:r w:rsidRPr="00B72723">
            <w:rPr>
              <w:highlight w:val="yellow"/>
              <w:lang w:val="en-CA"/>
              <w:rPrChange w:id="2983" w:author="Jens-Rainer Ohm" w:date="2023-10-14T10:36:00Z">
                <w:rPr>
                  <w:lang w:val="en-CA"/>
                </w:rPr>
              </w:rPrChange>
            </w:rPr>
            <w:t>Revisit</w:t>
          </w:r>
          <w:r>
            <w:rPr>
              <w:lang w:val="en-CA"/>
            </w:rPr>
            <w:t>.</w:t>
          </w:r>
        </w:ins>
      </w:moveFrom>
      <w:moveFromRangeEnd w:id="2980"/>
    </w:p>
    <w:p w14:paraId="30B68368" w14:textId="77777777" w:rsidR="003E7D83" w:rsidRPr="00D70C81" w:rsidRDefault="00763F2D" w:rsidP="003E7D83">
      <w:pPr>
        <w:pStyle w:val="berschrift9"/>
        <w:rPr>
          <w:sz w:val="24"/>
          <w:lang w:val="en-CA" w:eastAsia="de-DE"/>
        </w:rPr>
      </w:pPr>
      <w:hyperlink r:id="rId721"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288E6728" w14:textId="2DC36C42" w:rsidR="00C87B58" w:rsidRPr="00D70C81" w:rsidRDefault="001E7C6D" w:rsidP="00C87B58">
      <w:pPr>
        <w:rPr>
          <w:lang w:val="en-CA" w:eastAsia="x-none"/>
        </w:rPr>
      </w:pPr>
      <w:ins w:id="2984" w:author="Yan Ye" w:date="2023-10-14T09:28:00Z">
        <w:r w:rsidRPr="001E7C6D">
          <w:rPr>
            <w:highlight w:val="yellow"/>
            <w:lang w:val="en-CA" w:eastAsia="x-none"/>
            <w:rPrChange w:id="2985" w:author="Yan Ye" w:date="2023-10-14T09:28:00Z">
              <w:rPr>
                <w:lang w:val="en-CA" w:eastAsia="x-none"/>
              </w:rPr>
            </w:rPrChange>
          </w:rPr>
          <w:t>TBP</w:t>
        </w:r>
      </w:ins>
    </w:p>
    <w:p w14:paraId="1B9199A3" w14:textId="7925E891" w:rsidR="006B0037" w:rsidRPr="00D70C81" w:rsidRDefault="00763F2D" w:rsidP="006B0037">
      <w:pPr>
        <w:pStyle w:val="berschrift9"/>
        <w:rPr>
          <w:sz w:val="24"/>
          <w:lang w:val="en-CA" w:eastAsia="de-DE"/>
        </w:rPr>
      </w:pPr>
      <w:hyperlink r:id="rId722"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pPr>
        <w:rPr>
          <w:ins w:id="2986" w:author="Yan Ye" w:date="2023-10-14T09:29:00Z"/>
        </w:rPr>
      </w:pPr>
      <w:ins w:id="2987" w:author="Yan Ye" w:date="2023-10-14T09:29:00Z">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ins>
    </w:p>
    <w:p w14:paraId="10DE26AC" w14:textId="77777777" w:rsidR="001E7C6D" w:rsidRDefault="001E7C6D" w:rsidP="001E7C6D">
      <w:pPr>
        <w:rPr>
          <w:ins w:id="2988" w:author="Yan Ye" w:date="2023-10-14T09:29:00Z"/>
        </w:rPr>
      </w:pPr>
      <w:ins w:id="2989" w:author="Yan Ye" w:date="2023-10-14T09:29:00Z">
        <w:r>
          <w:t>AI: -0.04%</w:t>
        </w:r>
        <w:r>
          <w:tab/>
          <w:t>-0.05%</w:t>
        </w:r>
        <w:r>
          <w:tab/>
          <w:t>-0.07%</w:t>
        </w:r>
        <w:r>
          <w:tab/>
        </w:r>
        <w:proofErr w:type="spellStart"/>
        <w:r>
          <w:t>EncT</w:t>
        </w:r>
        <w:proofErr w:type="spellEnd"/>
        <w:r>
          <w:t xml:space="preserve"> 100.6% </w:t>
        </w:r>
        <w:proofErr w:type="spellStart"/>
        <w:r>
          <w:t>DecT</w:t>
        </w:r>
        <w:proofErr w:type="spellEnd"/>
        <w:r>
          <w:t xml:space="preserve"> 100.5%</w:t>
        </w:r>
        <w:r>
          <w:tab/>
        </w:r>
      </w:ins>
    </w:p>
    <w:p w14:paraId="357E4770" w14:textId="77777777" w:rsidR="001E7C6D" w:rsidRDefault="001E7C6D" w:rsidP="001E7C6D">
      <w:pPr>
        <w:rPr>
          <w:ins w:id="2990" w:author="Yan Ye" w:date="2023-10-14T09:29:00Z"/>
        </w:rPr>
      </w:pPr>
      <w:ins w:id="2991" w:author="Yan Ye" w:date="2023-10-14T09:29:00Z">
        <w:r>
          <w:t>In SC classes (</w:t>
        </w:r>
        <w:proofErr w:type="spellStart"/>
        <w:r>
          <w:t>classF</w:t>
        </w:r>
        <w:proofErr w:type="spellEnd"/>
        <w:r>
          <w:t xml:space="preserve"> and TGM)</w:t>
        </w:r>
      </w:ins>
    </w:p>
    <w:p w14:paraId="48875AF2" w14:textId="77777777" w:rsidR="001E7C6D" w:rsidRDefault="001E7C6D" w:rsidP="001E7C6D">
      <w:pPr>
        <w:rPr>
          <w:ins w:id="2992" w:author="Yan Ye" w:date="2023-10-14T09:29:00Z"/>
        </w:rPr>
      </w:pPr>
      <w:ins w:id="2993" w:author="Yan Ye" w:date="2023-10-14T09:29:00Z">
        <w:r>
          <w:t>AI: -0.54%</w:t>
        </w:r>
        <w:r>
          <w:tab/>
          <w:t>-0.44%</w:t>
        </w:r>
        <w:r>
          <w:tab/>
          <w:t>-0.46%</w:t>
        </w:r>
        <w:r>
          <w:tab/>
        </w:r>
        <w:proofErr w:type="spellStart"/>
        <w:r>
          <w:t>EncT</w:t>
        </w:r>
        <w:proofErr w:type="spellEnd"/>
        <w:r>
          <w:t xml:space="preserve"> 99.65% </w:t>
        </w:r>
        <w:proofErr w:type="spellStart"/>
        <w:r>
          <w:t>DecT</w:t>
        </w:r>
        <w:proofErr w:type="spellEnd"/>
        <w:r>
          <w:t xml:space="preserve"> 102.35%</w:t>
        </w:r>
      </w:ins>
    </w:p>
    <w:p w14:paraId="3D1CF937" w14:textId="2B513917" w:rsidR="006B0037" w:rsidRPr="00D70C81" w:rsidRDefault="001E7C6D" w:rsidP="00C87B58">
      <w:pPr>
        <w:rPr>
          <w:ins w:id="2994" w:author="Yan Ye" w:date="2023-10-14T09:33:00Z"/>
          <w:lang w:val="en-CA" w:eastAsia="x-none"/>
        </w:rPr>
      </w:pPr>
      <w:proofErr w:type="spellStart"/>
      <w:ins w:id="2995" w:author="Yan Ye" w:date="2023-10-14T09:33:00Z">
        <w:r>
          <w:rPr>
            <w:lang w:val="en-CA" w:eastAsia="x-none"/>
          </w:rPr>
          <w:t>IntraTMP</w:t>
        </w:r>
        <w:proofErr w:type="spellEnd"/>
        <w:r>
          <w:rPr>
            <w:lang w:val="en-CA" w:eastAsia="x-none"/>
          </w:rPr>
          <w:t xml:space="preserve"> and IBC modes are made available to SGPM, which seems to be a straightforward extension. </w:t>
        </w:r>
      </w:ins>
    </w:p>
    <w:p w14:paraId="6340124B" w14:textId="3D829C27" w:rsidR="001E7C6D" w:rsidRDefault="001E7C6D" w:rsidP="00C87B58">
      <w:pPr>
        <w:rPr>
          <w:ins w:id="2996" w:author="Yan Ye" w:date="2023-10-14T09:34:00Z"/>
          <w:lang w:val="en-CA" w:eastAsia="x-none"/>
        </w:rPr>
      </w:pPr>
      <w:ins w:id="2997" w:author="Yan Ye" w:date="2023-10-14T09:34:00Z">
        <w:r>
          <w:rPr>
            <w:lang w:val="en-CA" w:eastAsia="x-none"/>
          </w:rPr>
          <w:t xml:space="preserve">It was asked why decoding time fluctuates from class to class. The proponent said </w:t>
        </w:r>
      </w:ins>
      <w:ins w:id="2998" w:author="Yan Ye" w:date="2023-10-14T09:35:00Z">
        <w:r w:rsidR="00DD10E7">
          <w:rPr>
            <w:lang w:val="en-CA" w:eastAsia="x-none"/>
          </w:rPr>
          <w:t xml:space="preserve">some small increase in decoding time is expected, and </w:t>
        </w:r>
      </w:ins>
      <w:ins w:id="2999" w:author="Yan Ye" w:date="2023-10-14T09:34:00Z">
        <w:r>
          <w:rPr>
            <w:lang w:val="en-CA" w:eastAsia="x-none"/>
          </w:rPr>
          <w:t xml:space="preserve">more accurate decoding time could be provided during EE. </w:t>
        </w:r>
      </w:ins>
    </w:p>
    <w:p w14:paraId="5F9A8FC5" w14:textId="2CDA5DAC" w:rsidR="001E7C6D" w:rsidRDefault="00DD10E7" w:rsidP="00C87B58">
      <w:pPr>
        <w:rPr>
          <w:ins w:id="3000" w:author="Yan Ye" w:date="2023-10-14T09:37:00Z"/>
          <w:lang w:val="en-CA" w:eastAsia="x-none"/>
        </w:rPr>
      </w:pPr>
      <w:ins w:id="3001" w:author="Yan Ye" w:date="2023-10-14T09:37:00Z">
        <w:r>
          <w:rPr>
            <w:lang w:val="en-CA" w:eastAsia="x-none"/>
          </w:rPr>
          <w:t>Several experts expressed interest in studying this in EE.</w:t>
        </w:r>
      </w:ins>
    </w:p>
    <w:p w14:paraId="50484DF9" w14:textId="76BF1F55" w:rsidR="00DD10E7" w:rsidRPr="00D70C81" w:rsidRDefault="00DD10E7" w:rsidP="00C87B58">
      <w:pPr>
        <w:rPr>
          <w:ins w:id="3002" w:author="Yan Ye" w:date="2023-10-14T23:14:00Z"/>
          <w:lang w:val="en-CA" w:eastAsia="x-none"/>
        </w:rPr>
      </w:pPr>
      <w:ins w:id="3003" w:author="Yan Ye" w:date="2023-10-14T09:37:00Z">
        <w:r w:rsidRPr="00DD10E7">
          <w:rPr>
            <w:highlight w:val="yellow"/>
            <w:lang w:val="en-CA" w:eastAsia="x-none"/>
            <w:rPrChange w:id="3004" w:author="Yan Ye" w:date="2023-10-14T09:37:00Z">
              <w:rPr>
                <w:lang w:val="en-CA" w:eastAsia="x-none"/>
              </w:rPr>
            </w:rPrChange>
          </w:rPr>
          <w:t>Investigate in EE</w:t>
        </w:r>
        <w:r>
          <w:rPr>
            <w:lang w:val="en-CA" w:eastAsia="x-none"/>
          </w:rPr>
          <w:t>.</w:t>
        </w:r>
      </w:ins>
    </w:p>
    <w:p w14:paraId="5B1758DD" w14:textId="6EB84A5C" w:rsidR="00045EBF" w:rsidRPr="00D70C81" w:rsidDel="00D71851" w:rsidRDefault="00763F2D" w:rsidP="00045EBF">
      <w:pPr>
        <w:pStyle w:val="berschrift9"/>
        <w:rPr>
          <w:del w:id="3005" w:author="Jens-Rainer Ohm" w:date="2023-10-14T23:21:00Z"/>
          <w:sz w:val="24"/>
          <w:lang w:val="en-CA" w:eastAsia="de-DE"/>
        </w:rPr>
      </w:pPr>
      <w:del w:id="3006" w:author="Jens-Rainer Ohm" w:date="2023-10-14T23:21:00Z">
        <w:r w:rsidDel="00D71851">
          <w:fldChar w:fldCharType="begin"/>
        </w:r>
        <w:r w:rsidDel="00D71851">
          <w:delInstrText xml:space="preserve"> HYPERLINK "https://jvet-experts.org/doc_end_user/current_document.php?id=13509" </w:delInstrText>
        </w:r>
        <w:r w:rsidDel="00D71851">
          <w:fldChar w:fldCharType="separate"/>
        </w:r>
        <w:r w:rsidR="00045EBF" w:rsidRPr="00D70C81" w:rsidDel="00D71851">
          <w:rPr>
            <w:color w:val="0000FF"/>
            <w:sz w:val="24"/>
            <w:u w:val="single"/>
            <w:lang w:val="en-CA" w:eastAsia="de-DE"/>
          </w:rPr>
          <w:delText>JVET-AF0246</w:delText>
        </w:r>
        <w:r w:rsidDel="00D71851">
          <w:rPr>
            <w:color w:val="0000FF"/>
            <w:sz w:val="24"/>
            <w:u w:val="single"/>
            <w:lang w:val="en-CA" w:eastAsia="de-DE"/>
          </w:rPr>
          <w:fldChar w:fldCharType="end"/>
        </w:r>
        <w:r w:rsidR="00045EBF" w:rsidRPr="00D70C81" w:rsidDel="00D71851">
          <w:rPr>
            <w:sz w:val="24"/>
            <w:lang w:val="en-CA" w:eastAsia="de-DE"/>
          </w:rPr>
          <w:delText xml:space="preserve"> AHG12: Harmonization of intra prediction mode derivation from neighboring blocks [D. Kim, K. Kim, J.-H. Son, J. -S. Kwak (WILUS)] [late]</w:delText>
        </w:r>
      </w:del>
    </w:p>
    <w:p w14:paraId="6607FA39" w14:textId="1D1BD823" w:rsidR="00045EBF" w:rsidRPr="00D70C81" w:rsidDel="00D71851" w:rsidRDefault="00DD10E7" w:rsidP="00C87B58">
      <w:pPr>
        <w:rPr>
          <w:del w:id="3007" w:author="Jens-Rainer Ohm" w:date="2023-10-14T23:21:00Z"/>
          <w:lang w:val="en-CA" w:eastAsia="x-none"/>
        </w:rPr>
      </w:pPr>
      <w:ins w:id="3008" w:author="Yan Ye" w:date="2023-10-14T09:38:00Z">
        <w:del w:id="3009" w:author="Jens-Rainer Ohm" w:date="2023-10-14T23:21:00Z">
          <w:r w:rsidRPr="00DD10E7" w:rsidDel="00D71851">
            <w:rPr>
              <w:highlight w:val="yellow"/>
              <w:lang w:val="en-CA" w:eastAsia="x-none"/>
              <w:rPrChange w:id="3010" w:author="Yan Ye" w:date="2023-10-14T09:38:00Z">
                <w:rPr>
                  <w:lang w:val="en-CA" w:eastAsia="x-none"/>
                </w:rPr>
              </w:rPrChange>
            </w:rPr>
            <w:delText>TBP</w:delText>
          </w:r>
        </w:del>
      </w:ins>
    </w:p>
    <w:p w14:paraId="73577239" w14:textId="28316B88" w:rsidR="00045EBF" w:rsidRPr="00D70C81" w:rsidDel="00D71851" w:rsidRDefault="00763F2D" w:rsidP="00045EBF">
      <w:pPr>
        <w:pStyle w:val="berschrift9"/>
        <w:rPr>
          <w:del w:id="3011" w:author="Jens-Rainer Ohm" w:date="2023-10-14T23:21:00Z"/>
          <w:sz w:val="24"/>
          <w:lang w:val="en-CA" w:eastAsia="de-DE"/>
        </w:rPr>
      </w:pPr>
      <w:del w:id="3012" w:author="Jens-Rainer Ohm" w:date="2023-10-14T23:21:00Z">
        <w:r w:rsidDel="00D71851">
          <w:fldChar w:fldCharType="begin"/>
        </w:r>
        <w:r w:rsidDel="00D71851">
          <w:delInstrText xml:space="preserve"> HYPERLINK "https://jv</w:delInstrText>
        </w:r>
        <w:r w:rsidDel="00D71851">
          <w:delInstrText xml:space="preserve">et-experts.org/doc_end_user/current_document.php?id=13511" </w:delInstrText>
        </w:r>
        <w:r w:rsidDel="00D71851">
          <w:fldChar w:fldCharType="separate"/>
        </w:r>
        <w:r w:rsidR="00045EBF" w:rsidRPr="00D70C81" w:rsidDel="00D71851">
          <w:rPr>
            <w:color w:val="0000FF"/>
            <w:sz w:val="24"/>
            <w:u w:val="single"/>
            <w:lang w:val="en-CA" w:eastAsia="de-DE"/>
          </w:rPr>
          <w:delText>JVET-AF0248</w:delText>
        </w:r>
        <w:r w:rsidDel="00D71851">
          <w:rPr>
            <w:color w:val="0000FF"/>
            <w:sz w:val="24"/>
            <w:u w:val="single"/>
            <w:lang w:val="en-CA" w:eastAsia="de-DE"/>
          </w:rPr>
          <w:fldChar w:fldCharType="end"/>
        </w:r>
        <w:r w:rsidR="00045EBF" w:rsidRPr="00D70C81" w:rsidDel="00D71851">
          <w:rPr>
            <w:sz w:val="24"/>
            <w:lang w:val="en-CA" w:eastAsia="de-DE"/>
          </w:rPr>
          <w:delText xml:space="preserve"> Non-EE2: TIMD fusion optimization [P. Andrivon, M. Blestel (Ofinno), C. Zhou, Zhuoyi Lv (vivo)] [late] [miss]</w:delText>
        </w:r>
      </w:del>
      <w:ins w:id="3013" w:author="Yan Ye" w:date="2023-10-14T09:38:00Z">
        <w:del w:id="3014" w:author="Jens-Rainer Ohm" w:date="2023-10-14T23:21:00Z">
          <w:r w:rsidR="00DD10E7" w:rsidDel="00D71851">
            <w:rPr>
              <w:sz w:val="24"/>
              <w:lang w:val="en-CA" w:eastAsia="de-DE"/>
            </w:rPr>
            <w:delText xml:space="preserve"> [withdrawn]</w:delText>
          </w:r>
        </w:del>
      </w:ins>
    </w:p>
    <w:p w14:paraId="1302F400" w14:textId="40F69FC1" w:rsidR="00045EBF" w:rsidDel="00D71851" w:rsidRDefault="00DD10E7" w:rsidP="00C87B58">
      <w:pPr>
        <w:rPr>
          <w:del w:id="3015" w:author="Jens-Rainer Ohm" w:date="2023-10-14T23:21:00Z"/>
          <w:lang w:val="en-CA" w:eastAsia="x-none"/>
        </w:rPr>
      </w:pPr>
      <w:ins w:id="3016" w:author="Yan Ye" w:date="2023-10-14T09:38:00Z">
        <w:del w:id="3017" w:author="Jens-Rainer Ohm" w:date="2023-10-14T23:21:00Z">
          <w:r w:rsidDel="00D71851">
            <w:rPr>
              <w:lang w:val="en-CA" w:eastAsia="x-none"/>
            </w:rPr>
            <w:delText>This was withdrawn.</w:delText>
          </w:r>
        </w:del>
      </w:ins>
    </w:p>
    <w:p w14:paraId="040DAC81" w14:textId="77777777" w:rsidR="008E22D3" w:rsidRPr="0032377D" w:rsidRDefault="00763F2D" w:rsidP="00954C8D">
      <w:pPr>
        <w:pStyle w:val="berschrift9"/>
        <w:rPr>
          <w:sz w:val="24"/>
          <w:lang w:val="en-CA" w:eastAsia="de-DE"/>
        </w:rPr>
      </w:pPr>
      <w:hyperlink r:id="rId723"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pPr>
        <w:rPr>
          <w:ins w:id="3018" w:author="Yan Ye" w:date="2023-10-14T09:39:00Z"/>
        </w:rPr>
      </w:pPr>
      <w:ins w:id="3019" w:author="Yan Ye" w:date="2023-10-14T09:39:00Z">
        <w:r>
          <w:t xml:space="preserve">This contribution proposes 3 extensions to the intra TMP prediction mode in ECM. </w:t>
        </w:r>
      </w:ins>
    </w:p>
    <w:p w14:paraId="5165A229" w14:textId="77777777" w:rsidR="00DD10E7" w:rsidRDefault="00DD10E7" w:rsidP="00DD10E7">
      <w:pPr>
        <w:rPr>
          <w:ins w:id="3020" w:author="Yan Ye" w:date="2023-10-14T09:39:00Z"/>
        </w:rPr>
      </w:pPr>
      <w:ins w:id="3021" w:author="Yan Ye" w:date="2023-10-14T09:39:00Z">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ins>
    </w:p>
    <w:p w14:paraId="430AD5E3" w14:textId="77777777" w:rsidR="00DD10E7" w:rsidRDefault="00DD10E7" w:rsidP="00DD10E7">
      <w:pPr>
        <w:rPr>
          <w:ins w:id="3022" w:author="Yan Ye" w:date="2023-10-14T09:39:00Z"/>
        </w:rPr>
      </w:pPr>
      <w:ins w:id="3023" w:author="Yan Ye" w:date="2023-10-14T09:39:00Z">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ins>
    </w:p>
    <w:p w14:paraId="7D2BCCA2" w14:textId="5FFAEE05" w:rsidR="00DD10E7" w:rsidRDefault="00DD10E7" w:rsidP="00DD10E7">
      <w:pPr>
        <w:rPr>
          <w:ins w:id="3024" w:author="Yan Ye" w:date="2023-10-14T09:39:00Z"/>
        </w:rPr>
      </w:pPr>
      <w:ins w:id="3025" w:author="Yan Ye" w:date="2023-10-14T09:39:00Z">
        <w:r>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ins>
    </w:p>
    <w:p w14:paraId="14566F92" w14:textId="77777777" w:rsidR="00DD10E7" w:rsidRDefault="00DD10E7" w:rsidP="00DD10E7">
      <w:pPr>
        <w:rPr>
          <w:ins w:id="3026" w:author="Yan Ye" w:date="2023-10-14T09:39:00Z"/>
        </w:rPr>
      </w:pPr>
      <w:ins w:id="3027" w:author="Yan Ye" w:date="2023-10-14T09:39:00Z">
        <w:r>
          <w:t>The following results are obtained for AI and RA configurations.</w:t>
        </w:r>
      </w:ins>
    </w:p>
    <w:p w14:paraId="5302EC4F" w14:textId="77777777" w:rsidR="00DD10E7" w:rsidRDefault="00DD10E7" w:rsidP="00DD10E7">
      <w:pPr>
        <w:rPr>
          <w:ins w:id="3028" w:author="Yan Ye" w:date="2023-10-14T09:39:00Z"/>
          <w:lang w:val="es-ES"/>
        </w:rPr>
      </w:pPr>
      <w:ins w:id="3029" w:author="Yan Ye" w:date="2023-10-14T09:39:00Z">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ins>
    </w:p>
    <w:p w14:paraId="091F4085" w14:textId="77777777" w:rsidR="00DD10E7" w:rsidRDefault="00DD10E7" w:rsidP="00DD10E7">
      <w:pPr>
        <w:rPr>
          <w:ins w:id="3030" w:author="Yan Ye" w:date="2023-10-14T09:39:00Z"/>
          <w:szCs w:val="22"/>
          <w:lang w:val="en-CA" w:eastAsia="zh-CN"/>
        </w:rPr>
      </w:pPr>
      <w:ins w:id="3031" w:author="Yan Ye" w:date="2023-10-14T09:39:00Z">
        <w:r>
          <w:rPr>
            <w:szCs w:val="22"/>
            <w:lang w:val="en-CA" w:eastAsia="zh-CN"/>
          </w:rPr>
          <w:t>For screen contents in AI configuration:</w:t>
        </w:r>
      </w:ins>
    </w:p>
    <w:p w14:paraId="0EFAEE29" w14:textId="77777777" w:rsidR="00DD10E7" w:rsidRDefault="00DD10E7" w:rsidP="00DD10E7">
      <w:pPr>
        <w:rPr>
          <w:ins w:id="3032" w:author="Yan Ye" w:date="2023-10-14T09:39:00Z"/>
          <w:szCs w:val="22"/>
          <w:lang w:val="en-CA" w:eastAsia="zh-CN"/>
        </w:rPr>
      </w:pPr>
      <w:ins w:id="3033" w:author="Yan Ye" w:date="2023-10-14T09:39:00Z">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ins>
    </w:p>
    <w:p w14:paraId="5259F438" w14:textId="388A2250" w:rsidR="00DD10E7" w:rsidRDefault="00DD10E7" w:rsidP="00DD10E7">
      <w:pPr>
        <w:rPr>
          <w:ins w:id="3034" w:author="Yan Ye" w:date="2023-10-14T09:39:00Z"/>
        </w:rPr>
      </w:pPr>
      <w:ins w:id="3035" w:author="Yan Ye" w:date="2023-10-14T09:39:00Z">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ins>
    </w:p>
    <w:p w14:paraId="686EF72F" w14:textId="77777777" w:rsidR="008E22D3" w:rsidRPr="00D70C81" w:rsidRDefault="00DD10E7" w:rsidP="00C87B58">
      <w:pPr>
        <w:rPr>
          <w:ins w:id="3036" w:author="Yan Ye" w:date="2023-10-14T09:46:00Z"/>
          <w:lang w:val="en-CA"/>
          <w:rPrChange w:id="3037" w:author="Jens-Rainer Ohm" w:date="2023-10-14T23:14:00Z">
            <w:rPr>
              <w:ins w:id="3038" w:author="Yan Ye" w:date="2023-10-14T09:46:00Z"/>
            </w:rPr>
          </w:rPrChange>
        </w:rPr>
      </w:pPr>
      <w:ins w:id="3039" w:author="Yan Ye" w:date="2023-10-14T09:44:00Z">
        <w:r>
          <w:rPr>
            <w:lang w:eastAsia="x-none"/>
          </w:rPr>
          <w:t xml:space="preserve">The two elements (LIC and DIMD) in this contribution that </w:t>
        </w:r>
      </w:ins>
      <w:ins w:id="3040" w:author="Yan Ye" w:date="2023-10-14T09:45:00Z">
        <w:r w:rsidR="00B169AE">
          <w:rPr>
            <w:lang w:eastAsia="x-none"/>
          </w:rPr>
          <w:t xml:space="preserve">are </w:t>
        </w:r>
      </w:ins>
      <w:ins w:id="3041" w:author="Yan Ye" w:date="2023-10-14T09:44:00Z">
        <w:r>
          <w:rPr>
            <w:lang w:eastAsia="x-none"/>
          </w:rPr>
          <w:t xml:space="preserve">not in </w:t>
        </w:r>
      </w:ins>
      <w:ins w:id="3042" w:author="Yan Ye" w:date="2023-10-14T09:45:00Z">
        <w:r>
          <w:rPr>
            <w:lang w:eastAsia="x-none"/>
          </w:rPr>
          <w:t xml:space="preserve">JVET-AF0226 </w:t>
        </w:r>
        <w:r w:rsidR="00B169AE">
          <w:rPr>
            <w:lang w:eastAsia="x-none"/>
          </w:rPr>
          <w:t xml:space="preserve">bring more gain for natural content, but have limited additional benefit for screen content. </w:t>
        </w:r>
      </w:ins>
    </w:p>
    <w:p w14:paraId="360F48AD" w14:textId="397755AA" w:rsidR="00B169AE" w:rsidRDefault="00B169AE" w:rsidP="00C87B58">
      <w:pPr>
        <w:rPr>
          <w:ins w:id="3043" w:author="Yan Ye" w:date="2023-10-14T09:48:00Z"/>
          <w:lang w:eastAsia="x-none"/>
        </w:rPr>
      </w:pPr>
      <w:ins w:id="3044" w:author="Yan Ye" w:date="2023-10-14T09:48:00Z">
        <w:r>
          <w:rPr>
            <w:lang w:eastAsia="x-none"/>
          </w:rPr>
          <w:t xml:space="preserve">One expert expressed support for studying in EE, considering all elements are </w:t>
        </w:r>
        <w:proofErr w:type="spellStart"/>
        <w:r>
          <w:rPr>
            <w:lang w:eastAsia="x-none"/>
          </w:rPr>
          <w:t>intraTMP</w:t>
        </w:r>
        <w:proofErr w:type="spellEnd"/>
        <w:r>
          <w:rPr>
            <w:lang w:eastAsia="x-none"/>
          </w:rPr>
          <w:t xml:space="preserve"> related. </w:t>
        </w:r>
      </w:ins>
    </w:p>
    <w:p w14:paraId="321E26D0" w14:textId="667275AC" w:rsidR="00B169AE" w:rsidRPr="00DD10E7" w:rsidRDefault="00B169AE" w:rsidP="00C87B58">
      <w:pPr>
        <w:rPr>
          <w:ins w:id="3045" w:author="Yan Ye" w:date="2023-10-14T23:14:00Z"/>
          <w:lang w:eastAsia="x-none"/>
          <w:rPrChange w:id="3046" w:author="Yan Ye" w:date="2023-10-14T09:39:00Z">
            <w:rPr>
              <w:ins w:id="3047" w:author="Yan Ye" w:date="2023-10-14T23:14:00Z"/>
              <w:lang w:val="en-CA" w:eastAsia="x-none"/>
            </w:rPr>
          </w:rPrChange>
        </w:rPr>
      </w:pPr>
      <w:ins w:id="3048" w:author="Yan Ye" w:date="2023-10-14T09:48:00Z">
        <w:r w:rsidRPr="00B169AE">
          <w:rPr>
            <w:highlight w:val="yellow"/>
            <w:lang w:eastAsia="x-none"/>
            <w:rPrChange w:id="3049" w:author="Yan Ye" w:date="2023-10-14T09:49:00Z">
              <w:rPr>
                <w:lang w:eastAsia="x-none"/>
              </w:rPr>
            </w:rPrChange>
          </w:rPr>
          <w:t>Investigate in EE</w:t>
        </w:r>
        <w:r>
          <w:rPr>
            <w:lang w:eastAsia="x-none"/>
          </w:rPr>
          <w:t>, conduct separate tests on indivi</w:t>
        </w:r>
      </w:ins>
      <w:ins w:id="3050" w:author="Yan Ye" w:date="2023-10-14T09:49:00Z">
        <w:r>
          <w:rPr>
            <w:lang w:eastAsia="x-none"/>
          </w:rPr>
          <w:t xml:space="preserve">dual elements (LIC, DIMD, SGPM) as well as combination tests. </w:t>
        </w:r>
      </w:ins>
    </w:p>
    <w:p w14:paraId="55BCC4BA" w14:textId="298FB446" w:rsidR="00421BB7" w:rsidRPr="00D70C81" w:rsidRDefault="00421BB7" w:rsidP="00932E1E">
      <w:pPr>
        <w:pStyle w:val="berschrift4"/>
        <w:rPr>
          <w:lang w:val="en-CA"/>
        </w:rPr>
      </w:pPr>
      <w:r w:rsidRPr="00D70C81">
        <w:rPr>
          <w:lang w:val="en-CA"/>
        </w:rPr>
        <w:t>Inter (</w:t>
      </w:r>
      <w:del w:id="3051" w:author="Jens-Rainer Ohm" w:date="2023-10-14T23:34:00Z">
        <w:r w:rsidR="000F791A" w:rsidRPr="00D70C81" w:rsidDel="000538BD">
          <w:rPr>
            <w:lang w:val="en-CA"/>
          </w:rPr>
          <w:delText>1</w:delText>
        </w:r>
        <w:r w:rsidR="007A223A" w:rsidRPr="00D70C81" w:rsidDel="000538BD">
          <w:rPr>
            <w:lang w:val="en-CA"/>
          </w:rPr>
          <w:delText>2</w:delText>
        </w:r>
      </w:del>
      <w:ins w:id="3052" w:author="Jens-Rainer Ohm" w:date="2023-10-14T23:34:00Z">
        <w:r w:rsidR="000538BD" w:rsidRPr="00D70C81">
          <w:rPr>
            <w:lang w:val="en-CA"/>
          </w:rPr>
          <w:t>1</w:t>
        </w:r>
        <w:r w:rsidR="000538BD">
          <w:rPr>
            <w:lang w:val="en-CA"/>
          </w:rPr>
          <w:t>3</w:t>
        </w:r>
      </w:ins>
      <w:r w:rsidRPr="00D70C81">
        <w:rPr>
          <w:lang w:val="en-CA"/>
        </w:rPr>
        <w:t>)</w:t>
      </w:r>
    </w:p>
    <w:p w14:paraId="3EC2B6A7" w14:textId="44DEE81E" w:rsidR="00C87B58" w:rsidRPr="00D70C81" w:rsidRDefault="00763F2D" w:rsidP="00782903">
      <w:pPr>
        <w:pStyle w:val="berschrift9"/>
        <w:rPr>
          <w:sz w:val="24"/>
          <w:lang w:val="en-CA" w:eastAsia="de-DE"/>
        </w:rPr>
      </w:pPr>
      <w:hyperlink r:id="rId724"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ins w:id="3053" w:author="Yan Ye" w:date="2023-10-14T09:51:00Z"/>
          <w:lang w:val="en-CA"/>
        </w:rPr>
      </w:pPr>
      <w:ins w:id="3054" w:author="Yan Ye" w:date="2023-10-14T09:51:00Z">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ins>
    </w:p>
    <w:p w14:paraId="012E5CAB" w14:textId="77777777" w:rsidR="00B169AE" w:rsidRDefault="00B169AE" w:rsidP="00B169AE">
      <w:pPr>
        <w:ind w:leftChars="100" w:left="220"/>
        <w:jc w:val="left"/>
        <w:rPr>
          <w:ins w:id="3055" w:author="Yan Ye" w:date="2023-10-14T09:51:00Z"/>
          <w:lang w:val="en-CA"/>
        </w:rPr>
      </w:pPr>
      <w:ins w:id="3056" w:author="Yan Ye" w:date="2023-10-14T09:51:00Z">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ins>
    </w:p>
    <w:p w14:paraId="367B992C" w14:textId="78253491" w:rsidR="00814C1E" w:rsidRDefault="007C159B" w:rsidP="00814C1E">
      <w:pPr>
        <w:rPr>
          <w:ins w:id="3057" w:author="Yan Ye" w:date="2023-10-14T10:01:00Z"/>
          <w:lang w:val="en-CA" w:eastAsia="de-DE"/>
        </w:rPr>
      </w:pPr>
      <w:ins w:id="3058" w:author="Yan Ye" w:date="2023-10-14T10:01:00Z">
        <w:r>
          <w:rPr>
            <w:lang w:val="en-CA" w:eastAsia="de-DE"/>
          </w:rPr>
          <w:t xml:space="preserve">It was asked if this would create any parsing dependency, it was confirmed by multiple experts that this proposal doesn’t have parsing dependency issues. </w:t>
        </w:r>
      </w:ins>
    </w:p>
    <w:p w14:paraId="086AB309" w14:textId="36230DEF" w:rsidR="007C159B" w:rsidRDefault="007C159B" w:rsidP="00814C1E">
      <w:pPr>
        <w:rPr>
          <w:ins w:id="3059" w:author="Yan Ye" w:date="2023-10-14T10:02:00Z"/>
          <w:lang w:val="en-CA" w:eastAsia="de-DE"/>
        </w:rPr>
      </w:pPr>
      <w:ins w:id="3060" w:author="Yan Ye" w:date="2023-10-14T10:01:00Z">
        <w:r>
          <w:rPr>
            <w:lang w:val="en-CA" w:eastAsia="de-DE"/>
          </w:rPr>
          <w:t xml:space="preserve">It was asked if new transform kernels </w:t>
        </w:r>
      </w:ins>
      <w:ins w:id="3061" w:author="Yan Ye" w:date="2023-10-14T10:02:00Z">
        <w:r>
          <w:rPr>
            <w:lang w:val="en-CA" w:eastAsia="de-DE"/>
          </w:rPr>
          <w:t xml:space="preserve">for inter coding </w:t>
        </w:r>
      </w:ins>
      <w:ins w:id="3062" w:author="Yan Ye" w:date="2023-10-14T10:01:00Z">
        <w:r>
          <w:rPr>
            <w:lang w:val="en-CA" w:eastAsia="de-DE"/>
          </w:rPr>
          <w:t xml:space="preserve">are </w:t>
        </w:r>
      </w:ins>
      <w:ins w:id="3063" w:author="Yan Ye" w:date="2023-10-14T10:02:00Z">
        <w:r>
          <w:rPr>
            <w:lang w:val="en-CA" w:eastAsia="de-DE"/>
          </w:rPr>
          <w:t xml:space="preserve">trained, the answer is no. Only signaling (of which kernel is used) is different from intra coding. </w:t>
        </w:r>
      </w:ins>
    </w:p>
    <w:p w14:paraId="27F5E02A" w14:textId="3F7B6CB3" w:rsidR="007C159B" w:rsidRDefault="007C159B" w:rsidP="00814C1E">
      <w:pPr>
        <w:rPr>
          <w:ins w:id="3064" w:author="Yan Ye" w:date="2023-10-14T10:04:00Z"/>
          <w:lang w:val="en-CA" w:eastAsia="de-DE"/>
        </w:rPr>
      </w:pPr>
      <w:ins w:id="3065" w:author="Yan Ye" w:date="2023-10-14T10:03:00Z">
        <w:r>
          <w:rPr>
            <w:lang w:val="en-CA" w:eastAsia="de-DE"/>
          </w:rPr>
          <w:t>Some preliminary results of improved encoding time are shown in the uploade</w:t>
        </w:r>
      </w:ins>
      <w:ins w:id="3066" w:author="Yan Ye" w:date="2023-10-14T10:04:00Z">
        <w:r>
          <w:rPr>
            <w:lang w:val="en-CA" w:eastAsia="de-DE"/>
          </w:rPr>
          <w:t xml:space="preserve">d PPT package. </w:t>
        </w:r>
      </w:ins>
    </w:p>
    <w:p w14:paraId="7D05E2F2" w14:textId="6E23AEE8" w:rsidR="007C159B" w:rsidRDefault="007C159B" w:rsidP="00814C1E">
      <w:pPr>
        <w:rPr>
          <w:ins w:id="3067" w:author="Yan Ye" w:date="2023-10-14T10:05:00Z"/>
          <w:lang w:val="en-CA" w:eastAsia="de-DE"/>
        </w:rPr>
      </w:pPr>
      <w:ins w:id="3068" w:author="Yan Ye" w:date="2023-10-14T10:04:00Z">
        <w:r>
          <w:rPr>
            <w:lang w:val="en-CA" w:eastAsia="de-DE"/>
          </w:rPr>
          <w:t xml:space="preserve">Several experts commented that the gains are attractive, and that there is evidence that encoding time can be reduced. </w:t>
        </w:r>
      </w:ins>
    </w:p>
    <w:p w14:paraId="69F9F4F0" w14:textId="228F8B7D" w:rsidR="007C159B" w:rsidRDefault="007C159B" w:rsidP="00814C1E">
      <w:pPr>
        <w:rPr>
          <w:ins w:id="3069" w:author="Yan Ye" w:date="2023-10-14T10:08:00Z"/>
          <w:lang w:val="en-CA" w:eastAsia="de-DE"/>
        </w:rPr>
      </w:pPr>
      <w:ins w:id="3070" w:author="Yan Ye" w:date="2023-10-14T10:05:00Z">
        <w:r>
          <w:rPr>
            <w:lang w:val="en-CA" w:eastAsia="de-DE"/>
          </w:rPr>
          <w:t>It was asked if there is a block size restriction</w:t>
        </w:r>
        <w:r w:rsidR="008E3FA1">
          <w:rPr>
            <w:lang w:val="en-CA" w:eastAsia="de-DE"/>
          </w:rPr>
          <w:t xml:space="preserve">, the answer is that current implementation has no such limitation. </w:t>
        </w:r>
      </w:ins>
    </w:p>
    <w:p w14:paraId="77E71080" w14:textId="3D6EDEE3" w:rsidR="008E3FA1" w:rsidRDefault="008E3FA1" w:rsidP="00814C1E">
      <w:pPr>
        <w:rPr>
          <w:ins w:id="3071" w:author="Yan Ye" w:date="2023-10-14T10:10:00Z"/>
          <w:lang w:val="en-CA" w:eastAsia="de-DE"/>
        </w:rPr>
      </w:pPr>
      <w:ins w:id="3072" w:author="Yan Ye" w:date="2023-10-14T10:08:00Z">
        <w:r>
          <w:rPr>
            <w:lang w:val="en-CA" w:eastAsia="de-DE"/>
          </w:rPr>
          <w:t xml:space="preserve">It was suggested to enable </w:t>
        </w:r>
      </w:ins>
      <w:ins w:id="3073" w:author="Yan Ye" w:date="2023-10-14T10:10:00Z">
        <w:r>
          <w:rPr>
            <w:lang w:val="en-CA" w:eastAsia="de-DE"/>
          </w:rPr>
          <w:t>intra</w:t>
        </w:r>
      </w:ins>
      <w:ins w:id="3074" w:author="Yan Ye" w:date="2023-10-14T10:08:00Z">
        <w:r>
          <w:rPr>
            <w:lang w:val="en-CA" w:eastAsia="de-DE"/>
          </w:rPr>
          <w:t xml:space="preserve"> LFNST in LDB and use that as the anchor for EE test in LDB config. </w:t>
        </w:r>
      </w:ins>
      <w:ins w:id="3075" w:author="Yan Ye" w:date="2023-10-14T10:09:00Z">
        <w:r>
          <w:rPr>
            <w:lang w:val="en-CA" w:eastAsia="de-DE"/>
          </w:rPr>
          <w:t xml:space="preserve">This was agreed. </w:t>
        </w:r>
      </w:ins>
    </w:p>
    <w:p w14:paraId="18571EBC" w14:textId="3818BA95" w:rsidR="008E3FA1" w:rsidRDefault="008E3FA1" w:rsidP="00814C1E">
      <w:pPr>
        <w:rPr>
          <w:ins w:id="3076" w:author="Yan Ye" w:date="2023-10-14T10:04:00Z"/>
          <w:lang w:val="en-CA" w:eastAsia="de-DE"/>
        </w:rPr>
      </w:pPr>
      <w:ins w:id="3077" w:author="Yan Ye" w:date="2023-10-14T10:10:00Z">
        <w:r>
          <w:rPr>
            <w:lang w:val="en-CA" w:eastAsia="de-DE"/>
          </w:rPr>
          <w:t xml:space="preserve">Is this applied to luma only? Yes. </w:t>
        </w:r>
      </w:ins>
    </w:p>
    <w:p w14:paraId="2D38C343" w14:textId="1300D8F3" w:rsidR="007C159B" w:rsidRDefault="007C159B" w:rsidP="00814C1E">
      <w:pPr>
        <w:rPr>
          <w:ins w:id="3078" w:author="Yan Ye" w:date="2023-10-14T23:14:00Z"/>
          <w:lang w:val="en-CA" w:eastAsia="de-DE"/>
        </w:rPr>
      </w:pPr>
      <w:ins w:id="3079" w:author="Yan Ye" w:date="2023-10-14T10:04:00Z">
        <w:r w:rsidRPr="008E3FA1">
          <w:rPr>
            <w:highlight w:val="yellow"/>
            <w:lang w:val="en-CA" w:eastAsia="de-DE"/>
            <w:rPrChange w:id="3080" w:author="Yan Ye" w:date="2023-10-14T10:06:00Z">
              <w:rPr>
                <w:lang w:val="en-CA" w:eastAsia="de-DE"/>
              </w:rPr>
            </w:rPrChange>
          </w:rPr>
          <w:t>Investigated in EE</w:t>
        </w:r>
      </w:ins>
      <w:ins w:id="3081" w:author="Yan Ye" w:date="2023-10-14T10:07:00Z">
        <w:r w:rsidR="008E3FA1">
          <w:rPr>
            <w:lang w:val="en-CA" w:eastAsia="de-DE"/>
          </w:rPr>
          <w:t xml:space="preserve">, with reduction in encoding time </w:t>
        </w:r>
      </w:ins>
      <w:ins w:id="3082" w:author="Yan Ye" w:date="2023-10-14T10:08:00Z">
        <w:r w:rsidR="008E3FA1">
          <w:rPr>
            <w:lang w:val="en-CA" w:eastAsia="de-DE"/>
          </w:rPr>
          <w:t xml:space="preserve">desirable. </w:t>
        </w:r>
      </w:ins>
    </w:p>
    <w:p w14:paraId="33C054FE" w14:textId="77777777" w:rsidR="008E22D3" w:rsidRPr="0032377D" w:rsidRDefault="00763F2D" w:rsidP="00954C8D">
      <w:pPr>
        <w:pStyle w:val="berschrift9"/>
        <w:rPr>
          <w:sz w:val="24"/>
          <w:lang w:val="en-CA" w:eastAsia="de-DE"/>
        </w:rPr>
      </w:pPr>
      <w:hyperlink r:id="rId725"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 [miss]</w:t>
      </w:r>
    </w:p>
    <w:p w14:paraId="465E8926" w14:textId="77777777" w:rsidR="008E22D3" w:rsidRPr="00D70C81" w:rsidRDefault="008E22D3" w:rsidP="00814C1E">
      <w:pPr>
        <w:rPr>
          <w:lang w:val="en-CA" w:eastAsia="de-DE"/>
        </w:rPr>
      </w:pPr>
    </w:p>
    <w:p w14:paraId="2FA03B48" w14:textId="3EAFF165" w:rsidR="0078459B" w:rsidRPr="00D70C81" w:rsidRDefault="00763F2D" w:rsidP="00782903">
      <w:pPr>
        <w:pStyle w:val="berschrift9"/>
        <w:rPr>
          <w:sz w:val="24"/>
          <w:lang w:val="en-CA" w:eastAsia="de-DE"/>
        </w:rPr>
      </w:pPr>
      <w:hyperlink r:id="rId726"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727" w:history="1">
        <w:r w:rsidR="0078459B" w:rsidRPr="00D70C81">
          <w:rPr>
            <w:sz w:val="24"/>
            <w:lang w:val="en-CA" w:eastAsia="de-DE"/>
          </w:rPr>
          <w:t>J.-S. Kwak (WILUS)</w:t>
        </w:r>
      </w:hyperlink>
      <w:r w:rsidR="0078459B" w:rsidRPr="00D70C81">
        <w:rPr>
          <w:sz w:val="24"/>
          <w:lang w:val="en-CA" w:eastAsia="de-DE"/>
        </w:rPr>
        <w:t>]</w:t>
      </w:r>
    </w:p>
    <w:p w14:paraId="7ECC834F" w14:textId="10F3B9C4" w:rsidR="00814C1E" w:rsidRPr="00D70C81" w:rsidRDefault="00814C1E" w:rsidP="00814C1E">
      <w:pPr>
        <w:rPr>
          <w:lang w:val="en-CA" w:eastAsia="de-DE"/>
        </w:rPr>
      </w:pPr>
    </w:p>
    <w:p w14:paraId="7F4BC186" w14:textId="77777777" w:rsidR="004F3F7B" w:rsidRPr="00D70C81" w:rsidRDefault="00763F2D" w:rsidP="004F3F7B">
      <w:pPr>
        <w:pStyle w:val="berschrift9"/>
        <w:rPr>
          <w:sz w:val="24"/>
          <w:lang w:val="en-CA" w:eastAsia="de-DE"/>
        </w:rPr>
      </w:pPr>
      <w:hyperlink r:id="rId728"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 [miss]</w:t>
      </w:r>
    </w:p>
    <w:p w14:paraId="712A4FFE" w14:textId="77777777" w:rsidR="004F3F7B" w:rsidRPr="00D70C81" w:rsidRDefault="004F3F7B" w:rsidP="00814C1E">
      <w:pPr>
        <w:rPr>
          <w:lang w:val="en-CA" w:eastAsia="de-DE"/>
        </w:rPr>
      </w:pPr>
    </w:p>
    <w:p w14:paraId="10BEE412" w14:textId="06D662D1" w:rsidR="0078459B" w:rsidRPr="00D70C81" w:rsidRDefault="00763F2D" w:rsidP="00782903">
      <w:pPr>
        <w:pStyle w:val="berschrift9"/>
        <w:rPr>
          <w:sz w:val="24"/>
          <w:lang w:val="en-CA" w:eastAsia="de-DE"/>
        </w:rPr>
      </w:pPr>
      <w:hyperlink r:id="rId729"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69999BCE" w14:textId="701F8F3B" w:rsidR="00814C1E" w:rsidRDefault="00814C1E" w:rsidP="00814C1E">
      <w:pPr>
        <w:rPr>
          <w:ins w:id="3083" w:author="Jens-Rainer Ohm" w:date="2023-10-14T23:39:00Z"/>
          <w:lang w:val="en-CA" w:eastAsia="de-DE"/>
        </w:rPr>
      </w:pPr>
    </w:p>
    <w:p w14:paraId="3359236B" w14:textId="77777777" w:rsidR="00D363F1" w:rsidRPr="002A2951" w:rsidRDefault="00D363F1" w:rsidP="00D363F1">
      <w:pPr>
        <w:pStyle w:val="berschrift9"/>
        <w:rPr>
          <w:ins w:id="3084" w:author="Jens-Rainer Ohm" w:date="2023-10-14T23:39:00Z"/>
          <w:sz w:val="24"/>
          <w:lang w:val="en-CA" w:eastAsia="de-DE"/>
        </w:rPr>
        <w:pPrChange w:id="3085" w:author="Jens-Rainer Ohm" w:date="2023-10-14T23:39:00Z">
          <w:pPr/>
        </w:pPrChange>
      </w:pPr>
      <w:ins w:id="3086" w:author="Jens-Rainer Ohm" w:date="2023-10-14T23:39:00Z">
        <w:r w:rsidRPr="002A2951">
          <w:rPr>
            <w:sz w:val="24"/>
            <w:lang w:val="en-CA" w:eastAsia="de-DE"/>
          </w:rPr>
          <w:fldChar w:fldCharType="begin"/>
        </w:r>
        <w:r w:rsidRPr="002A2951">
          <w:rPr>
            <w:sz w:val="24"/>
            <w:lang w:val="en-CA" w:eastAsia="de-DE"/>
          </w:rPr>
          <w:instrText xml:space="preserve"> HYPERLINK "https://jvet-experts.org/doc_end_user/current_document.php?id=13561" </w:instrText>
        </w:r>
        <w:r w:rsidRPr="002A2951">
          <w:rPr>
            <w:sz w:val="24"/>
            <w:lang w:val="en-CA" w:eastAsia="de-DE"/>
          </w:rPr>
          <w:fldChar w:fldCharType="separate"/>
        </w:r>
        <w:r w:rsidRPr="002A2951">
          <w:rPr>
            <w:color w:val="0000FF"/>
            <w:sz w:val="24"/>
            <w:u w:val="single"/>
            <w:lang w:val="en-CA" w:eastAsia="de-DE"/>
          </w:rPr>
          <w:t>JVET-AF0297</w:t>
        </w:r>
        <w:r w:rsidRPr="002A2951">
          <w:rPr>
            <w:sz w:val="24"/>
            <w:lang w:val="en-CA" w:eastAsia="de-DE"/>
          </w:rPr>
          <w:fldChar w:fldCharType="end"/>
        </w:r>
        <w:r w:rsidRPr="002A2951">
          <w:rPr>
            <w:sz w:val="24"/>
            <w:lang w:val="en-CA" w:eastAsia="de-DE"/>
          </w:rPr>
          <w:t xml:space="preserve"> Crosscheck of JVET-AF0118 (Non-EE2: Regression-based GPM blending) [M. Blestel (</w:t>
        </w:r>
        <w:proofErr w:type="spellStart"/>
        <w:r w:rsidRPr="002A2951">
          <w:rPr>
            <w:sz w:val="24"/>
            <w:lang w:val="en-CA" w:eastAsia="de-DE"/>
          </w:rPr>
          <w:t>Ofinno</w:t>
        </w:r>
        <w:proofErr w:type="spellEnd"/>
        <w:r w:rsidRPr="002A2951">
          <w:rPr>
            <w:sz w:val="24"/>
            <w:lang w:val="en-CA" w:eastAsia="de-DE"/>
          </w:rPr>
          <w:t>)] [late] [miss]</w:t>
        </w:r>
      </w:ins>
    </w:p>
    <w:p w14:paraId="05C6B6A2" w14:textId="77777777" w:rsidR="00D363F1" w:rsidRPr="00D70C81" w:rsidRDefault="00D363F1" w:rsidP="00814C1E">
      <w:pPr>
        <w:rPr>
          <w:lang w:val="en-CA" w:eastAsia="de-DE"/>
        </w:rPr>
      </w:pPr>
    </w:p>
    <w:p w14:paraId="06404602" w14:textId="44FB0A4C" w:rsidR="0078459B" w:rsidRPr="00D70C81" w:rsidRDefault="00763F2D" w:rsidP="00782903">
      <w:pPr>
        <w:pStyle w:val="berschrift9"/>
        <w:rPr>
          <w:sz w:val="24"/>
          <w:lang w:val="en-CA" w:eastAsia="de-DE"/>
        </w:rPr>
      </w:pPr>
      <w:hyperlink r:id="rId730"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6DC6E4FE" w14:textId="77777777" w:rsidR="00814C1E" w:rsidRPr="00D70C81" w:rsidRDefault="00814C1E" w:rsidP="00814C1E">
      <w:pPr>
        <w:rPr>
          <w:lang w:val="en-CA" w:eastAsia="de-DE"/>
        </w:rPr>
      </w:pPr>
    </w:p>
    <w:p w14:paraId="236D0A92" w14:textId="024BC6E2" w:rsidR="0078459B" w:rsidRPr="00D70C81" w:rsidRDefault="00763F2D" w:rsidP="00782903">
      <w:pPr>
        <w:pStyle w:val="berschrift9"/>
        <w:rPr>
          <w:sz w:val="24"/>
          <w:lang w:val="en-CA" w:eastAsia="de-DE"/>
        </w:rPr>
      </w:pPr>
      <w:hyperlink r:id="rId731"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30198114" w14:textId="42B2F29A" w:rsidR="00814C1E" w:rsidRPr="00D70C81" w:rsidRDefault="00814C1E" w:rsidP="00814C1E">
      <w:pPr>
        <w:rPr>
          <w:lang w:val="en-CA" w:eastAsia="de-DE"/>
        </w:rPr>
      </w:pPr>
    </w:p>
    <w:p w14:paraId="56FD1B44" w14:textId="77777777" w:rsidR="004F3F7B" w:rsidRPr="00D70C81" w:rsidRDefault="00763F2D" w:rsidP="004F3F7B">
      <w:pPr>
        <w:pStyle w:val="berschrift9"/>
        <w:rPr>
          <w:sz w:val="24"/>
          <w:lang w:val="en-CA" w:eastAsia="de-DE"/>
        </w:rPr>
      </w:pPr>
      <w:hyperlink r:id="rId732"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 [miss]</w:t>
      </w:r>
    </w:p>
    <w:p w14:paraId="6611E14C" w14:textId="77777777" w:rsidR="004F3F7B" w:rsidRPr="00D70C81" w:rsidRDefault="004F3F7B" w:rsidP="00814C1E">
      <w:pPr>
        <w:rPr>
          <w:lang w:val="en-CA" w:eastAsia="de-DE"/>
        </w:rPr>
      </w:pPr>
    </w:p>
    <w:p w14:paraId="293B3578" w14:textId="5D799FDA" w:rsidR="0078459B" w:rsidRPr="00D70C81" w:rsidRDefault="00763F2D" w:rsidP="00782903">
      <w:pPr>
        <w:pStyle w:val="berschrift9"/>
        <w:rPr>
          <w:sz w:val="24"/>
          <w:lang w:val="en-CA" w:eastAsia="de-DE"/>
        </w:rPr>
      </w:pPr>
      <w:hyperlink r:id="rId733"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DF658E5" w14:textId="7DD5A608" w:rsidR="00814C1E" w:rsidRPr="00D70C81" w:rsidRDefault="00814C1E" w:rsidP="00814C1E">
      <w:pPr>
        <w:rPr>
          <w:lang w:val="en-CA" w:eastAsia="de-DE"/>
        </w:rPr>
      </w:pPr>
    </w:p>
    <w:p w14:paraId="6DE4F7CF" w14:textId="77777777" w:rsidR="004F3F7B" w:rsidRPr="00D70C81" w:rsidRDefault="00763F2D" w:rsidP="004F3F7B">
      <w:pPr>
        <w:pStyle w:val="berschrift9"/>
        <w:rPr>
          <w:sz w:val="24"/>
          <w:lang w:val="en-CA" w:eastAsia="de-DE"/>
        </w:rPr>
      </w:pPr>
      <w:hyperlink r:id="rId734"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 [miss]</w:t>
      </w:r>
    </w:p>
    <w:p w14:paraId="084F866F" w14:textId="77777777" w:rsidR="004F3F7B" w:rsidRPr="00D70C81" w:rsidRDefault="004F3F7B" w:rsidP="00814C1E">
      <w:pPr>
        <w:rPr>
          <w:lang w:val="en-CA" w:eastAsia="de-DE"/>
        </w:rPr>
      </w:pPr>
    </w:p>
    <w:p w14:paraId="2534040C" w14:textId="0EBD15D9" w:rsidR="0078459B" w:rsidRPr="00D70C81" w:rsidRDefault="00763F2D" w:rsidP="00782903">
      <w:pPr>
        <w:pStyle w:val="berschrift9"/>
        <w:rPr>
          <w:sz w:val="24"/>
          <w:lang w:val="en-CA" w:eastAsia="de-DE"/>
        </w:rPr>
      </w:pPr>
      <w:hyperlink r:id="rId735"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06FBD258" w14:textId="77777777" w:rsidR="00814C1E" w:rsidRPr="00D70C81" w:rsidRDefault="00814C1E" w:rsidP="00814C1E">
      <w:pPr>
        <w:rPr>
          <w:lang w:val="en-CA" w:eastAsia="de-DE"/>
        </w:rPr>
      </w:pPr>
    </w:p>
    <w:p w14:paraId="165818FA" w14:textId="05C12967" w:rsidR="0078459B" w:rsidRPr="00D70C81" w:rsidRDefault="00763F2D" w:rsidP="00782903">
      <w:pPr>
        <w:pStyle w:val="berschrift9"/>
        <w:rPr>
          <w:sz w:val="24"/>
          <w:lang w:val="en-CA" w:eastAsia="de-DE"/>
        </w:rPr>
      </w:pPr>
      <w:hyperlink r:id="rId736"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5E5E0711" w14:textId="154EBBE0" w:rsidR="00814C1E" w:rsidRPr="00D70C81" w:rsidRDefault="00814C1E" w:rsidP="00814C1E">
      <w:pPr>
        <w:rPr>
          <w:lang w:val="en-CA" w:eastAsia="de-DE"/>
        </w:rPr>
      </w:pPr>
    </w:p>
    <w:p w14:paraId="38CBC5AE" w14:textId="77777777" w:rsidR="00E40C4A" w:rsidRPr="00D70C81" w:rsidRDefault="00763F2D" w:rsidP="00E40C4A">
      <w:pPr>
        <w:pStyle w:val="berschrift9"/>
        <w:rPr>
          <w:sz w:val="24"/>
          <w:lang w:val="en-CA" w:eastAsia="de-DE"/>
        </w:rPr>
      </w:pPr>
      <w:hyperlink r:id="rId737"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 [miss]</w:t>
      </w:r>
    </w:p>
    <w:p w14:paraId="088A32CE" w14:textId="77777777" w:rsidR="00E40C4A" w:rsidRPr="00D70C81" w:rsidRDefault="00E40C4A" w:rsidP="00814C1E">
      <w:pPr>
        <w:rPr>
          <w:lang w:val="en-CA" w:eastAsia="de-DE"/>
        </w:rPr>
      </w:pPr>
    </w:p>
    <w:p w14:paraId="02865734" w14:textId="77777777" w:rsidR="0078459B" w:rsidRPr="00D70C81" w:rsidRDefault="00763F2D" w:rsidP="00782903">
      <w:pPr>
        <w:pStyle w:val="berschrift9"/>
        <w:rPr>
          <w:sz w:val="24"/>
          <w:lang w:val="en-CA" w:eastAsia="de-DE"/>
        </w:rPr>
      </w:pPr>
      <w:hyperlink r:id="rId738"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209E3A08" w14:textId="77777777" w:rsidR="000F791A" w:rsidRPr="00D70C81" w:rsidRDefault="000F791A" w:rsidP="000F791A">
      <w:pPr>
        <w:rPr>
          <w:lang w:val="en-CA" w:eastAsia="de-DE"/>
        </w:rPr>
      </w:pPr>
    </w:p>
    <w:p w14:paraId="712512FB" w14:textId="77777777" w:rsidR="000F791A" w:rsidRPr="00D70C81" w:rsidRDefault="00763F2D" w:rsidP="000F791A">
      <w:pPr>
        <w:pStyle w:val="berschrift9"/>
        <w:rPr>
          <w:sz w:val="24"/>
          <w:lang w:val="en-CA" w:eastAsia="de-DE"/>
        </w:rPr>
      </w:pPr>
      <w:hyperlink r:id="rId739"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36560B5D" w14:textId="77777777" w:rsidR="000F791A" w:rsidRPr="00D70C81" w:rsidRDefault="000F791A" w:rsidP="000F791A">
      <w:pPr>
        <w:rPr>
          <w:lang w:val="en-CA" w:eastAsia="de-DE"/>
        </w:rPr>
      </w:pPr>
    </w:p>
    <w:p w14:paraId="1DFEC315" w14:textId="77777777" w:rsidR="000F791A" w:rsidRPr="00D70C81" w:rsidRDefault="00763F2D" w:rsidP="000F791A">
      <w:pPr>
        <w:pStyle w:val="berschrift9"/>
        <w:rPr>
          <w:sz w:val="24"/>
          <w:lang w:val="en-CA" w:eastAsia="de-DE"/>
        </w:rPr>
      </w:pPr>
      <w:hyperlink r:id="rId740"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68B607D1" w14:textId="77777777" w:rsidR="000F791A" w:rsidRPr="00D70C81" w:rsidRDefault="000F791A" w:rsidP="000F791A">
      <w:pPr>
        <w:rPr>
          <w:lang w:val="en-CA" w:eastAsia="de-DE"/>
        </w:rPr>
      </w:pPr>
    </w:p>
    <w:p w14:paraId="2A56C082" w14:textId="77777777" w:rsidR="000F791A" w:rsidRPr="00D70C81" w:rsidRDefault="00763F2D" w:rsidP="000F791A">
      <w:pPr>
        <w:pStyle w:val="berschrift9"/>
        <w:rPr>
          <w:sz w:val="24"/>
          <w:lang w:val="en-CA" w:eastAsia="de-DE"/>
        </w:rPr>
      </w:pPr>
      <w:hyperlink r:id="rId741"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665AA6ED" w14:textId="77777777" w:rsidR="00C87B58" w:rsidRPr="00D70C81" w:rsidRDefault="00C87B58" w:rsidP="00C87B58">
      <w:pPr>
        <w:rPr>
          <w:lang w:val="en-CA" w:eastAsia="x-none"/>
        </w:rPr>
      </w:pPr>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763F2D" w:rsidP="00782903">
      <w:pPr>
        <w:pStyle w:val="berschrift9"/>
        <w:rPr>
          <w:sz w:val="24"/>
          <w:lang w:val="en-CA" w:eastAsia="de-DE"/>
        </w:rPr>
      </w:pPr>
      <w:hyperlink r:id="rId742"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795143E0" w14:textId="7FB86E34" w:rsidR="00814C1E" w:rsidRDefault="00814C1E" w:rsidP="00814C1E">
      <w:pPr>
        <w:rPr>
          <w:ins w:id="3087" w:author="Jens-Rainer Ohm" w:date="2023-10-14T23:40:00Z"/>
          <w:lang w:val="en-CA" w:eastAsia="de-DE"/>
        </w:rPr>
      </w:pPr>
    </w:p>
    <w:p w14:paraId="0C4E55AD" w14:textId="77777777" w:rsidR="00D363F1" w:rsidRPr="002A2951" w:rsidRDefault="00D363F1" w:rsidP="00D363F1">
      <w:pPr>
        <w:pStyle w:val="berschrift9"/>
        <w:rPr>
          <w:ins w:id="3088" w:author="Jens-Rainer Ohm" w:date="2023-10-14T23:40:00Z"/>
          <w:sz w:val="24"/>
          <w:lang w:val="en-CA" w:eastAsia="de-DE"/>
        </w:rPr>
        <w:pPrChange w:id="3089" w:author="Jens-Rainer Ohm" w:date="2023-10-14T23:40:00Z">
          <w:pPr/>
        </w:pPrChange>
      </w:pPr>
      <w:ins w:id="3090" w:author="Jens-Rainer Ohm" w:date="2023-10-14T23:40:00Z">
        <w:r w:rsidRPr="002A2951">
          <w:rPr>
            <w:sz w:val="24"/>
            <w:lang w:val="en-CA" w:eastAsia="de-DE"/>
          </w:rPr>
          <w:fldChar w:fldCharType="begin"/>
        </w:r>
        <w:r w:rsidRPr="002A2951">
          <w:rPr>
            <w:sz w:val="24"/>
            <w:lang w:val="en-CA" w:eastAsia="de-DE"/>
          </w:rPr>
          <w:instrText xml:space="preserve"> HYPERLINK "https://jvet-experts.org/doc_end_user/current_document.php?id=13563" </w:instrText>
        </w:r>
        <w:r w:rsidRPr="002A2951">
          <w:rPr>
            <w:sz w:val="24"/>
            <w:lang w:val="en-CA" w:eastAsia="de-DE"/>
          </w:rPr>
          <w:fldChar w:fldCharType="separate"/>
        </w:r>
        <w:r w:rsidRPr="002A2951">
          <w:rPr>
            <w:color w:val="0000FF"/>
            <w:sz w:val="24"/>
            <w:u w:val="single"/>
            <w:lang w:val="en-CA" w:eastAsia="de-DE"/>
          </w:rPr>
          <w:t>JVET-AF0299</w:t>
        </w:r>
        <w:r w:rsidRPr="002A2951">
          <w:rPr>
            <w:sz w:val="24"/>
            <w:lang w:val="en-CA" w:eastAsia="de-DE"/>
          </w:rPr>
          <w:fldChar w:fldCharType="end"/>
        </w:r>
        <w:r w:rsidRPr="002A2951">
          <w:rPr>
            <w:sz w:val="24"/>
            <w:lang w:val="en-CA" w:eastAsia="de-DE"/>
          </w:rPr>
          <w:t xml:space="preserve"> Crosscheck of JVET-AF0083 (Non-EE2: Enhancements on CCP merge for chroma intra coding) [C. Zhou (vivo)] [late] [miss]</w:t>
        </w:r>
      </w:ins>
    </w:p>
    <w:p w14:paraId="6168CB5B" w14:textId="77777777" w:rsidR="00D363F1" w:rsidRPr="00D70C81" w:rsidRDefault="00D363F1" w:rsidP="00814C1E">
      <w:pPr>
        <w:rPr>
          <w:lang w:val="en-CA" w:eastAsia="de-DE"/>
        </w:rPr>
      </w:pPr>
    </w:p>
    <w:p w14:paraId="7CA5C0D6" w14:textId="77777777" w:rsidR="0078459B" w:rsidRPr="00D70C81" w:rsidRDefault="00763F2D" w:rsidP="00782903">
      <w:pPr>
        <w:pStyle w:val="berschrift9"/>
        <w:rPr>
          <w:sz w:val="24"/>
          <w:lang w:val="en-CA" w:eastAsia="de-DE"/>
        </w:rPr>
      </w:pPr>
      <w:hyperlink r:id="rId743"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3334CB43" w14:textId="77777777" w:rsidR="0078459B" w:rsidRPr="00D70C81" w:rsidRDefault="0078459B" w:rsidP="0078459B">
      <w:pPr>
        <w:rPr>
          <w:lang w:val="en-CA" w:eastAsia="x-none"/>
        </w:rPr>
      </w:pPr>
    </w:p>
    <w:p w14:paraId="688BFD7B" w14:textId="77777777" w:rsidR="0087015E" w:rsidRPr="00D70C81" w:rsidRDefault="00763F2D" w:rsidP="0087015E">
      <w:pPr>
        <w:pStyle w:val="berschrift9"/>
        <w:rPr>
          <w:sz w:val="24"/>
          <w:lang w:val="en-CA" w:eastAsia="de-DE"/>
        </w:rPr>
      </w:pPr>
      <w:hyperlink r:id="rId744"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5386E5BE" w14:textId="48576D63" w:rsidR="0087015E" w:rsidRDefault="0087015E" w:rsidP="0078459B">
      <w:pPr>
        <w:rPr>
          <w:ins w:id="3091" w:author="Jens-Rainer Ohm" w:date="2023-10-14T23:34:00Z"/>
          <w:lang w:val="en-CA" w:eastAsia="x-none"/>
        </w:rPr>
      </w:pPr>
    </w:p>
    <w:p w14:paraId="3C6E6BB4" w14:textId="77777777" w:rsidR="000538BD" w:rsidRPr="002A2951" w:rsidRDefault="000538BD" w:rsidP="000538BD">
      <w:pPr>
        <w:pStyle w:val="berschrift9"/>
        <w:rPr>
          <w:ins w:id="3092" w:author="Jens-Rainer Ohm" w:date="2023-10-14T23:34:00Z"/>
          <w:sz w:val="24"/>
          <w:lang w:val="en-CA" w:eastAsia="de-DE"/>
        </w:rPr>
        <w:pPrChange w:id="3093" w:author="Jens-Rainer Ohm" w:date="2023-10-14T23:34:00Z">
          <w:pPr/>
        </w:pPrChange>
      </w:pPr>
      <w:ins w:id="3094" w:author="Jens-Rainer Ohm" w:date="2023-10-14T23:34:00Z">
        <w:r w:rsidRPr="002A2951">
          <w:rPr>
            <w:sz w:val="24"/>
            <w:lang w:val="en-CA" w:eastAsia="de-DE"/>
          </w:rPr>
          <w:fldChar w:fldCharType="begin"/>
        </w:r>
        <w:r w:rsidRPr="002A2951">
          <w:rPr>
            <w:sz w:val="24"/>
            <w:lang w:val="en-CA" w:eastAsia="de-DE"/>
          </w:rPr>
          <w:instrText xml:space="preserve"> HYPERLINK "https://jvet-experts.org/doc_end_user/current_document.php?id=13565" </w:instrText>
        </w:r>
        <w:r w:rsidRPr="002A2951">
          <w:rPr>
            <w:sz w:val="24"/>
            <w:lang w:val="en-CA" w:eastAsia="de-DE"/>
          </w:rPr>
          <w:fldChar w:fldCharType="separate"/>
        </w:r>
        <w:r w:rsidRPr="002A2951">
          <w:rPr>
            <w:color w:val="0000FF"/>
            <w:sz w:val="24"/>
            <w:u w:val="single"/>
            <w:lang w:val="en-CA" w:eastAsia="de-DE"/>
          </w:rPr>
          <w:t>JVET-AF0301</w:t>
        </w:r>
        <w:r w:rsidRPr="002A2951">
          <w:rPr>
            <w:sz w:val="24"/>
            <w:lang w:val="en-CA" w:eastAsia="de-DE"/>
          </w:rPr>
          <w:fldChar w:fldCharType="end"/>
        </w:r>
        <w:r w:rsidRPr="002A2951">
          <w:rPr>
            <w:sz w:val="24"/>
            <w:lang w:val="en-CA" w:eastAsia="de-DE"/>
          </w:rPr>
          <w:t xml:space="preserve"> AHG12: </w:t>
        </w:r>
        <w:proofErr w:type="spellStart"/>
        <w:r w:rsidRPr="002A2951">
          <w:rPr>
            <w:sz w:val="24"/>
            <w:lang w:val="en-CA" w:eastAsia="de-DE"/>
          </w:rPr>
          <w:t>SbTMVP</w:t>
        </w:r>
        <w:proofErr w:type="spellEnd"/>
        <w:r w:rsidRPr="002A2951">
          <w:rPr>
            <w:sz w:val="24"/>
            <w:lang w:val="en-CA" w:eastAsia="de-DE"/>
          </w:rPr>
          <w:t xml:space="preserve"> with MMVD [L.-F. Chen, R. </w:t>
        </w:r>
        <w:proofErr w:type="spellStart"/>
        <w:r w:rsidRPr="002A2951">
          <w:rPr>
            <w:sz w:val="24"/>
            <w:lang w:val="en-CA" w:eastAsia="de-DE"/>
          </w:rPr>
          <w:t>Chernyak</w:t>
        </w:r>
        <w:proofErr w:type="spellEnd"/>
        <w:r w:rsidRPr="002A2951">
          <w:rPr>
            <w:sz w:val="24"/>
            <w:lang w:val="en-CA" w:eastAsia="de-DE"/>
          </w:rPr>
          <w:t>, X. Zhao, X. Xu, S. Liu (Tencent)] [late] [miss]</w:t>
        </w:r>
      </w:ins>
    </w:p>
    <w:p w14:paraId="5D0C5038" w14:textId="77777777" w:rsidR="000538BD" w:rsidRPr="00D70C81" w:rsidRDefault="000538BD" w:rsidP="0078459B">
      <w:pPr>
        <w:rPr>
          <w:lang w:val="en-CA" w:eastAsia="x-none"/>
        </w:rPr>
      </w:pPr>
    </w:p>
    <w:p w14:paraId="2115E1D0" w14:textId="0F60B2DE" w:rsidR="00421BB7" w:rsidRPr="00D70C81" w:rsidRDefault="00421BB7" w:rsidP="00932E1E">
      <w:pPr>
        <w:pStyle w:val="berschrift4"/>
        <w:rPr>
          <w:lang w:val="en-CA"/>
        </w:rPr>
      </w:pPr>
      <w:r w:rsidRPr="00D70C81">
        <w:rPr>
          <w:lang w:val="en-CA"/>
        </w:rPr>
        <w:t>In-Loop Filters (</w:t>
      </w:r>
      <w:r w:rsidR="003E7D83" w:rsidRPr="00D70C81">
        <w:rPr>
          <w:lang w:val="en-CA"/>
        </w:rPr>
        <w:t>3</w:t>
      </w:r>
      <w:r w:rsidRPr="00D70C81">
        <w:rPr>
          <w:lang w:val="en-CA"/>
        </w:rPr>
        <w:t>)</w:t>
      </w:r>
    </w:p>
    <w:p w14:paraId="524ECB2B" w14:textId="3DA5D8D8" w:rsidR="0078459B" w:rsidRPr="00D70C81" w:rsidRDefault="00763F2D" w:rsidP="00782903">
      <w:pPr>
        <w:pStyle w:val="berschrift9"/>
        <w:rPr>
          <w:sz w:val="24"/>
          <w:lang w:val="en-CA" w:eastAsia="de-DE"/>
        </w:rPr>
      </w:pPr>
      <w:hyperlink r:id="rId745"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1E7CA2AC" w14:textId="77777777" w:rsidR="00814C1E" w:rsidRPr="00D70C81" w:rsidRDefault="00814C1E" w:rsidP="00814C1E">
      <w:pPr>
        <w:rPr>
          <w:lang w:val="en-CA" w:eastAsia="de-DE"/>
        </w:rPr>
      </w:pPr>
    </w:p>
    <w:p w14:paraId="33D50D75" w14:textId="2E796FE9" w:rsidR="0078459B" w:rsidRPr="00D70C81" w:rsidRDefault="00763F2D" w:rsidP="00782903">
      <w:pPr>
        <w:pStyle w:val="berschrift9"/>
        <w:rPr>
          <w:sz w:val="24"/>
          <w:lang w:val="en-CA" w:eastAsia="de-DE"/>
        </w:rPr>
      </w:pPr>
      <w:hyperlink r:id="rId746"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03C705CE" w14:textId="77777777" w:rsidR="00814C1E" w:rsidRPr="00D70C81" w:rsidRDefault="00814C1E" w:rsidP="00814C1E">
      <w:pPr>
        <w:rPr>
          <w:lang w:val="en-CA" w:eastAsia="de-DE"/>
        </w:rPr>
      </w:pPr>
    </w:p>
    <w:p w14:paraId="42B3D87B" w14:textId="0536603E" w:rsidR="005D06B0" w:rsidRPr="00D70C81" w:rsidRDefault="00763F2D" w:rsidP="00782903">
      <w:pPr>
        <w:pStyle w:val="berschrift9"/>
        <w:rPr>
          <w:sz w:val="24"/>
          <w:lang w:val="en-CA" w:eastAsia="de-DE"/>
        </w:rPr>
      </w:pPr>
      <w:hyperlink r:id="rId747"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p>
    <w:p w14:paraId="7A84C38C" w14:textId="61897971" w:rsidR="0078459B" w:rsidRDefault="0078459B" w:rsidP="0078459B">
      <w:pPr>
        <w:rPr>
          <w:ins w:id="3095" w:author="Jens-Rainer Ohm" w:date="2023-10-14T23:39:00Z"/>
          <w:lang w:val="en-CA" w:eastAsia="x-none"/>
        </w:rPr>
      </w:pPr>
    </w:p>
    <w:p w14:paraId="3E681DCC" w14:textId="77777777" w:rsidR="00D363F1" w:rsidRPr="002A2951" w:rsidRDefault="00D363F1" w:rsidP="00D363F1">
      <w:pPr>
        <w:pStyle w:val="berschrift9"/>
        <w:rPr>
          <w:ins w:id="3096" w:author="Jens-Rainer Ohm" w:date="2023-10-14T23:39:00Z"/>
          <w:sz w:val="24"/>
          <w:lang w:val="en-CA" w:eastAsia="de-DE"/>
        </w:rPr>
        <w:pPrChange w:id="3097" w:author="Jens-Rainer Ohm" w:date="2023-10-14T23:39:00Z">
          <w:pPr/>
        </w:pPrChange>
      </w:pPr>
      <w:ins w:id="3098" w:author="Jens-Rainer Ohm" w:date="2023-10-14T23:39:00Z">
        <w:r w:rsidRPr="002A2951">
          <w:rPr>
            <w:sz w:val="24"/>
            <w:lang w:val="en-CA" w:eastAsia="de-DE"/>
          </w:rPr>
          <w:lastRenderedPageBreak/>
          <w:fldChar w:fldCharType="begin"/>
        </w:r>
        <w:r w:rsidRPr="002A2951">
          <w:rPr>
            <w:sz w:val="24"/>
            <w:lang w:val="en-CA" w:eastAsia="de-DE"/>
          </w:rPr>
          <w:instrText xml:space="preserve"> HYPERLINK "https://jvet-experts.org/doc_end_user/current_document.php?id=13562" </w:instrText>
        </w:r>
        <w:r w:rsidRPr="002A2951">
          <w:rPr>
            <w:sz w:val="24"/>
            <w:lang w:val="en-CA" w:eastAsia="de-DE"/>
          </w:rPr>
          <w:fldChar w:fldCharType="separate"/>
        </w:r>
        <w:r w:rsidRPr="002A2951">
          <w:rPr>
            <w:color w:val="0000FF"/>
            <w:sz w:val="24"/>
            <w:u w:val="single"/>
            <w:lang w:val="en-CA" w:eastAsia="de-DE"/>
          </w:rPr>
          <w:t>JVET-AF0298</w:t>
        </w:r>
        <w:r w:rsidRPr="002A2951">
          <w:rPr>
            <w:sz w:val="24"/>
            <w:lang w:val="en-CA" w:eastAsia="de-DE"/>
          </w:rPr>
          <w:fldChar w:fldCharType="end"/>
        </w:r>
        <w:r w:rsidRPr="002A2951">
          <w:rPr>
            <w:sz w:val="24"/>
            <w:lang w:val="en-CA" w:eastAsia="de-DE"/>
          </w:rPr>
          <w:t xml:space="preserve"> Crosscheck of JVET-AF0198 (Non-EE2: Coefficient Precision Adjustment for ALF) [C. Ma (Kwai)] [late] [miss]</w:t>
        </w:r>
      </w:ins>
    </w:p>
    <w:p w14:paraId="7204D4E4" w14:textId="77777777" w:rsidR="00D363F1" w:rsidRPr="00D70C81" w:rsidRDefault="00D363F1" w:rsidP="0078459B">
      <w:pPr>
        <w:rPr>
          <w:lang w:val="en-CA" w:eastAsia="x-none"/>
        </w:rPr>
      </w:pPr>
    </w:p>
    <w:p w14:paraId="2F7ABB86" w14:textId="5511A74B"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6B0037" w:rsidRPr="00D70C81">
        <w:rPr>
          <w:lang w:val="en-CA"/>
        </w:rPr>
        <w:t>3</w:t>
      </w:r>
      <w:r w:rsidRPr="00D70C81">
        <w:rPr>
          <w:lang w:val="en-CA"/>
        </w:rPr>
        <w:t>)</w:t>
      </w:r>
    </w:p>
    <w:p w14:paraId="103D14E5" w14:textId="1443A12C" w:rsidR="0078459B" w:rsidRPr="00D70C81" w:rsidRDefault="00763F2D" w:rsidP="00782903">
      <w:pPr>
        <w:pStyle w:val="berschrift9"/>
        <w:rPr>
          <w:sz w:val="24"/>
          <w:lang w:val="en-CA" w:eastAsia="de-DE"/>
        </w:rPr>
      </w:pPr>
      <w:hyperlink r:id="rId748"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18AD3DA" w14:textId="77777777" w:rsidR="00814C1E" w:rsidRPr="00D70C81" w:rsidRDefault="00814C1E" w:rsidP="00814C1E">
      <w:pPr>
        <w:rPr>
          <w:lang w:val="en-CA" w:eastAsia="de-DE"/>
        </w:rPr>
      </w:pPr>
    </w:p>
    <w:p w14:paraId="0080E7CC" w14:textId="45EE14E2" w:rsidR="0078459B" w:rsidRPr="00D70C81" w:rsidRDefault="00763F2D" w:rsidP="00782903">
      <w:pPr>
        <w:pStyle w:val="berschrift9"/>
        <w:rPr>
          <w:sz w:val="24"/>
          <w:lang w:val="en-CA" w:eastAsia="de-DE"/>
        </w:rPr>
      </w:pPr>
      <w:hyperlink r:id="rId749" w:history="1">
        <w:r w:rsidR="0078459B" w:rsidRPr="00D70C81">
          <w:rPr>
            <w:color w:val="0000FF"/>
            <w:sz w:val="24"/>
            <w:u w:val="single"/>
            <w:lang w:val="en-CA" w:eastAsia="de-DE"/>
          </w:rPr>
          <w:t>JVET-AF0169</w:t>
        </w:r>
      </w:hyperlink>
      <w:r w:rsidR="0078459B" w:rsidRPr="00D70C81">
        <w:rPr>
          <w:sz w:val="24"/>
          <w:lang w:val="en-CA" w:eastAsia="de-DE"/>
        </w:rPr>
        <w:t xml:space="preserve"> Non-EE2: Adaptive clipping with signaled lower and upper bounds [K. Cui, Z. Zhang, H. Huang,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59A3EEE7" w14:textId="77777777" w:rsidR="00814C1E" w:rsidRPr="00D70C81" w:rsidRDefault="00814C1E" w:rsidP="00814C1E">
      <w:pPr>
        <w:rPr>
          <w:lang w:val="en-CA" w:eastAsia="de-DE"/>
        </w:rPr>
      </w:pPr>
    </w:p>
    <w:p w14:paraId="4B58F9CB" w14:textId="15F2799D" w:rsidR="0078459B" w:rsidRPr="00D70C81" w:rsidRDefault="00763F2D" w:rsidP="00782903">
      <w:pPr>
        <w:pStyle w:val="berschrift9"/>
        <w:rPr>
          <w:sz w:val="24"/>
          <w:lang w:val="en-CA" w:eastAsia="de-DE"/>
        </w:rPr>
      </w:pPr>
      <w:hyperlink r:id="rId750"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123028D8" w14:textId="77777777" w:rsidR="005D06B0" w:rsidRPr="00D70C81" w:rsidRDefault="005D06B0" w:rsidP="0078459B">
      <w:pPr>
        <w:rPr>
          <w:sz w:val="24"/>
          <w:szCs w:val="24"/>
          <w:lang w:val="en-CA" w:eastAsia="de-DE"/>
        </w:rPr>
      </w:pPr>
    </w:p>
    <w:p w14:paraId="7BD102C8" w14:textId="76442AEA" w:rsidR="00915104" w:rsidRPr="00D70C81" w:rsidRDefault="00421BB7" w:rsidP="00A42C14">
      <w:pPr>
        <w:pStyle w:val="berschrift4"/>
        <w:rPr>
          <w:lang w:val="en-CA"/>
        </w:rPr>
      </w:pPr>
      <w:r w:rsidRPr="00D70C81">
        <w:rPr>
          <w:lang w:val="en-CA"/>
        </w:rPr>
        <w:t>RPR (</w:t>
      </w:r>
      <w:r w:rsidR="006B0037" w:rsidRPr="00D70C81">
        <w:rPr>
          <w:lang w:val="en-CA"/>
        </w:rPr>
        <w:t>1</w:t>
      </w:r>
      <w:r w:rsidRPr="00D70C81">
        <w:rPr>
          <w:lang w:val="en-CA"/>
        </w:rPr>
        <w:t>)</w:t>
      </w:r>
    </w:p>
    <w:p w14:paraId="530F6FE7" w14:textId="77777777" w:rsidR="00C87B58" w:rsidRPr="00D70C81" w:rsidRDefault="00763F2D" w:rsidP="00782903">
      <w:pPr>
        <w:pStyle w:val="berschrift9"/>
        <w:rPr>
          <w:sz w:val="24"/>
          <w:lang w:val="en-CA" w:eastAsia="de-DE"/>
        </w:rPr>
      </w:pPr>
      <w:hyperlink r:id="rId751"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C9CB66D" w14:textId="77777777" w:rsidR="00C87B58" w:rsidRPr="00D70C81" w:rsidRDefault="00C87B58" w:rsidP="00C87B58">
      <w:pPr>
        <w:rPr>
          <w:lang w:val="en-CA" w:eastAsia="x-none"/>
        </w:rPr>
      </w:pPr>
    </w:p>
    <w:p w14:paraId="515B2C66" w14:textId="0554504F" w:rsidR="00E3534D" w:rsidRPr="00D70C81" w:rsidRDefault="00E3534D" w:rsidP="00E3534D">
      <w:pPr>
        <w:pStyle w:val="berschrift3"/>
        <w:rPr>
          <w:lang w:val="en-CA"/>
        </w:rPr>
      </w:pPr>
      <w:bookmarkStart w:id="3099"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3099"/>
    </w:p>
    <w:p w14:paraId="55C9DAF7" w14:textId="06DCE74C" w:rsidR="006A6C9F" w:rsidRPr="00D70C81" w:rsidRDefault="006A6C9F" w:rsidP="006A6C9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882A4E8" w14:textId="01110032" w:rsidR="001349FC" w:rsidRPr="00D70C81" w:rsidRDefault="00763F2D" w:rsidP="00782903">
      <w:pPr>
        <w:pStyle w:val="berschrift9"/>
        <w:rPr>
          <w:sz w:val="24"/>
          <w:lang w:val="en-CA" w:eastAsia="de-DE"/>
        </w:rPr>
      </w:pPr>
      <w:hyperlink r:id="rId752"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04411D57" w14:textId="77777777" w:rsidR="00814C1E" w:rsidRPr="00D70C81" w:rsidRDefault="00814C1E" w:rsidP="00814C1E">
      <w:pPr>
        <w:rPr>
          <w:lang w:val="en-CA" w:eastAsia="de-DE"/>
        </w:rPr>
      </w:pPr>
    </w:p>
    <w:p w14:paraId="17C48C63" w14:textId="510F354C" w:rsidR="001349FC" w:rsidRPr="00D70C81" w:rsidRDefault="00763F2D" w:rsidP="00782903">
      <w:pPr>
        <w:pStyle w:val="berschrift9"/>
        <w:rPr>
          <w:sz w:val="24"/>
          <w:lang w:val="en-CA" w:eastAsia="de-DE"/>
        </w:rPr>
      </w:pPr>
      <w:hyperlink r:id="rId753"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4F7C8DC4" w14:textId="77777777" w:rsidR="00814C1E" w:rsidRPr="00D70C81" w:rsidRDefault="00814C1E" w:rsidP="00814C1E">
      <w:pPr>
        <w:rPr>
          <w:lang w:val="en-CA" w:eastAsia="de-DE"/>
        </w:rPr>
      </w:pPr>
    </w:p>
    <w:p w14:paraId="5AA9275C" w14:textId="78577B08" w:rsidR="001349FC" w:rsidRPr="00D70C81" w:rsidRDefault="00763F2D" w:rsidP="00782903">
      <w:pPr>
        <w:pStyle w:val="berschrift9"/>
        <w:rPr>
          <w:sz w:val="24"/>
          <w:lang w:val="en-CA" w:eastAsia="de-DE"/>
        </w:rPr>
      </w:pPr>
      <w:hyperlink r:id="rId754"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 [miss]</w:t>
      </w:r>
    </w:p>
    <w:p w14:paraId="4F17D226" w14:textId="77777777" w:rsidR="00814C1E" w:rsidRPr="00D70C81" w:rsidRDefault="00814C1E" w:rsidP="00814C1E">
      <w:pPr>
        <w:rPr>
          <w:lang w:val="en-CA" w:eastAsia="de-DE"/>
        </w:rPr>
      </w:pPr>
    </w:p>
    <w:p w14:paraId="2D9D25D4" w14:textId="5FE5D98A" w:rsidR="001349FC" w:rsidRPr="00D70C81" w:rsidRDefault="00763F2D" w:rsidP="00782903">
      <w:pPr>
        <w:pStyle w:val="berschrift9"/>
        <w:rPr>
          <w:sz w:val="24"/>
          <w:lang w:val="en-CA" w:eastAsia="de-DE"/>
        </w:rPr>
      </w:pPr>
      <w:hyperlink r:id="rId755"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0FD765E4" w14:textId="02CB61A6" w:rsidR="00814C1E" w:rsidRDefault="00814C1E" w:rsidP="00814C1E">
      <w:pPr>
        <w:rPr>
          <w:lang w:val="en-CA" w:eastAsia="de-DE"/>
        </w:rPr>
      </w:pPr>
    </w:p>
    <w:p w14:paraId="44148D24" w14:textId="77777777" w:rsidR="002A1F01" w:rsidRPr="0032377D" w:rsidRDefault="00763F2D" w:rsidP="00954C8D">
      <w:pPr>
        <w:pStyle w:val="berschrift9"/>
        <w:rPr>
          <w:sz w:val="24"/>
          <w:lang w:val="en-CA" w:eastAsia="de-DE"/>
        </w:rPr>
      </w:pPr>
      <w:hyperlink r:id="rId756"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 [miss]</w:t>
      </w:r>
    </w:p>
    <w:p w14:paraId="4F6DD86C" w14:textId="77777777" w:rsidR="002A1F01" w:rsidRPr="00D70C81" w:rsidRDefault="002A1F01" w:rsidP="00814C1E">
      <w:pPr>
        <w:rPr>
          <w:lang w:val="en-CA" w:eastAsia="de-DE"/>
        </w:rPr>
      </w:pPr>
    </w:p>
    <w:p w14:paraId="014F2A82" w14:textId="5AD3B8F0" w:rsidR="0078459B" w:rsidRPr="00D70C81" w:rsidRDefault="00763F2D" w:rsidP="00782903">
      <w:pPr>
        <w:pStyle w:val="berschrift9"/>
        <w:rPr>
          <w:sz w:val="24"/>
          <w:lang w:val="en-CA" w:eastAsia="de-DE"/>
        </w:rPr>
      </w:pPr>
      <w:hyperlink r:id="rId757"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43129A5E" w14:textId="77777777" w:rsidR="00814C1E" w:rsidRPr="00D70C81" w:rsidRDefault="00814C1E" w:rsidP="00814C1E">
      <w:pPr>
        <w:rPr>
          <w:lang w:val="en-CA" w:eastAsia="de-DE"/>
        </w:rPr>
      </w:pPr>
    </w:p>
    <w:p w14:paraId="170057B1" w14:textId="3BB8DC98" w:rsidR="001349FC" w:rsidRPr="00D70C81" w:rsidRDefault="00763F2D" w:rsidP="00782903">
      <w:pPr>
        <w:pStyle w:val="berschrift9"/>
        <w:rPr>
          <w:sz w:val="24"/>
          <w:lang w:val="en-CA" w:eastAsia="de-DE"/>
        </w:rPr>
      </w:pPr>
      <w:hyperlink r:id="rId758"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3DF381E5" w14:textId="77777777" w:rsidR="00814C1E" w:rsidRPr="00D70C81" w:rsidRDefault="00814C1E" w:rsidP="00814C1E">
      <w:pPr>
        <w:rPr>
          <w:lang w:val="en-CA" w:eastAsia="de-DE"/>
        </w:rPr>
      </w:pPr>
    </w:p>
    <w:p w14:paraId="0C3D2726" w14:textId="77777777" w:rsidR="001349FC" w:rsidRPr="00D70C81" w:rsidRDefault="00763F2D" w:rsidP="00782903">
      <w:pPr>
        <w:pStyle w:val="berschrift9"/>
        <w:rPr>
          <w:sz w:val="24"/>
          <w:lang w:val="en-CA" w:eastAsia="de-DE"/>
        </w:rPr>
      </w:pPr>
      <w:hyperlink r:id="rId759"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3A2151D" w14:textId="0E999349" w:rsidR="001349FC" w:rsidRPr="00D70C81" w:rsidRDefault="001349FC" w:rsidP="006A6C9F">
      <w:pPr>
        <w:rPr>
          <w:lang w:val="en-CA"/>
        </w:rPr>
      </w:pPr>
    </w:p>
    <w:p w14:paraId="0B15E27E" w14:textId="77777777" w:rsidR="00045EBF" w:rsidRPr="00D70C81" w:rsidRDefault="00763F2D" w:rsidP="00045EBF">
      <w:pPr>
        <w:pStyle w:val="berschrift9"/>
        <w:rPr>
          <w:sz w:val="24"/>
          <w:lang w:val="en-CA" w:eastAsia="de-DE"/>
        </w:rPr>
      </w:pPr>
      <w:hyperlink r:id="rId760"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4B40DEB" w14:textId="750B97AD" w:rsidR="00045EBF" w:rsidRDefault="00045EBF" w:rsidP="006A6C9F">
      <w:pPr>
        <w:rPr>
          <w:ins w:id="3100" w:author="Jens-Rainer Ohm" w:date="2023-10-14T23:35:00Z"/>
          <w:lang w:val="en-CA"/>
        </w:rPr>
      </w:pPr>
    </w:p>
    <w:p w14:paraId="300E9881" w14:textId="77777777" w:rsidR="000538BD" w:rsidRPr="002A2951" w:rsidRDefault="000538BD" w:rsidP="000538BD">
      <w:pPr>
        <w:pStyle w:val="berschrift9"/>
        <w:rPr>
          <w:ins w:id="3101" w:author="Jens-Rainer Ohm" w:date="2023-10-14T23:35:00Z"/>
          <w:sz w:val="24"/>
          <w:lang w:val="en-CA" w:eastAsia="de-DE"/>
        </w:rPr>
        <w:pPrChange w:id="3102" w:author="Jens-Rainer Ohm" w:date="2023-10-14T23:36:00Z">
          <w:pPr/>
        </w:pPrChange>
      </w:pPr>
      <w:ins w:id="3103" w:author="Jens-Rainer Ohm" w:date="2023-10-14T23:35:00Z">
        <w:r w:rsidRPr="002A2951">
          <w:rPr>
            <w:sz w:val="24"/>
            <w:lang w:val="en-CA" w:eastAsia="de-DE"/>
          </w:rPr>
          <w:fldChar w:fldCharType="begin"/>
        </w:r>
        <w:r w:rsidRPr="002A2951">
          <w:rPr>
            <w:sz w:val="24"/>
            <w:lang w:val="en-CA" w:eastAsia="de-DE"/>
          </w:rPr>
          <w:instrText xml:space="preserve"> HYPERLINK "https://jvet-experts.org/doc_end_user/current_document.php?id=13557" </w:instrText>
        </w:r>
        <w:r w:rsidRPr="002A2951">
          <w:rPr>
            <w:sz w:val="24"/>
            <w:lang w:val="en-CA" w:eastAsia="de-DE"/>
          </w:rPr>
          <w:fldChar w:fldCharType="separate"/>
        </w:r>
        <w:r w:rsidRPr="002A2951">
          <w:rPr>
            <w:color w:val="0000FF"/>
            <w:sz w:val="24"/>
            <w:u w:val="single"/>
            <w:lang w:val="en-CA" w:eastAsia="de-DE"/>
          </w:rPr>
          <w:t>JVET-AF0293</w:t>
        </w:r>
        <w:r w:rsidRPr="002A2951">
          <w:rPr>
            <w:sz w:val="24"/>
            <w:lang w:val="en-CA" w:eastAsia="de-DE"/>
          </w:rPr>
          <w:fldChar w:fldCharType="end"/>
        </w:r>
        <w:r w:rsidRPr="002A2951">
          <w:rPr>
            <w:sz w:val="24"/>
            <w:lang w:val="en-CA" w:eastAsia="de-DE"/>
          </w:rPr>
          <w:t xml:space="preserve"> Crosscheck of JVET-AF0237 (AHG6: ECM encoder memory reduction) [N. Hu (Qualcomm)] [late] [miss]</w:t>
        </w:r>
      </w:ins>
    </w:p>
    <w:p w14:paraId="58C6BB29" w14:textId="77777777" w:rsidR="000538BD" w:rsidRPr="00D70C81" w:rsidRDefault="000538BD" w:rsidP="006A6C9F">
      <w:pPr>
        <w:rPr>
          <w:lang w:val="en-CA"/>
        </w:rPr>
      </w:pPr>
    </w:p>
    <w:p w14:paraId="3C400A37" w14:textId="3D21842F" w:rsidR="007A223A" w:rsidRPr="00D70C81" w:rsidRDefault="007A223A" w:rsidP="007A223A">
      <w:pPr>
        <w:pStyle w:val="berschrift1"/>
        <w:rPr>
          <w:lang w:val="en-CA"/>
        </w:rPr>
      </w:pPr>
      <w:bookmarkStart w:id="3104" w:name="_Ref108361748"/>
      <w:bookmarkStart w:id="3105" w:name="_Ref432847868"/>
      <w:bookmarkStart w:id="3106" w:name="_Ref503621255"/>
      <w:bookmarkStart w:id="3107" w:name="_Ref518893023"/>
      <w:bookmarkStart w:id="3108" w:name="_Ref526759020"/>
      <w:bookmarkStart w:id="3109" w:name="_Ref534462118"/>
      <w:bookmarkStart w:id="3110" w:name="_Ref20611004"/>
      <w:bookmarkStart w:id="3111" w:name="_Ref37795170"/>
      <w:bookmarkStart w:id="3112" w:name="_Ref52705416"/>
      <w:bookmarkStart w:id="3113" w:name="_Ref110075408"/>
      <w:bookmarkEnd w:id="2601"/>
      <w:bookmarkEnd w:id="2602"/>
      <w:bookmarkEnd w:id="2603"/>
      <w:bookmarkEnd w:id="2604"/>
      <w:bookmarkEnd w:id="2605"/>
      <w:bookmarkEnd w:id="2606"/>
      <w:bookmarkEnd w:id="2607"/>
      <w:bookmarkEnd w:id="2608"/>
      <w:bookmarkEnd w:id="2609"/>
      <w:r w:rsidRPr="00D70C81">
        <w:rPr>
          <w:lang w:val="en-CA"/>
        </w:rPr>
        <w:t>High-level syntax (HLS) and related proposals (</w:t>
      </w:r>
      <w:r w:rsidR="00161FCD" w:rsidRPr="00D70C81">
        <w:rPr>
          <w:lang w:val="en-CA"/>
        </w:rPr>
        <w:t>4</w:t>
      </w:r>
      <w:r w:rsidR="00161FCD">
        <w:rPr>
          <w:lang w:val="en-CA"/>
        </w:rPr>
        <w:t>3</w:t>
      </w:r>
      <w:r w:rsidRPr="00D70C81">
        <w:rPr>
          <w:lang w:val="en-CA"/>
        </w:rPr>
        <w:t>)</w:t>
      </w:r>
      <w:bookmarkEnd w:id="3104"/>
    </w:p>
    <w:p w14:paraId="7FD4B16D" w14:textId="77777777" w:rsidR="007A223A" w:rsidRPr="00D70C81" w:rsidRDefault="007A223A" w:rsidP="007A223A">
      <w:pPr>
        <w:pStyle w:val="berschrift2"/>
        <w:rPr>
          <w:lang w:val="en-CA"/>
        </w:rPr>
      </w:pPr>
      <w:bookmarkStart w:id="3114" w:name="_Ref108361667"/>
      <w:bookmarkStart w:id="3115" w:name="_Ref92384950"/>
      <w:bookmarkStart w:id="3116" w:name="_Ref12827202"/>
      <w:bookmarkStart w:id="3117" w:name="_Ref29123495"/>
      <w:bookmarkStart w:id="3118" w:name="_Ref52705371"/>
      <w:bookmarkStart w:id="3119" w:name="_Ref4665758"/>
      <w:bookmarkStart w:id="3120" w:name="_Ref28875693"/>
      <w:bookmarkStart w:id="3121" w:name="_Ref37795079"/>
      <w:r w:rsidRPr="00D70C81">
        <w:rPr>
          <w:lang w:val="en-CA"/>
        </w:rPr>
        <w:t>AHG9: SEI messages on NNPF aspects other than grouping (1)</w:t>
      </w:r>
      <w:bookmarkEnd w:id="3114"/>
    </w:p>
    <w:p w14:paraId="1DA78D73" w14:textId="264EBF92" w:rsidR="007A223A" w:rsidRPr="00D70C81" w:rsidRDefault="007A223A" w:rsidP="007A223A">
      <w:pPr>
        <w:rPr>
          <w:lang w:val="en-CA"/>
        </w:rPr>
      </w:pPr>
      <w:r w:rsidRPr="00D70C81">
        <w:rPr>
          <w:lang w:val="en-CA"/>
        </w:rPr>
        <w:t xml:space="preserve">Contributions in this area were discussed at </w:t>
      </w:r>
      <w:del w:id="3122" w:author="Jens-Rainer Ohm" w:date="2023-10-14T13:18:00Z">
        <w:r w:rsidRPr="00D70C81" w:rsidDel="001D7D62">
          <w:rPr>
            <w:lang w:val="en-CA"/>
          </w:rPr>
          <w:delText>XXXX</w:delText>
        </w:r>
      </w:del>
      <w:ins w:id="3123" w:author="Jens-Rainer Ohm" w:date="2023-10-14T13:18:00Z">
        <w:r w:rsidR="001D7D62">
          <w:rPr>
            <w:lang w:val="en-CA"/>
          </w:rPr>
          <w:t>1330</w:t>
        </w:r>
      </w:ins>
      <w:r w:rsidRPr="00D70C81">
        <w:rPr>
          <w:lang w:val="en-CA"/>
        </w:rPr>
        <w:t>–</w:t>
      </w:r>
      <w:del w:id="3124" w:author="Jens-Rainer Ohm" w:date="2023-10-14T14:08:00Z">
        <w:r w:rsidRPr="00D70C81" w:rsidDel="000650E1">
          <w:rPr>
            <w:lang w:val="en-CA"/>
          </w:rPr>
          <w:delText xml:space="preserve">XXXX </w:delText>
        </w:r>
      </w:del>
      <w:ins w:id="3125" w:author="Jens-Rainer Ohm" w:date="2023-10-14T14:08:00Z">
        <w:r w:rsidR="000650E1">
          <w:rPr>
            <w:lang w:val="en-CA"/>
          </w:rPr>
          <w:t>1410</w:t>
        </w:r>
        <w:r w:rsidR="000650E1" w:rsidRPr="00D70C81">
          <w:rPr>
            <w:lang w:val="en-CA"/>
          </w:rPr>
          <w:t xml:space="preserve"> </w:t>
        </w:r>
      </w:ins>
      <w:r w:rsidRPr="00D70C81">
        <w:rPr>
          <w:lang w:val="en-CA"/>
        </w:rPr>
        <w:t xml:space="preserve">on </w:t>
      </w:r>
      <w:del w:id="3126" w:author="Jens-Rainer Ohm" w:date="2023-10-14T13:18:00Z">
        <w:r w:rsidRPr="00D70C81" w:rsidDel="001D7D62">
          <w:rPr>
            <w:lang w:val="en-CA"/>
          </w:rPr>
          <w:delText xml:space="preserve">XXday </w:delText>
        </w:r>
      </w:del>
      <w:ins w:id="3127" w:author="Jens-Rainer Ohm" w:date="2023-10-14T13:18:00Z">
        <w:r w:rsidR="001D7D62">
          <w:rPr>
            <w:lang w:val="en-CA"/>
          </w:rPr>
          <w:t>Satur</w:t>
        </w:r>
        <w:r w:rsidR="001D7D62" w:rsidRPr="00D70C81">
          <w:rPr>
            <w:lang w:val="en-CA"/>
          </w:rPr>
          <w:t xml:space="preserve">day </w:t>
        </w:r>
      </w:ins>
      <w:del w:id="3128" w:author="Jens-Rainer Ohm" w:date="2023-10-14T13:18:00Z">
        <w:r w:rsidRPr="00D70C81" w:rsidDel="001D7D62">
          <w:rPr>
            <w:lang w:val="en-CA"/>
          </w:rPr>
          <w:delText xml:space="preserve">XX </w:delText>
        </w:r>
      </w:del>
      <w:ins w:id="3129" w:author="Jens-Rainer Ohm" w:date="2023-10-14T13:18:00Z">
        <w:r w:rsidR="001D7D62">
          <w:rPr>
            <w:lang w:val="en-CA"/>
          </w:rPr>
          <w:t>14</w:t>
        </w:r>
        <w:r w:rsidR="001D7D62" w:rsidRPr="00D70C81">
          <w:rPr>
            <w:lang w:val="en-CA"/>
          </w:rPr>
          <w:t xml:space="preserve"> </w:t>
        </w:r>
      </w:ins>
      <w:r w:rsidRPr="00D70C81">
        <w:rPr>
          <w:lang w:val="en-CA"/>
        </w:rPr>
        <w:t xml:space="preserve">Oct. 2023 (chaired by </w:t>
      </w:r>
      <w:del w:id="3130" w:author="Jens-Rainer Ohm" w:date="2023-10-14T13:18:00Z">
        <w:r w:rsidRPr="00D70C81" w:rsidDel="001D7D62">
          <w:rPr>
            <w:lang w:val="en-CA"/>
          </w:rPr>
          <w:delText>XXX</w:delText>
        </w:r>
      </w:del>
      <w:ins w:id="3131" w:author="Jens-Rainer Ohm" w:date="2023-10-14T13:18:00Z">
        <w:r w:rsidR="001D7D62">
          <w:rPr>
            <w:lang w:val="en-CA"/>
          </w:rPr>
          <w:t>JRO</w:t>
        </w:r>
      </w:ins>
      <w:r w:rsidRPr="00D70C81">
        <w:rPr>
          <w:lang w:val="en-CA"/>
        </w:rPr>
        <w:t>).</w:t>
      </w:r>
    </w:p>
    <w:p w14:paraId="3FEA2927" w14:textId="77777777" w:rsidR="007A223A" w:rsidRPr="00D70C81" w:rsidRDefault="00763F2D" w:rsidP="007A223A">
      <w:pPr>
        <w:pStyle w:val="berschrift9"/>
        <w:rPr>
          <w:sz w:val="24"/>
          <w:lang w:val="en-CA" w:eastAsia="de-DE"/>
        </w:rPr>
      </w:pPr>
      <w:hyperlink r:id="rId761"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ins w:id="3132" w:author="Jens-Rainer Ohm" w:date="2023-10-14T13:36:00Z"/>
          <w:szCs w:val="22"/>
          <w:lang w:val="en-CA"/>
        </w:rPr>
      </w:pPr>
      <w:ins w:id="3133" w:author="Jens-Rainer Ohm" w:date="2023-10-14T13:36:00Z">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ins>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134" w:author="Jens-Rainer Ohm" w:date="2023-10-14T13:36:00Z"/>
          <w:szCs w:val="22"/>
          <w:lang w:val="en-CA"/>
        </w:rPr>
      </w:pPr>
      <w:ins w:id="3135" w:author="Jens-Rainer Ohm" w:date="2023-10-14T13:36:00Z">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ins>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136" w:author="Jens-Rainer Ohm" w:date="2023-10-14T13:36:00Z"/>
          <w:szCs w:val="22"/>
          <w:lang w:val="en-CA"/>
        </w:rPr>
      </w:pPr>
      <w:ins w:id="3137" w:author="Jens-Rainer Ohm" w:date="2023-10-14T13:36:00Z">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ins>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138" w:author="Jens-Rainer Ohm" w:date="2023-10-14T13:36:00Z"/>
          <w:szCs w:val="22"/>
          <w:lang w:val="en-CA"/>
        </w:rPr>
      </w:pPr>
      <w:ins w:id="3139" w:author="Jens-Rainer Ohm" w:date="2023-10-14T13:36:00Z">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ins>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140" w:author="Jens-Rainer Ohm" w:date="2023-10-14T13:36:00Z"/>
          <w:szCs w:val="22"/>
          <w:lang w:val="en-CA"/>
        </w:rPr>
      </w:pPr>
      <w:ins w:id="3141" w:author="Jens-Rainer Ohm" w:date="2023-10-14T13:36:00Z">
        <w:r>
          <w:rPr>
            <w:szCs w:val="22"/>
            <w:lang w:val="en-CA"/>
          </w:rPr>
          <w:t>It is proposed to fix the following syntax element and variable names:</w:t>
        </w:r>
      </w:ins>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142" w:author="Jens-Rainer Ohm" w:date="2023-10-14T13:36:00Z"/>
          <w:szCs w:val="22"/>
          <w:lang w:val="en-CA"/>
        </w:rPr>
      </w:pPr>
      <w:proofErr w:type="spellStart"/>
      <w:ins w:id="3143" w:author="Jens-Rainer Ohm" w:date="2023-10-14T13:36:00Z">
        <w:r w:rsidRPr="00AF5D5E">
          <w:rPr>
            <w:szCs w:val="22"/>
            <w:lang w:val="en-CA"/>
          </w:rPr>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ins>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144" w:author="Jens-Rainer Ohm" w:date="2023-10-14T13:36:00Z"/>
          <w:szCs w:val="22"/>
          <w:lang w:val="en-CA"/>
        </w:rPr>
      </w:pPr>
      <w:proofErr w:type="spellStart"/>
      <w:ins w:id="3145" w:author="Jens-Rainer Ohm" w:date="2023-10-14T13:36:00Z">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ins>
    </w:p>
    <w:p w14:paraId="153995BC" w14:textId="0C426910" w:rsidR="007A223A" w:rsidRDefault="00730530" w:rsidP="007A223A">
      <w:pPr>
        <w:rPr>
          <w:ins w:id="3146" w:author="Jens-Rainer Ohm" w:date="2023-10-14T13:43:00Z"/>
          <w:lang w:val="en-CA" w:eastAsia="de-DE"/>
        </w:rPr>
      </w:pPr>
      <w:ins w:id="3147" w:author="Jens-Rainer Ohm" w:date="2023-10-14T13:43:00Z">
        <w:r>
          <w:rPr>
            <w:lang w:val="en-CA" w:eastAsia="de-DE"/>
          </w:rPr>
          <w:t>Item 1 (</w:t>
        </w:r>
        <w:proofErr w:type="spellStart"/>
        <w:r>
          <w:rPr>
            <w:lang w:val="en-CA" w:eastAsia="de-DE"/>
          </w:rPr>
          <w:t>nuh_layer_id</w:t>
        </w:r>
      </w:ins>
      <w:proofErr w:type="spellEnd"/>
      <w:ins w:id="3148" w:author="Jens-Rainer Ohm" w:date="2023-10-14T13:50:00Z">
        <w:r w:rsidR="005B2E3C">
          <w:rPr>
            <w:lang w:val="en-CA" w:eastAsia="de-DE"/>
          </w:rPr>
          <w:t xml:space="preserve"> not defined in AVC</w:t>
        </w:r>
      </w:ins>
      <w:ins w:id="3149" w:author="Jens-Rainer Ohm" w:date="2023-10-14T13:43:00Z">
        <w:r>
          <w:rPr>
            <w:lang w:val="en-CA" w:eastAsia="de-DE"/>
          </w:rPr>
          <w:t xml:space="preserve">): </w:t>
        </w:r>
      </w:ins>
      <w:ins w:id="3150" w:author="Jens-Rainer Ohm" w:date="2023-10-14T13:41:00Z">
        <w:r>
          <w:rPr>
            <w:lang w:val="en-CA" w:eastAsia="de-DE"/>
          </w:rPr>
          <w:t>Another option suggested is de</w:t>
        </w:r>
      </w:ins>
      <w:ins w:id="3151" w:author="Jens-Rainer Ohm" w:date="2023-10-14T13:42:00Z">
        <w:r>
          <w:rPr>
            <w:lang w:val="en-CA" w:eastAsia="de-DE"/>
          </w:rPr>
          <w:t xml:space="preserve">fining a variable </w:t>
        </w:r>
        <w:proofErr w:type="spellStart"/>
        <w:r>
          <w:rPr>
            <w:lang w:val="en-CA" w:eastAsia="de-DE"/>
          </w:rPr>
          <w:t>layer_id</w:t>
        </w:r>
        <w:proofErr w:type="spellEnd"/>
        <w:r>
          <w:rPr>
            <w:lang w:val="en-CA" w:eastAsia="de-DE"/>
          </w:rPr>
          <w:t xml:space="preserve"> to generate the corresponding syntax element that is not existing in AVC.</w:t>
        </w:r>
      </w:ins>
      <w:ins w:id="3152" w:author="Jens-Rainer Ohm" w:date="2023-10-14T13:43:00Z">
        <w:r>
          <w:rPr>
            <w:lang w:val="en-CA" w:eastAsia="de-DE"/>
          </w:rPr>
          <w:t xml:space="preserve"> </w:t>
        </w:r>
        <w:r w:rsidRPr="00730530">
          <w:rPr>
            <w:highlight w:val="yellow"/>
            <w:lang w:val="en-CA" w:eastAsia="de-DE"/>
            <w:rPrChange w:id="3153" w:author="Jens-Rainer Ohm" w:date="2023-10-14T13:45:00Z">
              <w:rPr>
                <w:lang w:val="en-CA" w:eastAsia="de-DE"/>
              </w:rPr>
            </w:rPrChange>
          </w:rPr>
          <w:t>Revisit</w:t>
        </w:r>
        <w:r>
          <w:rPr>
            <w:lang w:val="en-CA" w:eastAsia="de-DE"/>
          </w:rPr>
          <w:t>.</w:t>
        </w:r>
      </w:ins>
    </w:p>
    <w:p w14:paraId="4A0C8013" w14:textId="03102183" w:rsidR="00730530" w:rsidRDefault="00730530" w:rsidP="007A223A">
      <w:pPr>
        <w:rPr>
          <w:ins w:id="3154" w:author="Jens-Rainer Ohm" w:date="2023-10-14T13:49:00Z"/>
          <w:lang w:val="en-CA" w:eastAsia="de-DE"/>
        </w:rPr>
      </w:pPr>
      <w:ins w:id="3155" w:author="Jens-Rainer Ohm" w:date="2023-10-14T13:44:00Z">
        <w:r>
          <w:rPr>
            <w:lang w:val="en-CA" w:eastAsia="de-DE"/>
          </w:rPr>
          <w:t>Item 2 (</w:t>
        </w:r>
        <w:proofErr w:type="spellStart"/>
        <w:r>
          <w:rPr>
            <w:lang w:val="en-CA" w:eastAsia="de-DE"/>
          </w:rPr>
          <w:t>out</w:t>
        </w:r>
      </w:ins>
      <w:ins w:id="3156" w:author="Jens-Rainer Ohm" w:date="2023-10-14T13:45:00Z">
        <w:r>
          <w:rPr>
            <w:lang w:val="en-CA" w:eastAsia="de-DE"/>
          </w:rPr>
          <w:t>put_flag</w:t>
        </w:r>
      </w:ins>
      <w:proofErr w:type="spellEnd"/>
      <w:ins w:id="3157" w:author="Jens-Rainer Ohm" w:date="2023-10-14T13:50:00Z">
        <w:r w:rsidR="005B2E3C" w:rsidRPr="005B2E3C">
          <w:rPr>
            <w:lang w:val="en-CA" w:eastAsia="de-DE"/>
          </w:rPr>
          <w:t xml:space="preserve"> </w:t>
        </w:r>
        <w:r w:rsidR="005B2E3C">
          <w:rPr>
            <w:lang w:val="en-CA" w:eastAsia="de-DE"/>
          </w:rPr>
          <w:t>not defined in AVC</w:t>
        </w:r>
      </w:ins>
      <w:ins w:id="3158" w:author="Jens-Rainer Ohm" w:date="2023-10-14T13:45:00Z">
        <w:r>
          <w:rPr>
            <w:lang w:val="en-CA" w:eastAsia="de-DE"/>
          </w:rPr>
          <w:t xml:space="preserve">): </w:t>
        </w:r>
      </w:ins>
      <w:ins w:id="3159" w:author="Jens-Rainer Ohm" w:date="2023-10-14T13:46:00Z">
        <w:r w:rsidR="005B2E3C">
          <w:rPr>
            <w:lang w:val="en-CA" w:eastAsia="de-DE"/>
          </w:rPr>
          <w:t xml:space="preserve">Could be resolved similarly by variable. </w:t>
        </w:r>
      </w:ins>
      <w:ins w:id="3160" w:author="Jens-Rainer Ohm" w:date="2023-10-14T13:47:00Z">
        <w:r w:rsidR="005B2E3C" w:rsidRPr="005B2E3C">
          <w:rPr>
            <w:highlight w:val="yellow"/>
            <w:lang w:val="en-CA" w:eastAsia="de-DE"/>
            <w:rPrChange w:id="3161" w:author="Jens-Rainer Ohm" w:date="2023-10-14T13:47:00Z">
              <w:rPr>
                <w:lang w:val="en-CA" w:eastAsia="de-DE"/>
              </w:rPr>
            </w:rPrChange>
          </w:rPr>
          <w:t>Revisit</w:t>
        </w:r>
        <w:r w:rsidR="005B2E3C">
          <w:rPr>
            <w:lang w:val="en-CA" w:eastAsia="de-DE"/>
          </w:rPr>
          <w:t xml:space="preserve"> after studying the aspect that prefix NAL unit is not mandatory in AVC.</w:t>
        </w:r>
      </w:ins>
    </w:p>
    <w:p w14:paraId="531D569E" w14:textId="1B0A53FA" w:rsidR="005B2E3C" w:rsidRDefault="005B2E3C" w:rsidP="007A223A">
      <w:pPr>
        <w:rPr>
          <w:ins w:id="3162" w:author="Jens-Rainer Ohm" w:date="2023-10-14T14:05:00Z"/>
          <w:lang w:val="en-CA" w:eastAsia="de-DE"/>
        </w:rPr>
      </w:pPr>
      <w:ins w:id="3163" w:author="Jens-Rainer Ohm" w:date="2023-10-14T13:49:00Z">
        <w:r>
          <w:rPr>
            <w:lang w:val="en-CA" w:eastAsia="de-DE"/>
          </w:rPr>
          <w:t xml:space="preserve">Item 3 </w:t>
        </w:r>
      </w:ins>
      <w:ins w:id="3164" w:author="Jens-Rainer Ohm" w:date="2023-10-14T13:50:00Z">
        <w:r>
          <w:rPr>
            <w:lang w:val="en-CA" w:eastAsia="de-DE"/>
          </w:rPr>
          <w:t xml:space="preserve">(picture unit not defined in AVC): </w:t>
        </w:r>
      </w:ins>
      <w:ins w:id="3165" w:author="Jens-Rainer Ohm" w:date="2023-10-14T13:51:00Z">
        <w:r>
          <w:rPr>
            <w:lang w:val="en-CA" w:eastAsia="de-DE"/>
          </w:rPr>
          <w:t>In n</w:t>
        </w:r>
      </w:ins>
      <w:ins w:id="3166" w:author="Jens-Rainer Ohm" w:date="2023-10-14T13:52:00Z">
        <w:r>
          <w:rPr>
            <w:lang w:val="en-CA" w:eastAsia="de-DE"/>
          </w:rPr>
          <w:t>on-nested case (single layer), replacing it by “access unit</w:t>
        </w:r>
      </w:ins>
      <w:ins w:id="3167" w:author="Jens-Rainer Ohm" w:date="2023-10-14T13:53:00Z">
        <w:r>
          <w:rPr>
            <w:lang w:val="en-CA" w:eastAsia="de-DE"/>
          </w:rPr>
          <w:t>”</w:t>
        </w:r>
      </w:ins>
      <w:ins w:id="3168" w:author="Jens-Rainer Ohm" w:date="2023-10-14T13:52:00Z">
        <w:r>
          <w:rPr>
            <w:lang w:val="en-CA" w:eastAsia="de-DE"/>
          </w:rPr>
          <w:t xml:space="preserve"> would be OK.</w:t>
        </w:r>
      </w:ins>
      <w:ins w:id="3169" w:author="Jens-Rainer Ohm" w:date="2023-10-14T13:53:00Z">
        <w:r>
          <w:rPr>
            <w:lang w:val="en-CA" w:eastAsia="de-DE"/>
          </w:rPr>
          <w:t xml:space="preserve"> </w:t>
        </w:r>
      </w:ins>
      <w:ins w:id="3170" w:author="Jens-Rainer Ohm" w:date="2023-10-14T14:01:00Z">
        <w:r w:rsidR="000139E7" w:rsidRPr="000139E7">
          <w:rPr>
            <w:highlight w:val="yellow"/>
            <w:lang w:val="en-CA" w:eastAsia="de-DE"/>
            <w:rPrChange w:id="3171" w:author="Jens-Rainer Ohm" w:date="2023-10-14T14:01:00Z">
              <w:rPr>
                <w:lang w:val="en-CA" w:eastAsia="de-DE"/>
              </w:rPr>
            </w:rPrChange>
          </w:rPr>
          <w:t>Revisit</w:t>
        </w:r>
      </w:ins>
      <w:ins w:id="3172" w:author="Jens-Rainer Ohm" w:date="2023-10-14T14:05:00Z">
        <w:r w:rsidR="000139E7">
          <w:rPr>
            <w:lang w:val="en-CA" w:eastAsia="de-DE"/>
          </w:rPr>
          <w:t>.</w:t>
        </w:r>
      </w:ins>
    </w:p>
    <w:p w14:paraId="76445B2F" w14:textId="7AA6E8BB" w:rsidR="000139E7" w:rsidRDefault="000139E7" w:rsidP="007A223A">
      <w:pPr>
        <w:rPr>
          <w:ins w:id="3173" w:author="Jens-Rainer Ohm" w:date="2023-10-14T13:59:00Z"/>
          <w:lang w:val="en-CA" w:eastAsia="de-DE"/>
        </w:rPr>
      </w:pPr>
      <w:ins w:id="3174" w:author="Jens-Rainer Ohm" w:date="2023-10-14T14:05:00Z">
        <w:r>
          <w:rPr>
            <w:lang w:val="en-CA" w:eastAsia="de-DE"/>
          </w:rPr>
          <w:lastRenderedPageBreak/>
          <w:t>Item 4: editorial – agreed.</w:t>
        </w:r>
      </w:ins>
    </w:p>
    <w:p w14:paraId="4C71C68A" w14:textId="4D8026C8" w:rsidR="000139E7" w:rsidRDefault="000139E7" w:rsidP="007A223A">
      <w:pPr>
        <w:rPr>
          <w:ins w:id="3175" w:author="Jens-Rainer Ohm" w:date="2023-10-14T14:03:00Z"/>
          <w:lang w:val="en-CA" w:eastAsia="de-DE"/>
        </w:rPr>
      </w:pPr>
      <w:ins w:id="3176" w:author="Jens-Rainer Ohm" w:date="2023-10-14T13:59:00Z">
        <w:r>
          <w:rPr>
            <w:lang w:val="en-CA" w:eastAsia="de-DE"/>
          </w:rPr>
          <w:t>It was discussed wh</w:t>
        </w:r>
      </w:ins>
      <w:ins w:id="3177" w:author="Jens-Rainer Ohm" w:date="2023-10-14T14:00:00Z">
        <w:r>
          <w:rPr>
            <w:lang w:val="en-CA" w:eastAsia="de-DE"/>
          </w:rPr>
          <w:t xml:space="preserve">ether it would be appropriate to restrict usage of NNPF to </w:t>
        </w:r>
      </w:ins>
      <w:ins w:id="3178" w:author="Jens-Rainer Ohm" w:date="2023-10-14T14:01:00Z">
        <w:r>
          <w:rPr>
            <w:lang w:val="en-CA" w:eastAsia="de-DE"/>
          </w:rPr>
          <w:t>single layer (not SVC/MVC). In that case, it w</w:t>
        </w:r>
      </w:ins>
      <w:ins w:id="3179" w:author="Jens-Rainer Ohm" w:date="2023-10-14T14:02:00Z">
        <w:r>
          <w:rPr>
            <w:lang w:val="en-CA" w:eastAsia="de-DE"/>
          </w:rPr>
          <w:t>ould need to be explicitly stated. Text would be simpler. However</w:t>
        </w:r>
      </w:ins>
      <w:ins w:id="3180" w:author="Jens-Rainer Ohm" w:date="2023-10-14T14:06:00Z">
        <w:r w:rsidR="000650E1">
          <w:rPr>
            <w:lang w:val="en-CA" w:eastAsia="de-DE"/>
          </w:rPr>
          <w:t>,</w:t>
        </w:r>
      </w:ins>
      <w:ins w:id="3181" w:author="Jens-Rainer Ohm" w:date="2023-10-14T14:02:00Z">
        <w:r>
          <w:rPr>
            <w:lang w:val="en-CA" w:eastAsia="de-DE"/>
          </w:rPr>
          <w:t xml:space="preserve"> </w:t>
        </w:r>
      </w:ins>
      <w:ins w:id="3182" w:author="Jens-Rainer Ohm" w:date="2023-10-14T14:03:00Z">
        <w:r>
          <w:rPr>
            <w:lang w:val="en-CA" w:eastAsia="de-DE"/>
          </w:rPr>
          <w:t>it is com</w:t>
        </w:r>
      </w:ins>
      <w:ins w:id="3183" w:author="Jens-Rainer Ohm" w:date="2023-10-14T14:06:00Z">
        <w:r w:rsidR="000650E1">
          <w:rPr>
            <w:lang w:val="en-CA" w:eastAsia="de-DE"/>
          </w:rPr>
          <w:t>m</w:t>
        </w:r>
      </w:ins>
      <w:ins w:id="3184" w:author="Jens-Rainer Ohm" w:date="2023-10-14T14:03:00Z">
        <w:r>
          <w:rPr>
            <w:lang w:val="en-CA" w:eastAsia="de-DE"/>
          </w:rPr>
          <w:t xml:space="preserve">ented that </w:t>
        </w:r>
      </w:ins>
      <w:ins w:id="3185" w:author="Jens-Rainer Ohm" w:date="2023-10-14T14:02:00Z">
        <w:r>
          <w:rPr>
            <w:lang w:val="en-CA" w:eastAsia="de-DE"/>
          </w:rPr>
          <w:t xml:space="preserve">so far, usage of SEI messages had not </w:t>
        </w:r>
      </w:ins>
      <w:ins w:id="3186" w:author="Jens-Rainer Ohm" w:date="2023-10-14T14:03:00Z">
        <w:r>
          <w:rPr>
            <w:lang w:val="en-CA" w:eastAsia="de-DE"/>
          </w:rPr>
          <w:t>been restricted to certain profiles.</w:t>
        </w:r>
      </w:ins>
    </w:p>
    <w:p w14:paraId="776041C1" w14:textId="485CB1A8" w:rsidR="000139E7" w:rsidRDefault="000139E7" w:rsidP="007A223A">
      <w:pPr>
        <w:rPr>
          <w:ins w:id="3187" w:author="Jens-Rainer Ohm" w:date="2023-10-14T14:06:00Z"/>
          <w:lang w:val="en-CA" w:eastAsia="de-DE"/>
        </w:rPr>
      </w:pPr>
      <w:ins w:id="3188" w:author="Jens-Rainer Ohm" w:date="2023-10-14T14:03:00Z">
        <w:r>
          <w:rPr>
            <w:lang w:val="en-CA" w:eastAsia="de-DE"/>
          </w:rPr>
          <w:t xml:space="preserve">The question whether there was </w:t>
        </w:r>
      </w:ins>
      <w:ins w:id="3189" w:author="Jens-Rainer Ohm" w:date="2023-10-14T14:04:00Z">
        <w:r>
          <w:rPr>
            <w:lang w:val="en-CA" w:eastAsia="de-DE"/>
          </w:rPr>
          <w:t xml:space="preserve">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ins>
    </w:p>
    <w:p w14:paraId="27185333" w14:textId="361815C9" w:rsidR="000650E1" w:rsidRDefault="000650E1" w:rsidP="007A223A">
      <w:pPr>
        <w:rPr>
          <w:ins w:id="3190" w:author="Jens-Rainer Ohm" w:date="2023-10-14T14:09:00Z"/>
          <w:lang w:val="en-CA" w:eastAsia="de-DE"/>
        </w:rPr>
      </w:pPr>
      <w:ins w:id="3191" w:author="Jens-Rainer Ohm" w:date="2023-10-14T14:06:00Z">
        <w:r>
          <w:rPr>
            <w:lang w:val="en-CA" w:eastAsia="de-DE"/>
          </w:rPr>
          <w:t xml:space="preserve">Offline consideration (M. </w:t>
        </w:r>
        <w:proofErr w:type="spellStart"/>
        <w:r>
          <w:rPr>
            <w:lang w:val="en-CA" w:eastAsia="de-DE"/>
          </w:rPr>
          <w:t>Hannuksela</w:t>
        </w:r>
        <w:proofErr w:type="spellEnd"/>
        <w:r>
          <w:rPr>
            <w:lang w:val="en-CA" w:eastAsia="de-DE"/>
          </w:rPr>
          <w:t>, Y.-K. Wang, Y. Sanchez) to discuss and provide text to resolve the issues</w:t>
        </w:r>
      </w:ins>
      <w:ins w:id="3192" w:author="Jens-Rainer Ohm" w:date="2023-10-14T14:07:00Z">
        <w:r>
          <w:rPr>
            <w:lang w:val="en-CA" w:eastAsia="de-DE"/>
          </w:rPr>
          <w:t xml:space="preserve">. </w:t>
        </w:r>
        <w:r w:rsidRPr="000650E1">
          <w:rPr>
            <w:highlight w:val="yellow"/>
            <w:lang w:val="en-CA" w:eastAsia="de-DE"/>
            <w:rPrChange w:id="3193" w:author="Jens-Rainer Ohm" w:date="2023-10-14T14:07:00Z">
              <w:rPr>
                <w:lang w:val="en-CA" w:eastAsia="de-DE"/>
              </w:rPr>
            </w:rPrChange>
          </w:rPr>
          <w:t>Revisit</w:t>
        </w:r>
        <w:r>
          <w:rPr>
            <w:lang w:val="en-CA" w:eastAsia="de-DE"/>
          </w:rPr>
          <w:t>.</w:t>
        </w:r>
      </w:ins>
    </w:p>
    <w:p w14:paraId="5508A060" w14:textId="701FAAB2" w:rsidR="000650E1" w:rsidRDefault="000650E1" w:rsidP="007A223A">
      <w:pPr>
        <w:rPr>
          <w:ins w:id="3194" w:author="Jens-Rainer Ohm" w:date="2023-10-14T14:05:00Z"/>
          <w:lang w:val="en-CA" w:eastAsia="de-DE"/>
        </w:rPr>
      </w:pPr>
      <w:ins w:id="3195" w:author="Jens-Rainer Ohm" w:date="2023-10-14T14:09:00Z">
        <w:r>
          <w:rPr>
            <w:lang w:val="en-CA" w:eastAsia="de-DE"/>
          </w:rPr>
          <w:t xml:space="preserve">This should also be </w:t>
        </w:r>
      </w:ins>
      <w:ins w:id="3196" w:author="Jens-Rainer Ohm" w:date="2023-10-14T14:10:00Z">
        <w:r>
          <w:rPr>
            <w:lang w:val="en-CA" w:eastAsia="de-DE"/>
          </w:rPr>
          <w:t>reflected in CD ballot response. JRO to ask B. Bross, to coordinate with Y.-K. Wang.</w:t>
        </w:r>
      </w:ins>
    </w:p>
    <w:p w14:paraId="2C207E42" w14:textId="77777777" w:rsidR="000139E7" w:rsidRPr="00D70C81" w:rsidRDefault="000139E7" w:rsidP="007A223A">
      <w:pPr>
        <w:rPr>
          <w:ins w:id="3197" w:author="Jens-Rainer Ohm" w:date="2023-10-14T23:14:00Z"/>
          <w:lang w:val="en-CA" w:eastAsia="de-DE"/>
        </w:rPr>
      </w:pPr>
    </w:p>
    <w:p w14:paraId="5D321B98" w14:textId="167FC69A" w:rsidR="007A223A" w:rsidRPr="00D70C81" w:rsidRDefault="007A223A" w:rsidP="007A223A">
      <w:pPr>
        <w:pStyle w:val="berschrift2"/>
        <w:rPr>
          <w:lang w:val="en-CA"/>
        </w:rPr>
      </w:pPr>
      <w:bookmarkStart w:id="3198" w:name="_Ref148019692"/>
      <w:r w:rsidRPr="00D70C81">
        <w:rPr>
          <w:lang w:val="en-CA"/>
        </w:rPr>
        <w:t xml:space="preserve">AHG9: General direction of grouping of post-processing </w:t>
      </w:r>
      <w:del w:id="3199" w:author="Jens-Rainer Ohm" w:date="2023-10-14T14:11:00Z">
        <w:r w:rsidRPr="00D70C81" w:rsidDel="000650E1">
          <w:rPr>
            <w:lang w:val="en-CA"/>
          </w:rPr>
          <w:delText xml:space="preserve">fitlers </w:delText>
        </w:r>
      </w:del>
      <w:ins w:id="3200" w:author="Jens-Rainer Ohm" w:date="2023-10-14T14:11:00Z">
        <w:r w:rsidR="000650E1" w:rsidRPr="00D70C81">
          <w:rPr>
            <w:lang w:val="en-CA"/>
          </w:rPr>
          <w:t>fi</w:t>
        </w:r>
        <w:r w:rsidR="000650E1">
          <w:rPr>
            <w:lang w:val="en-CA"/>
          </w:rPr>
          <w:t>lt</w:t>
        </w:r>
        <w:r w:rsidR="000650E1" w:rsidRPr="00D70C81">
          <w:rPr>
            <w:lang w:val="en-CA"/>
          </w:rPr>
          <w:t xml:space="preserve">ers </w:t>
        </w:r>
      </w:ins>
      <w:r w:rsidRPr="00D70C81">
        <w:rPr>
          <w:lang w:val="en-CA"/>
        </w:rPr>
        <w:t>(PPFs), including NNPFs (3)</w:t>
      </w:r>
      <w:bookmarkEnd w:id="3198"/>
    </w:p>
    <w:p w14:paraId="66598F4D" w14:textId="21187899" w:rsidR="007A223A" w:rsidRPr="00D70C81" w:rsidRDefault="007A223A" w:rsidP="007A223A">
      <w:pPr>
        <w:rPr>
          <w:lang w:val="en-CA"/>
        </w:rPr>
      </w:pPr>
      <w:r w:rsidRPr="00D70C81">
        <w:rPr>
          <w:lang w:val="en-CA"/>
        </w:rPr>
        <w:t xml:space="preserve">Contributions in this area were discussed at </w:t>
      </w:r>
      <w:del w:id="3201" w:author="Jens-Rainer Ohm" w:date="2023-10-14T14:11:00Z">
        <w:r w:rsidRPr="00D70C81" w:rsidDel="000650E1">
          <w:rPr>
            <w:lang w:val="en-CA"/>
          </w:rPr>
          <w:delText>XXXX</w:delText>
        </w:r>
      </w:del>
      <w:ins w:id="3202" w:author="Jens-Rainer Ohm" w:date="2023-10-14T14:11:00Z">
        <w:r w:rsidR="000650E1">
          <w:rPr>
            <w:lang w:val="en-CA"/>
          </w:rPr>
          <w:t>1410</w:t>
        </w:r>
      </w:ins>
      <w:r w:rsidRPr="00D70C81">
        <w:rPr>
          <w:lang w:val="en-CA"/>
        </w:rPr>
        <w:t>–</w:t>
      </w:r>
      <w:del w:id="3203" w:author="Jens-Rainer Ohm" w:date="2023-10-14T19:25:00Z">
        <w:r w:rsidRPr="00D70C81" w:rsidDel="00743FF6">
          <w:rPr>
            <w:lang w:val="en-CA"/>
          </w:rPr>
          <w:delText xml:space="preserve">XXXX </w:delText>
        </w:r>
      </w:del>
      <w:ins w:id="3204" w:author="Jens-Rainer Ohm" w:date="2023-10-14T19:25:00Z">
        <w:r w:rsidR="00743FF6">
          <w:rPr>
            <w:lang w:val="en-CA"/>
          </w:rPr>
          <w:t>1925</w:t>
        </w:r>
        <w:r w:rsidR="00743FF6" w:rsidRPr="00D70C81">
          <w:rPr>
            <w:lang w:val="en-CA"/>
          </w:rPr>
          <w:t xml:space="preserve"> </w:t>
        </w:r>
      </w:ins>
      <w:r w:rsidRPr="00D70C81">
        <w:rPr>
          <w:lang w:val="en-CA"/>
        </w:rPr>
        <w:t xml:space="preserve">on </w:t>
      </w:r>
      <w:del w:id="3205" w:author="Jens-Rainer Ohm" w:date="2023-10-14T14:11:00Z">
        <w:r w:rsidRPr="00D70C81" w:rsidDel="000650E1">
          <w:rPr>
            <w:lang w:val="en-CA"/>
          </w:rPr>
          <w:delText xml:space="preserve">XXday </w:delText>
        </w:r>
      </w:del>
      <w:ins w:id="3206" w:author="Jens-Rainer Ohm" w:date="2023-10-14T14:11:00Z">
        <w:r w:rsidR="000650E1">
          <w:rPr>
            <w:lang w:val="en-CA"/>
          </w:rPr>
          <w:t>Satur</w:t>
        </w:r>
        <w:r w:rsidR="000650E1" w:rsidRPr="00D70C81">
          <w:rPr>
            <w:lang w:val="en-CA"/>
          </w:rPr>
          <w:t xml:space="preserve">day </w:t>
        </w:r>
      </w:ins>
      <w:del w:id="3207" w:author="Jens-Rainer Ohm" w:date="2023-10-14T14:11:00Z">
        <w:r w:rsidRPr="00D70C81" w:rsidDel="000650E1">
          <w:rPr>
            <w:lang w:val="en-CA"/>
          </w:rPr>
          <w:delText xml:space="preserve">XX </w:delText>
        </w:r>
      </w:del>
      <w:ins w:id="3208" w:author="Jens-Rainer Ohm" w:date="2023-10-14T14:11:00Z">
        <w:r w:rsidR="000650E1">
          <w:rPr>
            <w:lang w:val="en-CA"/>
          </w:rPr>
          <w:t>14</w:t>
        </w:r>
        <w:r w:rsidR="000650E1" w:rsidRPr="00D70C81">
          <w:rPr>
            <w:lang w:val="en-CA"/>
          </w:rPr>
          <w:t xml:space="preserve"> </w:t>
        </w:r>
      </w:ins>
      <w:r w:rsidRPr="00D70C81">
        <w:rPr>
          <w:lang w:val="en-CA"/>
        </w:rPr>
        <w:t xml:space="preserve">Oct. 2023 (chaired by </w:t>
      </w:r>
      <w:del w:id="3209" w:author="Jens-Rainer Ohm" w:date="2023-10-14T14:12:00Z">
        <w:r w:rsidRPr="00D70C81" w:rsidDel="000650E1">
          <w:rPr>
            <w:lang w:val="en-CA"/>
          </w:rPr>
          <w:delText>XXX</w:delText>
        </w:r>
      </w:del>
      <w:ins w:id="3210" w:author="Jens-Rainer Ohm" w:date="2023-10-14T14:12:00Z">
        <w:r w:rsidR="000650E1">
          <w:rPr>
            <w:lang w:val="en-CA"/>
          </w:rPr>
          <w:t>JRO</w:t>
        </w:r>
      </w:ins>
      <w:r w:rsidRPr="00D70C81">
        <w:rPr>
          <w:lang w:val="en-CA"/>
        </w:rPr>
        <w:t>).</w:t>
      </w:r>
    </w:p>
    <w:p w14:paraId="14DB6B32" w14:textId="77777777" w:rsidR="007A223A" w:rsidRPr="00D70C81" w:rsidRDefault="00763F2D" w:rsidP="007A223A">
      <w:pPr>
        <w:pStyle w:val="berschrift9"/>
        <w:rPr>
          <w:sz w:val="24"/>
          <w:lang w:val="en-CA" w:eastAsia="de-DE"/>
        </w:rPr>
      </w:pPr>
      <w:hyperlink r:id="rId762"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ins w:id="3211" w:author="Jens-Rainer Ohm" w:date="2023-10-14T14:27:00Z"/>
          <w:lang w:val="en-CA" w:eastAsia="de-DE"/>
        </w:rPr>
      </w:pPr>
    </w:p>
    <w:p w14:paraId="23243556" w14:textId="53B8A8F4" w:rsidR="00800F6F" w:rsidRDefault="00717FA3" w:rsidP="007A223A">
      <w:pPr>
        <w:rPr>
          <w:ins w:id="3212" w:author="Jens-Rainer Ohm" w:date="2023-10-14T14:41:00Z"/>
          <w:lang w:val="en-CA" w:eastAsia="de-DE"/>
        </w:rPr>
      </w:pPr>
      <w:ins w:id="3213" w:author="Jens-Rainer Ohm" w:date="2023-10-14T14:35:00Z">
        <w:r>
          <w:rPr>
            <w:lang w:val="en-CA" w:eastAsia="de-DE"/>
          </w:rPr>
          <w:t>During the presentation of the document, i</w:t>
        </w:r>
      </w:ins>
      <w:ins w:id="3214" w:author="Jens-Rainer Ohm" w:date="2023-10-14T14:34:00Z">
        <w:r>
          <w:rPr>
            <w:lang w:val="en-CA" w:eastAsia="de-DE"/>
          </w:rPr>
          <w:t>t was su</w:t>
        </w:r>
      </w:ins>
      <w:ins w:id="3215" w:author="Jens-Rainer Ohm" w:date="2023-10-14T14:35:00Z">
        <w:r>
          <w:rPr>
            <w:lang w:val="en-CA" w:eastAsia="de-DE"/>
          </w:rPr>
          <w:t xml:space="preserve">ggested to get a conclusion on whether a specific </w:t>
        </w:r>
      </w:ins>
      <w:ins w:id="3216" w:author="Jens-Rainer Ohm" w:date="2023-10-14T14:36:00Z">
        <w:r>
          <w:rPr>
            <w:lang w:val="en-CA" w:eastAsia="de-DE"/>
          </w:rPr>
          <w:t>SEI message is needed for the case of combining different NNPF devices</w:t>
        </w:r>
      </w:ins>
      <w:ins w:id="3217" w:author="Jens-Rainer Ohm" w:date="2023-10-14T14:41:00Z">
        <w:r w:rsidR="00800F6F">
          <w:rPr>
            <w:lang w:val="en-CA" w:eastAsia="de-DE"/>
          </w:rPr>
          <w:t>, or if the processing order SEI can also be used here</w:t>
        </w:r>
      </w:ins>
      <w:ins w:id="3218" w:author="Jens-Rainer Ohm" w:date="2023-10-14T14:36:00Z">
        <w:r>
          <w:rPr>
            <w:lang w:val="en-CA" w:eastAsia="de-DE"/>
          </w:rPr>
          <w:t>.</w:t>
        </w:r>
      </w:ins>
      <w:ins w:id="3219" w:author="Jens-Rainer Ohm" w:date="2023-10-14T14:44:00Z">
        <w:r w:rsidR="00800F6F">
          <w:rPr>
            <w:lang w:val="en-CA" w:eastAsia="de-DE"/>
          </w:rPr>
          <w:t xml:space="preserve"> It is also commented that evidence about real need for specific cases w</w:t>
        </w:r>
      </w:ins>
      <w:ins w:id="3220" w:author="Jens-Rainer Ohm" w:date="2023-10-14T14:45:00Z">
        <w:r w:rsidR="00800F6F">
          <w:rPr>
            <w:lang w:val="en-CA" w:eastAsia="de-DE"/>
          </w:rPr>
          <w:t>ould be needed.</w:t>
        </w:r>
      </w:ins>
    </w:p>
    <w:p w14:paraId="1F5767B9" w14:textId="77777777" w:rsidR="00800F6F" w:rsidRDefault="00800F6F" w:rsidP="007A223A">
      <w:pPr>
        <w:rPr>
          <w:ins w:id="3221" w:author="Jens-Rainer Ohm" w:date="2023-10-14T14:41:00Z"/>
          <w:lang w:val="en-CA" w:eastAsia="de-DE"/>
        </w:rPr>
      </w:pPr>
    </w:p>
    <w:p w14:paraId="50388349" w14:textId="77777777" w:rsidR="00800F6F" w:rsidRDefault="00800F6F" w:rsidP="007A223A">
      <w:pPr>
        <w:rPr>
          <w:ins w:id="3222" w:author="Jens-Rainer Ohm" w:date="2023-10-14T14:42:00Z"/>
          <w:lang w:val="en-CA" w:eastAsia="de-DE"/>
        </w:rPr>
      </w:pPr>
      <w:ins w:id="3223" w:author="Jens-Rainer Ohm" w:date="2023-10-14T14:41:00Z">
        <w:r>
          <w:rPr>
            <w:lang w:val="en-CA" w:eastAsia="de-DE"/>
          </w:rPr>
          <w:t>The contribution gives arguments why a separa</w:t>
        </w:r>
      </w:ins>
      <w:ins w:id="3224" w:author="Jens-Rainer Ohm" w:date="2023-10-14T14:42:00Z">
        <w:r>
          <w:rPr>
            <w:lang w:val="en-CA" w:eastAsia="de-DE"/>
          </w:rPr>
          <w:t>te SEI is needed for NNPF</w:t>
        </w:r>
      </w:ins>
    </w:p>
    <w:p w14:paraId="65732E62" w14:textId="332FD2D5" w:rsidR="00717FA3" w:rsidRDefault="00800F6F" w:rsidP="00800F6F">
      <w:pPr>
        <w:pStyle w:val="Listenabsatz"/>
        <w:numPr>
          <w:ilvl w:val="0"/>
          <w:numId w:val="355"/>
        </w:numPr>
        <w:rPr>
          <w:ins w:id="3225" w:author="Jens-Rainer Ohm" w:date="2023-10-14T14:47:00Z"/>
          <w:lang w:val="en-CA" w:eastAsia="de-DE"/>
        </w:rPr>
      </w:pPr>
      <w:ins w:id="3226" w:author="Jens-Rainer Ohm" w:date="2023-10-14T14:43:00Z">
        <w:r>
          <w:rPr>
            <w:lang w:val="en-CA" w:eastAsia="de-DE"/>
          </w:rPr>
          <w:t xml:space="preserve">Different types of grouping (alternatives, alternating, parallel) – </w:t>
        </w:r>
      </w:ins>
      <w:ins w:id="3227" w:author="Jens-Rainer Ohm" w:date="2023-10-14T15:06:00Z">
        <w:r w:rsidR="006C7A91">
          <w:rPr>
            <w:lang w:val="en-CA" w:eastAsia="de-DE"/>
          </w:rPr>
          <w:t xml:space="preserve">it was commented that </w:t>
        </w:r>
      </w:ins>
      <w:ins w:id="3228" w:author="Jens-Rainer Ohm" w:date="2023-10-14T14:43:00Z">
        <w:r>
          <w:rPr>
            <w:lang w:val="en-CA" w:eastAsia="de-DE"/>
          </w:rPr>
          <w:t>so</w:t>
        </w:r>
      </w:ins>
      <w:ins w:id="3229" w:author="Jens-Rainer Ohm" w:date="2023-10-14T14:44:00Z">
        <w:r>
          <w:rPr>
            <w:lang w:val="en-CA" w:eastAsia="de-DE"/>
          </w:rPr>
          <w:t xml:space="preserve">me of this </w:t>
        </w:r>
      </w:ins>
      <w:ins w:id="3230" w:author="Jens-Rainer Ohm" w:date="2023-10-14T14:45:00Z">
        <w:r>
          <w:rPr>
            <w:lang w:val="en-CA" w:eastAsia="de-DE"/>
          </w:rPr>
          <w:t xml:space="preserve">may be resolved </w:t>
        </w:r>
      </w:ins>
      <w:ins w:id="3231" w:author="Jens-Rainer Ohm" w:date="2023-10-14T14:46:00Z">
        <w:r>
          <w:rPr>
            <w:lang w:val="en-CA" w:eastAsia="de-DE"/>
          </w:rPr>
          <w:t xml:space="preserve">by other proposals </w:t>
        </w:r>
      </w:ins>
    </w:p>
    <w:p w14:paraId="18456B4F" w14:textId="43F937AE" w:rsidR="00800F6F" w:rsidRDefault="00800F6F" w:rsidP="00800F6F">
      <w:pPr>
        <w:pStyle w:val="Listenabsatz"/>
        <w:numPr>
          <w:ilvl w:val="0"/>
          <w:numId w:val="355"/>
        </w:numPr>
        <w:rPr>
          <w:ins w:id="3232" w:author="Jens-Rainer Ohm" w:date="2023-10-14T14:49:00Z"/>
          <w:lang w:val="en-CA" w:eastAsia="de-DE"/>
        </w:rPr>
      </w:pPr>
      <w:ins w:id="3233" w:author="Jens-Rainer Ohm" w:date="2023-10-14T14:47:00Z">
        <w:r>
          <w:rPr>
            <w:lang w:val="en-CA" w:eastAsia="de-DE"/>
          </w:rPr>
          <w:t>Optional processing steps – it is agreed that this is identical with the “essential” definition of</w:t>
        </w:r>
        <w:r w:rsidR="00454EF4">
          <w:rPr>
            <w:lang w:val="en-CA" w:eastAsia="de-DE"/>
          </w:rPr>
          <w:t xml:space="preserve"> </w:t>
        </w:r>
      </w:ins>
      <w:ins w:id="3234" w:author="Jens-Rainer Ohm" w:date="2023-10-14T14:48:00Z">
        <w:r w:rsidR="00454EF4">
          <w:rPr>
            <w:lang w:val="en-CA" w:eastAsia="de-DE"/>
          </w:rPr>
          <w:t>SEI</w:t>
        </w:r>
      </w:ins>
      <w:ins w:id="3235" w:author="Jens-Rainer Ohm" w:date="2023-10-14T14:47:00Z">
        <w:r w:rsidR="00454EF4">
          <w:rPr>
            <w:lang w:val="en-CA" w:eastAsia="de-DE"/>
          </w:rPr>
          <w:t>PO</w:t>
        </w:r>
      </w:ins>
      <w:ins w:id="3236" w:author="Jens-Rainer Ohm" w:date="2023-10-14T14:48:00Z">
        <w:r w:rsidR="00454EF4">
          <w:rPr>
            <w:lang w:val="en-CA" w:eastAsia="de-DE"/>
          </w:rPr>
          <w:t xml:space="preserve">, if it is not essential, it can be </w:t>
        </w:r>
        <w:proofErr w:type="spellStart"/>
        <w:r w:rsidR="00454EF4">
          <w:rPr>
            <w:lang w:val="en-CA" w:eastAsia="de-DE"/>
          </w:rPr>
          <w:t>condidered</w:t>
        </w:r>
        <w:proofErr w:type="spellEnd"/>
        <w:r w:rsidR="00454EF4">
          <w:rPr>
            <w:lang w:val="en-CA" w:eastAsia="de-DE"/>
          </w:rPr>
          <w:t xml:space="preserve"> optional.</w:t>
        </w:r>
      </w:ins>
    </w:p>
    <w:p w14:paraId="4AD9F4A3" w14:textId="7699903D" w:rsidR="00454EF4" w:rsidRPr="00800F6F" w:rsidRDefault="00454EF4">
      <w:pPr>
        <w:pStyle w:val="Listenabsatz"/>
        <w:numPr>
          <w:ilvl w:val="0"/>
          <w:numId w:val="355"/>
        </w:numPr>
        <w:rPr>
          <w:ins w:id="3237" w:author="Jens-Rainer Ohm" w:date="2023-10-14T14:27:00Z"/>
          <w:lang w:val="en-CA" w:eastAsia="de-DE"/>
          <w:rPrChange w:id="3238" w:author="Jens-Rainer Ohm" w:date="2023-10-14T14:42:00Z">
            <w:rPr>
              <w:ins w:id="3239" w:author="Jens-Rainer Ohm" w:date="2023-10-14T14:27:00Z"/>
            </w:rPr>
          </w:rPrChange>
        </w:rPr>
        <w:pPrChange w:id="3240" w:author="Jens-Rainer Ohm" w:date="2023-10-14T14:42:00Z">
          <w:pPr/>
        </w:pPrChange>
      </w:pPr>
      <w:ins w:id="3241" w:author="Jens-Rainer Ohm" w:date="2023-10-14T14:49:00Z">
        <w:r>
          <w:rPr>
            <w:lang w:val="en-CA" w:eastAsia="de-DE"/>
          </w:rPr>
          <w:t>Signalling complexity of NNPF group</w:t>
        </w:r>
      </w:ins>
      <w:ins w:id="3242" w:author="Jens-Rainer Ohm" w:date="2023-10-14T14:58:00Z">
        <w:r w:rsidR="006C7A91">
          <w:rPr>
            <w:lang w:val="en-CA" w:eastAsia="de-DE"/>
          </w:rPr>
          <w:t xml:space="preserve"> – it was commented that a </w:t>
        </w:r>
      </w:ins>
      <w:ins w:id="3243" w:author="Jens-Rainer Ohm" w:date="2023-10-14T15:07:00Z">
        <w:r w:rsidR="006C7A91">
          <w:rPr>
            <w:lang w:val="en-CA" w:eastAsia="de-DE"/>
          </w:rPr>
          <w:t>de</w:t>
        </w:r>
      </w:ins>
      <w:ins w:id="3244" w:author="Jens-Rainer Ohm" w:date="2023-10-14T14:58:00Z">
        <w:r w:rsidR="006C7A91">
          <w:rPr>
            <w:lang w:val="en-CA" w:eastAsia="de-DE"/>
          </w:rPr>
          <w:t>coder cou</w:t>
        </w:r>
      </w:ins>
      <w:ins w:id="3245" w:author="Jens-Rainer Ohm" w:date="2023-10-14T14:59:00Z">
        <w:r w:rsidR="006C7A91">
          <w:rPr>
            <w:lang w:val="en-CA" w:eastAsia="de-DE"/>
          </w:rPr>
          <w:t>ld also retrieve th</w:t>
        </w:r>
      </w:ins>
      <w:ins w:id="3246" w:author="Jens-Rainer Ohm" w:date="2023-10-14T15:07:00Z">
        <w:r w:rsidR="006C7A91">
          <w:rPr>
            <w:lang w:val="en-CA" w:eastAsia="de-DE"/>
          </w:rPr>
          <w:t>e</w:t>
        </w:r>
      </w:ins>
      <w:ins w:id="3247" w:author="Jens-Rainer Ohm" w:date="2023-10-14T14:59:00Z">
        <w:r w:rsidR="006C7A91">
          <w:rPr>
            <w:lang w:val="en-CA" w:eastAsia="de-DE"/>
          </w:rPr>
          <w:t xml:space="preserve"> complexity information from the different NNPF SEI messages, and decide which </w:t>
        </w:r>
      </w:ins>
      <w:ins w:id="3248" w:author="Jens-Rainer Ohm" w:date="2023-10-14T15:00:00Z">
        <w:r w:rsidR="006C7A91">
          <w:rPr>
            <w:lang w:val="en-CA" w:eastAsia="de-DE"/>
          </w:rPr>
          <w:t>operations are possible with its capability (</w:t>
        </w:r>
        <w:proofErr w:type="gramStart"/>
        <w:r w:rsidR="006C7A91">
          <w:rPr>
            <w:lang w:val="en-CA" w:eastAsia="de-DE"/>
          </w:rPr>
          <w:t>e.g.</w:t>
        </w:r>
        <w:proofErr w:type="gramEnd"/>
        <w:r w:rsidR="006C7A91">
          <w:rPr>
            <w:lang w:val="en-CA" w:eastAsia="de-DE"/>
          </w:rPr>
          <w:t xml:space="preserve"> skipping optional ones, or choosing the simpler one of alternating ones)</w:t>
        </w:r>
      </w:ins>
    </w:p>
    <w:p w14:paraId="723D131A" w14:textId="494C9400" w:rsidR="00717FA3" w:rsidRDefault="006C7A91" w:rsidP="007A223A">
      <w:pPr>
        <w:rPr>
          <w:ins w:id="3249" w:author="Jens-Rainer Ohm" w:date="2023-10-14T15:08:00Z"/>
          <w:lang w:val="en-CA" w:eastAsia="de-DE"/>
        </w:rPr>
      </w:pPr>
      <w:ins w:id="3250" w:author="Jens-Rainer Ohm" w:date="2023-10-14T15:06:00Z">
        <w:r>
          <w:rPr>
            <w:lang w:val="en-CA" w:eastAsia="de-DE"/>
          </w:rPr>
          <w:t xml:space="preserve">It was discussed which complexity would be signalled? Would it be the maximum or the minimum that </w:t>
        </w:r>
      </w:ins>
      <w:ins w:id="3251" w:author="Jens-Rainer Ohm" w:date="2023-10-14T15:07:00Z">
        <w:r>
          <w:rPr>
            <w:lang w:val="en-CA" w:eastAsia="de-DE"/>
          </w:rPr>
          <w:t xml:space="preserve">would be possible? What would a decoder conclude, if has several options that </w:t>
        </w:r>
        <w:r w:rsidR="0076068B">
          <w:rPr>
            <w:lang w:val="en-CA" w:eastAsia="de-DE"/>
          </w:rPr>
          <w:t>would be possib</w:t>
        </w:r>
      </w:ins>
      <w:ins w:id="3252" w:author="Jens-Rainer Ohm" w:date="2023-10-14T15:08:00Z">
        <w:r w:rsidR="0076068B">
          <w:rPr>
            <w:lang w:val="en-CA" w:eastAsia="de-DE"/>
          </w:rPr>
          <w:t xml:space="preserve">le by its </w:t>
        </w:r>
        <w:proofErr w:type="gramStart"/>
        <w:r w:rsidR="0076068B">
          <w:rPr>
            <w:lang w:val="en-CA" w:eastAsia="de-DE"/>
          </w:rPr>
          <w:t>capabilities</w:t>
        </w:r>
        <w:proofErr w:type="gramEnd"/>
      </w:ins>
    </w:p>
    <w:p w14:paraId="19D6A988" w14:textId="2C334E96" w:rsidR="0076068B" w:rsidRPr="00D70C81" w:rsidRDefault="0076068B" w:rsidP="007A223A">
      <w:pPr>
        <w:rPr>
          <w:ins w:id="3253" w:author="Jens-Rainer Ohm" w:date="2023-10-14T23:14:00Z"/>
          <w:lang w:val="en-CA" w:eastAsia="de-DE"/>
        </w:rPr>
      </w:pPr>
      <w:ins w:id="3254" w:author="Jens-Rainer Ohm" w:date="2023-10-14T15:08:00Z">
        <w:r>
          <w:rPr>
            <w:lang w:val="en-CA" w:eastAsia="de-DE"/>
          </w:rPr>
          <w:t>It was suggested that a</w:t>
        </w:r>
      </w:ins>
      <w:ins w:id="3255" w:author="Jens-Rainer Ohm" w:date="2023-10-14T15:09:00Z">
        <w:r>
          <w:rPr>
            <w:lang w:val="en-CA" w:eastAsia="de-DE"/>
          </w:rPr>
          <w:t xml:space="preserve">nother option could be to signal complexity of the different contained NNPF messages in the </w:t>
        </w:r>
      </w:ins>
      <w:ins w:id="3256" w:author="Jens-Rainer Ohm" w:date="2023-10-14T15:10:00Z">
        <w:r>
          <w:rPr>
            <w:lang w:val="en-CA" w:eastAsia="de-DE"/>
          </w:rPr>
          <w:t>prefix.</w:t>
        </w:r>
      </w:ins>
    </w:p>
    <w:p w14:paraId="3438B2E1" w14:textId="77777777" w:rsidR="007A223A" w:rsidRPr="00D70C81" w:rsidRDefault="00763F2D" w:rsidP="007A223A">
      <w:pPr>
        <w:pStyle w:val="berschrift9"/>
        <w:rPr>
          <w:sz w:val="24"/>
          <w:lang w:val="en-CA" w:eastAsia="de-DE"/>
        </w:rPr>
      </w:pPr>
      <w:hyperlink r:id="rId763"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ins w:id="3257" w:author="Jens-Rainer Ohm" w:date="2023-10-14T15:12:00Z"/>
          <w:szCs w:val="22"/>
          <w:lang w:val="en-CA"/>
        </w:rPr>
      </w:pPr>
      <w:ins w:id="3258" w:author="Jens-Rainer Ohm" w:date="2023-10-14T15:12:00Z">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ins>
    </w:p>
    <w:p w14:paraId="157A6149" w14:textId="77777777" w:rsidR="0076068B" w:rsidRDefault="0076068B" w:rsidP="0076068B">
      <w:pPr>
        <w:numPr>
          <w:ilvl w:val="0"/>
          <w:numId w:val="356"/>
        </w:numPr>
        <w:snapToGrid w:val="0"/>
        <w:spacing w:line="256" w:lineRule="auto"/>
        <w:rPr>
          <w:ins w:id="3259" w:author="Jens-Rainer Ohm" w:date="2023-10-14T15:12:00Z"/>
          <w:rFonts w:eastAsiaTheme="minorEastAsia"/>
          <w:bCs/>
          <w:noProof/>
          <w:szCs w:val="22"/>
          <w:lang w:eastAsia="zh-CN"/>
        </w:rPr>
      </w:pPr>
      <w:ins w:id="3260" w:author="Jens-Rainer Ohm" w:date="2023-10-14T15:12:00Z">
        <w:r>
          <w:rPr>
            <w:rFonts w:eastAsiaTheme="minorEastAsia"/>
            <w:bCs/>
            <w:noProof/>
            <w:szCs w:val="22"/>
            <w:lang w:eastAsia="zh-CN"/>
          </w:rPr>
          <w:t>Multiple activated NNPFs for a picture in a cascading manner.</w:t>
        </w:r>
      </w:ins>
    </w:p>
    <w:p w14:paraId="12F2DBAE" w14:textId="77777777" w:rsidR="0076068B" w:rsidRDefault="0076068B" w:rsidP="0076068B">
      <w:pPr>
        <w:numPr>
          <w:ilvl w:val="0"/>
          <w:numId w:val="356"/>
        </w:numPr>
        <w:snapToGrid w:val="0"/>
        <w:spacing w:line="256" w:lineRule="auto"/>
        <w:rPr>
          <w:ins w:id="3261" w:author="Jens-Rainer Ohm" w:date="2023-10-14T15:12:00Z"/>
          <w:rFonts w:eastAsiaTheme="minorEastAsia"/>
          <w:bCs/>
          <w:noProof/>
          <w:szCs w:val="22"/>
          <w:lang w:eastAsia="zh-CN"/>
        </w:rPr>
      </w:pPr>
      <w:ins w:id="3262" w:author="Jens-Rainer Ohm" w:date="2023-10-14T15:12:00Z">
        <w:r>
          <w:rPr>
            <w:rFonts w:eastAsiaTheme="minorEastAsia"/>
            <w:bCs/>
            <w:noProof/>
            <w:szCs w:val="22"/>
            <w:lang w:eastAsia="zh-CN"/>
          </w:rPr>
          <w:t>Multiple activated NNPFs (with the same or different purposes) for a picture in an alternative manner (e.g. choose to apply none, filter a only, or filter b only).</w:t>
        </w:r>
      </w:ins>
    </w:p>
    <w:p w14:paraId="09E2517F" w14:textId="77777777" w:rsidR="0076068B" w:rsidRDefault="0076068B" w:rsidP="0076068B">
      <w:pPr>
        <w:numPr>
          <w:ilvl w:val="0"/>
          <w:numId w:val="356"/>
        </w:numPr>
        <w:snapToGrid w:val="0"/>
        <w:spacing w:line="256" w:lineRule="auto"/>
        <w:rPr>
          <w:ins w:id="3263" w:author="Jens-Rainer Ohm" w:date="2023-10-14T15:12:00Z"/>
          <w:rFonts w:eastAsiaTheme="minorEastAsia"/>
          <w:bCs/>
          <w:noProof/>
          <w:szCs w:val="22"/>
          <w:lang w:eastAsia="zh-CN"/>
        </w:rPr>
      </w:pPr>
      <w:ins w:id="3264" w:author="Jens-Rainer Ohm" w:date="2023-10-14T15:12:00Z">
        <w:r>
          <w:rPr>
            <w:rFonts w:eastAsiaTheme="minorEastAsia"/>
            <w:bCs/>
            <w:noProof/>
            <w:szCs w:val="22"/>
            <w:lang w:eastAsia="zh-CN"/>
          </w:rPr>
          <w:lastRenderedPageBreak/>
          <w:t>Multiple activated NNPFs (with the same or different purposes) for a picture in a cascading plus alternative manner (e.g. choose to apply none, filter a only, filter b only, or both filter a and b in a cascading manner in the indicated order).</w:t>
        </w:r>
      </w:ins>
    </w:p>
    <w:p w14:paraId="4A5D19DA" w14:textId="77777777" w:rsidR="0076068B" w:rsidRDefault="0076068B" w:rsidP="0076068B">
      <w:pPr>
        <w:numPr>
          <w:ilvl w:val="0"/>
          <w:numId w:val="356"/>
        </w:numPr>
        <w:snapToGrid w:val="0"/>
        <w:spacing w:line="256" w:lineRule="auto"/>
        <w:rPr>
          <w:ins w:id="3265" w:author="Jens-Rainer Ohm" w:date="2023-10-14T15:12:00Z"/>
          <w:rFonts w:eastAsiaTheme="minorEastAsia"/>
          <w:bCs/>
          <w:noProof/>
          <w:szCs w:val="22"/>
          <w:lang w:eastAsia="zh-CN"/>
        </w:rPr>
      </w:pPr>
      <w:ins w:id="3266" w:author="Jens-Rainer Ohm" w:date="2023-10-14T15:12:00Z">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ins>
    </w:p>
    <w:p w14:paraId="70B59A2E" w14:textId="77777777" w:rsidR="0076068B" w:rsidRDefault="0076068B" w:rsidP="0076068B">
      <w:pPr>
        <w:numPr>
          <w:ilvl w:val="0"/>
          <w:numId w:val="356"/>
        </w:numPr>
        <w:snapToGrid w:val="0"/>
        <w:spacing w:line="256" w:lineRule="auto"/>
        <w:rPr>
          <w:ins w:id="3267" w:author="Jens-Rainer Ohm" w:date="2023-10-14T15:12:00Z"/>
          <w:rFonts w:eastAsiaTheme="minorEastAsia"/>
          <w:bCs/>
          <w:noProof/>
          <w:szCs w:val="22"/>
          <w:lang w:eastAsia="zh-CN"/>
        </w:rPr>
      </w:pPr>
      <w:ins w:id="3268" w:author="Jens-Rainer Ohm" w:date="2023-10-14T15:12:00Z">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ins>
    </w:p>
    <w:p w14:paraId="01E8DCB0" w14:textId="77777777" w:rsidR="0076068B" w:rsidRDefault="0076068B" w:rsidP="0076068B">
      <w:pPr>
        <w:rPr>
          <w:ins w:id="3269" w:author="Jens-Rainer Ohm" w:date="2023-10-14T15:12:00Z"/>
          <w:rFonts w:eastAsia="SimSun"/>
          <w:szCs w:val="22"/>
        </w:rPr>
      </w:pPr>
      <w:ins w:id="3270" w:author="Jens-Rainer Ohm" w:date="2023-10-14T15:12:00Z">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ins>
    </w:p>
    <w:p w14:paraId="5D66F6B8" w14:textId="77777777" w:rsidR="0076068B" w:rsidRDefault="0076068B" w:rsidP="0076068B">
      <w:pPr>
        <w:rPr>
          <w:ins w:id="3271" w:author="Jens-Rainer Ohm" w:date="2023-10-14T15:12:00Z"/>
          <w:szCs w:val="22"/>
        </w:rPr>
      </w:pPr>
      <w:ins w:id="3272" w:author="Jens-Rainer Ohm" w:date="2023-10-14T15:12:00Z">
        <w:r>
          <w:rPr>
            <w:szCs w:val="22"/>
          </w:rPr>
          <w:t>This contribution asserts that the NNPF grouping design is complicated and hard to understand. The design is also limited to only support NN-based post-processing filters (PPFs).</w:t>
        </w:r>
      </w:ins>
    </w:p>
    <w:p w14:paraId="5213E62F" w14:textId="77777777" w:rsidR="0076068B" w:rsidRDefault="0076068B" w:rsidP="0076068B">
      <w:pPr>
        <w:rPr>
          <w:ins w:id="3273" w:author="Jens-Rainer Ohm" w:date="2023-10-14T15:12:00Z"/>
          <w:szCs w:val="22"/>
          <w:lang w:val="en-CA"/>
        </w:rPr>
      </w:pPr>
      <w:ins w:id="3274" w:author="Jens-Rainer Ohm" w:date="2023-10-14T15:12:00Z">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ins>
    </w:p>
    <w:p w14:paraId="607274C9" w14:textId="77777777" w:rsidR="0076068B" w:rsidRDefault="0076068B" w:rsidP="0076068B">
      <w:pPr>
        <w:numPr>
          <w:ilvl w:val="0"/>
          <w:numId w:val="357"/>
        </w:numPr>
        <w:snapToGrid w:val="0"/>
        <w:spacing w:line="256" w:lineRule="auto"/>
        <w:rPr>
          <w:ins w:id="3275" w:author="Jens-Rainer Ohm" w:date="2023-10-14T15:12:00Z"/>
          <w:rFonts w:eastAsiaTheme="minorEastAsia"/>
          <w:bCs/>
          <w:noProof/>
          <w:szCs w:val="22"/>
          <w:lang w:eastAsia="zh-CN"/>
        </w:rPr>
      </w:pPr>
      <w:ins w:id="3276" w:author="Jens-Rainer Ohm" w:date="2023-10-14T15:12:00Z">
        <w:r>
          <w:rPr>
            <w:rFonts w:eastAsiaTheme="minorEastAsia"/>
            <w:bCs/>
            <w:noProof/>
            <w:szCs w:val="22"/>
            <w:lang w:eastAsia="zh-CN"/>
          </w:rPr>
          <w:t>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as part of the general post-processing filtering process):</w:t>
        </w:r>
      </w:ins>
    </w:p>
    <w:p w14:paraId="21F72973" w14:textId="77777777" w:rsidR="0076068B" w:rsidRDefault="0076068B" w:rsidP="0076068B">
      <w:pPr>
        <w:numPr>
          <w:ilvl w:val="1"/>
          <w:numId w:val="357"/>
        </w:numPr>
        <w:snapToGrid w:val="0"/>
        <w:spacing w:line="256" w:lineRule="auto"/>
        <w:rPr>
          <w:ins w:id="3277" w:author="Jens-Rainer Ohm" w:date="2023-10-14T15:12:00Z"/>
          <w:rFonts w:eastAsiaTheme="minorEastAsia"/>
          <w:bCs/>
          <w:noProof/>
          <w:szCs w:val="22"/>
          <w:lang w:eastAsia="zh-CN"/>
        </w:rPr>
      </w:pPr>
      <w:ins w:id="3278" w:author="Jens-Rainer Ohm" w:date="2023-10-14T15:12:00Z">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ins>
    </w:p>
    <w:p w14:paraId="21FDDFDE" w14:textId="77777777" w:rsidR="0076068B" w:rsidRDefault="0076068B" w:rsidP="0076068B">
      <w:pPr>
        <w:numPr>
          <w:ilvl w:val="1"/>
          <w:numId w:val="357"/>
        </w:numPr>
        <w:snapToGrid w:val="0"/>
        <w:spacing w:line="256" w:lineRule="auto"/>
        <w:rPr>
          <w:ins w:id="3279" w:author="Jens-Rainer Ohm" w:date="2023-10-14T15:12:00Z"/>
          <w:rFonts w:eastAsiaTheme="minorEastAsia"/>
          <w:bCs/>
          <w:noProof/>
          <w:szCs w:val="22"/>
          <w:lang w:eastAsia="zh-CN"/>
        </w:rPr>
      </w:pPr>
      <w:ins w:id="3280" w:author="Jens-Rainer Ohm" w:date="2023-10-14T15:12:00Z">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ins>
    </w:p>
    <w:p w14:paraId="23821F3E" w14:textId="77777777" w:rsidR="0076068B" w:rsidRDefault="0076068B" w:rsidP="0076068B">
      <w:pPr>
        <w:numPr>
          <w:ilvl w:val="1"/>
          <w:numId w:val="357"/>
        </w:numPr>
        <w:snapToGrid w:val="0"/>
        <w:spacing w:line="256" w:lineRule="auto"/>
        <w:rPr>
          <w:ins w:id="3281" w:author="Jens-Rainer Ohm" w:date="2023-10-14T15:12:00Z"/>
          <w:rFonts w:eastAsiaTheme="minorEastAsia"/>
          <w:bCs/>
          <w:noProof/>
          <w:szCs w:val="22"/>
          <w:lang w:eastAsia="zh-CN"/>
        </w:rPr>
      </w:pPr>
      <w:ins w:id="3282" w:author="Jens-Rainer Ohm" w:date="2023-10-14T15:12:00Z">
        <w:r>
          <w:rPr>
            <w:rFonts w:eastAsiaTheme="minorEastAsia" w:cstheme="minorBidi"/>
            <w:szCs w:val="22"/>
            <w:lang w:val="en-CA" w:eastAsia="zh-CN"/>
          </w:rPr>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ins>
    </w:p>
    <w:p w14:paraId="51F54DF6" w14:textId="77777777" w:rsidR="0076068B" w:rsidRDefault="0076068B" w:rsidP="0076068B">
      <w:pPr>
        <w:numPr>
          <w:ilvl w:val="1"/>
          <w:numId w:val="357"/>
        </w:numPr>
        <w:snapToGrid w:val="0"/>
        <w:spacing w:line="256" w:lineRule="auto"/>
        <w:rPr>
          <w:ins w:id="3283" w:author="Jens-Rainer Ohm" w:date="2023-10-14T15:12:00Z"/>
          <w:rFonts w:eastAsiaTheme="minorEastAsia"/>
          <w:bCs/>
          <w:noProof/>
          <w:szCs w:val="22"/>
          <w:lang w:eastAsia="zh-CN"/>
        </w:rPr>
      </w:pPr>
      <w:ins w:id="3284" w:author="Jens-Rainer Ohm" w:date="2023-10-14T15:12:00Z">
        <w:r>
          <w:rPr>
            <w:rFonts w:eastAsiaTheme="minorEastAsia" w:cstheme="minorBidi"/>
            <w:szCs w:val="22"/>
            <w:lang w:val="en-CA" w:eastAsia="zh-CN"/>
          </w:rPr>
          <w:t>Except for the special PPF cascading case, any PPF not associated with an SPO SEI message is in its own PPF group.</w:t>
        </w:r>
      </w:ins>
    </w:p>
    <w:p w14:paraId="4ABCB84C" w14:textId="77777777" w:rsidR="0076068B" w:rsidRDefault="0076068B" w:rsidP="0076068B">
      <w:pPr>
        <w:numPr>
          <w:ilvl w:val="1"/>
          <w:numId w:val="357"/>
        </w:numPr>
        <w:snapToGrid w:val="0"/>
        <w:spacing w:line="256" w:lineRule="auto"/>
        <w:rPr>
          <w:ins w:id="3285" w:author="Jens-Rainer Ohm" w:date="2023-10-14T15:12:00Z"/>
          <w:rFonts w:eastAsiaTheme="minorEastAsia"/>
          <w:bCs/>
          <w:noProof/>
          <w:szCs w:val="22"/>
          <w:lang w:eastAsia="zh-CN"/>
        </w:rPr>
      </w:pPr>
      <w:ins w:id="3286" w:author="Jens-Rainer Ohm" w:date="2023-10-14T15:12:00Z">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ins>
    </w:p>
    <w:p w14:paraId="44F724F5" w14:textId="77777777" w:rsidR="0076068B" w:rsidRDefault="0076068B" w:rsidP="0076068B">
      <w:pPr>
        <w:numPr>
          <w:ilvl w:val="0"/>
          <w:numId w:val="357"/>
        </w:numPr>
        <w:snapToGrid w:val="0"/>
        <w:spacing w:line="256" w:lineRule="auto"/>
        <w:rPr>
          <w:ins w:id="3287" w:author="Jens-Rainer Ohm" w:date="2023-10-14T15:12:00Z"/>
          <w:rFonts w:eastAsiaTheme="minorEastAsia"/>
          <w:bCs/>
          <w:noProof/>
          <w:szCs w:val="22"/>
          <w:lang w:eastAsia="zh-CN"/>
        </w:rPr>
      </w:pPr>
      <w:ins w:id="3288" w:author="Jens-Rainer Ohm" w:date="2023-10-14T15:12:00Z">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ins>
    </w:p>
    <w:p w14:paraId="7E332A1E" w14:textId="124AEB02" w:rsidR="007A223A" w:rsidRDefault="007A223A" w:rsidP="007A223A">
      <w:pPr>
        <w:rPr>
          <w:ins w:id="3289" w:author="Jens-Rainer Ohm" w:date="2023-10-14T15:32:00Z"/>
          <w:rPrChange w:id="3290" w:author="Jens-Rainer Ohm" w:date="2023-10-14T23:14:00Z">
            <w:rPr>
              <w:ins w:id="3291" w:author="Jens-Rainer Ohm" w:date="2023-10-14T15:32:00Z"/>
              <w:lang w:val="en-CA"/>
            </w:rPr>
          </w:rPrChange>
        </w:rPr>
      </w:pPr>
    </w:p>
    <w:p w14:paraId="5F265CBA" w14:textId="13D38147" w:rsidR="00845794" w:rsidRDefault="00845794" w:rsidP="007A223A">
      <w:pPr>
        <w:rPr>
          <w:ins w:id="3292" w:author="Jens-Rainer Ohm" w:date="2023-10-14T15:35:00Z"/>
          <w:lang w:eastAsia="de-DE"/>
        </w:rPr>
      </w:pPr>
      <w:ins w:id="3293" w:author="Jens-Rainer Ohm" w:date="2023-10-14T15:32:00Z">
        <w:r>
          <w:rPr>
            <w:lang w:eastAsia="de-DE"/>
          </w:rPr>
          <w:t xml:space="preserve">About 5), it was asked </w:t>
        </w:r>
      </w:ins>
      <w:ins w:id="3294" w:author="Jens-Rainer Ohm" w:date="2023-10-14T15:33:00Z">
        <w:r>
          <w:rPr>
            <w:lang w:eastAsia="de-DE"/>
          </w:rPr>
          <w:t>if a v3 legacy decoder might operate in non-desirable manner</w:t>
        </w:r>
      </w:ins>
      <w:ins w:id="3295" w:author="Jens-Rainer Ohm" w:date="2023-10-14T15:34:00Z">
        <w:r>
          <w:rPr>
            <w:lang w:eastAsia="de-DE"/>
          </w:rPr>
          <w:t xml:space="preserve">. It was commented that wrapping concepts could </w:t>
        </w:r>
      </w:ins>
      <w:ins w:id="3296" w:author="Jens-Rainer Ohm" w:date="2023-10-14T15:35:00Z">
        <w:r>
          <w:rPr>
            <w:lang w:eastAsia="de-DE"/>
          </w:rPr>
          <w:t xml:space="preserve">resolve that, </w:t>
        </w:r>
        <w:proofErr w:type="gramStart"/>
        <w:r>
          <w:rPr>
            <w:lang w:eastAsia="de-DE"/>
          </w:rPr>
          <w:t>i.e.</w:t>
        </w:r>
        <w:proofErr w:type="gramEnd"/>
        <w:r>
          <w:rPr>
            <w:lang w:eastAsia="de-DE"/>
          </w:rPr>
          <w:t xml:space="preserve"> make the NNPF SEI </w:t>
        </w:r>
      </w:ins>
      <w:ins w:id="3297" w:author="Jens-Rainer Ohm" w:date="2023-10-14T15:50:00Z">
        <w:r w:rsidR="00012272">
          <w:rPr>
            <w:lang w:eastAsia="de-DE"/>
          </w:rPr>
          <w:t xml:space="preserve">within a group </w:t>
        </w:r>
      </w:ins>
      <w:ins w:id="3298" w:author="Jens-Rainer Ohm" w:date="2023-10-14T15:35:00Z">
        <w:r>
          <w:rPr>
            <w:lang w:eastAsia="de-DE"/>
          </w:rPr>
          <w:t>invisible</w:t>
        </w:r>
      </w:ins>
      <w:ins w:id="3299" w:author="Jens-Rainer Ohm" w:date="2023-10-14T15:50:00Z">
        <w:r w:rsidR="00012272">
          <w:rPr>
            <w:lang w:eastAsia="de-DE"/>
          </w:rPr>
          <w:t xml:space="preserve"> if its standalone usage is undesirable</w:t>
        </w:r>
      </w:ins>
      <w:ins w:id="3300" w:author="Jens-Rainer Ohm" w:date="2023-10-14T15:35:00Z">
        <w:r>
          <w:rPr>
            <w:lang w:eastAsia="de-DE"/>
          </w:rPr>
          <w:t>.</w:t>
        </w:r>
      </w:ins>
    </w:p>
    <w:p w14:paraId="02BC248F" w14:textId="10C775A9" w:rsidR="00845794" w:rsidRDefault="00845794" w:rsidP="007A223A">
      <w:pPr>
        <w:rPr>
          <w:ins w:id="3301" w:author="Jens-Rainer Ohm" w:date="2023-10-14T15:45:00Z"/>
          <w:lang w:eastAsia="de-DE"/>
        </w:rPr>
      </w:pPr>
      <w:ins w:id="3302" w:author="Jens-Rainer Ohm" w:date="2023-10-14T15:37:00Z">
        <w:r>
          <w:rPr>
            <w:lang w:eastAsia="de-DE"/>
          </w:rPr>
          <w:t xml:space="preserve">From </w:t>
        </w:r>
      </w:ins>
      <w:ins w:id="3303" w:author="Jens-Rainer Ohm" w:date="2023-10-14T15:38:00Z">
        <w:r>
          <w:rPr>
            <w:lang w:eastAsia="de-DE"/>
          </w:rPr>
          <w:t>the concepts of JVET-AF0050, “alternating” and “parallel” are missing according to opinion of its proponents.</w:t>
        </w:r>
      </w:ins>
      <w:ins w:id="3304" w:author="Jens-Rainer Ohm" w:date="2023-10-14T15:42:00Z">
        <w:r>
          <w:rPr>
            <w:lang w:eastAsia="de-DE"/>
          </w:rPr>
          <w:t xml:space="preserve"> It is explained that o</w:t>
        </w:r>
      </w:ins>
      <w:ins w:id="3305" w:author="Jens-Rainer Ohm" w:date="2023-10-14T15:39:00Z">
        <w:r>
          <w:rPr>
            <w:lang w:eastAsia="de-DE"/>
          </w:rPr>
          <w:t xml:space="preserve">ne application of “parallel” would be to </w:t>
        </w:r>
      </w:ins>
      <w:ins w:id="3306" w:author="Jens-Rainer Ohm" w:date="2023-10-14T15:40:00Z">
        <w:r>
          <w:rPr>
            <w:lang w:eastAsia="de-DE"/>
          </w:rPr>
          <w:t xml:space="preserve">generate two outputs, </w:t>
        </w:r>
        <w:proofErr w:type="gramStart"/>
        <w:r>
          <w:rPr>
            <w:lang w:eastAsia="de-DE"/>
          </w:rPr>
          <w:t>e.g.</w:t>
        </w:r>
        <w:proofErr w:type="gramEnd"/>
        <w:r>
          <w:rPr>
            <w:lang w:eastAsia="de-DE"/>
          </w:rPr>
          <w:t xml:space="preserve"> one for human vision, one for machine vision.</w:t>
        </w:r>
      </w:ins>
      <w:ins w:id="3307" w:author="Jens-Rainer Ohm" w:date="2023-10-14T15:44:00Z">
        <w:r w:rsidR="00012272">
          <w:rPr>
            <w:lang w:eastAsia="de-DE"/>
          </w:rPr>
          <w:t xml:space="preserve"> The view of “alternating” would be more from encoder perspective, compared to “alternative” where a decoder chooses which </w:t>
        </w:r>
      </w:ins>
      <w:ins w:id="3308" w:author="Jens-Rainer Ohm" w:date="2023-10-14T15:45:00Z">
        <w:r w:rsidR="00012272">
          <w:rPr>
            <w:lang w:eastAsia="de-DE"/>
          </w:rPr>
          <w:t>one to use.</w:t>
        </w:r>
      </w:ins>
    </w:p>
    <w:p w14:paraId="39520E72" w14:textId="1EC7501E" w:rsidR="00012272" w:rsidRDefault="00012272" w:rsidP="007A223A">
      <w:pPr>
        <w:rPr>
          <w:ins w:id="3309" w:author="Jens-Rainer Ohm" w:date="2023-10-14T15:48:00Z"/>
          <w:lang w:eastAsia="de-DE"/>
        </w:rPr>
      </w:pPr>
      <w:ins w:id="3310" w:author="Jens-Rainer Ohm" w:date="2023-10-14T15:45:00Z">
        <w:r>
          <w:rPr>
            <w:lang w:eastAsia="de-DE"/>
          </w:rPr>
          <w:t>It was commented that similar could be achieved by an encoder activat</w:t>
        </w:r>
      </w:ins>
      <w:ins w:id="3311" w:author="Jens-Rainer Ohm" w:date="2023-10-14T15:46:00Z">
        <w:r>
          <w:rPr>
            <w:lang w:eastAsia="de-DE"/>
          </w:rPr>
          <w:t>ing both of the “parallel” or “alternating” NNPFs, and let the decoder decide which to use.</w:t>
        </w:r>
      </w:ins>
    </w:p>
    <w:p w14:paraId="5F59466B" w14:textId="56853740" w:rsidR="00012272" w:rsidRDefault="00012272" w:rsidP="007A223A">
      <w:pPr>
        <w:rPr>
          <w:ins w:id="3312" w:author="Jens-Rainer Ohm" w:date="2023-10-14T15:35:00Z"/>
          <w:lang w:eastAsia="de-DE"/>
        </w:rPr>
      </w:pPr>
      <w:ins w:id="3313" w:author="Jens-Rainer Ohm" w:date="2023-10-14T15:48:00Z">
        <w:r>
          <w:rPr>
            <w:lang w:eastAsia="de-DE"/>
          </w:rPr>
          <w:lastRenderedPageBreak/>
          <w:t xml:space="preserve">It is </w:t>
        </w:r>
      </w:ins>
      <w:ins w:id="3314" w:author="Jens-Rainer Ohm" w:date="2023-10-14T15:55:00Z">
        <w:r w:rsidR="000B24B0">
          <w:rPr>
            <w:lang w:eastAsia="de-DE"/>
          </w:rPr>
          <w:t>understood</w:t>
        </w:r>
      </w:ins>
      <w:ins w:id="3315" w:author="Jens-Rainer Ohm" w:date="2023-10-14T15:48:00Z">
        <w:r>
          <w:rPr>
            <w:lang w:eastAsia="de-DE"/>
          </w:rPr>
          <w:t xml:space="preserve"> that </w:t>
        </w:r>
      </w:ins>
      <w:ins w:id="3316" w:author="Jens-Rainer Ohm" w:date="2023-10-14T15:55:00Z">
        <w:r w:rsidR="000B24B0">
          <w:rPr>
            <w:lang w:eastAsia="de-DE"/>
          </w:rPr>
          <w:t xml:space="preserve">the concept of JVET-AF0061 is, that </w:t>
        </w:r>
      </w:ins>
      <w:ins w:id="3317" w:author="Jens-Rainer Ohm" w:date="2023-10-14T15:48:00Z">
        <w:r>
          <w:rPr>
            <w:lang w:eastAsia="de-DE"/>
          </w:rPr>
          <w:t xml:space="preserve">if it is possible to </w:t>
        </w:r>
      </w:ins>
      <w:ins w:id="3318" w:author="Jens-Rainer Ohm" w:date="2023-10-14T15:51:00Z">
        <w:r w:rsidR="00373A26">
          <w:rPr>
            <w:lang w:eastAsia="de-DE"/>
          </w:rPr>
          <w:t>activate (and choose</w:t>
        </w:r>
      </w:ins>
      <w:ins w:id="3319" w:author="Jens-Rainer Ohm" w:date="2023-10-14T15:52:00Z">
        <w:r w:rsidR="00373A26">
          <w:rPr>
            <w:lang w:eastAsia="de-DE"/>
          </w:rPr>
          <w:t xml:space="preserve"> at the decoder to run)</w:t>
        </w:r>
      </w:ins>
      <w:ins w:id="3320" w:author="Jens-Rainer Ohm" w:date="2023-10-14T15:48:00Z">
        <w:r>
          <w:rPr>
            <w:lang w:eastAsia="de-DE"/>
          </w:rPr>
          <w:t xml:space="preserve"> </w:t>
        </w:r>
      </w:ins>
      <w:ins w:id="3321" w:author="Jens-Rainer Ohm" w:date="2023-10-14T15:49:00Z">
        <w:r>
          <w:rPr>
            <w:lang w:eastAsia="de-DE"/>
          </w:rPr>
          <w:t xml:space="preserve">more than one group, such intended </w:t>
        </w:r>
        <w:proofErr w:type="spellStart"/>
        <w:r>
          <w:rPr>
            <w:lang w:eastAsia="de-DE"/>
          </w:rPr>
          <w:t>b</w:t>
        </w:r>
      </w:ins>
      <w:ins w:id="3322" w:author="Jens-Rainer Ohm" w:date="2023-10-14T15:53:00Z">
        <w:r w:rsidR="000B24B0">
          <w:rPr>
            <w:lang w:eastAsia="de-DE"/>
          </w:rPr>
          <w:t>e</w:t>
        </w:r>
      </w:ins>
      <w:ins w:id="3323" w:author="Jens-Rainer Ohm" w:date="2023-10-14T15:49:00Z">
        <w:r>
          <w:rPr>
            <w:lang w:eastAsia="de-DE"/>
          </w:rPr>
          <w:t>haviour</w:t>
        </w:r>
        <w:proofErr w:type="spellEnd"/>
        <w:r>
          <w:rPr>
            <w:lang w:eastAsia="de-DE"/>
          </w:rPr>
          <w:t xml:space="preserve"> could be accommodated.</w:t>
        </w:r>
      </w:ins>
    </w:p>
    <w:p w14:paraId="24BF26AC" w14:textId="2DBD17E5" w:rsidR="00845794" w:rsidRPr="0076068B" w:rsidRDefault="00EB2AD3" w:rsidP="007A223A">
      <w:pPr>
        <w:rPr>
          <w:ins w:id="3324" w:author="Jens-Rainer Ohm" w:date="2023-10-14T23:14:00Z"/>
          <w:lang w:eastAsia="de-DE"/>
          <w:rPrChange w:id="3325" w:author="Jens-Rainer Ohm" w:date="2023-10-14T15:12:00Z">
            <w:rPr>
              <w:ins w:id="3326" w:author="Jens-Rainer Ohm" w:date="2023-10-14T23:14:00Z"/>
              <w:lang w:val="en-CA" w:eastAsia="de-DE"/>
            </w:rPr>
          </w:rPrChange>
        </w:rPr>
      </w:pPr>
      <w:ins w:id="3327" w:author="Jens-Rainer Ohm" w:date="2023-10-14T16:06:00Z">
        <w:r>
          <w:rPr>
            <w:lang w:eastAsia="de-DE"/>
          </w:rPr>
          <w:t xml:space="preserve">It was commented that a case where number of inputs and outputs in the cascade is </w:t>
        </w:r>
      </w:ins>
      <w:ins w:id="3328" w:author="Jens-Rainer Ohm" w:date="2023-10-14T16:07:00Z">
        <w:r>
          <w:rPr>
            <w:lang w:eastAsia="de-DE"/>
          </w:rPr>
          <w:t xml:space="preserve">not matching (e.g., </w:t>
        </w:r>
      </w:ins>
      <w:ins w:id="3329" w:author="Jens-Rainer Ohm" w:date="2023-10-14T16:06:00Z">
        <w:r>
          <w:rPr>
            <w:lang w:eastAsia="de-DE"/>
          </w:rPr>
          <w:t xml:space="preserve">a temporal </w:t>
        </w:r>
        <w:proofErr w:type="spellStart"/>
        <w:r>
          <w:rPr>
            <w:lang w:eastAsia="de-DE"/>
          </w:rPr>
          <w:t>upsam</w:t>
        </w:r>
      </w:ins>
      <w:ins w:id="3330" w:author="Jens-Rainer Ohm" w:date="2023-10-14T16:07:00Z">
        <w:r>
          <w:rPr>
            <w:lang w:eastAsia="de-DE"/>
          </w:rPr>
          <w:t>pler</w:t>
        </w:r>
        <w:proofErr w:type="spellEnd"/>
        <w:r>
          <w:rPr>
            <w:lang w:eastAsia="de-DE"/>
          </w:rPr>
          <w:t xml:space="preserve"> expecting two separately post-filtered </w:t>
        </w:r>
      </w:ins>
      <w:ins w:id="3331" w:author="Jens-Rainer Ohm" w:date="2023-10-14T16:08:00Z">
        <w:r>
          <w:rPr>
            <w:lang w:eastAsia="de-DE"/>
          </w:rPr>
          <w:t xml:space="preserve">frames) </w:t>
        </w:r>
      </w:ins>
      <w:ins w:id="3332" w:author="Jens-Rainer Ohm" w:date="2023-10-14T16:09:00Z">
        <w:r>
          <w:rPr>
            <w:lang w:eastAsia="de-DE"/>
          </w:rPr>
          <w:t>might not be supported.</w:t>
        </w:r>
      </w:ins>
    </w:p>
    <w:p w14:paraId="0BE3AC93" w14:textId="77777777" w:rsidR="007A223A" w:rsidRPr="00D70C81" w:rsidRDefault="00763F2D" w:rsidP="007A223A">
      <w:pPr>
        <w:pStyle w:val="berschrift9"/>
        <w:rPr>
          <w:sz w:val="24"/>
          <w:lang w:val="en-CA" w:eastAsia="de-DE"/>
        </w:rPr>
      </w:pPr>
      <w:hyperlink r:id="rId764"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ins w:id="3333" w:author="Jens-Rainer Ohm" w:date="2023-10-14T16:37:00Z"/>
          <w:noProof/>
        </w:rPr>
      </w:pPr>
      <w:ins w:id="3334" w:author="Jens-Rainer Ohm" w:date="2023-10-14T16:37:00Z">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ins>
    </w:p>
    <w:p w14:paraId="386037A1" w14:textId="49928BA7" w:rsidR="007A223A" w:rsidRDefault="007A223A" w:rsidP="007A223A">
      <w:pPr>
        <w:rPr>
          <w:ins w:id="3335" w:author="Jens-Rainer Ohm" w:date="2023-10-14T16:40:00Z"/>
          <w:rPrChange w:id="3336" w:author="Jens-Rainer Ohm" w:date="2023-10-14T23:14:00Z">
            <w:rPr>
              <w:ins w:id="3337" w:author="Jens-Rainer Ohm" w:date="2023-10-14T16:40:00Z"/>
              <w:lang w:val="en-CA"/>
            </w:rPr>
          </w:rPrChange>
        </w:rPr>
      </w:pPr>
    </w:p>
    <w:p w14:paraId="0A9BF49A" w14:textId="0BAFA8F7" w:rsidR="00AF33FC" w:rsidRDefault="0087109B" w:rsidP="007A223A">
      <w:pPr>
        <w:rPr>
          <w:ins w:id="3338" w:author="Jens-Rainer Ohm" w:date="2023-10-14T16:50:00Z"/>
          <w:lang w:eastAsia="de-DE"/>
        </w:rPr>
      </w:pPr>
      <w:ins w:id="3339" w:author="Jens-Rainer Ohm" w:date="2023-10-14T16:48:00Z">
        <w:r>
          <w:rPr>
            <w:lang w:eastAsia="de-DE"/>
          </w:rPr>
          <w:t xml:space="preserve">Similar concept as JVET-AF0061, </w:t>
        </w:r>
      </w:ins>
      <w:ins w:id="3340" w:author="Jens-Rainer Ohm" w:date="2023-10-14T16:49:00Z">
        <w:r>
          <w:rPr>
            <w:lang w:eastAsia="de-DE"/>
          </w:rPr>
          <w:t>m</w:t>
        </w:r>
      </w:ins>
      <w:ins w:id="3341" w:author="Jens-Rainer Ohm" w:date="2023-10-14T16:41:00Z">
        <w:r w:rsidR="00AF33FC">
          <w:rPr>
            <w:lang w:eastAsia="de-DE"/>
          </w:rPr>
          <w:t xml:space="preserve">ultiple SPO messages </w:t>
        </w:r>
      </w:ins>
      <w:ins w:id="3342" w:author="Jens-Rainer Ohm" w:date="2023-10-14T16:43:00Z">
        <w:r w:rsidR="00AF33FC">
          <w:rPr>
            <w:lang w:eastAsia="de-DE"/>
          </w:rPr>
          <w:t xml:space="preserve">with different content would </w:t>
        </w:r>
      </w:ins>
      <w:ins w:id="3343" w:author="Jens-Rainer Ohm" w:date="2023-10-14T16:44:00Z">
        <w:r w:rsidR="00AF33FC">
          <w:rPr>
            <w:lang w:eastAsia="de-DE"/>
          </w:rPr>
          <w:t>be allowed, but they need to have different id.</w:t>
        </w:r>
      </w:ins>
      <w:ins w:id="3344" w:author="Jens-Rainer Ohm" w:date="2023-10-14T16:49:00Z">
        <w:r>
          <w:rPr>
            <w:lang w:eastAsia="de-DE"/>
          </w:rPr>
          <w:t xml:space="preserve"> Concepts of identifying and activating different SPO </w:t>
        </w:r>
      </w:ins>
      <w:ins w:id="3345" w:author="Jens-Rainer Ohm" w:date="2023-10-14T16:50:00Z">
        <w:r>
          <w:rPr>
            <w:lang w:eastAsia="de-DE"/>
          </w:rPr>
          <w:t xml:space="preserve">more explicitly </w:t>
        </w:r>
      </w:ins>
      <w:ins w:id="3346" w:author="Jens-Rainer Ohm" w:date="2023-10-14T16:49:00Z">
        <w:r>
          <w:rPr>
            <w:lang w:eastAsia="de-DE"/>
          </w:rPr>
          <w:t>introduced here.</w:t>
        </w:r>
      </w:ins>
    </w:p>
    <w:p w14:paraId="6CF1C6A0" w14:textId="2523FAD3" w:rsidR="0087109B" w:rsidRDefault="0087109B" w:rsidP="007A223A">
      <w:pPr>
        <w:rPr>
          <w:ins w:id="3347" w:author="Jens-Rainer Ohm" w:date="2023-10-14T16:44:00Z"/>
          <w:lang w:eastAsia="de-DE"/>
        </w:rPr>
      </w:pPr>
      <w:ins w:id="3348" w:author="Jens-Rainer Ohm" w:date="2023-10-14T16:54:00Z">
        <w:r>
          <w:rPr>
            <w:lang w:eastAsia="de-DE"/>
          </w:rPr>
          <w:t xml:space="preserve">The </w:t>
        </w:r>
      </w:ins>
      <w:ins w:id="3349" w:author="Jens-Rainer Ohm" w:date="2023-10-14T16:57:00Z">
        <w:r>
          <w:rPr>
            <w:lang w:eastAsia="de-DE"/>
          </w:rPr>
          <w:t xml:space="preserve">additionally </w:t>
        </w:r>
      </w:ins>
      <w:ins w:id="3350" w:author="Jens-Rainer Ohm" w:date="2023-10-14T16:54:00Z">
        <w:r>
          <w:rPr>
            <w:lang w:eastAsia="de-DE"/>
          </w:rPr>
          <w:t>proposed NNPF group activation SEI message would activate all NNPF SEI contained in a</w:t>
        </w:r>
      </w:ins>
      <w:ins w:id="3351" w:author="Jens-Rainer Ohm" w:date="2023-10-14T16:55:00Z">
        <w:r>
          <w:rPr>
            <w:lang w:eastAsia="de-DE"/>
          </w:rPr>
          <w:t>n SPO together. The SPO could still contain other (non-NNPF) SEIs.</w:t>
        </w:r>
      </w:ins>
      <w:ins w:id="3352" w:author="Jens-Rainer Ohm" w:date="2023-10-14T16:57:00Z">
        <w:r>
          <w:rPr>
            <w:lang w:eastAsia="de-DE"/>
          </w:rPr>
          <w:t xml:space="preserve"> It </w:t>
        </w:r>
      </w:ins>
      <w:ins w:id="3353" w:author="Jens-Rainer Ohm" w:date="2023-10-14T16:59:00Z">
        <w:r w:rsidR="00BA2291">
          <w:rPr>
            <w:lang w:eastAsia="de-DE"/>
          </w:rPr>
          <w:t>commented</w:t>
        </w:r>
      </w:ins>
      <w:ins w:id="3354" w:author="Jens-Rainer Ohm" w:date="2023-10-14T16:57:00Z">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act</w:t>
        </w:r>
      </w:ins>
      <w:ins w:id="3355" w:author="Jens-Rainer Ohm" w:date="2023-10-14T16:58:00Z">
        <w:r w:rsidR="00BA2291">
          <w:rPr>
            <w:lang w:eastAsia="de-DE"/>
          </w:rPr>
          <w:t xml:space="preserve">ivating an </w:t>
        </w:r>
      </w:ins>
      <w:ins w:id="3356" w:author="Jens-Rainer Ohm" w:date="2023-10-14T16:57:00Z">
        <w:r>
          <w:rPr>
            <w:lang w:eastAsia="de-DE"/>
          </w:rPr>
          <w:t>updat</w:t>
        </w:r>
      </w:ins>
      <w:ins w:id="3357" w:author="Jens-Rainer Ohm" w:date="2023-10-14T16:58:00Z">
        <w:r w:rsidR="00BA2291">
          <w:rPr>
            <w:lang w:eastAsia="de-DE"/>
          </w:rPr>
          <w:t>e</w:t>
        </w:r>
      </w:ins>
      <w:ins w:id="3358" w:author="Jens-Rainer Ohm" w:date="2023-10-14T16:57:00Z">
        <w:r>
          <w:rPr>
            <w:lang w:eastAsia="de-DE"/>
          </w:rPr>
          <w:t xml:space="preserve"> </w:t>
        </w:r>
      </w:ins>
      <w:ins w:id="3359" w:author="Jens-Rainer Ohm" w:date="2023-10-14T16:58:00Z">
        <w:r w:rsidR="00BA2291">
          <w:rPr>
            <w:lang w:eastAsia="de-DE"/>
          </w:rPr>
          <w:t>of a specific NNPF in a group individually) is discarded by this concept.</w:t>
        </w:r>
      </w:ins>
      <w:ins w:id="3360" w:author="Jens-Rainer Ohm" w:date="2023-10-14T16:57:00Z">
        <w:r w:rsidR="00BA2291">
          <w:rPr>
            <w:lang w:eastAsia="de-DE"/>
          </w:rPr>
          <w:t xml:space="preserve"> </w:t>
        </w:r>
      </w:ins>
      <w:ins w:id="3361" w:author="Jens-Rainer Ohm" w:date="2023-10-14T16:59:00Z">
        <w:r w:rsidR="00BA2291">
          <w:rPr>
            <w:lang w:eastAsia="de-DE"/>
          </w:rPr>
          <w:t xml:space="preserve">It was further commented that </w:t>
        </w:r>
      </w:ins>
      <w:ins w:id="3362" w:author="Jens-Rainer Ohm" w:date="2023-10-14T17:00:00Z">
        <w:r w:rsidR="00BA2291">
          <w:rPr>
            <w:lang w:eastAsia="de-DE"/>
          </w:rPr>
          <w:t>when an</w:t>
        </w:r>
      </w:ins>
      <w:ins w:id="3363" w:author="Jens-Rainer Ohm" w:date="2023-10-14T16:59:00Z">
        <w:r w:rsidR="00BA2291">
          <w:rPr>
            <w:lang w:eastAsia="de-DE"/>
          </w:rPr>
          <w:t xml:space="preserve"> NNPFA </w:t>
        </w:r>
      </w:ins>
      <w:ins w:id="3364" w:author="Jens-Rainer Ohm" w:date="2023-10-14T17:00:00Z">
        <w:r w:rsidR="00BA2291">
          <w:rPr>
            <w:lang w:eastAsia="de-DE"/>
          </w:rPr>
          <w:t xml:space="preserve">would be sent separately, it might be </w:t>
        </w:r>
      </w:ins>
      <w:ins w:id="3365" w:author="Jens-Rainer Ohm" w:date="2023-10-14T17:01:00Z">
        <w:r w:rsidR="00BA2291">
          <w:rPr>
            <w:lang w:eastAsia="de-DE"/>
          </w:rPr>
          <w:t>misinterpreted by a legacy decoder.</w:t>
        </w:r>
      </w:ins>
    </w:p>
    <w:p w14:paraId="4C12AB5C" w14:textId="77777777" w:rsidR="00BA2291" w:rsidRDefault="00BA2291" w:rsidP="007A223A">
      <w:pPr>
        <w:rPr>
          <w:ins w:id="3366" w:author="Jens-Rainer Ohm" w:date="2023-10-14T17:04:00Z"/>
          <w:lang w:eastAsia="de-DE"/>
        </w:rPr>
      </w:pPr>
    </w:p>
    <w:p w14:paraId="16045B8A" w14:textId="37753478" w:rsidR="00AF33FC" w:rsidRDefault="00BA2291" w:rsidP="007A223A">
      <w:pPr>
        <w:rPr>
          <w:ins w:id="3367" w:author="Jens-Rainer Ohm" w:date="2023-10-14T18:32:00Z"/>
          <w:lang w:eastAsia="de-DE"/>
        </w:rPr>
      </w:pPr>
      <w:ins w:id="3368" w:author="Jens-Rainer Ohm" w:date="2023-10-14T17:04:00Z">
        <w:r>
          <w:rPr>
            <w:lang w:eastAsia="de-DE"/>
          </w:rPr>
          <w:t>Some more aspects related to this category are contained in JVET</w:t>
        </w:r>
      </w:ins>
      <w:ins w:id="3369" w:author="Jens-Rainer Ohm" w:date="2023-10-14T17:05:00Z">
        <w:r>
          <w:rPr>
            <w:lang w:eastAsia="de-DE"/>
          </w:rPr>
          <w:t>-AF0049</w:t>
        </w:r>
      </w:ins>
      <w:ins w:id="3370" w:author="Jens-Rainer Ohm" w:date="2023-10-14T17:07:00Z">
        <w:r>
          <w:rPr>
            <w:lang w:eastAsia="de-DE"/>
          </w:rPr>
          <w:t xml:space="preserve"> item 1</w:t>
        </w:r>
      </w:ins>
      <w:ins w:id="3371" w:author="Jens-Rainer Ohm" w:date="2023-10-14T17:05:00Z">
        <w:r>
          <w:rPr>
            <w:lang w:eastAsia="de-DE"/>
          </w:rPr>
          <w:t xml:space="preserve">, </w:t>
        </w:r>
      </w:ins>
      <w:ins w:id="3372" w:author="Jens-Rainer Ohm" w:date="2023-10-14T18:01:00Z">
        <w:r w:rsidR="00A8148A">
          <w:rPr>
            <w:lang w:eastAsia="de-DE"/>
          </w:rPr>
          <w:t>JVET</w:t>
        </w:r>
      </w:ins>
      <w:ins w:id="3373" w:author="Jens-Rainer Ohm" w:date="2023-10-14T18:26:00Z">
        <w:r w:rsidR="008734AA">
          <w:rPr>
            <w:lang w:eastAsia="de-DE"/>
          </w:rPr>
          <w:t>-</w:t>
        </w:r>
      </w:ins>
      <w:ins w:id="3374" w:author="Jens-Rainer Ohm" w:date="2023-10-14T18:01:00Z">
        <w:r w:rsidR="00A8148A">
          <w:rPr>
            <w:lang w:eastAsia="de-DE"/>
          </w:rPr>
          <w:t xml:space="preserve">AF0065, </w:t>
        </w:r>
      </w:ins>
      <w:ins w:id="3375" w:author="Jens-Rainer Ohm" w:date="2023-10-14T17:05:00Z">
        <w:r>
          <w:rPr>
            <w:lang w:eastAsia="de-DE"/>
          </w:rPr>
          <w:t>JVET-AF0067, and JVET-AF0189</w:t>
        </w:r>
      </w:ins>
      <w:ins w:id="3376" w:author="Jens-Rainer Ohm" w:date="2023-10-14T16:41:00Z">
        <w:r w:rsidR="00AF33FC">
          <w:rPr>
            <w:lang w:eastAsia="de-DE"/>
          </w:rPr>
          <w:t xml:space="preserve"> </w:t>
        </w:r>
      </w:ins>
      <w:ins w:id="3377" w:author="Jens-Rainer Ohm" w:date="2023-10-14T18:01:00Z">
        <w:r w:rsidR="00A8148A">
          <w:rPr>
            <w:lang w:eastAsia="de-DE"/>
          </w:rPr>
          <w:t>(</w:t>
        </w:r>
      </w:ins>
      <w:ins w:id="3378" w:author="Jens-Rainer Ohm" w:date="2023-10-14T18:02:00Z">
        <w:r w:rsidR="00A8148A">
          <w:rPr>
            <w:lang w:eastAsia="de-DE"/>
          </w:rPr>
          <w:t xml:space="preserve">mainly </w:t>
        </w:r>
      </w:ins>
      <w:ins w:id="3379" w:author="Jens-Rainer Ohm" w:date="2023-10-14T18:01:00Z">
        <w:r w:rsidR="00A8148A">
          <w:rPr>
            <w:lang w:eastAsia="de-DE"/>
          </w:rPr>
          <w:t>aspect of persi</w:t>
        </w:r>
      </w:ins>
      <w:ins w:id="3380" w:author="Jens-Rainer Ohm" w:date="2023-10-14T18:02:00Z">
        <w:r w:rsidR="00A8148A">
          <w:rPr>
            <w:lang w:eastAsia="de-DE"/>
          </w:rPr>
          <w:t>stence)</w:t>
        </w:r>
      </w:ins>
      <w:ins w:id="3381" w:author="Jens-Rainer Ohm" w:date="2023-10-14T18:26:00Z">
        <w:r w:rsidR="008734AA">
          <w:rPr>
            <w:lang w:eastAsia="de-DE"/>
          </w:rPr>
          <w:t>. After presentation of these (see below</w:t>
        </w:r>
      </w:ins>
      <w:ins w:id="3382" w:author="Jens-Rainer Ohm" w:date="2023-10-14T18:27:00Z">
        <w:r w:rsidR="008734AA">
          <w:rPr>
            <w:lang w:eastAsia="de-DE"/>
          </w:rPr>
          <w:t>)</w:t>
        </w:r>
      </w:ins>
      <w:ins w:id="3383" w:author="Jens-Rainer Ohm" w:date="2023-10-14T18:26:00Z">
        <w:r w:rsidR="008734AA">
          <w:rPr>
            <w:lang w:eastAsia="de-DE"/>
          </w:rPr>
          <w:t>, following as</w:t>
        </w:r>
      </w:ins>
      <w:ins w:id="3384" w:author="Jens-Rainer Ohm" w:date="2023-10-14T18:27:00Z">
        <w:r w:rsidR="008734AA">
          <w:rPr>
            <w:lang w:eastAsia="de-DE"/>
          </w:rPr>
          <w:t>pects were summarized to be clarified</w:t>
        </w:r>
      </w:ins>
      <w:ins w:id="3385" w:author="Jens-Rainer Ohm" w:date="2023-10-14T18:28:00Z">
        <w:r w:rsidR="008734AA">
          <w:rPr>
            <w:lang w:eastAsia="de-DE"/>
          </w:rPr>
          <w:t xml:space="preserve"> as intermediate conclusion</w:t>
        </w:r>
      </w:ins>
      <w:ins w:id="3386" w:author="Jens-Rainer Ohm" w:date="2023-10-14T18:27:00Z">
        <w:r w:rsidR="008734AA">
          <w:rPr>
            <w:lang w:eastAsia="de-DE"/>
          </w:rPr>
          <w:t>:</w:t>
        </w:r>
      </w:ins>
    </w:p>
    <w:p w14:paraId="499D592E" w14:textId="77777777" w:rsidR="002B0958" w:rsidRDefault="002B0958" w:rsidP="002B0958">
      <w:pPr>
        <w:pStyle w:val="Listenabsatz"/>
        <w:numPr>
          <w:ilvl w:val="0"/>
          <w:numId w:val="352"/>
        </w:numPr>
        <w:rPr>
          <w:ins w:id="3387" w:author="Jens-Rainer Ohm" w:date="2023-10-14T18:43:00Z"/>
          <w:lang w:eastAsia="de-DE"/>
        </w:rPr>
      </w:pPr>
      <w:ins w:id="3388" w:author="Jens-Rainer Ohm" w:date="2023-10-14T18:43:00Z">
        <w:r>
          <w:rPr>
            <w:lang w:eastAsia="de-DE"/>
          </w:rPr>
          <w:t>Which amount in flexibility is needed in processing order in terms of sequential, parallel, alternating/alternative?</w:t>
        </w:r>
      </w:ins>
    </w:p>
    <w:p w14:paraId="266AAD39" w14:textId="31947DED" w:rsidR="00C235C3" w:rsidRDefault="00C235C3" w:rsidP="00C235C3">
      <w:pPr>
        <w:pStyle w:val="Listenabsatz"/>
        <w:numPr>
          <w:ilvl w:val="0"/>
          <w:numId w:val="352"/>
        </w:numPr>
        <w:rPr>
          <w:ins w:id="3389" w:author="Jens-Rainer Ohm" w:date="2023-10-14T18:34:00Z"/>
          <w:lang w:eastAsia="de-DE"/>
        </w:rPr>
      </w:pPr>
      <w:ins w:id="3390" w:author="Jens-Rainer Ohm" w:date="2023-10-14T18:33:00Z">
        <w:r>
          <w:rPr>
            <w:lang w:eastAsia="de-DE"/>
          </w:rPr>
          <w:t>Need for separate messages for processing order (only supporting non-NNPF)</w:t>
        </w:r>
      </w:ins>
      <w:ins w:id="3391" w:author="Jens-Rainer Ohm" w:date="2023-10-14T18:34:00Z">
        <w:r>
          <w:rPr>
            <w:lang w:eastAsia="de-DE"/>
          </w:rPr>
          <w:t xml:space="preserve"> and NNPF grouping?</w:t>
        </w:r>
      </w:ins>
      <w:ins w:id="3392" w:author="Jens-Rainer Ohm" w:date="2023-10-14T18:56:00Z">
        <w:r w:rsidR="00503AF3">
          <w:rPr>
            <w:lang w:eastAsia="de-DE"/>
          </w:rPr>
          <w:t xml:space="preserve"> </w:t>
        </w:r>
      </w:ins>
    </w:p>
    <w:p w14:paraId="03A16C75" w14:textId="748A0BD1" w:rsidR="00C235C3" w:rsidRDefault="00C235C3" w:rsidP="00C235C3">
      <w:pPr>
        <w:pStyle w:val="Listenabsatz"/>
        <w:numPr>
          <w:ilvl w:val="0"/>
          <w:numId w:val="352"/>
        </w:numPr>
        <w:rPr>
          <w:ins w:id="3393" w:author="Jens-Rainer Ohm" w:date="2023-10-14T18:38:00Z"/>
          <w:lang w:eastAsia="de-DE"/>
        </w:rPr>
      </w:pPr>
      <w:ins w:id="3394" w:author="Jens-Rainer Ohm" w:date="2023-10-14T18:37:00Z">
        <w:r>
          <w:rPr>
            <w:lang w:eastAsia="de-DE"/>
          </w:rPr>
          <w:t xml:space="preserve">Allowing for </w:t>
        </w:r>
      </w:ins>
      <w:ins w:id="3395" w:author="Jens-Rainer Ohm" w:date="2023-10-14T18:38:00Z">
        <w:r>
          <w:rPr>
            <w:lang w:eastAsia="de-DE"/>
          </w:rPr>
          <w:t>several SPO with different processing order?</w:t>
        </w:r>
      </w:ins>
    </w:p>
    <w:p w14:paraId="6EF43CF8" w14:textId="16745D34" w:rsidR="002B0958" w:rsidRDefault="002B0958" w:rsidP="00C235C3">
      <w:pPr>
        <w:pStyle w:val="Listenabsatz"/>
        <w:numPr>
          <w:ilvl w:val="0"/>
          <w:numId w:val="352"/>
        </w:numPr>
        <w:rPr>
          <w:ins w:id="3396" w:author="Jens-Rainer Ohm" w:date="2023-10-14T18:38:00Z"/>
          <w:lang w:eastAsia="de-DE"/>
        </w:rPr>
      </w:pPr>
      <w:ins w:id="3397" w:author="Jens-Rainer Ohm" w:date="2023-10-14T18:39:00Z">
        <w:r>
          <w:rPr>
            <w:lang w:eastAsia="de-DE"/>
          </w:rPr>
          <w:t>Concepts of nesting (with or without a separate SEI)</w:t>
        </w:r>
      </w:ins>
    </w:p>
    <w:p w14:paraId="020C63CA" w14:textId="7D2A0237" w:rsidR="002B0958" w:rsidRDefault="002B0958">
      <w:pPr>
        <w:pStyle w:val="Listenabsatz"/>
        <w:numPr>
          <w:ilvl w:val="0"/>
          <w:numId w:val="352"/>
        </w:numPr>
        <w:rPr>
          <w:ins w:id="3398" w:author="Jens-Rainer Ohm" w:date="2023-10-14T17:04:00Z"/>
          <w:lang w:eastAsia="de-DE"/>
        </w:rPr>
        <w:pPrChange w:id="3399" w:author="Jens-Rainer Ohm" w:date="2023-10-14T18:32:00Z">
          <w:pPr/>
        </w:pPrChange>
      </w:pPr>
      <w:ins w:id="3400" w:author="Jens-Rainer Ohm" w:date="2023-10-14T18:38:00Z">
        <w:r>
          <w:rPr>
            <w:lang w:eastAsia="de-DE"/>
          </w:rPr>
          <w:t>Aspect</w:t>
        </w:r>
      </w:ins>
      <w:ins w:id="3401" w:author="Jens-Rainer Ohm" w:date="2023-10-14T18:41:00Z">
        <w:r>
          <w:rPr>
            <w:lang w:eastAsia="de-DE"/>
          </w:rPr>
          <w:t>s</w:t>
        </w:r>
      </w:ins>
      <w:ins w:id="3402" w:author="Jens-Rainer Ohm" w:date="2023-10-14T18:38:00Z">
        <w:r>
          <w:rPr>
            <w:lang w:eastAsia="de-DE"/>
          </w:rPr>
          <w:t xml:space="preserve"> of persist</w:t>
        </w:r>
      </w:ins>
      <w:ins w:id="3403" w:author="Jens-Rainer Ohm" w:date="2023-10-14T18:41:00Z">
        <w:r>
          <w:rPr>
            <w:lang w:eastAsia="de-DE"/>
          </w:rPr>
          <w:t>ence</w:t>
        </w:r>
      </w:ins>
    </w:p>
    <w:p w14:paraId="5071A1D5" w14:textId="28AFC883" w:rsidR="00BA2291" w:rsidRDefault="00BA2291" w:rsidP="007A223A">
      <w:pPr>
        <w:rPr>
          <w:ins w:id="3404" w:author="Jens-Rainer Ohm" w:date="2023-10-14T18:56:00Z"/>
          <w:lang w:eastAsia="de-DE"/>
        </w:rPr>
      </w:pPr>
    </w:p>
    <w:p w14:paraId="7AAC1424" w14:textId="39221A52" w:rsidR="00503AF3" w:rsidRDefault="00503AF3" w:rsidP="007A223A">
      <w:pPr>
        <w:rPr>
          <w:ins w:id="3405" w:author="Jens-Rainer Ohm" w:date="2023-10-14T18:56:00Z"/>
          <w:lang w:eastAsia="de-DE"/>
        </w:rPr>
      </w:pPr>
      <w:ins w:id="3406" w:author="Jens-Rainer Ohm" w:date="2023-10-14T18:56:00Z">
        <w:r>
          <w:rPr>
            <w:lang w:eastAsia="de-DE"/>
          </w:rPr>
          <w:t>Why should NNPF be treated differently than other SEI messages?</w:t>
        </w:r>
      </w:ins>
    </w:p>
    <w:p w14:paraId="6C58940D" w14:textId="4E165080" w:rsidR="00503AF3" w:rsidRDefault="00503AF3" w:rsidP="007A223A">
      <w:pPr>
        <w:rPr>
          <w:ins w:id="3407" w:author="Jens-Rainer Ohm" w:date="2023-10-14T18:55:00Z"/>
          <w:lang w:eastAsia="de-DE"/>
        </w:rPr>
      </w:pPr>
      <w:ins w:id="3408" w:author="Jens-Rainer Ohm" w:date="2023-10-14T18:56:00Z">
        <w:r>
          <w:rPr>
            <w:lang w:eastAsia="de-DE"/>
          </w:rPr>
          <w:t xml:space="preserve">Can we expect in the near future </w:t>
        </w:r>
      </w:ins>
      <w:ins w:id="3409" w:author="Jens-Rainer Ohm" w:date="2023-10-14T18:57:00Z">
        <w:r>
          <w:rPr>
            <w:lang w:eastAsia="de-DE"/>
          </w:rPr>
          <w:t xml:space="preserve">(e.g., targeting v4 of VVC/VSEI) </w:t>
        </w:r>
      </w:ins>
      <w:ins w:id="3410" w:author="Jens-Rainer Ohm" w:date="2023-10-14T18:56:00Z">
        <w:r>
          <w:rPr>
            <w:lang w:eastAsia="de-DE"/>
          </w:rPr>
          <w:t>a so</w:t>
        </w:r>
      </w:ins>
      <w:ins w:id="3411" w:author="Jens-Rainer Ohm" w:date="2023-10-14T18:57:00Z">
        <w:r>
          <w:rPr>
            <w:lang w:eastAsia="de-DE"/>
          </w:rPr>
          <w:t>phisticated combination of different NNPF SEI messages, rather than combining NNPF wit</w:t>
        </w:r>
      </w:ins>
      <w:ins w:id="3412" w:author="Jens-Rainer Ohm" w:date="2023-10-14T18:58:00Z">
        <w:r>
          <w:rPr>
            <w:lang w:eastAsia="de-DE"/>
          </w:rPr>
          <w:t>h “conventional” SEI?</w:t>
        </w:r>
      </w:ins>
    </w:p>
    <w:p w14:paraId="5D196069" w14:textId="2B320600" w:rsidR="00503AF3" w:rsidRDefault="00503AF3" w:rsidP="007A223A">
      <w:pPr>
        <w:rPr>
          <w:ins w:id="3413" w:author="Jens-Rainer Ohm" w:date="2023-10-14T19:07:00Z"/>
          <w:lang w:eastAsia="de-DE"/>
        </w:rPr>
      </w:pPr>
    </w:p>
    <w:p w14:paraId="391CF02A" w14:textId="2E2EBE96" w:rsidR="009258C4" w:rsidRDefault="009258C4" w:rsidP="007A223A">
      <w:pPr>
        <w:rPr>
          <w:ins w:id="3414" w:author="Jens-Rainer Ohm" w:date="2023-10-14T19:11:00Z"/>
          <w:lang w:eastAsia="de-DE"/>
        </w:rPr>
      </w:pPr>
      <w:ins w:id="3415" w:author="Jens-Rainer Ohm" w:date="2023-10-14T19:07:00Z">
        <w:r>
          <w:rPr>
            <w:lang w:eastAsia="de-DE"/>
          </w:rPr>
          <w:t xml:space="preserve">NNPF would work in the </w:t>
        </w:r>
      </w:ins>
      <w:ins w:id="3416" w:author="Jens-Rainer Ohm" w:date="2023-10-14T19:08:00Z">
        <w:r>
          <w:rPr>
            <w:lang w:eastAsia="de-DE"/>
          </w:rPr>
          <w:t>current definition of SPO, if the scope/persistence issue is resolved</w:t>
        </w:r>
        <w:r w:rsidR="0035300E">
          <w:rPr>
            <w:lang w:eastAsia="de-DE"/>
          </w:rPr>
          <w:t>.</w:t>
        </w:r>
      </w:ins>
    </w:p>
    <w:p w14:paraId="52523C6F" w14:textId="43047855" w:rsidR="0035300E" w:rsidRDefault="0035300E" w:rsidP="007A223A">
      <w:pPr>
        <w:rPr>
          <w:ins w:id="3417" w:author="Jens-Rainer Ohm" w:date="2023-10-14T19:12:00Z"/>
          <w:lang w:eastAsia="de-DE"/>
        </w:rPr>
      </w:pPr>
      <w:ins w:id="3418" w:author="Jens-Rainer Ohm" w:date="2023-10-14T19:11:00Z">
        <w:r w:rsidRPr="00743FF6">
          <w:rPr>
            <w:highlight w:val="yellow"/>
            <w:lang w:eastAsia="de-DE"/>
            <w:rPrChange w:id="3419" w:author="Jens-Rainer Ohm" w:date="2023-10-14T19:21:00Z">
              <w:rPr>
                <w:lang w:eastAsia="de-DE"/>
              </w:rPr>
            </w:rPrChange>
          </w:rPr>
          <w:t>It is agreed</w:t>
        </w:r>
        <w:r>
          <w:rPr>
            <w:lang w:eastAsia="de-DE"/>
          </w:rPr>
          <w:t xml:space="preserve"> to proceed with an approach based on </w:t>
        </w:r>
      </w:ins>
      <w:ins w:id="3420" w:author="Jens-Rainer Ohm" w:date="2023-10-14T19:12:00Z">
        <w:r>
          <w:rPr>
            <w:lang w:eastAsia="de-DE"/>
          </w:rPr>
          <w:t>modifying SPO such that</w:t>
        </w:r>
      </w:ins>
    </w:p>
    <w:p w14:paraId="655FA2CA" w14:textId="77777777" w:rsidR="0035300E" w:rsidRDefault="0035300E" w:rsidP="0035300E">
      <w:pPr>
        <w:pStyle w:val="Listenabsatz"/>
        <w:numPr>
          <w:ilvl w:val="0"/>
          <w:numId w:val="352"/>
        </w:numPr>
        <w:rPr>
          <w:ins w:id="3421" w:author="Jens-Rainer Ohm" w:date="2023-10-14T19:14:00Z"/>
          <w:lang w:eastAsia="de-DE"/>
        </w:rPr>
      </w:pPr>
      <w:ins w:id="3422" w:author="Jens-Rainer Ohm" w:date="2023-10-14T19:12:00Z">
        <w:r>
          <w:rPr>
            <w:lang w:eastAsia="de-DE"/>
          </w:rPr>
          <w:t>Scope/persistence is resolved (possi</w:t>
        </w:r>
      </w:ins>
      <w:ins w:id="3423" w:author="Jens-Rainer Ohm" w:date="2023-10-14T19:13:00Z">
        <w:r>
          <w:rPr>
            <w:lang w:eastAsia="de-DE"/>
          </w:rPr>
          <w:t xml:space="preserve">ble </w:t>
        </w:r>
      </w:ins>
      <w:ins w:id="3424" w:author="Jens-Rainer Ohm" w:date="2023-10-14T19:12:00Z">
        <w:r>
          <w:rPr>
            <w:lang w:eastAsia="de-DE"/>
          </w:rPr>
          <w:t>solutions</w:t>
        </w:r>
      </w:ins>
      <w:ins w:id="3425" w:author="Jens-Rainer Ohm" w:date="2023-10-14T19:13:00Z">
        <w:r>
          <w:rPr>
            <w:lang w:eastAsia="de-DE"/>
          </w:rPr>
          <w:t xml:space="preserve"> in JVET-AF0049/JVET-AF0174/JVET-AF0189)</w:t>
        </w:r>
      </w:ins>
    </w:p>
    <w:p w14:paraId="1D893EC1" w14:textId="0E026115" w:rsidR="0035300E" w:rsidRDefault="0035300E" w:rsidP="00AF1EB4">
      <w:pPr>
        <w:pStyle w:val="Listenabsatz"/>
        <w:numPr>
          <w:ilvl w:val="0"/>
          <w:numId w:val="352"/>
        </w:numPr>
        <w:rPr>
          <w:ins w:id="3426" w:author="Jens-Rainer Ohm" w:date="2023-10-14T19:18:00Z"/>
          <w:lang w:eastAsia="de-DE"/>
        </w:rPr>
      </w:pPr>
      <w:ins w:id="3427" w:author="Jens-Rainer Ohm" w:date="2023-10-14T19:15:00Z">
        <w:r>
          <w:rPr>
            <w:lang w:eastAsia="de-DE"/>
          </w:rPr>
          <w:t xml:space="preserve">Add </w:t>
        </w:r>
        <w:proofErr w:type="spellStart"/>
        <w:r>
          <w:rPr>
            <w:lang w:eastAsia="de-DE"/>
          </w:rPr>
          <w:t>po_id</w:t>
        </w:r>
      </w:ins>
      <w:proofErr w:type="spellEnd"/>
      <w:ins w:id="3428" w:author="Jens-Rainer Ohm" w:date="2023-10-14T19:12:00Z">
        <w:r>
          <w:rPr>
            <w:lang w:eastAsia="de-DE"/>
          </w:rPr>
          <w:t xml:space="preserve"> </w:t>
        </w:r>
      </w:ins>
      <w:ins w:id="3429" w:author="Jens-Rainer Ohm" w:date="2023-10-14T19:15:00Z">
        <w:r>
          <w:rPr>
            <w:lang w:eastAsia="de-DE"/>
          </w:rPr>
          <w:t xml:space="preserve">to support for alternative </w:t>
        </w:r>
      </w:ins>
      <w:ins w:id="3430" w:author="Jens-Rainer Ohm" w:date="2023-10-14T19:16:00Z">
        <w:r>
          <w:rPr>
            <w:lang w:eastAsia="de-DE"/>
          </w:rPr>
          <w:t xml:space="preserve">cascaded </w:t>
        </w:r>
      </w:ins>
      <w:ins w:id="3431" w:author="Jens-Rainer Ohm" w:date="2023-10-14T19:15:00Z">
        <w:r>
          <w:rPr>
            <w:lang w:eastAsia="de-DE"/>
          </w:rPr>
          <w:t>SE</w:t>
        </w:r>
      </w:ins>
      <w:ins w:id="3432" w:author="Jens-Rainer Ohm" w:date="2023-10-14T19:16:00Z">
        <w:r>
          <w:rPr>
            <w:lang w:eastAsia="de-DE"/>
          </w:rPr>
          <w:t>I messages</w:t>
        </w:r>
      </w:ins>
      <w:ins w:id="3433" w:author="Jens-Rainer Ohm" w:date="2023-10-14T19:17:00Z">
        <w:r>
          <w:rPr>
            <w:lang w:eastAsia="de-DE"/>
          </w:rPr>
          <w:t xml:space="preserve"> (possible solutions in JVET-AF0061/JVET-AF0067/JVET-AF0174)</w:t>
        </w:r>
      </w:ins>
    </w:p>
    <w:p w14:paraId="0C5317D5" w14:textId="3C7FFF39" w:rsidR="00743FF6" w:rsidRDefault="00743FF6" w:rsidP="00743FF6">
      <w:pPr>
        <w:rPr>
          <w:ins w:id="3434" w:author="Jens-Rainer Ohm" w:date="2023-10-14T19:24:00Z"/>
          <w:lang w:eastAsia="de-DE"/>
        </w:rPr>
      </w:pPr>
      <w:ins w:id="3435" w:author="Jens-Rainer Ohm" w:date="2023-10-14T19:20:00Z">
        <w:r>
          <w:rPr>
            <w:lang w:eastAsia="de-DE"/>
          </w:rPr>
          <w:t>This is the general design concept</w:t>
        </w:r>
      </w:ins>
      <w:ins w:id="3436" w:author="Jens-Rainer Ohm" w:date="2023-10-14T19:23:00Z">
        <w:r>
          <w:rPr>
            <w:lang w:eastAsia="de-DE"/>
          </w:rPr>
          <w:t xml:space="preserve"> to be implemented towards v4 of VVC/VSEI</w:t>
        </w:r>
      </w:ins>
      <w:ins w:id="3437" w:author="Jens-Rainer Ohm" w:date="2023-10-14T19:20:00Z">
        <w:r>
          <w:rPr>
            <w:lang w:eastAsia="de-DE"/>
          </w:rPr>
          <w:t xml:space="preserve">. </w:t>
        </w:r>
      </w:ins>
      <w:ins w:id="3438" w:author="Jens-Rainer Ohm" w:date="2023-10-14T19:18:00Z">
        <w:r>
          <w:rPr>
            <w:lang w:eastAsia="de-DE"/>
          </w:rPr>
          <w:t xml:space="preserve">Some other aspects </w:t>
        </w:r>
      </w:ins>
      <w:ins w:id="3439" w:author="Jens-Rainer Ohm" w:date="2023-10-14T19:20:00Z">
        <w:r>
          <w:rPr>
            <w:lang w:eastAsia="de-DE"/>
          </w:rPr>
          <w:t xml:space="preserve">from the discussion </w:t>
        </w:r>
      </w:ins>
      <w:ins w:id="3440" w:author="Jens-Rainer Ohm" w:date="2023-10-14T19:21:00Z">
        <w:r>
          <w:rPr>
            <w:lang w:eastAsia="de-DE"/>
          </w:rPr>
          <w:t>are secondary.</w:t>
        </w:r>
      </w:ins>
    </w:p>
    <w:p w14:paraId="156F0E38" w14:textId="3ABA2C8B" w:rsidR="00743FF6" w:rsidRDefault="00743FF6" w:rsidP="00743FF6">
      <w:pPr>
        <w:rPr>
          <w:ins w:id="3441" w:author="Jens-Rainer Ohm" w:date="2023-10-14T19:22:00Z"/>
          <w:lang w:eastAsia="de-DE"/>
        </w:rPr>
      </w:pPr>
      <w:ins w:id="3442" w:author="Jens-Rainer Ohm" w:date="2023-10-14T19:24:00Z">
        <w:r w:rsidRPr="00743FF6">
          <w:rPr>
            <w:highlight w:val="yellow"/>
            <w:lang w:eastAsia="de-DE"/>
            <w:rPrChange w:id="3443" w:author="Jens-Rainer Ohm" w:date="2023-10-14T19:25:00Z">
              <w:rPr>
                <w:lang w:eastAsia="de-DE"/>
              </w:rPr>
            </w:rPrChange>
          </w:rPr>
          <w:t>Revisit</w:t>
        </w:r>
        <w:r>
          <w:rPr>
            <w:lang w:eastAsia="de-DE"/>
          </w:rPr>
          <w:t>: Proponents of the contributions listed above are asked to provide a text propo</w:t>
        </w:r>
      </w:ins>
      <w:ins w:id="3444" w:author="Jens-Rainer Ohm" w:date="2023-10-14T19:25:00Z">
        <w:r>
          <w:rPr>
            <w:lang w:eastAsia="de-DE"/>
          </w:rPr>
          <w:t>sal.</w:t>
        </w:r>
      </w:ins>
    </w:p>
    <w:p w14:paraId="08F1F36C" w14:textId="451431CD" w:rsidR="00743FF6" w:rsidRDefault="00743FF6" w:rsidP="00743FF6">
      <w:pPr>
        <w:rPr>
          <w:ins w:id="3445" w:author="Jens-Rainer Ohm" w:date="2023-10-14T19:22:00Z"/>
          <w:lang w:eastAsia="de-DE"/>
        </w:rPr>
      </w:pPr>
    </w:p>
    <w:p w14:paraId="32C76ED3" w14:textId="6D6950BE" w:rsidR="00743FF6" w:rsidRDefault="00743FF6">
      <w:pPr>
        <w:rPr>
          <w:ins w:id="3446" w:author="Jens-Rainer Ohm" w:date="2023-10-14T19:07:00Z"/>
          <w:lang w:eastAsia="de-DE"/>
        </w:rPr>
      </w:pPr>
      <w:ins w:id="3447" w:author="Jens-Rainer Ohm" w:date="2023-10-14T19:22:00Z">
        <w:r>
          <w:rPr>
            <w:lang w:eastAsia="de-DE"/>
          </w:rPr>
          <w:lastRenderedPageBreak/>
          <w:t xml:space="preserve">For further study of potential future aspects, the NNPF group design shall be kept in </w:t>
        </w:r>
        <w:proofErr w:type="spellStart"/>
        <w:r>
          <w:rPr>
            <w:lang w:eastAsia="de-DE"/>
          </w:rPr>
          <w:t>TuC</w:t>
        </w:r>
      </w:ins>
      <w:proofErr w:type="spellEnd"/>
      <w:ins w:id="3448" w:author="Jens-Rainer Ohm" w:date="2023-10-14T19:23:00Z">
        <w:r>
          <w:rPr>
            <w:lang w:eastAsia="de-DE"/>
          </w:rPr>
          <w:t>.</w:t>
        </w:r>
      </w:ins>
    </w:p>
    <w:p w14:paraId="707DF522" w14:textId="77777777" w:rsidR="009258C4" w:rsidRPr="00AF33FC" w:rsidRDefault="009258C4" w:rsidP="007A223A">
      <w:pPr>
        <w:rPr>
          <w:ins w:id="3449" w:author="Jens-Rainer Ohm" w:date="2023-10-14T23:14:00Z"/>
          <w:lang w:eastAsia="de-DE"/>
          <w:rPrChange w:id="3450" w:author="Jens-Rainer Ohm" w:date="2023-10-14T16:37:00Z">
            <w:rPr>
              <w:ins w:id="3451" w:author="Jens-Rainer Ohm" w:date="2023-10-14T23:14:00Z"/>
              <w:lang w:val="en-CA" w:eastAsia="de-DE"/>
            </w:rPr>
          </w:rPrChange>
        </w:rPr>
      </w:pPr>
    </w:p>
    <w:p w14:paraId="5E42E61E" w14:textId="77777777" w:rsidR="007A223A" w:rsidRPr="00D70C81" w:rsidRDefault="007A223A" w:rsidP="007A223A">
      <w:pPr>
        <w:pStyle w:val="berschrift2"/>
        <w:rPr>
          <w:lang w:val="en-CA"/>
        </w:rPr>
      </w:pPr>
      <w:bookmarkStart w:id="3452" w:name="_Ref148019665"/>
      <w:r w:rsidRPr="00D70C81">
        <w:rPr>
          <w:lang w:val="en-CA"/>
        </w:rPr>
        <w:t>AHG9: Detailed aspects of NNPF grouping (9)</w:t>
      </w:r>
      <w:bookmarkEnd w:id="3452"/>
    </w:p>
    <w:p w14:paraId="4782E371"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35C3807" w14:textId="77777777" w:rsidR="007A223A" w:rsidRPr="00D70C81" w:rsidRDefault="00763F2D" w:rsidP="007A223A">
      <w:pPr>
        <w:pStyle w:val="berschrift9"/>
        <w:rPr>
          <w:sz w:val="24"/>
          <w:lang w:val="en-CA" w:eastAsia="de-DE"/>
        </w:rPr>
      </w:pPr>
      <w:hyperlink r:id="rId765"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78A89C5E" w14:textId="77777777" w:rsidR="007A223A" w:rsidRPr="00D70C81" w:rsidRDefault="007A223A" w:rsidP="007A223A">
      <w:pPr>
        <w:rPr>
          <w:lang w:val="en-CA" w:eastAsia="de-DE"/>
        </w:rPr>
      </w:pPr>
    </w:p>
    <w:p w14:paraId="7783B5C2" w14:textId="77777777" w:rsidR="007A223A" w:rsidRPr="00D70C81" w:rsidRDefault="00763F2D" w:rsidP="007A223A">
      <w:pPr>
        <w:pStyle w:val="berschrift9"/>
        <w:rPr>
          <w:sz w:val="24"/>
          <w:lang w:val="en-CA" w:eastAsia="de-DE"/>
        </w:rPr>
      </w:pPr>
      <w:hyperlink r:id="rId766"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E0DE2C" w14:textId="77777777" w:rsidR="007A223A" w:rsidRPr="00D70C81" w:rsidRDefault="007A223A" w:rsidP="007A223A">
      <w:pPr>
        <w:rPr>
          <w:lang w:val="en-CA" w:eastAsia="de-DE"/>
        </w:rPr>
      </w:pPr>
    </w:p>
    <w:p w14:paraId="57B7F9DA" w14:textId="77777777" w:rsidR="007A223A" w:rsidRPr="00D70C81" w:rsidRDefault="00763F2D" w:rsidP="007A223A">
      <w:pPr>
        <w:pStyle w:val="berschrift9"/>
        <w:rPr>
          <w:sz w:val="24"/>
          <w:lang w:val="en-CA" w:eastAsia="de-DE"/>
        </w:rPr>
      </w:pPr>
      <w:hyperlink r:id="rId767"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ins w:id="3453" w:author="Jens-Rainer Ohm" w:date="2023-10-14T17:31:00Z"/>
          <w:color w:val="000000"/>
          <w:shd w:val="clear" w:color="auto" w:fill="FFFFFF"/>
        </w:rPr>
      </w:pPr>
      <w:ins w:id="3454" w:author="Jens-Rainer Ohm" w:date="2023-10-14T17:31:00Z">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ins>
    </w:p>
    <w:p w14:paraId="70BC2A32" w14:textId="77777777" w:rsidR="00241CEB" w:rsidRDefault="00241CEB" w:rsidP="00241CEB">
      <w:pPr>
        <w:numPr>
          <w:ilvl w:val="0"/>
          <w:numId w:val="359"/>
        </w:numPr>
        <w:ind w:left="720" w:hanging="432"/>
        <w:rPr>
          <w:ins w:id="3455" w:author="Jens-Rainer Ohm" w:date="2023-10-14T17:31:00Z"/>
          <w:noProof/>
          <w:szCs w:val="22"/>
          <w:lang w:val="en-CA"/>
        </w:rPr>
      </w:pPr>
      <w:ins w:id="3456" w:author="Jens-Rainer Ohm" w:date="2023-10-14T17:31:00Z">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ins>
    </w:p>
    <w:p w14:paraId="7DABA8B0" w14:textId="77777777" w:rsidR="00241CEB" w:rsidRDefault="00241CEB" w:rsidP="00241CEB">
      <w:pPr>
        <w:numPr>
          <w:ilvl w:val="0"/>
          <w:numId w:val="359"/>
        </w:numPr>
        <w:spacing w:before="240"/>
        <w:ind w:left="720" w:hanging="432"/>
        <w:rPr>
          <w:ins w:id="3457" w:author="Jens-Rainer Ohm" w:date="2023-10-14T17:31:00Z"/>
          <w:rFonts w:eastAsia="DengXian"/>
          <w:kern w:val="24"/>
          <w:szCs w:val="22"/>
        </w:rPr>
      </w:pPr>
      <w:ins w:id="3458" w:author="Jens-Rainer Ohm" w:date="2023-10-14T17:31:00Z">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ins>
    </w:p>
    <w:p w14:paraId="3D7350C3" w14:textId="77777777" w:rsidR="00241CEB" w:rsidRDefault="00241CEB" w:rsidP="00241CEB">
      <w:pPr>
        <w:numPr>
          <w:ilvl w:val="0"/>
          <w:numId w:val="359"/>
        </w:numPr>
        <w:spacing w:before="240"/>
        <w:ind w:left="720" w:hanging="432"/>
        <w:rPr>
          <w:ins w:id="3459" w:author="Jens-Rainer Ohm" w:date="2023-10-14T17:31:00Z"/>
          <w:rFonts w:eastAsia="SimSun"/>
          <w:szCs w:val="22"/>
          <w:lang w:val="en-GB"/>
        </w:rPr>
      </w:pPr>
      <w:ins w:id="3460" w:author="Jens-Rainer Ohm" w:date="2023-10-14T17:31:00Z">
        <w:r>
          <w:rPr>
            <w:szCs w:val="22"/>
            <w:lang w:val="en-GB"/>
          </w:rPr>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ins>
    </w:p>
    <w:p w14:paraId="47F8FF0E" w14:textId="564248DC" w:rsidR="007A223A" w:rsidRDefault="007A223A" w:rsidP="007A223A">
      <w:pPr>
        <w:rPr>
          <w:ins w:id="3461" w:author="Jens-Rainer Ohm" w:date="2023-10-14T17:38:00Z"/>
          <w:lang w:val="en-GB"/>
          <w:rPrChange w:id="3462" w:author="Jens-Rainer Ohm" w:date="2023-10-14T23:14:00Z">
            <w:rPr>
              <w:ins w:id="3463" w:author="Jens-Rainer Ohm" w:date="2023-10-14T17:38:00Z"/>
              <w:lang w:val="en-CA"/>
            </w:rPr>
          </w:rPrChange>
        </w:rPr>
      </w:pPr>
    </w:p>
    <w:p w14:paraId="47F209A5" w14:textId="2658F862" w:rsidR="00C171CB" w:rsidRDefault="00C171CB" w:rsidP="007A223A">
      <w:pPr>
        <w:rPr>
          <w:ins w:id="3464" w:author="Jens-Rainer Ohm" w:date="2023-10-14T17:39:00Z"/>
          <w:lang w:val="en-GB" w:eastAsia="de-DE"/>
        </w:rPr>
      </w:pPr>
      <w:ins w:id="3465" w:author="Jens-Rainer Ohm" w:date="2023-10-14T17:38:00Z">
        <w:r>
          <w:rPr>
            <w:lang w:val="en-GB" w:eastAsia="de-DE"/>
          </w:rPr>
          <w:t>Contains definition of purpose (</w:t>
        </w:r>
        <w:proofErr w:type="spellStart"/>
        <w:r>
          <w:rPr>
            <w:lang w:val="en-GB" w:eastAsia="de-DE"/>
          </w:rPr>
          <w:t>unspec</w:t>
        </w:r>
        <w:proofErr w:type="spellEnd"/>
        <w:r>
          <w:rPr>
            <w:lang w:val="en-GB" w:eastAsia="de-DE"/>
          </w:rPr>
          <w:t>/human/machine), and type (cascade/alternate/parallel)</w:t>
        </w:r>
      </w:ins>
      <w:ins w:id="3466" w:author="Jens-Rainer Ohm" w:date="2023-10-14T17:39:00Z">
        <w:r>
          <w:rPr>
            <w:lang w:val="en-GB" w:eastAsia="de-DE"/>
          </w:rPr>
          <w:t>.</w:t>
        </w:r>
      </w:ins>
      <w:ins w:id="3467" w:author="Jens-Rainer Ohm" w:date="2023-10-14T17:47:00Z">
        <w:r>
          <w:rPr>
            <w:lang w:val="en-GB" w:eastAsia="de-DE"/>
          </w:rPr>
          <w:t xml:space="preserve"> However, in the current concept, parallel could not be used as one </w:t>
        </w:r>
      </w:ins>
      <w:ins w:id="3468" w:author="Jens-Rainer Ohm" w:date="2023-10-14T17:48:00Z">
        <w:r w:rsidR="003C7B9A">
          <w:rPr>
            <w:lang w:val="en-GB" w:eastAsia="de-DE"/>
          </w:rPr>
          <w:t>branch to human, one for machine.</w:t>
        </w:r>
      </w:ins>
    </w:p>
    <w:p w14:paraId="041902CB" w14:textId="6928192D" w:rsidR="00C171CB" w:rsidRDefault="00C171CB" w:rsidP="007A223A">
      <w:pPr>
        <w:rPr>
          <w:ins w:id="3469" w:author="Jens-Rainer Ohm" w:date="2023-10-14T17:44:00Z"/>
          <w:lang w:val="en-GB" w:eastAsia="de-DE"/>
        </w:rPr>
      </w:pPr>
      <w:ins w:id="3470" w:author="Jens-Rainer Ohm" w:date="2023-10-14T17:39:00Z">
        <w:r>
          <w:rPr>
            <w:lang w:val="en-GB" w:eastAsia="de-DE"/>
          </w:rPr>
          <w:t>Wrapping is supported, as well as importance signalling.</w:t>
        </w:r>
      </w:ins>
    </w:p>
    <w:p w14:paraId="425AB7D4" w14:textId="12E4E8DE" w:rsidR="00C171CB" w:rsidRDefault="00C171CB" w:rsidP="007A223A">
      <w:pPr>
        <w:rPr>
          <w:ins w:id="3471" w:author="Jens-Rainer Ohm" w:date="2023-10-14T17:45:00Z"/>
          <w:lang w:val="en-GB" w:eastAsia="de-DE"/>
        </w:rPr>
      </w:pPr>
      <w:ins w:id="3472" w:author="Jens-Rainer Ohm" w:date="2023-10-14T17:44:00Z">
        <w:r>
          <w:rPr>
            <w:lang w:val="en-GB" w:eastAsia="de-DE"/>
          </w:rPr>
          <w:t xml:space="preserve">There could several of these SEI messages </w:t>
        </w:r>
      </w:ins>
      <w:ins w:id="3473" w:author="Jens-Rainer Ohm" w:date="2023-10-14T17:47:00Z">
        <w:r>
          <w:rPr>
            <w:lang w:val="en-GB" w:eastAsia="de-DE"/>
          </w:rPr>
          <w:t xml:space="preserve">be </w:t>
        </w:r>
      </w:ins>
      <w:ins w:id="3474" w:author="Jens-Rainer Ohm" w:date="2023-10-14T17:44:00Z">
        <w:r>
          <w:rPr>
            <w:lang w:val="en-GB" w:eastAsia="de-DE"/>
          </w:rPr>
          <w:t>present and activated.</w:t>
        </w:r>
      </w:ins>
    </w:p>
    <w:p w14:paraId="7F8C0B0E" w14:textId="77777777" w:rsidR="00C171CB" w:rsidRDefault="00C171CB" w:rsidP="007A223A">
      <w:pPr>
        <w:rPr>
          <w:ins w:id="3475" w:author="Jens-Rainer Ohm" w:date="2023-10-14T17:39:00Z"/>
          <w:lang w:val="en-GB" w:eastAsia="de-DE"/>
        </w:rPr>
      </w:pPr>
    </w:p>
    <w:p w14:paraId="4C76159D" w14:textId="77777777" w:rsidR="00C171CB" w:rsidRPr="00241CEB" w:rsidRDefault="00C171CB" w:rsidP="007A223A">
      <w:pPr>
        <w:rPr>
          <w:ins w:id="3476" w:author="Jens-Rainer Ohm" w:date="2023-10-14T23:14:00Z"/>
          <w:lang w:val="en-GB" w:eastAsia="de-DE"/>
          <w:rPrChange w:id="3477" w:author="Jens-Rainer Ohm" w:date="2023-10-14T17:31:00Z">
            <w:rPr>
              <w:ins w:id="3478" w:author="Jens-Rainer Ohm" w:date="2023-10-14T23:14:00Z"/>
              <w:lang w:val="en-CA" w:eastAsia="de-DE"/>
            </w:rPr>
          </w:rPrChange>
        </w:rPr>
      </w:pPr>
    </w:p>
    <w:p w14:paraId="365D9447" w14:textId="77777777" w:rsidR="007A223A" w:rsidRPr="00D70C81" w:rsidRDefault="00763F2D" w:rsidP="007A223A">
      <w:pPr>
        <w:pStyle w:val="berschrift9"/>
        <w:rPr>
          <w:sz w:val="24"/>
          <w:lang w:val="en-CA" w:eastAsia="de-DE"/>
        </w:rPr>
      </w:pPr>
      <w:hyperlink r:id="rId768"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769" w:history="1">
        <w:r w:rsidR="007A223A" w:rsidRPr="00D70C81">
          <w:rPr>
            <w:sz w:val="24"/>
            <w:lang w:val="en-CA" w:eastAsia="de-DE"/>
          </w:rPr>
          <w:t>Hendry</w:t>
        </w:r>
      </w:hyperlink>
      <w:r w:rsidR="007A223A" w:rsidRPr="00D70C81">
        <w:rPr>
          <w:sz w:val="24"/>
          <w:lang w:val="en-CA" w:eastAsia="de-DE"/>
        </w:rPr>
        <w:t>, J. Nam, S. Kim, J. Lim (LGE)]</w:t>
      </w:r>
    </w:p>
    <w:p w14:paraId="3F0E399D" w14:textId="77777777" w:rsidR="007A223A" w:rsidRPr="00D70C81" w:rsidRDefault="007A223A" w:rsidP="007A223A">
      <w:pPr>
        <w:rPr>
          <w:lang w:val="en-CA" w:eastAsia="de-DE"/>
        </w:rPr>
      </w:pPr>
    </w:p>
    <w:p w14:paraId="1FC5235D" w14:textId="77777777" w:rsidR="007A223A" w:rsidRPr="00D70C81" w:rsidRDefault="00763F2D" w:rsidP="007A223A">
      <w:pPr>
        <w:pStyle w:val="berschrift9"/>
        <w:rPr>
          <w:sz w:val="24"/>
          <w:lang w:val="en-CA" w:eastAsia="de-DE"/>
        </w:rPr>
      </w:pPr>
      <w:hyperlink r:id="rId770"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771" w:history="1">
        <w:r w:rsidR="007A223A" w:rsidRPr="00D70C81">
          <w:rPr>
            <w:sz w:val="24"/>
            <w:lang w:val="en-CA" w:eastAsia="de-DE"/>
          </w:rPr>
          <w:t>Hendry</w:t>
        </w:r>
      </w:hyperlink>
      <w:r w:rsidR="007A223A" w:rsidRPr="00D70C81">
        <w:rPr>
          <w:sz w:val="24"/>
          <w:lang w:val="en-CA" w:eastAsia="de-DE"/>
        </w:rPr>
        <w:t>, J. Nam, S. Kim, J. Lim (LGE)]</w:t>
      </w:r>
    </w:p>
    <w:p w14:paraId="68EA6CC4" w14:textId="77777777" w:rsidR="007A223A" w:rsidRPr="00D70C81" w:rsidRDefault="007A223A" w:rsidP="007A223A">
      <w:pPr>
        <w:rPr>
          <w:lang w:val="en-CA" w:eastAsia="de-DE"/>
        </w:rPr>
      </w:pPr>
    </w:p>
    <w:p w14:paraId="045B8E12" w14:textId="77777777" w:rsidR="007A223A" w:rsidRPr="00D70C81" w:rsidRDefault="00763F2D" w:rsidP="007A223A">
      <w:pPr>
        <w:pStyle w:val="berschrift9"/>
        <w:rPr>
          <w:sz w:val="24"/>
          <w:lang w:val="en-CA" w:eastAsia="de-DE"/>
        </w:rPr>
      </w:pPr>
      <w:hyperlink r:id="rId772"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773" w:history="1">
        <w:r w:rsidR="007A223A" w:rsidRPr="00D70C81">
          <w:rPr>
            <w:sz w:val="24"/>
            <w:lang w:val="en-CA" w:eastAsia="de-DE"/>
          </w:rPr>
          <w:t>Hendry</w:t>
        </w:r>
      </w:hyperlink>
      <w:r w:rsidR="007A223A" w:rsidRPr="00D70C81">
        <w:rPr>
          <w:sz w:val="24"/>
          <w:lang w:val="en-CA" w:eastAsia="de-DE"/>
        </w:rPr>
        <w:t>, J. Nam, S. Kim, J. Lim (LGE)]</w:t>
      </w:r>
    </w:p>
    <w:p w14:paraId="47660D79" w14:textId="77777777" w:rsidR="007A223A" w:rsidRPr="00D70C81" w:rsidRDefault="007A223A" w:rsidP="007A223A">
      <w:pPr>
        <w:rPr>
          <w:lang w:val="en-CA" w:eastAsia="de-DE"/>
        </w:rPr>
      </w:pPr>
    </w:p>
    <w:p w14:paraId="311FB8FE" w14:textId="77777777" w:rsidR="007A223A" w:rsidRPr="00D70C81" w:rsidRDefault="00763F2D" w:rsidP="007A223A">
      <w:pPr>
        <w:pStyle w:val="berschrift9"/>
        <w:rPr>
          <w:sz w:val="24"/>
          <w:lang w:val="en-CA" w:eastAsia="de-DE"/>
        </w:rPr>
      </w:pPr>
      <w:hyperlink r:id="rId774"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775" w:history="1">
        <w:r w:rsidR="007A223A" w:rsidRPr="00D70C81">
          <w:rPr>
            <w:sz w:val="24"/>
            <w:lang w:val="en-CA" w:eastAsia="de-DE"/>
          </w:rPr>
          <w:t>Hendry</w:t>
        </w:r>
      </w:hyperlink>
      <w:r w:rsidR="007A223A" w:rsidRPr="00D70C81">
        <w:rPr>
          <w:sz w:val="24"/>
          <w:lang w:val="en-CA" w:eastAsia="de-DE"/>
        </w:rPr>
        <w:t>, J. Nam, S. Kim, J. Lim (LGE)]</w:t>
      </w:r>
    </w:p>
    <w:p w14:paraId="2908C08A" w14:textId="77777777" w:rsidR="007A223A" w:rsidRPr="00D70C81" w:rsidRDefault="007A223A" w:rsidP="007A223A">
      <w:pPr>
        <w:rPr>
          <w:lang w:val="en-CA" w:eastAsia="de-DE"/>
        </w:rPr>
      </w:pPr>
    </w:p>
    <w:p w14:paraId="4FCF46EC" w14:textId="77777777" w:rsidR="007A223A" w:rsidRPr="00D70C81" w:rsidRDefault="00763F2D" w:rsidP="007A223A">
      <w:pPr>
        <w:pStyle w:val="berschrift9"/>
        <w:rPr>
          <w:sz w:val="24"/>
          <w:lang w:val="en-CA" w:eastAsia="de-DE"/>
        </w:rPr>
      </w:pPr>
      <w:hyperlink r:id="rId776"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5DE0AEF0" w14:textId="77777777" w:rsidR="007A223A" w:rsidRPr="00D70C81" w:rsidRDefault="007A223A" w:rsidP="007A223A">
      <w:pPr>
        <w:rPr>
          <w:lang w:val="en-CA" w:eastAsia="de-DE"/>
        </w:rPr>
      </w:pPr>
    </w:p>
    <w:p w14:paraId="0FA419E9" w14:textId="77777777" w:rsidR="007A223A" w:rsidRPr="00D70C81" w:rsidRDefault="00763F2D" w:rsidP="007A223A">
      <w:pPr>
        <w:pStyle w:val="berschrift9"/>
        <w:rPr>
          <w:sz w:val="24"/>
          <w:lang w:val="en-CA" w:eastAsia="de-DE"/>
        </w:rPr>
      </w:pPr>
      <w:hyperlink r:id="rId777"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2582C8A0" w14:textId="77777777" w:rsidR="007A223A" w:rsidRPr="00D70C81" w:rsidRDefault="007A223A" w:rsidP="007A223A">
      <w:pPr>
        <w:rPr>
          <w:lang w:val="en-CA"/>
        </w:rPr>
      </w:pPr>
    </w:p>
    <w:p w14:paraId="255778D2" w14:textId="77777777" w:rsidR="007A223A" w:rsidRPr="00D70C81" w:rsidRDefault="007A223A" w:rsidP="007A223A">
      <w:pPr>
        <w:pStyle w:val="berschrift2"/>
        <w:rPr>
          <w:lang w:val="en-CA"/>
        </w:rPr>
      </w:pPr>
      <w:bookmarkStart w:id="3479" w:name="_Ref117755059"/>
      <w:r w:rsidRPr="00D70C81">
        <w:rPr>
          <w:lang w:val="en-CA"/>
        </w:rPr>
        <w:t>AHG9: SEI processing order SEI message aspects other than PPF grouping (5)</w:t>
      </w:r>
    </w:p>
    <w:p w14:paraId="27C2C9D6" w14:textId="74E55388" w:rsidR="007A223A" w:rsidRDefault="007A223A" w:rsidP="007A223A">
      <w:pPr>
        <w:rPr>
          <w:ins w:id="3480" w:author="Jens-Rainer Ohm" w:date="2023-10-14T16:47:00Z"/>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CC27907" w14:textId="494A6DB4" w:rsidR="00AF33FC" w:rsidRDefault="0087109B" w:rsidP="007A223A">
      <w:pPr>
        <w:rPr>
          <w:ins w:id="3481" w:author="Jens-Rainer Ohm" w:date="2023-10-14T16:47:00Z"/>
          <w:lang w:val="en-CA"/>
        </w:rPr>
      </w:pPr>
      <w:ins w:id="3482" w:author="Jens-Rainer Ohm" w:date="2023-10-14T16:47:00Z">
        <w:r>
          <w:rPr>
            <w:lang w:val="en-CA"/>
          </w:rPr>
          <w:t>Remaining</w:t>
        </w:r>
        <w:r w:rsidR="00AF33FC">
          <w:rPr>
            <w:lang w:val="en-CA"/>
          </w:rPr>
          <w:t xml:space="preserve"> aspects of JVET-AF0174 </w:t>
        </w:r>
        <w:r>
          <w:rPr>
            <w:lang w:val="en-CA"/>
          </w:rPr>
          <w:t>(such as refer</w:t>
        </w:r>
      </w:ins>
      <w:ins w:id="3483" w:author="Jens-Rainer Ohm" w:date="2023-10-14T16:48:00Z">
        <w:r>
          <w:rPr>
            <w:lang w:val="en-CA"/>
          </w:rPr>
          <w:t xml:space="preserve">encing/nesting different SPO SEI) </w:t>
        </w:r>
      </w:ins>
      <w:ins w:id="3484" w:author="Jens-Rainer Ohm" w:date="2023-10-14T16:47:00Z">
        <w:r w:rsidR="00AF33FC">
          <w:rPr>
            <w:lang w:val="en-CA"/>
          </w:rPr>
          <w:t xml:space="preserve">also </w:t>
        </w:r>
        <w:r>
          <w:rPr>
            <w:lang w:val="en-CA"/>
          </w:rPr>
          <w:t>to be discussed here.</w:t>
        </w:r>
      </w:ins>
    </w:p>
    <w:p w14:paraId="61CA0B7B" w14:textId="77777777" w:rsidR="0087109B" w:rsidRPr="00D70C81" w:rsidRDefault="0087109B" w:rsidP="007A223A">
      <w:pPr>
        <w:rPr>
          <w:ins w:id="3485" w:author="Jens-Rainer Ohm" w:date="2023-10-14T23:14:00Z"/>
          <w:lang w:val="en-CA"/>
        </w:rPr>
      </w:pPr>
    </w:p>
    <w:p w14:paraId="76C5DD66" w14:textId="77777777" w:rsidR="007A223A" w:rsidRPr="00D70C81" w:rsidRDefault="00763F2D" w:rsidP="007A223A">
      <w:pPr>
        <w:pStyle w:val="berschrift9"/>
        <w:rPr>
          <w:sz w:val="24"/>
          <w:lang w:val="en-CA" w:eastAsia="de-DE"/>
        </w:rPr>
      </w:pPr>
      <w:hyperlink r:id="rId778"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ins w:id="3486" w:author="Jens-Rainer Ohm" w:date="2023-10-14T17:07:00Z"/>
          <w:sz w:val="20"/>
          <w:szCs w:val="22"/>
          <w:lang w:val="en-CA"/>
        </w:rPr>
      </w:pPr>
      <w:ins w:id="3487" w:author="Jens-Rainer Ohm" w:date="2023-10-14T17:07:00Z">
        <w:r>
          <w:rPr>
            <w:szCs w:val="22"/>
            <w:lang w:val="en-CA"/>
          </w:rPr>
          <w:t>This contribution proposes the following changes related to the SEI processing order SEI message:</w:t>
        </w:r>
      </w:ins>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ins w:id="3488" w:author="Jens-Rainer Ohm" w:date="2023-10-14T17:07:00Z"/>
          <w:szCs w:val="22"/>
          <w:lang w:val="en-CA"/>
        </w:rPr>
      </w:pPr>
      <w:ins w:id="3489" w:author="Jens-Rainer Ohm" w:date="2023-10-14T17:07:00Z">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ins>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ins w:id="3490" w:author="Jens-Rainer Ohm" w:date="2023-10-14T17:07:00Z"/>
          <w:szCs w:val="22"/>
          <w:lang w:val="en-CA"/>
        </w:rPr>
      </w:pPr>
      <w:ins w:id="3491" w:author="Jens-Rainer Ohm" w:date="2023-10-14T17:07:00Z">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ins>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ins w:id="3492" w:author="Jens-Rainer Ohm" w:date="2023-10-14T17:07:00Z"/>
          <w:szCs w:val="22"/>
          <w:lang w:val="en-CA"/>
        </w:rPr>
      </w:pPr>
      <w:ins w:id="3493" w:author="Jens-Rainer Ohm" w:date="2023-10-14T17:07:00Z">
        <w:r>
          <w:rPr>
            <w:szCs w:val="22"/>
            <w:lang w:val="en-CA"/>
          </w:rPr>
          <w:t xml:space="preserve">Indication of the increment </w:t>
        </w:r>
        <w:proofErr w:type="spellStart"/>
        <w:r>
          <w:rPr>
            <w:szCs w:val="22"/>
            <w:lang w:val="en-CA"/>
          </w:rPr>
          <w:t>po_sei_processing_order_incr_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ins>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ins w:id="3494" w:author="Jens-Rainer Ohm" w:date="2023-10-14T17:07:00Z"/>
          <w:szCs w:val="22"/>
          <w:lang w:val="en-CA"/>
        </w:rPr>
      </w:pPr>
      <w:ins w:id="3495" w:author="Jens-Rainer Ohm" w:date="2023-10-14T17:07:00Z">
        <w:r>
          <w:rPr>
            <w:szCs w:val="22"/>
            <w:lang w:val="en-CA"/>
          </w:rPr>
          <w:t>Indication of the number of bits instead of bytes for SEI message prefixes included in the SEI processing order SEI message.</w:t>
        </w:r>
      </w:ins>
    </w:p>
    <w:p w14:paraId="1FCB76E9" w14:textId="48BE4D17" w:rsidR="007A223A" w:rsidRDefault="00824AB1" w:rsidP="007A223A">
      <w:pPr>
        <w:rPr>
          <w:ins w:id="3496" w:author="Jens-Rainer Ohm" w:date="2023-10-14T17:28:00Z"/>
          <w:lang w:val="en-CA" w:eastAsia="de-DE"/>
        </w:rPr>
      </w:pPr>
      <w:ins w:id="3497" w:author="Jens-Rainer Ohm" w:date="2023-10-14T17:10:00Z">
        <w:r>
          <w:rPr>
            <w:lang w:val="en-CA" w:eastAsia="de-DE"/>
          </w:rPr>
          <w:t xml:space="preserve">Item 1 points out </w:t>
        </w:r>
      </w:ins>
      <w:ins w:id="3498" w:author="Jens-Rainer Ohm" w:date="2023-10-14T17:27:00Z">
        <w:r w:rsidR="000843C4">
          <w:rPr>
            <w:lang w:val="en-CA" w:eastAsia="de-DE"/>
          </w:rPr>
          <w:t>a</w:t>
        </w:r>
      </w:ins>
      <w:ins w:id="3499" w:author="Jens-Rainer Ohm" w:date="2023-10-14T17:10:00Z">
        <w:r>
          <w:rPr>
            <w:lang w:val="en-CA" w:eastAsia="de-DE"/>
          </w:rPr>
          <w:t xml:space="preserve"> problem that persistence of various SEI messages </w:t>
        </w:r>
      </w:ins>
      <w:ins w:id="3500" w:author="Jens-Rainer Ohm" w:date="2023-10-14T17:28:00Z">
        <w:r w:rsidR="00241CEB">
          <w:rPr>
            <w:lang w:val="en-CA" w:eastAsia="de-DE"/>
          </w:rPr>
          <w:t xml:space="preserve">contained </w:t>
        </w:r>
      </w:ins>
      <w:ins w:id="3501" w:author="Jens-Rainer Ohm" w:date="2023-10-14T17:10:00Z">
        <w:r>
          <w:rPr>
            <w:lang w:val="en-CA" w:eastAsia="de-DE"/>
          </w:rPr>
          <w:t xml:space="preserve">in </w:t>
        </w:r>
      </w:ins>
      <w:ins w:id="3502" w:author="Jens-Rainer Ohm" w:date="2023-10-14T17:28:00Z">
        <w:r w:rsidR="00241CEB">
          <w:rPr>
            <w:lang w:val="en-CA" w:eastAsia="de-DE"/>
          </w:rPr>
          <w:t>an</w:t>
        </w:r>
      </w:ins>
      <w:ins w:id="3503" w:author="Jens-Rainer Ohm" w:date="2023-10-14T17:10:00Z">
        <w:r>
          <w:rPr>
            <w:lang w:val="en-CA" w:eastAsia="de-DE"/>
          </w:rPr>
          <w:t xml:space="preserve"> SPO might be different</w:t>
        </w:r>
      </w:ins>
      <w:ins w:id="3504" w:author="Jens-Rainer Ohm" w:date="2023-10-14T17:13:00Z">
        <w:r>
          <w:rPr>
            <w:lang w:val="en-CA" w:eastAsia="de-DE"/>
          </w:rPr>
          <w:t>.</w:t>
        </w:r>
      </w:ins>
    </w:p>
    <w:p w14:paraId="47A05408" w14:textId="25D2A443" w:rsidR="00241CEB" w:rsidRDefault="00241CEB" w:rsidP="007A223A">
      <w:pPr>
        <w:rPr>
          <w:ins w:id="3505" w:author="Jens-Rainer Ohm" w:date="2023-10-14T17:13:00Z"/>
          <w:lang w:val="en-CA" w:eastAsia="de-DE"/>
        </w:rPr>
      </w:pPr>
      <w:ins w:id="3506" w:author="Jens-Rainer Ohm" w:date="2023-10-14T17:28:00Z">
        <w:r>
          <w:rPr>
            <w:lang w:val="en-CA" w:eastAsia="de-DE"/>
          </w:rPr>
          <w:t xml:space="preserve">Could this also be </w:t>
        </w:r>
      </w:ins>
      <w:ins w:id="3507" w:author="Jens-Rainer Ohm" w:date="2023-10-14T17:29:00Z">
        <w:r>
          <w:rPr>
            <w:lang w:val="en-CA" w:eastAsia="de-DE"/>
          </w:rPr>
          <w:t>resolved</w:t>
        </w:r>
      </w:ins>
      <w:ins w:id="3508" w:author="Jens-Rainer Ohm" w:date="2023-10-14T17:28:00Z">
        <w:r>
          <w:rPr>
            <w:lang w:val="en-CA" w:eastAsia="de-DE"/>
          </w:rPr>
          <w:t xml:space="preserve"> by an encoder constraint? </w:t>
        </w:r>
      </w:ins>
    </w:p>
    <w:p w14:paraId="1B0B449B" w14:textId="7DA72AF6" w:rsidR="00824AB1" w:rsidRDefault="00824AB1" w:rsidP="007A223A">
      <w:pPr>
        <w:rPr>
          <w:ins w:id="3509" w:author="Jens-Rainer Ohm" w:date="2023-10-14T17:23:00Z"/>
          <w:lang w:val="en-CA" w:eastAsia="de-DE"/>
        </w:rPr>
      </w:pPr>
      <w:ins w:id="3510" w:author="Jens-Rainer Ohm" w:date="2023-10-14T17:14:00Z">
        <w:r>
          <w:rPr>
            <w:lang w:val="en-CA" w:eastAsia="de-DE"/>
          </w:rPr>
          <w:t xml:space="preserve">More flexibility is introduced by </w:t>
        </w:r>
      </w:ins>
      <w:ins w:id="3511" w:author="Jens-Rainer Ohm" w:date="2023-10-14T17:16:00Z">
        <w:r>
          <w:rPr>
            <w:lang w:val="en-CA" w:eastAsia="de-DE"/>
          </w:rPr>
          <w:t>the processing order nesting SEI (n</w:t>
        </w:r>
      </w:ins>
      <w:ins w:id="3512" w:author="Jens-Rainer Ohm" w:date="2023-10-14T17:17:00Z">
        <w:r>
          <w:rPr>
            <w:lang w:val="en-CA" w:eastAsia="de-DE"/>
          </w:rPr>
          <w:t xml:space="preserve">ot replacing SPO) </w:t>
        </w:r>
      </w:ins>
      <w:ins w:id="3513" w:author="Jens-Rainer Ohm" w:date="2023-10-14T17:14:00Z">
        <w:r>
          <w:rPr>
            <w:lang w:val="en-CA" w:eastAsia="de-DE"/>
          </w:rPr>
          <w:t xml:space="preserve">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w:t>
        </w:r>
      </w:ins>
      <w:ins w:id="3514" w:author="Jens-Rainer Ohm" w:date="2023-10-14T17:15:00Z">
        <w:r>
          <w:rPr>
            <w:lang w:val="en-CA" w:eastAsia="de-DE"/>
          </w:rPr>
          <w:t>and be not strictly sequential.</w:t>
        </w:r>
      </w:ins>
      <w:ins w:id="3515" w:author="Jens-Rainer Ohm" w:date="2023-10-14T17:17:00Z">
        <w:r>
          <w:rPr>
            <w:lang w:val="en-CA" w:eastAsia="de-DE"/>
          </w:rPr>
          <w:t xml:space="preserve"> </w:t>
        </w:r>
      </w:ins>
      <w:ins w:id="3516" w:author="Jens-Rainer Ohm" w:date="2023-10-14T17:18:00Z">
        <w:r w:rsidR="000843C4">
          <w:rPr>
            <w:lang w:val="en-CA" w:eastAsia="de-DE"/>
          </w:rPr>
          <w:t>Some similarity with JVET-AF0174</w:t>
        </w:r>
      </w:ins>
      <w:ins w:id="3517" w:author="Jens-Rainer Ohm" w:date="2023-10-14T17:19:00Z">
        <w:r w:rsidR="000843C4">
          <w:rPr>
            <w:lang w:val="en-CA" w:eastAsia="de-DE"/>
          </w:rPr>
          <w:t>, but the latter does not require a separate SEI.</w:t>
        </w:r>
      </w:ins>
    </w:p>
    <w:p w14:paraId="11281C20" w14:textId="4EDE07F0" w:rsidR="000843C4" w:rsidRDefault="000843C4" w:rsidP="007A223A">
      <w:pPr>
        <w:rPr>
          <w:ins w:id="3518" w:author="Jens-Rainer Ohm" w:date="2023-10-14T17:27:00Z"/>
          <w:lang w:val="en-CA" w:eastAsia="de-DE"/>
        </w:rPr>
      </w:pPr>
      <w:ins w:id="3519" w:author="Jens-Rainer Ohm" w:date="2023-10-14T17:25:00Z">
        <w:r>
          <w:rPr>
            <w:lang w:val="en-CA" w:eastAsia="de-DE"/>
          </w:rPr>
          <w:t>SEI messages can be contained as payload</w:t>
        </w:r>
      </w:ins>
      <w:ins w:id="3520" w:author="Jens-Rainer Ohm" w:date="2023-10-14T17:26:00Z">
        <w:r>
          <w:rPr>
            <w:lang w:val="en-CA" w:eastAsia="de-DE"/>
          </w:rPr>
          <w:t xml:space="preserve"> (but don’t need to)</w:t>
        </w:r>
      </w:ins>
      <w:ins w:id="3521" w:author="Jens-Rainer Ohm" w:date="2023-10-14T17:25:00Z">
        <w:r>
          <w:rPr>
            <w:lang w:val="en-CA" w:eastAsia="de-DE"/>
          </w:rPr>
          <w:t xml:space="preserve">, </w:t>
        </w:r>
      </w:ins>
      <w:ins w:id="3522" w:author="Jens-Rainer Ohm" w:date="2023-10-14T17:26:00Z">
        <w:r>
          <w:rPr>
            <w:lang w:val="en-CA" w:eastAsia="de-DE"/>
          </w:rPr>
          <w:t>to hide them from legacy decoders (similar to wrapping)</w:t>
        </w:r>
      </w:ins>
      <w:ins w:id="3523" w:author="Jens-Rainer Ohm" w:date="2023-10-14T17:27:00Z">
        <w:r>
          <w:rPr>
            <w:lang w:val="en-CA" w:eastAsia="de-DE"/>
          </w:rPr>
          <w:t>.</w:t>
        </w:r>
      </w:ins>
    </w:p>
    <w:p w14:paraId="0030909D" w14:textId="77777777" w:rsidR="00824AB1" w:rsidRPr="00D70C81" w:rsidRDefault="00824AB1" w:rsidP="007A223A">
      <w:pPr>
        <w:rPr>
          <w:ins w:id="3524" w:author="Jens-Rainer Ohm" w:date="2023-10-14T23:14:00Z"/>
          <w:lang w:val="en-CA" w:eastAsia="de-DE"/>
        </w:rPr>
      </w:pPr>
    </w:p>
    <w:p w14:paraId="5B9D8F00" w14:textId="77777777" w:rsidR="007A223A" w:rsidRPr="00D70C81" w:rsidRDefault="00763F2D" w:rsidP="007A223A">
      <w:pPr>
        <w:pStyle w:val="berschrift9"/>
        <w:rPr>
          <w:sz w:val="24"/>
          <w:lang w:val="en-CA" w:eastAsia="de-DE"/>
        </w:rPr>
      </w:pPr>
      <w:hyperlink r:id="rId779"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4683E258" w14:textId="77777777" w:rsidR="007A223A" w:rsidRPr="00D70C81" w:rsidRDefault="007A223A" w:rsidP="007A223A">
      <w:pPr>
        <w:rPr>
          <w:lang w:val="en-CA" w:eastAsia="de-DE"/>
        </w:rPr>
      </w:pPr>
    </w:p>
    <w:p w14:paraId="4C8F20A9" w14:textId="77777777" w:rsidR="007A223A" w:rsidRPr="00D70C81" w:rsidRDefault="00763F2D" w:rsidP="007A223A">
      <w:pPr>
        <w:pStyle w:val="berschrift9"/>
        <w:rPr>
          <w:sz w:val="24"/>
          <w:lang w:val="en-CA" w:eastAsia="de-DE"/>
        </w:rPr>
      </w:pPr>
      <w:hyperlink r:id="rId780"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ins w:id="3525" w:author="Jens-Rainer Ohm" w:date="2023-10-14T17:52:00Z"/>
          <w:szCs w:val="22"/>
          <w:lang w:val="en-CA"/>
        </w:rPr>
      </w:pPr>
      <w:ins w:id="3526" w:author="Jens-Rainer Ohm" w:date="2023-10-14T17:52:00Z">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ins>
    </w:p>
    <w:p w14:paraId="1161F22D" w14:textId="77777777" w:rsidR="003C7B9A" w:rsidRDefault="003C7B9A" w:rsidP="003C7B9A">
      <w:pPr>
        <w:numPr>
          <w:ilvl w:val="0"/>
          <w:numId w:val="362"/>
        </w:numPr>
        <w:spacing w:before="120"/>
        <w:textAlignment w:val="baseline"/>
        <w:rPr>
          <w:ins w:id="3527" w:author="Jens-Rainer Ohm" w:date="2023-10-14T17:52:00Z"/>
          <w:rFonts w:eastAsia="Malgun Gothic"/>
          <w:iCs/>
          <w:lang w:eastAsia="ko-KR"/>
        </w:rPr>
      </w:pPr>
      <w:ins w:id="3528" w:author="Jens-Rainer Ohm" w:date="2023-10-14T17:52:00Z">
        <w:r>
          <w:rPr>
            <w:rFonts w:eastAsia="Malgun Gothic"/>
            <w:iCs/>
            <w:lang w:eastAsia="ko-KR"/>
          </w:rPr>
          <w:t>S</w:t>
        </w:r>
        <w:r w:rsidRPr="00D95FB6">
          <w:rPr>
            <w:rFonts w:eastAsia="Malgun Gothic"/>
            <w:iCs/>
            <w:lang w:eastAsia="ko-KR"/>
          </w:rPr>
          <w:t>cope of persistence</w:t>
        </w:r>
      </w:ins>
    </w:p>
    <w:p w14:paraId="759450BB" w14:textId="77777777" w:rsidR="003C7B9A" w:rsidRDefault="003C7B9A" w:rsidP="003C7B9A">
      <w:pPr>
        <w:numPr>
          <w:ilvl w:val="0"/>
          <w:numId w:val="362"/>
        </w:numPr>
        <w:spacing w:before="120"/>
        <w:textAlignment w:val="baseline"/>
        <w:rPr>
          <w:ins w:id="3529" w:author="Jens-Rainer Ohm" w:date="2023-10-14T17:52:00Z"/>
          <w:rFonts w:eastAsia="Malgun Gothic"/>
          <w:iCs/>
          <w:lang w:eastAsia="ko-KR"/>
        </w:rPr>
      </w:pPr>
      <w:ins w:id="3530" w:author="Jens-Rainer Ohm" w:date="2023-10-14T17:52:00Z">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ins>
    </w:p>
    <w:p w14:paraId="55EA1277" w14:textId="77777777" w:rsidR="003C7B9A" w:rsidRDefault="003C7B9A" w:rsidP="003C7B9A">
      <w:pPr>
        <w:numPr>
          <w:ilvl w:val="0"/>
          <w:numId w:val="362"/>
        </w:numPr>
        <w:spacing w:before="120"/>
        <w:textAlignment w:val="baseline"/>
        <w:rPr>
          <w:ins w:id="3531" w:author="Jens-Rainer Ohm" w:date="2023-10-14T17:52:00Z"/>
          <w:rFonts w:eastAsia="Malgun Gothic"/>
          <w:iCs/>
          <w:lang w:eastAsia="ko-KR"/>
        </w:rPr>
      </w:pPr>
      <w:ins w:id="3532" w:author="Jens-Rainer Ohm" w:date="2023-10-14T17:52:00Z">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ins>
    </w:p>
    <w:p w14:paraId="0FD334E0" w14:textId="77777777" w:rsidR="003C7B9A" w:rsidRDefault="003C7B9A" w:rsidP="003C7B9A">
      <w:pPr>
        <w:numPr>
          <w:ilvl w:val="0"/>
          <w:numId w:val="362"/>
        </w:numPr>
        <w:spacing w:before="120"/>
        <w:textAlignment w:val="baseline"/>
        <w:rPr>
          <w:ins w:id="3533" w:author="Jens-Rainer Ohm" w:date="2023-10-14T17:52:00Z"/>
          <w:rFonts w:eastAsia="Malgun Gothic"/>
          <w:iCs/>
          <w:lang w:eastAsia="ko-KR"/>
        </w:rPr>
      </w:pPr>
      <w:ins w:id="3534" w:author="Jens-Rainer Ohm" w:date="2023-10-14T17:52:00Z">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ins>
    </w:p>
    <w:p w14:paraId="29E4D34E" w14:textId="2F2A0BB1" w:rsidR="007A223A" w:rsidRDefault="007A223A" w:rsidP="007A223A">
      <w:pPr>
        <w:rPr>
          <w:ins w:id="3535" w:author="Jens-Rainer Ohm" w:date="2023-10-14T17:56:00Z"/>
          <w:rPrChange w:id="3536" w:author="Jens-Rainer Ohm" w:date="2023-10-14T23:14:00Z">
            <w:rPr>
              <w:ins w:id="3537" w:author="Jens-Rainer Ohm" w:date="2023-10-14T17:56:00Z"/>
              <w:lang w:val="en-CA"/>
            </w:rPr>
          </w:rPrChange>
        </w:rPr>
      </w:pPr>
    </w:p>
    <w:p w14:paraId="7B0F5F5C" w14:textId="1734CF17" w:rsidR="003C7B9A" w:rsidRDefault="003C7B9A" w:rsidP="007A223A">
      <w:pPr>
        <w:rPr>
          <w:ins w:id="3538" w:author="Jens-Rainer Ohm" w:date="2023-10-14T17:55:00Z"/>
          <w:lang w:eastAsia="de-DE"/>
        </w:rPr>
      </w:pPr>
      <w:ins w:id="3539" w:author="Jens-Rainer Ohm" w:date="2023-10-14T17:56:00Z">
        <w:r>
          <w:rPr>
            <w:lang w:eastAsia="de-DE"/>
          </w:rPr>
          <w:t>Introduces functionality from NNPF grouping SEI into SPO SEI.</w:t>
        </w:r>
      </w:ins>
    </w:p>
    <w:p w14:paraId="73DCE689" w14:textId="44CB637A" w:rsidR="003C7B9A" w:rsidRDefault="003C7B9A" w:rsidP="007A223A">
      <w:pPr>
        <w:rPr>
          <w:ins w:id="3540" w:author="Jens-Rainer Ohm" w:date="2023-10-14T17:56:00Z"/>
          <w:lang w:eastAsia="de-DE"/>
        </w:rPr>
      </w:pPr>
      <w:ins w:id="3541" w:author="Jens-Rainer Ohm" w:date="2023-10-14T17:55:00Z">
        <w:r>
          <w:rPr>
            <w:lang w:eastAsia="de-DE"/>
          </w:rPr>
          <w:t xml:space="preserve">There </w:t>
        </w:r>
        <w:proofErr w:type="spellStart"/>
        <w:r>
          <w:rPr>
            <w:lang w:eastAsia="de-DE"/>
          </w:rPr>
          <w:t>can not</w:t>
        </w:r>
        <w:proofErr w:type="spellEnd"/>
        <w:r>
          <w:rPr>
            <w:lang w:eastAsia="de-DE"/>
          </w:rPr>
          <w:t xml:space="preserve"> be mor</w:t>
        </w:r>
      </w:ins>
      <w:ins w:id="3542" w:author="Jens-Rainer Ohm" w:date="2023-10-14T17:56:00Z">
        <w:r>
          <w:rPr>
            <w:lang w:eastAsia="de-DE"/>
          </w:rPr>
          <w:t>e than one SPO SEI</w:t>
        </w:r>
      </w:ins>
      <w:ins w:id="3543" w:author="Jens-Rainer Ohm" w:date="2023-10-14T17:58:00Z">
        <w:r>
          <w:rPr>
            <w:lang w:eastAsia="de-DE"/>
          </w:rPr>
          <w:t xml:space="preserve"> </w:t>
        </w:r>
        <w:r w:rsidR="00CC0900">
          <w:rPr>
            <w:lang w:eastAsia="de-DE"/>
          </w:rPr>
          <w:t>in this concept</w:t>
        </w:r>
      </w:ins>
      <w:ins w:id="3544" w:author="Jens-Rainer Ohm" w:date="2023-10-14T17:56:00Z">
        <w:r>
          <w:rPr>
            <w:lang w:eastAsia="de-DE"/>
          </w:rPr>
          <w:t>.</w:t>
        </w:r>
      </w:ins>
    </w:p>
    <w:p w14:paraId="22429D4A" w14:textId="77777777" w:rsidR="003C7B9A" w:rsidRPr="003C7B9A" w:rsidRDefault="003C7B9A" w:rsidP="007A223A">
      <w:pPr>
        <w:rPr>
          <w:ins w:id="3545" w:author="Jens-Rainer Ohm" w:date="2023-10-14T23:14:00Z"/>
          <w:lang w:eastAsia="de-DE"/>
          <w:rPrChange w:id="3546" w:author="Jens-Rainer Ohm" w:date="2023-10-14T17:52:00Z">
            <w:rPr>
              <w:ins w:id="3547" w:author="Jens-Rainer Ohm" w:date="2023-10-14T23:14:00Z"/>
              <w:lang w:val="en-CA" w:eastAsia="de-DE"/>
            </w:rPr>
          </w:rPrChange>
        </w:rPr>
      </w:pPr>
    </w:p>
    <w:p w14:paraId="4A8B1DFE" w14:textId="77777777" w:rsidR="007A223A" w:rsidRPr="00D70C81" w:rsidRDefault="00763F2D" w:rsidP="007A223A">
      <w:pPr>
        <w:pStyle w:val="berschrift9"/>
        <w:rPr>
          <w:sz w:val="24"/>
          <w:lang w:val="en-CA" w:eastAsia="de-DE"/>
        </w:rPr>
      </w:pPr>
      <w:hyperlink r:id="rId781"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560A7E20" w14:textId="77777777" w:rsidR="007A223A" w:rsidRPr="00D70C81" w:rsidRDefault="007A223A" w:rsidP="007A223A">
      <w:pPr>
        <w:rPr>
          <w:lang w:val="en-CA" w:eastAsia="de-DE"/>
        </w:rPr>
      </w:pPr>
    </w:p>
    <w:p w14:paraId="6B957E32" w14:textId="77777777" w:rsidR="007A223A" w:rsidRPr="00D70C81" w:rsidRDefault="00763F2D" w:rsidP="007A223A">
      <w:pPr>
        <w:pStyle w:val="berschrift9"/>
        <w:rPr>
          <w:sz w:val="24"/>
          <w:lang w:val="en-CA" w:eastAsia="de-DE"/>
        </w:rPr>
      </w:pPr>
      <w:hyperlink r:id="rId782"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ins w:id="3548" w:author="Jens-Rainer Ohm" w:date="2023-10-14T18:00:00Z"/>
          <w:szCs w:val="22"/>
          <w:lang w:val="en-CA"/>
        </w:rPr>
      </w:pPr>
      <w:ins w:id="3549" w:author="Jens-Rainer Ohm" w:date="2023-10-14T18:00:00Z">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ins>
    </w:p>
    <w:p w14:paraId="55759DA3" w14:textId="77777777" w:rsidR="00A8148A" w:rsidRPr="00C36376" w:rsidRDefault="00A8148A" w:rsidP="00A8148A">
      <w:pPr>
        <w:numPr>
          <w:ilvl w:val="0"/>
          <w:numId w:val="363"/>
        </w:numPr>
        <w:rPr>
          <w:ins w:id="3550" w:author="Jens-Rainer Ohm" w:date="2023-10-14T18:00:00Z"/>
          <w:szCs w:val="22"/>
          <w:lang w:val="en-CA"/>
        </w:rPr>
      </w:pPr>
      <w:ins w:id="3551" w:author="Jens-Rainer Ohm" w:date="2023-10-14T18:00:00Z">
        <w:r w:rsidRPr="00C36376">
          <w:rPr>
            <w:szCs w:val="22"/>
            <w:lang w:val="en-CA"/>
          </w:rPr>
          <w:t>Using separate loops for the payload type and processing order information and the wrapped and prefixed other SEI messages;</w:t>
        </w:r>
      </w:ins>
    </w:p>
    <w:p w14:paraId="1C2D53A7" w14:textId="77777777" w:rsidR="00A8148A" w:rsidRPr="00C36376" w:rsidRDefault="00A8148A" w:rsidP="00A8148A">
      <w:pPr>
        <w:numPr>
          <w:ilvl w:val="0"/>
          <w:numId w:val="363"/>
        </w:numPr>
        <w:rPr>
          <w:ins w:id="3552" w:author="Jens-Rainer Ohm" w:date="2023-10-14T18:00:00Z"/>
          <w:szCs w:val="22"/>
          <w:lang w:val="en-CA"/>
        </w:rPr>
      </w:pPr>
      <w:ins w:id="3553" w:author="Jens-Rainer Ohm" w:date="2023-10-14T18:00:00Z">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ins>
    </w:p>
    <w:p w14:paraId="11EEF48E" w14:textId="77777777" w:rsidR="00A8148A" w:rsidRPr="0058436F" w:rsidRDefault="00A8148A" w:rsidP="00A8148A">
      <w:pPr>
        <w:numPr>
          <w:ilvl w:val="0"/>
          <w:numId w:val="363"/>
        </w:numPr>
        <w:rPr>
          <w:ins w:id="3554" w:author="Jens-Rainer Ohm" w:date="2023-10-14T18:00:00Z"/>
          <w:szCs w:val="22"/>
          <w:lang w:val="en-CA"/>
        </w:rPr>
      </w:pPr>
      <w:ins w:id="3555" w:author="Jens-Rainer Ohm" w:date="2023-10-14T18:00:00Z">
        <w:r w:rsidRPr="00C36376">
          <w:rPr>
            <w:szCs w:val="22"/>
            <w:lang w:val="en-CA"/>
          </w:rPr>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ins>
    </w:p>
    <w:p w14:paraId="1728989F" w14:textId="77777777" w:rsidR="00A8148A" w:rsidRDefault="00A8148A" w:rsidP="00A8148A">
      <w:pPr>
        <w:numPr>
          <w:ilvl w:val="0"/>
          <w:numId w:val="363"/>
        </w:numPr>
        <w:textAlignment w:val="baseline"/>
        <w:rPr>
          <w:ins w:id="3556" w:author="Jens-Rainer Ohm" w:date="2023-10-14T18:00:00Z"/>
          <w:szCs w:val="22"/>
          <w:lang w:val="en-CA"/>
        </w:rPr>
      </w:pPr>
      <w:ins w:id="3557" w:author="Jens-Rainer Ohm" w:date="2023-10-14T18:00:00Z">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ins>
    </w:p>
    <w:p w14:paraId="0B73C59C" w14:textId="77777777" w:rsidR="00A8148A" w:rsidRPr="008A519F" w:rsidRDefault="00A8148A" w:rsidP="00A8148A">
      <w:pPr>
        <w:numPr>
          <w:ilvl w:val="0"/>
          <w:numId w:val="363"/>
        </w:numPr>
        <w:textAlignment w:val="baseline"/>
        <w:rPr>
          <w:ins w:id="3558" w:author="Jens-Rainer Ohm" w:date="2023-10-14T18:00:00Z"/>
          <w:szCs w:val="22"/>
          <w:lang w:val="en-CA"/>
        </w:rPr>
      </w:pPr>
      <w:ins w:id="3559" w:author="Jens-Rainer Ohm" w:date="2023-10-14T18:00:00Z">
        <w:r w:rsidRPr="008A519F">
          <w:rPr>
            <w:szCs w:val="22"/>
            <w:lang w:val="en-CA"/>
          </w:rPr>
          <w:t xml:space="preserve">Modifying the </w:t>
        </w:r>
        <w:bookmarkStart w:id="3560" w:name="_Hlk147329828"/>
        <w:proofErr w:type="spellStart"/>
        <w:r w:rsidRPr="008A519F">
          <w:rPr>
            <w:szCs w:val="22"/>
            <w:lang w:val="en-CA"/>
          </w:rPr>
          <w:t>SeiProcessingOrderSeiList</w:t>
        </w:r>
        <w:proofErr w:type="spellEnd"/>
        <w:r w:rsidRPr="008A519F">
          <w:rPr>
            <w:szCs w:val="22"/>
            <w:lang w:val="en-CA"/>
          </w:rPr>
          <w:t xml:space="preserve"> </w:t>
        </w:r>
        <w:bookmarkEnd w:id="3560"/>
        <w:r>
          <w:rPr>
            <w:szCs w:val="22"/>
            <w:lang w:val="en-CA"/>
          </w:rPr>
          <w:t>that determines</w:t>
        </w:r>
        <w:r w:rsidRPr="008A519F">
          <w:rPr>
            <w:szCs w:val="22"/>
            <w:lang w:val="en-CA"/>
          </w:rPr>
          <w:t xml:space="preserve"> which SEI messages are allowed to appear in an SEI processing order SEI message.</w:t>
        </w:r>
      </w:ins>
    </w:p>
    <w:p w14:paraId="7370ADD6" w14:textId="77777777" w:rsidR="00A8148A" w:rsidRDefault="00A8148A" w:rsidP="00A8148A">
      <w:pPr>
        <w:rPr>
          <w:ins w:id="3561" w:author="Jens-Rainer Ohm" w:date="2023-10-14T18:00:00Z"/>
          <w:szCs w:val="22"/>
          <w:lang w:val="en-CA"/>
        </w:rPr>
      </w:pPr>
      <w:ins w:id="3562" w:author="Jens-Rainer Ohm" w:date="2023-10-14T18:00:00Z">
        <w:r>
          <w:rPr>
            <w:szCs w:val="22"/>
            <w:lang w:val="en-CA"/>
          </w:rPr>
          <w:t>Revision marks are used to show the proposed changes relative to the Draft 5 text of the JVET output document JVET-AE2027.</w:t>
        </w:r>
      </w:ins>
    </w:p>
    <w:p w14:paraId="44C9E57A" w14:textId="254C4565" w:rsidR="00A8148A" w:rsidRDefault="00A8148A" w:rsidP="00A8148A">
      <w:pPr>
        <w:rPr>
          <w:ins w:id="3563" w:author="Jens-Rainer Ohm" w:date="2023-10-14T18:07:00Z"/>
          <w:szCs w:val="22"/>
          <w:lang w:val="en-CA"/>
        </w:rPr>
      </w:pPr>
      <w:ins w:id="3564" w:author="Jens-Rainer Ohm" w:date="2023-10-14T18:00:00Z">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ins>
    </w:p>
    <w:p w14:paraId="58621D7D" w14:textId="060ED552" w:rsidR="00EE1D0D" w:rsidRDefault="00EE1D0D" w:rsidP="00A8148A">
      <w:pPr>
        <w:rPr>
          <w:ins w:id="3565" w:author="Jens-Rainer Ohm" w:date="2023-10-14T18:19:00Z"/>
          <w:szCs w:val="22"/>
          <w:lang w:val="en-CA"/>
        </w:rPr>
      </w:pPr>
      <w:ins w:id="3566" w:author="Jens-Rainer Ohm" w:date="2023-10-14T18:09:00Z">
        <w:r>
          <w:rPr>
            <w:szCs w:val="22"/>
            <w:lang w:val="en-CA"/>
          </w:rPr>
          <w:t>Persistence can change for individual SEI messages, also prefix can change, but the overall order cannot change.</w:t>
        </w:r>
      </w:ins>
    </w:p>
    <w:p w14:paraId="021A6F34" w14:textId="6C70BB83" w:rsidR="00931D68" w:rsidRPr="00931D68" w:rsidRDefault="00931D68" w:rsidP="00A8148A">
      <w:pPr>
        <w:rPr>
          <w:ins w:id="3567" w:author="Jens-Rainer Ohm" w:date="2023-10-14T18:09:00Z"/>
          <w:szCs w:val="22"/>
          <w:lang w:val="en-CA"/>
        </w:rPr>
      </w:pPr>
      <w:ins w:id="3568" w:author="Jens-Rainer Ohm" w:date="2023-10-14T18:20:00Z">
        <w:r>
          <w:rPr>
            <w:szCs w:val="22"/>
            <w:lang w:val="en-CA"/>
          </w:rPr>
          <w:t xml:space="preserve">Several </w:t>
        </w:r>
      </w:ins>
      <w:ins w:id="3569" w:author="Jens-Rainer Ohm" w:date="2023-10-14T18:19:00Z">
        <w:r w:rsidRPr="00931D68">
          <w:rPr>
            <w:szCs w:val="22"/>
            <w:lang w:val="en-CA"/>
          </w:rPr>
          <w:t>SPO SEI shall define sa</w:t>
        </w:r>
        <w:r w:rsidRPr="00931D68">
          <w:rPr>
            <w:szCs w:val="22"/>
            <w:lang w:val="en-CA"/>
            <w:rPrChange w:id="3570" w:author="Jens-Rainer Ohm" w:date="2023-10-14T18:19:00Z">
              <w:rPr>
                <w:szCs w:val="22"/>
                <w:lang w:val="de-DE"/>
              </w:rPr>
            </w:rPrChange>
          </w:rPr>
          <w:t>me ov</w:t>
        </w:r>
        <w:r>
          <w:rPr>
            <w:szCs w:val="22"/>
            <w:lang w:val="en-CA"/>
          </w:rPr>
          <w:t>erall o</w:t>
        </w:r>
      </w:ins>
      <w:ins w:id="3571" w:author="Jens-Rainer Ohm" w:date="2023-10-14T18:20:00Z">
        <w:r>
          <w:rPr>
            <w:szCs w:val="22"/>
            <w:lang w:val="en-CA"/>
          </w:rPr>
          <w:t>rder (including the presence of wrapping and prefix).</w:t>
        </w:r>
      </w:ins>
      <w:ins w:id="3572" w:author="Jens-Rainer Ohm" w:date="2023-10-14T18:23:00Z">
        <w:r w:rsidR="008734AA">
          <w:rPr>
            <w:szCs w:val="22"/>
            <w:lang w:val="en-CA"/>
          </w:rPr>
          <w:t xml:space="preserve"> Enforcing wrapping in all of them may cause </w:t>
        </w:r>
      </w:ins>
      <w:ins w:id="3573" w:author="Jens-Rainer Ohm" w:date="2023-10-14T18:24:00Z">
        <w:r w:rsidR="008734AA">
          <w:rPr>
            <w:szCs w:val="22"/>
            <w:lang w:val="en-CA"/>
          </w:rPr>
          <w:t xml:space="preserve">need for largely duplicating payload. It was pointed out that nesting </w:t>
        </w:r>
      </w:ins>
      <w:ins w:id="3574" w:author="Jens-Rainer Ohm" w:date="2023-10-14T18:25:00Z">
        <w:r w:rsidR="008734AA">
          <w:rPr>
            <w:szCs w:val="22"/>
            <w:lang w:val="en-CA"/>
          </w:rPr>
          <w:t>(</w:t>
        </w:r>
        <w:proofErr w:type="gramStart"/>
        <w:r w:rsidR="008734AA">
          <w:rPr>
            <w:szCs w:val="22"/>
            <w:lang w:val="en-CA"/>
          </w:rPr>
          <w:t>e.g.</w:t>
        </w:r>
        <w:proofErr w:type="gramEnd"/>
        <w:r w:rsidR="008734AA">
          <w:rPr>
            <w:szCs w:val="22"/>
            <w:lang w:val="en-CA"/>
          </w:rPr>
          <w:t xml:space="preserve"> JVET-AF0049) </w:t>
        </w:r>
      </w:ins>
      <w:ins w:id="3575" w:author="Jens-Rainer Ohm" w:date="2023-10-14T18:24:00Z">
        <w:r w:rsidR="008734AA">
          <w:rPr>
            <w:szCs w:val="22"/>
            <w:lang w:val="en-CA"/>
          </w:rPr>
          <w:t xml:space="preserve">may be </w:t>
        </w:r>
      </w:ins>
      <w:ins w:id="3576" w:author="Jens-Rainer Ohm" w:date="2023-10-14T18:25:00Z">
        <w:r w:rsidR="008734AA">
          <w:rPr>
            <w:szCs w:val="22"/>
            <w:lang w:val="en-CA"/>
          </w:rPr>
          <w:t>better on that.</w:t>
        </w:r>
      </w:ins>
    </w:p>
    <w:p w14:paraId="7A0EFCE5" w14:textId="7E067276" w:rsidR="00A8148A" w:rsidRDefault="00A8148A" w:rsidP="00A8148A">
      <w:pPr>
        <w:rPr>
          <w:ins w:id="3577" w:author="Jens-Rainer Ohm" w:date="2023-10-14T18:09:00Z"/>
          <w:szCs w:val="22"/>
          <w:lang w:val="en-CA"/>
        </w:rPr>
      </w:pPr>
      <w:ins w:id="3578" w:author="Jens-Rainer Ohm" w:date="2023-10-14T18:07:00Z">
        <w:r>
          <w:rPr>
            <w:szCs w:val="22"/>
            <w:lang w:val="en-CA"/>
          </w:rPr>
          <w:lastRenderedPageBreak/>
          <w:t xml:space="preserve">For usage with NNPF, </w:t>
        </w:r>
      </w:ins>
      <w:ins w:id="3579" w:author="Jens-Rainer Ohm" w:date="2023-10-14T18:08:00Z">
        <w:r w:rsidR="00EE1D0D">
          <w:rPr>
            <w:szCs w:val="22"/>
            <w:lang w:val="en-CA"/>
          </w:rPr>
          <w:t>further</w:t>
        </w:r>
      </w:ins>
      <w:ins w:id="3580" w:author="Jens-Rainer Ohm" w:date="2023-10-14T18:07:00Z">
        <w:r>
          <w:rPr>
            <w:szCs w:val="22"/>
            <w:lang w:val="en-CA"/>
          </w:rPr>
          <w:t xml:space="preserve"> modif</w:t>
        </w:r>
      </w:ins>
      <w:ins w:id="3581" w:author="Jens-Rainer Ohm" w:date="2023-10-14T18:08:00Z">
        <w:r>
          <w:rPr>
            <w:szCs w:val="22"/>
            <w:lang w:val="en-CA"/>
          </w:rPr>
          <w:t>ication</w:t>
        </w:r>
        <w:r w:rsidR="00EE1D0D">
          <w:rPr>
            <w:szCs w:val="22"/>
            <w:lang w:val="en-CA"/>
          </w:rPr>
          <w:t xml:space="preserve"> would be necessary due to separate activation.</w:t>
        </w:r>
      </w:ins>
    </w:p>
    <w:p w14:paraId="535A9C7F" w14:textId="77777777" w:rsidR="00931D68" w:rsidRDefault="00931D68" w:rsidP="00A8148A">
      <w:pPr>
        <w:rPr>
          <w:ins w:id="3582" w:author="Jens-Rainer Ohm" w:date="2023-10-14T18:18:00Z"/>
          <w:szCs w:val="22"/>
          <w:lang w:val="en-CA"/>
        </w:rPr>
      </w:pPr>
    </w:p>
    <w:p w14:paraId="45B64F21" w14:textId="371A467C" w:rsidR="00EE1D0D" w:rsidRDefault="00EE1D0D" w:rsidP="00A8148A">
      <w:pPr>
        <w:rPr>
          <w:ins w:id="3583" w:author="Jens-Rainer Ohm" w:date="2023-10-14T18:00:00Z"/>
          <w:szCs w:val="22"/>
          <w:lang w:val="en-CA"/>
        </w:rPr>
      </w:pPr>
      <w:ins w:id="3584" w:author="Jens-Rainer Ohm" w:date="2023-10-14T18:16:00Z">
        <w:r>
          <w:rPr>
            <w:szCs w:val="22"/>
            <w:lang w:val="en-CA"/>
          </w:rPr>
          <w:t xml:space="preserve">The proposal also points out a possible need of clarification </w:t>
        </w:r>
      </w:ins>
      <w:ins w:id="3585" w:author="Jens-Rainer Ohm" w:date="2023-10-14T18:17:00Z">
        <w:r>
          <w:rPr>
            <w:szCs w:val="22"/>
            <w:lang w:val="en-CA"/>
          </w:rPr>
          <w:t xml:space="preserve">of semantics </w:t>
        </w:r>
      </w:ins>
      <w:ins w:id="3586" w:author="Jens-Rainer Ohm" w:date="2023-10-14T18:16:00Z">
        <w:r>
          <w:rPr>
            <w:szCs w:val="22"/>
            <w:lang w:val="en-CA"/>
          </w:rPr>
          <w:t>for the existing SEI manifest and SEI p</w:t>
        </w:r>
      </w:ins>
      <w:ins w:id="3587" w:author="Jens-Rainer Ohm" w:date="2023-10-14T18:17:00Z">
        <w:r>
          <w:rPr>
            <w:szCs w:val="22"/>
            <w:lang w:val="en-CA"/>
          </w:rPr>
          <w:t>refix messages.</w:t>
        </w:r>
      </w:ins>
      <w:ins w:id="3588" w:author="Jens-Rainer Ohm" w:date="2023-10-14T18:18:00Z">
        <w:r w:rsidR="00931D68">
          <w:rPr>
            <w:szCs w:val="22"/>
            <w:lang w:val="en-CA"/>
          </w:rPr>
          <w:t xml:space="preserve"> </w:t>
        </w:r>
        <w:r w:rsidR="00931D68" w:rsidRPr="00931D68">
          <w:rPr>
            <w:szCs w:val="22"/>
            <w:highlight w:val="yellow"/>
            <w:lang w:val="en-CA"/>
            <w:rPrChange w:id="3589" w:author="Jens-Rainer Ohm" w:date="2023-10-14T18:18:00Z">
              <w:rPr>
                <w:szCs w:val="22"/>
                <w:lang w:val="en-CA"/>
              </w:rPr>
            </w:rPrChange>
          </w:rPr>
          <w:t>Agreed</w:t>
        </w:r>
        <w:r w:rsidR="00931D68">
          <w:rPr>
            <w:szCs w:val="22"/>
            <w:lang w:val="en-CA"/>
          </w:rPr>
          <w:t xml:space="preserve"> to include this aspect in JVET-AF1004.</w:t>
        </w:r>
      </w:ins>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3590"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3479"/>
      <w:bookmarkEnd w:id="3590"/>
    </w:p>
    <w:p w14:paraId="0BA89F9F"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F003E19" w14:textId="77777777" w:rsidR="007A223A" w:rsidRPr="00D70C81" w:rsidRDefault="00763F2D" w:rsidP="007A223A">
      <w:pPr>
        <w:pStyle w:val="berschrift9"/>
        <w:rPr>
          <w:sz w:val="24"/>
          <w:lang w:val="en-CA" w:eastAsia="de-DE"/>
        </w:rPr>
      </w:pPr>
      <w:hyperlink r:id="rId783"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275B2CC9" w14:textId="77777777" w:rsidR="007A223A" w:rsidRPr="00D70C81" w:rsidRDefault="007A223A" w:rsidP="007A223A">
      <w:pPr>
        <w:rPr>
          <w:lang w:val="en-CA" w:eastAsia="de-DE"/>
        </w:rPr>
      </w:pPr>
    </w:p>
    <w:p w14:paraId="39C72BDF" w14:textId="77777777" w:rsidR="007A223A" w:rsidRPr="00D70C81" w:rsidRDefault="00763F2D" w:rsidP="007A223A">
      <w:pPr>
        <w:pStyle w:val="berschrift9"/>
        <w:rPr>
          <w:sz w:val="24"/>
          <w:lang w:val="en-CA" w:eastAsia="de-DE"/>
        </w:rPr>
      </w:pPr>
      <w:hyperlink r:id="rId784"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28EAE461" w14:textId="23305A1F" w:rsidR="007A223A" w:rsidRPr="00D70C81" w:rsidRDefault="007A223A" w:rsidP="007A223A">
      <w:pPr>
        <w:rPr>
          <w:lang w:val="en-CA" w:eastAsia="de-DE"/>
        </w:rPr>
      </w:pPr>
    </w:p>
    <w:p w14:paraId="01BD0EFC" w14:textId="77777777" w:rsidR="00045EBF" w:rsidRPr="00D70C81" w:rsidRDefault="00763F2D" w:rsidP="00045EBF">
      <w:pPr>
        <w:pStyle w:val="berschrift9"/>
        <w:rPr>
          <w:sz w:val="24"/>
          <w:lang w:val="en-CA" w:eastAsia="de-DE"/>
        </w:rPr>
      </w:pPr>
      <w:hyperlink r:id="rId785"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 [miss]</w:t>
      </w:r>
    </w:p>
    <w:p w14:paraId="10FE2ACF" w14:textId="77777777" w:rsidR="00045EBF" w:rsidRPr="00D70C81" w:rsidRDefault="00045EBF" w:rsidP="007A223A">
      <w:pPr>
        <w:rPr>
          <w:lang w:val="en-CA" w:eastAsia="de-DE"/>
        </w:rPr>
      </w:pPr>
    </w:p>
    <w:p w14:paraId="564812F6" w14:textId="77777777" w:rsidR="007A223A" w:rsidRPr="00D70C81" w:rsidRDefault="007A223A" w:rsidP="007A223A">
      <w:pPr>
        <w:pStyle w:val="berschrift2"/>
        <w:rPr>
          <w:lang w:val="en-CA"/>
        </w:rPr>
      </w:pPr>
      <w:bookmarkStart w:id="3591" w:name="_Ref148019759"/>
      <w:r w:rsidRPr="00D70C81">
        <w:rPr>
          <w:lang w:val="en-CA"/>
        </w:rPr>
        <w:t>AHG9: Source picture timing information SEI message aspects (6)</w:t>
      </w:r>
      <w:bookmarkEnd w:id="3591"/>
    </w:p>
    <w:p w14:paraId="260C4A46"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408A3047" w14:textId="77777777" w:rsidR="007A223A" w:rsidRPr="00D70C81" w:rsidRDefault="00763F2D" w:rsidP="007A223A">
      <w:pPr>
        <w:pStyle w:val="berschrift9"/>
        <w:rPr>
          <w:sz w:val="24"/>
          <w:lang w:val="en-CA" w:eastAsia="de-DE"/>
        </w:rPr>
      </w:pPr>
      <w:hyperlink r:id="rId786"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787" w:history="1">
        <w:r w:rsidR="007A223A" w:rsidRPr="00D70C81">
          <w:rPr>
            <w:sz w:val="24"/>
            <w:lang w:val="en-CA" w:eastAsia="de-DE"/>
          </w:rPr>
          <w:t>J. Samuelsson-Allendes</w:t>
        </w:r>
      </w:hyperlink>
      <w:r w:rsidR="007A223A" w:rsidRPr="00D70C81">
        <w:rPr>
          <w:sz w:val="24"/>
          <w:lang w:val="en-CA" w:eastAsia="de-DE"/>
        </w:rPr>
        <w:t>, S. Deshpande (Sharp)]</w:t>
      </w:r>
    </w:p>
    <w:p w14:paraId="106AED43" w14:textId="77777777" w:rsidR="007A223A" w:rsidRPr="00D70C81" w:rsidRDefault="007A223A" w:rsidP="007A223A">
      <w:pPr>
        <w:rPr>
          <w:lang w:val="en-CA" w:eastAsia="de-DE"/>
        </w:rPr>
      </w:pPr>
    </w:p>
    <w:p w14:paraId="711CD22B" w14:textId="77777777" w:rsidR="007A223A" w:rsidRPr="00D70C81" w:rsidRDefault="00763F2D" w:rsidP="007A223A">
      <w:pPr>
        <w:pStyle w:val="berschrift9"/>
        <w:rPr>
          <w:sz w:val="24"/>
          <w:lang w:val="en-CA" w:eastAsia="de-DE"/>
        </w:rPr>
      </w:pPr>
      <w:hyperlink r:id="rId788"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79B7A99D" w14:textId="77777777" w:rsidR="007A223A" w:rsidRPr="00D70C81" w:rsidRDefault="007A223A" w:rsidP="007A223A">
      <w:pPr>
        <w:rPr>
          <w:lang w:val="en-CA" w:eastAsia="de-DE"/>
        </w:rPr>
      </w:pPr>
    </w:p>
    <w:p w14:paraId="15F2DEC1" w14:textId="77777777" w:rsidR="007A223A" w:rsidRPr="00D70C81" w:rsidRDefault="00763F2D" w:rsidP="007A223A">
      <w:pPr>
        <w:pStyle w:val="berschrift9"/>
        <w:rPr>
          <w:sz w:val="24"/>
          <w:lang w:val="en-CA" w:eastAsia="de-DE"/>
        </w:rPr>
      </w:pPr>
      <w:hyperlink r:id="rId789"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21584930" w14:textId="77777777" w:rsidR="007A223A" w:rsidRPr="00D70C81" w:rsidRDefault="007A223A" w:rsidP="007A223A">
      <w:pPr>
        <w:rPr>
          <w:lang w:val="en-CA" w:eastAsia="de-DE"/>
        </w:rPr>
      </w:pPr>
    </w:p>
    <w:p w14:paraId="52FC7D52" w14:textId="77777777" w:rsidR="007A223A" w:rsidRPr="00D70C81" w:rsidRDefault="00763F2D" w:rsidP="007A223A">
      <w:pPr>
        <w:pStyle w:val="berschrift9"/>
        <w:rPr>
          <w:sz w:val="24"/>
          <w:lang w:val="en-CA" w:eastAsia="de-DE"/>
        </w:rPr>
      </w:pPr>
      <w:hyperlink r:id="rId790"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3B60862F" w14:textId="77777777" w:rsidR="007A223A" w:rsidRPr="00D70C81" w:rsidRDefault="007A223A" w:rsidP="007A223A">
      <w:pPr>
        <w:rPr>
          <w:lang w:val="en-CA" w:eastAsia="de-DE"/>
        </w:rPr>
      </w:pPr>
    </w:p>
    <w:p w14:paraId="01089949" w14:textId="77777777" w:rsidR="007A223A" w:rsidRPr="00D70C81" w:rsidRDefault="00763F2D" w:rsidP="007A223A">
      <w:pPr>
        <w:pStyle w:val="berschrift9"/>
        <w:rPr>
          <w:sz w:val="24"/>
          <w:lang w:val="en-CA" w:eastAsia="de-DE"/>
        </w:rPr>
      </w:pPr>
      <w:hyperlink r:id="rId791"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41ED41B0" w14:textId="77777777" w:rsidR="007A223A" w:rsidRPr="00D70C81" w:rsidRDefault="007A223A" w:rsidP="007A223A">
      <w:pPr>
        <w:rPr>
          <w:lang w:val="en-CA" w:eastAsia="de-DE"/>
        </w:rPr>
      </w:pPr>
    </w:p>
    <w:p w14:paraId="45FDD14F" w14:textId="77777777" w:rsidR="007A223A" w:rsidRPr="00D70C81" w:rsidRDefault="00763F2D" w:rsidP="007A223A">
      <w:pPr>
        <w:pStyle w:val="berschrift9"/>
        <w:rPr>
          <w:sz w:val="24"/>
          <w:lang w:val="en-CA" w:eastAsia="de-DE"/>
        </w:rPr>
      </w:pPr>
      <w:hyperlink r:id="rId792"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355396DF" w14:textId="77777777" w:rsidR="007A223A" w:rsidRPr="00D70C81" w:rsidRDefault="007A223A" w:rsidP="007A223A">
      <w:pPr>
        <w:rPr>
          <w:lang w:val="en-CA" w:eastAsia="de-DE"/>
        </w:rPr>
      </w:pPr>
    </w:p>
    <w:p w14:paraId="62CFB450" w14:textId="49D8D158" w:rsidR="007A223A" w:rsidRPr="00D70C81" w:rsidRDefault="007A223A" w:rsidP="007A223A">
      <w:pPr>
        <w:pStyle w:val="berschrift2"/>
        <w:rPr>
          <w:lang w:val="en-CA"/>
        </w:rPr>
      </w:pPr>
      <w:bookmarkStart w:id="3592" w:name="_Ref148019762"/>
      <w:r w:rsidRPr="00D70C81">
        <w:rPr>
          <w:lang w:val="en-CA"/>
        </w:rPr>
        <w:lastRenderedPageBreak/>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3592"/>
    </w:p>
    <w:p w14:paraId="55454FF5" w14:textId="2D73CFE9" w:rsidR="007A223A"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3608113" w14:textId="77777777" w:rsidR="00161FCD" w:rsidRPr="00CF2270" w:rsidRDefault="00763F2D" w:rsidP="00954C8D">
      <w:pPr>
        <w:pStyle w:val="berschrift9"/>
        <w:rPr>
          <w:sz w:val="24"/>
          <w:lang w:val="en-CA" w:eastAsia="de-DE"/>
        </w:rPr>
      </w:pPr>
      <w:hyperlink r:id="rId793"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EFBF7DC" w14:textId="77777777" w:rsidR="00161FCD" w:rsidRPr="00D70C81" w:rsidRDefault="00161FCD" w:rsidP="007A223A">
      <w:pPr>
        <w:rPr>
          <w:lang w:val="en-CA"/>
        </w:rPr>
      </w:pPr>
    </w:p>
    <w:p w14:paraId="5F193D3F" w14:textId="77777777" w:rsidR="007A223A" w:rsidRPr="00D70C81" w:rsidRDefault="00763F2D" w:rsidP="007A223A">
      <w:pPr>
        <w:pStyle w:val="berschrift9"/>
        <w:rPr>
          <w:sz w:val="24"/>
          <w:lang w:val="en-CA" w:eastAsia="de-DE"/>
        </w:rPr>
      </w:pPr>
      <w:hyperlink r:id="rId794"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664F9285" w14:textId="77777777" w:rsidR="007A223A" w:rsidRPr="00D70C81" w:rsidRDefault="007A223A" w:rsidP="007A223A">
      <w:pPr>
        <w:rPr>
          <w:lang w:val="en-CA" w:eastAsia="de-DE"/>
        </w:rPr>
      </w:pPr>
    </w:p>
    <w:p w14:paraId="15B4E318" w14:textId="77777777" w:rsidR="007A223A" w:rsidRPr="00D70C81" w:rsidRDefault="00763F2D" w:rsidP="007A223A">
      <w:pPr>
        <w:pStyle w:val="berschrift9"/>
        <w:rPr>
          <w:sz w:val="24"/>
          <w:lang w:val="en-CA" w:eastAsia="de-DE"/>
        </w:rPr>
      </w:pPr>
      <w:hyperlink r:id="rId795"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778BCF9" w14:textId="77777777" w:rsidR="007A223A" w:rsidRPr="00D70C81" w:rsidRDefault="007A223A" w:rsidP="007A223A">
      <w:pPr>
        <w:rPr>
          <w:lang w:val="en-CA" w:eastAsia="de-DE"/>
        </w:rPr>
      </w:pPr>
    </w:p>
    <w:p w14:paraId="4DF69192" w14:textId="77777777" w:rsidR="007A223A" w:rsidRPr="00D70C81" w:rsidRDefault="00763F2D" w:rsidP="007A223A">
      <w:pPr>
        <w:pStyle w:val="berschrift9"/>
        <w:rPr>
          <w:sz w:val="24"/>
          <w:lang w:val="en-CA" w:eastAsia="de-DE"/>
        </w:rPr>
      </w:pPr>
      <w:hyperlink r:id="rId796"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073B6436" w14:textId="77777777" w:rsidR="007A223A" w:rsidRPr="00D70C81" w:rsidRDefault="007A223A" w:rsidP="007A223A">
      <w:pPr>
        <w:rPr>
          <w:lang w:val="en-CA" w:eastAsia="de-DE"/>
        </w:rPr>
      </w:pPr>
    </w:p>
    <w:p w14:paraId="0C801AC0" w14:textId="77777777" w:rsidR="007A223A" w:rsidRPr="00D70C81" w:rsidRDefault="007A223A" w:rsidP="007A223A">
      <w:pPr>
        <w:pStyle w:val="berschrift2"/>
        <w:rPr>
          <w:lang w:val="en-CA"/>
        </w:rPr>
      </w:pPr>
      <w:bookmarkStart w:id="3593" w:name="_Ref148019764"/>
      <w:r w:rsidRPr="00D70C81">
        <w:rPr>
          <w:lang w:val="en-CA"/>
        </w:rPr>
        <w:t>AHG9: Object mask information SEI message</w:t>
      </w:r>
      <w:r w:rsidRPr="00D70C81">
        <w:rPr>
          <w:bCs/>
          <w:lang w:val="en-CA"/>
        </w:rPr>
        <w:t xml:space="preserve"> </w:t>
      </w:r>
      <w:r w:rsidRPr="00D70C81">
        <w:rPr>
          <w:lang w:val="en-CA"/>
        </w:rPr>
        <w:t>aspects (2)</w:t>
      </w:r>
      <w:bookmarkEnd w:id="3593"/>
    </w:p>
    <w:p w14:paraId="298EF4E5"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C55B10F" w14:textId="77777777" w:rsidR="007A223A" w:rsidRPr="00D70C81" w:rsidRDefault="00763F2D" w:rsidP="007A223A">
      <w:pPr>
        <w:pStyle w:val="berschrift9"/>
        <w:rPr>
          <w:sz w:val="24"/>
          <w:lang w:val="en-CA" w:eastAsia="de-DE"/>
        </w:rPr>
      </w:pPr>
      <w:hyperlink r:id="rId797"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798" w:history="1">
        <w:r w:rsidR="007A223A" w:rsidRPr="00D70C81">
          <w:rPr>
            <w:sz w:val="24"/>
            <w:lang w:val="en-CA" w:eastAsia="de-DE"/>
          </w:rPr>
          <w:t>J. Chen</w:t>
        </w:r>
      </w:hyperlink>
      <w:r w:rsidR="007A223A" w:rsidRPr="00D70C81">
        <w:rPr>
          <w:sz w:val="24"/>
          <w:lang w:val="en-CA" w:eastAsia="de-DE"/>
        </w:rPr>
        <w:t>, Y. Ye, S. Wang (Alibaba)]</w:t>
      </w:r>
    </w:p>
    <w:p w14:paraId="2E766B4F" w14:textId="77777777" w:rsidR="007A223A" w:rsidRPr="00D70C81" w:rsidRDefault="007A223A" w:rsidP="007A223A">
      <w:pPr>
        <w:rPr>
          <w:lang w:val="en-CA" w:eastAsia="de-DE"/>
        </w:rPr>
      </w:pPr>
    </w:p>
    <w:p w14:paraId="0FFF8E0B" w14:textId="77777777" w:rsidR="007A223A" w:rsidRPr="00D70C81" w:rsidRDefault="00763F2D" w:rsidP="007A223A">
      <w:pPr>
        <w:pStyle w:val="berschrift9"/>
        <w:rPr>
          <w:sz w:val="24"/>
          <w:lang w:val="en-CA" w:eastAsia="de-DE"/>
        </w:rPr>
      </w:pPr>
      <w:hyperlink r:id="rId799"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9F8F564" w14:textId="77777777" w:rsidR="007A223A" w:rsidRPr="00D70C81" w:rsidRDefault="007A223A" w:rsidP="007A223A">
      <w:pPr>
        <w:rPr>
          <w:lang w:val="en-CA" w:eastAsia="de-DE"/>
        </w:rPr>
      </w:pPr>
    </w:p>
    <w:p w14:paraId="3EEADC6A" w14:textId="0AAE5A69" w:rsidR="007A223A" w:rsidRPr="00D70C81" w:rsidRDefault="007A223A" w:rsidP="007A223A">
      <w:pPr>
        <w:pStyle w:val="berschrift2"/>
        <w:rPr>
          <w:lang w:val="en-CA"/>
        </w:rPr>
      </w:pPr>
      <w:bookmarkStart w:id="3594" w:name="_Ref148019771"/>
      <w:r w:rsidRPr="00D70C81">
        <w:rPr>
          <w:lang w:val="en-CA"/>
        </w:rPr>
        <w:t>AHG9: Other SEI topics (</w:t>
      </w:r>
      <w:r w:rsidR="00045EBF" w:rsidRPr="00D70C81">
        <w:rPr>
          <w:lang w:val="en-CA"/>
        </w:rPr>
        <w:t>10</w:t>
      </w:r>
      <w:r w:rsidRPr="00D70C81">
        <w:rPr>
          <w:lang w:val="en-CA"/>
        </w:rPr>
        <w:t>)</w:t>
      </w:r>
      <w:bookmarkEnd w:id="3594"/>
    </w:p>
    <w:p w14:paraId="5316953D"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46830FC" w14:textId="77777777" w:rsidR="007A223A" w:rsidRPr="00D70C81" w:rsidRDefault="00763F2D" w:rsidP="007A223A">
      <w:pPr>
        <w:pStyle w:val="berschrift9"/>
        <w:rPr>
          <w:sz w:val="24"/>
          <w:lang w:val="en-CA" w:eastAsia="de-DE"/>
        </w:rPr>
      </w:pPr>
      <w:hyperlink r:id="rId800"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C2BF5A2" w14:textId="77777777" w:rsidR="007A223A" w:rsidRPr="00D70C81" w:rsidRDefault="007A223A" w:rsidP="007A223A">
      <w:pPr>
        <w:rPr>
          <w:lang w:val="en-CA" w:eastAsia="de-DE"/>
        </w:rPr>
      </w:pPr>
    </w:p>
    <w:p w14:paraId="4D7B29A2" w14:textId="77777777" w:rsidR="007A223A" w:rsidRPr="00D70C81" w:rsidRDefault="00763F2D" w:rsidP="007A223A">
      <w:pPr>
        <w:pStyle w:val="berschrift9"/>
        <w:rPr>
          <w:sz w:val="24"/>
          <w:lang w:val="en-CA" w:eastAsia="de-DE"/>
        </w:rPr>
      </w:pPr>
      <w:hyperlink r:id="rId801"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08F90745" w14:textId="77777777" w:rsidR="007A223A" w:rsidRPr="00D70C81" w:rsidRDefault="007A223A" w:rsidP="007A223A">
      <w:pPr>
        <w:rPr>
          <w:lang w:val="en-CA" w:eastAsia="de-DE"/>
        </w:rPr>
      </w:pPr>
    </w:p>
    <w:p w14:paraId="54988641" w14:textId="77777777" w:rsidR="007A223A" w:rsidRPr="00D70C81" w:rsidRDefault="00763F2D" w:rsidP="007A223A">
      <w:pPr>
        <w:pStyle w:val="berschrift9"/>
        <w:rPr>
          <w:sz w:val="24"/>
          <w:lang w:val="en-CA" w:eastAsia="de-DE"/>
        </w:rPr>
      </w:pPr>
      <w:hyperlink r:id="rId802"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7A63618C" w14:textId="77777777" w:rsidR="007A223A" w:rsidRPr="00D70C81" w:rsidRDefault="007A223A" w:rsidP="007A223A">
      <w:pPr>
        <w:rPr>
          <w:lang w:val="en-CA" w:eastAsia="de-DE"/>
        </w:rPr>
      </w:pPr>
    </w:p>
    <w:p w14:paraId="51A23451" w14:textId="77777777" w:rsidR="007A223A" w:rsidRPr="00D70C81" w:rsidRDefault="00763F2D" w:rsidP="007A223A">
      <w:pPr>
        <w:pStyle w:val="berschrift9"/>
        <w:rPr>
          <w:sz w:val="24"/>
          <w:lang w:val="en-CA" w:eastAsia="de-DE"/>
        </w:rPr>
      </w:pPr>
      <w:hyperlink r:id="rId803"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77777777" w:rsidR="007A223A" w:rsidRPr="00D70C81" w:rsidRDefault="007A223A" w:rsidP="007A223A">
      <w:pPr>
        <w:rPr>
          <w:lang w:val="en-CA" w:eastAsia="de-DE"/>
        </w:rPr>
      </w:pPr>
    </w:p>
    <w:p w14:paraId="4BC892C6" w14:textId="77777777" w:rsidR="007A223A" w:rsidRPr="00D70C81" w:rsidRDefault="00763F2D" w:rsidP="007A223A">
      <w:pPr>
        <w:pStyle w:val="berschrift9"/>
        <w:rPr>
          <w:sz w:val="24"/>
          <w:lang w:val="en-CA" w:eastAsia="de-DE"/>
        </w:rPr>
      </w:pPr>
      <w:hyperlink r:id="rId804"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8B393AA" w14:textId="77777777" w:rsidR="007A223A" w:rsidRPr="00D70C81" w:rsidRDefault="007A223A" w:rsidP="007A223A">
      <w:pPr>
        <w:rPr>
          <w:lang w:val="en-CA" w:eastAsia="de-DE"/>
        </w:rPr>
      </w:pPr>
    </w:p>
    <w:p w14:paraId="62478805" w14:textId="77777777" w:rsidR="00045EBF" w:rsidRPr="00D70C81" w:rsidRDefault="00763F2D" w:rsidP="00045EBF">
      <w:pPr>
        <w:pStyle w:val="berschrift9"/>
        <w:rPr>
          <w:sz w:val="24"/>
          <w:lang w:val="en-CA" w:eastAsia="de-DE"/>
        </w:rPr>
      </w:pPr>
      <w:hyperlink r:id="rId805"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6D3A21B9" w14:textId="77777777" w:rsidR="00045EBF" w:rsidRPr="00D70C81" w:rsidRDefault="00045EBF" w:rsidP="00045EBF">
      <w:pPr>
        <w:rPr>
          <w:lang w:val="en-CA" w:eastAsia="de-DE"/>
        </w:rPr>
      </w:pPr>
    </w:p>
    <w:p w14:paraId="4C34C383" w14:textId="77777777" w:rsidR="007A223A" w:rsidRPr="00D70C81" w:rsidRDefault="00763F2D" w:rsidP="007A223A">
      <w:pPr>
        <w:pStyle w:val="berschrift9"/>
        <w:rPr>
          <w:sz w:val="24"/>
          <w:lang w:val="en-CA" w:eastAsia="de-DE"/>
        </w:rPr>
      </w:pPr>
      <w:hyperlink r:id="rId806"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1F3D61DE" w14:textId="77777777" w:rsidR="007A223A" w:rsidRPr="00D70C81" w:rsidRDefault="007A223A" w:rsidP="007A223A">
      <w:pPr>
        <w:rPr>
          <w:lang w:val="en-CA" w:eastAsia="de-DE"/>
        </w:rPr>
      </w:pPr>
    </w:p>
    <w:p w14:paraId="10E03CFF" w14:textId="77777777" w:rsidR="007A223A" w:rsidRPr="00D70C81" w:rsidRDefault="00763F2D" w:rsidP="007A223A">
      <w:pPr>
        <w:pStyle w:val="berschrift9"/>
        <w:rPr>
          <w:sz w:val="24"/>
          <w:lang w:val="en-CA" w:eastAsia="de-DE"/>
        </w:rPr>
      </w:pPr>
      <w:hyperlink r:id="rId807"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0590B0B9" w14:textId="77777777" w:rsidR="007A223A" w:rsidRPr="00D70C81" w:rsidRDefault="007A223A" w:rsidP="007A223A">
      <w:pPr>
        <w:rPr>
          <w:lang w:val="en-CA" w:eastAsia="de-DE"/>
        </w:rPr>
      </w:pPr>
    </w:p>
    <w:p w14:paraId="1AD85185" w14:textId="77777777" w:rsidR="007A223A" w:rsidRPr="00D70C81" w:rsidRDefault="00763F2D" w:rsidP="007A223A">
      <w:pPr>
        <w:pStyle w:val="berschrift9"/>
        <w:rPr>
          <w:sz w:val="24"/>
          <w:lang w:val="en-CA" w:eastAsia="de-DE"/>
        </w:rPr>
      </w:pPr>
      <w:hyperlink r:id="rId808"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77BC2A83" w14:textId="77777777" w:rsidR="007A223A" w:rsidRPr="00D70C81" w:rsidRDefault="007A223A" w:rsidP="007A223A">
      <w:pPr>
        <w:rPr>
          <w:lang w:val="en-CA" w:eastAsia="de-DE"/>
        </w:rPr>
      </w:pPr>
    </w:p>
    <w:p w14:paraId="08B7E392" w14:textId="77777777" w:rsidR="007A223A" w:rsidRPr="00D70C81" w:rsidRDefault="00763F2D" w:rsidP="007A223A">
      <w:pPr>
        <w:pStyle w:val="berschrift9"/>
        <w:rPr>
          <w:sz w:val="24"/>
          <w:lang w:val="en-CA" w:eastAsia="de-DE"/>
        </w:rPr>
      </w:pPr>
      <w:hyperlink r:id="rId809"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7BAC6B35" w:rsidR="007A223A" w:rsidRPr="00D70C81" w:rsidRDefault="007A223A" w:rsidP="007A223A">
      <w:pPr>
        <w:rPr>
          <w:lang w:val="en-CA"/>
        </w:rPr>
      </w:pPr>
    </w:p>
    <w:p w14:paraId="1770AB22" w14:textId="77777777" w:rsidR="00593FEB" w:rsidRPr="00D70C81" w:rsidRDefault="00763F2D" w:rsidP="00593FEB">
      <w:pPr>
        <w:pStyle w:val="berschrift9"/>
        <w:rPr>
          <w:sz w:val="24"/>
          <w:lang w:val="en-CA" w:eastAsia="de-DE"/>
        </w:rPr>
      </w:pPr>
      <w:hyperlink r:id="rId810"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 [miss]</w:t>
      </w:r>
    </w:p>
    <w:p w14:paraId="2099D4A8" w14:textId="77777777" w:rsidR="00593FEB" w:rsidRPr="00D70C81" w:rsidRDefault="00593FEB" w:rsidP="007A223A">
      <w:pPr>
        <w:rPr>
          <w:lang w:val="en-CA"/>
        </w:rPr>
      </w:pPr>
    </w:p>
    <w:p w14:paraId="12050897" w14:textId="77777777" w:rsidR="007A223A" w:rsidRPr="00D70C81" w:rsidRDefault="007A223A" w:rsidP="007A223A">
      <w:pPr>
        <w:pStyle w:val="berschrift2"/>
        <w:rPr>
          <w:lang w:val="en-CA"/>
        </w:rPr>
      </w:pPr>
      <w:bookmarkStart w:id="3595" w:name="_Ref84167009"/>
      <w:bookmarkStart w:id="3596" w:name="_Ref92384966"/>
      <w:bookmarkStart w:id="3597" w:name="_Ref108361687"/>
      <w:bookmarkEnd w:id="3115"/>
      <w:r w:rsidRPr="00D70C81">
        <w:rPr>
          <w:lang w:val="en-CA"/>
        </w:rPr>
        <w:t>Non-SEI HLS aspects (0)</w:t>
      </w:r>
      <w:bookmarkEnd w:id="3116"/>
      <w:bookmarkEnd w:id="3117"/>
      <w:bookmarkEnd w:id="3118"/>
      <w:bookmarkEnd w:id="3595"/>
      <w:bookmarkEnd w:id="3596"/>
      <w:bookmarkEnd w:id="3597"/>
    </w:p>
    <w:bookmarkEnd w:id="3119"/>
    <w:bookmarkEnd w:id="3120"/>
    <w:bookmarkEnd w:id="3121"/>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2610"/>
      <w:bookmarkEnd w:id="2611"/>
      <w:r w:rsidR="00EA2B76" w:rsidRPr="00D70C81">
        <w:rPr>
          <w:lang w:val="en-CA"/>
        </w:rPr>
        <w:t xml:space="preserve">, and </w:t>
      </w:r>
      <w:bookmarkEnd w:id="2612"/>
      <w:bookmarkEnd w:id="3105"/>
      <w:bookmarkEnd w:id="3106"/>
      <w:bookmarkEnd w:id="3107"/>
      <w:bookmarkEnd w:id="3108"/>
      <w:bookmarkEnd w:id="3109"/>
      <w:bookmarkEnd w:id="3110"/>
      <w:bookmarkEnd w:id="3111"/>
      <w:bookmarkEnd w:id="3112"/>
      <w:r w:rsidR="00912882" w:rsidRPr="00D70C81">
        <w:rPr>
          <w:lang w:val="en-CA"/>
        </w:rPr>
        <w:t>liaison communications</w:t>
      </w:r>
      <w:bookmarkEnd w:id="3113"/>
    </w:p>
    <w:p w14:paraId="0161F312" w14:textId="3C60CBF5" w:rsidR="009F273C" w:rsidRPr="00D70C81" w:rsidRDefault="00F0580B" w:rsidP="00430D17">
      <w:pPr>
        <w:pStyle w:val="berschrift2"/>
        <w:rPr>
          <w:lang w:val="en-CA"/>
        </w:rPr>
      </w:pPr>
      <w:bookmarkStart w:id="3598" w:name="_Ref77236272"/>
      <w:r w:rsidRPr="00D70C81">
        <w:rPr>
          <w:lang w:val="en-CA"/>
        </w:rPr>
        <w:t>JVET p</w:t>
      </w:r>
      <w:r w:rsidR="00D730C4" w:rsidRPr="00D70C81">
        <w:rPr>
          <w:lang w:val="en-CA"/>
        </w:rPr>
        <w:t>lenaries</w:t>
      </w:r>
      <w:bookmarkEnd w:id="3598"/>
    </w:p>
    <w:p w14:paraId="42D5AF6A" w14:textId="75658936" w:rsidR="00213296" w:rsidRPr="00D70C81" w:rsidRDefault="00213296" w:rsidP="00430D17">
      <w:pPr>
        <w:keepNext/>
        <w:rPr>
          <w:lang w:val="en-CA"/>
        </w:rPr>
      </w:pPr>
      <w:r w:rsidRPr="00D70C81">
        <w:rPr>
          <w:lang w:val="en-CA"/>
        </w:rPr>
        <w:t>No intermediate plenaries were held, as document review and decisions were made in single-track mode at this meeting</w:t>
      </w:r>
      <w:r w:rsidR="000D1F95" w:rsidRPr="00D70C81">
        <w:rPr>
          <w:lang w:val="en-CA"/>
        </w:rPr>
        <w:t xml:space="preserve"> (with some </w:t>
      </w:r>
      <w:proofErr w:type="spellStart"/>
      <w:r w:rsidR="000D1F95" w:rsidRPr="00D70C81">
        <w:rPr>
          <w:lang w:val="en-CA"/>
        </w:rPr>
        <w:t>BoG</w:t>
      </w:r>
      <w:proofErr w:type="spellEnd"/>
      <w:r w:rsidR="000D1F95" w:rsidRPr="00D70C81">
        <w:rPr>
          <w:lang w:val="en-CA"/>
        </w:rPr>
        <w:t xml:space="preserve"> activity as noted)</w:t>
      </w:r>
      <w:r w:rsidRPr="00D70C81">
        <w:rPr>
          <w:lang w:val="en-CA"/>
        </w:rPr>
        <w:t>.</w:t>
      </w:r>
      <w:r w:rsidR="000D1F95" w:rsidRPr="00D70C81">
        <w:rPr>
          <w:lang w:val="en-CA"/>
        </w:rPr>
        <w:t xml:space="preserve"> Further detail on scheduling is recorded in section </w:t>
      </w:r>
      <w:r w:rsidR="000D1F95" w:rsidRPr="00D70C81">
        <w:rPr>
          <w:lang w:val="en-CA"/>
        </w:rPr>
        <w:fldChar w:fldCharType="begin"/>
      </w:r>
      <w:r w:rsidR="000D1F95" w:rsidRPr="00D70C81">
        <w:rPr>
          <w:lang w:val="en-CA"/>
        </w:rPr>
        <w:instrText xml:space="preserve"> REF _Ref111385359 \r \h </w:instrText>
      </w:r>
      <w:r w:rsidR="000D1F95" w:rsidRPr="00D70C81">
        <w:rPr>
          <w:lang w:val="en-CA"/>
        </w:rPr>
      </w:r>
      <w:r w:rsidR="000D1F95" w:rsidRPr="00D70C81">
        <w:rPr>
          <w:lang w:val="en-CA"/>
        </w:rPr>
        <w:fldChar w:fldCharType="separate"/>
      </w:r>
      <w:r w:rsidR="00DC7C8E" w:rsidRPr="00D70C81">
        <w:rPr>
          <w:lang w:val="en-CA"/>
        </w:rPr>
        <w:t>2.15</w:t>
      </w:r>
      <w:r w:rsidR="000D1F95" w:rsidRPr="00D70C81">
        <w:rPr>
          <w:lang w:val="en-CA"/>
        </w:rPr>
        <w:fldChar w:fldCharType="end"/>
      </w:r>
      <w:r w:rsidR="000D1F95"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proofErr w:type="gramStart"/>
      <w:r w:rsidRPr="00D70C81">
        <w:rPr>
          <w:lang w:val="en-CA"/>
        </w:rPr>
        <w:t>was</w:t>
      </w:r>
      <w:proofErr w:type="gramEnd"/>
      <w:r w:rsidRPr="00D70C81">
        <w:rPr>
          <w:lang w:val="en-CA"/>
        </w:rPr>
        <w:t xml:space="preserve"> reviewed at these information sharing sessions.</w:t>
      </w:r>
    </w:p>
    <w:p w14:paraId="66731320" w14:textId="0DBBAFA5" w:rsidR="0022530C" w:rsidRPr="00D70C81" w:rsidRDefault="0022530C" w:rsidP="0022530C">
      <w:pPr>
        <w:pStyle w:val="berschrift2"/>
        <w:rPr>
          <w:lang w:val="en-CA"/>
        </w:rPr>
      </w:pPr>
      <w:bookmarkStart w:id="3599" w:name="_Ref140572442"/>
      <w:r w:rsidRPr="00D70C81">
        <w:rPr>
          <w:lang w:val="en-CA"/>
        </w:rPr>
        <w:t xml:space="preserve">Joint meeting </w:t>
      </w:r>
      <w:r w:rsidR="002634B9" w:rsidRPr="00D70C81">
        <w:rPr>
          <w:lang w:val="en-CA"/>
        </w:rPr>
        <w:t>of JVET,</w:t>
      </w:r>
      <w:r w:rsidRPr="00D70C81">
        <w:rPr>
          <w:lang w:val="en-CA"/>
        </w:rPr>
        <w:t xml:space="preserve"> </w:t>
      </w:r>
      <w:r w:rsidR="006A6C9F" w:rsidRPr="00D70C81">
        <w:rPr>
          <w:lang w:val="en-CA"/>
        </w:rPr>
        <w:t>XXXX</w:t>
      </w:r>
      <w:r w:rsidR="00B5106D" w:rsidRPr="00D70C81">
        <w:rPr>
          <w:lang w:val="en-CA"/>
        </w:rPr>
        <w:t xml:space="preserve"> </w:t>
      </w:r>
      <w:r w:rsidRPr="00D70C81">
        <w:rPr>
          <w:lang w:val="en-CA"/>
        </w:rPr>
        <w:t xml:space="preserve">on </w:t>
      </w:r>
      <w:bookmarkEnd w:id="3599"/>
      <w:r w:rsidR="006A6C9F" w:rsidRPr="00D70C81">
        <w:rPr>
          <w:lang w:val="en-CA"/>
        </w:rPr>
        <w:t>XXX</w:t>
      </w:r>
      <w:r w:rsidR="002634B9" w:rsidRPr="00D70C81">
        <w:rPr>
          <w:lang w:val="en-CA"/>
        </w:rPr>
        <w:t xml:space="preserve"> related topics</w:t>
      </w:r>
    </w:p>
    <w:p w14:paraId="24A3A154" w14:textId="3468B8E5" w:rsidR="0022530C" w:rsidRPr="00D70C81" w:rsidRDefault="0022530C" w:rsidP="0022530C">
      <w:pPr>
        <w:rPr>
          <w:lang w:val="en-CA"/>
        </w:rPr>
      </w:pPr>
      <w:r w:rsidRPr="00D70C81">
        <w:rPr>
          <w:lang w:val="en-CA"/>
        </w:rPr>
        <w:t xml:space="preserve">This joint session was held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00B5106D"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r w:rsidRPr="00D70C81">
        <w:rPr>
          <w:lang w:val="en-CA"/>
        </w:rPr>
        <w:t>.</w:t>
      </w:r>
      <w:r w:rsidR="00343E14" w:rsidRPr="00D70C81">
        <w:rPr>
          <w:lang w:val="en-CA"/>
        </w:rPr>
        <w:t xml:space="preserve"> About </w:t>
      </w:r>
      <w:r w:rsidR="006A6C9F" w:rsidRPr="00D70C81">
        <w:rPr>
          <w:lang w:val="en-CA"/>
        </w:rPr>
        <w:t>XXX</w:t>
      </w:r>
      <w:r w:rsidR="00343E14" w:rsidRPr="00D70C81">
        <w:rPr>
          <w:lang w:val="en-CA"/>
        </w:rPr>
        <w:t xml:space="preserve"> 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8288AAD" w:rsidR="002634B9" w:rsidRPr="00D70C81" w:rsidRDefault="002634B9" w:rsidP="0022530C">
      <w:pPr>
        <w:rPr>
          <w:lang w:val="en-CA"/>
        </w:rPr>
      </w:pPr>
      <w:r w:rsidRPr="00D70C81">
        <w:rPr>
          <w:lang w:val="en-CA"/>
        </w:rPr>
        <w:lastRenderedPageBreak/>
        <w:t>Agenda</w:t>
      </w:r>
    </w:p>
    <w:p w14:paraId="13A306E6" w14:textId="5623C9C5" w:rsidR="002634B9" w:rsidRPr="00D70C81" w:rsidRDefault="006A6C9F" w:rsidP="00F717C1">
      <w:pPr>
        <w:numPr>
          <w:ilvl w:val="0"/>
          <w:numId w:val="113"/>
        </w:numPr>
        <w:rPr>
          <w:lang w:val="en-CA"/>
        </w:rPr>
      </w:pPr>
      <w:r w:rsidRPr="00D70C81">
        <w:rPr>
          <w:lang w:val="en-CA"/>
        </w:rPr>
        <w:t>…</w:t>
      </w:r>
    </w:p>
    <w:p w14:paraId="02C12200" w14:textId="1E23933B" w:rsidR="002000E9" w:rsidRPr="00D70C81" w:rsidRDefault="002000E9" w:rsidP="002000E9">
      <w:pPr>
        <w:pStyle w:val="berschrift2"/>
        <w:rPr>
          <w:lang w:val="en-CA"/>
        </w:rPr>
      </w:pPr>
      <w:bookmarkStart w:id="3600" w:name="_Ref21771549"/>
      <w:bookmarkStart w:id="3601" w:name="_Ref63953377"/>
      <w:proofErr w:type="spellStart"/>
      <w:r w:rsidRPr="00D70C81">
        <w:rPr>
          <w:lang w:val="en-CA"/>
        </w:rPr>
        <w:t>BoGs</w:t>
      </w:r>
      <w:proofErr w:type="spellEnd"/>
      <w:r w:rsidRPr="00D70C81">
        <w:rPr>
          <w:lang w:val="en-CA"/>
        </w:rPr>
        <w:t xml:space="preserve"> (</w:t>
      </w:r>
      <w:r w:rsidR="002A1D11" w:rsidRPr="00D70C81">
        <w:rPr>
          <w:lang w:val="en-CA"/>
        </w:rPr>
        <w:t>3</w:t>
      </w:r>
      <w:r w:rsidRPr="00D70C81">
        <w:rPr>
          <w:lang w:val="en-CA"/>
        </w:rPr>
        <w:t>)</w:t>
      </w:r>
      <w:bookmarkEnd w:id="3600"/>
    </w:p>
    <w:p w14:paraId="1B048074" w14:textId="16C0AF3F" w:rsidR="00284FF9" w:rsidRPr="00D70C81"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36572A9E" w14:textId="49060E0E" w:rsidR="00912882" w:rsidRPr="00D70C81" w:rsidRDefault="00912882" w:rsidP="00430D17">
      <w:pPr>
        <w:pStyle w:val="berschrift2"/>
        <w:rPr>
          <w:lang w:val="en-CA"/>
        </w:rPr>
      </w:pPr>
      <w:r w:rsidRPr="00D70C81">
        <w:rPr>
          <w:lang w:val="en-CA"/>
        </w:rPr>
        <w:t>Liaison communications</w:t>
      </w:r>
      <w:bookmarkEnd w:id="3601"/>
      <w:r w:rsidR="00D0512B" w:rsidRPr="00D70C81">
        <w:rPr>
          <w:lang w:val="en-CA"/>
        </w:rPr>
        <w:t xml:space="preserve"> (1)</w:t>
      </w:r>
    </w:p>
    <w:p w14:paraId="6739AF61" w14:textId="23C02F58" w:rsidR="00825C56" w:rsidRPr="00D70C81" w:rsidRDefault="00FC63B6" w:rsidP="00825C56">
      <w:pPr>
        <w:rPr>
          <w:highlight w:val="yellow"/>
          <w:lang w:val="en-CA"/>
        </w:rPr>
      </w:pPr>
      <w:r w:rsidRPr="00D70C81">
        <w:rPr>
          <w:highlight w:val="yellow"/>
          <w:lang w:val="en-CA"/>
        </w:rPr>
        <w:t>JPEG</w:t>
      </w:r>
      <w:r w:rsidR="0065380E" w:rsidRPr="00D70C81">
        <w:rPr>
          <w:highlight w:val="yellow"/>
          <w:lang w:val="en-CA"/>
        </w:rPr>
        <w:t xml:space="preserve"> liaison </w:t>
      </w:r>
      <w:hyperlink r:id="rId811" w:history="1">
        <w:r w:rsidR="0065380E" w:rsidRPr="00D70C81">
          <w:rPr>
            <w:rStyle w:val="Hyperlink"/>
            <w:highlight w:val="yellow"/>
            <w:lang w:val="en-CA"/>
          </w:rPr>
          <w:t>m64537</w:t>
        </w:r>
      </w:hyperlink>
      <w:r w:rsidR="0065380E" w:rsidRPr="00D70C81">
        <w:rPr>
          <w:highlight w:val="yellow"/>
          <w:lang w:val="en-CA"/>
        </w:rPr>
        <w:t xml:space="preserve"> </w:t>
      </w:r>
      <w:r w:rsidR="00825C56" w:rsidRPr="00D70C81">
        <w:rPr>
          <w:highlight w:val="yellow"/>
          <w:lang w:val="en-CA"/>
        </w:rPr>
        <w:t>provided an update on the status of work in the JPEG AI project</w:t>
      </w:r>
      <w:r w:rsidR="0065380E" w:rsidRPr="00D70C81">
        <w:rPr>
          <w:highlight w:val="yellow"/>
          <w:lang w:val="en-CA"/>
        </w:rPr>
        <w:t>.</w:t>
      </w:r>
      <w:r w:rsidR="00825C56" w:rsidRPr="00D70C81">
        <w:rPr>
          <w:highlight w:val="yellow"/>
          <w:lang w:val="en-CA"/>
        </w:rPr>
        <w:t xml:space="preserve"> The JPEG AI VM2 evaluation reportedly showed 28% and 32% compression efficiency gains over the VVC Intra anchor, for the tools-off and tools-on configurations, respectively, requiring approximately 800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 xml:space="preserve"> at the decoder side. A lightweight model was also adopted targeting mobile devices, reportedly providing 10% compression efficiency gains (tools off) over VVC at 20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 xml:space="preserve"> and 15% gains (tools on) at ~30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w:t>
      </w:r>
    </w:p>
    <w:p w14:paraId="2835EBC3" w14:textId="45F8A56A" w:rsidR="00C179A6" w:rsidRPr="00D70C81" w:rsidRDefault="00825C56" w:rsidP="00825C56">
      <w:pPr>
        <w:rPr>
          <w:highlight w:val="yellow"/>
          <w:lang w:val="en-CA"/>
        </w:rPr>
      </w:pPr>
      <w:r w:rsidRPr="00D70C81">
        <w:rPr>
          <w:highlight w:val="yellow"/>
          <w:lang w:val="en-CA"/>
        </w:rPr>
        <w:t xml:space="preserve">DIS was scheduled for Oct. 2023. </w:t>
      </w:r>
    </w:p>
    <w:p w14:paraId="3963765C" w14:textId="78EC15B5" w:rsidR="004678A7" w:rsidRPr="00D70C81" w:rsidRDefault="004678A7" w:rsidP="00E50A9C">
      <w:pPr>
        <w:rPr>
          <w:lang w:val="en-CA"/>
        </w:rPr>
      </w:pPr>
      <w:r w:rsidRPr="00D70C81">
        <w:rPr>
          <w:highlight w:val="yellow"/>
          <w:lang w:val="en-CA"/>
        </w:rPr>
        <w:t>A reply was drafted</w:t>
      </w:r>
      <w:r w:rsidR="00AC17ED" w:rsidRPr="00D70C81">
        <w:rPr>
          <w:highlight w:val="yellow"/>
          <w:lang w:val="en-CA"/>
        </w:rPr>
        <w:t xml:space="preserve"> </w:t>
      </w:r>
      <w:r w:rsidR="00073555" w:rsidRPr="00D70C81">
        <w:rPr>
          <w:highlight w:val="yellow"/>
          <w:lang w:val="en-CA"/>
        </w:rPr>
        <w:t xml:space="preserve">as </w:t>
      </w:r>
      <w:r w:rsidR="00636B27" w:rsidRPr="00D70C81">
        <w:rPr>
          <w:highlight w:val="yellow"/>
          <w:lang w:val="en-CA"/>
        </w:rPr>
        <w:t>WG 5 N 23</w:t>
      </w:r>
      <w:r w:rsidR="00EE595C" w:rsidRPr="00D70C81">
        <w:rPr>
          <w:highlight w:val="yellow"/>
          <w:lang w:val="en-CA"/>
        </w:rPr>
        <w:t>4</w:t>
      </w:r>
      <w:r w:rsidR="00636B27" w:rsidRPr="00D70C81">
        <w:rPr>
          <w:highlight w:val="yellow"/>
          <w:lang w:val="en-CA"/>
        </w:rPr>
        <w:t xml:space="preserve">, and was reviewed in JVET on Wednesday 19 July 1045. </w:t>
      </w:r>
      <w:r w:rsidR="00A76178" w:rsidRPr="00D70C81">
        <w:rPr>
          <w:highlight w:val="yellow"/>
          <w:lang w:val="en-CA"/>
        </w:rPr>
        <w:t xml:space="preserve">The draft reply was </w:t>
      </w:r>
      <w:r w:rsidR="00636B27" w:rsidRPr="00D70C81">
        <w:rPr>
          <w:highlight w:val="yellow"/>
          <w:lang w:val="en-CA"/>
        </w:rPr>
        <w:t xml:space="preserve">also </w:t>
      </w:r>
      <w:r w:rsidR="00A76178" w:rsidRPr="00D70C81">
        <w:rPr>
          <w:highlight w:val="yellow"/>
          <w:lang w:val="en-CA"/>
        </w:rPr>
        <w:t xml:space="preserve">presented in the AG 3 meeting Thursday </w:t>
      </w:r>
      <w:r w:rsidR="00636B27" w:rsidRPr="00D70C81">
        <w:rPr>
          <w:highlight w:val="yellow"/>
          <w:lang w:val="en-CA"/>
        </w:rPr>
        <w:t>20 July</w:t>
      </w:r>
      <w:r w:rsidR="00A76178" w:rsidRPr="00D70C81">
        <w:rPr>
          <w:highlight w:val="yellow"/>
          <w:lang w:val="en-CA"/>
        </w:rPr>
        <w:t xml:space="preserve"> </w:t>
      </w:r>
      <w:r w:rsidR="00825C56" w:rsidRPr="00D70C81">
        <w:rPr>
          <w:highlight w:val="yellow"/>
          <w:lang w:val="en-CA"/>
        </w:rPr>
        <w:t xml:space="preserve">at </w:t>
      </w:r>
      <w:r w:rsidR="00636B27" w:rsidRPr="00D70C81">
        <w:rPr>
          <w:highlight w:val="yellow"/>
          <w:lang w:val="en-CA"/>
        </w:rPr>
        <w:t>1000.</w:t>
      </w:r>
    </w:p>
    <w:p w14:paraId="6A02F916" w14:textId="196ED938" w:rsidR="00543889" w:rsidRPr="00D70C81" w:rsidRDefault="00CF1C05" w:rsidP="00430D17">
      <w:pPr>
        <w:pStyle w:val="berschrift1"/>
        <w:rPr>
          <w:lang w:val="en-CA"/>
        </w:rPr>
      </w:pPr>
      <w:bookmarkStart w:id="3602" w:name="_Ref354594526"/>
      <w:r w:rsidRPr="00D70C81">
        <w:rPr>
          <w:lang w:val="en-CA"/>
        </w:rPr>
        <w:t>P</w:t>
      </w:r>
      <w:r w:rsidR="00D936E9" w:rsidRPr="00D70C81">
        <w:rPr>
          <w:lang w:val="en-CA"/>
        </w:rPr>
        <w:t>roject planning</w:t>
      </w:r>
      <w:bookmarkEnd w:id="3602"/>
    </w:p>
    <w:p w14:paraId="4619047B" w14:textId="1949A24C" w:rsidR="00E015BB" w:rsidRPr="00D70C81" w:rsidRDefault="00E015BB" w:rsidP="00430D17">
      <w:pPr>
        <w:pStyle w:val="berschrift2"/>
        <w:rPr>
          <w:lang w:val="en-CA"/>
        </w:rPr>
      </w:pPr>
      <w:bookmarkStart w:id="3603" w:name="_Ref472668843"/>
      <w:bookmarkStart w:id="3604" w:name="_Ref322459742"/>
      <w:r w:rsidRPr="00D70C81">
        <w:rPr>
          <w:lang w:val="en-CA"/>
        </w:rPr>
        <w:t>Software timeline</w:t>
      </w:r>
    </w:p>
    <w:p w14:paraId="18ADA26D" w14:textId="15A52581" w:rsidR="00DE5E3B" w:rsidRPr="00D70C81" w:rsidRDefault="002E1B7B" w:rsidP="00430D17">
      <w:pPr>
        <w:rPr>
          <w:highlight w:val="yellow"/>
          <w:lang w:val="en-CA"/>
        </w:rPr>
      </w:pPr>
      <w:r w:rsidRPr="00D70C81">
        <w:rPr>
          <w:highlight w:val="yellow"/>
          <w:lang w:val="en-CA"/>
        </w:rPr>
        <w:t>ECM</w:t>
      </w:r>
      <w:r w:rsidR="00D0383D" w:rsidRPr="00D70C81">
        <w:rPr>
          <w:highlight w:val="yellow"/>
          <w:lang w:val="en-CA"/>
        </w:rPr>
        <w:t xml:space="preserve"> 10</w:t>
      </w:r>
      <w:r w:rsidRPr="00D70C81">
        <w:rPr>
          <w:highlight w:val="yellow"/>
          <w:lang w:val="en-CA"/>
        </w:rPr>
        <w:t xml:space="preserve"> </w:t>
      </w:r>
      <w:r w:rsidR="00C5389E" w:rsidRPr="00D70C81">
        <w:rPr>
          <w:highlight w:val="yellow"/>
          <w:lang w:val="en-CA"/>
        </w:rPr>
        <w:t xml:space="preserve">software </w:t>
      </w:r>
      <w:r w:rsidR="00DE5E3B" w:rsidRPr="00D70C81">
        <w:rPr>
          <w:highlight w:val="yellow"/>
          <w:lang w:val="en-CA"/>
        </w:rPr>
        <w:t xml:space="preserve">(including all adoptions) </w:t>
      </w:r>
      <w:r w:rsidR="00747723" w:rsidRPr="00D70C81">
        <w:rPr>
          <w:highlight w:val="yellow"/>
          <w:lang w:val="en-CA"/>
        </w:rPr>
        <w:t xml:space="preserve">was planned to </w:t>
      </w:r>
      <w:r w:rsidR="00DE5E3B" w:rsidRPr="00D70C81">
        <w:rPr>
          <w:highlight w:val="yellow"/>
          <w:lang w:val="en-CA"/>
        </w:rPr>
        <w:t xml:space="preserve">be available </w:t>
      </w:r>
      <w:r w:rsidR="00D95B62" w:rsidRPr="00D70C81">
        <w:rPr>
          <w:highlight w:val="yellow"/>
          <w:lang w:val="en-CA"/>
        </w:rPr>
        <w:t xml:space="preserve">3 </w:t>
      </w:r>
      <w:r w:rsidR="00DE5E3B" w:rsidRPr="00D70C81">
        <w:rPr>
          <w:highlight w:val="yellow"/>
          <w:lang w:val="en-CA"/>
        </w:rPr>
        <w:t>weeks after the meeting.</w:t>
      </w:r>
    </w:p>
    <w:p w14:paraId="4928FCDA" w14:textId="1F4D5A81" w:rsidR="00D13971" w:rsidRPr="00D70C81" w:rsidRDefault="00D13971" w:rsidP="00430D17">
      <w:pPr>
        <w:rPr>
          <w:highlight w:val="yellow"/>
          <w:lang w:val="en-CA"/>
        </w:rPr>
      </w:pPr>
      <w:r w:rsidRPr="00D70C81">
        <w:rPr>
          <w:highlight w:val="yellow"/>
          <w:lang w:val="en-CA"/>
        </w:rPr>
        <w:t>The NN</w:t>
      </w:r>
      <w:r w:rsidR="00376051" w:rsidRPr="00D70C81">
        <w:rPr>
          <w:highlight w:val="yellow"/>
          <w:lang w:val="en-CA"/>
        </w:rPr>
        <w:t xml:space="preserve">VC </w:t>
      </w:r>
      <w:r w:rsidR="00D0383D" w:rsidRPr="00D70C81">
        <w:rPr>
          <w:highlight w:val="yellow"/>
          <w:lang w:val="en-CA"/>
        </w:rPr>
        <w:t>6</w:t>
      </w:r>
      <w:r w:rsidR="00376051" w:rsidRPr="00D70C81">
        <w:rPr>
          <w:highlight w:val="yellow"/>
          <w:lang w:val="en-CA"/>
        </w:rPr>
        <w:t>.0</w:t>
      </w:r>
      <w:r w:rsidRPr="00D70C81">
        <w:rPr>
          <w:highlight w:val="yellow"/>
          <w:lang w:val="en-CA"/>
        </w:rPr>
        <w:t xml:space="preserve"> codebase software </w:t>
      </w:r>
      <w:r w:rsidR="00163BBE" w:rsidRPr="00D70C81">
        <w:rPr>
          <w:highlight w:val="yellow"/>
          <w:lang w:val="en-CA"/>
        </w:rPr>
        <w:t xml:space="preserve">(integrating </w:t>
      </w:r>
      <w:r w:rsidR="00093867" w:rsidRPr="00D70C81">
        <w:rPr>
          <w:highlight w:val="yellow"/>
          <w:lang w:val="en-CA"/>
        </w:rPr>
        <w:t>HOP</w:t>
      </w:r>
      <w:r w:rsidR="00163BBE" w:rsidRPr="00D70C81">
        <w:rPr>
          <w:highlight w:val="yellow"/>
          <w:lang w:val="en-CA"/>
        </w:rPr>
        <w:t xml:space="preserve"> loop filter</w:t>
      </w:r>
      <w:r w:rsidR="00093867" w:rsidRPr="00D70C81">
        <w:rPr>
          <w:highlight w:val="yellow"/>
          <w:lang w:val="en-CA"/>
        </w:rPr>
        <w:t xml:space="preserve"> with stage 2 optimization plus some bug fixes</w:t>
      </w:r>
      <w:r w:rsidR="00163BBE" w:rsidRPr="00D70C81">
        <w:rPr>
          <w:highlight w:val="yellow"/>
          <w:lang w:val="en-CA"/>
        </w:rPr>
        <w:t xml:space="preserve">) </w:t>
      </w:r>
      <w:r w:rsidRPr="00D70C81">
        <w:rPr>
          <w:highlight w:val="yellow"/>
          <w:lang w:val="en-CA"/>
        </w:rPr>
        <w:t xml:space="preserve">was planned to be available </w:t>
      </w:r>
      <w:r w:rsidR="00163BBE" w:rsidRPr="00D70C81">
        <w:rPr>
          <w:highlight w:val="yellow"/>
          <w:lang w:val="en-CA"/>
        </w:rPr>
        <w:t xml:space="preserve">2 </w:t>
      </w:r>
      <w:r w:rsidRPr="00D70C81">
        <w:rPr>
          <w:highlight w:val="yellow"/>
          <w:lang w:val="en-CA"/>
        </w:rPr>
        <w:t>weeks after the meeting.</w:t>
      </w:r>
      <w:r w:rsidR="00163BBE" w:rsidRPr="00D70C81">
        <w:rPr>
          <w:highlight w:val="yellow"/>
          <w:lang w:val="en-CA"/>
        </w:rPr>
        <w:t xml:space="preserve"> An update </w:t>
      </w:r>
      <w:r w:rsidR="00093867" w:rsidRPr="00D70C81">
        <w:rPr>
          <w:highlight w:val="yellow"/>
          <w:lang w:val="en-CA"/>
        </w:rPr>
        <w:t>6</w:t>
      </w:r>
      <w:r w:rsidR="00163BBE" w:rsidRPr="00D70C81">
        <w:rPr>
          <w:highlight w:val="yellow"/>
          <w:lang w:val="en-CA"/>
        </w:rPr>
        <w:t xml:space="preserve">.1 (including verified </w:t>
      </w:r>
      <w:r w:rsidR="00093867" w:rsidRPr="00D70C81">
        <w:rPr>
          <w:highlight w:val="yellow"/>
          <w:lang w:val="en-CA"/>
        </w:rPr>
        <w:t>HOP stage 3 and verified simplified intra prediction</w:t>
      </w:r>
      <w:r w:rsidR="00163BBE" w:rsidRPr="00D70C81">
        <w:rPr>
          <w:highlight w:val="yellow"/>
          <w:lang w:val="en-CA"/>
        </w:rPr>
        <w:t xml:space="preserve">) was planned to be available </w:t>
      </w:r>
      <w:r w:rsidR="00093867" w:rsidRPr="00D70C81">
        <w:rPr>
          <w:highlight w:val="yellow"/>
          <w:lang w:val="en-CA"/>
        </w:rPr>
        <w:t>4 weeks after the meeting</w:t>
      </w:r>
      <w:r w:rsidR="00163BBE" w:rsidRPr="00D70C81">
        <w:rPr>
          <w:highlight w:val="yellow"/>
          <w:lang w:val="en-CA"/>
        </w:rPr>
        <w:t>.</w:t>
      </w:r>
    </w:p>
    <w:p w14:paraId="4A9A12B0" w14:textId="331A1BAD" w:rsidR="00DE5E3B" w:rsidRPr="00D70C81" w:rsidRDefault="00093867" w:rsidP="00430D17">
      <w:pPr>
        <w:rPr>
          <w:highlight w:val="yellow"/>
          <w:lang w:val="en-CA"/>
        </w:rPr>
      </w:pPr>
      <w:r w:rsidRPr="00D70C81">
        <w:rPr>
          <w:highlight w:val="yellow"/>
          <w:lang w:val="en-CA"/>
        </w:rPr>
        <w:t>VTM22</w:t>
      </w:r>
      <w:r w:rsidR="00422B4C" w:rsidRPr="00D70C81">
        <w:rPr>
          <w:highlight w:val="yellow"/>
          <w:lang w:val="en-CA"/>
        </w:rPr>
        <w:t>.</w:t>
      </w:r>
      <w:r w:rsidR="00376051" w:rsidRPr="00D70C81">
        <w:rPr>
          <w:highlight w:val="yellow"/>
          <w:lang w:val="en-CA"/>
        </w:rPr>
        <w:t xml:space="preserve">0 </w:t>
      </w:r>
      <w:r w:rsidR="00C5389E" w:rsidRPr="00D70C81">
        <w:rPr>
          <w:highlight w:val="yellow"/>
          <w:lang w:val="en-CA"/>
        </w:rPr>
        <w:t xml:space="preserve">software was planned to </w:t>
      </w:r>
      <w:r w:rsidR="00DE5E3B" w:rsidRPr="00D70C81">
        <w:rPr>
          <w:highlight w:val="yellow"/>
          <w:lang w:val="en-CA"/>
        </w:rPr>
        <w:t xml:space="preserve">be available on </w:t>
      </w:r>
      <w:r w:rsidR="002E1B7B" w:rsidRPr="00D70C81">
        <w:rPr>
          <w:highlight w:val="yellow"/>
          <w:lang w:val="en-CA"/>
        </w:rPr>
        <w:t>2023</w:t>
      </w:r>
      <w:r w:rsidR="00C5389E" w:rsidRPr="00D70C81">
        <w:rPr>
          <w:highlight w:val="yellow"/>
          <w:lang w:val="en-CA"/>
        </w:rPr>
        <w:t>-</w:t>
      </w:r>
      <w:r w:rsidRPr="00D70C81">
        <w:rPr>
          <w:highlight w:val="yellow"/>
          <w:lang w:val="en-CA"/>
        </w:rPr>
        <w:t>09</w:t>
      </w:r>
      <w:r w:rsidR="00DE5E3B" w:rsidRPr="00D70C81">
        <w:rPr>
          <w:highlight w:val="yellow"/>
          <w:lang w:val="en-CA"/>
        </w:rPr>
        <w:t>-</w:t>
      </w:r>
      <w:r w:rsidR="00A41BC5" w:rsidRPr="00D70C81">
        <w:rPr>
          <w:highlight w:val="yellow"/>
          <w:lang w:val="en-CA"/>
        </w:rPr>
        <w:t>01</w:t>
      </w:r>
      <w:r w:rsidR="00DE5E3B" w:rsidRPr="00D70C81">
        <w:rPr>
          <w:highlight w:val="yellow"/>
          <w:lang w:val="en-CA"/>
        </w:rPr>
        <w:t>.</w:t>
      </w:r>
      <w:r w:rsidR="00D95B62" w:rsidRPr="00D70C81">
        <w:rPr>
          <w:highlight w:val="yellow"/>
          <w:lang w:val="en-CA"/>
        </w:rPr>
        <w:t xml:space="preserve"> (Note that </w:t>
      </w:r>
      <w:r w:rsidR="00D13971" w:rsidRPr="00D70C81">
        <w:rPr>
          <w:highlight w:val="yellow"/>
          <w:lang w:val="en-CA"/>
        </w:rPr>
        <w:t xml:space="preserve">further </w:t>
      </w:r>
      <w:r w:rsidR="00D95B62" w:rsidRPr="00D70C81">
        <w:rPr>
          <w:highlight w:val="yellow"/>
          <w:lang w:val="en-CA"/>
        </w:rPr>
        <w:t xml:space="preserve">updates </w:t>
      </w:r>
      <w:r w:rsidR="00D13971" w:rsidRPr="00D70C81">
        <w:rPr>
          <w:highlight w:val="yellow"/>
          <w:lang w:val="en-CA"/>
        </w:rPr>
        <w:t>may be released later</w:t>
      </w:r>
      <w:r w:rsidR="00D95B62" w:rsidRPr="00D70C81">
        <w:rPr>
          <w:highlight w:val="yellow"/>
          <w:lang w:val="en-CA"/>
        </w:rPr>
        <w:t>)</w:t>
      </w:r>
    </w:p>
    <w:p w14:paraId="53070FED" w14:textId="50FACBEA" w:rsidR="00A41BC5" w:rsidRPr="00D70C81" w:rsidRDefault="00DC7B6A" w:rsidP="00430D17">
      <w:pPr>
        <w:rPr>
          <w:lang w:val="en-CA"/>
        </w:rPr>
      </w:pPr>
      <w:r w:rsidRPr="00D70C81">
        <w:rPr>
          <w:highlight w:val="yellow"/>
          <w:lang w:val="en-CA"/>
        </w:rPr>
        <w:t xml:space="preserve">Updates on top of </w:t>
      </w:r>
      <w:r w:rsidR="00376051" w:rsidRPr="00D70C81">
        <w:rPr>
          <w:highlight w:val="yellow"/>
          <w:lang w:val="en-CA"/>
        </w:rPr>
        <w:t>HM17</w:t>
      </w:r>
      <w:r w:rsidR="00EB6B62" w:rsidRPr="00D70C81">
        <w:rPr>
          <w:highlight w:val="yellow"/>
          <w:lang w:val="en-CA"/>
        </w:rPr>
        <w:t>.</w:t>
      </w:r>
      <w:r w:rsidR="00376051" w:rsidRPr="00D70C81">
        <w:rPr>
          <w:highlight w:val="yellow"/>
          <w:lang w:val="en-CA"/>
        </w:rPr>
        <w:t xml:space="preserve">0 </w:t>
      </w:r>
      <w:r w:rsidR="00EB6B62" w:rsidRPr="00D70C81">
        <w:rPr>
          <w:highlight w:val="yellow"/>
          <w:lang w:val="en-CA"/>
        </w:rPr>
        <w:t xml:space="preserve">software </w:t>
      </w:r>
      <w:r w:rsidR="00CB1BD2" w:rsidRPr="00D70C81">
        <w:rPr>
          <w:highlight w:val="yellow"/>
          <w:lang w:val="en-CA"/>
        </w:rPr>
        <w:t xml:space="preserve">were not </w:t>
      </w:r>
      <w:r w:rsidR="00EB6B62" w:rsidRPr="00D70C81">
        <w:rPr>
          <w:highlight w:val="yellow"/>
          <w:lang w:val="en-CA"/>
        </w:rPr>
        <w:t>planned</w:t>
      </w:r>
      <w:r w:rsidR="00CB1BD2" w:rsidRPr="00D70C81">
        <w:rPr>
          <w:highlight w:val="yellow"/>
          <w:lang w:val="en-CA"/>
        </w:rPr>
        <w:t>, but might be released after merging pending requests, as appropriate</w:t>
      </w:r>
      <w:r w:rsidR="00EB6B62" w:rsidRPr="00D70C81">
        <w:rPr>
          <w:highlight w:val="yellow"/>
          <w:lang w:val="en-CA"/>
        </w:rPr>
        <w: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3603"/>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3604"/>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3605" w:name="_Ref143073098"/>
      <w:r w:rsidRPr="00D70C81">
        <w:rPr>
          <w:lang w:val="en-CA"/>
        </w:rPr>
        <w:t>Plans for improved efficiency and contribution consideration</w:t>
      </w:r>
      <w:bookmarkEnd w:id="3605"/>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lastRenderedPageBreak/>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3606" w:name="_Ref411907584"/>
      <w:r w:rsidRPr="00D70C81">
        <w:rPr>
          <w:lang w:val="en-CA"/>
        </w:rPr>
        <w:t xml:space="preserve">General issues for </w:t>
      </w:r>
      <w:r w:rsidR="00004C2E" w:rsidRPr="00D70C81">
        <w:rPr>
          <w:lang w:val="en-CA"/>
        </w:rPr>
        <w:t>e</w:t>
      </w:r>
      <w:r w:rsidR="00CB6F74" w:rsidRPr="00D70C81">
        <w:rPr>
          <w:lang w:val="en-CA"/>
        </w:rPr>
        <w:t>xperiments</w:t>
      </w:r>
      <w:bookmarkEnd w:id="3606"/>
    </w:p>
    <w:p w14:paraId="5138B3E1" w14:textId="7609B9BE" w:rsidR="003258F9" w:rsidRPr="00D70C81" w:rsidRDefault="00E95ACB" w:rsidP="00430D17">
      <w:pPr>
        <w:rPr>
          <w:lang w:val="en-CA"/>
        </w:rPr>
      </w:pPr>
      <w:bookmarkStart w:id="3607"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lastRenderedPageBreak/>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w:t>
      </w:r>
      <w:proofErr w:type="gramStart"/>
      <w:r w:rsidRPr="00D70C81">
        <w:rPr>
          <w:lang w:val="en-CA"/>
        </w:rPr>
        <w:t>e.g.</w:t>
      </w:r>
      <w:proofErr w:type="gramEnd"/>
      <w:r w:rsidRPr="00D70C81">
        <w:rPr>
          <w:lang w:val="en-CA"/>
        </w:rPr>
        <w:t xml:space="preserve">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763F2D" w:rsidP="00430D17">
      <w:pPr>
        <w:rPr>
          <w:lang w:val="en-CA"/>
        </w:rPr>
      </w:pPr>
      <w:hyperlink r:id="rId812"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763F2D" w:rsidP="00430D17">
      <w:pPr>
        <w:rPr>
          <w:lang w:val="en-CA"/>
        </w:rPr>
      </w:pPr>
      <w:hyperlink r:id="rId813"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proofErr w:type="gramStart"/>
      <w:r w:rsidRPr="00D70C81">
        <w:rPr>
          <w:lang w:val="en-CA"/>
        </w:rPr>
        <w:t>: ]</w:t>
      </w:r>
      <w:proofErr w:type="gramEnd"/>
      <w:r w:rsidRPr="00D70C81">
        <w:rPr>
          <w:lang w:val="en-CA"/>
        </w:rPr>
        <w:t xml:space="preserve">”, where “x” is the number of the CE. All substantial communications about a CE other than such details shall take place on </w:t>
      </w:r>
      <w:r w:rsidR="0095724D" w:rsidRPr="00D70C81">
        <w:rPr>
          <w:lang w:val="en-CA"/>
        </w:rPr>
        <w:t xml:space="preserve">main JVET reflector. </w:t>
      </w:r>
      <w:r w:rsidR="0095724D" w:rsidRPr="00D70C81">
        <w:rPr>
          <w:lang w:val="en-CA"/>
        </w:rPr>
        <w:lastRenderedPageBreak/>
        <w:t xml:space="preserve">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3608" w:name="_Hlk526339005"/>
      <w:r w:rsidR="00CA527F" w:rsidRPr="00D70C81">
        <w:rPr>
          <w:lang w:val="en-CA"/>
        </w:rPr>
        <w:t xml:space="preserve">the </w:t>
      </w:r>
      <w:r w:rsidR="00D160CE" w:rsidRPr="00D70C81">
        <w:rPr>
          <w:lang w:val="en-CA"/>
        </w:rPr>
        <w:t xml:space="preserve">VTM </w:t>
      </w:r>
      <w:bookmarkEnd w:id="3608"/>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3609" w:name="_Hlk531872973"/>
      <w:r w:rsidRPr="00D70C81">
        <w:rPr>
          <w:lang w:val="en-CA"/>
        </w:rPr>
        <w:t>software version tag</w:t>
      </w:r>
      <w:bookmarkEnd w:id="3609"/>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3610"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3611" w:name="_Hlk3399079"/>
      <w:bookmarkEnd w:id="3610"/>
      <w:r w:rsidRPr="00D70C81">
        <w:rPr>
          <w:lang w:val="en-CA"/>
        </w:rPr>
        <w:t>should not be considered for adoption</w:t>
      </w:r>
      <w:bookmarkEnd w:id="3611"/>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77777777" w:rsidR="00832E71" w:rsidRPr="00D70C81" w:rsidRDefault="00832E71" w:rsidP="00430D17">
      <w:pPr>
        <w:pStyle w:val="berschrift1"/>
        <w:rPr>
          <w:lang w:val="en-CA"/>
        </w:rPr>
      </w:pPr>
      <w:bookmarkStart w:id="3612" w:name="_Ref354594530"/>
      <w:bookmarkStart w:id="3613" w:name="_Ref330498123"/>
      <w:bookmarkStart w:id="3614" w:name="_Ref451632559"/>
      <w:bookmarkEnd w:id="3607"/>
      <w:r w:rsidRPr="00D70C81">
        <w:rPr>
          <w:lang w:val="en-CA"/>
        </w:rPr>
        <w:t>Establishment of ad hoc groups</w:t>
      </w:r>
      <w:bookmarkEnd w:id="3612"/>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814" w:history="1">
        <w:r w:rsidRPr="00D70C81">
          <w:rPr>
            <w:rStyle w:val="Hyperlink"/>
            <w:lang w:val="en-CA"/>
          </w:rPr>
          <w:t>jvet@lists.rwth-aachen.de</w:t>
        </w:r>
      </w:hyperlink>
      <w:r w:rsidRPr="00D70C81">
        <w:rPr>
          <w:lang w:val="en-CA"/>
        </w:rPr>
        <w:t>).</w:t>
      </w:r>
    </w:p>
    <w:p w14:paraId="203F28EB" w14:textId="29EF4369" w:rsidR="005D77AE" w:rsidRPr="00D70C81" w:rsidRDefault="00633055" w:rsidP="00430D17">
      <w:pPr>
        <w:spacing w:after="136"/>
        <w:rPr>
          <w:lang w:val="en-CA"/>
        </w:rPr>
      </w:pPr>
      <w:bookmarkStart w:id="3615" w:name="_Hlk85197675"/>
      <w:r w:rsidRPr="00D70C81">
        <w:rPr>
          <w:highlight w:val="yellow"/>
          <w:lang w:val="en-CA"/>
        </w:rPr>
        <w:t>R</w:t>
      </w:r>
      <w:r w:rsidR="000435B8" w:rsidRPr="00D70C81">
        <w:rPr>
          <w:highlight w:val="yellow"/>
          <w:lang w:val="en-CA"/>
        </w:rPr>
        <w:t xml:space="preserve">eview </w:t>
      </w:r>
      <w:r w:rsidR="00C86A4D" w:rsidRPr="00D70C81">
        <w:rPr>
          <w:highlight w:val="yellow"/>
          <w:lang w:val="en-CA"/>
        </w:rPr>
        <w:t xml:space="preserve">of AHG plans was conducted </w:t>
      </w:r>
      <w:r w:rsidR="00590051" w:rsidRPr="00D70C81">
        <w:rPr>
          <w:highlight w:val="yellow"/>
          <w:lang w:val="en-CA"/>
        </w:rPr>
        <w:t xml:space="preserve">during the plenary </w:t>
      </w:r>
      <w:r w:rsidR="00C86A4D" w:rsidRPr="00D70C81">
        <w:rPr>
          <w:highlight w:val="yellow"/>
          <w:lang w:val="en-CA"/>
        </w:rPr>
        <w:t xml:space="preserve">on </w:t>
      </w:r>
      <w:r w:rsidR="0052329F" w:rsidRPr="00D70C81">
        <w:rPr>
          <w:highlight w:val="yellow"/>
          <w:lang w:val="en-CA"/>
        </w:rPr>
        <w:t xml:space="preserve">Tuesday 18 </w:t>
      </w:r>
      <w:r w:rsidR="006078E5" w:rsidRPr="00D70C81">
        <w:rPr>
          <w:highlight w:val="yellow"/>
          <w:lang w:val="en-CA"/>
        </w:rPr>
        <w:t>July</w:t>
      </w:r>
      <w:r w:rsidR="00346F07" w:rsidRPr="00D70C81">
        <w:rPr>
          <w:highlight w:val="yellow"/>
          <w:lang w:val="en-CA"/>
        </w:rPr>
        <w:t xml:space="preserve"> </w:t>
      </w:r>
      <w:r w:rsidR="005D0158" w:rsidRPr="00D70C81">
        <w:rPr>
          <w:highlight w:val="yellow"/>
          <w:lang w:val="en-CA"/>
        </w:rPr>
        <w:t>202</w:t>
      </w:r>
      <w:r w:rsidR="006E6618" w:rsidRPr="00D70C81">
        <w:rPr>
          <w:highlight w:val="yellow"/>
          <w:lang w:val="en-CA"/>
        </w:rPr>
        <w:t>3</w:t>
      </w:r>
      <w:r w:rsidR="000B04B5" w:rsidRPr="00D70C81">
        <w:rPr>
          <w:highlight w:val="yellow"/>
          <w:lang w:val="en-CA"/>
        </w:rPr>
        <w:t xml:space="preserve"> </w:t>
      </w:r>
      <w:r w:rsidR="00BB5651" w:rsidRPr="00D70C81">
        <w:rPr>
          <w:highlight w:val="yellow"/>
          <w:lang w:val="en-CA"/>
        </w:rPr>
        <w:t xml:space="preserve">at </w:t>
      </w:r>
      <w:r w:rsidR="003C5EAE" w:rsidRPr="00D70C81">
        <w:rPr>
          <w:highlight w:val="yellow"/>
          <w:lang w:val="en-CA"/>
        </w:rPr>
        <w:t>1500</w:t>
      </w:r>
      <w:r w:rsidR="005D3F3C" w:rsidRPr="00D70C81">
        <w:rPr>
          <w:highlight w:val="yellow"/>
          <w:lang w:val="en-CA"/>
        </w:rPr>
        <w:t>, with some refinements on Wednesday 19 July 2023 at 1045</w:t>
      </w:r>
      <w:r w:rsidR="000435B8" w:rsidRPr="00D70C81">
        <w:rPr>
          <w:highlight w:val="yellow"/>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lastRenderedPageBreak/>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3616"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815"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3617"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3617"/>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816" w:history="1">
              <w:r w:rsidRPr="00D70C81">
                <w:rPr>
                  <w:rStyle w:val="Hyperlink"/>
                  <w:lang w:val="en-CA"/>
                </w:rPr>
                <w:t>jvet@lists.rwth-aachen.de</w:t>
              </w:r>
            </w:hyperlink>
            <w:r w:rsidRPr="00D70C81">
              <w:rPr>
                <w:lang w:val="en-CA"/>
              </w:rPr>
              <w:t>)</w:t>
            </w:r>
          </w:p>
          <w:p w14:paraId="7C065328" w14:textId="0471BAD5"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3C5EAE" w:rsidRPr="00D70C81">
              <w:rPr>
                <w:lang w:val="en-CA"/>
              </w:rPr>
              <w:t>AE1006</w:t>
            </w:r>
            <w:r w:rsidRPr="00D70C81">
              <w:rPr>
                <w:lang w:val="en-CA"/>
              </w:rPr>
              <w:t>, JVET-</w:t>
            </w:r>
            <w:r w:rsidR="003C5EAE" w:rsidRPr="00D70C81">
              <w:rPr>
                <w:lang w:val="en-CA"/>
              </w:rPr>
              <w:t>AE1016</w:t>
            </w:r>
            <w:r w:rsidRPr="00D70C81">
              <w:rPr>
                <w:lang w:val="en-CA"/>
              </w:rPr>
              <w:t>, JVET-</w:t>
            </w:r>
            <w:r w:rsidR="003C5EAE" w:rsidRPr="00D70C81">
              <w:rPr>
                <w:lang w:val="en-CA"/>
              </w:rPr>
              <w:t>AE2005</w:t>
            </w:r>
            <w:r w:rsidRPr="00D70C81">
              <w:rPr>
                <w:lang w:val="en-CA"/>
              </w:rPr>
              <w:t>, JVET-</w:t>
            </w:r>
            <w:r w:rsidR="003C5EAE" w:rsidRPr="00D70C81">
              <w:rPr>
                <w:lang w:val="en-CA"/>
              </w:rPr>
              <w:t>AE2006</w:t>
            </w:r>
            <w:r w:rsidRPr="00D70C81">
              <w:rPr>
                <w:lang w:val="en-CA"/>
              </w:rPr>
              <w:t>, and JVET-</w:t>
            </w:r>
            <w:r w:rsidR="003C5EAE" w:rsidRPr="00D70C81">
              <w:rPr>
                <w:lang w:val="en-CA"/>
              </w:rPr>
              <w:t>AE2027</w:t>
            </w:r>
            <w:r w:rsidRPr="00D70C81">
              <w:rPr>
                <w:lang w:val="en-CA"/>
              </w:rPr>
              <w:t>.</w:t>
            </w:r>
          </w:p>
          <w:p w14:paraId="19B11926" w14:textId="1A192A0A"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3C5EAE" w:rsidRPr="00D70C81">
              <w:rPr>
                <w:lang w:val="en-CA"/>
              </w:rPr>
              <w:t xml:space="preserve">AE1004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3618" w:name="_Hlk133588065"/>
            <w:r w:rsidRPr="00D70C81">
              <w:rPr>
                <w:b/>
                <w:lang w:val="en-CA"/>
              </w:rPr>
              <w:lastRenderedPageBreak/>
              <w:t>Test model software development (AHG3)</w:t>
            </w:r>
          </w:p>
          <w:p w14:paraId="2C077876" w14:textId="77777777" w:rsidR="008E6168" w:rsidRPr="00D70C81" w:rsidRDefault="008E6168" w:rsidP="008E6168">
            <w:pPr>
              <w:ind w:left="360"/>
              <w:rPr>
                <w:lang w:val="en-CA"/>
              </w:rPr>
            </w:pPr>
            <w:r w:rsidRPr="00D70C81">
              <w:rPr>
                <w:lang w:val="en-CA"/>
              </w:rPr>
              <w:t>(</w:t>
            </w:r>
            <w:hyperlink r:id="rId817"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6A7EDD59"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3618"/>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818"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581D37F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08219410" w:rsidR="008E6168" w:rsidRPr="00D70C81" w:rsidRDefault="008E6168" w:rsidP="00441641">
            <w:pPr>
              <w:numPr>
                <w:ilvl w:val="0"/>
                <w:numId w:val="10"/>
              </w:numPr>
              <w:rPr>
                <w:lang w:val="en-CA"/>
              </w:rPr>
            </w:pPr>
            <w:r w:rsidRPr="00D70C81">
              <w:rPr>
                <w:lang w:val="en-CA"/>
              </w:rPr>
              <w:t xml:space="preserve">Coordinate with AG 5 in studying and developing further methods of subjective quality evaluation, </w:t>
            </w:r>
            <w:proofErr w:type="gramStart"/>
            <w:r w:rsidRPr="00D70C81">
              <w:rPr>
                <w:lang w:val="en-CA"/>
              </w:rPr>
              <w:t>e.g.</w:t>
            </w:r>
            <w:proofErr w:type="gramEnd"/>
            <w:r w:rsidRPr="00D70C81">
              <w:rPr>
                <w:lang w:val="en-CA"/>
              </w:rPr>
              <w:t xml:space="preserve"> based on crowd sourcing.</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76EEB9CD"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819" w:history="1">
              <w:r w:rsidRPr="00D70C81">
                <w:rPr>
                  <w:rStyle w:val="Hyperlink"/>
                  <w:lang w:val="en-CA"/>
                </w:rPr>
                <w:t>jvet@lists.rwth-aachen.de</w:t>
              </w:r>
            </w:hyperlink>
            <w:r w:rsidRPr="00D70C81">
              <w:rPr>
                <w:lang w:val="en-CA"/>
              </w:rPr>
              <w:t>)</w:t>
            </w:r>
          </w:p>
          <w:p w14:paraId="2C549BC3" w14:textId="526E7F00" w:rsidR="008E6168" w:rsidRPr="00D70C81" w:rsidRDefault="008E6168" w:rsidP="00441641">
            <w:pPr>
              <w:numPr>
                <w:ilvl w:val="0"/>
                <w:numId w:val="10"/>
              </w:numPr>
              <w:rPr>
                <w:lang w:val="en-CA"/>
              </w:rPr>
            </w:pPr>
            <w:r w:rsidRPr="00D70C81">
              <w:rPr>
                <w:color w:val="222222"/>
                <w:lang w:val="en-CA"/>
              </w:rPr>
              <w:t xml:space="preserve">Produce and finalize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820"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1A121B23" w:rsidR="008E6168" w:rsidRPr="00D70C81" w:rsidRDefault="008E6168" w:rsidP="00441641">
            <w:pPr>
              <w:numPr>
                <w:ilvl w:val="0"/>
                <w:numId w:val="10"/>
              </w:numPr>
              <w:rPr>
                <w:lang w:val="en-CA"/>
              </w:rPr>
            </w:pPr>
            <w:r w:rsidRPr="00D70C81">
              <w:rPr>
                <w:lang w:val="en-CA"/>
              </w:rPr>
              <w:t>Prepare and deliver ECM-</w:t>
            </w:r>
            <w:r w:rsidR="00A518C1" w:rsidRPr="00D70C81">
              <w:rPr>
                <w:lang w:val="en-CA"/>
              </w:rPr>
              <w:t>10</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821"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B0A61DC" w:rsidR="008E6168" w:rsidRPr="00D70C81" w:rsidRDefault="008E6168" w:rsidP="00441641">
            <w:pPr>
              <w:numPr>
                <w:ilvl w:val="0"/>
                <w:numId w:val="10"/>
              </w:numPr>
              <w:rPr>
                <w:lang w:val="en-CA"/>
              </w:rPr>
            </w:pPr>
            <w:r w:rsidRPr="00D70C81">
              <w:rPr>
                <w:lang w:val="en-CA"/>
              </w:rPr>
              <w:t>Collect simulation results on non-CTC sequences, and report any issues identified with non-CTC sequences</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822"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7D96DEB"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C41C36" w:rsidRPr="00D70C81">
              <w:rPr>
                <w:color w:val="000000"/>
                <w:szCs w:val="22"/>
                <w:lang w:val="en-CA"/>
              </w:rPr>
              <w:t>AE2031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78D82104" w:rsidR="008E6168" w:rsidRPr="00D70C81" w:rsidRDefault="008E6168" w:rsidP="008E6168">
            <w:pPr>
              <w:jc w:val="left"/>
              <w:rPr>
                <w:lang w:val="en-CA"/>
              </w:rPr>
            </w:pPr>
            <w:r w:rsidRPr="00D70C81">
              <w:rPr>
                <w:lang w:val="en-CA"/>
              </w:rPr>
              <w:t>Y (tel., 2 weeks notice)</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(AHG9)</w:t>
            </w:r>
          </w:p>
          <w:p w14:paraId="66E574BC" w14:textId="77777777" w:rsidR="008E6168" w:rsidRPr="00706A03" w:rsidRDefault="008E6168" w:rsidP="008E6168">
            <w:pPr>
              <w:ind w:left="360"/>
              <w:rPr>
                <w:lang w:val="de-DE"/>
              </w:rPr>
            </w:pPr>
            <w:r w:rsidRPr="00706A03">
              <w:rPr>
                <w:lang w:val="de-DE"/>
              </w:rPr>
              <w:t>(</w:t>
            </w:r>
            <w:r w:rsidR="009D53EE">
              <w:fldChar w:fldCharType="begin"/>
            </w:r>
            <w:r w:rsidR="009D53EE" w:rsidRPr="001D7D62">
              <w:rPr>
                <w:lang w:val="de-DE"/>
                <w:rPrChange w:id="3619" w:author="Jens-Rainer Ohm" w:date="2023-10-14T23:14:00Z">
                  <w:rPr/>
                </w:rPrChange>
              </w:rPr>
              <w:instrText xml:space="preserve"> HYPERLINK "mailto:jvet@lists.rwth-aachen.de" </w:instrText>
            </w:r>
            <w:r w:rsidR="009D53EE">
              <w:fldChar w:fldCharType="separate"/>
            </w:r>
            <w:r w:rsidRPr="00706A03">
              <w:rPr>
                <w:rStyle w:val="Hyperlink"/>
                <w:lang w:val="de-DE"/>
              </w:rPr>
              <w:t>jvet@lists.rwth-aachen.de</w:t>
            </w:r>
            <w:r w:rsidR="009D53EE">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4C6B476E" w:rsidR="003C5EAE" w:rsidRPr="00D70C81" w:rsidRDefault="003C5EAE" w:rsidP="00441641">
            <w:pPr>
              <w:numPr>
                <w:ilvl w:val="0"/>
                <w:numId w:val="22"/>
              </w:numPr>
              <w:rPr>
                <w:lang w:val="en-CA"/>
              </w:rPr>
            </w:pPr>
            <w:r w:rsidRPr="00D70C81">
              <w:rPr>
                <w:lang w:val="en-CA"/>
              </w:rPr>
              <w:t>Discuss the document for technologies under consideration for VSEI JVET-AE2032,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5CE6BDBE"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823"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3620" w:name="_Hlk44504950"/>
            <w:r w:rsidRPr="00D70C81">
              <w:rPr>
                <w:b/>
                <w:lang w:val="en-CA"/>
              </w:rPr>
              <w:lastRenderedPageBreak/>
              <w:t>Neural network-based video coding (AHG11)</w:t>
            </w:r>
          </w:p>
          <w:p w14:paraId="07823A46" w14:textId="77777777" w:rsidR="008E6168" w:rsidRPr="00D70C81" w:rsidRDefault="008E6168" w:rsidP="008E6168">
            <w:pPr>
              <w:ind w:left="360"/>
              <w:rPr>
                <w:lang w:val="en-CA"/>
              </w:rPr>
            </w:pPr>
            <w:r w:rsidRPr="00D70C81">
              <w:rPr>
                <w:lang w:val="en-CA"/>
              </w:rPr>
              <w:t>(</w:t>
            </w:r>
            <w:hyperlink r:id="rId824" w:history="1">
              <w:r w:rsidRPr="00D70C81">
                <w:rPr>
                  <w:rStyle w:val="Hyperlink"/>
                  <w:lang w:val="en-CA"/>
                </w:rPr>
                <w:t>jvet@lists.rwth-aachen.de</w:t>
              </w:r>
            </w:hyperlink>
            <w:r w:rsidRPr="00D70C81">
              <w:rPr>
                <w:lang w:val="en-CA"/>
              </w:rPr>
              <w:t>)</w:t>
            </w:r>
          </w:p>
          <w:p w14:paraId="066320AA" w14:textId="77777777" w:rsidR="008E6168" w:rsidRPr="00D70C81" w:rsidRDefault="008E6168" w:rsidP="00441641">
            <w:pPr>
              <w:numPr>
                <w:ilvl w:val="0"/>
                <w:numId w:val="10"/>
              </w:numPr>
              <w:rPr>
                <w:lang w:val="en-CA"/>
              </w:rPr>
            </w:pPr>
            <w:r w:rsidRPr="00D70C81">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D70C81" w:rsidRDefault="008E6168" w:rsidP="00441641">
            <w:pPr>
              <w:numPr>
                <w:ilvl w:val="0"/>
                <w:numId w:val="10"/>
              </w:numPr>
              <w:rPr>
                <w:lang w:val="en-CA"/>
              </w:rPr>
            </w:pPr>
            <w:r w:rsidRPr="00D70C81">
              <w:rPr>
                <w:lang w:val="en-CA"/>
              </w:rPr>
              <w:t>Discuss potential refinements of the test conditions for NN-based video coding in JVET-</w:t>
            </w:r>
            <w:r w:rsidR="00434D75" w:rsidRPr="00D70C81">
              <w:rPr>
                <w:lang w:val="en-CA"/>
              </w:rPr>
              <w:t>AE2016</w:t>
            </w:r>
            <w:r w:rsidRPr="00D70C81">
              <w:rPr>
                <w:lang w:val="en-CA"/>
              </w:rPr>
              <w:t>. Generate and distribute anchor encoding, and develop supporting software as needed.</w:t>
            </w:r>
          </w:p>
          <w:p w14:paraId="360D7D59" w14:textId="64ADD667" w:rsidR="008E6168" w:rsidRPr="00D70C81" w:rsidRDefault="008E6168" w:rsidP="00441641">
            <w:pPr>
              <w:numPr>
                <w:ilvl w:val="0"/>
                <w:numId w:val="10"/>
              </w:numPr>
              <w:rPr>
                <w:lang w:val="en-CA"/>
              </w:rPr>
            </w:pPr>
            <w:r w:rsidRPr="00D70C81">
              <w:rPr>
                <w:lang w:val="en-CA"/>
              </w:rPr>
              <w:t>Study the impact of training (including the impact of loss functions) on the performance of candidate technologies, and identify suitable material for testing and training.</w:t>
            </w:r>
          </w:p>
          <w:p w14:paraId="1EE4134D" w14:textId="3D098DC8" w:rsidR="00AA64A5" w:rsidRPr="00D70C81" w:rsidRDefault="00AA64A5" w:rsidP="00AA64A5">
            <w:pPr>
              <w:numPr>
                <w:ilvl w:val="0"/>
                <w:numId w:val="10"/>
              </w:numPr>
              <w:rPr>
                <w:lang w:val="en-CA"/>
              </w:rPr>
            </w:pPr>
            <w:r w:rsidRPr="00D70C81">
              <w:rPr>
                <w:lang w:val="en-CA"/>
              </w:rPr>
              <w:t>Assess the results on 3</w:t>
            </w:r>
            <w:r w:rsidRPr="00D70C81">
              <w:rPr>
                <w:vertAlign w:val="superscript"/>
                <w:lang w:val="en-CA"/>
              </w:rPr>
              <w:t>rd</w:t>
            </w:r>
            <w:r w:rsidRPr="00D70C81">
              <w:rPr>
                <w:lang w:val="en-CA"/>
              </w:rPr>
              <w:t xml:space="preserve"> stage of HOP filter training and simplified intra prediction training crosscheck for a possible inclusion in NNVC6 software.</w:t>
            </w:r>
          </w:p>
          <w:p w14:paraId="3E8E8F95" w14:textId="2E1CF85D" w:rsidR="008E6168" w:rsidRPr="00D70C81" w:rsidRDefault="008E6168" w:rsidP="00441641">
            <w:pPr>
              <w:numPr>
                <w:ilvl w:val="0"/>
                <w:numId w:val="10"/>
              </w:numPr>
              <w:rPr>
                <w:lang w:val="en-CA"/>
              </w:rPr>
            </w:pPr>
            <w:r w:rsidRPr="00D70C81">
              <w:rPr>
                <w:lang w:val="en-CA"/>
              </w:rPr>
              <w:t>Analyse complexity characteristics, perform complexity analysis, and develop complexity reductions of candidate technology.</w:t>
            </w:r>
          </w:p>
          <w:p w14:paraId="3B7F5A6B" w14:textId="59E9D528" w:rsidR="008E6168" w:rsidRPr="00D70C81" w:rsidRDefault="008E6168" w:rsidP="00441641">
            <w:pPr>
              <w:numPr>
                <w:ilvl w:val="0"/>
                <w:numId w:val="10"/>
              </w:numPr>
              <w:rPr>
                <w:lang w:val="en-CA"/>
              </w:rPr>
            </w:pPr>
            <w:r w:rsidRPr="00D70C81">
              <w:rPr>
                <w:lang w:val="en-CA"/>
              </w:rPr>
              <w:t>Finalize and discuss the EE on neural network-based video coding.</w:t>
            </w:r>
          </w:p>
          <w:p w14:paraId="1FBC7F95" w14:textId="55676301" w:rsidR="008E6168" w:rsidRPr="00D70C81" w:rsidRDefault="008E6168" w:rsidP="00441641">
            <w:pPr>
              <w:numPr>
                <w:ilvl w:val="0"/>
                <w:numId w:val="10"/>
              </w:numPr>
              <w:rPr>
                <w:lang w:val="en-CA"/>
              </w:rPr>
            </w:pPr>
            <w:r w:rsidRPr="00D70C81">
              <w:rPr>
                <w:lang w:val="en-CA"/>
              </w:rPr>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D70C81" w:rsidRDefault="008E6168" w:rsidP="00441641">
            <w:pPr>
              <w:numPr>
                <w:ilvl w:val="0"/>
                <w:numId w:val="10"/>
              </w:numPr>
              <w:rPr>
                <w:lang w:val="en-CA"/>
              </w:rPr>
            </w:pPr>
            <w:r w:rsidRPr="00D70C81">
              <w:rPr>
                <w:lang w:val="en-CA"/>
              </w:rPr>
              <w:t>Coordinate with AHG14 on items related to NNVC software development.</w:t>
            </w:r>
          </w:p>
          <w:p w14:paraId="5ACF3901" w14:textId="77777777" w:rsidR="008E6168" w:rsidRPr="00D70C81" w:rsidRDefault="008E6168" w:rsidP="008E6168">
            <w:pPr>
              <w:rPr>
                <w:lang w:val="en-CA"/>
              </w:rPr>
            </w:pPr>
          </w:p>
        </w:tc>
        <w:tc>
          <w:tcPr>
            <w:tcW w:w="2448" w:type="dxa"/>
          </w:tcPr>
          <w:p w14:paraId="5ACAD160" w14:textId="7A4DF3E7" w:rsidR="008E6168" w:rsidRPr="00D70C81" w:rsidRDefault="008E6168" w:rsidP="008E6168">
            <w:pPr>
              <w:jc w:val="left"/>
              <w:rPr>
                <w:lang w:val="en-CA"/>
              </w:rPr>
            </w:pPr>
            <w:r w:rsidRPr="00D70C81">
              <w:rPr>
                <w:lang w:val="en-CA"/>
              </w:rPr>
              <w:t xml:space="preserve">E. Alshina, </w:t>
            </w:r>
            <w:r w:rsidR="009154F7" w:rsidRPr="00D70C81">
              <w:rPr>
                <w:lang w:val="en-CA"/>
              </w:rPr>
              <w:t xml:space="preserve">F. Galpin, </w:t>
            </w:r>
            <w:r w:rsidRPr="00D70C81">
              <w:rPr>
                <w:lang w:val="en-CA"/>
              </w:rPr>
              <w:t>S. Liu, A. Segall (co</w:t>
            </w:r>
            <w:r w:rsidRPr="00D70C81">
              <w:rPr>
                <w:lang w:val="en-CA"/>
              </w:rPr>
              <w:noBreakHyphen/>
              <w:t xml:space="preserve">chairs), J. Li, R.-L. Liao, D. </w:t>
            </w:r>
            <w:proofErr w:type="spellStart"/>
            <w:r w:rsidRPr="00D70C81">
              <w:rPr>
                <w:lang w:val="en-CA"/>
              </w:rPr>
              <w:t>Rusanovskyy</w:t>
            </w:r>
            <w:proofErr w:type="spellEnd"/>
            <w:r w:rsidRPr="00D70C81">
              <w:rPr>
                <w:lang w:val="en-CA"/>
              </w:rPr>
              <w:t>, T. Shao, M. Wien, P. Wu (vice</w:t>
            </w:r>
            <w:r w:rsidRPr="00D70C81">
              <w:rPr>
                <w:lang w:val="en-CA"/>
              </w:rPr>
              <w:noBreakHyphen/>
              <w:t>chairs)</w:t>
            </w:r>
          </w:p>
        </w:tc>
        <w:tc>
          <w:tcPr>
            <w:tcW w:w="1872" w:type="dxa"/>
          </w:tcPr>
          <w:p w14:paraId="31CF2CF0" w14:textId="1B92DD41" w:rsidR="008E6168" w:rsidRPr="00D70C81" w:rsidRDefault="008E6168" w:rsidP="008E6168">
            <w:pPr>
              <w:jc w:val="left"/>
              <w:rPr>
                <w:lang w:val="en-CA"/>
              </w:rPr>
            </w:pPr>
            <w:r w:rsidRPr="00D70C81">
              <w:rPr>
                <w:lang w:val="en-CA"/>
              </w:rPr>
              <w:t>Y (tel., 2 weeks notice)</w:t>
            </w:r>
            <w:r w:rsidR="009C0CCB" w:rsidRPr="00D70C81">
              <w:rPr>
                <w:lang w:val="en-CA"/>
              </w:rPr>
              <w:t>, first on Aug.</w:t>
            </w:r>
            <w:r w:rsidR="006F63E9" w:rsidRPr="00D70C81">
              <w:rPr>
                <w:lang w:val="en-CA"/>
              </w:rPr>
              <w:t xml:space="preserve"> 9</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825"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4197A670" w:rsidR="008E6168" w:rsidRPr="00D70C81" w:rsidRDefault="008E6168" w:rsidP="00441641">
            <w:pPr>
              <w:numPr>
                <w:ilvl w:val="0"/>
                <w:numId w:val="10"/>
              </w:numPr>
              <w:rPr>
                <w:lang w:val="en-CA"/>
              </w:rPr>
            </w:pPr>
            <w:r w:rsidRPr="00D70C81">
              <w:rPr>
                <w:lang w:val="en-CA"/>
              </w:rPr>
              <w:t xml:space="preserve">Discuss and propose refinements to the </w:t>
            </w:r>
            <w:r w:rsidR="00AA64A5" w:rsidRPr="00D70C81">
              <w:rPr>
                <w:lang w:val="en-CA"/>
              </w:rPr>
              <w:t xml:space="preserve">ECM10 </w:t>
            </w:r>
            <w:r w:rsidRPr="00D70C81">
              <w:rPr>
                <w:lang w:val="en-CA"/>
              </w:rPr>
              <w:t>algorithm description JVET-</w:t>
            </w:r>
            <w:r w:rsidR="00AA64A5" w:rsidRPr="00D70C81">
              <w:rPr>
                <w:lang w:val="en-CA"/>
              </w:rPr>
              <w:t>AE2025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71D8DBD8"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AA64A5" w:rsidRPr="00D70C81">
              <w:rPr>
                <w:lang w:val="en-CA"/>
              </w:rPr>
              <w:t>AE2017</w:t>
            </w:r>
            <w:r w:rsidRPr="00D70C81">
              <w:rPr>
                <w:lang w:val="en-CA"/>
              </w:rPr>
              <w:t>.</w:t>
            </w:r>
          </w:p>
          <w:p w14:paraId="46FAB066" w14:textId="2776E069" w:rsidR="008E6168" w:rsidRPr="00D70C81" w:rsidRDefault="008E6168" w:rsidP="00441641">
            <w:pPr>
              <w:numPr>
                <w:ilvl w:val="0"/>
                <w:numId w:val="10"/>
              </w:numPr>
              <w:rPr>
                <w:lang w:val="en-CA"/>
              </w:rPr>
            </w:pPr>
            <w:r w:rsidRPr="00D70C81">
              <w:rPr>
                <w:lang w:val="en-CA"/>
              </w:rPr>
              <w:t>Analyse the results of exploration experiments described in JVET-</w:t>
            </w:r>
            <w:r w:rsidR="00AA64A5" w:rsidRPr="00D70C81">
              <w:rPr>
                <w:lang w:val="en-CA"/>
              </w:rPr>
              <w:t xml:space="preserve">AE2024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5E971FE" w:rsidR="008E6168" w:rsidRPr="00D70C81" w:rsidRDefault="008E6168" w:rsidP="008E6168">
            <w:pPr>
              <w:jc w:val="left"/>
              <w:rPr>
                <w:lang w:val="en-CA"/>
              </w:rPr>
            </w:pPr>
            <w:r w:rsidRPr="00D70C81">
              <w:rPr>
                <w:lang w:val="en-CA"/>
              </w:rPr>
              <w:t>Y (tel., 2 weeks notice)</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(AHG13)</w:t>
            </w:r>
          </w:p>
          <w:p w14:paraId="3BB2A7FE" w14:textId="4378B58C" w:rsidR="008E6168" w:rsidRPr="00706A03" w:rsidRDefault="008E6168" w:rsidP="008E6168">
            <w:pPr>
              <w:ind w:left="360"/>
              <w:rPr>
                <w:lang w:val="de-DE"/>
              </w:rPr>
            </w:pPr>
            <w:r w:rsidRPr="00706A03">
              <w:rPr>
                <w:lang w:val="de-DE"/>
              </w:rPr>
              <w:t>(</w:t>
            </w:r>
            <w:r w:rsidR="009D53EE">
              <w:fldChar w:fldCharType="begin"/>
            </w:r>
            <w:r w:rsidR="009D53EE" w:rsidRPr="001D7D62">
              <w:rPr>
                <w:lang w:val="de-DE"/>
                <w:rPrChange w:id="3621" w:author="Jens-Rainer Ohm" w:date="2023-10-14T23:14:00Z">
                  <w:rPr/>
                </w:rPrChange>
              </w:rPr>
              <w:instrText xml:space="preserve"> HYPERLINK "mailto:jvet@lists.rwth-aachen.de" </w:instrText>
            </w:r>
            <w:r w:rsidR="009D53EE">
              <w:fldChar w:fldCharType="separate"/>
            </w:r>
            <w:r w:rsidRPr="00706A03">
              <w:rPr>
                <w:rStyle w:val="Hyperlink"/>
                <w:lang w:val="de-DE"/>
              </w:rPr>
              <w:t>jvet@lists.rwth-aachen.de</w:t>
            </w:r>
            <w:r w:rsidR="009D53EE">
              <w:rPr>
                <w:rStyle w:val="Hyperlink"/>
                <w:lang w:val="de-DE"/>
              </w:rPr>
              <w:fldChar w:fldCharType="end"/>
            </w:r>
            <w:r w:rsidRPr="00706A03">
              <w:rPr>
                <w:lang w:val="de-DE"/>
              </w:rPr>
              <w:t>)</w:t>
            </w:r>
          </w:p>
          <w:p w14:paraId="627035A6" w14:textId="34A9BE17" w:rsidR="008E6168" w:rsidRPr="00D70C81" w:rsidRDefault="008E6168" w:rsidP="00AA64A5">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AA64A5">
            <w:pPr>
              <w:numPr>
                <w:ilvl w:val="0"/>
                <w:numId w:val="36"/>
              </w:numPr>
              <w:rPr>
                <w:bCs/>
                <w:lang w:val="en-CA"/>
              </w:rPr>
            </w:pPr>
            <w:r w:rsidRPr="00D70C81">
              <w:rPr>
                <w:bCs/>
                <w:lang w:val="en-CA"/>
              </w:rPr>
              <w:t>Study alternative film grain models and their associated documentation.</w:t>
            </w:r>
          </w:p>
          <w:p w14:paraId="1E9824C3" w14:textId="1884F263" w:rsidR="008E6168" w:rsidRPr="00D70C81" w:rsidRDefault="008E6168" w:rsidP="00AA64A5">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3100D955" w14:textId="122BCFCC" w:rsidR="008E6168" w:rsidRPr="00D70C81" w:rsidRDefault="008E6168" w:rsidP="00AA64A5">
            <w:pPr>
              <w:numPr>
                <w:ilvl w:val="0"/>
                <w:numId w:val="36"/>
              </w:numPr>
              <w:rPr>
                <w:bCs/>
                <w:lang w:val="en-CA"/>
              </w:rPr>
            </w:pPr>
            <w:r w:rsidRPr="00D70C81">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AA64A5">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AA64A5">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AA64A5">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AA64A5">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AA64A5">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302EC434"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A. Segall, A. </w:t>
            </w:r>
            <w:proofErr w:type="spellStart"/>
            <w:r w:rsidRPr="00D70C81">
              <w:rPr>
                <w:lang w:val="en-CA"/>
              </w:rPr>
              <w:t>Tourapis</w:t>
            </w:r>
            <w:proofErr w:type="spellEnd"/>
            <w:r w:rsidRPr="00D70C81">
              <w:rPr>
                <w:lang w:val="en-CA"/>
              </w:rPr>
              <w:t>, W. Zhang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826"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3C5CB196" w:rsidR="008E6168" w:rsidRPr="00D70C81" w:rsidRDefault="008E6168" w:rsidP="00093867">
            <w:pPr>
              <w:numPr>
                <w:ilvl w:val="0"/>
                <w:numId w:val="36"/>
              </w:numPr>
              <w:rPr>
                <w:lang w:val="en-CA"/>
              </w:rPr>
            </w:pPr>
            <w:r w:rsidRPr="00D70C81">
              <w:rPr>
                <w:lang w:val="en-CA"/>
              </w:rPr>
              <w:t>Prepare and deliver NNVC-</w:t>
            </w:r>
            <w:r w:rsidR="009154F7" w:rsidRPr="00D70C81">
              <w:rPr>
                <w:lang w:val="en-CA"/>
              </w:rPr>
              <w:t>6</w:t>
            </w:r>
            <w:r w:rsidRPr="00D70C81">
              <w:rPr>
                <w:lang w:val="en-CA"/>
              </w:rPr>
              <w:t>.0 software version and the reference configuration encodings according to the NNVC common test conditions as described in JVET-</w:t>
            </w:r>
            <w:r w:rsidR="009154F7" w:rsidRPr="00D70C81">
              <w:rPr>
                <w:lang w:val="en-CA"/>
              </w:rPr>
              <w:t>AE2016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35F4B9A7" w:rsidR="008E6168" w:rsidRPr="00D70C81" w:rsidRDefault="008E6168" w:rsidP="00093867">
            <w:pPr>
              <w:numPr>
                <w:ilvl w:val="0"/>
                <w:numId w:val="36"/>
              </w:numPr>
              <w:rPr>
                <w:lang w:val="en-CA"/>
              </w:rPr>
            </w:pPr>
            <w:r w:rsidRPr="00D70C81">
              <w:rPr>
                <w:lang w:val="en-CA"/>
              </w:rPr>
              <w:t>Coordinate with NNVC algorithm and software description (JVET-</w:t>
            </w:r>
            <w:r w:rsidR="009154F7" w:rsidRPr="00D70C81">
              <w:rPr>
                <w:lang w:val="en-CA"/>
              </w:rPr>
              <w:t>AE2019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6E34C8BC"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Aug. </w:t>
            </w:r>
            <w:r w:rsidR="006F63E9" w:rsidRPr="00D70C81">
              <w:rPr>
                <w:lang w:val="en-CA"/>
              </w:rPr>
              <w:t>9</w:t>
            </w:r>
          </w:p>
        </w:tc>
      </w:tr>
      <w:bookmarkEnd w:id="3615"/>
      <w:bookmarkEnd w:id="3616"/>
      <w:bookmarkEnd w:id="3620"/>
    </w:tbl>
    <w:p w14:paraId="245D407B" w14:textId="489F98C1" w:rsidR="00481B67" w:rsidRPr="00D70C81" w:rsidRDefault="00481B67" w:rsidP="00430D17">
      <w:pPr>
        <w:rPr>
          <w:lang w:val="en-CA"/>
        </w:rPr>
      </w:pPr>
    </w:p>
    <w:p w14:paraId="4D8D99AF" w14:textId="7A05C7AF" w:rsidR="008B713C" w:rsidRPr="00D70C81"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827"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828"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FC6CEF" w:rsidRPr="00D70C81">
        <w:rPr>
          <w:lang w:val="en-CA"/>
        </w:rPr>
        <w:t>235</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3622" w:name="_Ref518892973"/>
      <w:r w:rsidRPr="00D70C81">
        <w:rPr>
          <w:lang w:val="en-CA"/>
        </w:rPr>
        <w:t xml:space="preserve">Output </w:t>
      </w:r>
      <w:r w:rsidR="007E670E" w:rsidRPr="00D70C81">
        <w:rPr>
          <w:lang w:val="en-CA"/>
        </w:rPr>
        <w:t>d</w:t>
      </w:r>
      <w:r w:rsidRPr="00D70C81">
        <w:rPr>
          <w:lang w:val="en-CA"/>
        </w:rPr>
        <w:t>ocuments</w:t>
      </w:r>
      <w:bookmarkEnd w:id="3613"/>
      <w:bookmarkEnd w:id="3614"/>
      <w:bookmarkEnd w:id="3622"/>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23B7E5A9"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FC6CEF" w:rsidRPr="00D70C81">
        <w:rPr>
          <w:lang w:val="en-CA"/>
        </w:rPr>
        <w:t>235</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1F3F71DE" w:rsidR="00BD208B" w:rsidRPr="00D70C81" w:rsidRDefault="00763F2D" w:rsidP="00430D17">
      <w:pPr>
        <w:pStyle w:val="berschrift9"/>
        <w:rPr>
          <w:lang w:val="en-CA"/>
        </w:rPr>
      </w:pPr>
      <w:hyperlink r:id="rId829" w:history="1">
        <w:r w:rsidR="007E121E" w:rsidRPr="00D70C81">
          <w:rPr>
            <w:rStyle w:val="Hyperlink"/>
            <w:lang w:val="en-CA"/>
          </w:rPr>
          <w:t>JVET-A</w:t>
        </w:r>
        <w:r w:rsidR="006078E5" w:rsidRPr="00D70C81">
          <w:rPr>
            <w:rStyle w:val="Hyperlink"/>
            <w:lang w:val="en-CA"/>
          </w:rPr>
          <w:t>E</w:t>
        </w:r>
        <w:r w:rsidR="007E121E" w:rsidRPr="00D70C81">
          <w:rPr>
            <w:rStyle w:val="Hyperlink"/>
            <w:lang w:val="en-CA"/>
          </w:rPr>
          <w:t>1000</w:t>
        </w:r>
      </w:hyperlink>
      <w:r w:rsidR="007E121E" w:rsidRPr="00D70C81">
        <w:rPr>
          <w:lang w:val="en-CA"/>
        </w:rPr>
        <w:t xml:space="preserve"> </w:t>
      </w:r>
      <w:r w:rsidR="00BD208B" w:rsidRPr="00D70C81">
        <w:rPr>
          <w:lang w:val="en-CA"/>
        </w:rPr>
        <w:t xml:space="preserve">Meeting Report of the </w:t>
      </w:r>
      <w:r w:rsidR="007D7D17" w:rsidRPr="00D70C81">
        <w:rPr>
          <w:lang w:val="en-CA"/>
        </w:rPr>
        <w:t>3</w:t>
      </w:r>
      <w:r w:rsidR="006078E5" w:rsidRPr="00D70C81">
        <w:rPr>
          <w:lang w:val="en-CA"/>
        </w:rPr>
        <w:t>1</w:t>
      </w:r>
      <w:r w:rsidR="006078E5" w:rsidRPr="00D70C81">
        <w:rPr>
          <w:vertAlign w:val="superscript"/>
          <w:lang w:val="en-CA"/>
        </w:rPr>
        <w:t>st</w:t>
      </w:r>
      <w:r w:rsidR="00433483"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FC6CEF" w:rsidRPr="00D70C81">
        <w:rPr>
          <w:lang w:val="en-CA"/>
        </w:rPr>
        <w:t>21</w:t>
      </w:r>
      <w:r w:rsidR="008B30E1" w:rsidRPr="00D70C81">
        <w:rPr>
          <w:lang w:val="en-CA"/>
        </w:rPr>
        <w:t>6</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830"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lastRenderedPageBreak/>
        <w:t xml:space="preserve">Remains valid – not updated: </w:t>
      </w:r>
      <w:hyperlink r:id="rId831"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832"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t xml:space="preserve">Remains valid – not updated: </w:t>
      </w:r>
      <w:hyperlink r:id="rId833"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3623"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p w14:paraId="39583CD5" w14:textId="7BBA6F54" w:rsidR="00BD208B" w:rsidRPr="00D70C81" w:rsidRDefault="00763F2D" w:rsidP="00430D17">
      <w:pPr>
        <w:pStyle w:val="berschrift9"/>
        <w:rPr>
          <w:lang w:val="en-CA"/>
        </w:rPr>
      </w:pPr>
      <w:hyperlink r:id="rId834" w:history="1">
        <w:r w:rsidR="00527023" w:rsidRPr="00D70C81">
          <w:rPr>
            <w:rStyle w:val="Hyperlink"/>
            <w:lang w:val="en-CA"/>
          </w:rPr>
          <w:t>JVET-AE1004</w:t>
        </w:r>
      </w:hyperlink>
      <w:bookmarkEnd w:id="3623"/>
      <w:r w:rsidR="00527023"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006B5D2C" w:rsidRPr="00D70C81">
        <w:rPr>
          <w:lang w:val="en-CA"/>
        </w:rPr>
        <w:t>2023</w:t>
      </w:r>
      <w:r w:rsidR="00BD208B" w:rsidRPr="00D70C81">
        <w:rPr>
          <w:lang w:val="en-CA"/>
        </w:rPr>
        <w:t>-</w:t>
      </w:r>
      <w:r w:rsidR="00E743FE" w:rsidRPr="00D70C81">
        <w:rPr>
          <w:lang w:val="en-CA"/>
        </w:rPr>
        <w:t>09</w:t>
      </w:r>
      <w:r w:rsidR="00F128EF" w:rsidRPr="00D70C81">
        <w:rPr>
          <w:lang w:val="en-CA"/>
        </w:rPr>
        <w:t>-</w:t>
      </w:r>
      <w:r w:rsidR="00366A8E" w:rsidRPr="00D70C81">
        <w:rPr>
          <w:lang w:val="en-CA"/>
        </w:rPr>
        <w:t>30</w:t>
      </w:r>
      <w:r w:rsidR="00CD4055" w:rsidRPr="00D70C81">
        <w:rPr>
          <w:lang w:val="en-CA"/>
        </w:rPr>
        <w:t>,</w:t>
      </w:r>
      <w:r w:rsidR="00BD208B" w:rsidRPr="00D70C81">
        <w:rPr>
          <w:lang w:val="en-CA"/>
        </w:rPr>
        <w:t xml:space="preserve"> near next meeting)</w:t>
      </w:r>
    </w:p>
    <w:p w14:paraId="22C20E8C" w14:textId="4C4571F9" w:rsidR="00FE7B94" w:rsidRPr="00D70C81"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D426C31" w14:textId="44650DBD" w:rsidR="00C34FD9" w:rsidRPr="00D70C81" w:rsidRDefault="00D21944" w:rsidP="00430D17">
      <w:pPr>
        <w:rPr>
          <w:lang w:val="en-CA"/>
        </w:rPr>
      </w:pPr>
      <w:r w:rsidRPr="00D70C81">
        <w:rPr>
          <w:lang w:val="en-CA"/>
        </w:rPr>
        <w:t>Errata on post</w:t>
      </w:r>
      <w:r w:rsidR="003316A4" w:rsidRPr="00D70C81">
        <w:rPr>
          <w:lang w:val="en-CA"/>
        </w:rPr>
        <w:t>-</w:t>
      </w:r>
      <w:r w:rsidRPr="00D70C81">
        <w:rPr>
          <w:lang w:val="en-CA"/>
        </w:rPr>
        <w:t xml:space="preserve">filter hint </w:t>
      </w:r>
      <w:r w:rsidR="003316A4" w:rsidRPr="00D70C81">
        <w:rPr>
          <w:lang w:val="en-CA"/>
        </w:rPr>
        <w:t xml:space="preserve">SEI message </w:t>
      </w:r>
      <w:r w:rsidRPr="00D70C81">
        <w:rPr>
          <w:lang w:val="en-CA"/>
        </w:rPr>
        <w:t>in AVC and HEVC</w:t>
      </w:r>
      <w:r w:rsidR="008F01F4" w:rsidRPr="00D70C81">
        <w:rPr>
          <w:lang w:val="en-CA"/>
        </w:rPr>
        <w:t xml:space="preserve"> to be added from JVET-A</w:t>
      </w:r>
      <w:r w:rsidR="00E12B1A" w:rsidRPr="00D70C81">
        <w:rPr>
          <w:lang w:val="en-CA"/>
        </w:rPr>
        <w:t>E</w:t>
      </w:r>
      <w:r w:rsidR="008F01F4" w:rsidRPr="00D70C81">
        <w:rPr>
          <w:lang w:val="en-CA"/>
        </w:rPr>
        <w:t>0155.</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835"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bookmarkStart w:id="3624" w:name="_Hlk142656895"/>
    <w:p w14:paraId="6F933481" w14:textId="592BD3AD" w:rsidR="00385524" w:rsidRPr="00D70C81" w:rsidRDefault="007F3833">
      <w:pPr>
        <w:pStyle w:val="berschrift9"/>
        <w:rPr>
          <w:lang w:val="en-CA" w:eastAsia="de-DE"/>
        </w:rPr>
      </w:pPr>
      <w:r w:rsidRPr="00D70C81">
        <w:fldChar w:fldCharType="begin"/>
      </w:r>
      <w:r w:rsidRPr="00D70C81">
        <w:rPr>
          <w:lang w:val="en-CA"/>
        </w:rPr>
        <w:instrText>HYPERLINK "https://jvet-experts.org/doc_end_user/current_document.php?id=13266"</w:instrText>
      </w:r>
      <w:r w:rsidRPr="00D70C81">
        <w:fldChar w:fldCharType="separate"/>
      </w:r>
      <w:r w:rsidR="00385524" w:rsidRPr="00D70C81">
        <w:rPr>
          <w:rStyle w:val="Hyperlink"/>
          <w:lang w:val="en-CA"/>
        </w:rPr>
        <w:t>JVET-</w:t>
      </w:r>
      <w:r w:rsidR="00527023" w:rsidRPr="00D70C81">
        <w:rPr>
          <w:rStyle w:val="Hyperlink"/>
          <w:lang w:val="en-CA"/>
        </w:rPr>
        <w:t>AE1006</w:t>
      </w:r>
      <w:r w:rsidRPr="00D70C81">
        <w:rPr>
          <w:rStyle w:val="Hyperlink"/>
          <w:lang w:val="en-CA"/>
        </w:rPr>
        <w:fldChar w:fldCharType="end"/>
      </w:r>
      <w:bookmarkEnd w:id="3624"/>
      <w:r w:rsidR="00527023"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3625" w:name="_Hlk142656909"/>
      <w:r w:rsidR="00950623" w:rsidRPr="00D70C81">
        <w:rPr>
          <w:lang w:val="en-CA" w:eastAsia="de-DE"/>
        </w:rPr>
        <w:t xml:space="preserve">for HEVC </w:t>
      </w:r>
      <w:bookmarkEnd w:id="3625"/>
      <w:r w:rsidR="001D27DD" w:rsidRPr="00D70C81">
        <w:rPr>
          <w:lang w:val="en-CA" w:eastAsia="de-DE"/>
        </w:rPr>
        <w:t xml:space="preserve">(draft 1) </w:t>
      </w:r>
      <w:r w:rsidR="008B30E1" w:rsidRPr="00D70C81">
        <w:rPr>
          <w:lang w:val="en-CA"/>
        </w:rPr>
        <w:t>[WG 5 CDAM N 226]</w:t>
      </w:r>
      <w:r w:rsidR="00E743FE"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 xml:space="preserve">, Y.-K. Wang] </w:t>
      </w:r>
      <w:r w:rsidR="008B30E1" w:rsidRPr="00D70C81">
        <w:rPr>
          <w:lang w:val="en-CA"/>
        </w:rPr>
        <w:t>(2023-08-11)</w:t>
      </w:r>
      <w:r w:rsidR="008B30E1" w:rsidRPr="00D70C81">
        <w:rPr>
          <w:lang w:val="en-CA" w:eastAsia="de-DE"/>
        </w:rPr>
        <w:t xml:space="preserve"> </w:t>
      </w:r>
      <w:r w:rsidR="00E743FE" w:rsidRPr="00D70C81">
        <w:rPr>
          <w:lang w:val="en-CA" w:eastAsia="de-DE"/>
        </w:rPr>
        <w:t>[</w:t>
      </w:r>
      <w:r w:rsidR="005C005C" w:rsidRPr="00D70C81">
        <w:rPr>
          <w:lang w:val="en-CA" w:eastAsia="de-DE"/>
        </w:rPr>
        <w:t>2023-08-11</w:t>
      </w:r>
      <w:r w:rsidR="00E743FE" w:rsidRPr="00D70C81">
        <w:rPr>
          <w:lang w:val="en-CA" w:eastAsia="de-DE"/>
        </w:rPr>
        <w:t>]</w:t>
      </w:r>
    </w:p>
    <w:p w14:paraId="5E2228FA" w14:textId="5A6702A0" w:rsidR="000E328D" w:rsidRPr="00D70C81" w:rsidRDefault="000E328D" w:rsidP="00385524">
      <w:pPr>
        <w:rPr>
          <w:lang w:val="en-CA" w:eastAsia="de-DE"/>
        </w:rPr>
      </w:pPr>
      <w:r w:rsidRPr="00D70C81">
        <w:rPr>
          <w:lang w:val="en-CA" w:eastAsia="de-DE"/>
        </w:rPr>
        <w:t>Post-meeting note:</w:t>
      </w:r>
      <w:r w:rsidR="00FE7B94" w:rsidRPr="00D70C81">
        <w:rPr>
          <w:lang w:val="en-CA" w:eastAsia="de-DE"/>
        </w:rPr>
        <w:t xml:space="preserve"> </w:t>
      </w:r>
      <w:r w:rsidR="00256F95" w:rsidRPr="00D70C81">
        <w:rPr>
          <w:i/>
          <w:iCs/>
          <w:lang w:val="en-CA" w:eastAsia="de-DE"/>
        </w:rPr>
        <w:t>D</w:t>
      </w:r>
      <w:r w:rsidRPr="00D70C81">
        <w:rPr>
          <w:i/>
          <w:iCs/>
          <w:lang w:val="en-CA" w:eastAsia="de-DE"/>
        </w:rPr>
        <w:t>e facto</w:t>
      </w:r>
      <w:r w:rsidRPr="00D70C81">
        <w:rPr>
          <w:lang w:val="en-CA" w:eastAsia="de-DE"/>
        </w:rPr>
        <w:t xml:space="preserve"> primary editor </w:t>
      </w:r>
      <w:r w:rsidR="00C777AB" w:rsidRPr="00D70C81">
        <w:rPr>
          <w:lang w:val="en-CA" w:eastAsia="de-DE"/>
        </w:rPr>
        <w:t xml:space="preserve">for this document and WG 5 N 226: </w:t>
      </w:r>
      <w:r w:rsidRPr="00D70C81">
        <w:rPr>
          <w:lang w:val="en-CA" w:eastAsia="de-DE"/>
        </w:rPr>
        <w:t>Y.-K. Wang.</w:t>
      </w:r>
    </w:p>
    <w:p w14:paraId="7D5224FB" w14:textId="20097B32" w:rsidR="00385524" w:rsidRPr="00D70C81" w:rsidRDefault="00D21944" w:rsidP="00385524">
      <w:pPr>
        <w:rPr>
          <w:lang w:val="en-CA" w:eastAsia="de-DE"/>
        </w:rPr>
      </w:pPr>
      <w:r w:rsidRPr="00D70C81">
        <w:rPr>
          <w:lang w:val="en-CA" w:eastAsia="de-DE"/>
        </w:rPr>
        <w:t>NNPF</w:t>
      </w:r>
      <w:r w:rsidR="00E12B1A" w:rsidRPr="00D70C81">
        <w:rPr>
          <w:lang w:val="en-CA" w:eastAsia="de-DE"/>
        </w:rPr>
        <w:t xml:space="preserve"> and</w:t>
      </w:r>
      <w:r w:rsidRPr="00D70C81">
        <w:rPr>
          <w:lang w:val="en-CA" w:eastAsia="de-DE"/>
        </w:rPr>
        <w:t xml:space="preserve"> </w:t>
      </w:r>
      <w:r w:rsidR="004420DE" w:rsidRPr="00D70C81">
        <w:rPr>
          <w:lang w:val="en-CA" w:eastAsia="de-DE"/>
        </w:rPr>
        <w:t>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004420DE" w:rsidRPr="00D70C81">
        <w:rPr>
          <w:lang w:val="en-CA" w:eastAsia="de-DE"/>
        </w:rPr>
        <w:t xml:space="preserve">, </w:t>
      </w:r>
      <w:r w:rsidR="00007648" w:rsidRPr="00D70C81">
        <w:rPr>
          <w:lang w:val="en-CA"/>
        </w:rPr>
        <w:t xml:space="preserve">fix for FGC SEI message (see notes under </w:t>
      </w:r>
      <w:proofErr w:type="spellStart"/>
      <w:r w:rsidR="00007648" w:rsidRPr="00D70C81">
        <w:rPr>
          <w:lang w:val="en-CA"/>
        </w:rPr>
        <w:t>BoG</w:t>
      </w:r>
      <w:proofErr w:type="spellEnd"/>
      <w:r w:rsidR="00007648" w:rsidRPr="00D70C81">
        <w:rPr>
          <w:lang w:val="en-CA"/>
        </w:rPr>
        <w:t xml:space="preserve"> report JVET-AE0294</w:t>
      </w:r>
      <w:r w:rsidR="00E12B1A" w:rsidRPr="00D70C81">
        <w:rPr>
          <w:lang w:val="en-CA"/>
        </w:rPr>
        <w:t>)</w:t>
      </w:r>
      <w:r w:rsidR="00007648" w:rsidRPr="00D70C81">
        <w:rPr>
          <w:lang w:val="en-CA"/>
        </w:rPr>
        <w:t xml:space="preserve">, </w:t>
      </w:r>
      <w:r w:rsidR="00EC5639" w:rsidRPr="00D70C81">
        <w:rPr>
          <w:lang w:val="en-CA" w:eastAsia="de-DE"/>
        </w:rPr>
        <w:t xml:space="preserve">and </w:t>
      </w:r>
      <w:r w:rsidR="00311821" w:rsidRPr="00D70C81">
        <w:rPr>
          <w:lang w:val="en-CA" w:eastAsia="de-DE"/>
        </w:rPr>
        <w:t xml:space="preserve">new </w:t>
      </w:r>
      <w:proofErr w:type="spellStart"/>
      <w:r w:rsidR="00311821" w:rsidRPr="00D70C81">
        <w:rPr>
          <w:lang w:val="en-CA" w:eastAsia="de-DE"/>
        </w:rPr>
        <w:t>m</w:t>
      </w:r>
      <w:r w:rsidR="00EC5639" w:rsidRPr="00D70C81">
        <w:rPr>
          <w:lang w:val="en-CA" w:eastAsia="de-DE"/>
        </w:rPr>
        <w:t>ultiview</w:t>
      </w:r>
      <w:proofErr w:type="spellEnd"/>
      <w:r w:rsidR="00EC5639" w:rsidRPr="00D70C81">
        <w:rPr>
          <w:lang w:val="en-CA" w:eastAsia="de-DE"/>
        </w:rPr>
        <w:t xml:space="preserve"> profile</w:t>
      </w:r>
      <w:r w:rsidR="00311821" w:rsidRPr="00D70C81">
        <w:rPr>
          <w:lang w:val="en-CA" w:eastAsia="de-DE"/>
        </w:rPr>
        <w:t>s from JVET-AE0296</w:t>
      </w:r>
      <w:r w:rsidR="00E12B1A" w:rsidRPr="00D70C81">
        <w:rPr>
          <w:lang w:val="en-CA" w:eastAsia="de-DE"/>
        </w:rPr>
        <w:t>, plus an additional Multiview Monochrome 10 profile</w:t>
      </w:r>
      <w:r w:rsidR="00311821" w:rsidRPr="00D70C81">
        <w:rPr>
          <w:lang w:val="en-CA" w:eastAsia="de-DE"/>
        </w:rPr>
        <w:t>.</w:t>
      </w:r>
      <w:r w:rsidR="004261EC" w:rsidRPr="00D70C81">
        <w:rPr>
          <w:lang w:val="en-CA" w:eastAsia="de-DE"/>
        </w:rPr>
        <w:t xml:space="preserve"> </w:t>
      </w:r>
    </w:p>
    <w:p w14:paraId="72CAE8E4" w14:textId="3B475AC0" w:rsidR="008B30E1" w:rsidRPr="00D70C81" w:rsidRDefault="008B30E1" w:rsidP="00385524">
      <w:pPr>
        <w:rPr>
          <w:lang w:val="en-CA" w:eastAsia="de-DE"/>
        </w:rPr>
      </w:pPr>
      <w:r w:rsidRPr="00D70C81">
        <w:rPr>
          <w:lang w:val="en-CA" w:eastAsia="de-DE"/>
        </w:rPr>
        <w:t>A request document was issued as WG 5 N 225.</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836"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837"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838"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839"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bookmarkStart w:id="3626" w:name="_Hlk142824970"/>
    <w:p w14:paraId="7E79CE1A" w14:textId="0C105DA1" w:rsidR="00BD208B"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"https://jvet-experts.org/doc_end_user/current_document.php?id=13267"</w:instrText>
      </w:r>
      <w:r w:rsidRPr="00D70C81">
        <w:fldChar w:fldCharType="separate"/>
      </w:r>
      <w:r w:rsidR="00311821" w:rsidRPr="00D70C81">
        <w:rPr>
          <w:rStyle w:val="Hyperlink"/>
          <w:lang w:val="en-CA" w:eastAsia="de-DE"/>
        </w:rPr>
        <w:t>JVET-AE1011</w:t>
      </w:r>
      <w:r w:rsidRPr="00D70C81">
        <w:rPr>
          <w:rStyle w:val="Hyperlink"/>
          <w:lang w:val="en-CA" w:eastAsia="de-DE"/>
        </w:rPr>
        <w:fldChar w:fldCharType="end"/>
      </w:r>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3626"/>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3627" w:name="_Hlk142655431"/>
      <w:r w:rsidR="00DD2172" w:rsidRPr="00D70C81">
        <w:rPr>
          <w:lang w:val="en-CA"/>
        </w:rPr>
        <w:t>The specification of these profiles was a</w:t>
      </w:r>
      <w:r w:rsidR="00D0356C" w:rsidRPr="00D70C81">
        <w:rPr>
          <w:lang w:val="en-CA"/>
        </w:rPr>
        <w:t xml:space="preserve">lso included </w:t>
      </w:r>
      <w:bookmarkStart w:id="3628" w:name="_Hlk142824996"/>
      <w:r w:rsidR="00D0356C" w:rsidRPr="00D70C81">
        <w:rPr>
          <w:lang w:val="en-CA"/>
        </w:rPr>
        <w:t xml:space="preserve">in </w:t>
      </w:r>
      <w:hyperlink r:id="rId840"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3628"/>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3627"/>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t xml:space="preserve">Remains valid – not updated: </w:t>
      </w:r>
      <w:r w:rsidR="008C1100" w:rsidRPr="00D70C81">
        <w:rPr>
          <w:rStyle w:val="Hyperlink"/>
          <w:lang w:val="en-CA"/>
        </w:rPr>
        <w:t>JVET-</w:t>
      </w:r>
      <w:hyperlink r:id="rId841"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842"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843"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01B94E43" w:rsidR="00FD7D7A" w:rsidRPr="00D70C81" w:rsidRDefault="00763F2D" w:rsidP="00FD7D7A">
      <w:pPr>
        <w:pStyle w:val="berschrift9"/>
        <w:rPr>
          <w:lang w:val="en-CA"/>
        </w:rPr>
      </w:pPr>
      <w:hyperlink r:id="rId844"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w:t>
      </w:r>
      <w:proofErr w:type="gramStart"/>
      <w:r w:rsidR="0004483C" w:rsidRPr="00D70C81">
        <w:rPr>
          <w:lang w:val="en-CA"/>
        </w:rPr>
        <w:t>responded,</w:t>
      </w:r>
      <w:proofErr w:type="gramEnd"/>
      <w:r w:rsidR="0004483C" w:rsidRPr="00D70C81">
        <w:rPr>
          <w:lang w:val="en-CA"/>
        </w:rPr>
        <w:t xml:space="preserve">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845"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846"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bookmarkStart w:id="3629" w:name="_Hlk142657003"/>
    <w:p w14:paraId="0CBA919E" w14:textId="6A2E7506" w:rsidR="00527023" w:rsidRPr="00D70C81" w:rsidRDefault="007F3833" w:rsidP="00527023">
      <w:pPr>
        <w:pStyle w:val="berschrift9"/>
        <w:rPr>
          <w:lang w:val="en-CA" w:eastAsia="de-DE"/>
        </w:rPr>
      </w:pPr>
      <w:r w:rsidRPr="00D70C81">
        <w:fldChar w:fldCharType="begin"/>
      </w:r>
      <w:r w:rsidRPr="00D70C81">
        <w:rPr>
          <w:lang w:val="en-CA"/>
        </w:rPr>
        <w:instrText>HYPERLINK "https://jvet-experts.org/doc_end_user/current_document.php?id=13269"</w:instrText>
      </w:r>
      <w:r w:rsidRPr="00D70C81">
        <w:fldChar w:fldCharType="separate"/>
      </w:r>
      <w:r w:rsidR="00527023" w:rsidRPr="00D70C81">
        <w:rPr>
          <w:rStyle w:val="Hyperlink"/>
          <w:lang w:val="en-CA"/>
        </w:rPr>
        <w:t>JVET-AE1016</w:t>
      </w:r>
      <w:r w:rsidRPr="00D70C81">
        <w:rPr>
          <w:rStyle w:val="Hyperlink"/>
          <w:lang w:val="en-CA"/>
        </w:rPr>
        <w:fldChar w:fldCharType="end"/>
      </w:r>
      <w:bookmarkEnd w:id="3629"/>
      <w:r w:rsidR="00527023" w:rsidRPr="00D70C81">
        <w:rPr>
          <w:lang w:val="en-CA" w:eastAsia="de-DE"/>
        </w:rPr>
        <w:t xml:space="preserve"> 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(draft 1)</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D27DD" w:rsidRPr="00D70C81">
        <w:rPr>
          <w:lang w:val="en-CA" w:eastAsia="de-DE"/>
        </w:rPr>
        <w:t>CD 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1D27DD" w:rsidRPr="00D70C81">
        <w:rPr>
          <w:lang w:val="en-CA" w:eastAsia="de-DE"/>
        </w:rPr>
        <w:t>218]</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2023-08-11</w:t>
      </w:r>
      <w:r w:rsidR="00612539" w:rsidRPr="00D70C81">
        <w:rPr>
          <w:lang w:val="en-CA" w:eastAsia="de-DE"/>
        </w:rPr>
        <w:t>]</w:t>
      </w:r>
    </w:p>
    <w:p w14:paraId="61F2C904" w14:textId="7EBD765F" w:rsidR="00FE7B94" w:rsidRPr="00D70C81" w:rsidRDefault="00FE7B94" w:rsidP="00FE7B94">
      <w:pPr>
        <w:rPr>
          <w:lang w:val="en-CA" w:eastAsia="de-DE"/>
        </w:rPr>
      </w:pPr>
      <w:r w:rsidRPr="00D70C81">
        <w:rPr>
          <w:lang w:val="en-CA" w:eastAsia="de-DE"/>
        </w:rPr>
        <w:t xml:space="preserve">Post-meeting note: </w:t>
      </w:r>
      <w:r w:rsidR="00256F95" w:rsidRPr="00D70C81">
        <w:rPr>
          <w:i/>
          <w:iCs/>
          <w:lang w:val="en-CA" w:eastAsia="de-DE"/>
        </w:rPr>
        <w:t>De facto</w:t>
      </w:r>
      <w:r w:rsidR="00256F95" w:rsidRPr="00D70C81">
        <w:rPr>
          <w:lang w:val="en-CA" w:eastAsia="de-DE"/>
        </w:rPr>
        <w:t xml:space="preserve"> </w:t>
      </w:r>
      <w:r w:rsidRPr="00D70C81">
        <w:rPr>
          <w:lang w:val="en-CA" w:eastAsia="de-DE"/>
        </w:rPr>
        <w:t>primary editor</w:t>
      </w:r>
      <w:r w:rsidR="00C777AB" w:rsidRPr="00D70C81">
        <w:rPr>
          <w:lang w:val="en-CA" w:eastAsia="de-DE"/>
        </w:rPr>
        <w:t xml:space="preserve"> and WG 5 N 218:</w:t>
      </w:r>
      <w:r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3124BCE7" w:rsidR="00E12B1A" w:rsidRPr="00D70C81" w:rsidRDefault="00007648" w:rsidP="001D27DD">
      <w:pPr>
        <w:rPr>
          <w:lang w:val="en-CA"/>
        </w:rPr>
      </w:pPr>
      <w:r w:rsidRPr="00D70C81">
        <w:rPr>
          <w:lang w:val="en-CA" w:eastAsia="de-DE"/>
        </w:rPr>
        <w:t>NNPF</w:t>
      </w:r>
      <w:r w:rsidR="00E12B1A" w:rsidRPr="00D70C81">
        <w:rPr>
          <w:lang w:val="en-CA" w:eastAsia="de-DE"/>
        </w:rPr>
        <w:t xml:space="preserve"> and 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Pr="00D70C81">
        <w:rPr>
          <w:lang w:val="en-CA" w:eastAsia="de-DE"/>
        </w:rPr>
        <w:t xml:space="preserve">, </w:t>
      </w:r>
      <w:r w:rsidRPr="00D70C81">
        <w:rPr>
          <w:lang w:val="en-CA"/>
        </w:rPr>
        <w:t xml:space="preserve">fix for FGC SEI message (see notes under </w:t>
      </w:r>
      <w:proofErr w:type="spellStart"/>
      <w:r w:rsidRPr="00D70C81">
        <w:rPr>
          <w:lang w:val="en-CA"/>
        </w:rPr>
        <w:t>BoG</w:t>
      </w:r>
      <w:proofErr w:type="spellEnd"/>
      <w:r w:rsidRPr="00D70C81">
        <w:rPr>
          <w:lang w:val="en-CA"/>
        </w:rPr>
        <w:t xml:space="preserve"> report JVET-AE0294</w:t>
      </w:r>
      <w:r w:rsidR="00E12B1A" w:rsidRPr="00D70C81">
        <w:rPr>
          <w:lang w:val="en-CA"/>
        </w:rPr>
        <w:t xml:space="preserve"> and</w:t>
      </w:r>
      <w:r w:rsidRPr="00D70C81">
        <w:rPr>
          <w:lang w:val="en-CA"/>
        </w:rPr>
        <w:t xml:space="preserve"> corrigenda items from JVET-AD1004</w:t>
      </w:r>
      <w:r w:rsidR="00E12B1A" w:rsidRPr="00D70C81">
        <w:rPr>
          <w:lang w:val="en-CA"/>
        </w:rPr>
        <w:t>.</w:t>
      </w:r>
    </w:p>
    <w:p w14:paraId="0CE73802" w14:textId="7C57B128" w:rsidR="001D27DD" w:rsidRPr="00D70C81" w:rsidRDefault="001D27DD" w:rsidP="001D27DD">
      <w:pPr>
        <w:rPr>
          <w:lang w:val="en-CA" w:eastAsia="de-DE"/>
        </w:rPr>
      </w:pPr>
      <w:r w:rsidRPr="00D70C81">
        <w:rPr>
          <w:lang w:val="en-CA" w:eastAsia="de-DE"/>
        </w:rPr>
        <w:t>A request document was issued as WG 5 N 217.</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847"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50B61705" w:rsidR="00B91C33" w:rsidRPr="00D70C81" w:rsidRDefault="00943CD5" w:rsidP="00430D17">
      <w:pPr>
        <w:pStyle w:val="berschrift9"/>
        <w:rPr>
          <w:lang w:val="en-CA" w:eastAsia="de-DE"/>
        </w:rPr>
      </w:pPr>
      <w:r w:rsidRPr="00D70C81">
        <w:rPr>
          <w:lang w:val="en-CA"/>
        </w:rPr>
        <w:lastRenderedPageBreak/>
        <w:t xml:space="preserve">Remains valid – not updated: </w:t>
      </w:r>
      <w:hyperlink r:id="rId848" w:history="1">
        <w:r w:rsidR="00B72910" w:rsidRPr="00D70C81">
          <w:rPr>
            <w:rStyle w:val="Hyperlink"/>
            <w:lang w:val="en-CA"/>
          </w:rPr>
          <w:t>JVET-AD2002</w:t>
        </w:r>
      </w:hyperlink>
      <w:r w:rsidR="00B72910" w:rsidRPr="00D70C81">
        <w:rPr>
          <w:lang w:val="en-CA" w:eastAsia="de-DE"/>
        </w:rPr>
        <w:t xml:space="preserve"> </w:t>
      </w:r>
      <w:r w:rsidR="00B91C33" w:rsidRPr="00D70C81">
        <w:rPr>
          <w:bCs/>
          <w:lang w:val="en-CA"/>
        </w:rPr>
        <w:t>Algorithm description for Versatile Video Coding and Test Model </w:t>
      </w:r>
      <w:r w:rsidR="00B72910" w:rsidRPr="00D70C81">
        <w:rPr>
          <w:bCs/>
          <w:lang w:val="en-CA"/>
        </w:rPr>
        <w:t xml:space="preserve">20 </w:t>
      </w:r>
      <w:r w:rsidR="00B91C33" w:rsidRPr="00D70C81">
        <w:rPr>
          <w:bCs/>
          <w:lang w:val="en-CA"/>
        </w:rPr>
        <w:t>(VTM </w:t>
      </w:r>
      <w:r w:rsidR="00B72910" w:rsidRPr="00D70C81">
        <w:rPr>
          <w:bCs/>
          <w:lang w:val="en-CA"/>
        </w:rPr>
        <w:t>20</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722B28" w:rsidRPr="00D70C81">
        <w:rPr>
          <w:lang w:val="en-CA"/>
        </w:rPr>
        <w:t>204</w:t>
      </w:r>
      <w:r w:rsidR="00B91C33" w:rsidRPr="00D70C81">
        <w:rPr>
          <w:lang w:val="en-CA" w:eastAsia="de-DE"/>
        </w:rPr>
        <w:t xml:space="preserve">] </w:t>
      </w:r>
      <w:r w:rsidR="00605FAC" w:rsidRPr="00D70C81">
        <w:rPr>
          <w:lang w:val="en-CA" w:eastAsia="de-DE"/>
        </w:rPr>
        <w:t>(</w:t>
      </w:r>
      <w:r w:rsidR="00163BB0" w:rsidRPr="00D70C81">
        <w:rPr>
          <w:lang w:val="en-CA" w:eastAsia="de-DE"/>
        </w:rPr>
        <w:t>2023</w:t>
      </w:r>
      <w:r w:rsidR="00605FAC" w:rsidRPr="00D70C81">
        <w:rPr>
          <w:lang w:val="en-CA" w:eastAsia="de-DE"/>
        </w:rPr>
        <w:t>-</w:t>
      </w:r>
      <w:r w:rsidR="00B75FC8" w:rsidRPr="00D70C81">
        <w:rPr>
          <w:lang w:val="en-CA" w:eastAsia="de-DE"/>
        </w:rPr>
        <w:t>07</w:t>
      </w:r>
      <w:r w:rsidR="00605FAC" w:rsidRPr="00D70C81">
        <w:rPr>
          <w:lang w:val="en-CA" w:eastAsia="de-DE"/>
        </w:rPr>
        <w:t>-</w:t>
      </w:r>
      <w:r w:rsidR="00B75FC8" w:rsidRPr="00D70C81">
        <w:rPr>
          <w:lang w:val="en-CA" w:eastAsia="de-DE"/>
        </w:rPr>
        <w:t>07</w:t>
      </w:r>
      <w:r w:rsidR="00605FAC" w:rsidRPr="00D70C81">
        <w:rPr>
          <w:lang w:val="en-CA" w:eastAsia="de-DE"/>
        </w:rPr>
        <w:t>, near next meeting)</w:t>
      </w:r>
    </w:p>
    <w:p w14:paraId="2FB62AC3" w14:textId="2247A971" w:rsidR="00B55AE5" w:rsidRPr="00D70C81" w:rsidRDefault="008F01F4" w:rsidP="00430D17">
      <w:pPr>
        <w:rPr>
          <w:lang w:val="en-CA"/>
        </w:rPr>
      </w:pPr>
      <w:r w:rsidRPr="00D70C81">
        <w:rPr>
          <w:lang w:val="en-CA"/>
        </w:rPr>
        <w:t>(</w:t>
      </w:r>
      <w:r w:rsidR="00FA7F2B" w:rsidRPr="00D70C81">
        <w:rPr>
          <w:lang w:val="en-CA"/>
        </w:rPr>
        <w:t>T</w:t>
      </w:r>
      <w:r w:rsidRPr="00D70C81">
        <w:rPr>
          <w:lang w:val="en-CA"/>
        </w:rPr>
        <w:t xml:space="preserve">ext </w:t>
      </w:r>
      <w:r w:rsidR="00FA7F2B" w:rsidRPr="00D70C81">
        <w:rPr>
          <w:lang w:val="en-CA"/>
        </w:rPr>
        <w:t xml:space="preserve">kept </w:t>
      </w:r>
      <w:r w:rsidRPr="00D70C81">
        <w:rPr>
          <w:lang w:val="en-CA"/>
        </w:rPr>
        <w:t>for future use</w:t>
      </w:r>
      <w:r w:rsidR="00FA7F2B" w:rsidRPr="00D70C81">
        <w:rPr>
          <w:lang w:val="en-CA"/>
        </w:rPr>
        <w:t>.</w:t>
      </w:r>
      <w:r w:rsidRPr="00D70C81">
        <w:rPr>
          <w:lang w:val="en-CA"/>
        </w:rPr>
        <w:t xml:space="preserve">) </w:t>
      </w:r>
      <w:r w:rsidR="00B55AE5"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t xml:space="preserve">Remains valid – not updated: </w:t>
      </w:r>
      <w:hyperlink r:id="rId849"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850"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696FBB83" w:rsidR="00A021C5" w:rsidRPr="00D70C81" w:rsidRDefault="00763F2D" w:rsidP="00430D17">
      <w:pPr>
        <w:pStyle w:val="berschrift9"/>
        <w:rPr>
          <w:lang w:val="en-CA"/>
        </w:rPr>
      </w:pPr>
      <w:hyperlink r:id="rId851"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79234EBD" w14:textId="1797FA39" w:rsidR="00612539" w:rsidRPr="00D70C81" w:rsidRDefault="00271F84" w:rsidP="00612539">
      <w:pPr>
        <w:rPr>
          <w:lang w:val="en-CA" w:eastAsia="de-DE"/>
        </w:rPr>
      </w:pPr>
      <w:r w:rsidRPr="00D70C81">
        <w:rPr>
          <w:lang w:val="en-CA" w:eastAsia="de-DE"/>
        </w:rPr>
        <w:t>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 xml:space="preserve">delivered for ITU-T </w:t>
      </w:r>
      <w:r w:rsidR="00B7673E" w:rsidRPr="00D70C81">
        <w:rPr>
          <w:lang w:val="en-CA" w:eastAsia="de-DE"/>
        </w:rPr>
        <w:t>C</w:t>
      </w:r>
      <w:r w:rsidR="00612539" w:rsidRPr="00D70C81">
        <w:rPr>
          <w:lang w:val="en-CA" w:eastAsia="de-DE"/>
        </w:rPr>
        <w:t xml:space="preserve">onsent as </w:t>
      </w:r>
      <w:r w:rsidR="00B20B88" w:rsidRPr="00D70C81">
        <w:rPr>
          <w:lang w:val="en-CA" w:eastAsia="de-DE"/>
        </w:rPr>
        <w:t xml:space="preserve">part of </w:t>
      </w:r>
      <w:r w:rsidR="00612539" w:rsidRPr="00D70C81">
        <w:rPr>
          <w:lang w:val="en-CA" w:eastAsia="de-DE"/>
        </w:rPr>
        <w:t>H.266 3</w:t>
      </w:r>
      <w:r w:rsidR="00612539" w:rsidRPr="00D70C81">
        <w:rPr>
          <w:vertAlign w:val="superscript"/>
          <w:lang w:val="en-CA" w:eastAsia="de-DE"/>
        </w:rPr>
        <w:t>rd</w:t>
      </w:r>
      <w:r w:rsidR="00612539" w:rsidRPr="00D70C81">
        <w:rPr>
          <w:lang w:val="en-CA" w:eastAsia="de-DE"/>
        </w:rPr>
        <w:t xml:space="preserve"> ed.</w:t>
      </w:r>
    </w:p>
    <w:p w14:paraId="7CA2FA83" w14:textId="5C7C835C" w:rsidR="00AF4E1D" w:rsidRPr="00D70C81" w:rsidRDefault="00AF4E1D" w:rsidP="005F7C4B">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t>
      </w:r>
      <w:r w:rsidR="00163BB0" w:rsidRPr="00D70C81">
        <w:rPr>
          <w:lang w:val="en-CA"/>
        </w:rPr>
        <w:t>was</w:t>
      </w:r>
      <w:r w:rsidRPr="00D70C81">
        <w:rPr>
          <w:lang w:val="en-CA"/>
        </w:rPr>
        <w:t xml:space="preserve"> included in a new edition of VVC. A </w:t>
      </w:r>
      <w:proofErr w:type="spellStart"/>
      <w:r w:rsidRPr="00D70C81">
        <w:rPr>
          <w:lang w:val="en-CA"/>
        </w:rPr>
        <w:t>DoCR</w:t>
      </w:r>
      <w:proofErr w:type="spellEnd"/>
      <w:r w:rsidRPr="00D70C81">
        <w:rPr>
          <w:lang w:val="en-CA"/>
        </w:rPr>
        <w:t xml:space="preserve"> on ISO/IEC 23090-3/DAM1 was </w:t>
      </w:r>
      <w:r w:rsidR="007C6A3E" w:rsidRPr="00D70C81">
        <w:rPr>
          <w:lang w:val="en-CA"/>
        </w:rPr>
        <w:t xml:space="preserve">issued </w:t>
      </w:r>
      <w:r w:rsidRPr="00D70C81">
        <w:rPr>
          <w:lang w:val="en-CA"/>
        </w:rPr>
        <w:t xml:space="preserve">as WG 5 </w:t>
      </w:r>
      <w:r w:rsidR="007E121E" w:rsidRPr="00D70C81">
        <w:rPr>
          <w:lang w:val="en-CA"/>
        </w:rPr>
        <w:t>N</w:t>
      </w:r>
      <w:r w:rsidR="00722B28" w:rsidRPr="00D70C81">
        <w:rPr>
          <w:lang w:val="en-CA"/>
        </w:rPr>
        <w:t xml:space="preserve"> </w:t>
      </w:r>
      <w:r w:rsidR="001D27DD" w:rsidRPr="00D70C81">
        <w:rPr>
          <w:lang w:val="en-CA"/>
        </w:rPr>
        <w:t>2</w:t>
      </w:r>
      <w:r w:rsidR="00FE79D5" w:rsidRPr="00D70C81">
        <w:rPr>
          <w:lang w:val="en-CA"/>
        </w:rPr>
        <w:t>27</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1245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8</w:t>
      </w:r>
      <w:r w:rsidR="008F01F4" w:rsidRPr="00D70C81">
        <w:rPr>
          <w:lang w:val="en-CA"/>
        </w:rPr>
        <w:t xml:space="preserve"> </w:t>
      </w:r>
      <w:r w:rsidR="001D27DD" w:rsidRPr="00D70C81">
        <w:rPr>
          <w:lang w:val="en-CA"/>
        </w:rPr>
        <w:t>w</w:t>
      </w:r>
      <w:r w:rsidR="008F01F4" w:rsidRPr="00D70C81">
        <w:rPr>
          <w:lang w:val="en-CA"/>
        </w:rPr>
        <w:t>ith delivery date 2023-09-15</w:t>
      </w:r>
      <w:r w:rsidRPr="00D70C81">
        <w:rPr>
          <w:lang w:val="en-CA"/>
        </w:rPr>
        <w:t>.</w:t>
      </w:r>
    </w:p>
    <w:p w14:paraId="4110BC0E" w14:textId="65CF0C95" w:rsidR="004816EB" w:rsidRPr="00D70C81" w:rsidRDefault="004816EB" w:rsidP="004816EB">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this document, the corresponding ITU consent text, and the corresponding FDIS text WG 5 N 228: B. Bross.</w:t>
      </w:r>
    </w:p>
    <w:p w14:paraId="3E2BE604" w14:textId="61F5AAA5" w:rsidR="003E6995" w:rsidRPr="00D70C81" w:rsidRDefault="003E6995" w:rsidP="003E6995">
      <w:pPr>
        <w:rPr>
          <w:lang w:val="en-CA" w:eastAsia="de-DE"/>
        </w:rPr>
      </w:pPr>
      <w:r w:rsidRPr="00D70C81">
        <w:rPr>
          <w:lang w:val="en-CA"/>
        </w:rPr>
        <w:t xml:space="preserve">See </w:t>
      </w:r>
      <w:proofErr w:type="spellStart"/>
      <w:r w:rsidRPr="00D70C81">
        <w:rPr>
          <w:lang w:val="en-CA"/>
        </w:rPr>
        <w:t>BoG</w:t>
      </w:r>
      <w:proofErr w:type="spellEnd"/>
      <w:r w:rsidRPr="00D70C81">
        <w:rPr>
          <w:lang w:val="en-CA"/>
        </w:rPr>
        <w:t xml:space="preserve"> report JVET-AE0272 for </w:t>
      </w:r>
      <w:r w:rsidR="00A535E3" w:rsidRPr="00D70C81">
        <w:rPr>
          <w:lang w:val="en-CA"/>
        </w:rPr>
        <w:t xml:space="preserve">SEI </w:t>
      </w:r>
      <w:r w:rsidRPr="00D70C81">
        <w:rPr>
          <w:lang w:val="en-CA"/>
        </w:rPr>
        <w:t>elements included.</w:t>
      </w:r>
    </w:p>
    <w:p w14:paraId="436B1DB8" w14:textId="33B12ACD" w:rsidR="00AE32B6" w:rsidRPr="00D70C81" w:rsidRDefault="00763F2D" w:rsidP="00430D17">
      <w:pPr>
        <w:pStyle w:val="berschrift9"/>
        <w:rPr>
          <w:lang w:val="en-CA" w:eastAsia="de-DE"/>
        </w:rPr>
      </w:pPr>
      <w:hyperlink r:id="rId852"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22401F5E" w:rsidR="00256F95" w:rsidRPr="00D70C81" w:rsidRDefault="00256F95" w:rsidP="00256F95">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Pr="00D70C81">
        <w:rPr>
          <w:lang w:val="en-CA" w:eastAsia="de-DE"/>
        </w:rPr>
        <w:t xml:space="preserve"> Y.-K. Wang.</w:t>
      </w:r>
    </w:p>
    <w:p w14:paraId="7B6BC878" w14:textId="323C208E" w:rsidR="00A535E3" w:rsidRPr="00D70C81" w:rsidRDefault="00B23B91" w:rsidP="00430D17">
      <w:pPr>
        <w:rPr>
          <w:lang w:val="en-CA"/>
        </w:rPr>
      </w:pPr>
      <w:r w:rsidRPr="00D70C81">
        <w:rPr>
          <w:lang w:val="en-CA"/>
        </w:rPr>
        <w:t xml:space="preserve">Text related to the remaining revisit from the </w:t>
      </w:r>
      <w:proofErr w:type="spellStart"/>
      <w:r w:rsidRPr="00D70C81">
        <w:rPr>
          <w:lang w:val="en-CA"/>
        </w:rPr>
        <w:t>BoG</w:t>
      </w:r>
      <w:proofErr w:type="spellEnd"/>
      <w:r w:rsidRPr="00D70C81">
        <w:rPr>
          <w:lang w:val="en-CA"/>
        </w:rPr>
        <w:t xml:space="preserve"> report JVET-AE0272 was presented on Tuesday 18 July </w:t>
      </w:r>
      <w:r w:rsidR="00A535E3" w:rsidRPr="00D70C81">
        <w:rPr>
          <w:lang w:val="en-CA"/>
        </w:rPr>
        <w:t xml:space="preserve">at </w:t>
      </w:r>
      <w:r w:rsidRPr="00D70C81">
        <w:rPr>
          <w:lang w:val="en-CA"/>
        </w:rPr>
        <w: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4E412377" w14:textId="35D4DA6C" w:rsidR="00612539" w:rsidRPr="00D70C81" w:rsidRDefault="00A535E3" w:rsidP="00430D17">
      <w:pPr>
        <w:rPr>
          <w:lang w:val="en-CA"/>
        </w:rPr>
      </w:pPr>
      <w:r w:rsidRPr="00D70C81">
        <w:rPr>
          <w:lang w:val="en-CA"/>
        </w:rPr>
        <w:t xml:space="preserve">Decision (Ed./clarification): </w:t>
      </w:r>
      <w:r w:rsidR="00B23B91" w:rsidRPr="00D70C81">
        <w:rPr>
          <w:lang w:val="en-CA"/>
        </w:rPr>
        <w:t>A</w:t>
      </w:r>
      <w:r w:rsidRPr="00D70C81">
        <w:rPr>
          <w:lang w:val="en-CA"/>
        </w:rPr>
        <w:t>dding such a note was a</w:t>
      </w:r>
      <w:r w:rsidR="00B23B91" w:rsidRPr="00D70C81">
        <w:rPr>
          <w:lang w:val="en-CA"/>
        </w:rPr>
        <w:t>greed.</w:t>
      </w:r>
    </w:p>
    <w:p w14:paraId="411755E8" w14:textId="2FC851CA" w:rsidR="00612539" w:rsidRPr="00D70C81" w:rsidRDefault="008D56A4" w:rsidP="00612539">
      <w:pPr>
        <w:rPr>
          <w:lang w:val="en-CA" w:eastAsia="de-DE"/>
        </w:rPr>
      </w:pPr>
      <w:r w:rsidRPr="00D70C81">
        <w:rPr>
          <w:lang w:val="en-CA" w:eastAsia="de-DE"/>
        </w:rPr>
        <w:t>The technical content of 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delivered for ITU-T consent as</w:t>
      </w:r>
      <w:r w:rsidR="00B20B88" w:rsidRPr="00D70C81">
        <w:rPr>
          <w:lang w:val="en-CA" w:eastAsia="de-DE"/>
        </w:rPr>
        <w:t xml:space="preserve"> part of</w:t>
      </w:r>
      <w:r w:rsidR="00612539" w:rsidRPr="00D70C81">
        <w:rPr>
          <w:lang w:val="en-CA" w:eastAsia="de-DE"/>
        </w:rPr>
        <w:t xml:space="preserve"> </w:t>
      </w:r>
      <w:r w:rsidRPr="00D70C81">
        <w:rPr>
          <w:lang w:val="en-CA" w:eastAsia="de-DE"/>
        </w:rPr>
        <w:t xml:space="preserve">draft Rec. </w:t>
      </w:r>
      <w:r w:rsidR="00612539" w:rsidRPr="00D70C81">
        <w:rPr>
          <w:lang w:val="en-CA" w:eastAsia="de-DE"/>
        </w:rPr>
        <w:t>H.274 3</w:t>
      </w:r>
      <w:r w:rsidR="00612539" w:rsidRPr="00D70C81">
        <w:rPr>
          <w:vertAlign w:val="superscript"/>
          <w:lang w:val="en-CA" w:eastAsia="de-DE"/>
        </w:rPr>
        <w:t>rd</w:t>
      </w:r>
      <w:r w:rsidR="00612539" w:rsidRPr="00D70C81">
        <w:rPr>
          <w:lang w:val="en-CA" w:eastAsia="de-DE"/>
        </w:rPr>
        <w:t xml:space="preserve"> ed.</w:t>
      </w:r>
    </w:p>
    <w:p w14:paraId="588F2CB5" w14:textId="3668A426" w:rsidR="00736758" w:rsidRPr="00D70C81" w:rsidRDefault="00FF2CC9" w:rsidP="00430D17">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was included in a new edition of VSEI. A </w:t>
      </w:r>
      <w:proofErr w:type="spellStart"/>
      <w:r w:rsidRPr="00D70C81">
        <w:rPr>
          <w:lang w:val="en-CA"/>
        </w:rPr>
        <w:t>DoCR</w:t>
      </w:r>
      <w:proofErr w:type="spellEnd"/>
      <w:r w:rsidRPr="00D70C81">
        <w:rPr>
          <w:lang w:val="en-CA"/>
        </w:rPr>
        <w:t xml:space="preserve"> on ISO/IEC 23007-7/DAM1 was </w:t>
      </w:r>
      <w:r w:rsidR="007C6A3E" w:rsidRPr="00D70C81">
        <w:rPr>
          <w:lang w:val="en-CA"/>
        </w:rPr>
        <w:t xml:space="preserve">issued </w:t>
      </w:r>
      <w:r w:rsidRPr="00D70C81">
        <w:rPr>
          <w:lang w:val="en-CA"/>
        </w:rPr>
        <w:t>as WG 5 N</w:t>
      </w:r>
      <w:r w:rsidR="00722B28" w:rsidRPr="00D70C81">
        <w:rPr>
          <w:lang w:val="en-CA"/>
        </w:rPr>
        <w:t xml:space="preserve"> </w:t>
      </w:r>
      <w:r w:rsidR="001D27DD" w:rsidRPr="00D70C81">
        <w:rPr>
          <w:lang w:val="en-CA"/>
        </w:rPr>
        <w:t>2</w:t>
      </w:r>
      <w:r w:rsidR="00FE79D5" w:rsidRPr="00D70C81">
        <w:rPr>
          <w:lang w:val="en-CA"/>
        </w:rPr>
        <w:t>19</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1255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0</w:t>
      </w:r>
      <w:r w:rsidR="008F01F4" w:rsidRPr="00D70C81">
        <w:rPr>
          <w:lang w:val="en-CA"/>
        </w:rPr>
        <w:t xml:space="preserve"> with delivery date 2023-09-15</w:t>
      </w:r>
      <w:r w:rsidRPr="00D70C81">
        <w:rPr>
          <w:lang w:val="en-CA"/>
        </w:rPr>
        <w:t>.</w:t>
      </w:r>
    </w:p>
    <w:p w14:paraId="5F22530A" w14:textId="3C29F561" w:rsidR="00DB6F27" w:rsidRPr="00D70C81" w:rsidRDefault="00DB6F27" w:rsidP="00430D17">
      <w:pPr>
        <w:rPr>
          <w:lang w:val="en-CA" w:eastAsia="de-DE"/>
        </w:rPr>
      </w:pPr>
      <w:r w:rsidRPr="00D70C81">
        <w:rPr>
          <w:lang w:val="en-CA"/>
        </w:rPr>
        <w:t xml:space="preserve">See </w:t>
      </w:r>
      <w:proofErr w:type="spellStart"/>
      <w:r w:rsidR="003E6995" w:rsidRPr="00D70C81">
        <w:rPr>
          <w:lang w:val="en-CA"/>
        </w:rPr>
        <w:t>BoG</w:t>
      </w:r>
      <w:proofErr w:type="spellEnd"/>
      <w:r w:rsidR="003E6995" w:rsidRPr="00D70C81">
        <w:rPr>
          <w:lang w:val="en-CA"/>
        </w:rPr>
        <w:t xml:space="preserve"> report </w:t>
      </w:r>
      <w:r w:rsidRPr="00D70C81">
        <w:rPr>
          <w:lang w:val="en-CA"/>
        </w:rPr>
        <w:t>JVET-A</w:t>
      </w:r>
      <w:r w:rsidR="003E6995" w:rsidRPr="00D70C81">
        <w:rPr>
          <w:lang w:val="en-CA"/>
        </w:rPr>
        <w:t>E</w:t>
      </w:r>
      <w:r w:rsidRPr="00D70C81">
        <w:rPr>
          <w:lang w:val="en-CA"/>
        </w:rPr>
        <w:t>0</w:t>
      </w:r>
      <w:r w:rsidR="003E6995" w:rsidRPr="00D70C81">
        <w:rPr>
          <w:lang w:val="en-CA"/>
        </w:rPr>
        <w:t>272</w:t>
      </w:r>
      <w:r w:rsidRPr="00D70C81">
        <w:rPr>
          <w:lang w:val="en-CA"/>
        </w:rPr>
        <w:t xml:space="preserve"> for elements included.</w:t>
      </w:r>
      <w:r w:rsidR="003E6995" w:rsidRPr="00D70C81">
        <w:rPr>
          <w:lang w:val="en-CA"/>
        </w:rPr>
        <w:t xml:space="preserve"> Additionally, </w:t>
      </w:r>
      <w:r w:rsidR="00A535E3" w:rsidRPr="00D70C81">
        <w:rPr>
          <w:lang w:val="en-CA"/>
        </w:rPr>
        <w:t xml:space="preserve">this should include the </w:t>
      </w:r>
      <w:r w:rsidR="003E6995" w:rsidRPr="00D70C81">
        <w:rPr>
          <w:lang w:val="en-CA"/>
        </w:rPr>
        <w:t xml:space="preserve">fix for </w:t>
      </w:r>
      <w:r w:rsidR="00A535E3" w:rsidRPr="00D70C81">
        <w:rPr>
          <w:lang w:val="en-CA"/>
        </w:rPr>
        <w:t xml:space="preserve">the </w:t>
      </w:r>
      <w:r w:rsidR="003E6995" w:rsidRPr="00D70C81">
        <w:rPr>
          <w:lang w:val="en-CA"/>
        </w:rPr>
        <w:t xml:space="preserve">FGC SEI message (see notes under </w:t>
      </w:r>
      <w:proofErr w:type="spellStart"/>
      <w:r w:rsidR="003E6995" w:rsidRPr="00D70C81">
        <w:rPr>
          <w:lang w:val="en-CA"/>
        </w:rPr>
        <w:t>BoG</w:t>
      </w:r>
      <w:proofErr w:type="spellEnd"/>
      <w:r w:rsidR="003E6995" w:rsidRPr="00D70C81">
        <w:rPr>
          <w:lang w:val="en-CA"/>
        </w:rPr>
        <w:t xml:space="preserve"> report JVET-AE0294)</w:t>
      </w:r>
      <w:r w:rsidR="00A535E3" w:rsidRPr="00D70C81">
        <w:rPr>
          <w:lang w:val="en-CA"/>
        </w:rPr>
        <w:t>.</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853"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854"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3630" w:name="_Hlk30160321"/>
      <w:r w:rsidRPr="00D70C81">
        <w:rPr>
          <w:lang w:val="en-CA"/>
        </w:rPr>
        <w:lastRenderedPageBreak/>
        <w:t xml:space="preserve">Remains valid – </w:t>
      </w:r>
      <w:r w:rsidRPr="00D70C81">
        <w:rPr>
          <w:lang w:val="en-CA" w:eastAsia="de-DE"/>
        </w:rPr>
        <w:t xml:space="preserve">not updated: </w:t>
      </w:r>
      <w:hyperlink r:id="rId855"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3630"/>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856"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w:t>
      </w:r>
      <w:proofErr w:type="gramStart"/>
      <w:r w:rsidR="0020714A" w:rsidRPr="00D70C81">
        <w:rPr>
          <w:lang w:val="en-CA" w:eastAsia="de-DE"/>
        </w:rPr>
        <w:t>10 bit</w:t>
      </w:r>
      <w:proofErr w:type="gramEnd"/>
      <w:r w:rsidR="0020714A" w:rsidRPr="00D70C81">
        <w:rPr>
          <w:lang w:val="en-CA" w:eastAsia="de-DE"/>
        </w:rPr>
        <w:t xml:space="preserve">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857"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858"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859" w:history="1">
        <w:r w:rsidR="005E108E" w:rsidRPr="00D70C81">
          <w:rPr>
            <w:rStyle w:val="Hyperlink"/>
            <w:lang w:val="en-CA"/>
          </w:rPr>
          <w:t>JVET-T2013</w:t>
        </w:r>
      </w:hyperlink>
      <w:r w:rsidR="00456E22" w:rsidRPr="00D70C81">
        <w:rPr>
          <w:lang w:val="en-CA" w:eastAsia="de-DE"/>
        </w:rPr>
        <w:t xml:space="preserve"> </w:t>
      </w:r>
      <w:bookmarkStart w:id="3631"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3631"/>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t xml:space="preserve">Remains valid – not updated: </w:t>
      </w:r>
      <w:hyperlink r:id="rId860"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3632"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3632"/>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861"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3633"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3633"/>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3634" w:name="_Hlk535629726"/>
    </w:p>
    <w:p w14:paraId="7F4115F1" w14:textId="4DDF452F" w:rsidR="00AE32B6" w:rsidRPr="00D70C81" w:rsidRDefault="00763F2D" w:rsidP="00430D17">
      <w:pPr>
        <w:pStyle w:val="berschrift9"/>
        <w:rPr>
          <w:lang w:val="en-CA"/>
        </w:rPr>
      </w:pPr>
      <w:hyperlink r:id="rId862" w:history="1">
        <w:r w:rsidR="003E6995" w:rsidRPr="00D70C81">
          <w:rPr>
            <w:rStyle w:val="Hyperlink"/>
            <w:lang w:val="en-CA"/>
          </w:rPr>
          <w:t>JVET-AE2016</w:t>
        </w:r>
      </w:hyperlink>
      <w:r w:rsidR="003E6995"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3E6995" w:rsidRPr="00D70C81">
        <w:rPr>
          <w:lang w:val="en-CA"/>
        </w:rPr>
        <w:t>07</w:t>
      </w:r>
      <w:r w:rsidR="00206D8D" w:rsidRPr="00D70C81">
        <w:rPr>
          <w:lang w:val="en-CA"/>
        </w:rPr>
        <w:t>-</w:t>
      </w:r>
      <w:r w:rsidR="003E6995" w:rsidRPr="00D70C81">
        <w:rPr>
          <w:lang w:val="en-CA"/>
        </w:rPr>
        <w:t>28</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5C8B0C24" w:rsidR="00AE32B6" w:rsidRPr="00D70C81" w:rsidRDefault="00763F2D" w:rsidP="00430D17">
      <w:pPr>
        <w:pStyle w:val="berschrift9"/>
        <w:rPr>
          <w:lang w:val="en-CA" w:eastAsia="de-DE"/>
        </w:rPr>
      </w:pPr>
      <w:hyperlink r:id="rId863" w:history="1">
        <w:r w:rsidR="005A6878" w:rsidRPr="00D70C81">
          <w:rPr>
            <w:rStyle w:val="Hyperlink"/>
            <w:lang w:val="en-CA"/>
          </w:rPr>
          <w:t>JVET-AE2017</w:t>
        </w:r>
      </w:hyperlink>
      <w:r w:rsidR="005A6878"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3E6995" w:rsidRPr="00D70C81">
        <w:rPr>
          <w:lang w:val="en-CA" w:eastAsia="de-DE"/>
        </w:rPr>
        <w:t>08</w:t>
      </w:r>
      <w:r w:rsidR="002C4289" w:rsidRPr="00D70C81">
        <w:rPr>
          <w:lang w:val="en-CA" w:eastAsia="de-DE"/>
        </w:rPr>
        <w:t>-</w:t>
      </w:r>
      <w:r w:rsidR="003E6995" w:rsidRPr="00D70C81">
        <w:rPr>
          <w:lang w:val="en-CA" w:eastAsia="de-DE"/>
        </w:rPr>
        <w:t>04</w:t>
      </w:r>
      <w:r w:rsidR="002C4289" w:rsidRPr="00D70C81">
        <w:rPr>
          <w:lang w:val="en-CA" w:eastAsia="de-DE"/>
        </w:rPr>
        <w:t>)</w:t>
      </w:r>
    </w:p>
    <w:p w14:paraId="2537F716" w14:textId="391C485A"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odified Excel sheet, and mention the requirement of documenting memory consumption (see discussion under JVET-AE0180)</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864"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3635" w:name="_Hlk142551133"/>
    <w:p w14:paraId="774DAEB9" w14:textId="0D107CF7" w:rsidR="003A16E7" w:rsidRPr="00D70C81" w:rsidRDefault="007F3833" w:rsidP="00430D17">
      <w:pPr>
        <w:pStyle w:val="berschrift9"/>
        <w:rPr>
          <w:lang w:val="en-CA" w:eastAsia="de-DE"/>
        </w:rPr>
      </w:pPr>
      <w:r w:rsidRPr="00D70C81">
        <w:fldChar w:fldCharType="begin"/>
      </w:r>
      <w:r w:rsidRPr="00D70C81">
        <w:rPr>
          <w:lang w:val="en-CA"/>
        </w:rPr>
        <w:instrText>HYPERLINK "https://jvet-experts.org/doc_end_user/current_document.php?id=13274"</w:instrText>
      </w:r>
      <w:r w:rsidRPr="00D70C81">
        <w:fldChar w:fldCharType="separate"/>
      </w:r>
      <w:r w:rsidR="00527023" w:rsidRPr="00D70C81">
        <w:rPr>
          <w:rStyle w:val="Hyperlink"/>
          <w:lang w:val="en-CA"/>
        </w:rPr>
        <w:t>JVET-AE2019</w:t>
      </w:r>
      <w:r w:rsidRPr="00D70C81">
        <w:rPr>
          <w:rStyle w:val="Hyperlink"/>
          <w:lang w:val="en-CA"/>
        </w:rPr>
        <w:fldChar w:fldCharType="end"/>
      </w:r>
      <w:r w:rsidR="00527023"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sidR="00527023" w:rsidRPr="00D70C81">
        <w:rPr>
          <w:lang w:val="en-CA"/>
        </w:rPr>
        <w:t xml:space="preserve">4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1D27DD" w:rsidRPr="00D70C81">
        <w:rPr>
          <w:lang w:val="en-CA"/>
        </w:rPr>
        <w:t>231</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sidR="003E6995" w:rsidRPr="00D70C81">
        <w:rPr>
          <w:lang w:val="en-CA"/>
        </w:rPr>
        <w:t>09</w:t>
      </w:r>
      <w:r w:rsidR="002B58F0" w:rsidRPr="00D70C81">
        <w:rPr>
          <w:lang w:val="en-CA"/>
        </w:rPr>
        <w:t>-</w:t>
      </w:r>
      <w:r w:rsidR="003E6995" w:rsidRPr="00D70C81">
        <w:rPr>
          <w:lang w:val="en-CA"/>
        </w:rPr>
        <w:t>01</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5CD72674" w14:textId="676E1693" w:rsidR="001D03FA" w:rsidRPr="00D70C81" w:rsidRDefault="00E12B1A" w:rsidP="00441641">
      <w:pPr>
        <w:numPr>
          <w:ilvl w:val="0"/>
          <w:numId w:val="37"/>
        </w:numPr>
        <w:rPr>
          <w:lang w:val="en-CA"/>
        </w:rPr>
      </w:pPr>
      <w:r w:rsidRPr="00D70C81">
        <w:rPr>
          <w:lang w:val="en-CA"/>
        </w:rPr>
        <w:t>Decision: Adopt JVET-AE0191 and JVET-AE0291 to NNVC6 SW and JVET-AE2019, subject to possible further changes from stage 3 training (post-meeting note: it was later confirmed in an AHG meeting on Aug. 9 that the model from stage 3 training will be included).</w:t>
      </w:r>
    </w:p>
    <w:p w14:paraId="180C24C3" w14:textId="0653DDD8" w:rsidR="00206D8D" w:rsidRPr="00D70C81" w:rsidRDefault="00206D8D" w:rsidP="00430D17">
      <w:pPr>
        <w:rPr>
          <w:lang w:val="en-CA" w:eastAsia="de-DE"/>
        </w:rPr>
      </w:pPr>
      <w:r w:rsidRPr="00D70C81">
        <w:rPr>
          <w:lang w:val="en-CA"/>
        </w:rPr>
        <w:lastRenderedPageBreak/>
        <w:t>It is noted that the list above may not be complete; if some adoption is missing that is recorded somewhere else in the meeting notes it shall also be considered included.</w:t>
      </w:r>
      <w:bookmarkEnd w:id="3635"/>
    </w:p>
    <w:bookmarkStart w:id="3636" w:name="_Hlk142551199"/>
    <w:p w14:paraId="79B85F65" w14:textId="6D90DE12" w:rsidR="00F05B6D"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"https://jvet-experts.org/doc_end_user/current_document.php?id=13275"</w:instrText>
      </w:r>
      <w:r w:rsidRPr="00D70C81">
        <w:fldChar w:fldCharType="separate"/>
      </w:r>
      <w:r w:rsidR="00527023" w:rsidRPr="00D70C81">
        <w:rPr>
          <w:rStyle w:val="Hyperlink"/>
          <w:lang w:val="en-CA"/>
        </w:rPr>
        <w:t>JVET-AE2020</w:t>
      </w:r>
      <w:r w:rsidRPr="00D70C81">
        <w:rPr>
          <w:rStyle w:val="Hyperlink"/>
          <w:lang w:val="en-CA"/>
        </w:rPr>
        <w:fldChar w:fldCharType="end"/>
      </w:r>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p w14:paraId="71158A02" w14:textId="17294176" w:rsidR="003E6995" w:rsidRPr="00D70C81" w:rsidRDefault="00ED4110" w:rsidP="00430D17">
      <w:pPr>
        <w:rPr>
          <w:lang w:val="en-CA"/>
        </w:rPr>
      </w:pPr>
      <w:r w:rsidRPr="00D70C81">
        <w:rPr>
          <w:lang w:val="en-CA"/>
        </w:rPr>
        <w:t xml:space="preserve">It was </w:t>
      </w:r>
      <w:r w:rsidR="00D0356C" w:rsidRPr="00D70C81">
        <w:rPr>
          <w:lang w:val="en-CA"/>
        </w:rPr>
        <w:t>remarked that</w:t>
      </w:r>
      <w:r w:rsidR="003E6995" w:rsidRPr="00D70C81">
        <w:rPr>
          <w:lang w:val="en-CA"/>
        </w:rPr>
        <w:t xml:space="preserve"> we </w:t>
      </w:r>
      <w:r w:rsidR="00D0356C" w:rsidRPr="00D70C81">
        <w:rPr>
          <w:lang w:val="en-CA"/>
        </w:rPr>
        <w:t>w</w:t>
      </w:r>
      <w:r w:rsidR="003E6995" w:rsidRPr="00D70C81">
        <w:rPr>
          <w:lang w:val="en-CA"/>
        </w:rPr>
        <w:t xml:space="preserve">ould </w:t>
      </w:r>
      <w:r w:rsidR="00D0356C" w:rsidRPr="00D70C81">
        <w:rPr>
          <w:lang w:val="en-CA"/>
        </w:rPr>
        <w:t xml:space="preserve">want the </w:t>
      </w:r>
      <w:r w:rsidR="003E6995" w:rsidRPr="00D70C81">
        <w:rPr>
          <w:lang w:val="en-CA"/>
        </w:rPr>
        <w:t xml:space="preserve">ballot results </w:t>
      </w:r>
      <w:r w:rsidR="00D0356C" w:rsidRPr="00D70C81">
        <w:rPr>
          <w:lang w:val="en-CA"/>
        </w:rPr>
        <w:t>i</w:t>
      </w:r>
      <w:r w:rsidR="00FA7F2B" w:rsidRPr="00D70C81">
        <w:rPr>
          <w:lang w:val="en-CA"/>
        </w:rPr>
        <w:t>n</w:t>
      </w:r>
      <w:r w:rsidR="00D0356C" w:rsidRPr="00D70C81">
        <w:rPr>
          <w:lang w:val="en-CA"/>
        </w:rPr>
        <w:t xml:space="preserve"> time</w:t>
      </w:r>
      <w:r w:rsidR="00FA7F2B" w:rsidRPr="00D70C81">
        <w:rPr>
          <w:lang w:val="en-CA"/>
        </w:rPr>
        <w:t xml:space="preserve"> </w:t>
      </w:r>
      <w:r w:rsidR="003E6995" w:rsidRPr="00D70C81">
        <w:rPr>
          <w:lang w:val="en-CA"/>
        </w:rPr>
        <w:t xml:space="preserve">for </w:t>
      </w:r>
      <w:r w:rsidRPr="00D70C81">
        <w:rPr>
          <w:lang w:val="en-CA"/>
        </w:rPr>
        <w:t xml:space="preserve">the </w:t>
      </w:r>
      <w:r w:rsidR="003E6995" w:rsidRPr="00D70C81">
        <w:rPr>
          <w:lang w:val="en-CA"/>
        </w:rPr>
        <w:t>January</w:t>
      </w:r>
      <w:r w:rsidRPr="00D70C81">
        <w:rPr>
          <w:lang w:val="en-CA"/>
        </w:rPr>
        <w:t xml:space="preserve"> meeting.</w:t>
      </w:r>
    </w:p>
    <w:p w14:paraId="69F33D05" w14:textId="2FF92178" w:rsidR="00484D04" w:rsidRPr="00D70C81" w:rsidRDefault="003E6995" w:rsidP="00430D17">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23007-</w:t>
      </w:r>
      <w:r w:rsidR="00007648" w:rsidRPr="00D70C81">
        <w:rPr>
          <w:lang w:val="en-CA"/>
        </w:rPr>
        <w:t>9</w:t>
      </w:r>
      <w:r w:rsidRPr="00D70C81">
        <w:rPr>
          <w:lang w:val="en-CA"/>
        </w:rPr>
        <w:t>/</w:t>
      </w:r>
      <w:r w:rsidR="00007648" w:rsidRPr="00D70C81">
        <w:rPr>
          <w:lang w:val="en-CA"/>
        </w:rPr>
        <w:t>CDTR</w:t>
      </w:r>
      <w:r w:rsidRPr="00D70C81">
        <w:rPr>
          <w:lang w:val="en-CA"/>
        </w:rPr>
        <w:t xml:space="preserve"> was issued as WG 5 N </w:t>
      </w:r>
      <w:r w:rsidR="001D27DD" w:rsidRPr="00D70C81">
        <w:rPr>
          <w:lang w:val="en-CA"/>
        </w:rPr>
        <w:t>222</w:t>
      </w:r>
      <w:r w:rsidRPr="00D70C81">
        <w:rPr>
          <w:lang w:val="en-CA"/>
        </w:rPr>
        <w:t xml:space="preserve"> (reviewed Tuesday 18 July </w:t>
      </w:r>
      <w:r w:rsidR="00924AEC" w:rsidRPr="00D70C81">
        <w:rPr>
          <w:lang w:val="en-CA"/>
        </w:rPr>
        <w:t>1305-1350</w:t>
      </w:r>
      <w:r w:rsidRPr="00D70C81">
        <w:rPr>
          <w:lang w:val="en-CA"/>
        </w:rPr>
        <w:t>)</w:t>
      </w:r>
      <w:bookmarkEnd w:id="3636"/>
      <w:r w:rsidR="00FA7F2B" w:rsidRPr="00D70C81">
        <w:rPr>
          <w:lang w:val="en-CA"/>
        </w:rPr>
        <w:t>.</w:t>
      </w:r>
    </w:p>
    <w:bookmarkStart w:id="3637" w:name="_Hlk142551231"/>
    <w:p w14:paraId="7988CE14" w14:textId="69A455E4" w:rsidR="00B20470"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"https://jvet-experts.org/doc_end_user/current_document.php?id=13276"</w:instrText>
      </w:r>
      <w:r w:rsidRPr="00D70C81">
        <w:fldChar w:fldCharType="separate"/>
      </w:r>
      <w:r w:rsidR="00527023" w:rsidRPr="00D70C81">
        <w:rPr>
          <w:rStyle w:val="Hyperlink"/>
          <w:lang w:val="en-CA"/>
        </w:rPr>
        <w:t>JVET-AE2021</w:t>
      </w:r>
      <w:r w:rsidRPr="00D70C81">
        <w:rPr>
          <w:rStyle w:val="Hyperlink"/>
          <w:lang w:val="en-CA"/>
        </w:rPr>
        <w:fldChar w:fldCharType="end"/>
      </w:r>
      <w:r w:rsidR="00527023"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1)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7648" w:rsidRPr="00D70C81">
        <w:rPr>
          <w:lang w:val="en-CA"/>
        </w:rPr>
        <w:t>09</w:t>
      </w:r>
      <w:r w:rsidR="0017614B" w:rsidRPr="00D70C81">
        <w:rPr>
          <w:lang w:val="en-CA"/>
        </w:rPr>
        <w:t>-</w:t>
      </w:r>
      <w:r w:rsidR="00007648" w:rsidRPr="00D70C81">
        <w:rPr>
          <w:lang w:val="en-CA"/>
        </w:rPr>
        <w:t>29</w:t>
      </w:r>
      <w:r w:rsidR="0017614B" w:rsidRPr="00D70C81">
        <w:rPr>
          <w:lang w:val="en-CA"/>
        </w:rPr>
        <w:t>)</w:t>
      </w:r>
    </w:p>
    <w:p w14:paraId="6A4CF941" w14:textId="4B1EEC1A" w:rsidR="00F248D3" w:rsidRPr="00D70C81" w:rsidRDefault="00F248D3" w:rsidP="00F248D3">
      <w:pPr>
        <w:rPr>
          <w:lang w:val="en-CA"/>
        </w:rPr>
      </w:pPr>
      <w:r w:rsidRPr="00D70C81">
        <w:rPr>
          <w:lang w:val="en-CA"/>
        </w:rPr>
        <w:t xml:space="preserve">See notes under </w:t>
      </w:r>
      <w:r w:rsidR="00763915" w:rsidRPr="00D70C81">
        <w:rPr>
          <w:lang w:val="en-CA"/>
        </w:rPr>
        <w:t xml:space="preserve">section </w:t>
      </w:r>
      <w:r w:rsidR="001C7FB2" w:rsidRPr="00D70C81">
        <w:rPr>
          <w:lang w:val="en-CA"/>
        </w:rPr>
        <w:fldChar w:fldCharType="begin"/>
      </w:r>
      <w:r w:rsidR="001C7FB2" w:rsidRPr="00D70C81">
        <w:rPr>
          <w:lang w:val="en-CA"/>
        </w:rPr>
        <w:instrText xml:space="preserve"> REF _Ref133414511 \r \h  \* MERGEFORMAT </w:instrText>
      </w:r>
      <w:r w:rsidR="001C7FB2" w:rsidRPr="00D70C81">
        <w:rPr>
          <w:lang w:val="en-CA"/>
        </w:rPr>
      </w:r>
      <w:r w:rsidR="001C7FB2" w:rsidRPr="00D70C81">
        <w:rPr>
          <w:lang w:val="en-CA"/>
        </w:rPr>
        <w:fldChar w:fldCharType="separate"/>
      </w:r>
      <w:r w:rsidR="00DC7C8E" w:rsidRPr="00D70C81">
        <w:rPr>
          <w:lang w:val="en-CA"/>
        </w:rPr>
        <w:t>4.5</w:t>
      </w:r>
      <w:r w:rsidR="001C7FB2" w:rsidRPr="00D70C81">
        <w:rPr>
          <w:lang w:val="en-CA"/>
        </w:rPr>
        <w:fldChar w:fldCharType="end"/>
      </w:r>
      <w:r w:rsidR="007C6A3E" w:rsidRPr="00D70C81">
        <w:rPr>
          <w:lang w:val="en-CA"/>
        </w:rPr>
        <w:t xml:space="preserve"> </w:t>
      </w:r>
      <w:r w:rsidRPr="00D70C81">
        <w:rPr>
          <w:lang w:val="en-CA"/>
        </w:rPr>
        <w:t>for updates.</w:t>
      </w:r>
      <w:bookmarkEnd w:id="3637"/>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865"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30ADE85" w:rsidR="00F248D3" w:rsidRPr="00D70C81" w:rsidRDefault="00007648" w:rsidP="009D0D8C">
      <w:pPr>
        <w:rPr>
          <w:lang w:val="en-CA"/>
        </w:rPr>
      </w:pPr>
      <w:bookmarkStart w:id="3638" w:name="_Hlk124959590"/>
      <w:r w:rsidRPr="00D70C81">
        <w:rPr>
          <w:lang w:val="en-CA"/>
        </w:rPr>
        <w:t>As new sequences were not available yet for viewing during the JVET meeting, an update of this document of this document was agreed to be postponed.</w:t>
      </w:r>
    </w:p>
    <w:bookmarkStart w:id="3639" w:name="_Hlk142551276"/>
    <w:bookmarkEnd w:id="3638"/>
    <w:p w14:paraId="7603E06C" w14:textId="608007AF" w:rsidR="005E108E" w:rsidRPr="00D70C81" w:rsidRDefault="00527023" w:rsidP="00430D17">
      <w:pPr>
        <w:pStyle w:val="berschrift9"/>
        <w:rPr>
          <w:lang w:val="en-CA"/>
        </w:rPr>
      </w:pPr>
      <w:r w:rsidRPr="00D70C81">
        <w:rPr>
          <w:lang w:val="en-CA"/>
        </w:rPr>
        <w:fldChar w:fldCharType="begin"/>
      </w:r>
      <w:r w:rsidR="00DB2E85" w:rsidRPr="00D70C81">
        <w:rPr>
          <w:lang w:val="en-CA"/>
        </w:rPr>
        <w:instrText>HYPERLINK "https://jvet-experts.org/doc_end_user/current_document.php?id=13261"</w:instrText>
      </w:r>
      <w:r w:rsidRPr="00D70C81">
        <w:rPr>
          <w:lang w:val="en-CA"/>
        </w:rPr>
        <w:fldChar w:fldCharType="separate"/>
      </w:r>
      <w:r w:rsidRPr="00D70C81">
        <w:rPr>
          <w:color w:val="0000FF"/>
          <w:u w:val="single"/>
          <w:lang w:val="en-CA"/>
        </w:rPr>
        <w:t>JVET-AE2023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sidR="00D95B62" w:rsidRPr="00D70C81">
        <w:rPr>
          <w:lang w:val="en-CA"/>
        </w:rPr>
        <w:t>L.</w:t>
      </w:r>
      <w:r w:rsidR="00C054B2" w:rsidRPr="00D70C81">
        <w:rPr>
          <w:lang w:val="en-CA"/>
        </w:rPr>
        <w:t> </w:t>
      </w:r>
      <w:r w:rsidR="00D95B62" w:rsidRPr="00D70C81">
        <w:rPr>
          <w:lang w:val="en-CA"/>
        </w:rPr>
        <w:t>Wang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1D27DD" w:rsidRPr="00D70C81">
        <w:rPr>
          <w:lang w:val="en-CA"/>
        </w:rPr>
        <w:t>230</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sidR="00007648" w:rsidRPr="00D70C81">
        <w:rPr>
          <w:lang w:val="en-CA" w:eastAsia="de-DE"/>
        </w:rPr>
        <w:t>08</w:t>
      </w:r>
      <w:r w:rsidR="003A16E7" w:rsidRPr="00D70C81">
        <w:rPr>
          <w:lang w:val="en-CA" w:eastAsia="de-DE"/>
        </w:rPr>
        <w:t>-</w:t>
      </w:r>
      <w:r w:rsidR="00C42252" w:rsidRPr="00D70C81">
        <w:rPr>
          <w:lang w:val="en-CA" w:eastAsia="de-DE"/>
        </w:rPr>
        <w:t>11</w:t>
      </w:r>
      <w:r w:rsidR="00FA1C1D" w:rsidRPr="00D70C81">
        <w:rPr>
          <w:lang w:val="en-CA" w:eastAsia="de-DE"/>
        </w:rPr>
        <w:t>)</w:t>
      </w:r>
    </w:p>
    <w:p w14:paraId="43800BF9" w14:textId="3AF1A1FE"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r w:rsidR="00F04EB8" w:rsidRPr="00D70C81">
        <w:rPr>
          <w:lang w:val="en-CA" w:eastAsia="de-DE"/>
        </w:rPr>
        <w:t>1200</w:t>
      </w:r>
      <w:r w:rsidR="000411D4" w:rsidRPr="00D70C81">
        <w:rPr>
          <w:lang w:val="en-CA" w:eastAsia="de-DE"/>
        </w:rPr>
        <w:t>-</w:t>
      </w:r>
      <w:r w:rsidR="006F63E9" w:rsidRPr="00D70C81">
        <w:rPr>
          <w:lang w:val="en-CA" w:eastAsia="de-DE"/>
        </w:rPr>
        <w:t>1210</w:t>
      </w:r>
      <w:r w:rsidR="00007648" w:rsidRPr="00D70C81">
        <w:rPr>
          <w:lang w:val="en-CA" w:eastAsia="de-DE"/>
        </w:rPr>
        <w:t xml:space="preserve"> </w:t>
      </w:r>
      <w:r w:rsidR="0039558B" w:rsidRPr="00D70C81">
        <w:rPr>
          <w:lang w:val="en-CA" w:eastAsia="de-DE"/>
        </w:rPr>
        <w:t xml:space="preserve">on </w:t>
      </w:r>
      <w:r w:rsidR="00007648" w:rsidRPr="00D70C81">
        <w:rPr>
          <w:lang w:val="en-CA" w:eastAsia="de-DE"/>
        </w:rPr>
        <w:t>Tuesday 18 July</w:t>
      </w:r>
      <w:r w:rsidR="00C3144B" w:rsidRPr="00D70C81">
        <w:rPr>
          <w:lang w:val="en-CA" w:eastAsia="de-DE"/>
        </w:rPr>
        <w:t>.</w:t>
      </w:r>
    </w:p>
    <w:p w14:paraId="7E6CDB1B" w14:textId="01A0E243" w:rsidR="008D5AFE" w:rsidRPr="00D70C81" w:rsidRDefault="00AF60D7" w:rsidP="00430D17">
      <w:pPr>
        <w:rPr>
          <w:lang w:val="en-CA" w:eastAsia="de-DE"/>
        </w:rPr>
      </w:pPr>
      <w:r w:rsidRPr="00D70C81">
        <w:rPr>
          <w:lang w:val="en-CA" w:eastAsia="de-DE"/>
        </w:rPr>
        <w:t>Categories are</w:t>
      </w:r>
      <w:r w:rsidR="008D5AFE" w:rsidRPr="00D70C81">
        <w:rPr>
          <w:lang w:val="en-CA" w:eastAsia="de-DE"/>
        </w:rPr>
        <w:t>:</w:t>
      </w:r>
    </w:p>
    <w:p w14:paraId="2F83E6BF" w14:textId="62E05DF8" w:rsidR="008D5AFE" w:rsidRPr="00D70C81" w:rsidRDefault="00F04EB8" w:rsidP="00441641">
      <w:pPr>
        <w:numPr>
          <w:ilvl w:val="0"/>
          <w:numId w:val="52"/>
        </w:numPr>
        <w:rPr>
          <w:lang w:val="en-CA" w:eastAsia="de-DE"/>
        </w:rPr>
      </w:pPr>
      <w:r w:rsidRPr="00D70C81">
        <w:rPr>
          <w:lang w:val="en-CA" w:eastAsia="de-DE"/>
        </w:rPr>
        <w:t>Unified LOP</w:t>
      </w:r>
    </w:p>
    <w:p w14:paraId="0745D820" w14:textId="4E9CC58E" w:rsidR="00F04EB8" w:rsidRPr="00D70C81" w:rsidRDefault="00F04EB8" w:rsidP="00441641">
      <w:pPr>
        <w:numPr>
          <w:ilvl w:val="0"/>
          <w:numId w:val="52"/>
        </w:numPr>
        <w:rPr>
          <w:lang w:val="en-CA" w:eastAsia="de-DE"/>
        </w:rPr>
      </w:pPr>
      <w:r w:rsidRPr="00D70C81">
        <w:rPr>
          <w:lang w:val="en-CA" w:eastAsia="de-DE"/>
        </w:rPr>
        <w:t>Architectural changes of HOP</w:t>
      </w:r>
    </w:p>
    <w:p w14:paraId="6F53ABC1" w14:textId="2AB3A815" w:rsidR="00F04EB8" w:rsidRPr="00D70C81" w:rsidRDefault="00F04EB8" w:rsidP="00441641">
      <w:pPr>
        <w:numPr>
          <w:ilvl w:val="0"/>
          <w:numId w:val="52"/>
        </w:numPr>
        <w:rPr>
          <w:lang w:val="en-CA" w:eastAsia="de-DE"/>
        </w:rPr>
      </w:pPr>
      <w:r w:rsidRPr="00D70C81">
        <w:rPr>
          <w:lang w:val="en-CA" w:eastAsia="de-DE"/>
        </w:rPr>
        <w:t xml:space="preserve">Filter usage aspects of LOP and </w:t>
      </w:r>
      <w:r w:rsidR="002543BC" w:rsidRPr="00D70C81">
        <w:rPr>
          <w:lang w:val="en-CA" w:eastAsia="de-DE"/>
        </w:rPr>
        <w:t>HOP</w:t>
      </w:r>
    </w:p>
    <w:p w14:paraId="5F25FBA2" w14:textId="1D7F342A" w:rsidR="00F04EB8" w:rsidRPr="00D70C81" w:rsidRDefault="00F04EB8" w:rsidP="00441641">
      <w:pPr>
        <w:numPr>
          <w:ilvl w:val="0"/>
          <w:numId w:val="52"/>
        </w:numPr>
        <w:rPr>
          <w:lang w:val="en-CA" w:eastAsia="de-DE"/>
        </w:rPr>
      </w:pPr>
      <w:r w:rsidRPr="00D70C81">
        <w:rPr>
          <w:lang w:val="en-CA" w:eastAsia="de-DE"/>
        </w:rPr>
        <w:t>Additional models for HOP (e.g., temporal filter)</w:t>
      </w:r>
    </w:p>
    <w:p w14:paraId="0E424723" w14:textId="2C5CCD15" w:rsidR="006F63E9" w:rsidRPr="00D70C81" w:rsidRDefault="00F04EB8" w:rsidP="00DD2172">
      <w:pPr>
        <w:numPr>
          <w:ilvl w:val="0"/>
          <w:numId w:val="52"/>
        </w:numPr>
        <w:rPr>
          <w:lang w:val="en-CA" w:eastAsia="de-DE"/>
        </w:rPr>
      </w:pPr>
      <w:r w:rsidRPr="00D70C81">
        <w:rPr>
          <w:lang w:val="en-CA" w:eastAsia="de-DE"/>
        </w:rPr>
        <w:t>Inter prediction</w:t>
      </w:r>
      <w:bookmarkEnd w:id="3639"/>
    </w:p>
    <w:bookmarkStart w:id="3640" w:name="_Hlk142551342"/>
    <w:p w14:paraId="51888A22" w14:textId="4943E97F" w:rsidR="004053A8" w:rsidRPr="00D70C81" w:rsidRDefault="007F3833" w:rsidP="00430D17">
      <w:pPr>
        <w:pStyle w:val="berschrift9"/>
        <w:rPr>
          <w:lang w:val="en-CA"/>
        </w:rPr>
      </w:pPr>
      <w:r w:rsidRPr="00D70C81">
        <w:rPr>
          <w:lang w:val="en-CA"/>
        </w:rPr>
        <w:fldChar w:fldCharType="begin"/>
      </w:r>
      <w:r w:rsidRPr="00D70C81">
        <w:rPr>
          <w:lang w:val="en-CA"/>
        </w:rPr>
        <w:instrText>HYPERLINK "https://jvet-experts.org/doc_end_user/current_document.php?id=13263"</w:instrText>
      </w:r>
      <w:r w:rsidRPr="00D70C81">
        <w:rPr>
          <w:lang w:val="en-CA"/>
        </w:rPr>
        <w:fldChar w:fldCharType="separate"/>
      </w:r>
      <w:r w:rsidR="00527023" w:rsidRPr="00D70C81">
        <w:rPr>
          <w:color w:val="0000FF"/>
          <w:u w:val="single"/>
          <w:lang w:val="en-CA"/>
        </w:rPr>
        <w:t>JVET-AE2024</w:t>
      </w:r>
      <w:r w:rsidRPr="00D70C81">
        <w:rPr>
          <w:color w:val="0000FF"/>
          <w:u w:val="single"/>
          <w:lang w:val="en-CA"/>
        </w:rPr>
        <w:fldChar w:fldCharType="end"/>
      </w:r>
      <w:r w:rsidR="00527023"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1D27DD" w:rsidRPr="00D70C81">
        <w:rPr>
          <w:lang w:val="en-CA"/>
        </w:rPr>
        <w:t>232</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sidR="00007648" w:rsidRPr="00D70C81">
        <w:rPr>
          <w:lang w:val="en-CA" w:eastAsia="de-DE"/>
        </w:rPr>
        <w:t>08</w:t>
      </w:r>
      <w:r w:rsidR="003A16E7" w:rsidRPr="00D70C81">
        <w:rPr>
          <w:lang w:val="en-CA" w:eastAsia="de-DE"/>
        </w:rPr>
        <w:t>-</w:t>
      </w:r>
      <w:r w:rsidR="00007648" w:rsidRPr="00D70C81">
        <w:rPr>
          <w:lang w:val="en-CA" w:eastAsia="de-DE"/>
        </w:rPr>
        <w:t>18</w:t>
      </w:r>
      <w:r w:rsidR="004053A8" w:rsidRPr="00D70C81">
        <w:rPr>
          <w:lang w:val="en-CA" w:eastAsia="de-DE"/>
        </w:rPr>
        <w:t>)</w:t>
      </w:r>
    </w:p>
    <w:p w14:paraId="66AF487D" w14:textId="65A575BC"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r w:rsidR="006F63E9" w:rsidRPr="00D70C81">
        <w:rPr>
          <w:lang w:val="en-CA" w:eastAsia="de-DE"/>
        </w:rPr>
        <w:t>1210</w:t>
      </w:r>
      <w:r w:rsidR="00AF60D7" w:rsidRPr="00D70C81">
        <w:rPr>
          <w:lang w:val="en-CA" w:eastAsia="de-DE"/>
        </w:rPr>
        <w:t>-</w:t>
      </w:r>
      <w:r w:rsidR="002C1214" w:rsidRPr="00D70C81">
        <w:rPr>
          <w:lang w:val="en-CA" w:eastAsia="de-DE"/>
        </w:rPr>
        <w:t>1240</w:t>
      </w:r>
      <w:r w:rsidR="00007648" w:rsidRPr="00D70C81">
        <w:rPr>
          <w:lang w:val="en-CA" w:eastAsia="de-DE"/>
        </w:rPr>
        <w:t xml:space="preserve"> </w:t>
      </w:r>
      <w:r w:rsidR="00B9153E" w:rsidRPr="00D70C81">
        <w:rPr>
          <w:lang w:val="en-CA" w:eastAsia="de-DE"/>
        </w:rPr>
        <w:t xml:space="preserve">on </w:t>
      </w:r>
      <w:r w:rsidR="00007648" w:rsidRPr="00D70C81">
        <w:rPr>
          <w:lang w:val="en-CA" w:eastAsia="de-DE"/>
        </w:rPr>
        <w:t>Tuesday 18 July</w:t>
      </w:r>
      <w:r w:rsidRPr="00D70C81">
        <w:rPr>
          <w:lang w:val="en-CA" w:eastAsia="de-DE"/>
        </w:rPr>
        <w:t>.</w:t>
      </w:r>
    </w:p>
    <w:p w14:paraId="1C39B43C" w14:textId="54B65264" w:rsidR="00066D3E" w:rsidRPr="00D70C81" w:rsidRDefault="000B04B5" w:rsidP="008460DB">
      <w:pPr>
        <w:rPr>
          <w:lang w:val="en-CA" w:eastAsia="de-DE"/>
        </w:rPr>
      </w:pPr>
      <w:r w:rsidRPr="00D70C81">
        <w:rPr>
          <w:lang w:val="en-CA" w:eastAsia="de-DE"/>
        </w:rPr>
        <w:t>Categories are</w:t>
      </w:r>
      <w:r w:rsidR="00066D3E" w:rsidRPr="00D70C81">
        <w:rPr>
          <w:lang w:val="en-CA" w:eastAsia="de-DE"/>
        </w:rPr>
        <w:t>:</w:t>
      </w:r>
      <w:r w:rsidRPr="00D70C81">
        <w:rPr>
          <w:lang w:val="en-CA" w:eastAsia="de-DE"/>
        </w:rPr>
        <w:t xml:space="preserve"> </w:t>
      </w:r>
    </w:p>
    <w:p w14:paraId="3C790D2F" w14:textId="74BDF5BB" w:rsidR="00066D3E" w:rsidRPr="00D70C81" w:rsidRDefault="00066D3E" w:rsidP="00953B14">
      <w:pPr>
        <w:numPr>
          <w:ilvl w:val="0"/>
          <w:numId w:val="52"/>
        </w:numPr>
        <w:rPr>
          <w:lang w:val="en-CA" w:eastAsia="de-DE"/>
        </w:rPr>
      </w:pPr>
      <w:r w:rsidRPr="00D70C81">
        <w:rPr>
          <w:lang w:val="en-CA" w:eastAsia="de-DE"/>
        </w:rPr>
        <w:t>Partitioning</w:t>
      </w:r>
    </w:p>
    <w:p w14:paraId="71CEECB6" w14:textId="3688EF16" w:rsidR="00066D3E" w:rsidRPr="00D70C81" w:rsidRDefault="00066D3E" w:rsidP="00953B14">
      <w:pPr>
        <w:numPr>
          <w:ilvl w:val="0"/>
          <w:numId w:val="52"/>
        </w:numPr>
        <w:rPr>
          <w:lang w:val="en-CA" w:eastAsia="de-DE"/>
        </w:rPr>
      </w:pPr>
      <w:r w:rsidRPr="00D70C81">
        <w:rPr>
          <w:lang w:val="en-CA" w:eastAsia="de-DE"/>
        </w:rPr>
        <w:t xml:space="preserve">Intra </w:t>
      </w:r>
      <w:r w:rsidR="000B04B5" w:rsidRPr="00D70C81">
        <w:rPr>
          <w:lang w:val="en-CA" w:eastAsia="de-DE"/>
        </w:rPr>
        <w:t>prediction</w:t>
      </w:r>
    </w:p>
    <w:p w14:paraId="25F19FA0" w14:textId="3E48E50D" w:rsidR="00066D3E" w:rsidRPr="00D70C81" w:rsidRDefault="00066D3E" w:rsidP="00953B14">
      <w:pPr>
        <w:numPr>
          <w:ilvl w:val="0"/>
          <w:numId w:val="52"/>
        </w:numPr>
        <w:rPr>
          <w:lang w:val="en-CA" w:eastAsia="de-DE"/>
        </w:rPr>
      </w:pPr>
      <w:r w:rsidRPr="00D70C81">
        <w:rPr>
          <w:lang w:val="en-CA" w:eastAsia="de-DE"/>
        </w:rPr>
        <w:t xml:space="preserve">Inter </w:t>
      </w:r>
      <w:r w:rsidR="000B04B5" w:rsidRPr="00D70C81">
        <w:rPr>
          <w:lang w:val="en-CA" w:eastAsia="de-DE"/>
        </w:rPr>
        <w:t>prediction</w:t>
      </w:r>
    </w:p>
    <w:p w14:paraId="3A655147" w14:textId="0D87F732" w:rsidR="00066D3E" w:rsidRPr="00D70C81" w:rsidRDefault="006F63E9" w:rsidP="00953B14">
      <w:pPr>
        <w:numPr>
          <w:ilvl w:val="0"/>
          <w:numId w:val="52"/>
        </w:numPr>
        <w:rPr>
          <w:lang w:val="en-CA" w:eastAsia="de-DE"/>
        </w:rPr>
      </w:pPr>
      <w:r w:rsidRPr="00D70C81">
        <w:rPr>
          <w:lang w:val="en-CA" w:eastAsia="de-DE"/>
        </w:rPr>
        <w:t>RPR</w:t>
      </w:r>
    </w:p>
    <w:p w14:paraId="655F991C" w14:textId="3422F9FA" w:rsidR="00066D3E" w:rsidRPr="00D70C81" w:rsidRDefault="00066D3E" w:rsidP="00953B14">
      <w:pPr>
        <w:numPr>
          <w:ilvl w:val="0"/>
          <w:numId w:val="52"/>
        </w:numPr>
        <w:rPr>
          <w:lang w:val="en-CA" w:eastAsia="de-DE"/>
        </w:rPr>
      </w:pPr>
      <w:r w:rsidRPr="00D70C81">
        <w:rPr>
          <w:lang w:val="en-CA" w:eastAsia="de-DE"/>
        </w:rPr>
        <w:t>In</w:t>
      </w:r>
      <w:r w:rsidR="00C16765" w:rsidRPr="00D70C81">
        <w:rPr>
          <w:lang w:val="en-CA" w:eastAsia="de-DE"/>
        </w:rPr>
        <w:t>-loop filters</w:t>
      </w:r>
    </w:p>
    <w:p w14:paraId="0F13854C" w14:textId="3CDCCA3B" w:rsidR="00DF38B6" w:rsidRPr="00D70C81" w:rsidRDefault="00066D3E" w:rsidP="00953B14">
      <w:pPr>
        <w:numPr>
          <w:ilvl w:val="0"/>
          <w:numId w:val="52"/>
        </w:numPr>
        <w:rPr>
          <w:lang w:val="en-CA" w:eastAsia="de-DE"/>
        </w:rPr>
      </w:pPr>
      <w:r w:rsidRPr="00D70C81">
        <w:rPr>
          <w:lang w:val="en-CA" w:eastAsia="de-DE"/>
        </w:rPr>
        <w:t>E</w:t>
      </w:r>
      <w:r w:rsidR="006F63E9" w:rsidRPr="00D70C81">
        <w:rPr>
          <w:lang w:val="en-CA" w:eastAsia="de-DE"/>
        </w:rPr>
        <w:t>ntropy coding</w:t>
      </w:r>
    </w:p>
    <w:p w14:paraId="37269A6B" w14:textId="7F345CBE" w:rsidR="002C1214" w:rsidRPr="00D70C81" w:rsidRDefault="002C1214" w:rsidP="008460DB">
      <w:pPr>
        <w:rPr>
          <w:lang w:val="en-CA" w:eastAsia="de-DE"/>
        </w:rPr>
      </w:pPr>
      <w:r w:rsidRPr="00D70C81">
        <w:rPr>
          <w:lang w:val="en-CA" w:eastAsia="de-DE"/>
        </w:rPr>
        <w:t xml:space="preserve">It was requested to add details to test 6.2, which changes are intended for the training script. </w:t>
      </w:r>
      <w:proofErr w:type="gramStart"/>
      <w:r w:rsidRPr="00D70C81">
        <w:rPr>
          <w:lang w:val="en-CA" w:eastAsia="de-DE"/>
        </w:rPr>
        <w:t>Also</w:t>
      </w:r>
      <w:proofErr w:type="gramEnd"/>
      <w:r w:rsidRPr="00D70C81">
        <w:rPr>
          <w:lang w:val="en-CA" w:eastAsia="de-DE"/>
        </w:rPr>
        <w:t xml:space="preserve"> a combination (retraining 6.1a with method from 6.2) was requested.</w:t>
      </w:r>
      <w:bookmarkEnd w:id="3640"/>
    </w:p>
    <w:bookmarkStart w:id="3641" w:name="_Hlk142551387"/>
    <w:p w14:paraId="1BAE321F" w14:textId="4D618BFF" w:rsidR="00106719"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"https://jvet-experts.org/doc_end_user/current_document.php?id=13277"</w:instrText>
      </w:r>
      <w:r w:rsidRPr="00D70C81">
        <w:fldChar w:fldCharType="separate"/>
      </w:r>
      <w:r w:rsidR="00527023" w:rsidRPr="00D70C81">
        <w:rPr>
          <w:rStyle w:val="Hyperlink"/>
          <w:lang w:val="en-CA"/>
        </w:rPr>
        <w:t>JVET-AE2025</w:t>
      </w:r>
      <w:r w:rsidRPr="00D70C81">
        <w:rPr>
          <w:rStyle w:val="Hyperlink"/>
          <w:lang w:val="en-CA"/>
        </w:rPr>
        <w:fldChar w:fldCharType="end"/>
      </w:r>
      <w:r w:rsidR="00527023"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00527023" w:rsidRPr="00D70C81">
        <w:rPr>
          <w:bCs/>
          <w:lang w:val="en-CA"/>
        </w:rPr>
        <w:t xml:space="preserve">10 </w:t>
      </w:r>
      <w:r w:rsidR="00106719" w:rsidRPr="00D70C81">
        <w:rPr>
          <w:bCs/>
          <w:lang w:val="en-CA"/>
        </w:rPr>
        <w:t>(ECM </w:t>
      </w:r>
      <w:r w:rsidR="00C42252" w:rsidRPr="00D70C81">
        <w:rPr>
          <w:bCs/>
          <w:lang w:val="en-CA"/>
        </w:rPr>
        <w:t>10</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1D27DD" w:rsidRPr="00D70C81">
        <w:rPr>
          <w:lang w:val="en-CA"/>
        </w:rPr>
        <w:t>233</w:t>
      </w:r>
      <w:r w:rsidR="00106719" w:rsidRPr="00D70C81">
        <w:rPr>
          <w:lang w:val="en-CA" w:eastAsia="de-DE"/>
        </w:rPr>
        <w:t>] (</w:t>
      </w:r>
      <w:r w:rsidR="00043EFE" w:rsidRPr="00D70C81">
        <w:rPr>
          <w:lang w:val="en-CA" w:eastAsia="de-DE"/>
        </w:rPr>
        <w:t>2023</w:t>
      </w:r>
      <w:r w:rsidR="00106719" w:rsidRPr="00D70C81">
        <w:rPr>
          <w:lang w:val="en-CA" w:eastAsia="de-DE"/>
        </w:rPr>
        <w:t>-</w:t>
      </w:r>
      <w:r w:rsidR="00C42252" w:rsidRPr="00D70C81">
        <w:rPr>
          <w:lang w:val="en-CA" w:eastAsia="de-DE"/>
        </w:rPr>
        <w:t>09</w:t>
      </w:r>
      <w:r w:rsidR="00C3042F" w:rsidRPr="00D70C81">
        <w:rPr>
          <w:lang w:val="en-CA" w:eastAsia="de-DE"/>
        </w:rPr>
        <w:t>-</w:t>
      </w:r>
      <w:r w:rsidR="00C42252" w:rsidRPr="00D70C81">
        <w:rPr>
          <w:lang w:val="en-CA" w:eastAsia="de-DE"/>
        </w:rPr>
        <w:t>29</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E84BE56"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JVET-AE0100, test 2.1b.</w:t>
      </w:r>
    </w:p>
    <w:p w14:paraId="6586BE5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2.2c, in CTC enabled only for screen content.</w:t>
      </w:r>
    </w:p>
    <w:p w14:paraId="7D40468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2.3b, in CTC enabled only for camera-captured content.</w:t>
      </w:r>
    </w:p>
    <w:p w14:paraId="25DDF55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2.4a, in CTC enabled only for screen content.</w:t>
      </w:r>
    </w:p>
    <w:p w14:paraId="4F19FE3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JVET-AE0159 Test 2.5c (enabled only for screen content).</w:t>
      </w:r>
    </w:p>
    <w:p w14:paraId="333A8E9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JVET-AE0094 Test 2.6c (enabled only for screen content).</w:t>
      </w:r>
    </w:p>
    <w:p w14:paraId="687D5EC5"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JVET-AE0043 test 2.7.</w:t>
      </w:r>
    </w:p>
    <w:p w14:paraId="2CA98794"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 0077 test 2.9.</w:t>
      </w:r>
    </w:p>
    <w:p w14:paraId="7EC314B3"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JVET-AE0084 Test 2.11b. In the combination, both 2.10a and 2.11a should be enabled for camera captured content, also in CTC.</w:t>
      </w:r>
    </w:p>
    <w:p w14:paraId="1CFE125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JVET-AE0059 Test 3.1b.</w:t>
      </w:r>
    </w:p>
    <w:p w14:paraId="5A132CA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JVET-AE0046 Test 3.2.</w:t>
      </w:r>
    </w:p>
    <w:p w14:paraId="2CA5360C"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JVET-AE0091 Test 3.8.</w:t>
      </w:r>
    </w:p>
    <w:p w14:paraId="59173E5A"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JVET-AE0125 Test 4.1.</w:t>
      </w:r>
    </w:p>
    <w:p w14:paraId="6BBFF44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JVET-AE0086 Test 4.2.</w:t>
      </w:r>
    </w:p>
    <w:p w14:paraId="3E0B7C7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JVET-AE0102 Test 4.3.</w:t>
      </w:r>
    </w:p>
    <w:p w14:paraId="59B1F8DB"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JVET-AE0151 Test 5.1b.</w:t>
      </w:r>
    </w:p>
    <w:p w14:paraId="1BA4C26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JVET-AE0139 Test 5.2c.</w:t>
      </w:r>
    </w:p>
    <w:p w14:paraId="11C34F38" w14:textId="16D6D51E" w:rsidR="001D03FA" w:rsidRPr="00D70C81"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D70C81">
        <w:rPr>
          <w:szCs w:val="24"/>
          <w:lang w:val="en-CA" w:eastAsia="zh-CN"/>
        </w:rPr>
        <w:t>Decision: Adopt JVET-AE0097.</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3641"/>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866"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3642" w:name="_Ref510716061"/>
      <w:bookmarkEnd w:id="3634"/>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2D35CDDF" w:rsidR="00720B97" w:rsidRPr="00D70C81" w:rsidRDefault="00B25BF2" w:rsidP="00720B97">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the ITU consent text: I. </w:t>
      </w:r>
      <w:proofErr w:type="spellStart"/>
      <w:r w:rsidRPr="00D70C81">
        <w:rPr>
          <w:lang w:val="en-CA" w:eastAsia="de-DE"/>
        </w:rPr>
        <w:t>Moccagatta</w:t>
      </w:r>
      <w:proofErr w:type="spellEnd"/>
      <w:r w:rsidRPr="00D70C81">
        <w:rPr>
          <w:lang w:val="en-CA" w:eastAsia="de-DE"/>
        </w:rPr>
        <w:t>.</w:t>
      </w:r>
    </w:p>
    <w:bookmarkStart w:id="3643" w:name="_Hlk110072065"/>
    <w:bookmarkStart w:id="3644" w:name="_Hlk142551432"/>
    <w:p w14:paraId="1652FD76" w14:textId="76ED6AEB" w:rsidR="00430D27" w:rsidRPr="00D70C81" w:rsidRDefault="00527023" w:rsidP="00430D17">
      <w:pPr>
        <w:pStyle w:val="berschrift9"/>
        <w:rPr>
          <w:lang w:val="en-CA" w:eastAsia="de-DE"/>
        </w:rPr>
      </w:pPr>
      <w:r w:rsidRPr="00D70C81">
        <w:fldChar w:fldCharType="begin"/>
      </w:r>
      <w:r w:rsidR="00DB2E85" w:rsidRPr="00D70C81">
        <w:rPr>
          <w:lang w:val="en-CA"/>
        </w:rPr>
        <w:instrText>HYPERLINK "https://jvet-experts.org/doc_end_user/current_document.php?id=13278"</w:instrText>
      </w:r>
      <w:r w:rsidRPr="00D70C81">
        <w:fldChar w:fldCharType="separate"/>
      </w:r>
      <w:r w:rsidRPr="00D70C81">
        <w:rPr>
          <w:rStyle w:val="Hyperlink"/>
          <w:lang w:val="en-CA" w:eastAsia="de-DE"/>
        </w:rPr>
        <w:t>JVET-AE2027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SEI message in VVC (draft </w:t>
      </w:r>
      <w:r w:rsidR="00C42252" w:rsidRPr="00D70C81">
        <w:rPr>
          <w:lang w:val="en-CA"/>
        </w:rPr>
        <w:t>5</w:t>
      </w:r>
      <w:r w:rsidR="00430D27" w:rsidRPr="00D70C81">
        <w:rPr>
          <w:lang w:val="en-CA"/>
        </w:rPr>
        <w:t>)</w:t>
      </w:r>
      <w:bookmarkEnd w:id="3643"/>
      <w:r w:rsidR="00430D27" w:rsidRPr="00D70C81">
        <w:rPr>
          <w:lang w:val="en-CA"/>
        </w:rPr>
        <w:t xml:space="preserve"> [S. McCarthy, 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B20B88" w:rsidRPr="00D70C81">
        <w:rPr>
          <w:lang w:val="en-CA"/>
        </w:rPr>
        <w:t>22</w:t>
      </w:r>
      <w:r w:rsidR="006A54E9" w:rsidRPr="00D70C81">
        <w:rPr>
          <w:lang w:val="en-CA"/>
        </w:rPr>
        <w:t>9</w:t>
      </w:r>
      <w:r w:rsidR="003959DE" w:rsidRPr="00D70C81">
        <w:rPr>
          <w:lang w:val="en-CA" w:eastAsia="de-DE"/>
        </w:rPr>
        <w:t>] (</w:t>
      </w:r>
      <w:r w:rsidR="00043EFE" w:rsidRPr="00D70C81">
        <w:rPr>
          <w:lang w:val="en-CA" w:eastAsia="de-DE"/>
        </w:rPr>
        <w:t>2023</w:t>
      </w:r>
      <w:r w:rsidR="003959DE" w:rsidRPr="00D70C81">
        <w:rPr>
          <w:lang w:val="en-CA" w:eastAsia="de-DE"/>
        </w:rPr>
        <w:t>-</w:t>
      </w:r>
      <w:r w:rsidR="00C42252" w:rsidRPr="00D70C81">
        <w:rPr>
          <w:lang w:val="en-CA" w:eastAsia="de-DE"/>
        </w:rPr>
        <w:t>09</w:t>
      </w:r>
      <w:r w:rsidR="003959DE" w:rsidRPr="00D70C81">
        <w:rPr>
          <w:lang w:val="en-CA" w:eastAsia="de-DE"/>
        </w:rPr>
        <w:t>-</w:t>
      </w:r>
      <w:r w:rsidR="00C42252" w:rsidRPr="00D70C81">
        <w:rPr>
          <w:lang w:val="en-CA" w:eastAsia="de-DE"/>
        </w:rPr>
        <w:t>01</w:t>
      </w:r>
      <w:r w:rsidR="003959DE" w:rsidRPr="00D70C81">
        <w:rPr>
          <w:lang w:val="en-CA" w:eastAsia="de-DE"/>
        </w:rPr>
        <w:t>)</w:t>
      </w:r>
    </w:p>
    <w:p w14:paraId="59EE653B" w14:textId="050C68C8"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DE21D2" w:rsidRPr="00D70C81">
        <w:rPr>
          <w:lang w:val="en-CA"/>
        </w:rPr>
        <w:t>JVET-</w:t>
      </w:r>
      <w:r w:rsidR="00527023" w:rsidRPr="00D70C81">
        <w:rPr>
          <w:lang w:val="en-CA"/>
        </w:rPr>
        <w:t>AE0</w:t>
      </w:r>
      <w:r w:rsidR="00FD0AA5" w:rsidRPr="00D70C81">
        <w:rPr>
          <w:lang w:val="en-CA"/>
        </w:rPr>
        <w:t>15</w:t>
      </w:r>
      <w:r w:rsidR="00527023" w:rsidRPr="00D70C81">
        <w:rPr>
          <w:lang w:val="en-CA"/>
        </w:rPr>
        <w:t>6</w:t>
      </w:r>
      <w:r w:rsidR="00763915" w:rsidRPr="00D70C81">
        <w:rPr>
          <w:lang w:val="en-CA"/>
        </w:rPr>
        <w:t>.</w:t>
      </w:r>
      <w:bookmarkEnd w:id="3644"/>
    </w:p>
    <w:bookmarkStart w:id="3645" w:name="_Hlk142551459"/>
    <w:p w14:paraId="7BEEA149" w14:textId="0B01CFD7" w:rsidR="00116360" w:rsidRPr="00D70C81" w:rsidRDefault="007F3833">
      <w:pPr>
        <w:pStyle w:val="berschrift9"/>
        <w:rPr>
          <w:lang w:val="en-CA"/>
        </w:rPr>
      </w:pPr>
      <w:r w:rsidRPr="00D70C81">
        <w:fldChar w:fldCharType="begin"/>
      </w:r>
      <w:r w:rsidRPr="00D70C81">
        <w:rPr>
          <w:lang w:val="en-CA"/>
        </w:rPr>
        <w:instrText>HYPERLINK "https://jvet-experts.org/doc_end_user/current_document.php?id=13279"</w:instrText>
      </w:r>
      <w:r w:rsidRPr="00D70C81">
        <w:fldChar w:fldCharType="separate"/>
      </w:r>
      <w:r w:rsidR="0094591C" w:rsidRPr="00D70C81">
        <w:rPr>
          <w:rStyle w:val="Hyperlink"/>
          <w:lang w:val="en-CA"/>
        </w:rPr>
        <w:t>JVET-AE2028</w:t>
      </w:r>
      <w:r w:rsidRPr="00D70C81">
        <w:rPr>
          <w:rStyle w:val="Hyperlink"/>
          <w:lang w:val="en-CA"/>
        </w:rPr>
        <w:fldChar w:fldCharType="end"/>
      </w:r>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p w14:paraId="1B450DD5" w14:textId="6C032804" w:rsidR="00774662" w:rsidRPr="00D70C81" w:rsidRDefault="00B90227" w:rsidP="00303C32">
      <w:pPr>
        <w:rPr>
          <w:lang w:val="en-CA"/>
        </w:rPr>
      </w:pPr>
      <w:r w:rsidRPr="00D70C81">
        <w:rPr>
          <w:lang w:val="en-CA"/>
        </w:rPr>
        <w:t>This is to i</w:t>
      </w:r>
      <w:r w:rsidR="00EE641E" w:rsidRPr="00D70C81">
        <w:rPr>
          <w:lang w:val="en-CA"/>
        </w:rPr>
        <w:t xml:space="preserve">nclude </w:t>
      </w:r>
      <w:r w:rsidRPr="00D70C81">
        <w:rPr>
          <w:lang w:val="en-CA"/>
        </w:rPr>
        <w:t xml:space="preserve">the </w:t>
      </w:r>
      <w:r w:rsidR="00EE641E" w:rsidRPr="00D70C81">
        <w:rPr>
          <w:lang w:val="en-CA"/>
        </w:rPr>
        <w:t xml:space="preserve">new </w:t>
      </w:r>
      <w:r w:rsidRPr="00D70C81">
        <w:rPr>
          <w:lang w:val="en-CA"/>
        </w:rPr>
        <w:t>bit</w:t>
      </w:r>
      <w:r w:rsidR="00EE641E" w:rsidRPr="00D70C81">
        <w:rPr>
          <w:lang w:val="en-CA"/>
        </w:rPr>
        <w:t>stream from JVET-</w:t>
      </w:r>
      <w:r w:rsidR="0094591C" w:rsidRPr="00D70C81">
        <w:rPr>
          <w:lang w:val="en-CA"/>
        </w:rPr>
        <w:t>AE0111</w:t>
      </w:r>
      <w:r w:rsidR="00763915" w:rsidRPr="00D70C81">
        <w:rPr>
          <w:lang w:val="en-CA"/>
        </w:rPr>
        <w:t>.</w:t>
      </w:r>
      <w:bookmarkEnd w:id="3645"/>
    </w:p>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867"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bookmarkStart w:id="3646" w:name="_Hlk142824615"/>
    <w:bookmarkStart w:id="3647" w:name="_Hlk142551483"/>
    <w:p w14:paraId="20416091" w14:textId="5F8F2C11" w:rsidR="004626FF" w:rsidRPr="00D70C81" w:rsidRDefault="007F3833" w:rsidP="007A5128">
      <w:pPr>
        <w:pStyle w:val="berschrift9"/>
        <w:rPr>
          <w:lang w:val="en-CA"/>
        </w:rPr>
      </w:pPr>
      <w:r w:rsidRPr="00D70C81">
        <w:lastRenderedPageBreak/>
        <w:fldChar w:fldCharType="begin"/>
      </w:r>
      <w:r w:rsidRPr="00D70C81">
        <w:rPr>
          <w:lang w:val="en-CA"/>
        </w:rPr>
        <w:instrText>HYPERLINK "https://jvet-experts.org/doc_end_user/current_document.php?id=13280"</w:instrText>
      </w:r>
      <w:r w:rsidRPr="00D70C81">
        <w:fldChar w:fldCharType="separate"/>
      </w:r>
      <w:r w:rsidR="00FD0AA5" w:rsidRPr="00D70C81">
        <w:rPr>
          <w:rStyle w:val="Hyperlink"/>
          <w:lang w:val="en-CA"/>
        </w:rPr>
        <w:t>JVET-AE2030</w:t>
      </w:r>
      <w:r w:rsidRPr="00D70C81">
        <w:rPr>
          <w:rStyle w:val="Hyperlink"/>
          <w:lang w:val="en-CA"/>
        </w:rPr>
        <w:fldChar w:fldCharType="end"/>
      </w:r>
      <w:r w:rsidR="00FD0AA5" w:rsidRPr="00D70C81">
        <w:rPr>
          <w:lang w:val="en-CA"/>
        </w:rPr>
        <w:t xml:space="preserve"> </w:t>
      </w:r>
      <w:bookmarkStart w:id="3648" w:name="_Hlk140651504"/>
      <w:bookmarkEnd w:id="3646"/>
      <w:r w:rsidR="004626FF" w:rsidRPr="00D70C81">
        <w:rPr>
          <w:lang w:val="en-CA"/>
        </w:rPr>
        <w:t>Optimization of encoders and receiving systems for machine analysis of coded video content</w:t>
      </w:r>
      <w:r w:rsidR="00A1344F" w:rsidRPr="00D70C81">
        <w:rPr>
          <w:lang w:val="en-CA"/>
        </w:rPr>
        <w:t xml:space="preserve"> </w:t>
      </w:r>
      <w:bookmarkEnd w:id="3648"/>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p w14:paraId="67BA175A" w14:textId="0D2BAA24" w:rsidR="00B77252" w:rsidRPr="00D70C81" w:rsidRDefault="00AF0D72" w:rsidP="00B77252">
      <w:pPr>
        <w:rPr>
          <w:lang w:val="en-CA" w:eastAsia="de-DE"/>
        </w:rPr>
      </w:pPr>
      <w:r w:rsidRPr="00D70C81">
        <w:rPr>
          <w:lang w:val="en-CA" w:eastAsia="de-DE"/>
        </w:rPr>
        <w:t>See notes under JVET-AE0081</w:t>
      </w:r>
      <w:r w:rsidR="00DE2B4F" w:rsidRPr="00D70C81">
        <w:rPr>
          <w:lang w:val="en-CA" w:eastAsia="de-DE"/>
        </w:rPr>
        <w:t>,</w:t>
      </w:r>
      <w:r w:rsidRPr="00D70C81">
        <w:rPr>
          <w:lang w:val="en-CA" w:eastAsia="de-DE"/>
        </w:rPr>
        <w:t xml:space="preserve"> </w:t>
      </w:r>
      <w:r w:rsidR="00DE2B4F" w:rsidRPr="00D70C81">
        <w:rPr>
          <w:lang w:val="en-CA" w:eastAsia="de-DE"/>
        </w:rPr>
        <w:t xml:space="preserve">JVET-AE0081, and </w:t>
      </w:r>
      <w:r w:rsidRPr="00D70C81">
        <w:rPr>
          <w:lang w:val="en-CA" w:eastAsia="de-DE"/>
        </w:rPr>
        <w:t>JVET-AE0099</w:t>
      </w:r>
      <w:r w:rsidR="00D82529" w:rsidRPr="00D70C81">
        <w:rPr>
          <w:lang w:val="en-CA" w:eastAsia="de-DE"/>
        </w:rPr>
        <w:t>.</w:t>
      </w:r>
      <w:bookmarkEnd w:id="3647"/>
    </w:p>
    <w:bookmarkStart w:id="3649" w:name="_Hlk142551527"/>
    <w:p w14:paraId="50CF05BF" w14:textId="4A75052E" w:rsidR="00736758" w:rsidRPr="00D70C81" w:rsidRDefault="007F3833" w:rsidP="007A5128">
      <w:pPr>
        <w:pStyle w:val="berschrift9"/>
        <w:rPr>
          <w:lang w:val="en-CA"/>
        </w:rPr>
      </w:pPr>
      <w:r w:rsidRPr="00D70C81">
        <w:fldChar w:fldCharType="begin"/>
      </w:r>
      <w:r w:rsidRPr="00D70C81">
        <w:rPr>
          <w:lang w:val="en-CA"/>
        </w:rPr>
        <w:instrText>HYPERLINK "https://jvet-experts.org/doc_end_user/current_document.php?id=13281"</w:instrText>
      </w:r>
      <w:r w:rsidRPr="00D70C81">
        <w:fldChar w:fldCharType="separate"/>
      </w:r>
      <w:r w:rsidR="00AF0D72" w:rsidRPr="00D70C81">
        <w:rPr>
          <w:rStyle w:val="Hyperlink"/>
          <w:lang w:val="en-CA"/>
        </w:rPr>
        <w:t>JVET-AE2031</w:t>
      </w:r>
      <w:r w:rsidRPr="00D70C81">
        <w:rPr>
          <w:rStyle w:val="Hyperlink"/>
          <w:lang w:val="en-CA"/>
        </w:rPr>
        <w:fldChar w:fldCharType="end"/>
      </w:r>
      <w:r w:rsidR="00AF0D72"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sidR="00D218B8" w:rsidRPr="00D70C81">
        <w:rPr>
          <w:lang w:val="en-CA"/>
        </w:rPr>
        <w:t>08</w:t>
      </w:r>
      <w:r w:rsidR="009824F1" w:rsidRPr="00D70C81">
        <w:rPr>
          <w:lang w:val="en-CA"/>
        </w:rPr>
        <w:t>-</w:t>
      </w:r>
      <w:r w:rsidR="00D218B8" w:rsidRPr="00D70C81">
        <w:rPr>
          <w:lang w:val="en-CA"/>
        </w:rPr>
        <w:t>11</w:t>
      </w:r>
      <w:r w:rsidR="009824F1" w:rsidRPr="00D70C81">
        <w:rPr>
          <w:lang w:val="en-CA"/>
        </w:rPr>
        <w:t>)</w:t>
      </w:r>
    </w:p>
    <w:p w14:paraId="591A8E36" w14:textId="502310CC" w:rsidR="00B77252" w:rsidRPr="00D70C81" w:rsidRDefault="00B90227" w:rsidP="00B77252">
      <w:pPr>
        <w:rPr>
          <w:lang w:val="en-CA" w:eastAsia="de-DE"/>
        </w:rPr>
      </w:pPr>
      <w:bookmarkStart w:id="3650" w:name="_Ref119780881"/>
      <w:r w:rsidRPr="00D70C81">
        <w:rPr>
          <w:lang w:val="en-CA" w:eastAsia="de-DE"/>
        </w:rPr>
        <w:t>This is to contain e</w:t>
      </w:r>
      <w:r w:rsidR="00AF0D72" w:rsidRPr="00D70C81">
        <w:rPr>
          <w:lang w:val="en-CA" w:eastAsia="de-DE"/>
        </w:rPr>
        <w:t xml:space="preserve">ditorial improvements, plus anchors </w:t>
      </w:r>
      <w:r w:rsidRPr="00D70C81">
        <w:rPr>
          <w:lang w:val="en-CA" w:eastAsia="de-DE"/>
        </w:rPr>
        <w:t xml:space="preserve">from </w:t>
      </w:r>
      <w:r w:rsidR="00AF0D72" w:rsidRPr="00D70C81">
        <w:rPr>
          <w:lang w:val="en-CA" w:eastAsia="de-DE"/>
        </w:rPr>
        <w:t>VTM20 as per JVET-AE0096 as additional anchors</w:t>
      </w:r>
      <w:r w:rsidR="005A0565" w:rsidRPr="00D70C81">
        <w:rPr>
          <w:lang w:val="en-CA" w:eastAsia="de-DE"/>
        </w:rPr>
        <w:t xml:space="preserve"> in the Excel sheet.</w:t>
      </w:r>
      <w:bookmarkEnd w:id="3649"/>
    </w:p>
    <w:bookmarkStart w:id="3651" w:name="_Hlk142551561"/>
    <w:p w14:paraId="078F8050" w14:textId="0654A103" w:rsidR="005A0565" w:rsidRPr="00D70C81" w:rsidRDefault="007F3833" w:rsidP="005A0565">
      <w:pPr>
        <w:pStyle w:val="berschrift9"/>
        <w:rPr>
          <w:lang w:val="en-CA"/>
        </w:rPr>
      </w:pPr>
      <w:r w:rsidRPr="00D70C81">
        <w:fldChar w:fldCharType="begin"/>
      </w:r>
      <w:r w:rsidRPr="00D70C81">
        <w:rPr>
          <w:lang w:val="en-CA"/>
        </w:rPr>
        <w:instrText>HYPERLINK "https://jvet-experts.org/doc_end_user/current_document.php?id=13282"</w:instrText>
      </w:r>
      <w:r w:rsidRPr="00D70C81">
        <w:fldChar w:fldCharType="separate"/>
      </w:r>
      <w:r w:rsidR="005A0565" w:rsidRPr="00D70C81">
        <w:rPr>
          <w:rStyle w:val="Hyperlink"/>
          <w:lang w:val="en-CA"/>
        </w:rPr>
        <w:t>JVET-AE2032</w:t>
      </w:r>
      <w:r w:rsidRPr="00D70C81">
        <w:rPr>
          <w:rStyle w:val="Hyperlink"/>
          <w:lang w:val="en-CA"/>
        </w:rPr>
        <w:fldChar w:fldCharType="end"/>
      </w:r>
      <w:r w:rsidR="005A0565" w:rsidRPr="00D70C81">
        <w:rPr>
          <w:lang w:val="en-CA"/>
        </w:rPr>
        <w:t xml:space="preserve"> Technologies under consideration for future extensions of VSEI (draft 1)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J. Chen, S. Deshpande, S. McCarthy</w:t>
      </w:r>
      <w:r w:rsidR="005A0565" w:rsidRPr="00D70C81">
        <w:rPr>
          <w:lang w:val="en-CA"/>
        </w:rPr>
        <w:t xml:space="preserve">] [WG 5 N </w:t>
      </w:r>
      <w:r w:rsidR="008D038A" w:rsidRPr="00D70C81">
        <w:rPr>
          <w:lang w:val="en-CA"/>
        </w:rPr>
        <w:t>221</w:t>
      </w:r>
      <w:r w:rsidR="005A0565" w:rsidRPr="00D70C81">
        <w:rPr>
          <w:lang w:val="en-CA"/>
        </w:rPr>
        <w:t>)] (2023-</w:t>
      </w:r>
      <w:r w:rsidR="004432C2" w:rsidRPr="00D70C81">
        <w:rPr>
          <w:lang w:val="en-CA"/>
        </w:rPr>
        <w:t>09</w:t>
      </w:r>
      <w:r w:rsidR="005A0565" w:rsidRPr="00D70C81">
        <w:rPr>
          <w:lang w:val="en-CA"/>
        </w:rPr>
        <w:t>-</w:t>
      </w:r>
      <w:r w:rsidR="004432C2" w:rsidRPr="00D70C81">
        <w:rPr>
          <w:lang w:val="en-CA"/>
        </w:rPr>
        <w:t>15</w:t>
      </w:r>
      <w:r w:rsidR="005A0565" w:rsidRPr="00D70C81">
        <w:rPr>
          <w:lang w:val="en-CA"/>
        </w:rPr>
        <w:t>)</w:t>
      </w:r>
    </w:p>
    <w:p w14:paraId="5D1DF802" w14:textId="0133C679" w:rsidR="005A0565" w:rsidRDefault="005A0565" w:rsidP="00B77252">
      <w:pPr>
        <w:rPr>
          <w:lang w:val="en-CA" w:eastAsia="de-DE"/>
        </w:rPr>
      </w:pPr>
      <w:r w:rsidRPr="00D70C81">
        <w:rPr>
          <w:lang w:val="en-CA" w:eastAsia="de-DE"/>
        </w:rPr>
        <w:t>Elements from JVET-AE0061, JVET-AE0</w:t>
      </w:r>
      <w:r w:rsidR="00F74EBD" w:rsidRPr="00D70C81">
        <w:rPr>
          <w:lang w:val="en-CA" w:eastAsia="de-DE"/>
        </w:rPr>
        <w:t>298</w:t>
      </w:r>
      <w:r w:rsidRPr="00D70C81">
        <w:rPr>
          <w:lang w:val="en-CA" w:eastAsia="de-DE"/>
        </w:rPr>
        <w:t xml:space="preserve">, </w:t>
      </w:r>
      <w:r w:rsidR="00D218B8" w:rsidRPr="00D70C81">
        <w:rPr>
          <w:lang w:val="en-CA" w:eastAsia="de-DE"/>
        </w:rPr>
        <w:t>JVET-AE0064, JVET-AE0079, JVET-AE0095</w:t>
      </w:r>
      <w:bookmarkEnd w:id="3651"/>
      <w:r w:rsidR="00B90227" w:rsidRPr="00D70C81">
        <w:rPr>
          <w:lang w:val="en-CA" w:eastAsia="de-DE"/>
        </w:rPr>
        <w:t>;</w:t>
      </w:r>
      <w:r w:rsidR="00E12B1A" w:rsidRPr="00D70C81">
        <w:rPr>
          <w:lang w:val="en-CA" w:eastAsia="de-DE"/>
        </w:rPr>
        <w:t xml:space="preserve"> see detailed notes under these document numbers.</w:t>
      </w:r>
    </w:p>
    <w:p w14:paraId="3A51D0D8" w14:textId="265E84F1" w:rsidR="00317723" w:rsidRPr="00D70C81" w:rsidRDefault="00317723" w:rsidP="00B77252">
      <w:pPr>
        <w:rPr>
          <w:lang w:val="en-CA" w:eastAsia="de-DE"/>
        </w:rPr>
      </w:pPr>
      <w:r w:rsidRPr="00954C8D">
        <w:rPr>
          <w:highlight w:val="yellow"/>
          <w:lang w:val="en-CA" w:eastAsia="de-DE"/>
        </w:rPr>
        <w:t>JVET-AF2033 Report on multi-layer VVC verification testing (first version content layering tested in Geneva)</w:t>
      </w:r>
    </w:p>
    <w:p w14:paraId="565AF617" w14:textId="49AC7DDB" w:rsidR="00315CE8" w:rsidRPr="00D70C81" w:rsidRDefault="00315CE8" w:rsidP="00430D17">
      <w:pPr>
        <w:pStyle w:val="berschrift1"/>
        <w:rPr>
          <w:lang w:val="en-CA"/>
        </w:rPr>
      </w:pPr>
      <w:bookmarkStart w:id="3652"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3642"/>
      <w:bookmarkEnd w:id="3650"/>
      <w:bookmarkEnd w:id="3652"/>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5AD36981" w:rsidR="00BB4E2A" w:rsidRPr="00D70C81" w:rsidRDefault="00BB4E2A" w:rsidP="00441641">
      <w:pPr>
        <w:pStyle w:val="Aufzhlungszeichen2"/>
        <w:numPr>
          <w:ilvl w:val="0"/>
          <w:numId w:val="4"/>
        </w:numPr>
        <w:rPr>
          <w:lang w:val="en-CA"/>
        </w:rPr>
      </w:pPr>
      <w:r w:rsidRPr="00D70C81">
        <w:rPr>
          <w:lang w:val="en-CA"/>
        </w:rPr>
        <w:t xml:space="preserve">During </w:t>
      </w:r>
      <w:r w:rsidR="008D6A25" w:rsidRPr="00D70C81">
        <w:rPr>
          <w:lang w:val="en-CA"/>
        </w:rPr>
        <w:t>Fri</w:t>
      </w:r>
      <w:r w:rsidR="004B3D12" w:rsidRPr="00D70C81">
        <w:rPr>
          <w:lang w:val="en-CA"/>
        </w:rPr>
        <w:t>. 1</w:t>
      </w:r>
      <w:r w:rsidR="008D6A25" w:rsidRPr="00D70C81">
        <w:rPr>
          <w:lang w:val="en-CA"/>
        </w:rPr>
        <w:t>9</w:t>
      </w:r>
      <w:r w:rsidR="004B3D12" w:rsidRPr="00D70C81">
        <w:rPr>
          <w:lang w:val="en-CA"/>
        </w:rPr>
        <w:t xml:space="preserve"> – Fri. 26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468B63F4" w:rsidR="00C73EA1" w:rsidRPr="00D70C81" w:rsidRDefault="00C73EA1" w:rsidP="00441641">
      <w:pPr>
        <w:pStyle w:val="Aufzhlungszeichen2"/>
        <w:numPr>
          <w:ilvl w:val="0"/>
          <w:numId w:val="4"/>
        </w:numPr>
        <w:rPr>
          <w:lang w:val="en-CA"/>
        </w:rPr>
      </w:pPr>
      <w:r w:rsidRPr="00D70C81">
        <w:rPr>
          <w:lang w:val="en-CA"/>
        </w:rPr>
        <w:t>During October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14B33552" w14:textId="0F3BCA24" w:rsidR="00C25683" w:rsidRPr="00D70C81" w:rsidRDefault="00C25683" w:rsidP="00430D17">
      <w:pPr>
        <w:rPr>
          <w:lang w:val="en-CA"/>
        </w:rPr>
      </w:pPr>
      <w:r w:rsidRPr="00D70C81">
        <w:rPr>
          <w:lang w:val="en-CA"/>
        </w:rPr>
        <w:t xml:space="preserve">Marius Preda was thanked for his support in maintaining the document site jvet-experts.org, as well as the document sites of JCT-VC and JCT-3V. </w:t>
      </w:r>
      <w:proofErr w:type="spellStart"/>
      <w:r w:rsidRPr="00D70C81">
        <w:rPr>
          <w:lang w:val="en-CA"/>
        </w:rPr>
        <w:t>Institut</w:t>
      </w:r>
      <w:proofErr w:type="spellEnd"/>
      <w:r w:rsidRPr="00D70C81">
        <w:rPr>
          <w:lang w:val="en-CA"/>
        </w:rPr>
        <w:t xml:space="preserve"> Mines-</w:t>
      </w:r>
      <w:proofErr w:type="spellStart"/>
      <w:r w:rsidRPr="00D70C81">
        <w:rPr>
          <w:lang w:val="en-CA"/>
        </w:rPr>
        <w:t>Télécom</w:t>
      </w:r>
      <w:proofErr w:type="spellEnd"/>
      <w:r w:rsidRPr="00D70C81">
        <w:rPr>
          <w:lang w:val="en-CA"/>
        </w:rPr>
        <w:t xml:space="preserve"> is thanked for hosting the sites.</w:t>
      </w:r>
    </w:p>
    <w:p w14:paraId="640FA7FA" w14:textId="43D4B34C" w:rsidR="001B1190" w:rsidRPr="00D70C81" w:rsidRDefault="00284FF9" w:rsidP="00430D17">
      <w:pPr>
        <w:rPr>
          <w:lang w:val="en-CA"/>
        </w:rPr>
      </w:pPr>
      <w:r w:rsidRPr="00D70C81">
        <w:rPr>
          <w:lang w:val="en-CA"/>
        </w:rPr>
        <w:t xml:space="preserve">Silke </w:t>
      </w:r>
      <w:proofErr w:type="spellStart"/>
      <w:r w:rsidRPr="00D70C81">
        <w:rPr>
          <w:lang w:val="en-CA"/>
        </w:rPr>
        <w:t>Kenzler</w:t>
      </w:r>
      <w:proofErr w:type="spellEnd"/>
      <w:r w:rsidR="001B1190" w:rsidRPr="00D70C81">
        <w:rPr>
          <w:lang w:val="en-CA"/>
        </w:rPr>
        <w:t xml:space="preserve"> </w:t>
      </w:r>
      <w:r w:rsidR="008B3717" w:rsidRPr="00D70C81">
        <w:rPr>
          <w:lang w:val="en-CA"/>
        </w:rPr>
        <w:t xml:space="preserve">was thanked </w:t>
      </w:r>
      <w:r w:rsidR="001B1190" w:rsidRPr="00D70C81">
        <w:rPr>
          <w:lang w:val="en-CA"/>
        </w:rPr>
        <w:t xml:space="preserve">for </w:t>
      </w:r>
      <w:r w:rsidRPr="00D70C81">
        <w:rPr>
          <w:lang w:val="en-CA"/>
        </w:rPr>
        <w:t>…</w:t>
      </w:r>
      <w:r w:rsidR="001B1190" w:rsidRPr="00D70C81">
        <w:rPr>
          <w:lang w:val="en-CA"/>
        </w:rPr>
        <w:t xml:space="preserve"> The following members of </w:t>
      </w:r>
      <w:r w:rsidRPr="00D70C81">
        <w:rPr>
          <w:lang w:val="en-CA"/>
        </w:rPr>
        <w:t>KCM</w:t>
      </w:r>
      <w:r w:rsidR="001B1190" w:rsidRPr="00D70C81">
        <w:rPr>
          <w:lang w:val="en-CA"/>
        </w:rPr>
        <w:t xml:space="preserve"> staff </w:t>
      </w:r>
      <w:r w:rsidR="008B3717" w:rsidRPr="00D70C81">
        <w:rPr>
          <w:lang w:val="en-CA"/>
        </w:rPr>
        <w:t>we</w:t>
      </w:r>
      <w:r w:rsidR="001B1190" w:rsidRPr="00D70C81">
        <w:rPr>
          <w:lang w:val="en-CA"/>
        </w:rPr>
        <w:t xml:space="preserve">re thanked for their dedication and continuous help in the technical setup of meeting facilities: </w:t>
      </w:r>
      <w:r w:rsidRPr="00D70C81">
        <w:rPr>
          <w:lang w:val="en-CA"/>
        </w:rPr>
        <w:t>XXX</w:t>
      </w:r>
      <w:r w:rsidR="001B1190" w:rsidRPr="00D70C81">
        <w:rPr>
          <w:lang w:val="en-CA"/>
        </w:rPr>
        <w:t>.</w:t>
      </w:r>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868"/>
          <w:footerReference w:type="default" r:id="rId869"/>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870"/>
          <w:footerReference w:type="default" r:id="rId871"/>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872"/>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9975D" w14:textId="77777777" w:rsidR="00763F2D" w:rsidRDefault="00763F2D">
      <w:r>
        <w:separator/>
      </w:r>
    </w:p>
  </w:endnote>
  <w:endnote w:type="continuationSeparator" w:id="0">
    <w:p w14:paraId="1029EFE5" w14:textId="77777777" w:rsidR="00763F2D" w:rsidRDefault="00763F2D">
      <w:r>
        <w:continuationSeparator/>
      </w:r>
    </w:p>
  </w:endnote>
  <w:endnote w:type="continuationNotice" w:id="1">
    <w:p w14:paraId="6BEADB89" w14:textId="77777777" w:rsidR="00763F2D" w:rsidRDefault="00763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54BE392C"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96AC2">
      <w:rPr>
        <w:rStyle w:val="Seitenzahl"/>
        <w:noProof/>
      </w:rPr>
      <w:t>2023-10-14</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D623" w14:textId="77777777" w:rsidR="00763F2D" w:rsidRDefault="00763F2D">
      <w:r>
        <w:separator/>
      </w:r>
    </w:p>
  </w:footnote>
  <w:footnote w:type="continuationSeparator" w:id="0">
    <w:p w14:paraId="78AA8DBE" w14:textId="77777777" w:rsidR="00763F2D" w:rsidRDefault="00763F2D">
      <w:r>
        <w:continuationSeparator/>
      </w:r>
    </w:p>
  </w:footnote>
  <w:footnote w:type="continuationNotice" w:id="1">
    <w:p w14:paraId="7946ED9C" w14:textId="77777777" w:rsidR="00763F2D" w:rsidRDefault="00763F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69A683F"/>
    <w:multiLevelType w:val="multilevel"/>
    <w:tmpl w:val="F29250BE"/>
    <w:numStyleLink w:val="ImportedStyle1"/>
  </w:abstractNum>
  <w:abstractNum w:abstractNumId="33"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2520F3"/>
    <w:multiLevelType w:val="multilevel"/>
    <w:tmpl w:val="F29250BE"/>
    <w:numStyleLink w:val="ImportedStyle1"/>
  </w:abstractNum>
  <w:abstractNum w:abstractNumId="53"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1995C57"/>
    <w:multiLevelType w:val="multilevel"/>
    <w:tmpl w:val="F29250BE"/>
    <w:numStyleLink w:val="ImportedStyle1"/>
  </w:abstractNum>
  <w:abstractNum w:abstractNumId="5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0"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8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86"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8"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9"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E1E1F64"/>
    <w:multiLevelType w:val="multilevel"/>
    <w:tmpl w:val="F29250BE"/>
    <w:numStyleLink w:val="ImportedStyle1"/>
  </w:abstractNum>
  <w:abstractNum w:abstractNumId="100"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02"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1F343AE6"/>
    <w:multiLevelType w:val="multilevel"/>
    <w:tmpl w:val="F29250BE"/>
    <w:numStyleLink w:val="ImportedStyle1"/>
  </w:abstractNum>
  <w:abstractNum w:abstractNumId="104"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5"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9"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0F62CAC"/>
    <w:multiLevelType w:val="multilevel"/>
    <w:tmpl w:val="F29250BE"/>
    <w:numStyleLink w:val="ImportedStyle1"/>
  </w:abstractNum>
  <w:abstractNum w:abstractNumId="11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5"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6" w15:restartNumberingAfterBreak="0">
    <w:nsid w:val="24127DF3"/>
    <w:multiLevelType w:val="multilevel"/>
    <w:tmpl w:val="F29250BE"/>
    <w:numStyleLink w:val="ImportedStyle1"/>
  </w:abstractNum>
  <w:abstractNum w:abstractNumId="117" w15:restartNumberingAfterBreak="0">
    <w:nsid w:val="245A4486"/>
    <w:multiLevelType w:val="multilevel"/>
    <w:tmpl w:val="F29250BE"/>
    <w:numStyleLink w:val="ImportedStyle1"/>
  </w:abstractNum>
  <w:abstractNum w:abstractNumId="11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4"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9C77727"/>
    <w:multiLevelType w:val="multilevel"/>
    <w:tmpl w:val="F29250BE"/>
    <w:numStyleLink w:val="ImportedStyle1"/>
  </w:abstractNum>
  <w:abstractNum w:abstractNumId="13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7"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8"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17167B5"/>
    <w:multiLevelType w:val="multilevel"/>
    <w:tmpl w:val="F29250BE"/>
    <w:numStyleLink w:val="ImportedStyle1"/>
  </w:abstractNum>
  <w:abstractNum w:abstractNumId="148"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15:restartNumberingAfterBreak="0">
    <w:nsid w:val="34A97CBA"/>
    <w:multiLevelType w:val="multilevel"/>
    <w:tmpl w:val="F29250BE"/>
    <w:numStyleLink w:val="ImportedStyle1"/>
  </w:abstractNum>
  <w:abstractNum w:abstractNumId="155"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84"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8"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190"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7"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8" w15:restartNumberingAfterBreak="0">
    <w:nsid w:val="44E97449"/>
    <w:multiLevelType w:val="multilevel"/>
    <w:tmpl w:val="F29250BE"/>
    <w:numStyleLink w:val="ImportedStyle1"/>
  </w:abstractNum>
  <w:abstractNum w:abstractNumId="199"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4"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6B71FF5"/>
    <w:multiLevelType w:val="multilevel"/>
    <w:tmpl w:val="F29250BE"/>
    <w:numStyleLink w:val="ImportedStyle1"/>
  </w:abstractNum>
  <w:abstractNum w:abstractNumId="206"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5"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A4C1B2C"/>
    <w:multiLevelType w:val="multilevel"/>
    <w:tmpl w:val="F29250BE"/>
    <w:numStyleLink w:val="ImportedStyle1"/>
  </w:abstractNum>
  <w:abstractNum w:abstractNumId="21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2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32"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3"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36"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1"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2"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558A6849"/>
    <w:multiLevelType w:val="multilevel"/>
    <w:tmpl w:val="F29250BE"/>
    <w:numStyleLink w:val="ImportedStyle1"/>
  </w:abstractNum>
  <w:abstractNum w:abstractNumId="247"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9"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50"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3"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54"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9"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5"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6"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7"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0"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1"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2"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3"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4"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8"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9"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3FE58E7"/>
    <w:multiLevelType w:val="multilevel"/>
    <w:tmpl w:val="F29250BE"/>
    <w:numStyleLink w:val="ImportedStyle1"/>
  </w:abstractNum>
  <w:abstractNum w:abstractNumId="28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8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8"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98"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2"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0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6"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10"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1"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1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824560C"/>
    <w:multiLevelType w:val="multilevel"/>
    <w:tmpl w:val="F29250BE"/>
    <w:numStyleLink w:val="ImportedStyle1"/>
  </w:abstractNum>
  <w:abstractNum w:abstractNumId="327"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30"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1"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B17055B"/>
    <w:multiLevelType w:val="multilevel"/>
    <w:tmpl w:val="F29250BE"/>
    <w:numStyleLink w:val="ImportedStyle1"/>
  </w:abstractNum>
  <w:abstractNum w:abstractNumId="333"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4"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6"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4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6"/>
  </w:num>
  <w:num w:numId="2">
    <w:abstractNumId w:val="118"/>
  </w:num>
  <w:num w:numId="3">
    <w:abstractNumId w:val="251"/>
  </w:num>
  <w:num w:numId="4">
    <w:abstractNumId w:val="260"/>
  </w:num>
  <w:num w:numId="5">
    <w:abstractNumId w:val="338"/>
  </w:num>
  <w:num w:numId="6">
    <w:abstractNumId w:val="321"/>
  </w:num>
  <w:num w:numId="7">
    <w:abstractNumId w:val="201"/>
  </w:num>
  <w:num w:numId="8">
    <w:abstractNumId w:val="93"/>
  </w:num>
  <w:num w:numId="9">
    <w:abstractNumId w:val="308"/>
  </w:num>
  <w:num w:numId="10">
    <w:abstractNumId w:val="122"/>
  </w:num>
  <w:num w:numId="11">
    <w:abstractNumId w:val="284"/>
  </w:num>
  <w:num w:numId="12">
    <w:abstractNumId w:val="12"/>
  </w:num>
  <w:num w:numId="13">
    <w:abstractNumId w:val="5"/>
  </w:num>
  <w:num w:numId="14">
    <w:abstractNumId w:val="3"/>
  </w:num>
  <w:num w:numId="15">
    <w:abstractNumId w:val="2"/>
  </w:num>
  <w:num w:numId="16">
    <w:abstractNumId w:val="1"/>
  </w:num>
  <w:num w:numId="17">
    <w:abstractNumId w:val="314"/>
  </w:num>
  <w:num w:numId="18">
    <w:abstractNumId w:val="122"/>
  </w:num>
  <w:num w:numId="19">
    <w:abstractNumId w:val="131"/>
  </w:num>
  <w:num w:numId="20">
    <w:abstractNumId w:val="263"/>
  </w:num>
  <w:num w:numId="21">
    <w:abstractNumId w:val="82"/>
  </w:num>
  <w:num w:numId="22">
    <w:abstractNumId w:val="14"/>
  </w:num>
  <w:num w:numId="23">
    <w:abstractNumId w:val="48"/>
  </w:num>
  <w:num w:numId="24">
    <w:abstractNumId w:val="178"/>
  </w:num>
  <w:num w:numId="25">
    <w:abstractNumId w:val="177"/>
  </w:num>
  <w:num w:numId="26">
    <w:abstractNumId w:val="27"/>
  </w:num>
  <w:num w:numId="27">
    <w:abstractNumId w:val="134"/>
  </w:num>
  <w:num w:numId="28">
    <w:abstractNumId w:val="223"/>
  </w:num>
  <w:num w:numId="29">
    <w:abstractNumId w:val="146"/>
  </w:num>
  <w:num w:numId="30">
    <w:abstractNumId w:val="127"/>
  </w:num>
  <w:num w:numId="31">
    <w:abstractNumId w:val="244"/>
  </w:num>
  <w:num w:numId="32">
    <w:abstractNumId w:val="107"/>
  </w:num>
  <w:num w:numId="33">
    <w:abstractNumId w:val="283"/>
    <w:lvlOverride w:ilvl="0">
      <w:startOverride w:val="1"/>
    </w:lvlOverride>
  </w:num>
  <w:num w:numId="34">
    <w:abstractNumId w:val="10"/>
  </w:num>
  <w:num w:numId="35">
    <w:abstractNumId w:val="1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2"/>
  </w:num>
  <w:num w:numId="37">
    <w:abstractNumId w:val="343"/>
  </w:num>
  <w:num w:numId="38">
    <w:abstractNumId w:val="22"/>
  </w:num>
  <w:num w:numId="39">
    <w:abstractNumId w:val="252"/>
  </w:num>
  <w:num w:numId="40">
    <w:abstractNumId w:val="136"/>
  </w:num>
  <w:num w:numId="41">
    <w:abstractNumId w:val="315"/>
  </w:num>
  <w:num w:numId="42">
    <w:abstractNumId w:val="153"/>
  </w:num>
  <w:num w:numId="43">
    <w:abstractNumId w:val="322"/>
  </w:num>
  <w:num w:numId="44">
    <w:abstractNumId w:val="115"/>
  </w:num>
  <w:num w:numId="45">
    <w:abstractNumId w:val="279"/>
  </w:num>
  <w:num w:numId="46">
    <w:abstractNumId w:val="276"/>
  </w:num>
  <w:num w:numId="47">
    <w:abstractNumId w:val="31"/>
  </w:num>
  <w:num w:numId="48">
    <w:abstractNumId w:val="290"/>
  </w:num>
  <w:num w:numId="49">
    <w:abstractNumId w:val="231"/>
  </w:num>
  <w:num w:numId="50">
    <w:abstractNumId w:val="115"/>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323"/>
  </w:num>
  <w:num w:numId="53">
    <w:abstractNumId w:val="292"/>
  </w:num>
  <w:num w:numId="54">
    <w:abstractNumId w:val="255"/>
  </w:num>
  <w:num w:numId="55">
    <w:abstractNumId w:val="122"/>
  </w:num>
  <w:num w:numId="56">
    <w:abstractNumId w:val="140"/>
  </w:num>
  <w:num w:numId="57">
    <w:abstractNumId w:val="213"/>
  </w:num>
  <w:num w:numId="58">
    <w:abstractNumId w:val="34"/>
  </w:num>
  <w:num w:numId="59">
    <w:abstractNumId w:val="139"/>
  </w:num>
  <w:num w:numId="60">
    <w:abstractNumId w:val="172"/>
  </w:num>
  <w:num w:numId="61">
    <w:abstractNumId w:val="277"/>
  </w:num>
  <w:num w:numId="62">
    <w:abstractNumId w:val="53"/>
  </w:num>
  <w:num w:numId="63">
    <w:abstractNumId w:val="163"/>
  </w:num>
  <w:num w:numId="64">
    <w:abstractNumId w:val="290"/>
  </w:num>
  <w:num w:numId="65">
    <w:abstractNumId w:val="10"/>
  </w:num>
  <w:num w:numId="66">
    <w:abstractNumId w:val="26"/>
  </w:num>
  <w:num w:numId="67">
    <w:abstractNumId w:val="59"/>
  </w:num>
  <w:num w:numId="68">
    <w:abstractNumId w:val="35"/>
  </w:num>
  <w:num w:numId="69">
    <w:abstractNumId w:val="247"/>
  </w:num>
  <w:num w:numId="70">
    <w:abstractNumId w:val="96"/>
  </w:num>
  <w:num w:numId="71">
    <w:abstractNumId w:val="135"/>
  </w:num>
  <w:num w:numId="72">
    <w:abstractNumId w:val="269"/>
  </w:num>
  <w:num w:numId="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0"/>
  </w:num>
  <w:num w:numId="76">
    <w:abstractNumId w:val="90"/>
  </w:num>
  <w:num w:numId="77">
    <w:abstractNumId w:val="257"/>
  </w:num>
  <w:num w:numId="78">
    <w:abstractNumId w:val="306"/>
  </w:num>
  <w:num w:numId="79">
    <w:abstractNumId w:val="77"/>
  </w:num>
  <w:num w:numId="80">
    <w:abstractNumId w:val="129"/>
  </w:num>
  <w:num w:numId="8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4"/>
  </w:num>
  <w:num w:numId="83">
    <w:abstractNumId w:val="68"/>
  </w:num>
  <w:num w:numId="8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3"/>
  </w:num>
  <w:num w:numId="87">
    <w:abstractNumId w:val="115"/>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82"/>
  </w:num>
  <w:num w:numId="89">
    <w:abstractNumId w:val="137"/>
  </w:num>
  <w:num w:numId="90">
    <w:abstractNumId w:val="0"/>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9"/>
  </w:num>
  <w:num w:numId="94">
    <w:abstractNumId w:val="189"/>
  </w:num>
  <w:num w:numId="9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35"/>
  </w:num>
  <w:num w:numId="9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4"/>
  </w:num>
  <w:num w:numId="102">
    <w:abstractNumId w:val="232"/>
  </w:num>
  <w:num w:numId="103">
    <w:abstractNumId w:val="132"/>
  </w:num>
  <w:num w:numId="104">
    <w:abstractNumId w:val="138"/>
  </w:num>
  <w:num w:numId="105">
    <w:abstractNumId w:val="307"/>
  </w:num>
  <w:num w:numId="106">
    <w:abstractNumId w:val="311"/>
  </w:num>
  <w:num w:numId="107">
    <w:abstractNumId w:val="254"/>
  </w:num>
  <w:num w:numId="108">
    <w:abstractNumId w:val="50"/>
  </w:num>
  <w:num w:numId="109">
    <w:abstractNumId w:val="270"/>
  </w:num>
  <w:num w:numId="110">
    <w:abstractNumId w:val="295"/>
  </w:num>
  <w:num w:numId="111">
    <w:abstractNumId w:val="278"/>
  </w:num>
  <w:num w:numId="112">
    <w:abstractNumId w:val="292"/>
  </w:num>
  <w:num w:numId="113">
    <w:abstractNumId w:val="121"/>
  </w:num>
  <w:num w:numId="114">
    <w:abstractNumId w:val="69"/>
  </w:num>
  <w:num w:numId="115">
    <w:abstractNumId w:val="21"/>
  </w:num>
  <w:num w:numId="116">
    <w:abstractNumId w:val="62"/>
  </w:num>
  <w:num w:numId="117">
    <w:abstractNumId w:val="20"/>
  </w:num>
  <w:num w:numId="118">
    <w:abstractNumId w:val="81"/>
  </w:num>
  <w:num w:numId="119">
    <w:abstractNumId w:val="253"/>
  </w:num>
  <w:num w:numId="120">
    <w:abstractNumId w:val="39"/>
  </w:num>
  <w:num w:numId="121">
    <w:abstractNumId w:val="185"/>
  </w:num>
  <w:num w:numId="122">
    <w:abstractNumId w:val="15"/>
  </w:num>
  <w:num w:numId="123">
    <w:abstractNumId w:val="150"/>
  </w:num>
  <w:num w:numId="124">
    <w:abstractNumId w:val="84"/>
  </w:num>
  <w:num w:numId="125">
    <w:abstractNumId w:val="17"/>
  </w:num>
  <w:num w:numId="126">
    <w:abstractNumId w:val="65"/>
  </w:num>
  <w:num w:numId="127">
    <w:abstractNumId w:val="162"/>
  </w:num>
  <w:num w:numId="128">
    <w:abstractNumId w:val="97"/>
  </w:num>
  <w:num w:numId="129">
    <w:abstractNumId w:val="167"/>
  </w:num>
  <w:num w:numId="130">
    <w:abstractNumId w:val="195"/>
  </w:num>
  <w:num w:numId="131">
    <w:abstractNumId w:val="286"/>
  </w:num>
  <w:num w:numId="132">
    <w:abstractNumId w:val="285"/>
  </w:num>
  <w:num w:numId="133">
    <w:abstractNumId w:val="63"/>
  </w:num>
  <w:num w:numId="134">
    <w:abstractNumId w:val="144"/>
  </w:num>
  <w:num w:numId="135">
    <w:abstractNumId w:val="194"/>
  </w:num>
  <w:num w:numId="136">
    <w:abstractNumId w:val="211"/>
  </w:num>
  <w:num w:numId="137">
    <w:abstractNumId w:val="250"/>
  </w:num>
  <w:num w:numId="138">
    <w:abstractNumId w:val="19"/>
  </w:num>
  <w:num w:numId="139">
    <w:abstractNumId w:val="125"/>
  </w:num>
  <w:num w:numId="140">
    <w:abstractNumId w:val="16"/>
  </w:num>
  <w:num w:numId="141">
    <w:abstractNumId w:val="190"/>
  </w:num>
  <w:num w:numId="142">
    <w:abstractNumId w:val="166"/>
  </w:num>
  <w:num w:numId="143">
    <w:abstractNumId w:val="184"/>
  </w:num>
  <w:num w:numId="144">
    <w:abstractNumId w:val="66"/>
  </w:num>
  <w:num w:numId="145">
    <w:abstractNumId w:val="300"/>
  </w:num>
  <w:num w:numId="146">
    <w:abstractNumId w:val="61"/>
  </w:num>
  <w:num w:numId="147">
    <w:abstractNumId w:val="280"/>
  </w:num>
  <w:num w:numId="148">
    <w:abstractNumId w:val="13"/>
  </w:num>
  <w:num w:numId="149">
    <w:abstractNumId w:val="120"/>
  </w:num>
  <w:num w:numId="150">
    <w:abstractNumId w:val="11"/>
  </w:num>
  <w:num w:numId="151">
    <w:abstractNumId w:val="180"/>
  </w:num>
  <w:num w:numId="152">
    <w:abstractNumId w:val="206"/>
  </w:num>
  <w:num w:numId="153">
    <w:abstractNumId w:val="126"/>
  </w:num>
  <w:num w:numId="154">
    <w:abstractNumId w:val="226"/>
  </w:num>
  <w:num w:numId="155">
    <w:abstractNumId w:val="325"/>
  </w:num>
  <w:num w:numId="156">
    <w:abstractNumId w:val="298"/>
  </w:num>
  <w:num w:numId="157">
    <w:abstractNumId w:val="71"/>
  </w:num>
  <w:num w:numId="158">
    <w:abstractNumId w:val="256"/>
  </w:num>
  <w:num w:numId="159">
    <w:abstractNumId w:val="115"/>
  </w:num>
  <w:num w:numId="160">
    <w:abstractNumId w:val="148"/>
  </w:num>
  <w:num w:numId="161">
    <w:abstractNumId w:val="149"/>
  </w:num>
  <w:num w:numId="162">
    <w:abstractNumId w:val="320"/>
  </w:num>
  <w:num w:numId="163">
    <w:abstractNumId w:val="229"/>
  </w:num>
  <w:num w:numId="164">
    <w:abstractNumId w:val="299"/>
  </w:num>
  <w:num w:numId="165">
    <w:abstractNumId w:val="155"/>
  </w:num>
  <w:num w:numId="166">
    <w:abstractNumId w:val="41"/>
  </w:num>
  <w:num w:numId="167">
    <w:abstractNumId w:val="334"/>
  </w:num>
  <w:num w:numId="168">
    <w:abstractNumId w:val="105"/>
  </w:num>
  <w:num w:numId="169">
    <w:abstractNumId w:val="60"/>
  </w:num>
  <w:num w:numId="170">
    <w:abstractNumId w:val="25"/>
  </w:num>
  <w:num w:numId="171">
    <w:abstractNumId w:val="67"/>
  </w:num>
  <w:num w:numId="172">
    <w:abstractNumId w:val="142"/>
  </w:num>
  <w:num w:numId="173">
    <w:abstractNumId w:val="317"/>
  </w:num>
  <w:num w:numId="174">
    <w:abstractNumId w:val="158"/>
  </w:num>
  <w:num w:numId="175">
    <w:abstractNumId w:val="208"/>
  </w:num>
  <w:num w:numId="176">
    <w:abstractNumId w:val="289"/>
  </w:num>
  <w:num w:numId="177">
    <w:abstractNumId w:val="43"/>
  </w:num>
  <w:num w:numId="178">
    <w:abstractNumId w:val="319"/>
  </w:num>
  <w:num w:numId="179">
    <w:abstractNumId w:val="109"/>
  </w:num>
  <w:num w:numId="180">
    <w:abstractNumId w:val="261"/>
  </w:num>
  <w:num w:numId="181">
    <w:abstractNumId w:val="164"/>
  </w:num>
  <w:num w:numId="182">
    <w:abstractNumId w:val="233"/>
  </w:num>
  <w:num w:numId="183">
    <w:abstractNumId w:val="98"/>
  </w:num>
  <w:num w:numId="184">
    <w:abstractNumId w:val="133"/>
  </w:num>
  <w:num w:numId="185">
    <w:abstractNumId w:val="237"/>
  </w:num>
  <w:num w:numId="186">
    <w:abstractNumId w:val="336"/>
  </w:num>
  <w:num w:numId="187">
    <w:abstractNumId w:val="209"/>
  </w:num>
  <w:num w:numId="188">
    <w:abstractNumId w:val="87"/>
  </w:num>
  <w:num w:numId="189">
    <w:abstractNumId w:val="329"/>
  </w:num>
  <w:num w:numId="190">
    <w:abstractNumId w:val="241"/>
  </w:num>
  <w:num w:numId="191">
    <w:abstractNumId w:val="287"/>
  </w:num>
  <w:num w:numId="192">
    <w:abstractNumId w:val="305"/>
  </w:num>
  <w:num w:numId="193">
    <w:abstractNumId w:val="186"/>
  </w:num>
  <w:num w:numId="194">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297"/>
  </w:num>
  <w:num w:numId="196">
    <w:abstractNumId w:val="239"/>
  </w:num>
  <w:num w:numId="197">
    <w:abstractNumId w:val="224"/>
  </w:num>
  <w:num w:numId="198">
    <w:abstractNumId w:val="228"/>
  </w:num>
  <w:num w:numId="199">
    <w:abstractNumId w:val="161"/>
  </w:num>
  <w:num w:numId="200">
    <w:abstractNumId w:val="18"/>
  </w:num>
  <w:num w:numId="201">
    <w:abstractNumId w:val="111"/>
  </w:num>
  <w:num w:numId="202">
    <w:abstractNumId w:val="49"/>
  </w:num>
  <w:num w:numId="203">
    <w:abstractNumId w:val="193"/>
  </w:num>
  <w:num w:numId="204">
    <w:abstractNumId w:val="80"/>
  </w:num>
  <w:num w:numId="205">
    <w:abstractNumId w:val="160"/>
  </w:num>
  <w:num w:numId="206">
    <w:abstractNumId w:val="176"/>
  </w:num>
  <w:num w:numId="207">
    <w:abstractNumId w:val="37"/>
  </w:num>
  <w:num w:numId="208">
    <w:abstractNumId w:val="4"/>
  </w:num>
  <w:num w:numId="209">
    <w:abstractNumId w:val="291"/>
  </w:num>
  <w:num w:numId="210">
    <w:abstractNumId w:val="175"/>
  </w:num>
  <w:num w:numId="211">
    <w:abstractNumId w:val="74"/>
  </w:num>
  <w:num w:numId="212">
    <w:abstractNumId w:val="54"/>
  </w:num>
  <w:num w:numId="213">
    <w:abstractNumId w:val="294"/>
  </w:num>
  <w:num w:numId="214">
    <w:abstractNumId w:val="78"/>
  </w:num>
  <w:num w:numId="215">
    <w:abstractNumId w:val="179"/>
  </w:num>
  <w:num w:numId="216">
    <w:abstractNumId w:val="235"/>
  </w:num>
  <w:num w:numId="217">
    <w:abstractNumId w:val="274"/>
  </w:num>
  <w:num w:numId="218">
    <w:abstractNumId w:val="108"/>
  </w:num>
  <w:num w:numId="219">
    <w:abstractNumId w:val="204"/>
  </w:num>
  <w:num w:numId="220">
    <w:abstractNumId w:val="225"/>
  </w:num>
  <w:num w:numId="221">
    <w:abstractNumId w:val="173"/>
  </w:num>
  <w:num w:numId="222">
    <w:abstractNumId w:val="207"/>
  </w:num>
  <w:num w:numId="223">
    <w:abstractNumId w:val="29"/>
  </w:num>
  <w:num w:numId="224">
    <w:abstractNumId w:val="156"/>
  </w:num>
  <w:num w:numId="225">
    <w:abstractNumId w:val="337"/>
  </w:num>
  <w:num w:numId="226">
    <w:abstractNumId w:val="273"/>
  </w:num>
  <w:num w:numId="227">
    <w:abstractNumId w:val="55"/>
  </w:num>
  <w:num w:numId="228">
    <w:abstractNumId w:val="170"/>
  </w:num>
  <w:num w:numId="229">
    <w:abstractNumId w:val="119"/>
  </w:num>
  <w:num w:numId="230">
    <w:abstractNumId w:val="330"/>
  </w:num>
  <w:num w:numId="231">
    <w:abstractNumId w:val="302"/>
  </w:num>
  <w:num w:numId="232">
    <w:abstractNumId w:val="28"/>
  </w:num>
  <w:num w:numId="233">
    <w:abstractNumId w:val="157"/>
  </w:num>
  <w:num w:numId="234">
    <w:abstractNumId w:val="124"/>
  </w:num>
  <w:num w:numId="235">
    <w:abstractNumId w:val="88"/>
  </w:num>
  <w:num w:numId="236">
    <w:abstractNumId w:val="309"/>
  </w:num>
  <w:num w:numId="237">
    <w:abstractNumId w:val="106"/>
  </w:num>
  <w:num w:numId="238">
    <w:abstractNumId w:val="24"/>
  </w:num>
  <w:num w:numId="239">
    <w:abstractNumId w:val="151"/>
    <w:lvlOverride w:ilvl="0">
      <w:startOverride w:val="1"/>
    </w:lvlOverride>
    <w:lvlOverride w:ilvl="1"/>
    <w:lvlOverride w:ilvl="2"/>
    <w:lvlOverride w:ilvl="3"/>
    <w:lvlOverride w:ilvl="4"/>
    <w:lvlOverride w:ilvl="5"/>
    <w:lvlOverride w:ilvl="6"/>
    <w:lvlOverride w:ilvl="7"/>
    <w:lvlOverride w:ilvl="8"/>
  </w:num>
  <w:num w:numId="240">
    <w:abstractNumId w:val="220"/>
  </w:num>
  <w:num w:numId="241">
    <w:abstractNumId w:val="301"/>
  </w:num>
  <w:num w:numId="242">
    <w:abstractNumId w:val="45"/>
  </w:num>
  <w:num w:numId="243">
    <w:abstractNumId w:val="3"/>
  </w:num>
  <w:num w:numId="244">
    <w:abstractNumId w:val="214"/>
  </w:num>
  <w:num w:numId="245">
    <w:abstractNumId w:val="23"/>
  </w:num>
  <w:num w:numId="246">
    <w:abstractNumId w:val="268"/>
  </w:num>
  <w:num w:numId="247">
    <w:abstractNumId w:val="128"/>
  </w:num>
  <w:num w:numId="248">
    <w:abstractNumId w:val="200"/>
  </w:num>
  <w:num w:numId="249">
    <w:abstractNumId w:val="243"/>
  </w:num>
  <w:num w:numId="250">
    <w:abstractNumId w:val="328"/>
  </w:num>
  <w:num w:numId="251">
    <w:abstractNumId w:val="46"/>
  </w:num>
  <w:num w:numId="252">
    <w:abstractNumId w:val="238"/>
  </w:num>
  <w:num w:numId="253">
    <w:abstractNumId w:val="340"/>
  </w:num>
  <w:num w:numId="254">
    <w:abstractNumId w:val="165"/>
  </w:num>
  <w:num w:numId="255">
    <w:abstractNumId w:val="91"/>
  </w:num>
  <w:num w:numId="256">
    <w:abstractNumId w:val="51"/>
  </w:num>
  <w:num w:numId="257">
    <w:abstractNumId w:val="324"/>
  </w:num>
  <w:num w:numId="258">
    <w:abstractNumId w:val="221"/>
  </w:num>
  <w:num w:numId="259">
    <w:abstractNumId w:val="318"/>
  </w:num>
  <w:num w:numId="260">
    <w:abstractNumId w:val="70"/>
  </w:num>
  <w:num w:numId="261">
    <w:abstractNumId w:val="75"/>
  </w:num>
  <w:num w:numId="262">
    <w:abstractNumId w:val="169"/>
  </w:num>
  <w:num w:numId="263">
    <w:abstractNumId w:val="191"/>
  </w:num>
  <w:num w:numId="264">
    <w:abstractNumId w:val="73"/>
  </w:num>
  <w:num w:numId="265">
    <w:abstractNumId w:val="218"/>
  </w:num>
  <w:num w:numId="266">
    <w:abstractNumId w:val="245"/>
  </w:num>
  <w:num w:numId="267">
    <w:abstractNumId w:val="219"/>
  </w:num>
  <w:num w:numId="268">
    <w:abstractNumId w:val="92"/>
  </w:num>
  <w:num w:numId="269">
    <w:abstractNumId w:val="303"/>
  </w:num>
  <w:num w:numId="270">
    <w:abstractNumId w:val="316"/>
  </w:num>
  <w:num w:numId="271">
    <w:abstractNumId w:val="313"/>
  </w:num>
  <w:num w:numId="272">
    <w:abstractNumId w:val="262"/>
  </w:num>
  <w:num w:numId="273">
    <w:abstractNumId w:val="8"/>
  </w:num>
  <w:num w:numId="274">
    <w:abstractNumId w:val="293"/>
  </w:num>
  <w:num w:numId="275">
    <w:abstractNumId w:val="171"/>
  </w:num>
  <w:num w:numId="276">
    <w:abstractNumId w:val="30"/>
  </w:num>
  <w:num w:numId="2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2"/>
  </w:num>
  <w:num w:numId="279">
    <w:abstractNumId w:val="288"/>
  </w:num>
  <w:num w:numId="280">
    <w:abstractNumId w:val="269"/>
  </w:num>
  <w:num w:numId="281">
    <w:abstractNumId w:val="279"/>
  </w:num>
  <w:num w:numId="282">
    <w:abstractNumId w:val="10"/>
  </w:num>
  <w:num w:numId="28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3"/>
  </w:num>
  <w:num w:numId="286">
    <w:abstractNumId w:val="94"/>
  </w:num>
  <w:num w:numId="287">
    <w:abstractNumId w:val="112"/>
  </w:num>
  <w:num w:numId="288">
    <w:abstractNumId w:val="145"/>
  </w:num>
  <w:num w:numId="289">
    <w:abstractNumId w:val="331"/>
  </w:num>
  <w:num w:numId="290">
    <w:abstractNumId w:val="202"/>
  </w:num>
  <w:num w:numId="291">
    <w:abstractNumId w:val="38"/>
  </w:num>
  <w:num w:numId="292">
    <w:abstractNumId w:val="36"/>
  </w:num>
  <w:num w:numId="293">
    <w:abstractNumId w:val="199"/>
  </w:num>
  <w:num w:numId="294">
    <w:abstractNumId w:val="187"/>
  </w:num>
  <w:num w:numId="295">
    <w:abstractNumId w:val="265"/>
  </w:num>
  <w:num w:numId="296">
    <w:abstractNumId w:val="230"/>
  </w:num>
  <w:num w:numId="297">
    <w:abstractNumId w:val="64"/>
  </w:num>
  <w:num w:numId="298">
    <w:abstractNumId w:val="183"/>
  </w:num>
  <w:num w:numId="299">
    <w:abstractNumId w:val="236"/>
  </w:num>
  <w:num w:numId="300">
    <w:abstractNumId w:val="296"/>
  </w:num>
  <w:num w:numId="301">
    <w:abstractNumId w:val="192"/>
  </w:num>
  <w:num w:numId="302">
    <w:abstractNumId w:val="86"/>
  </w:num>
  <w:num w:numId="303">
    <w:abstractNumId w:val="141"/>
  </w:num>
  <w:num w:numId="304">
    <w:abstractNumId w:val="327"/>
  </w:num>
  <w:num w:numId="305">
    <w:abstractNumId w:val="275"/>
  </w:num>
  <w:num w:numId="306">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58"/>
  </w:num>
  <w:num w:numId="310">
    <w:abstractNumId w:val="47"/>
  </w:num>
  <w:num w:numId="311">
    <w:abstractNumId w:val="117"/>
  </w:num>
  <w:num w:numId="312">
    <w:abstractNumId w:val="332"/>
  </w:num>
  <w:num w:numId="313">
    <w:abstractNumId w:val="196"/>
  </w:num>
  <w:num w:numId="314">
    <w:abstractNumId w:val="103"/>
  </w:num>
  <w:num w:numId="315">
    <w:abstractNumId w:val="215"/>
  </w:num>
  <w:num w:numId="316">
    <w:abstractNumId w:val="154"/>
  </w:num>
  <w:num w:numId="317">
    <w:abstractNumId w:val="264"/>
  </w:num>
  <w:num w:numId="318">
    <w:abstractNumId w:val="57"/>
  </w:num>
  <w:num w:numId="319">
    <w:abstractNumId w:val="342"/>
  </w:num>
  <w:num w:numId="320">
    <w:abstractNumId w:val="341"/>
  </w:num>
  <w:num w:numId="321">
    <w:abstractNumId w:val="42"/>
  </w:num>
  <w:num w:numId="322">
    <w:abstractNumId w:val="116"/>
  </w:num>
  <w:num w:numId="323">
    <w:abstractNumId w:val="168"/>
  </w:num>
  <w:num w:numId="324">
    <w:abstractNumId w:val="110"/>
  </w:num>
  <w:num w:numId="325">
    <w:abstractNumId w:val="266"/>
  </w:num>
  <w:num w:numId="326">
    <w:abstractNumId w:val="32"/>
  </w:num>
  <w:num w:numId="327">
    <w:abstractNumId w:val="181"/>
  </w:num>
  <w:num w:numId="328">
    <w:abstractNumId w:val="72"/>
  </w:num>
  <w:num w:numId="329">
    <w:abstractNumId w:val="217"/>
  </w:num>
  <w:num w:numId="330">
    <w:abstractNumId w:val="326"/>
  </w:num>
  <w:num w:numId="331">
    <w:abstractNumId w:val="304"/>
  </w:num>
  <w:num w:numId="332">
    <w:abstractNumId w:val="99"/>
  </w:num>
  <w:num w:numId="333">
    <w:abstractNumId w:val="102"/>
  </w:num>
  <w:num w:numId="334">
    <w:abstractNumId w:val="258"/>
  </w:num>
  <w:num w:numId="335">
    <w:abstractNumId w:val="147"/>
  </w:num>
  <w:num w:numId="336">
    <w:abstractNumId w:val="188"/>
  </w:num>
  <w:num w:numId="337">
    <w:abstractNumId w:val="159"/>
  </w:num>
  <w:num w:numId="338">
    <w:abstractNumId w:val="113"/>
  </w:num>
  <w:num w:numId="339">
    <w:abstractNumId w:val="281"/>
  </w:num>
  <w:num w:numId="340">
    <w:abstractNumId w:val="271"/>
  </w:num>
  <w:num w:numId="341">
    <w:abstractNumId w:val="198"/>
  </w:num>
  <w:num w:numId="342">
    <w:abstractNumId w:val="248"/>
  </w:num>
  <w:num w:numId="343">
    <w:abstractNumId w:val="52"/>
  </w:num>
  <w:num w:numId="344">
    <w:abstractNumId w:val="130"/>
  </w:num>
  <w:num w:numId="345">
    <w:abstractNumId w:val="9"/>
  </w:num>
  <w:num w:numId="346">
    <w:abstractNumId w:val="246"/>
  </w:num>
  <w:num w:numId="347">
    <w:abstractNumId w:val="205"/>
  </w:num>
  <w:num w:numId="34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67"/>
  </w:num>
  <w:num w:numId="350">
    <w:abstractNumId w:val="44"/>
  </w:num>
  <w:num w:numId="351">
    <w:abstractNumId w:val="101"/>
  </w:num>
  <w:num w:numId="352">
    <w:abstractNumId w:val="240"/>
  </w:num>
  <w:num w:numId="353">
    <w:abstractNumId w:val="100"/>
  </w:num>
  <w:num w:numId="354">
    <w:abstractNumId w:val="95"/>
  </w:num>
  <w:num w:numId="355">
    <w:abstractNumId w:val="333"/>
  </w:num>
  <w:num w:numId="3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85"/>
  </w:num>
  <w:num w:numId="361">
    <w:abstractNumId w:val="339"/>
  </w:num>
  <w:num w:numId="362">
    <w:abstractNumId w:val="152"/>
  </w:num>
  <w:num w:numId="363">
    <w:abstractNumId w:val="182"/>
  </w:num>
  <w:num w:numId="364">
    <w:abstractNumId w:val="242"/>
  </w:num>
  <w:num w:numId="3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5D45"/>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72"/>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00E"/>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045"/>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48A"/>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5A"/>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3372" TargetMode="External"/><Relationship Id="rId671" Type="http://schemas.openxmlformats.org/officeDocument/2006/relationships/hyperlink" Target="https://jvet-experts.org/doc_end_user/current_document.php?id=13498" TargetMode="External"/><Relationship Id="rId769" Type="http://schemas.openxmlformats.org/officeDocument/2006/relationships/hyperlink" Target="mailto:dr.hendry@lge.com" TargetMode="External"/><Relationship Id="rId21" Type="http://schemas.openxmlformats.org/officeDocument/2006/relationships/hyperlink" Target="https://jvet-experts.org/doc_end_user/current_document.php?id=12568" TargetMode="External"/><Relationship Id="rId324" Type="http://schemas.openxmlformats.org/officeDocument/2006/relationships/hyperlink" Target="mailto:liqiangwang@tencent.com" TargetMode="External"/><Relationship Id="rId531" Type="http://schemas.openxmlformats.org/officeDocument/2006/relationships/hyperlink" Target="https://jvet-experts.org/doc_end_user/documents/32_Hannover/wg11/JVET-AF0126-v1.zip" TargetMode="External"/><Relationship Id="rId629" Type="http://schemas.openxmlformats.org/officeDocument/2006/relationships/image" Target="media/image34.png"/><Relationship Id="rId170" Type="http://schemas.openxmlformats.org/officeDocument/2006/relationships/hyperlink" Target="https://vcgit.hhi.fraunhofer.de" TargetMode="External"/><Relationship Id="rId836" Type="http://schemas.openxmlformats.org/officeDocument/2006/relationships/hyperlink" Target="http://phenix.it-sudparis.eu/jct/doc_end_user/current_document.php?id=10312" TargetMode="External"/><Relationship Id="rId268" Type="http://schemas.openxmlformats.org/officeDocument/2006/relationships/hyperlink" Target="https://jvet-experts.org/doc_end_user/current_document.php?id=13341" TargetMode="External"/><Relationship Id="rId475" Type="http://schemas.openxmlformats.org/officeDocument/2006/relationships/hyperlink" Target="https://jvet-experts.org/doc_end_user/current_document.php?id=13517" TargetMode="External"/><Relationship Id="rId682" Type="http://schemas.openxmlformats.org/officeDocument/2006/relationships/hyperlink" Target="https://jvet-experts.org/doc_end_user/current_document.php?id=13431" TargetMode="External"/><Relationship Id="rId32" Type="http://schemas.openxmlformats.org/officeDocument/2006/relationships/hyperlink" Target="https://jvet-experts.org/doc_end_user/current_document.php?id=12582"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C:\Users\e00443164\AppData\Local\Microsoft\Windows\INetCache\Content.Outlook\8LUVY5N7\current_document.php%3fid=13319" TargetMode="External"/><Relationship Id="rId542" Type="http://schemas.openxmlformats.org/officeDocument/2006/relationships/hyperlink" Target="https://jvet-experts.org/doc_end_user/current_document.php?id=13490" TargetMode="External"/><Relationship Id="rId181" Type="http://schemas.openxmlformats.org/officeDocument/2006/relationships/hyperlink" Target="https://jvet-experts.org/doc_end_user/current_meeting.php?id_meeting=195&amp;type_order=&amp;sql_type=document_date_time" TargetMode="External"/><Relationship Id="rId402" Type="http://schemas.openxmlformats.org/officeDocument/2006/relationships/hyperlink" Target="mailto:martak@qti.qualcomm.com" TargetMode="External"/><Relationship Id="rId847" Type="http://schemas.openxmlformats.org/officeDocument/2006/relationships/hyperlink" Target="https://jvet-experts.org/doc_end_user/current_document.php?id=11944" TargetMode="External"/><Relationship Id="rId279" Type="http://schemas.openxmlformats.org/officeDocument/2006/relationships/hyperlink" Target="https://jvet-experts.org/doc_end_user/current_document.php?id=13300" TargetMode="External"/><Relationship Id="rId486" Type="http://schemas.openxmlformats.org/officeDocument/2006/relationships/hyperlink" Target="https://jvet-experts.org/doc_end_user/current_document.php?id=13530" TargetMode="External"/><Relationship Id="rId693" Type="http://schemas.openxmlformats.org/officeDocument/2006/relationships/hyperlink" Target="https://jvet-experts.org/doc_end_user/current_document.php?id=13508" TargetMode="External"/><Relationship Id="rId707" Type="http://schemas.openxmlformats.org/officeDocument/2006/relationships/hyperlink" Target="https://jvet-experts.org/doc_end_user/current_document.php?id=13351"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80" TargetMode="External"/><Relationship Id="rId346" Type="http://schemas.openxmlformats.org/officeDocument/2006/relationships/hyperlink" Target="file:///C:\Users\e00443164\AppData\Local\Microsoft\Windows\INetCache\Content.Outlook\8LUVY5N7\current_document.php%3fid=13350" TargetMode="External"/><Relationship Id="rId553" Type="http://schemas.openxmlformats.org/officeDocument/2006/relationships/hyperlink" Target="https://jvet-experts.org/doc_end_user/current_document.php?id=13492" TargetMode="External"/><Relationship Id="rId760" Type="http://schemas.openxmlformats.org/officeDocument/2006/relationships/hyperlink" Target="https://jvet-experts.org/doc_end_user/current_document.php?id=13500" TargetMode="External"/><Relationship Id="rId192" Type="http://schemas.openxmlformats.org/officeDocument/2006/relationships/hyperlink" Target="mailto:caikangying@huawei.com" TargetMode="External"/><Relationship Id="rId206" Type="http://schemas.openxmlformats.org/officeDocument/2006/relationships/hyperlink" Target="mailto:jvet-conformance@lists.rwth-aachen.de" TargetMode="External"/><Relationship Id="rId413" Type="http://schemas.openxmlformats.org/officeDocument/2006/relationships/hyperlink" Target="https://jvet-experts.org/doc_end_user/current_document.php?id=13385" TargetMode="External"/><Relationship Id="rId858" Type="http://schemas.openxmlformats.org/officeDocument/2006/relationships/hyperlink" Target="https://jvet-experts.org/doc_end_user/current_document.php?id=10681" TargetMode="External"/><Relationship Id="rId497" Type="http://schemas.openxmlformats.org/officeDocument/2006/relationships/hyperlink" Target="https://jvet-experts.org/doc_end_user/current_document.php?id=13466" TargetMode="External"/><Relationship Id="rId620" Type="http://schemas.openxmlformats.org/officeDocument/2006/relationships/hyperlink" Target="https://jvet-experts.org/doc_end_user/documents/32_Hannover/wg11/JVET-AF0159-v1.zip" TargetMode="External"/><Relationship Id="rId718" Type="http://schemas.openxmlformats.org/officeDocument/2006/relationships/hyperlink" Target="https://jvet-experts.org/doc_end_user/current_document.php?id=13428" TargetMode="External"/><Relationship Id="rId357" Type="http://schemas.openxmlformats.org/officeDocument/2006/relationships/hyperlink" Target="mailto:renjiechang@tencent.com"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hyperlink" Target="https://vcgit.hhi.fraunhofer.de/ecm/ECM/-/merge_requests/465" TargetMode="External"/><Relationship Id="rId564" Type="http://schemas.openxmlformats.org/officeDocument/2006/relationships/hyperlink" Target="https://jvet-experts.org/doc_end_user/documents/32_Hannover/wg11/JVET-AF0073-v1.zip" TargetMode="External"/><Relationship Id="rId771" Type="http://schemas.openxmlformats.org/officeDocument/2006/relationships/hyperlink" Target="mailto:dr.hendry@lge.com" TargetMode="External"/><Relationship Id="rId869" Type="http://schemas.openxmlformats.org/officeDocument/2006/relationships/footer" Target="footer1.xml"/><Relationship Id="rId424" Type="http://schemas.openxmlformats.org/officeDocument/2006/relationships/hyperlink" Target="https://jvet-experts.org/doc_end_user/current_document.php?id=13487" TargetMode="External"/><Relationship Id="rId631" Type="http://schemas.openxmlformats.org/officeDocument/2006/relationships/image" Target="media/image36.emf"/><Relationship Id="rId729" Type="http://schemas.openxmlformats.org/officeDocument/2006/relationships/hyperlink" Target="https://jvet-experts.org/doc_end_user/current_document.php?id=13365" TargetMode="External"/><Relationship Id="rId270" Type="http://schemas.openxmlformats.org/officeDocument/2006/relationships/hyperlink" Target="https://jvet-experts.org/doc_end_user/current_document.php?id=13342"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jiajh2021@whu.edu.cn" TargetMode="External"/><Relationship Id="rId575" Type="http://schemas.openxmlformats.org/officeDocument/2006/relationships/hyperlink" Target="https://jvet-experts.org/doc_end_user/documents/32_Hannover/wg11/JVET-AF0159-v1.zip" TargetMode="External"/><Relationship Id="rId782" Type="http://schemas.openxmlformats.org/officeDocument/2006/relationships/hyperlink" Target="https://jvet-experts.org/doc_end_user/current_document.php?id=13449" TargetMode="External"/><Relationship Id="rId228" Type="http://schemas.openxmlformats.org/officeDocument/2006/relationships/hyperlink" Target="https://jvet-experts.org/doc_end_user/current_document.php?id=13423" TargetMode="External"/><Relationship Id="rId435" Type="http://schemas.openxmlformats.org/officeDocument/2006/relationships/hyperlink" Target="https://jvet-experts.org/doc_end_user/current_document.php?id=13415" TargetMode="External"/><Relationship Id="rId642" Type="http://schemas.openxmlformats.org/officeDocument/2006/relationships/hyperlink" Target="https://jvet-experts.org/doc_end_user/current_document.php?id=13476" TargetMode="External"/><Relationship Id="rId281" Type="http://schemas.openxmlformats.org/officeDocument/2006/relationships/hyperlink" Target="https://jvet-experts.org/doc_end_user/current_document.php?id=13352" TargetMode="External"/><Relationship Id="rId502" Type="http://schemas.openxmlformats.org/officeDocument/2006/relationships/hyperlink" Target="mailto:pyin@dolby.com"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83" TargetMode="External"/><Relationship Id="rId379" Type="http://schemas.openxmlformats.org/officeDocument/2006/relationships/hyperlink" Target="mailto:daizhenyu@oppo.com" TargetMode="External"/><Relationship Id="rId586" Type="http://schemas.openxmlformats.org/officeDocument/2006/relationships/hyperlink" Target="https://jvet-experts.org/doc_end_user/documents/32_Hannover/wg11/JVET-AF0197-v1.zip" TargetMode="External"/><Relationship Id="rId793" Type="http://schemas.openxmlformats.org/officeDocument/2006/relationships/hyperlink" Target="https://jvet-experts.org/doc_end_user/current_document.php?id=13300" TargetMode="External"/><Relationship Id="rId807" Type="http://schemas.openxmlformats.org/officeDocument/2006/relationships/hyperlink" Target="https://jvet-experts.org/doc_end_user/current_document.php?id=13406" TargetMode="External"/><Relationship Id="rId7" Type="http://schemas.openxmlformats.org/officeDocument/2006/relationships/customXml" Target="../customXml/item7.xml"/><Relationship Id="rId239" Type="http://schemas.openxmlformats.org/officeDocument/2006/relationships/hyperlink" Target="mailto:xinzzhao@global.tencent.com" TargetMode="External"/><Relationship Id="rId446" Type="http://schemas.openxmlformats.org/officeDocument/2006/relationships/hyperlink" Target="https://jvet-experts.org/doc_end_user/current_document.php?id=13472" TargetMode="External"/><Relationship Id="rId653" Type="http://schemas.openxmlformats.org/officeDocument/2006/relationships/hyperlink" Target="https://jvet-experts.org/doc_end_user/current_document.php?id=13355" TargetMode="External"/><Relationship Id="rId292" Type="http://schemas.openxmlformats.org/officeDocument/2006/relationships/hyperlink" Target="https://jvet-experts.org/doc_end_user/current_document.php?id=13396" TargetMode="External"/><Relationship Id="rId306" Type="http://schemas.openxmlformats.org/officeDocument/2006/relationships/image" Target="media/image4.png"/><Relationship Id="rId860" Type="http://schemas.openxmlformats.org/officeDocument/2006/relationships/hyperlink" Target="http://phenix.it-sudparis.eu/jvet/doc_end_user/current_document.php?id=9683"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https://jvet-experts.org/doc_end_user/current_document.php?id=13438" TargetMode="External"/><Relationship Id="rId597" Type="http://schemas.openxmlformats.org/officeDocument/2006/relationships/hyperlink" Target="https://jvet-experts.org/doc_end_user/documents/32_Hannover/wg11/JVET-AF0131-v1.zip" TargetMode="External"/><Relationship Id="rId720" Type="http://schemas.openxmlformats.org/officeDocument/2006/relationships/hyperlink" Target="https://jvet-experts.org/doc_end_user/current_document.php?id=13442" TargetMode="External"/><Relationship Id="rId818" Type="http://schemas.openxmlformats.org/officeDocument/2006/relationships/hyperlink" Target="mailto:jvet@lists.rwth-aachen.de" TargetMode="External"/><Relationship Id="rId152" Type="http://schemas.openxmlformats.org/officeDocument/2006/relationships/hyperlink" Target="https://jvet-experts.org/doc_end_user/current_document.php?id=13289" TargetMode="External"/><Relationship Id="rId457" Type="http://schemas.openxmlformats.org/officeDocument/2006/relationships/image" Target="media/image8.png"/><Relationship Id="rId664" Type="http://schemas.openxmlformats.org/officeDocument/2006/relationships/hyperlink" Target="https://jvet-experts.org/doc_end_user/current_document.php?id=13465" TargetMode="External"/><Relationship Id="rId871" Type="http://schemas.openxmlformats.org/officeDocument/2006/relationships/footer" Target="footer2.xml"/><Relationship Id="rId14" Type="http://schemas.openxmlformats.org/officeDocument/2006/relationships/image" Target="media/image1.png"/><Relationship Id="rId317" Type="http://schemas.openxmlformats.org/officeDocument/2006/relationships/hyperlink" Target="mailto:siddarth.badya@ittiam.com" TargetMode="External"/><Relationship Id="rId524" Type="http://schemas.openxmlformats.org/officeDocument/2006/relationships/hyperlink" Target="https://jvet-experts.org/doc_end_user/current_document.php?id=13369" TargetMode="External"/><Relationship Id="rId731" Type="http://schemas.openxmlformats.org/officeDocument/2006/relationships/hyperlink" Target="https://jvet-experts.org/doc_end_user/current_document.php?id=13392"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SHM/-/tags/SHM-12.4" TargetMode="External"/><Relationship Id="rId370" Type="http://schemas.openxmlformats.org/officeDocument/2006/relationships/hyperlink" Target="mailto:zzchen@whu.edu.cn" TargetMode="External"/><Relationship Id="rId829" Type="http://schemas.openxmlformats.org/officeDocument/2006/relationships/hyperlink" Target="https://jvet-experts.org/doc_end_user/current_document.php?id=13264" TargetMode="External"/><Relationship Id="rId230" Type="http://schemas.openxmlformats.org/officeDocument/2006/relationships/hyperlink" Target="https://vcgit.hhi.fraunhofer.de/jvet-ahg-ofm" TargetMode="External"/><Relationship Id="rId468" Type="http://schemas.openxmlformats.org/officeDocument/2006/relationships/hyperlink" Target="https://jvet-experts.org/doc_end_user/current_document.php?id=13286" TargetMode="External"/><Relationship Id="rId675" Type="http://schemas.openxmlformats.org/officeDocument/2006/relationships/hyperlink" Target="https://jvet-experts.org/doc_end_user/current_document.php?id=13370"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ruiying.yang@nokia.com" TargetMode="External"/><Relationship Id="rId535" Type="http://schemas.openxmlformats.org/officeDocument/2006/relationships/hyperlink" Target="https://jvet-experts.org/doc_end_user/current_document.php?id=13477" TargetMode="External"/><Relationship Id="rId742" Type="http://schemas.openxmlformats.org/officeDocument/2006/relationships/hyperlink" Target="https://jvet-experts.org/doc_end_user/current_document.php?id=13331" TargetMode="External"/><Relationship Id="rId174" Type="http://schemas.openxmlformats.org/officeDocument/2006/relationships/hyperlink" Target="https://vcgit.hhi.fraunhofer.de/jvet/360lib/-/tags/360Lib-13.6" TargetMode="External"/><Relationship Id="rId381" Type="http://schemas.openxmlformats.org/officeDocument/2006/relationships/hyperlink" Target="mailto:daizhenyu@oppo.com" TargetMode="External"/><Relationship Id="rId602" Type="http://schemas.openxmlformats.org/officeDocument/2006/relationships/hyperlink" Target="https://jvet-experts.org/doc_end_user/documents/32_Hannover/wg11/JVET-AF0080-v1.zip" TargetMode="External"/><Relationship Id="rId241" Type="http://schemas.openxmlformats.org/officeDocument/2006/relationships/hyperlink" Target="mailto:teniou@global.tencent.com" TargetMode="External"/><Relationship Id="rId479" Type="http://schemas.openxmlformats.org/officeDocument/2006/relationships/hyperlink" Target="https://jvet-experts.org/doc_end_user/current_document.php?id=13549" TargetMode="External"/><Relationship Id="rId686" Type="http://schemas.openxmlformats.org/officeDocument/2006/relationships/hyperlink" Target="https://jvet-experts.org/doc_end_user/current_document.php?id=13458"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ajayshyam@ittiam.com" TargetMode="External"/><Relationship Id="rId546" Type="http://schemas.openxmlformats.org/officeDocument/2006/relationships/hyperlink" Target="https://jvet-experts.org/doc_end_user/current_document.php?id=13484" TargetMode="External"/><Relationship Id="rId753" Type="http://schemas.openxmlformats.org/officeDocument/2006/relationships/hyperlink" Target="https://jvet-experts.org/doc_end_user/current_document.php?id=13348"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375" TargetMode="External"/><Relationship Id="rId406" Type="http://schemas.openxmlformats.org/officeDocument/2006/relationships/hyperlink" Target="mailto:martak@qti.qualcomm.com" TargetMode="External"/><Relationship Id="rId392" Type="http://schemas.openxmlformats.org/officeDocument/2006/relationships/hyperlink" Target="mailto:elena.alshina@huawei.com" TargetMode="External"/><Relationship Id="rId613" Type="http://schemas.openxmlformats.org/officeDocument/2006/relationships/hyperlink" Target="https://jvet-experts.org/doc_end_user/documents/32_Hannover/wg11/JVET-AF0128-v1.zip" TargetMode="External"/><Relationship Id="rId697" Type="http://schemas.openxmlformats.org/officeDocument/2006/relationships/hyperlink" Target="https://jvet-experts.org/doc_end_user/current_document.php?id=13515" TargetMode="External"/><Relationship Id="rId820"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3318"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90188&amp;id_meeting=196" TargetMode="External"/><Relationship Id="rId557" Type="http://schemas.openxmlformats.org/officeDocument/2006/relationships/hyperlink" Target="https://jvet-experts.org/doc_end_user/current_document.php?id=13492" TargetMode="External"/><Relationship Id="rId764" Type="http://schemas.openxmlformats.org/officeDocument/2006/relationships/hyperlink" Target="https://jvet-experts.org/doc_end_user/current_document.php?id=13432" TargetMode="Externa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3447" TargetMode="External"/><Relationship Id="rId624" Type="http://schemas.openxmlformats.org/officeDocument/2006/relationships/image" Target="media/image31.svg"/><Relationship Id="rId831" Type="http://schemas.openxmlformats.org/officeDocument/2006/relationships/hyperlink" Target="https://jvet-experts.org/doc_end_user/current_document.php?id=11463" TargetMode="External"/><Relationship Id="rId263" Type="http://schemas.openxmlformats.org/officeDocument/2006/relationships/hyperlink" Target="mailto:dr.hendry@lge.com" TargetMode="External"/><Relationship Id="rId470" Type="http://schemas.openxmlformats.org/officeDocument/2006/relationships/hyperlink" Target="https://jvet-experts.org/doc_end_user/current_document.php?id=13287"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mailto:francesco.cricri@nokia.com" TargetMode="External"/><Relationship Id="rId568" Type="http://schemas.openxmlformats.org/officeDocument/2006/relationships/hyperlink" Target="https://jvet-experts.org/doc_end_user/documents/32_Hannover/wg11/JVET-AF0163-v1.zip" TargetMode="External"/><Relationship Id="rId775" Type="http://schemas.openxmlformats.org/officeDocument/2006/relationships/hyperlink" Target="mailto:dr.hendry@lge.com" TargetMode="External"/><Relationship Id="rId428" Type="http://schemas.openxmlformats.org/officeDocument/2006/relationships/hyperlink" Target="https://jvet-experts.org/doc_end_user/current_document.php?id=13516" TargetMode="External"/><Relationship Id="rId635" Type="http://schemas.openxmlformats.org/officeDocument/2006/relationships/hyperlink" Target="https://jvet-experts.org/doc_end_user/documents/32_Hannover/wg11/JVET-AF0110-v1.zip" TargetMode="External"/><Relationship Id="rId842" Type="http://schemas.openxmlformats.org/officeDocument/2006/relationships/hyperlink" Target="http://phenix.int-evry.fr/jct3v/doc_end_user/current_document.php?id=1884" TargetMode="External"/><Relationship Id="rId274" Type="http://schemas.openxmlformats.org/officeDocument/2006/relationships/hyperlink" Target="https://jvet-experts.org/doc_end_user/current_document.php?id=13317" TargetMode="External"/><Relationship Id="rId481" Type="http://schemas.openxmlformats.org/officeDocument/2006/relationships/hyperlink" Target="https://jvet-experts.org/doc_end_user/current_document.php?id=13521" TargetMode="External"/><Relationship Id="rId702" Type="http://schemas.openxmlformats.org/officeDocument/2006/relationships/hyperlink" Target="https://jvet-experts.org/doc_end_user/current_document.php?id=13307"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63" TargetMode="External"/><Relationship Id="rId579" Type="http://schemas.openxmlformats.org/officeDocument/2006/relationships/hyperlink" Target="https://jvet-experts.org/doc_end_user/documents/32_Hannover/wg11/JVET-AF0190-v1.zip" TargetMode="External"/><Relationship Id="rId786" Type="http://schemas.openxmlformats.org/officeDocument/2006/relationships/hyperlink" Target="https://jvet-experts.org/doc_end_user/current_document.php?id=13303" TargetMode="External"/><Relationship Id="rId341" Type="http://schemas.openxmlformats.org/officeDocument/2006/relationships/hyperlink" Target="file:///C:\Users\e00443164\AppData\Local\Microsoft\Windows\INetCache\Content.Outlook\8LUVY5N7\current_document.php%3fid=13334" TargetMode="External"/><Relationship Id="rId439" Type="http://schemas.openxmlformats.org/officeDocument/2006/relationships/hyperlink" Target="https://jvet-experts.org/doc_end_user/current_document.php?id=13405" TargetMode="External"/><Relationship Id="rId646" Type="http://schemas.openxmlformats.org/officeDocument/2006/relationships/hyperlink" Target="https://jvet-experts.org/doc_end_user/current_document.php?id=13327" TargetMode="External"/><Relationship Id="rId201" Type="http://schemas.openxmlformats.org/officeDocument/2006/relationships/hyperlink" Target="https://www.itu.int/wftp3/av-arch/jvet-site/bitstream_exchange/VVC2ndEd/" TargetMode="External"/><Relationship Id="rId285" Type="http://schemas.openxmlformats.org/officeDocument/2006/relationships/hyperlink" Target="https://jvet-experts.org/doc_end_user/current_document.php?id=13336" TargetMode="External"/><Relationship Id="rId506" Type="http://schemas.openxmlformats.org/officeDocument/2006/relationships/hyperlink" Target="https://jvet-experts.org/doc_end_user/current_document.php?id=13401" TargetMode="External"/><Relationship Id="rId853" Type="http://schemas.openxmlformats.org/officeDocument/2006/relationships/hyperlink" Target="https://jvet-experts.org/doc_end_user/current_document.php?id=12977" TargetMode="External"/><Relationship Id="rId492" Type="http://schemas.openxmlformats.org/officeDocument/2006/relationships/hyperlink" Target="https://jvet-experts.org/doc_end_user/current_document.php?id=13547" TargetMode="External"/><Relationship Id="rId713" Type="http://schemas.openxmlformats.org/officeDocument/2006/relationships/hyperlink" Target="https://jvet-experts.org/doc_end_user/current_document.php?id=13554" TargetMode="External"/><Relationship Id="rId797" Type="http://schemas.openxmlformats.org/officeDocument/2006/relationships/hyperlink" Target="https://jvet-experts.org/doc_end_user/current_document.php?id=13335" TargetMode="External"/><Relationship Id="rId145" Type="http://schemas.openxmlformats.org/officeDocument/2006/relationships/hyperlink" Target="https://www.itu.int/wftp3/av-arch/jvet-site/2023_10_AF_Hannover/JVET-AF_Logistics.docx" TargetMode="External"/><Relationship Id="rId352" Type="http://schemas.openxmlformats.org/officeDocument/2006/relationships/hyperlink" Target="file:///C:\Users\e00443164\AppData\Local\Microsoft\Windows\INetCache\Content.Outlook\8LUVY5N7\current_document.php%3fid=13412" TargetMode="External"/><Relationship Id="rId212" Type="http://schemas.openxmlformats.org/officeDocument/2006/relationships/hyperlink" Target="ftp://ftp3.itu.int/jvet-site/dropbox/" TargetMode="External"/><Relationship Id="rId657" Type="http://schemas.openxmlformats.org/officeDocument/2006/relationships/hyperlink" Target="https://jvet-experts.org/doc_end_user/current_document.php?id=13357" TargetMode="External"/><Relationship Id="rId864" Type="http://schemas.openxmlformats.org/officeDocument/2006/relationships/hyperlink" Target="https://jvet-experts.org/doc_end_user/current_document.php?id=11949" TargetMode="External"/><Relationship Id="rId296" Type="http://schemas.openxmlformats.org/officeDocument/2006/relationships/hyperlink" Target="https://jvet-experts.org/doc_end_user/current_document.php?id=13402" TargetMode="External"/><Relationship Id="rId517" Type="http://schemas.openxmlformats.org/officeDocument/2006/relationships/hyperlink" Target="https://jvet-experts.org/doc_end_user/current_document.php?id=13467" TargetMode="External"/><Relationship Id="rId724" Type="http://schemas.openxmlformats.org/officeDocument/2006/relationships/hyperlink" Target="https://jvet-experts.org/doc_end_user/current_document.php?id=13330"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7" TargetMode="External"/><Relationship Id="rId363" Type="http://schemas.openxmlformats.org/officeDocument/2006/relationships/hyperlink" Target="mailto:martak@qti.qualcomm.com" TargetMode="External"/><Relationship Id="rId570" Type="http://schemas.openxmlformats.org/officeDocument/2006/relationships/hyperlink" Target="https://jvet-experts.org/doc_end_user/documents/32_Hannover/wg11/JVET-AF0163-v1.zip" TargetMode="External"/><Relationship Id="rId223" Type="http://schemas.openxmlformats.org/officeDocument/2006/relationships/hyperlink" Target="https://vcgit.hhi.fraunhofer.de/ecm/ECM/-/issues" TargetMode="External"/><Relationship Id="rId430" Type="http://schemas.openxmlformats.org/officeDocument/2006/relationships/hyperlink" Target="https://jvet-experts.org/doc_end_user/current_document.php?id=13294" TargetMode="External"/><Relationship Id="rId668" Type="http://schemas.openxmlformats.org/officeDocument/2006/relationships/hyperlink" Target="https://jvet-experts.org/doc_end_user/current_document.php?id=13388" TargetMode="External"/><Relationship Id="rId875" Type="http://schemas.openxmlformats.org/officeDocument/2006/relationships/theme" Target="theme/theme1.xml"/><Relationship Id="rId18" Type="http://schemas.openxmlformats.org/officeDocument/2006/relationships/hyperlink" Target="https://jvet-experts.org/doc_end_user/current_document.php?id=12568" TargetMode="External"/><Relationship Id="rId528" Type="http://schemas.openxmlformats.org/officeDocument/2006/relationships/hyperlink" Target="https://jvet-experts.org/doc_end_user/documents/32_Hannover/wg11/JVET-AF0131-v1.zip" TargetMode="External"/><Relationship Id="rId735" Type="http://schemas.openxmlformats.org/officeDocument/2006/relationships/hyperlink" Target="https://jvet-experts.org/doc_end_user/current_document.php?id=13418" TargetMode="External"/><Relationship Id="rId167" Type="http://schemas.openxmlformats.org/officeDocument/2006/relationships/hyperlink" Target="https://vcgit.hhi.fraunhofer.de/jvet/jmvc/-/tags/JMVC_8_5" TargetMode="External"/><Relationship Id="rId374" Type="http://schemas.openxmlformats.org/officeDocument/2006/relationships/hyperlink" Target="file:///C:\Users\e00443164\AppData\Local\Microsoft\Windows\INetCache\Content.Outlook\8LUVY5N7\current_document.php%3fid=13366" TargetMode="External"/><Relationship Id="rId581" Type="http://schemas.openxmlformats.org/officeDocument/2006/relationships/hyperlink" Target="https://jvet-experts.org/doc_end_user/current_document.php?id=13464"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mailto:shurun.wsr@alibaba-inc.com" TargetMode="External"/><Relationship Id="rId679" Type="http://schemas.openxmlformats.org/officeDocument/2006/relationships/hyperlink" Target="https://jvet-experts.org/doc_end_user/current_document.php?id=13494" TargetMode="External"/><Relationship Id="rId802" Type="http://schemas.openxmlformats.org/officeDocument/2006/relationships/hyperlink" Target="https://jvet-experts.org/doc_end_user/current_document.php?id=13399"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358" TargetMode="External"/><Relationship Id="rId539" Type="http://schemas.openxmlformats.org/officeDocument/2006/relationships/hyperlink" Target="https://jvet-experts.org/doc_end_user/documents/32_Hannover/wg11/JVET-AF0079-v1.zip" TargetMode="External"/><Relationship Id="rId746" Type="http://schemas.openxmlformats.org/officeDocument/2006/relationships/hyperlink" Target="https://jvet-experts.org/doc_end_user/current_document.php?id=13437" TargetMode="External"/><Relationship Id="rId178" Type="http://schemas.openxmlformats.org/officeDocument/2006/relationships/hyperlink" Target="https://jvet-experts.org/doc_end_user/current_document.php?id=13375" TargetMode="External"/><Relationship Id="rId301" Type="http://schemas.openxmlformats.org/officeDocument/2006/relationships/hyperlink" Target="https://jvet-experts.org/doc_end_user/current_document.php?id=13289" TargetMode="External"/><Relationship Id="rId82" Type="http://schemas.openxmlformats.org/officeDocument/2006/relationships/hyperlink" Target="https://jvet-experts.org/doc_end_user/current_document.php?id=12584" TargetMode="External"/><Relationship Id="rId385" Type="http://schemas.openxmlformats.org/officeDocument/2006/relationships/hyperlink" Target="mailto:du.liu@ericsson.com" TargetMode="External"/><Relationship Id="rId592" Type="http://schemas.openxmlformats.org/officeDocument/2006/relationships/hyperlink" Target="https://jvet-experts.org/doc_end_user/documents/32_Hannover/wg11/JVET-AF0133-v1.zip" TargetMode="External"/><Relationship Id="rId606" Type="http://schemas.openxmlformats.org/officeDocument/2006/relationships/hyperlink" Target="https://jvet-experts.org/doc_end_user/documents/32_Hannover/wg11/JVET-AF0081-v1.zip" TargetMode="External"/><Relationship Id="rId813" Type="http://schemas.openxmlformats.org/officeDocument/2006/relationships/hyperlink" Target="https://www.itu.int/ifa/t/2017/sg16/exchange/wp3/q06/vceg_account.txt" TargetMode="External"/><Relationship Id="rId245" Type="http://schemas.openxmlformats.org/officeDocument/2006/relationships/hyperlink" Target="mailto:abe.kiyo@jp.panasonic.com" TargetMode="External"/><Relationship Id="rId452" Type="http://schemas.openxmlformats.org/officeDocument/2006/relationships/hyperlink" Target="https://jvet-experts.org/doc_end_user/current_document.php?id=13311"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mailto:Tong.Shao@dolby.com" TargetMode="External"/><Relationship Id="rId757" Type="http://schemas.openxmlformats.org/officeDocument/2006/relationships/hyperlink" Target="https://jvet-experts.org/doc_end_user/current_document.php?id=13423"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323" TargetMode="External"/><Relationship Id="rId396" Type="http://schemas.openxmlformats.org/officeDocument/2006/relationships/hyperlink" Target="file:///C:\Users\e00443164\AppData\Local\Microsoft\Windows\INetCache\Content.Outlook\8LUVY5N7\current_document.php%3fid=13413" TargetMode="External"/><Relationship Id="rId617" Type="http://schemas.openxmlformats.org/officeDocument/2006/relationships/oleObject" Target="embeddings/oleObject1.bin"/><Relationship Id="rId824" Type="http://schemas.openxmlformats.org/officeDocument/2006/relationships/hyperlink" Target="mailto:jvet@lists.rwth-aachen.de" TargetMode="External"/><Relationship Id="rId256" Type="http://schemas.openxmlformats.org/officeDocument/2006/relationships/hyperlink" Target="https://jvet-experts.org/doc_end_user/current_document.php?id=13298" TargetMode="External"/><Relationship Id="rId463" Type="http://schemas.openxmlformats.org/officeDocument/2006/relationships/image" Target="media/image14.png"/><Relationship Id="rId670" Type="http://schemas.openxmlformats.org/officeDocument/2006/relationships/hyperlink" Target="https://jvet-experts.org/doc_end_user/current_document.php?id=13389" TargetMode="External"/><Relationship Id="rId116" Type="http://schemas.openxmlformats.org/officeDocument/2006/relationships/hyperlink" Target="https://dms.mpeg.expert/doc_end_user/current_document.php?id=90266&amp;id_meeting=196" TargetMode="External"/><Relationship Id="rId323" Type="http://schemas.openxmlformats.org/officeDocument/2006/relationships/hyperlink" Target="mailto:renjiechang@tencent.com" TargetMode="External"/><Relationship Id="rId530" Type="http://schemas.openxmlformats.org/officeDocument/2006/relationships/hyperlink" Target="https://jvet-experts.org/doc_end_user/current_document.php?id=13465" TargetMode="External"/><Relationship Id="rId768" Type="http://schemas.openxmlformats.org/officeDocument/2006/relationships/hyperlink" Target="https://jvet-experts.org/doc_end_user/current_document.php?id=13338"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documents/32_Hannover/wg11/JVET-AF0197-v1.zip" TargetMode="External"/><Relationship Id="rId835" Type="http://schemas.openxmlformats.org/officeDocument/2006/relationships/hyperlink" Target="https://jvet-experts.org/doc_end_user/current_document.php?id=11707" TargetMode="External"/><Relationship Id="rId267" Type="http://schemas.openxmlformats.org/officeDocument/2006/relationships/hyperlink" Target="mailto:dr.hendry@lge.com" TargetMode="External"/><Relationship Id="rId474" Type="http://schemas.openxmlformats.org/officeDocument/2006/relationships/hyperlink" Target="https://jvet-experts.org/doc_end_user/current_document.php?id=13333" TargetMode="External"/><Relationship Id="rId127" Type="http://schemas.openxmlformats.org/officeDocument/2006/relationships/hyperlink" Target="https://jvet-experts.org/doc_end_user/current_document.php?id=12569" TargetMode="External"/><Relationship Id="rId681" Type="http://schemas.openxmlformats.org/officeDocument/2006/relationships/hyperlink" Target="https://jvet-experts.org/doc_end_user/current_document.php?id=13534" TargetMode="External"/><Relationship Id="rId779" Type="http://schemas.openxmlformats.org/officeDocument/2006/relationships/hyperlink" Target="https://jvet-experts.org/doc_end_user/current_document.php?id=13310"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mailto:antti.hallapuro@nokia.com" TargetMode="External"/><Relationship Id="rId541" Type="http://schemas.openxmlformats.org/officeDocument/2006/relationships/hyperlink" Target="https://jvet-experts.org/doc_end_user/documents/32_Hannover/wg11/JVET-AF0079-v1.zip" TargetMode="External"/><Relationship Id="rId639" Type="http://schemas.openxmlformats.org/officeDocument/2006/relationships/hyperlink" Target="https://jvet-experts.org/doc_end_user/current_document.php?id=13314" TargetMode="External"/><Relationship Id="rId180" Type="http://schemas.openxmlformats.org/officeDocument/2006/relationships/hyperlink" Target="https://jvet-experts.org/doc_end_user/current_meeting.php?id_meeting=195&amp;type_order=&amp;sql_type=document_number" TargetMode="External"/><Relationship Id="rId278" Type="http://schemas.openxmlformats.org/officeDocument/2006/relationships/hyperlink" Target="https://jvet-experts.org/doc_end_user/current_document.php?id=13347" TargetMode="External"/><Relationship Id="rId401" Type="http://schemas.openxmlformats.org/officeDocument/2006/relationships/hyperlink" Target="mailto:seadie@qti.qualcomm.com" TargetMode="External"/><Relationship Id="rId846" Type="http://schemas.openxmlformats.org/officeDocument/2006/relationships/hyperlink" Target="https://jvet-experts.org/doc_end_user/current_document.php?id=12571" TargetMode="External"/><Relationship Id="rId485" Type="http://schemas.openxmlformats.org/officeDocument/2006/relationships/hyperlink" Target="https://jvet-experts.org/doc_end_user/current_document.php?id=13411" TargetMode="External"/><Relationship Id="rId692" Type="http://schemas.openxmlformats.org/officeDocument/2006/relationships/hyperlink" Target="https://jvet-experts.org/doc_end_user/current_document.php?id=13301" TargetMode="External"/><Relationship Id="rId706" Type="http://schemas.openxmlformats.org/officeDocument/2006/relationships/hyperlink" Target="https://jvet-experts.org/doc_end_user/current_document.php?id=13332"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2"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documents/32_Hannover/wg11/JVET-AF0207-v1.zip" TargetMode="External"/><Relationship Id="rId191" Type="http://schemas.openxmlformats.org/officeDocument/2006/relationships/hyperlink" Target="https://jvet-experts.org/doc_end_user/current_document.php?id=13445" TargetMode="External"/><Relationship Id="rId205"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3384" TargetMode="External"/><Relationship Id="rId857" Type="http://schemas.openxmlformats.org/officeDocument/2006/relationships/hyperlink" Target="https://jvet-experts.org/doc_end_user/current_document.php?id=12575" TargetMode="External"/><Relationship Id="rId289" Type="http://schemas.openxmlformats.org/officeDocument/2006/relationships/hyperlink" Target="https://jvet-experts.org/doc_end_user/current_document.php?id=13403" TargetMode="External"/><Relationship Id="rId496" Type="http://schemas.openxmlformats.org/officeDocument/2006/relationships/hyperlink" Target="https://jvet-experts.org/doc_end_user/current_document.php?id=13531" TargetMode="External"/><Relationship Id="rId717" Type="http://schemas.openxmlformats.org/officeDocument/2006/relationships/hyperlink" Target="https://jvet-experts.org/doc_end_user/current_document.php?id=13424"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4" TargetMode="External"/><Relationship Id="rId356" Type="http://schemas.openxmlformats.org/officeDocument/2006/relationships/hyperlink" Target="file:///C:\Users\e00443164\AppData\Local\Microsoft\Windows\INetCache\Content.Outlook\8LUVY5N7\current_document.php%3fid=13453" TargetMode="External"/><Relationship Id="rId563" Type="http://schemas.openxmlformats.org/officeDocument/2006/relationships/hyperlink" Target="https://jvet-experts.org/doc_end_user/documents/32_Hannover/wg11/JVET-AF0128-v1.zip" TargetMode="External"/><Relationship Id="rId770" Type="http://schemas.openxmlformats.org/officeDocument/2006/relationships/hyperlink" Target="https://jvet-experts.org/doc_end_user/current_document.php?id=13339" TargetMode="External"/><Relationship Id="rId216" Type="http://schemas.openxmlformats.org/officeDocument/2006/relationships/hyperlink" Target="https://vcgit.hhi.fraunhofer.de/ecm/ECM/-/tree/VTM11_ANC" TargetMode="External"/><Relationship Id="rId423" Type="http://schemas.openxmlformats.org/officeDocument/2006/relationships/hyperlink" Target="https://jvet-experts.org/doc_end_user/current_document.php?id=13323" TargetMode="External"/><Relationship Id="rId868" Type="http://schemas.openxmlformats.org/officeDocument/2006/relationships/header" Target="header1.xml"/><Relationship Id="rId630" Type="http://schemas.openxmlformats.org/officeDocument/2006/relationships/image" Target="media/image35.png"/><Relationship Id="rId728" Type="http://schemas.openxmlformats.org/officeDocument/2006/relationships/hyperlink" Target="https://jvet-experts.org/doc_end_user/current_document.php?id=13514" TargetMode="External"/><Relationship Id="rId64" Type="http://schemas.openxmlformats.org/officeDocument/2006/relationships/hyperlink" Target="https://jvet-experts.org/doc_end_user/current_document.php?id=12567" TargetMode="External"/><Relationship Id="rId367" Type="http://schemas.openxmlformats.org/officeDocument/2006/relationships/hyperlink" Target="mailto:cinched@whu.edu.cn" TargetMode="External"/><Relationship Id="rId574" Type="http://schemas.openxmlformats.org/officeDocument/2006/relationships/hyperlink" Target="https://jvet-experts.org/doc_end_user/documents/32_Hannover/wg11/JVET-AF0057-v1.zip" TargetMode="External"/><Relationship Id="rId227" Type="http://schemas.openxmlformats.org/officeDocument/2006/relationships/chart" Target="charts/chart3.xml"/><Relationship Id="rId781" Type="http://schemas.openxmlformats.org/officeDocument/2006/relationships/hyperlink" Target="https://jvet-experts.org/doc_end_user/current_document.php?id=13318" TargetMode="External"/><Relationship Id="rId434" Type="http://schemas.openxmlformats.org/officeDocument/2006/relationships/hyperlink" Target="https://jvet-experts.org/doc_end_user/current_document.php?id=13308" TargetMode="External"/><Relationship Id="rId641" Type="http://schemas.openxmlformats.org/officeDocument/2006/relationships/hyperlink" Target="https://jvet-experts.org/doc_end_user/current_document.php?id=13321" TargetMode="External"/><Relationship Id="rId739" Type="http://schemas.openxmlformats.org/officeDocument/2006/relationships/hyperlink" Target="https://jvet-experts.org/doc_end_user/current_document.php?id=13452" TargetMode="External"/><Relationship Id="rId280" Type="http://schemas.openxmlformats.org/officeDocument/2006/relationships/hyperlink" Target="https://jvet-experts.org/doc_end_user/current_document.php?id=13316" TargetMode="External"/><Relationship Id="rId501" Type="http://schemas.openxmlformats.org/officeDocument/2006/relationships/hyperlink" Target="mailto:tong.shao@dolby.com"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2" TargetMode="External"/><Relationship Id="rId378" Type="http://schemas.openxmlformats.org/officeDocument/2006/relationships/hyperlink" Target="file:///C:\Users\e00443164\AppData\Local\Microsoft\Windows\INetCache\Content.Outlook\8LUVY5N7\current_document.php%3fid=13479" TargetMode="External"/><Relationship Id="rId585" Type="http://schemas.openxmlformats.org/officeDocument/2006/relationships/hyperlink" Target="https://jvet-experts.org/doc_end_user/current_document.php?id=13488" TargetMode="External"/><Relationship Id="rId792" Type="http://schemas.openxmlformats.org/officeDocument/2006/relationships/hyperlink" Target="https://jvet-experts.org/doc_end_user/current_document.php?id=13347" TargetMode="External"/><Relationship Id="rId806" Type="http://schemas.openxmlformats.org/officeDocument/2006/relationships/hyperlink" Target="https://jvet-experts.org/doc_end_user/current_document.php?id=13405" TargetMode="External"/><Relationship Id="rId6" Type="http://schemas.openxmlformats.org/officeDocument/2006/relationships/customXml" Target="../customXml/item6.xml"/><Relationship Id="rId238" Type="http://schemas.openxmlformats.org/officeDocument/2006/relationships/hyperlink" Target="mailto:ddding@global.tencent.com" TargetMode="External"/><Relationship Id="rId445" Type="http://schemas.openxmlformats.org/officeDocument/2006/relationships/hyperlink" Target="https://jvet-experts.org/doc_end_user/current_document.php?id=13402" TargetMode="External"/><Relationship Id="rId652" Type="http://schemas.openxmlformats.org/officeDocument/2006/relationships/hyperlink" Target="https://jvet-experts.org/doc_end_user/current_document.php?id=13482" TargetMode="External"/><Relationship Id="rId291" Type="http://schemas.openxmlformats.org/officeDocument/2006/relationships/hyperlink" Target="https://jvet-experts.org/doc_end_user/current_document.php?id=13497" TargetMode="External"/><Relationship Id="rId305" Type="http://schemas.openxmlformats.org/officeDocument/2006/relationships/hyperlink" Target="https://vcgit.hhi.fraunhofer.de/jvet-ahg-nnvc/nnvc-ctc/-/tree/master" TargetMode="External"/><Relationship Id="rId512" Type="http://schemas.openxmlformats.org/officeDocument/2006/relationships/hyperlink" Target="https://jvet-experts.org/doc_end_user/current_document.php?id=13522"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file:///C:\Users\e00443164\AppData\Local\Microsoft\Windows\INetCache\Content.Outlook\8LUVY5N7\current_document.php%3fid=13285" TargetMode="External"/><Relationship Id="rId596" Type="http://schemas.openxmlformats.org/officeDocument/2006/relationships/hyperlink" Target="https://jvet-experts.org/doc_end_user/documents/32_Hannover/wg11/JVET-AF0120-v1.zip" TargetMode="External"/><Relationship Id="rId817"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3310" TargetMode="External"/><Relationship Id="rId456" Type="http://schemas.openxmlformats.org/officeDocument/2006/relationships/image" Target="media/image7.png"/><Relationship Id="rId663" Type="http://schemas.openxmlformats.org/officeDocument/2006/relationships/hyperlink" Target="https://jvet-experts.org/doc_end_user/current_document.php?id=13371" TargetMode="External"/><Relationship Id="rId870" Type="http://schemas.openxmlformats.org/officeDocument/2006/relationships/header" Target="header2.xm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316" Type="http://schemas.openxmlformats.org/officeDocument/2006/relationships/hyperlink" Target="mailto:ajat.suneja@ittiam.com" TargetMode="External"/><Relationship Id="rId523" Type="http://schemas.openxmlformats.org/officeDocument/2006/relationships/hyperlink" Target="https://jvet-experts.org/doc_end_user/documents/32_Hannover/wg11/JVET-AF0120-v1.zip" TargetMode="External"/><Relationship Id="rId97" Type="http://schemas.openxmlformats.org/officeDocument/2006/relationships/hyperlink" Target="https://lists.rwth-aachen.de/postorius/lists/jvet.lists.rwth-aachen.de/" TargetMode="External"/><Relationship Id="rId730" Type="http://schemas.openxmlformats.org/officeDocument/2006/relationships/hyperlink" Target="https://jvet-experts.org/doc_end_user/current_document.php?id=13368" TargetMode="External"/><Relationship Id="rId828" Type="http://schemas.openxmlformats.org/officeDocument/2006/relationships/hyperlink" Target="https://www.mpegstandards.org/adhoc/" TargetMode="External"/><Relationship Id="rId162" Type="http://schemas.openxmlformats.org/officeDocument/2006/relationships/hyperlink" Target="https://vcgit.hhi.fraunhofer.de/jvet/HM/-/tags/HM-16.21+SCM-8.8" TargetMode="External"/><Relationship Id="rId467" Type="http://schemas.openxmlformats.org/officeDocument/2006/relationships/image" Target="media/image18.png"/><Relationship Id="rId674" Type="http://schemas.openxmlformats.org/officeDocument/2006/relationships/hyperlink" Target="https://jvet-experts.org/doc_end_user/current_document.php?id=13394"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file:///C:\Users\e00443164\AppData\Local\Microsoft\Windows\INetCache\Content.Outlook\8LUVY5N7\current_document.php%3fid=13304" TargetMode="External"/><Relationship Id="rId534" Type="http://schemas.openxmlformats.org/officeDocument/2006/relationships/hyperlink" Target="https://jvet-experts.org/doc_end_user/documents/32_Hannover/wg11/JVET-AF0126-v1.zip" TargetMode="External"/><Relationship Id="rId741" Type="http://schemas.openxmlformats.org/officeDocument/2006/relationships/hyperlink" Target="https://jvet-experts.org/doc_end_user/current_document.php?id=13461" TargetMode="External"/><Relationship Id="rId839" Type="http://schemas.openxmlformats.org/officeDocument/2006/relationships/hyperlink" Target="http://phenix.it-sudparis.eu/jct/doc_end_user/current_document.php?id=8511" TargetMode="External"/><Relationship Id="rId17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0" Type="http://schemas.openxmlformats.org/officeDocument/2006/relationships/hyperlink" Target="file:///C:\Users\e00443164\AppData\Local\Microsoft\Windows\INetCache\Content.Outlook\8LUVY5N7\current_document.php%3fid=13480" TargetMode="External"/><Relationship Id="rId601" Type="http://schemas.openxmlformats.org/officeDocument/2006/relationships/hyperlink" Target="https://jvet-experts.org/doc_end_user/documents/32_Hannover/wg11/JVET-AF0079-v1.zip" TargetMode="External"/><Relationship Id="rId240" Type="http://schemas.openxmlformats.org/officeDocument/2006/relationships/hyperlink" Target="mailto:shanl@global.tencent.com" TargetMode="External"/><Relationship Id="rId478" Type="http://schemas.openxmlformats.org/officeDocument/2006/relationships/hyperlink" Target="https://jvet-experts.org/doc_end_user/current_document.php?id=13349" TargetMode="External"/><Relationship Id="rId685" Type="http://schemas.openxmlformats.org/officeDocument/2006/relationships/hyperlink" Target="https://jvet-experts.org/doc_end_user/current_document.php?id=13525"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standards.iso.org/ittf/PubliclyAvailableStandards/index.html" TargetMode="External"/><Relationship Id="rId338" Type="http://schemas.openxmlformats.org/officeDocument/2006/relationships/hyperlink" Target="mailto:jay.shingala@ittiam.com" TargetMode="External"/><Relationship Id="rId545" Type="http://schemas.openxmlformats.org/officeDocument/2006/relationships/hyperlink" Target="https://jvet-experts.org/doc_end_user/documents/32_Hannover/wg11/JVET-AF0080-v1.zip" TargetMode="External"/><Relationship Id="rId752" Type="http://schemas.openxmlformats.org/officeDocument/2006/relationships/hyperlink" Target="https://jvet-experts.org/doc_end_user/current_document.php?id=13337"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file:///C:\Users\e00443164\AppData\Local\Microsoft\Windows\INetCache\Content.Outlook\8LUVY5N7\current_document.php%3fid=13286" TargetMode="External"/><Relationship Id="rId405" Type="http://schemas.openxmlformats.org/officeDocument/2006/relationships/hyperlink" Target="mailto:yli30@qti.qualcomm.com" TargetMode="External"/><Relationship Id="rId612" Type="http://schemas.openxmlformats.org/officeDocument/2006/relationships/image" Target="media/image24.png"/><Relationship Id="rId251" Type="http://schemas.openxmlformats.org/officeDocument/2006/relationships/hyperlink" Target="https://jvet-experts.org/doc_end_user/current_document.php?id=13315" TargetMode="External"/><Relationship Id="rId489" Type="http://schemas.openxmlformats.org/officeDocument/2006/relationships/hyperlink" Target="https://jvet-experts.org/doc_end_user/current_document.php?id=13439" TargetMode="External"/><Relationship Id="rId696" Type="http://schemas.openxmlformats.org/officeDocument/2006/relationships/hyperlink" Target="https://jvet-experts.org/doc_end_user/current_document.php?id=13409" TargetMode="External"/><Relationship Id="rId46" Type="http://schemas.openxmlformats.org/officeDocument/2006/relationships/hyperlink" Target="https://jvet-experts.org/doc_end_user/current_document.php?id=12563" TargetMode="External"/><Relationship Id="rId349" Type="http://schemas.openxmlformats.org/officeDocument/2006/relationships/hyperlink" Target="mailto:martak@qti.qualcomm.com" TargetMode="External"/><Relationship Id="rId556" Type="http://schemas.openxmlformats.org/officeDocument/2006/relationships/hyperlink" Target="https://jvet-experts.org/doc_end_user/current_document.php?id=13507" TargetMode="External"/><Relationship Id="rId763" Type="http://schemas.openxmlformats.org/officeDocument/2006/relationships/hyperlink" Target="https://jvet-experts.org/doc_end_user/current_document.php?id=13309" TargetMode="External"/><Relationship Id="rId88" Type="http://schemas.openxmlformats.org/officeDocument/2006/relationships/hyperlink" Target="https://jvet-experts.org/doc_end_user/current_document.php?id=12584" TargetMode="External"/><Relationship Id="rId111" Type="http://schemas.openxmlformats.org/officeDocument/2006/relationships/hyperlink" Target="https://dms.mpeg.expert/doc_end_user/current_document.php?id=87857&amp;id_meeting=194" TargetMode="External"/><Relationship Id="rId153" Type="http://schemas.openxmlformats.org/officeDocument/2006/relationships/hyperlink" Target="https://jvet-experts.org/doc_end_user/current_document.php?id=13311" TargetMode="External"/><Relationship Id="rId195" Type="http://schemas.openxmlformats.org/officeDocument/2006/relationships/hyperlink" Target="https://jvet-experts.org/doc_end_user/current_document.php?id=13526" TargetMode="External"/><Relationship Id="rId209" Type="http://schemas.openxmlformats.org/officeDocument/2006/relationships/hyperlink" Target="https://www.itu.int/wftp3/av-arch/jvet-site/bitstream_exchange/VVC/" TargetMode="External"/><Relationship Id="rId360" Type="http://schemas.openxmlformats.org/officeDocument/2006/relationships/hyperlink" Target="mailto:shanl@tencent.com" TargetMode="External"/><Relationship Id="rId416" Type="http://schemas.openxmlformats.org/officeDocument/2006/relationships/hyperlink" Target="https://vcgit.hhi.fraunhofer.de/jvet-ahg-nnvc/VVCSoftware_VTM/-/issues" TargetMode="External"/><Relationship Id="rId598" Type="http://schemas.openxmlformats.org/officeDocument/2006/relationships/hyperlink" Target="https://jvet-experts.org/doc_end_user/documents/32_Hannover/wg11/JVET-AF0126-v1.zip" TargetMode="External"/><Relationship Id="rId819"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3414" TargetMode="External"/><Relationship Id="rId458" Type="http://schemas.openxmlformats.org/officeDocument/2006/relationships/image" Target="media/image9.png"/><Relationship Id="rId623" Type="http://schemas.openxmlformats.org/officeDocument/2006/relationships/image" Target="media/image30.png"/><Relationship Id="rId665" Type="http://schemas.openxmlformats.org/officeDocument/2006/relationships/hyperlink" Target="https://jvet-experts.org/doc_end_user/current_document.php?id=13540" TargetMode="External"/><Relationship Id="rId830" Type="http://schemas.openxmlformats.org/officeDocument/2006/relationships/hyperlink" Target="https://jvet-experts.org/doc_end_user/current_document.php?id=12566" TargetMode="External"/><Relationship Id="rId872" Type="http://schemas.openxmlformats.org/officeDocument/2006/relationships/footer" Target="footer3.xml"/><Relationship Id="rId15" Type="http://schemas.openxmlformats.org/officeDocument/2006/relationships/image" Target="media/image2.png"/><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38" TargetMode="External"/><Relationship Id="rId318" Type="http://schemas.openxmlformats.org/officeDocument/2006/relationships/hyperlink" Target="mailto:lijunru@bytedance.com" TargetMode="External"/><Relationship Id="rId525" Type="http://schemas.openxmlformats.org/officeDocument/2006/relationships/hyperlink" Target="https://jvet-experts.org/doc_end_user/documents/32_Hannover/wg11/JVET-AF0120-v1.zip" TargetMode="External"/><Relationship Id="rId567" Type="http://schemas.openxmlformats.org/officeDocument/2006/relationships/hyperlink" Target="https://jvet-experts.org/doc_end_user/documents/32_Hannover/wg11/JVET-AF0163-v1.zip" TargetMode="External"/><Relationship Id="rId732" Type="http://schemas.openxmlformats.org/officeDocument/2006/relationships/hyperlink" Target="https://jvet-experts.org/doc_end_user/current_document.php?id=13513" TargetMode="External"/><Relationship Id="rId99" Type="http://schemas.openxmlformats.org/officeDocument/2006/relationships/hyperlink" Target="https://dms.mpeg.expert/doc_end_user/current_document.php?id=86620&amp;id_meeting=194"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HTM/-/tags/HTM-16.3" TargetMode="External"/><Relationship Id="rId371" Type="http://schemas.openxmlformats.org/officeDocument/2006/relationships/hyperlink" Target="mailto:zizhengliu@tencent.com" TargetMode="External"/><Relationship Id="rId774" Type="http://schemas.openxmlformats.org/officeDocument/2006/relationships/hyperlink" Target="https://jvet-experts.org/doc_end_user/current_document.php?id=13341" TargetMode="External"/><Relationship Id="rId427" Type="http://schemas.openxmlformats.org/officeDocument/2006/relationships/hyperlink" Target="https://jvet-experts.org/doc_end_user/current_document.php?id=13444" TargetMode="External"/><Relationship Id="rId469" Type="http://schemas.openxmlformats.org/officeDocument/2006/relationships/hyperlink" Target="https://jvet-experts.org/doc_end_user/current_document.php?id=13285" TargetMode="External"/><Relationship Id="rId634" Type="http://schemas.openxmlformats.org/officeDocument/2006/relationships/hyperlink" Target="https://jvet-experts.org/doc_end_user/documents/32_Hannover/wg11/JVET-AF0133-v1.zip" TargetMode="External"/><Relationship Id="rId676" Type="http://schemas.openxmlformats.org/officeDocument/2006/relationships/hyperlink" Target="https://jvet-experts.org/doc_end_user/current_document.php?id=13478" TargetMode="External"/><Relationship Id="rId841" Type="http://schemas.openxmlformats.org/officeDocument/2006/relationships/hyperlink" Target="https://jvet-experts.org/doc_end_user/current_document.php?id=12973"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vcgit.hhi.fraunhofer.de/jvet-ahg-ofm" TargetMode="External"/><Relationship Id="rId273" Type="http://schemas.openxmlformats.org/officeDocument/2006/relationships/hyperlink" Target="mailto:samuelssonj@sharplabs.com" TargetMode="External"/><Relationship Id="rId329" Type="http://schemas.openxmlformats.org/officeDocument/2006/relationships/hyperlink" Target="mailto:maria.santamaria_gomez@nokia.com" TargetMode="External"/><Relationship Id="rId480" Type="http://schemas.openxmlformats.org/officeDocument/2006/relationships/hyperlink" Target="https://jvet-experts.org/doc_end_user/current_document.php?id=13350" TargetMode="External"/><Relationship Id="rId536" Type="http://schemas.openxmlformats.org/officeDocument/2006/relationships/hyperlink" Target="https://jvet-experts.org/doc_end_user/current_document.php?id=13370" TargetMode="External"/><Relationship Id="rId701" Type="http://schemas.openxmlformats.org/officeDocument/2006/relationships/hyperlink" Target="https://jvet-experts.org/doc_end_user/current_document.php?id=13555" TargetMode="External"/><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jvet.hhi.fraunhofer.de/trac/vvc" TargetMode="External"/><Relationship Id="rId340" Type="http://schemas.openxmlformats.org/officeDocument/2006/relationships/hyperlink" Target="file:///C:\Users\e00443164\AppData\Local\Microsoft\Windows\INetCache\Content.Outlook\8LUVY5N7\current_document.php%3fid=13333" TargetMode="External"/><Relationship Id="rId578" Type="http://schemas.openxmlformats.org/officeDocument/2006/relationships/hyperlink" Target="https://jvet-experts.org/doc_end_user/documents/32_Hannover/wg11/JVET-AF0190-v1.zip" TargetMode="External"/><Relationship Id="rId743" Type="http://schemas.openxmlformats.org/officeDocument/2006/relationships/hyperlink" Target="https://jvet-experts.org/doc_end_user/current_document.php?id=13361" TargetMode="External"/><Relationship Id="rId785" Type="http://schemas.openxmlformats.org/officeDocument/2006/relationships/hyperlink" Target="https://jvet-experts.org/doc_end_user/current_document.php?id=13497" TargetMode="External"/><Relationship Id="rId200" Type="http://schemas.openxmlformats.org/officeDocument/2006/relationships/hyperlink" Target="https://www.itu.int/wftp3/av-arch/jvet-site/bitstream_exchange/VVC2ndEd/" TargetMode="External"/><Relationship Id="rId382" Type="http://schemas.openxmlformats.org/officeDocument/2006/relationships/hyperlink" Target="file:///C:\Users\e00443164\AppData\Local\Microsoft\Windows\INetCache\Content.Outlook\8LUVY5N7\current_document.php%3fid=13517" TargetMode="External"/><Relationship Id="rId438" Type="http://schemas.openxmlformats.org/officeDocument/2006/relationships/hyperlink" Target="https://jvet-experts.org/doc_end_user/current_document.php?id=13396" TargetMode="External"/><Relationship Id="rId603" Type="http://schemas.openxmlformats.org/officeDocument/2006/relationships/image" Target="media/image20.png"/><Relationship Id="rId645" Type="http://schemas.openxmlformats.org/officeDocument/2006/relationships/hyperlink" Target="https://jvet-experts.org/doc_end_user/current_document.php?id=13505" TargetMode="External"/><Relationship Id="rId687" Type="http://schemas.openxmlformats.org/officeDocument/2006/relationships/hyperlink" Target="https://jvet-experts.org/doc_end_user/current_document.php?id=13488" TargetMode="External"/><Relationship Id="rId810" Type="http://schemas.openxmlformats.org/officeDocument/2006/relationships/hyperlink" Target="https://jvet-experts.org/doc_end_user/current_document.php?id=13518" TargetMode="External"/><Relationship Id="rId852" Type="http://schemas.openxmlformats.org/officeDocument/2006/relationships/hyperlink" Target="https://jvet-experts.org/doc_end_user/current_document.php?id=13271" TargetMode="External"/><Relationship Id="rId242" Type="http://schemas.openxmlformats.org/officeDocument/2006/relationships/hyperlink" Target="mailto:swenger@global.tencent.com" TargetMode="External"/><Relationship Id="rId284" Type="http://schemas.openxmlformats.org/officeDocument/2006/relationships/hyperlink" Target="mailto:jiechen.cj@alibaba-inc.com" TargetMode="External"/><Relationship Id="rId491" Type="http://schemas.openxmlformats.org/officeDocument/2006/relationships/hyperlink" Target="https://jvet-experts.org/doc_end_user/current_document.php?id=13440" TargetMode="External"/><Relationship Id="rId505" Type="http://schemas.openxmlformats.org/officeDocument/2006/relationships/hyperlink" Target="https://jvet-experts.org/doc_end_user/current_document.php?id=13548" TargetMode="External"/><Relationship Id="rId712" Type="http://schemas.openxmlformats.org/officeDocument/2006/relationships/hyperlink" Target="https://jvet-experts.org/doc_end_user/current_document.php?id=13364" TargetMode="External"/><Relationship Id="rId37" Type="http://schemas.openxmlformats.org/officeDocument/2006/relationships/hyperlink" Target="https://jvet-experts.org/doc_end_user/current_document.php?id=12567" TargetMode="External"/><Relationship Id="rId79" Type="http://schemas.openxmlformats.org/officeDocument/2006/relationships/hyperlink" Target="https://jvet-experts.org/doc_end_user/current_document.php?id=12582" TargetMode="External"/><Relationship Id="rId102" Type="http://schemas.openxmlformats.org/officeDocument/2006/relationships/hyperlink" Target="https://dms.mpeg.expert/doc_end_user/current_document.php?id=85619&amp;id_meeting=193"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documents/32_Hannover/wg11/JVET-AF0081-v1.zip" TargetMode="External"/><Relationship Id="rId589" Type="http://schemas.openxmlformats.org/officeDocument/2006/relationships/hyperlink" Target="https://jvet-experts.org/doc_end_user/current_document.php?id=13446" TargetMode="External"/><Relationship Id="rId754" Type="http://schemas.openxmlformats.org/officeDocument/2006/relationships/hyperlink" Target="https://jvet-experts.org/doc_end_user/current_document.php?id=13475" TargetMode="External"/><Relationship Id="rId796" Type="http://schemas.openxmlformats.org/officeDocument/2006/relationships/hyperlink" Target="https://jvet-experts.org/doc_end_user/current_document.php?id=13354"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288" TargetMode="External"/><Relationship Id="rId351" Type="http://schemas.openxmlformats.org/officeDocument/2006/relationships/hyperlink" Target="file:///C:\Users\e00443164\AppData\Local\Microsoft\Windows\INetCache\Content.Outlook\8LUVY5N7\current_document.php%3fid=13411" TargetMode="External"/><Relationship Id="rId393" Type="http://schemas.openxmlformats.org/officeDocument/2006/relationships/hyperlink" Target="mailto:franck.galpin@interdigital.com" TargetMode="External"/><Relationship Id="rId407" Type="http://schemas.openxmlformats.org/officeDocument/2006/relationships/hyperlink" Target="file:///C:\Users\e00443164\AppData\Local\Microsoft\Windows\INetCache\Content.Outlook\8LUVY5N7\current_document.php%3fid=13454" TargetMode="External"/><Relationship Id="rId449" Type="http://schemas.openxmlformats.org/officeDocument/2006/relationships/hyperlink" Target="https://jvet-experts.org/doc_end_user/current_document.php?id=13527" TargetMode="External"/><Relationship Id="rId614" Type="http://schemas.openxmlformats.org/officeDocument/2006/relationships/hyperlink" Target="https://jvet-experts.org/doc_end_user/documents/32_Hannover/wg11/JVET-AF0163-v1.zip" TargetMode="External"/><Relationship Id="rId656" Type="http://schemas.openxmlformats.org/officeDocument/2006/relationships/hyperlink" Target="https://jvet-experts.org/doc_end_user/current_document.php?id=13446" TargetMode="External"/><Relationship Id="rId821" Type="http://schemas.openxmlformats.org/officeDocument/2006/relationships/hyperlink" Target="mailto:jvet@lists.rwth-aachen.de" TargetMode="External"/><Relationship Id="rId863" Type="http://schemas.openxmlformats.org/officeDocument/2006/relationships/hyperlink" Target="https://jvet-experts.org/doc_end_user/current_document.php?id=13273" TargetMode="External"/><Relationship Id="rId211" Type="http://schemas.openxmlformats.org/officeDocument/2006/relationships/hyperlink" Target="https://www.itu.int/wftp3/av-arch/jvet-site/bitstream_exchange/VVCv2" TargetMode="External"/><Relationship Id="rId253" Type="http://schemas.openxmlformats.org/officeDocument/2006/relationships/hyperlink" Target="https://jvet-experts.org/doc_end_user/current_document.php?id=13432" TargetMode="External"/><Relationship Id="rId295" Type="http://schemas.openxmlformats.org/officeDocument/2006/relationships/hyperlink" Target="https://jvet-experts.org/doc_end_user/current_document.php?id=13400" TargetMode="External"/><Relationship Id="rId309" Type="http://schemas.openxmlformats.org/officeDocument/2006/relationships/hyperlink" Target="file:///C:\Users\e00443164\AppData\Local\Microsoft\Windows\INetCache\Content.Outlook\8LUVY5N7\current_document.php%3fid=13287" TargetMode="External"/><Relationship Id="rId460" Type="http://schemas.openxmlformats.org/officeDocument/2006/relationships/image" Target="media/image11.png"/><Relationship Id="rId516" Type="http://schemas.openxmlformats.org/officeDocument/2006/relationships/hyperlink" Target="https://jvet-experts.org/doc_end_user/current_document.php?id=13542" TargetMode="External"/><Relationship Id="rId698" Type="http://schemas.openxmlformats.org/officeDocument/2006/relationships/hyperlink" Target="https://jvet-experts.org/doc_end_user/current_document.php?id=13463"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mailto:linchaoyi.cy@bytedance.com" TargetMode="External"/><Relationship Id="rId558" Type="http://schemas.openxmlformats.org/officeDocument/2006/relationships/hyperlink" Target="https://jvet-experts.org/doc_end_user/current_document.php?id=13507" TargetMode="External"/><Relationship Id="rId723" Type="http://schemas.openxmlformats.org/officeDocument/2006/relationships/hyperlink" Target="https://jvet-experts.org/doc_end_user/current_document.php?id=13539" TargetMode="External"/><Relationship Id="rId765" Type="http://schemas.openxmlformats.org/officeDocument/2006/relationships/hyperlink" Target="https://jvet-experts.org/doc_end_user/current_document.php?id=13298" TargetMode="External"/><Relationship Id="rId155" Type="http://schemas.openxmlformats.org/officeDocument/2006/relationships/hyperlink" Target="https://jvet.hhi.fraunhofer.de/trac/vvc/ticket/1594" TargetMode="External"/><Relationship Id="rId197" Type="http://schemas.openxmlformats.org/officeDocument/2006/relationships/hyperlink" Target="https://jvet-experts.org/doc_end_user/current_document.php?id=13527" TargetMode="External"/><Relationship Id="rId362" Type="http://schemas.openxmlformats.org/officeDocument/2006/relationships/hyperlink" Target="mailto:yli30@qti.qualcomm.com" TargetMode="External"/><Relationship Id="rId418" Type="http://schemas.openxmlformats.org/officeDocument/2006/relationships/hyperlink" Target="https://jvet-experts.org/doc_end_user/current_document.php?id=13448" TargetMode="External"/><Relationship Id="rId625" Type="http://schemas.openxmlformats.org/officeDocument/2006/relationships/image" Target="media/image32.png"/><Relationship Id="rId832" Type="http://schemas.openxmlformats.org/officeDocument/2006/relationships/hyperlink" Target="https://dms.mpeg.expert/doc_end_user/current_document.php?id=82085&amp;id_meeting=189" TargetMode="External"/><Relationship Id="rId222" Type="http://schemas.openxmlformats.org/officeDocument/2006/relationships/hyperlink" Target="https://jvet-experts.org/doc_end_user/current_document.php?id=13462" TargetMode="External"/><Relationship Id="rId264" Type="http://schemas.openxmlformats.org/officeDocument/2006/relationships/hyperlink" Target="https://jvet-experts.org/doc_end_user/current_document.php?id=13339" TargetMode="External"/><Relationship Id="rId471" Type="http://schemas.openxmlformats.org/officeDocument/2006/relationships/hyperlink" Target="https://jvet-experts.org/doc_end_user/current_document.php?id=13304" TargetMode="External"/><Relationship Id="rId667" Type="http://schemas.openxmlformats.org/officeDocument/2006/relationships/hyperlink" Target="https://jvet-experts.org/doc_end_user/current_document.php?id=13533" TargetMode="External"/><Relationship Id="rId874" Type="http://schemas.microsoft.com/office/2011/relationships/people" Target="people.xm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documents/32_Hannover/wg11/JVET-AF0131-v1.zip" TargetMode="External"/><Relationship Id="rId569" Type="http://schemas.openxmlformats.org/officeDocument/2006/relationships/hyperlink" Target="https://jvet-experts.org/doc_end_user/documents/32_Hannover/wg11/JVET-AF0163-v1.zip" TargetMode="External"/><Relationship Id="rId734" Type="http://schemas.openxmlformats.org/officeDocument/2006/relationships/hyperlink" Target="https://jvet-experts.org/doc_end_user/current_document.php?id=13501" TargetMode="External"/><Relationship Id="rId776" Type="http://schemas.openxmlformats.org/officeDocument/2006/relationships/hyperlink" Target="https://jvet-experts.org/doc_end_user/current_document.php?id=13342"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jsvm/-/tags/JSVM_9_19_15" TargetMode="External"/><Relationship Id="rId331" Type="http://schemas.openxmlformats.org/officeDocument/2006/relationships/hyperlink" Target="mailto:honglei.1.zhang@nokia.com" TargetMode="External"/><Relationship Id="rId373" Type="http://schemas.openxmlformats.org/officeDocument/2006/relationships/hyperlink" Target="mailto:shanl@tencent.com" TargetMode="External"/><Relationship Id="rId429" Type="http://schemas.openxmlformats.org/officeDocument/2006/relationships/hyperlink" Target="https://jvet-experts.org/doc_end_user/current_document.php?id=13526" TargetMode="External"/><Relationship Id="rId580" Type="http://schemas.openxmlformats.org/officeDocument/2006/relationships/hyperlink" Target="https://jvet-experts.org/doc_end_user/documents/32_Hannover/wg11/JVET-AF0112-v1.zip" TargetMode="External"/><Relationship Id="rId636" Type="http://schemas.openxmlformats.org/officeDocument/2006/relationships/image" Target="media/image38.emf"/><Relationship Id="rId801" Type="http://schemas.openxmlformats.org/officeDocument/2006/relationships/hyperlink" Target="https://jvet-experts.org/doc_end_user/current_document.php?id=13398" TargetMode="External"/><Relationship Id="rId1" Type="http://schemas.openxmlformats.org/officeDocument/2006/relationships/customXml" Target="../customXml/item1.xml"/><Relationship Id="rId233" Type="http://schemas.openxmlformats.org/officeDocument/2006/relationships/hyperlink" Target="https://vcgit.hhi.fraunhofer.de/jvet-ahg-ofm/vtm-ofm" TargetMode="External"/><Relationship Id="rId440" Type="http://schemas.openxmlformats.org/officeDocument/2006/relationships/hyperlink" Target="https://jvet-experts.org/doc_end_user/current_document.php?id=13293" TargetMode="External"/><Relationship Id="rId678" Type="http://schemas.openxmlformats.org/officeDocument/2006/relationships/hyperlink" Target="https://jvet-experts.org/doc_end_user/current_document.php?id=13417" TargetMode="External"/><Relationship Id="rId843" Type="http://schemas.openxmlformats.org/officeDocument/2006/relationships/hyperlink" Target="http://phenix.int-evry.fr/jct3v/doc_end_user/current_document.php?id=2499"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344" TargetMode="External"/><Relationship Id="rId300" Type="http://schemas.openxmlformats.org/officeDocument/2006/relationships/hyperlink" Target="https://jvet-experts.org/doc_end_user/current_document.php?id=13425" TargetMode="External"/><Relationship Id="rId482" Type="http://schemas.openxmlformats.org/officeDocument/2006/relationships/hyperlink" Target="https://jvet-experts.org/doc_end_user/current_document.php?id=13397" TargetMode="External"/><Relationship Id="rId538" Type="http://schemas.openxmlformats.org/officeDocument/2006/relationships/hyperlink" Target="https://jvet-experts.org/doc_end_user/current_document.php?id=13506" TargetMode="External"/><Relationship Id="rId703" Type="http://schemas.openxmlformats.org/officeDocument/2006/relationships/hyperlink" Target="https://jvet-experts.org/doc_end_user/current_document.php?id=13320" TargetMode="External"/><Relationship Id="rId745" Type="http://schemas.openxmlformats.org/officeDocument/2006/relationships/hyperlink" Target="https://jvet-experts.org/doc_end_user/current_document.php?id=13436" TargetMode="External"/><Relationship Id="rId81" Type="http://schemas.openxmlformats.org/officeDocument/2006/relationships/hyperlink" Target="https://jvet-experts.org/doc_end_user/current_document.php?id=12564" TargetMode="External"/><Relationship Id="rId135" Type="http://schemas.openxmlformats.org/officeDocument/2006/relationships/hyperlink" Target="https://jvet-experts.org/doc_end_user/current_document.php?id=12579" TargetMode="External"/><Relationship Id="rId177" Type="http://schemas.openxmlformats.org/officeDocument/2006/relationships/hyperlink" Target="https://gitlab.com/standards/HDRTools/-/issues" TargetMode="External"/><Relationship Id="rId342" Type="http://schemas.openxmlformats.org/officeDocument/2006/relationships/hyperlink" Target="file:///C:\Users\e00443164\AppData\Local\Microsoft\Windows\INetCache\Content.Outlook\8LUVY5N7\current_document.php%3fid=13349" TargetMode="External"/><Relationship Id="rId384" Type="http://schemas.openxmlformats.org/officeDocument/2006/relationships/hyperlink" Target="file:///C:\Users\e00443164\AppData\Local\Microsoft\Windows\INetCache\Content.Outlook\8LUVY5N7\current_document.php%3fid=13520" TargetMode="External"/><Relationship Id="rId591" Type="http://schemas.openxmlformats.org/officeDocument/2006/relationships/hyperlink" Target="https://jvet-experts.org/doc_end_user/current_document.php?id=13446" TargetMode="External"/><Relationship Id="rId605" Type="http://schemas.openxmlformats.org/officeDocument/2006/relationships/image" Target="media/image22.png"/><Relationship Id="rId787" Type="http://schemas.openxmlformats.org/officeDocument/2006/relationships/hyperlink" Target="mailto:samuelssonj@sharplabs.com" TargetMode="External"/><Relationship Id="rId812" Type="http://schemas.openxmlformats.org/officeDocument/2006/relationships/hyperlink" Target="https://vcgit.hhi.fraunhofer.de/jvet/VVCSoftware_VTM/wikis/Core-experiment-development-workflow" TargetMode="External"/><Relationship Id="rId202" Type="http://schemas.openxmlformats.org/officeDocument/2006/relationships/hyperlink" Target="https://www.itu.int/wftp3/av-arch/jvet-site/bitstream_exchange/VVCMultilayer/under_test/VTM-20.2/" TargetMode="External"/><Relationship Id="rId244" Type="http://schemas.openxmlformats.org/officeDocument/2006/relationships/hyperlink" Target="mailto:hanboon.teo@sg.panasonic.com" TargetMode="External"/><Relationship Id="rId647" Type="http://schemas.openxmlformats.org/officeDocument/2006/relationships/hyperlink" Target="https://jvet-experts.org/doc_end_user/current_document.php?id=13490" TargetMode="External"/><Relationship Id="rId689" Type="http://schemas.openxmlformats.org/officeDocument/2006/relationships/hyperlink" Target="https://jvet-experts.org/doc_end_user/current_document.php?id=13483" TargetMode="External"/><Relationship Id="rId854" Type="http://schemas.openxmlformats.org/officeDocument/2006/relationships/hyperlink" Target="https://jvet-experts.org/doc_end_user/current_document.php?id=11228" TargetMode="External"/><Relationship Id="rId39" Type="http://schemas.openxmlformats.org/officeDocument/2006/relationships/hyperlink" Target="https://jvet-experts.org/doc_end_user/current_document.php?id=12569" TargetMode="External"/><Relationship Id="rId286" Type="http://schemas.openxmlformats.org/officeDocument/2006/relationships/hyperlink" Target="https://jvet-experts.org/doc_end_user/current_document.php?id=13336" TargetMode="External"/><Relationship Id="rId451" Type="http://schemas.openxmlformats.org/officeDocument/2006/relationships/hyperlink" Target="https://jvet-experts.org/doc_end_user/current_document.php?id=13474" TargetMode="External"/><Relationship Id="rId493" Type="http://schemas.openxmlformats.org/officeDocument/2006/relationships/hyperlink" Target="https://jvet-experts.org/doc_end_user/current_document.php?id=13441" TargetMode="External"/><Relationship Id="rId507" Type="http://schemas.openxmlformats.org/officeDocument/2006/relationships/hyperlink" Target="https://jvet-experts.org/doc_end_user/current_document.php?id=13408" TargetMode="External"/><Relationship Id="rId549" Type="http://schemas.openxmlformats.org/officeDocument/2006/relationships/hyperlink" Target="https://jvet-experts.org/doc_end_user/current_document.php?id=13324" TargetMode="External"/><Relationship Id="rId714" Type="http://schemas.openxmlformats.org/officeDocument/2006/relationships/hyperlink" Target="https://jvet-experts.org/doc_end_user/current_document.php?id=13387" TargetMode="External"/><Relationship Id="rId756" Type="http://schemas.openxmlformats.org/officeDocument/2006/relationships/hyperlink" Target="https://jvet-experts.org/doc_end_user/current_document.php?id=13551" TargetMode="External"/><Relationship Id="rId50" Type="http://schemas.openxmlformats.org/officeDocument/2006/relationships/hyperlink" Target="https://jvet-experts.org/doc_end_user/current_document.php?id=12562" TargetMode="External"/><Relationship Id="rId104" Type="http://schemas.openxmlformats.org/officeDocument/2006/relationships/hyperlink" Target="https://dms.mpeg.expert/doc_end_user/current_document.php?id=86365&amp;id_meeting=193" TargetMode="External"/><Relationship Id="rId146" Type="http://schemas.openxmlformats.org/officeDocument/2006/relationships/hyperlink" Target="http://wftp3.itu.int/av-arch/jvet-site/2023_10_AF_Hannover/JVET-AF_notes_d0.docx" TargetMode="External"/><Relationship Id="rId188" Type="http://schemas.openxmlformats.org/officeDocument/2006/relationships/hyperlink" Target="https://jvet-experts.org/doc_end_user/current_document.php?id=13294" TargetMode="External"/><Relationship Id="rId311" Type="http://schemas.openxmlformats.org/officeDocument/2006/relationships/hyperlink" Target="mailto:yli30@qti.qualcomm.com" TargetMode="External"/><Relationship Id="rId353" Type="http://schemas.openxmlformats.org/officeDocument/2006/relationships/hyperlink" Target="file:///C:\Users\e00443164\AppData\Local\Microsoft\Windows\INetCache\Content.Outlook\8LUVY5N7\current_document.php%3fid=13439" TargetMode="External"/><Relationship Id="rId395" Type="http://schemas.openxmlformats.org/officeDocument/2006/relationships/hyperlink" Target="file:///C:\Users\e00443164\AppData\Local\Microsoft\Windows\INetCache\Content.Outlook\8LUVY5N7\current_document.php%3fid=13408" TargetMode="External"/><Relationship Id="rId409" Type="http://schemas.openxmlformats.org/officeDocument/2006/relationships/hyperlink" Target="file:///C:\Users\e00443164\AppData\Local\Microsoft\Windows\INetCache\Content.Outlook\8LUVY5N7\current_document.php%3fid=13519" TargetMode="External"/><Relationship Id="rId560" Type="http://schemas.openxmlformats.org/officeDocument/2006/relationships/hyperlink" Target="https://jvet-experts.org/doc_end_user/current_document.php?id=13507" TargetMode="External"/><Relationship Id="rId798" Type="http://schemas.openxmlformats.org/officeDocument/2006/relationships/hyperlink" Target="mailto:jiechen.cj@alibaba-inc.com" TargetMode="External"/><Relationship Id="rId92" Type="http://schemas.openxmlformats.org/officeDocument/2006/relationships/hyperlink" Target="http://ftp3.itu.int/av-arch/jvet-site" TargetMode="External"/><Relationship Id="rId213" Type="http://schemas.openxmlformats.org/officeDocument/2006/relationships/image" Target="media/image3.png"/><Relationship Id="rId420" Type="http://schemas.openxmlformats.org/officeDocument/2006/relationships/hyperlink" Target="https://jvet-experts.org/doc_end_user/current_document.php?id=13289" TargetMode="External"/><Relationship Id="rId616" Type="http://schemas.openxmlformats.org/officeDocument/2006/relationships/image" Target="media/image26.wmf"/><Relationship Id="rId658" Type="http://schemas.openxmlformats.org/officeDocument/2006/relationships/hyperlink" Target="https://jvet-experts.org/doc_end_user/current_document.php?id=13495" TargetMode="External"/><Relationship Id="rId823" Type="http://schemas.openxmlformats.org/officeDocument/2006/relationships/hyperlink" Target="mailto:jvet@lists.rwth-aachen.de" TargetMode="External"/><Relationship Id="rId865" Type="http://schemas.openxmlformats.org/officeDocument/2006/relationships/hyperlink" Target="https://jvet-experts.org/doc_end_user/current_document.php?id=12982" TargetMode="External"/><Relationship Id="rId255" Type="http://schemas.openxmlformats.org/officeDocument/2006/relationships/hyperlink" Target="https://jvet-experts.org/doc_end_user/current_document.php?id=13402" TargetMode="External"/><Relationship Id="rId297" Type="http://schemas.openxmlformats.org/officeDocument/2006/relationships/hyperlink" Target="https://jvet-experts.org/doc_end_user/current_document.php?id=13405" TargetMode="External"/><Relationship Id="rId462" Type="http://schemas.openxmlformats.org/officeDocument/2006/relationships/image" Target="media/image13.png"/><Relationship Id="rId518" Type="http://schemas.openxmlformats.org/officeDocument/2006/relationships/hyperlink" Target="https://jvet-experts.org/doc_end_user/current_document.php?id=13499" TargetMode="External"/><Relationship Id="rId725" Type="http://schemas.openxmlformats.org/officeDocument/2006/relationships/hyperlink" Target="https://jvet-experts.org/doc_end_user/current_document.php?id=13537" TargetMode="External"/><Relationship Id="rId115" Type="http://schemas.openxmlformats.org/officeDocument/2006/relationships/hyperlink" Target="https://dms.mpeg.expert/doc_end_user/current_document.php?id=90215&amp;id_meeting=196" TargetMode="External"/><Relationship Id="rId157" Type="http://schemas.openxmlformats.org/officeDocument/2006/relationships/hyperlink" Target="https://jvet.hhi.fraunhofer.de/trac/vvc/ticket/1609" TargetMode="External"/><Relationship Id="rId322" Type="http://schemas.openxmlformats.org/officeDocument/2006/relationships/hyperlink" Target="mailto:lizhang.idm@bytedance.com" TargetMode="External"/><Relationship Id="rId364" Type="http://schemas.openxmlformats.org/officeDocument/2006/relationships/hyperlink" Target="file:///C:\Users\e00443164\AppData\Local\Microsoft\Windows\INetCache\Content.Outlook\8LUVY5N7\current_document.php%3fid=13466" TargetMode="External"/><Relationship Id="rId767" Type="http://schemas.openxmlformats.org/officeDocument/2006/relationships/hyperlink" Target="https://jvet-experts.org/doc_end_user/current_document.php?id=13315" TargetMode="External"/><Relationship Id="rId61" Type="http://schemas.openxmlformats.org/officeDocument/2006/relationships/hyperlink" Target="mailto:jvet@lists.rwth-aachen.de" TargetMode="External"/><Relationship Id="rId199" Type="http://schemas.openxmlformats.org/officeDocument/2006/relationships/hyperlink" Target="https://jvet-experts.org/doc_end_user/current_document.php?id=13376" TargetMode="External"/><Relationship Id="rId571" Type="http://schemas.openxmlformats.org/officeDocument/2006/relationships/hyperlink" Target="https://jvet-experts.org/doc_end_user/documents/32_Hannover/wg11/JVET-AF0057-v1.zip" TargetMode="External"/><Relationship Id="rId627" Type="http://schemas.openxmlformats.org/officeDocument/2006/relationships/hyperlink" Target="https://jvet-experts.org/doc_end_user/documents/32_Hannover/wg11/JVET-AF0112-v1.zip" TargetMode="External"/><Relationship Id="rId669" Type="http://schemas.openxmlformats.org/officeDocument/2006/relationships/hyperlink" Target="https://jvet-experts.org/doc_end_user/current_document.php?id=13550" TargetMode="External"/><Relationship Id="rId834" Type="http://schemas.openxmlformats.org/officeDocument/2006/relationships/hyperlink" Target="https://jvet-experts.org/doc_end_user/current_document.php?id=13265"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jvet-experts.org/doc_end_user/current_document.php?id=13377" TargetMode="External"/><Relationship Id="rId266" Type="http://schemas.openxmlformats.org/officeDocument/2006/relationships/hyperlink" Target="https://jvet-experts.org/doc_end_user/current_document.php?id=13340" TargetMode="External"/><Relationship Id="rId431" Type="http://schemas.openxmlformats.org/officeDocument/2006/relationships/hyperlink" Target="https://jvet-experts.org/doc_end_user/current_document.php?id=13445" TargetMode="External"/><Relationship Id="rId473" Type="http://schemas.openxmlformats.org/officeDocument/2006/relationships/hyperlink" Target="https://jvet-experts.org/doc_end_user/current_document.php?id=13479" TargetMode="External"/><Relationship Id="rId529" Type="http://schemas.openxmlformats.org/officeDocument/2006/relationships/hyperlink" Target="https://jvet-experts.org/doc_end_user/documents/32_Hannover/wg11/JVET-AF0126-v1.zip" TargetMode="External"/><Relationship Id="rId680" Type="http://schemas.openxmlformats.org/officeDocument/2006/relationships/hyperlink" Target="https://jvet-experts.org/doc_end_user/current_document.php?id=13421" TargetMode="External"/><Relationship Id="rId736" Type="http://schemas.openxmlformats.org/officeDocument/2006/relationships/hyperlink" Target="https://jvet-experts.org/doc_end_user/current_document.php?id=13420"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8" TargetMode="External"/><Relationship Id="rId168" Type="http://schemas.openxmlformats.org/officeDocument/2006/relationships/hyperlink" Target="https://vcgit.hhi.fraunhofer.de/jvet/3dv-atm/-/tags/3DV-ATM_v15.0" TargetMode="External"/><Relationship Id="rId333" Type="http://schemas.openxmlformats.org/officeDocument/2006/relationships/hyperlink" Target="mailto:miska.hannuksela@nokia.com" TargetMode="External"/><Relationship Id="rId540" Type="http://schemas.openxmlformats.org/officeDocument/2006/relationships/hyperlink" Target="https://jvet-experts.org/doc_end_user/current_document.php?id=13490" TargetMode="External"/><Relationship Id="rId778" Type="http://schemas.openxmlformats.org/officeDocument/2006/relationships/hyperlink" Target="https://jvet-experts.org/doc_end_user/current_document.php?id=13297"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mailto:jay.shingala@ittiam.com" TargetMode="External"/><Relationship Id="rId582" Type="http://schemas.openxmlformats.org/officeDocument/2006/relationships/hyperlink" Target="https://jvet-experts.org/doc_end_user/documents/32_Hannover/wg11/JVET-AF0112-v1.zip" TargetMode="External"/><Relationship Id="rId638" Type="http://schemas.openxmlformats.org/officeDocument/2006/relationships/hyperlink" Target="https://jvet-experts.org/doc_end_user/current_document.php?id=13481" TargetMode="External"/><Relationship Id="rId803" Type="http://schemas.openxmlformats.org/officeDocument/2006/relationships/hyperlink" Target="https://jvet-experts.org/doc_end_user/current_document.php?id=13400" TargetMode="External"/><Relationship Id="rId845" Type="http://schemas.openxmlformats.org/officeDocument/2006/relationships/hyperlink" Target="http://phenix.it-sudparis.eu/jct/doc_end_user/current_document.php?id=10316" TargetMode="External"/><Relationship Id="rId3" Type="http://schemas.openxmlformats.org/officeDocument/2006/relationships/customXml" Target="../customXml/item3.xml"/><Relationship Id="rId235" Type="http://schemas.openxmlformats.org/officeDocument/2006/relationships/hyperlink" Target="mailto:jiechen.cj@alibaba-inc.com" TargetMode="External"/><Relationship Id="rId277" Type="http://schemas.openxmlformats.org/officeDocument/2006/relationships/hyperlink" Target="https://jvet-experts.org/doc_end_user/current_document.php?id=13346" TargetMode="External"/><Relationship Id="rId400" Type="http://schemas.openxmlformats.org/officeDocument/2006/relationships/hyperlink" Target="mailto:tryder@qti.qualcomm.com" TargetMode="External"/><Relationship Id="rId442" Type="http://schemas.openxmlformats.org/officeDocument/2006/relationships/hyperlink" Target="https://jvet-experts.org/doc_end_user/current_document.php?id=13510" TargetMode="External"/><Relationship Id="rId484" Type="http://schemas.openxmlformats.org/officeDocument/2006/relationships/hyperlink" Target="https://jvet-experts.org/doc_end_user/current_document.php?id=13545" TargetMode="External"/><Relationship Id="rId705" Type="http://schemas.openxmlformats.org/officeDocument/2006/relationships/hyperlink" Target="mailto:swma@pku.edu.cn" TargetMode="External"/><Relationship Id="rId137" Type="http://schemas.openxmlformats.org/officeDocument/2006/relationships/hyperlink" Target="https://jvet-experts.org/doc_end_user/current_document.php?id=12560" TargetMode="External"/><Relationship Id="rId302" Type="http://schemas.openxmlformats.org/officeDocument/2006/relationships/hyperlink" Target="mailto:jvet@lists.rwth-aachen.de"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current_document.php?id=13507" TargetMode="External"/><Relationship Id="rId747" Type="http://schemas.openxmlformats.org/officeDocument/2006/relationships/hyperlink" Target="https://jvet-experts.org/doc_end_user/current_document.php?id=13459" TargetMode="External"/><Relationship Id="rId789" Type="http://schemas.openxmlformats.org/officeDocument/2006/relationships/hyperlink" Target="https://jvet-experts.org/doc_end_user/current_document.php?id=13344" TargetMode="External"/><Relationship Id="rId41" Type="http://schemas.openxmlformats.org/officeDocument/2006/relationships/hyperlink" Target="https://jvet-experts.org/doc_end_user/current_document.php?id=12568"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ftp://jvet@ftp.ient.rwth-aachen.de" TargetMode="External"/><Relationship Id="rId386" Type="http://schemas.openxmlformats.org/officeDocument/2006/relationships/hyperlink" Target="file:///C:\Users\e00443164\AppData\Local\Microsoft\Windows\INetCache\Content.Outlook\8LUVY5N7\current_document.php%3fid=13521" TargetMode="External"/><Relationship Id="rId551" Type="http://schemas.openxmlformats.org/officeDocument/2006/relationships/hyperlink" Target="https://jvet-experts.org/doc_end_user/current_document.php?id=13324" TargetMode="External"/><Relationship Id="rId593" Type="http://schemas.openxmlformats.org/officeDocument/2006/relationships/hyperlink" Target="https://jvet-experts.org/doc_end_user/documents/32_Hannover/wg11/JVET-AF0110-v1.zip" TargetMode="External"/><Relationship Id="rId607" Type="http://schemas.openxmlformats.org/officeDocument/2006/relationships/hyperlink" Target="https://jvet-experts.org/doc_end_user/documents/32_Hannover/wg11/JVET-AF0066-v1.zip" TargetMode="External"/><Relationship Id="rId649" Type="http://schemas.openxmlformats.org/officeDocument/2006/relationships/hyperlink" Target="https://jvet-experts.org/doc_end_user/current_document.php?id=13484" TargetMode="External"/><Relationship Id="rId814" Type="http://schemas.openxmlformats.org/officeDocument/2006/relationships/hyperlink" Target="mailto:jvet@lists.rwth-aachen.de" TargetMode="External"/><Relationship Id="rId856" Type="http://schemas.openxmlformats.org/officeDocument/2006/relationships/hyperlink" Target="https://jvet-experts.org/doc_end_user/current_document.php?id=12216" TargetMode="External"/><Relationship Id="rId190" Type="http://schemas.openxmlformats.org/officeDocument/2006/relationships/hyperlink" Target="https://jvet-experts.org/doc_end_user/current_document.php?id=13444" TargetMode="External"/><Relationship Id="rId204" Type="http://schemas.openxmlformats.org/officeDocument/2006/relationships/hyperlink" Target="https://vcgit.hhi.fraunhofer.de/jvet/HTM/-/merge_requests/5" TargetMode="External"/><Relationship Id="rId246" Type="http://schemas.openxmlformats.org/officeDocument/2006/relationships/hyperlink" Target="https://jvet-experts.org/doc_end_user/current_document.php?id=13380" TargetMode="External"/><Relationship Id="rId288" Type="http://schemas.openxmlformats.org/officeDocument/2006/relationships/hyperlink" Target="https://jvet-experts.org/doc_end_user/current_document.php?id=13296" TargetMode="External"/><Relationship Id="rId411" Type="http://schemas.openxmlformats.org/officeDocument/2006/relationships/hyperlink" Target="https://jvet-experts.org/doc_end_user/current_document.php?id=13383" TargetMode="External"/><Relationship Id="rId453" Type="http://schemas.openxmlformats.org/officeDocument/2006/relationships/hyperlink" Target="https://jvet-experts.org/doc_end_user/current_document.php?id=13450" TargetMode="External"/><Relationship Id="rId509" Type="http://schemas.openxmlformats.org/officeDocument/2006/relationships/hyperlink" Target="https://jvet-experts.org/doc_end_user/current_document.php?id=13413" TargetMode="External"/><Relationship Id="rId660" Type="http://schemas.openxmlformats.org/officeDocument/2006/relationships/hyperlink" Target="https://jvet-experts.org/doc_end_user/current_document.php?id=13464"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mailto:pyin@dolby.com" TargetMode="External"/><Relationship Id="rId495" Type="http://schemas.openxmlformats.org/officeDocument/2006/relationships/hyperlink" Target="https://jvet-experts.org/doc_end_user/current_document.php?id=13453" TargetMode="External"/><Relationship Id="rId716" Type="http://schemas.openxmlformats.org/officeDocument/2006/relationships/hyperlink" Target="https://jvet-experts.org/doc_end_user/current_document.php?id=13419" TargetMode="External"/><Relationship Id="rId758" Type="http://schemas.openxmlformats.org/officeDocument/2006/relationships/hyperlink" Target="https://jvet-experts.org/doc_end_user/current_document.php?id=13435"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82" TargetMode="External"/><Relationship Id="rId94" Type="http://schemas.openxmlformats.org/officeDocument/2006/relationships/hyperlink" Target="http://phenix.it-sudparis.eu/mpeg/doc_end_user/current_document.php?id=27881&amp;id_meeting=16" TargetMode="External"/><Relationship Id="rId148" Type="http://schemas.openxmlformats.org/officeDocument/2006/relationships/hyperlink" Target="mailto:cliff@reader.com" TargetMode="External"/><Relationship Id="rId355" Type="http://schemas.openxmlformats.org/officeDocument/2006/relationships/hyperlink" Target="file:///C:\Users\e00443164\AppData\Local\Microsoft\Windows\INetCache\Content.Outlook\8LUVY5N7\current_document.php%3fid=13441" TargetMode="External"/><Relationship Id="rId397" Type="http://schemas.openxmlformats.org/officeDocument/2006/relationships/hyperlink" Target="file:///C:\Users\e00443164\AppData\Local\Microsoft\Windows\INetCache\Content.Outlook\8LUVY5N7\current_document.php%3fid=13416" TargetMode="External"/><Relationship Id="rId520" Type="http://schemas.openxmlformats.org/officeDocument/2006/relationships/hyperlink" Target="https://vcgit.hhi.fraunhofer.de/ecm/ECM/-/tags/ECM-10.0" TargetMode="External"/><Relationship Id="rId562" Type="http://schemas.openxmlformats.org/officeDocument/2006/relationships/hyperlink" Target="https://jvet-experts.org/doc_end_user/documents/32_Hannover/wg11/JVET-AF0073-v1.zip" TargetMode="External"/><Relationship Id="rId618" Type="http://schemas.openxmlformats.org/officeDocument/2006/relationships/image" Target="media/image27.png"/><Relationship Id="rId825" Type="http://schemas.openxmlformats.org/officeDocument/2006/relationships/hyperlink" Target="mailto:jvet@lists.rwth-aachen.de" TargetMode="External"/><Relationship Id="rId215" Type="http://schemas.openxmlformats.org/officeDocument/2006/relationships/hyperlink" Target="https://vcgit.hhi.fraunhofer.de/ecm/ECM" TargetMode="External"/><Relationship Id="rId257" Type="http://schemas.openxmlformats.org/officeDocument/2006/relationships/hyperlink" Target="https://jvet-experts.org/doc_end_user/current_document.php?id=13309" TargetMode="External"/><Relationship Id="rId422" Type="http://schemas.openxmlformats.org/officeDocument/2006/relationships/hyperlink" Target="https://jvet-experts.org/doc_end_user/current_document.php?id=13288" TargetMode="External"/><Relationship Id="rId464" Type="http://schemas.openxmlformats.org/officeDocument/2006/relationships/image" Target="media/image15.png"/><Relationship Id="rId867" Type="http://schemas.openxmlformats.org/officeDocument/2006/relationships/hyperlink" Target="https://jvet-experts.org/doc_end_user/current_document.php?id=12225" TargetMode="External"/><Relationship Id="rId299" Type="http://schemas.openxmlformats.org/officeDocument/2006/relationships/hyperlink" Target="https://jvet-experts.org/doc_end_user/current_document.php?id=13407" TargetMode="External"/><Relationship Id="rId727" Type="http://schemas.openxmlformats.org/officeDocument/2006/relationships/hyperlink" Target="mailto:jinsam.kwak@wilusgroup.com"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74" TargetMode="External"/><Relationship Id="rId366" Type="http://schemas.openxmlformats.org/officeDocument/2006/relationships/hyperlink" Target="mailto:baoweijie@whu.edu.cn" TargetMode="External"/><Relationship Id="rId573" Type="http://schemas.openxmlformats.org/officeDocument/2006/relationships/hyperlink" Target="https://jvet-experts.org/doc_end_user/documents/32_Hannover/wg11/JVET-AF0057-v1.zip" TargetMode="External"/><Relationship Id="rId780" Type="http://schemas.openxmlformats.org/officeDocument/2006/relationships/hyperlink" Target="https://jvet-experts.org/doc_end_user/current_document.php?id=13313" TargetMode="External"/><Relationship Id="rId226" Type="http://schemas.openxmlformats.org/officeDocument/2006/relationships/chart" Target="charts/chart2.xml"/><Relationship Id="rId433" Type="http://schemas.openxmlformats.org/officeDocument/2006/relationships/hyperlink" Target="https://jvet-experts.org/doc_end_user/current_document.php?id=13516" TargetMode="External"/><Relationship Id="rId640" Type="http://schemas.openxmlformats.org/officeDocument/2006/relationships/hyperlink" Target="https://jvet-experts.org/doc_end_user/current_document.php?id=13324" TargetMode="External"/><Relationship Id="rId738" Type="http://schemas.openxmlformats.org/officeDocument/2006/relationships/hyperlink" Target="https://jvet-experts.org/doc_end_user/current_document.php?id=13426" TargetMode="External"/><Relationship Id="rId74" Type="http://schemas.openxmlformats.org/officeDocument/2006/relationships/hyperlink" Target="https://jvet-experts.org/doc_end_user/current_document.php?id=12579" TargetMode="External"/><Relationship Id="rId377" Type="http://schemas.openxmlformats.org/officeDocument/2006/relationships/hyperlink" Target="mailto:siddarth.badya@ittiam.com" TargetMode="External"/><Relationship Id="rId500" Type="http://schemas.openxmlformats.org/officeDocument/2006/relationships/hyperlink" Target="https://jvet-experts.org/doc_end_user/current_document.php?id=13319" TargetMode="External"/><Relationship Id="rId584" Type="http://schemas.openxmlformats.org/officeDocument/2006/relationships/hyperlink" Target="https://jvet-experts.org/doc_end_user/documents/32_Hannover/wg11/JVET-AF0197-v1.zip" TargetMode="External"/><Relationship Id="rId805" Type="http://schemas.openxmlformats.org/officeDocument/2006/relationships/hyperlink" Target="https://jvet-experts.org/doc_end_user/current_document.php?id=13403" TargetMode="External"/><Relationship Id="rId5" Type="http://schemas.openxmlformats.org/officeDocument/2006/relationships/customXml" Target="../customXml/item5.xml"/><Relationship Id="rId237" Type="http://schemas.openxmlformats.org/officeDocument/2006/relationships/hyperlink" Target="mailto:shiqwang@cityu.edu.hk" TargetMode="External"/><Relationship Id="rId791" Type="http://schemas.openxmlformats.org/officeDocument/2006/relationships/hyperlink" Target="https://jvet-experts.org/doc_end_user/current_document.php?id=13346" TargetMode="External"/><Relationship Id="rId444" Type="http://schemas.openxmlformats.org/officeDocument/2006/relationships/hyperlink" Target="https://jvet-experts.org/doc_end_user/current_document.php?id=13400" TargetMode="External"/><Relationship Id="rId651" Type="http://schemas.openxmlformats.org/officeDocument/2006/relationships/hyperlink" Target="https://jvet-experts.org/doc_end_user/current_document.php?id=13329" TargetMode="External"/><Relationship Id="rId749" Type="http://schemas.openxmlformats.org/officeDocument/2006/relationships/hyperlink" Target="https://jvet-experts.org/doc_end_user/current_document.php?id=13427" TargetMode="External"/><Relationship Id="rId290" Type="http://schemas.openxmlformats.org/officeDocument/2006/relationships/hyperlink" Target="https://jvet-experts.org/doc_end_user/current_document.php?id=13404" TargetMode="External"/><Relationship Id="rId304" Type="http://schemas.openxmlformats.org/officeDocument/2006/relationships/hyperlink" Target="https://jvet-experts.org/doc_end_user/current_document.php?id=13382" TargetMode="External"/><Relationship Id="rId388" Type="http://schemas.openxmlformats.org/officeDocument/2006/relationships/hyperlink" Target="file:///C:\Users\e00443164\AppData\Local\Microsoft\Windows\INetCache\Content.Outlook\8LUVY5N7\current_document.php%3fid=13382" TargetMode="External"/><Relationship Id="rId511" Type="http://schemas.openxmlformats.org/officeDocument/2006/relationships/hyperlink" Target="https://jvet-experts.org/doc_end_user/current_document.php?id=13430" TargetMode="External"/><Relationship Id="rId609" Type="http://schemas.openxmlformats.org/officeDocument/2006/relationships/hyperlink" Target="https://jvet-experts.org/doc_end_user/current_document.php?id=13492" TargetMode="External"/><Relationship Id="rId85" Type="http://schemas.openxmlformats.org/officeDocument/2006/relationships/hyperlink" Target="http://phenix.int-evry.fr/jvet/" TargetMode="External"/><Relationship Id="rId150" Type="http://schemas.openxmlformats.org/officeDocument/2006/relationships/hyperlink" Target="https://jvet.hhi.fraunhofer.de/trac/vvc/ticket/1602" TargetMode="External"/><Relationship Id="rId595" Type="http://schemas.openxmlformats.org/officeDocument/2006/relationships/image" Target="media/image19.emf"/><Relationship Id="rId816"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3309" TargetMode="External"/><Relationship Id="rId455" Type="http://schemas.openxmlformats.org/officeDocument/2006/relationships/image" Target="media/image6.png"/><Relationship Id="rId662" Type="http://schemas.openxmlformats.org/officeDocument/2006/relationships/hyperlink" Target="https://jvet-experts.org/doc_end_user/current_document.php?id=13369"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mailto:ajayshyam@ittiam.com" TargetMode="External"/><Relationship Id="rId522" Type="http://schemas.openxmlformats.org/officeDocument/2006/relationships/hyperlink" Target="https://vcgit.hhi.fraunhofer.de/ecm/jvet-ae-ee2/simulation-results"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HM/-/releases/HM-18.0" TargetMode="External"/><Relationship Id="rId399" Type="http://schemas.openxmlformats.org/officeDocument/2006/relationships/hyperlink" Target="mailto:dmytror@qti.qualcomm.com" TargetMode="External"/><Relationship Id="rId827" Type="http://schemas.openxmlformats.org/officeDocument/2006/relationships/hyperlink" Target="https://www.mpegstandards.org/wp-content/uploads/2022/01/ISO-IECJTC1-SC29-AG2_N0046_AhG.pdf" TargetMode="External"/><Relationship Id="rId259" Type="http://schemas.openxmlformats.org/officeDocument/2006/relationships/hyperlink" Target="https://jvet-experts.org/doc_end_user/current_document.php?id=13298" TargetMode="External"/><Relationship Id="rId466" Type="http://schemas.openxmlformats.org/officeDocument/2006/relationships/image" Target="media/image17.png"/><Relationship Id="rId673" Type="http://schemas.openxmlformats.org/officeDocument/2006/relationships/hyperlink" Target="https://jvet-experts.org/doc_end_user/current_document.php?id=13502"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lists.rwth-aachen.de/postorius/lists/jvet.lists.rwth-aachen.de/" TargetMode="External"/><Relationship Id="rId326" Type="http://schemas.openxmlformats.org/officeDocument/2006/relationships/hyperlink" Target="mailto:shanl@tencent.com" TargetMode="External"/><Relationship Id="rId533" Type="http://schemas.openxmlformats.org/officeDocument/2006/relationships/hyperlink" Target="https://jvet-experts.org/doc_end_user/documents/32_Hannover/wg11/JVET-AF0126-v1.zip" TargetMode="External"/><Relationship Id="rId740" Type="http://schemas.openxmlformats.org/officeDocument/2006/relationships/hyperlink" Target="https://jvet-experts.org/doc_end_user/current_document.php?id=13455" TargetMode="External"/><Relationship Id="rId838" Type="http://schemas.openxmlformats.org/officeDocument/2006/relationships/hyperlink" Target="https://jvet-experts.org/doc_end_user/current_document.php?id=12569" TargetMode="External"/><Relationship Id="rId172" Type="http://schemas.openxmlformats.org/officeDocument/2006/relationships/hyperlink" Target="https://vcgit.hhi.fraunhofer.de/jvet/VVCSoftware_VTM/" TargetMode="External"/><Relationship Id="rId477" Type="http://schemas.openxmlformats.org/officeDocument/2006/relationships/hyperlink" Target="https://jvet-experts.org/doc_end_user/current_document.php?id=13536" TargetMode="External"/><Relationship Id="rId600" Type="http://schemas.openxmlformats.org/officeDocument/2006/relationships/hyperlink" Target="https://jvet-experts.org/doc_end_user/documents/32_Hannover/wg11/JVET-AF0136-v1.zip" TargetMode="External"/><Relationship Id="rId684" Type="http://schemas.openxmlformats.org/officeDocument/2006/relationships/hyperlink" Target="https://jvet-experts.org/doc_end_user/current_document.php?id=13451" TargetMode="External"/><Relationship Id="rId337" Type="http://schemas.openxmlformats.org/officeDocument/2006/relationships/hyperlink" Target="mailto:pyin@dolby.com"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https://jvet-experts.org/doc_end_user/current_document.php?id=13490" TargetMode="External"/><Relationship Id="rId751" Type="http://schemas.openxmlformats.org/officeDocument/2006/relationships/hyperlink" Target="https://jvet-experts.org/doc_end_user/current_document.php?id=13306" TargetMode="External"/><Relationship Id="rId849" Type="http://schemas.openxmlformats.org/officeDocument/2006/relationships/hyperlink" Target="https://jvet-experts.org/doc_end_user/current_document.php?id=12573"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mailto:franck.galpin@interdigital.com" TargetMode="External"/><Relationship Id="rId404" Type="http://schemas.openxmlformats.org/officeDocument/2006/relationships/hyperlink" Target="mailto:dmytror@qti.qualcomm.com" TargetMode="External"/><Relationship Id="rId611" Type="http://schemas.openxmlformats.org/officeDocument/2006/relationships/hyperlink" Target="https://jvet-experts.org/doc_end_user/documents/32_Hannover/wg11/JVET-AF0073-v1.zip" TargetMode="External"/><Relationship Id="rId250" Type="http://schemas.openxmlformats.org/officeDocument/2006/relationships/hyperlink" Target="https://jvet-experts.org/doc_end_user/current_document.php?id=13313" TargetMode="External"/><Relationship Id="rId488" Type="http://schemas.openxmlformats.org/officeDocument/2006/relationships/hyperlink" Target="https://jvet-experts.org/doc_end_user/current_document.php?id=13520" TargetMode="External"/><Relationship Id="rId695" Type="http://schemas.openxmlformats.org/officeDocument/2006/relationships/hyperlink" Target="https://jvet-experts.org/doc_end_user/current_document.php?id=13486" TargetMode="External"/><Relationship Id="rId709" Type="http://schemas.openxmlformats.org/officeDocument/2006/relationships/hyperlink" Target="https://jvet-experts.org/doc_end_user/current_document.php?id=13362"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mailto:yli30@qti.qualcomm.com" TargetMode="External"/><Relationship Id="rId555" Type="http://schemas.openxmlformats.org/officeDocument/2006/relationships/hyperlink" Target="https://jvet-experts.org/doc_end_user/current_document.php?id=13492" TargetMode="External"/><Relationship Id="rId762" Type="http://schemas.openxmlformats.org/officeDocument/2006/relationships/hyperlink" Target="https://jvet-experts.org/doc_end_user/current_document.php?id=13298" TargetMode="External"/><Relationship Id="rId194" Type="http://schemas.openxmlformats.org/officeDocument/2006/relationships/hyperlink" Target="mailto:saurabh.puri@interdigital.com" TargetMode="External"/><Relationship Id="rId208" Type="http://schemas.openxmlformats.org/officeDocument/2006/relationships/hyperlink" Target="ftp://ftp3.itu.int/jvet-site/bitstream_exchange/VVC" TargetMode="External"/><Relationship Id="rId415" Type="http://schemas.openxmlformats.org/officeDocument/2006/relationships/hyperlink" Target="https://vcgit.hhi.fraunhofer.de/jvet-ahg-nnvc/VVCSoftware_VTM" TargetMode="External"/><Relationship Id="rId622" Type="http://schemas.openxmlformats.org/officeDocument/2006/relationships/image" Target="media/image29.emf"/><Relationship Id="rId261" Type="http://schemas.openxmlformats.org/officeDocument/2006/relationships/hyperlink" Target="https://jvet-experts.org/doc_end_user/current_document.php?id=13315" TargetMode="External"/><Relationship Id="rId499" Type="http://schemas.openxmlformats.org/officeDocument/2006/relationships/hyperlink" Target="https://jvet-experts.org/doc_end_user/current_document.php?id=13532"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mailto:xiaozhongxu@tencent.com" TargetMode="External"/><Relationship Id="rId566" Type="http://schemas.openxmlformats.org/officeDocument/2006/relationships/hyperlink" Target="https://jvet-experts.org/doc_end_user/current_document.php?id=13476" TargetMode="External"/><Relationship Id="rId773" Type="http://schemas.openxmlformats.org/officeDocument/2006/relationships/hyperlink" Target="mailto:dr.hendry@lge.com" TargetMode="External"/><Relationship Id="rId121" Type="http://schemas.openxmlformats.org/officeDocument/2006/relationships/hyperlink" Target="http://wftp3.itu.int/av-arch/jvet-site/2023_07_AE_Geneva/" TargetMode="External"/><Relationship Id="rId219" Type="http://schemas.openxmlformats.org/officeDocument/2006/relationships/hyperlink" Target="https://jvet-experts.org/doc_end_user/current_document.php?id=13337" TargetMode="External"/><Relationship Id="rId426" Type="http://schemas.openxmlformats.org/officeDocument/2006/relationships/hyperlink" Target="https://jvet-experts.org/doc_end_user/current_document.php?id=13541" TargetMode="External"/><Relationship Id="rId633" Type="http://schemas.openxmlformats.org/officeDocument/2006/relationships/image" Target="media/image37.emf"/><Relationship Id="rId840" Type="http://schemas.openxmlformats.org/officeDocument/2006/relationships/hyperlink" Target="https://jvet-experts.org/doc_end_user/current_document.php?id=13266"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303" TargetMode="External"/><Relationship Id="rId577" Type="http://schemas.openxmlformats.org/officeDocument/2006/relationships/hyperlink" Target="https://jvet-experts.org/doc_end_user/documents/32_Hannover/wg11/JVET-AF0159-v1.zip" TargetMode="External"/><Relationship Id="rId700" Type="http://schemas.openxmlformats.org/officeDocument/2006/relationships/hyperlink" Target="https://jvet-experts.org/doc_end_user/current_document.php?id=13552"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hyperlink" Target="https://jvet-experts.org/doc_end_user/current_document.php?id=13404" TargetMode="External"/><Relationship Id="rId437" Type="http://schemas.openxmlformats.org/officeDocument/2006/relationships/hyperlink" Target="https://jvet-experts.org/doc_end_user/current_document.php?id=13316" TargetMode="External"/><Relationship Id="rId644" Type="http://schemas.openxmlformats.org/officeDocument/2006/relationships/hyperlink" Target="https://jvet-experts.org/doc_end_user/current_document.php?id=13503" TargetMode="External"/><Relationship Id="rId851" Type="http://schemas.openxmlformats.org/officeDocument/2006/relationships/hyperlink" Target="https://jvet-experts.org/doc_end_user/current_document.php?id=13270" TargetMode="External"/><Relationship Id="rId283" Type="http://schemas.openxmlformats.org/officeDocument/2006/relationships/hyperlink" Target="https://jvet-experts.org/doc_end_user/current_document.php?id=13335" TargetMode="External"/><Relationship Id="rId490" Type="http://schemas.openxmlformats.org/officeDocument/2006/relationships/hyperlink" Target="https://jvet-experts.org/doc_end_user/current_document.php?id=13546" TargetMode="External"/><Relationship Id="rId504" Type="http://schemas.openxmlformats.org/officeDocument/2006/relationships/hyperlink" Target="mailto:ajayshyam@ittiam.com" TargetMode="External"/><Relationship Id="rId711" Type="http://schemas.openxmlformats.org/officeDocument/2006/relationships/hyperlink" Target="https://jvet-experts.org/doc_end_user/current_document.php?id=13553" TargetMode="External"/><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jvet-experts.org/doc_end_user/current_document.php?id=12584" TargetMode="External"/><Relationship Id="rId350" Type="http://schemas.openxmlformats.org/officeDocument/2006/relationships/hyperlink" Target="file:///C:\Users\e00443164\AppData\Local\Microsoft\Windows\INetCache\Content.Outlook\8LUVY5N7\current_document.php%3fid=13397" TargetMode="External"/><Relationship Id="rId588" Type="http://schemas.openxmlformats.org/officeDocument/2006/relationships/hyperlink" Target="https://jvet-experts.org/doc_end_user/documents/32_Hannover/wg11/JVET-AF0109-v1.zip" TargetMode="External"/><Relationship Id="rId795" Type="http://schemas.openxmlformats.org/officeDocument/2006/relationships/hyperlink" Target="https://jvet-experts.org/doc_end_user/current_document.php?id=13352" TargetMode="External"/><Relationship Id="rId809" Type="http://schemas.openxmlformats.org/officeDocument/2006/relationships/hyperlink" Target="https://jvet-experts.org/doc_end_user/current_document.php?id=13425" TargetMode="External"/><Relationship Id="rId9" Type="http://schemas.openxmlformats.org/officeDocument/2006/relationships/styles" Target="styles.xml"/><Relationship Id="rId210" Type="http://schemas.openxmlformats.org/officeDocument/2006/relationships/hyperlink" Target="ftp://ftp3.itu.int/jvet-site/bitstream_exchange/VVCv2/draft_conformance/draft" TargetMode="External"/><Relationship Id="rId448" Type="http://schemas.openxmlformats.org/officeDocument/2006/relationships/hyperlink" Target="https://jvet-experts.org/doc_end_user/current_document.php?id=13526" TargetMode="External"/><Relationship Id="rId655" Type="http://schemas.openxmlformats.org/officeDocument/2006/relationships/hyperlink" Target="https://jvet-experts.org/doc_end_user/current_document.php?id=13356" TargetMode="External"/><Relationship Id="rId862" Type="http://schemas.openxmlformats.org/officeDocument/2006/relationships/hyperlink" Target="https://jvet-experts.org/doc_end_user/current_document.php?id=13272" TargetMode="External"/><Relationship Id="rId294" Type="http://schemas.openxmlformats.org/officeDocument/2006/relationships/hyperlink" Target="https://jvet-experts.org/doc_end_user/current_document.php?id=13399" TargetMode="External"/><Relationship Id="rId308" Type="http://schemas.openxmlformats.org/officeDocument/2006/relationships/hyperlink" Target="file:////Users/shanl/Documents/contribution/jvet31ae/current_document.php%3fid=13091" TargetMode="External"/><Relationship Id="rId515" Type="http://schemas.openxmlformats.org/officeDocument/2006/relationships/hyperlink" Target="https://jvet-experts.org/doc_end_user/current_document.php?id=13519" TargetMode="External"/><Relationship Id="rId722" Type="http://schemas.openxmlformats.org/officeDocument/2006/relationships/hyperlink" Target="https://jvet-experts.org/doc_end_user/current_document.php?id=13489"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experts.org/doc_end_user/current_document.php?id=13312" TargetMode="External"/><Relationship Id="rId361" Type="http://schemas.openxmlformats.org/officeDocument/2006/relationships/hyperlink" Target="mailto:dmytror@qti.qualcomm.com" TargetMode="External"/><Relationship Id="rId599" Type="http://schemas.openxmlformats.org/officeDocument/2006/relationships/hyperlink" Target="https://jvet-experts.org/doc_end_user/documents/32_Hannover/wg11/JVET-AF0130-v1.zip" TargetMode="External"/><Relationship Id="rId459" Type="http://schemas.openxmlformats.org/officeDocument/2006/relationships/image" Target="media/image10.png"/><Relationship Id="rId666" Type="http://schemas.openxmlformats.org/officeDocument/2006/relationships/hyperlink" Target="https://jvet-experts.org/doc_end_user/current_document.php?id=13386" TargetMode="External"/><Relationship Id="rId873" Type="http://schemas.openxmlformats.org/officeDocument/2006/relationships/fontTable" Target="fontTable.xm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435" TargetMode="External"/><Relationship Id="rId319" Type="http://schemas.openxmlformats.org/officeDocument/2006/relationships/hyperlink" Target="mailto:yue.li@bytedance.com" TargetMode="External"/><Relationship Id="rId526" Type="http://schemas.openxmlformats.org/officeDocument/2006/relationships/hyperlink" Target="https://jvet-experts.org/doc_end_user/current_document.php?id=13369" TargetMode="External"/><Relationship Id="rId733" Type="http://schemas.openxmlformats.org/officeDocument/2006/relationships/hyperlink" Target="https://jvet-experts.org/doc_end_user/current_document.php?id=13393" TargetMode="External"/><Relationship Id="rId165" Type="http://schemas.openxmlformats.org/officeDocument/2006/relationships/hyperlink" Target="https://vcgit.hhi.fraunhofer.de/jvet/JM/-/releases/JM-19.1" TargetMode="External"/><Relationship Id="rId372" Type="http://schemas.openxmlformats.org/officeDocument/2006/relationships/hyperlink" Target="mailto:xiaozhongxu@tencent.com" TargetMode="External"/><Relationship Id="rId677" Type="http://schemas.openxmlformats.org/officeDocument/2006/relationships/hyperlink" Target="https://jvet-experts.org/doc_end_user/current_document.php?id=13506" TargetMode="External"/><Relationship Id="rId800" Type="http://schemas.openxmlformats.org/officeDocument/2006/relationships/hyperlink" Target="https://jvet-experts.org/doc_end_user/current_document.php?id=13396" TargetMode="External"/><Relationship Id="rId232" Type="http://schemas.openxmlformats.org/officeDocument/2006/relationships/hyperlink" Target="https://vcgit.hhi.fraunhofer.de/jvet-ahg-ofm/ofm-ctc"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https://jvet-experts.org/doc_end_user/current_document.php?id=13478" TargetMode="External"/><Relationship Id="rId744" Type="http://schemas.openxmlformats.org/officeDocument/2006/relationships/hyperlink" Target="https://jvet-experts.org/doc_end_user/current_document.php?id=13434"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hyperlink" Target="mailto:thierry.dumas@interdigital.com" TargetMode="External"/><Relationship Id="rId590" Type="http://schemas.openxmlformats.org/officeDocument/2006/relationships/hyperlink" Target="https://jvet-experts.org/doc_end_user/documents/32_Hannover/wg11/JVET-AF0109-v1.zip" TargetMode="External"/><Relationship Id="rId604" Type="http://schemas.openxmlformats.org/officeDocument/2006/relationships/image" Target="media/image21.png"/><Relationship Id="rId811" Type="http://schemas.openxmlformats.org/officeDocument/2006/relationships/hyperlink" Target="https://dms.mpeg.expert/doc_end_user/current_document.php?id=88881&amp;id_meeting=195" TargetMode="External"/><Relationship Id="rId243" Type="http://schemas.openxmlformats.org/officeDocument/2006/relationships/hyperlink" Target="mailto:jingying.gao@sg.panasonic.com" TargetMode="External"/><Relationship Id="rId450" Type="http://schemas.openxmlformats.org/officeDocument/2006/relationships/hyperlink" Target="https://jvet-experts.org/doc_end_user/current_document.php?id=13538" TargetMode="External"/><Relationship Id="rId688" Type="http://schemas.openxmlformats.org/officeDocument/2006/relationships/hyperlink" Target="https://jvet-experts.org/doc_end_user/current_document.php?id=13468"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mailto:dmytror@qti.qualcomm.com" TargetMode="External"/><Relationship Id="rId548" Type="http://schemas.openxmlformats.org/officeDocument/2006/relationships/hyperlink" Target="https://jvet-experts.org/doc_end_user/documents/32_Hannover/wg11/JVET-AF0066-v1.zip" TargetMode="External"/><Relationship Id="rId755" Type="http://schemas.openxmlformats.org/officeDocument/2006/relationships/hyperlink" Target="https://jvet-experts.org/doc_end_user/current_document.php?id=13414" TargetMode="External"/><Relationship Id="rId91" Type="http://schemas.openxmlformats.org/officeDocument/2006/relationships/hyperlink" Target="http://www.itu.int/ITU-T/ipr/index.html" TargetMode="External"/><Relationship Id="rId187" Type="http://schemas.openxmlformats.org/officeDocument/2006/relationships/hyperlink" Target="mailto:wien@lfb.rwth-aachen.de" TargetMode="External"/><Relationship Id="rId394" Type="http://schemas.openxmlformats.org/officeDocument/2006/relationships/hyperlink" Target="file:///C:\Users\e00443164\AppData\Local\Microsoft\Windows\INetCache\Content.Outlook\8LUVY5N7\current_document.php%3fid=13401" TargetMode="External"/><Relationship Id="rId408" Type="http://schemas.openxmlformats.org/officeDocument/2006/relationships/hyperlink" Target="file:///C:\Users\e00443164\AppData\Local\Microsoft\Windows\INetCache\Content.Outlook\8LUVY5N7\current_document.php%3fid=13467" TargetMode="External"/><Relationship Id="rId615" Type="http://schemas.openxmlformats.org/officeDocument/2006/relationships/image" Target="media/image25.emf"/><Relationship Id="rId822"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3449" TargetMode="External"/><Relationship Id="rId699" Type="http://schemas.openxmlformats.org/officeDocument/2006/relationships/hyperlink" Target="https://jvet-experts.org/doc_end_user/current_document.php?id=13544"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461" Type="http://schemas.openxmlformats.org/officeDocument/2006/relationships/image" Target="media/image12.png"/><Relationship Id="rId559" Type="http://schemas.openxmlformats.org/officeDocument/2006/relationships/hyperlink" Target="https://jvet-experts.org/doc_end_user/current_document.php?id=13492" TargetMode="External"/><Relationship Id="rId766" Type="http://schemas.openxmlformats.org/officeDocument/2006/relationships/hyperlink" Target="https://jvet-experts.org/doc_end_user/current_document.php?id=13299" TargetMode="External"/><Relationship Id="rId198" Type="http://schemas.openxmlformats.org/officeDocument/2006/relationships/hyperlink" Target="mailto:atourapis@apple.com" TargetMode="External"/><Relationship Id="rId321" Type="http://schemas.openxmlformats.org/officeDocument/2006/relationships/hyperlink" Target="mailto:zhangkai.video@bytedance.com" TargetMode="External"/><Relationship Id="rId419" Type="http://schemas.openxmlformats.org/officeDocument/2006/relationships/hyperlink" Target="https://jvet-experts.org/doc_end_user/current_document.php?id=13433" TargetMode="External"/><Relationship Id="rId626" Type="http://schemas.openxmlformats.org/officeDocument/2006/relationships/image" Target="media/image33.svg"/><Relationship Id="rId833" Type="http://schemas.openxmlformats.org/officeDocument/2006/relationships/hyperlink" Target="https://jvet-experts.org/doc_end_user/current_document.php?id=12970" TargetMode="External"/><Relationship Id="rId265" Type="http://schemas.openxmlformats.org/officeDocument/2006/relationships/hyperlink" Target="mailto:dr.hendry@lge.com" TargetMode="External"/><Relationship Id="rId472" Type="http://schemas.openxmlformats.org/officeDocument/2006/relationships/hyperlink" Target="https://jvet-experts.org/doc_end_user/current_document.php?id=13366" TargetMode="External"/><Relationship Id="rId125" Type="http://schemas.openxmlformats.org/officeDocument/2006/relationships/hyperlink" Target="https://jvet-experts.org/doc_end_user/current_document.php?id=12567" TargetMode="External"/><Relationship Id="rId332" Type="http://schemas.openxmlformats.org/officeDocument/2006/relationships/hyperlink" Target="mailto:jani.lainema@nokia.com" TargetMode="External"/><Relationship Id="rId777" Type="http://schemas.openxmlformats.org/officeDocument/2006/relationships/hyperlink" Target="https://jvet-experts.org/doc_end_user/current_document.php?id=13343" TargetMode="External"/><Relationship Id="rId637" Type="http://schemas.openxmlformats.org/officeDocument/2006/relationships/hyperlink" Target="https://jvet-experts.org/doc_end_user/current_document.php?id=13305" TargetMode="External"/><Relationship Id="rId844" Type="http://schemas.openxmlformats.org/officeDocument/2006/relationships/hyperlink" Target="https://jvet-experts.org/doc_end_user/current_document.php?id=13268" TargetMode="External"/><Relationship Id="rId276" Type="http://schemas.openxmlformats.org/officeDocument/2006/relationships/hyperlink" Target="https://jvet-experts.org/doc_end_user/current_document.php?id=13345" TargetMode="External"/><Relationship Id="rId483" Type="http://schemas.openxmlformats.org/officeDocument/2006/relationships/hyperlink" Target="https://jvet-experts.org/doc_end_user/current_document.php?id=13480" TargetMode="External"/><Relationship Id="rId690" Type="http://schemas.openxmlformats.org/officeDocument/2006/relationships/hyperlink" Target="https://jvet-experts.org/doc_end_user/current_document.php?id=13492" TargetMode="External"/><Relationship Id="rId704" Type="http://schemas.openxmlformats.org/officeDocument/2006/relationships/hyperlink" Target="https://jvet-experts.org/doc_end_user/current_document.php?id=13322"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dmytror@qti.qualcomm.com" TargetMode="External"/><Relationship Id="rId550" Type="http://schemas.openxmlformats.org/officeDocument/2006/relationships/hyperlink" Target="https://jvet-experts.org/doc_end_user/documents/32_Hannover/wg11/JVET-AF0066-v1.zip" TargetMode="External"/><Relationship Id="rId788" Type="http://schemas.openxmlformats.org/officeDocument/2006/relationships/hyperlink" Target="https://jvet-experts.org/doc_end_user/current_document.php?id=13317" TargetMode="External"/><Relationship Id="rId203" Type="http://schemas.openxmlformats.org/officeDocument/2006/relationships/hyperlink" Target="https://www.itu.int/wftp3/av-arch/jvet-site/bitstream_exchange/VVCMultilayer/under_test/VTM-20.2/" TargetMode="External"/><Relationship Id="rId648" Type="http://schemas.openxmlformats.org/officeDocument/2006/relationships/hyperlink" Target="https://jvet-experts.org/doc_end_user/current_document.php?id=13328" TargetMode="External"/><Relationship Id="rId855" Type="http://schemas.openxmlformats.org/officeDocument/2006/relationships/hyperlink" Target="https://jvet-experts.org/doc_end_user/current_document.php?id=11470" TargetMode="External"/><Relationship Id="rId287" Type="http://schemas.openxmlformats.org/officeDocument/2006/relationships/hyperlink" Target="https://jvet-experts.org/doc_end_user/current_document.php?id=13425" TargetMode="External"/><Relationship Id="rId410" Type="http://schemas.openxmlformats.org/officeDocument/2006/relationships/hyperlink" Target="mailto:du.liu@ericsson" TargetMode="External"/><Relationship Id="rId494" Type="http://schemas.openxmlformats.org/officeDocument/2006/relationships/hyperlink" Target="https://jvet-experts.org/doc_end_user/current_document.php?id=13523" TargetMode="External"/><Relationship Id="rId508" Type="http://schemas.openxmlformats.org/officeDocument/2006/relationships/hyperlink" Target="https://jvet-experts.org/doc_end_user/current_document.php?id=13410" TargetMode="External"/><Relationship Id="rId715" Type="http://schemas.openxmlformats.org/officeDocument/2006/relationships/hyperlink" Target="https://jvet-experts.org/doc_end_user/current_document.php?id=13395" TargetMode="External"/><Relationship Id="rId147" Type="http://schemas.openxmlformats.org/officeDocument/2006/relationships/hyperlink" Target="https://jvet-experts.org/doc_end_user/current_document.php?id=13373" TargetMode="External"/><Relationship Id="rId354" Type="http://schemas.openxmlformats.org/officeDocument/2006/relationships/hyperlink" Target="file:///C:\Users\e00443164\AppData\Local\Microsoft\Windows\INetCache\Content.Outlook\8LUVY5N7\current_document.php%3fid=13440" TargetMode="External"/><Relationship Id="rId799" Type="http://schemas.openxmlformats.org/officeDocument/2006/relationships/hyperlink" Target="https://jvet-experts.org/doc_end_user/current_document.php?id=13336" TargetMode="External"/><Relationship Id="rId51" Type="http://schemas.openxmlformats.org/officeDocument/2006/relationships/hyperlink" Target="https://jvet-experts.org/doc_end_user/current_document.php?id=12580" TargetMode="External"/><Relationship Id="rId561" Type="http://schemas.openxmlformats.org/officeDocument/2006/relationships/hyperlink" Target="https://jvet-experts.org/doc_end_user/documents/32_Hannover/wg11/JVET-AF0073-v1.zip" TargetMode="External"/><Relationship Id="rId659" Type="http://schemas.openxmlformats.org/officeDocument/2006/relationships/hyperlink" Target="https://jvet-experts.org/doc_end_user/current_document.php?id=13359" TargetMode="External"/><Relationship Id="rId866" Type="http://schemas.openxmlformats.org/officeDocument/2006/relationships/hyperlink" Target="https://jvet-experts.org/doc_end_user/current_document.php?id=12581" TargetMode="External"/><Relationship Id="rId214" Type="http://schemas.openxmlformats.org/officeDocument/2006/relationships/hyperlink" Target="https://jvet-experts.org/doc_end_user/current_document.php?id=13295" TargetMode="External"/><Relationship Id="rId298" Type="http://schemas.openxmlformats.org/officeDocument/2006/relationships/hyperlink" Target="https://jvet-experts.org/doc_end_user/current_document.php?id=13406" TargetMode="External"/><Relationship Id="rId421" Type="http://schemas.openxmlformats.org/officeDocument/2006/relationships/hyperlink" Target="https://jvet-experts.org/doc_end_user/current_document.php?id=13311" TargetMode="External"/><Relationship Id="rId519" Type="http://schemas.openxmlformats.org/officeDocument/2006/relationships/hyperlink" Target="https://jvet-experts.org/doc_end_user/current_document.php?id=13470" TargetMode="External"/><Relationship Id="rId158" Type="http://schemas.openxmlformats.org/officeDocument/2006/relationships/hyperlink" Target="https://jvet.hhi.fraunhofer.de/trac/vvc/ticket/1617" TargetMode="External"/><Relationship Id="rId726" Type="http://schemas.openxmlformats.org/officeDocument/2006/relationships/hyperlink" Target="https://jvet-experts.org/doc_end_user/current_document.php?id=13360"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file:///C:\Users\e00443164\AppData\Local\Microsoft\Windows\INetCache\Content.Outlook\8LUVY5N7\current_document.php%3fid=13471" TargetMode="External"/><Relationship Id="rId572" Type="http://schemas.openxmlformats.org/officeDocument/2006/relationships/hyperlink" Target="https://jvet-experts.org/doc_end_user/documents/32_Hannover/wg11/JVET-AF0057-v1.zip" TargetMode="External"/><Relationship Id="rId225" Type="http://schemas.openxmlformats.org/officeDocument/2006/relationships/chart" Target="charts/chart1.xml"/><Relationship Id="rId432" Type="http://schemas.openxmlformats.org/officeDocument/2006/relationships/hyperlink" Target="https://jvet-experts.org/doc_end_user/current_document.php?id=13423" TargetMode="External"/><Relationship Id="rId737" Type="http://schemas.openxmlformats.org/officeDocument/2006/relationships/hyperlink" Target="https://jvet-experts.org/doc_end_user/current_document.php?id=13528" TargetMode="External"/><Relationship Id="rId73" Type="http://schemas.openxmlformats.org/officeDocument/2006/relationships/hyperlink" Target="https://jvet-experts.org/doc_end_user/current_document.php?id=12563" TargetMode="External"/><Relationship Id="rId169" Type="http://schemas.openxmlformats.org/officeDocument/2006/relationships/hyperlink" Target="https://gitlab.com/standards/HDRTools/-/tags/v0.24" TargetMode="External"/><Relationship Id="rId376" Type="http://schemas.openxmlformats.org/officeDocument/2006/relationships/hyperlink" Target="mailto:ajayshyam@ittiam.com" TargetMode="External"/><Relationship Id="rId583" Type="http://schemas.openxmlformats.org/officeDocument/2006/relationships/hyperlink" Target="https://jvet-experts.org/doc_end_user/current_document.php?id=13464" TargetMode="External"/><Relationship Id="rId790" Type="http://schemas.openxmlformats.org/officeDocument/2006/relationships/hyperlink" Target="https://jvet-experts.org/doc_end_user/current_document.php?id=13345" TargetMode="External"/><Relationship Id="rId804" Type="http://schemas.openxmlformats.org/officeDocument/2006/relationships/hyperlink" Target="https://jvet-experts.org/doc_end_user/current_document.php?id=13402" TargetMode="External"/><Relationship Id="rId4" Type="http://schemas.openxmlformats.org/officeDocument/2006/relationships/customXml" Target="../customXml/item4.xml"/><Relationship Id="rId236" Type="http://schemas.openxmlformats.org/officeDocument/2006/relationships/hyperlink" Target="mailto:yan.ye@alibaba-inc.com" TargetMode="External"/><Relationship Id="rId443" Type="http://schemas.openxmlformats.org/officeDocument/2006/relationships/hyperlink" Target="https://jvet-experts.org/doc_end_user/current_document.php?id=13291" TargetMode="External"/><Relationship Id="rId650" Type="http://schemas.openxmlformats.org/officeDocument/2006/relationships/hyperlink" Target="https://jvet-experts.org/doc_end_user/current_document.php?id=13493" TargetMode="External"/><Relationship Id="rId303" Type="http://schemas.openxmlformats.org/officeDocument/2006/relationships/hyperlink" Target="https://jvet-experts.org/doc_end_user/current_document.php?id=13381" TargetMode="External"/><Relationship Id="rId748" Type="http://schemas.openxmlformats.org/officeDocument/2006/relationships/hyperlink" Target="https://jvet-experts.org/doc_end_user/current_document.php?id=13422" TargetMode="External"/><Relationship Id="rId84" Type="http://schemas.openxmlformats.org/officeDocument/2006/relationships/hyperlink" Target="https://jvet-experts.org/" TargetMode="External"/><Relationship Id="rId387" Type="http://schemas.openxmlformats.org/officeDocument/2006/relationships/hyperlink" Target="file:///C:\Users\e00443164\AppData\Local\Microsoft\Windows\INetCache\Content.Outlook\8LUVY5N7\current_document.php%3fid=13523" TargetMode="External"/><Relationship Id="rId510" Type="http://schemas.openxmlformats.org/officeDocument/2006/relationships/hyperlink" Target="https://jvet-experts.org/doc_end_user/current_document.php?id=13416" TargetMode="External"/><Relationship Id="rId594" Type="http://schemas.openxmlformats.org/officeDocument/2006/relationships/hyperlink" Target="https://jvet-experts.org/doc_end_user/current_document.php?id=13355" TargetMode="External"/><Relationship Id="rId608" Type="http://schemas.openxmlformats.org/officeDocument/2006/relationships/hyperlink" Target="https://jvet-experts.org/doc_end_user/documents/32_Hannover/wg11/JVET-AF0207-v1.zip" TargetMode="External"/><Relationship Id="rId815" Type="http://schemas.openxmlformats.org/officeDocument/2006/relationships/hyperlink" Target="mailto:jvet@lists.rwth-aachen.de" TargetMode="External"/><Relationship Id="rId247" Type="http://schemas.openxmlformats.org/officeDocument/2006/relationships/hyperlink" Target="https://jvet-experts.org/doc_end_user/current_document.php?id=13297"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hyperlink" Target="https://jvet-experts.org/doc_end_user/current_document.php?id=13469" TargetMode="External"/><Relationship Id="rId661" Type="http://schemas.openxmlformats.org/officeDocument/2006/relationships/hyperlink" Target="https://jvet-experts.org/doc_end_user/current_document.php?id=13367" TargetMode="External"/><Relationship Id="rId759" Type="http://schemas.openxmlformats.org/officeDocument/2006/relationships/hyperlink" Target="https://jvet-experts.org/doc_end_user/current_document.php?id=13462" TargetMode="External"/><Relationship Id="rId11" Type="http://schemas.openxmlformats.org/officeDocument/2006/relationships/webSettings" Target="webSettings.xml"/><Relationship Id="rId314" Type="http://schemas.openxmlformats.org/officeDocument/2006/relationships/hyperlink" Target="mailto:jay.shingala@ittiam.com" TargetMode="External"/><Relationship Id="rId398" Type="http://schemas.openxmlformats.org/officeDocument/2006/relationships/hyperlink" Target="mailto:yli30@qti.qualcomm.com" TargetMode="External"/><Relationship Id="rId521" Type="http://schemas.openxmlformats.org/officeDocument/2006/relationships/hyperlink" Target="https://vcgit.hhi.fraunhofer.de/ecm/jvet-ae-ee2/ECM/-/branches" TargetMode="External"/><Relationship Id="rId619" Type="http://schemas.openxmlformats.org/officeDocument/2006/relationships/hyperlink" Target="https://jvet-experts.org/doc_end_user/documents/32_Hannover/wg11/JVET-AF0057-v1.zip"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VVCSoftware_VTM/-/releases/VTM-22.0" TargetMode="External"/><Relationship Id="rId826" Type="http://schemas.openxmlformats.org/officeDocument/2006/relationships/hyperlink" Target="mailto:jvet@lists.rwth-aachen.de" TargetMode="External"/><Relationship Id="rId258" Type="http://schemas.openxmlformats.org/officeDocument/2006/relationships/hyperlink" Target="https://jvet-experts.org/doc_end_user/current_document.php?id=13432" TargetMode="External"/><Relationship Id="rId465" Type="http://schemas.openxmlformats.org/officeDocument/2006/relationships/image" Target="media/image16.png"/><Relationship Id="rId672" Type="http://schemas.openxmlformats.org/officeDocument/2006/relationships/hyperlink" Target="https://jvet-experts.org/doc_end_user/current_document.php?id=13391"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mailto:jvet@lists.rwth-aachen.de" TargetMode="External"/><Relationship Id="rId325" Type="http://schemas.openxmlformats.org/officeDocument/2006/relationships/hyperlink" Target="mailto:xiaozhongxu@tencent.com" TargetMode="External"/><Relationship Id="rId532" Type="http://schemas.openxmlformats.org/officeDocument/2006/relationships/hyperlink" Target="https://jvet-experts.org/doc_end_user/current_document.php?id=13465" TargetMode="External"/><Relationship Id="rId171" Type="http://schemas.openxmlformats.org/officeDocument/2006/relationships/hyperlink" Target="https://vcgit.hhi.fraunhofer.de/jvet/VVCSoftware_VTM/wikis/VVC-Software-Development-Workflow" TargetMode="External"/><Relationship Id="rId837" Type="http://schemas.openxmlformats.org/officeDocument/2006/relationships/hyperlink" Target="https://jvet-experts.org/doc_end_user/current_document.php?id=12972" TargetMode="External"/><Relationship Id="rId269" Type="http://schemas.openxmlformats.org/officeDocument/2006/relationships/hyperlink" Target="mailto:dr.hendry@lge.com" TargetMode="External"/><Relationship Id="rId476" Type="http://schemas.openxmlformats.org/officeDocument/2006/relationships/hyperlink" Target="https://jvet-experts.org/doc_end_user/current_document.php?id=13334" TargetMode="External"/><Relationship Id="rId683" Type="http://schemas.openxmlformats.org/officeDocument/2006/relationships/hyperlink" Target="https://jvet-experts.org/doc_end_user/current_document.php?id=13529"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68" TargetMode="External"/><Relationship Id="rId336" Type="http://schemas.openxmlformats.org/officeDocument/2006/relationships/hyperlink" Target="mailto:tong.shao@dolby.com" TargetMode="External"/><Relationship Id="rId543" Type="http://schemas.openxmlformats.org/officeDocument/2006/relationships/hyperlink" Target="https://jvet-experts.org/doc_end_user/documents/32_Hannover/wg11/JVET-AF0079-v1.zip" TargetMode="External"/><Relationship Id="rId182" Type="http://schemas.openxmlformats.org/officeDocument/2006/relationships/hyperlink" Target="https://jvet-experts.org/doc_end_user/current_meeting.php?id_meeting=195&amp;type_order=&amp;sql_type=upload_document_date_time" TargetMode="External"/><Relationship Id="rId403" Type="http://schemas.openxmlformats.org/officeDocument/2006/relationships/hyperlink" Target="file:///C:\Users\e00443164\AppData\Local\Microsoft\Windows\INetCache\Content.Outlook\8LUVY5N7\current_document.php%3fid=13438" TargetMode="External"/><Relationship Id="rId750" Type="http://schemas.openxmlformats.org/officeDocument/2006/relationships/hyperlink" Target="https://jvet-experts.org/doc_end_user/current_document.php?id=13443" TargetMode="External"/><Relationship Id="rId848" Type="http://schemas.openxmlformats.org/officeDocument/2006/relationships/hyperlink" Target="https://jvet-experts.org/doc_end_user/current_document.php?id=12974" TargetMode="External"/><Relationship Id="rId487" Type="http://schemas.openxmlformats.org/officeDocument/2006/relationships/hyperlink" Target="https://jvet-experts.org/doc_end_user/current_document.php?id=13412" TargetMode="External"/><Relationship Id="rId610" Type="http://schemas.openxmlformats.org/officeDocument/2006/relationships/image" Target="media/image23.emf"/><Relationship Id="rId694" Type="http://schemas.openxmlformats.org/officeDocument/2006/relationships/hyperlink" Target="https://jvet-experts.org/doc_end_user/current_document.php?id=13353" TargetMode="External"/><Relationship Id="rId708" Type="http://schemas.openxmlformats.org/officeDocument/2006/relationships/hyperlink" Target="https://jvet-experts.org/doc_end_user/current_document.php?id=13485" TargetMode="External"/><Relationship Id="rId347" Type="http://schemas.openxmlformats.org/officeDocument/2006/relationships/hyperlink" Target="mailto:dmytror@qti.qualcomm.com" TargetMode="External"/><Relationship Id="rId44" Type="http://schemas.openxmlformats.org/officeDocument/2006/relationships/hyperlink" Target="https://jvet-experts.org/doc_end_user/current_document.php?id=12576" TargetMode="External"/><Relationship Id="rId554" Type="http://schemas.openxmlformats.org/officeDocument/2006/relationships/hyperlink" Target="https://jvet-experts.org/doc_end_user/current_document.php?id=13507" TargetMode="External"/><Relationship Id="rId761" Type="http://schemas.openxmlformats.org/officeDocument/2006/relationships/hyperlink" Target="https://jvet-experts.org/doc_end_user/current_document.php?id=13289" TargetMode="External"/><Relationship Id="rId859" Type="http://schemas.openxmlformats.org/officeDocument/2006/relationships/hyperlink" Target="http://phenix.it-sudparis.eu/jvet/doc_end_user/current_document.php?id=10546" TargetMode="External"/><Relationship Id="rId193" Type="http://schemas.openxmlformats.org/officeDocument/2006/relationships/hyperlink" Target="https://jvet-experts.org/doc_end_user/current_document.php?id=13516" TargetMode="External"/><Relationship Id="rId207" Type="http://schemas.openxmlformats.org/officeDocument/2006/relationships/hyperlink" Target="http://phenix.it-sudparis.eu/jvet/doc_end_user/current_document.php?id=8861" TargetMode="External"/><Relationship Id="rId414" Type="http://schemas.openxmlformats.org/officeDocument/2006/relationships/hyperlink" Target="https://vcgit.hhi.fraunhofer.de/jvet-ahg-nnvc/VVCSoftware_VTM" TargetMode="External"/><Relationship Id="rId498" Type="http://schemas.openxmlformats.org/officeDocument/2006/relationships/hyperlink" Target="https://jvet-experts.org/doc_end_user/current_document.php?id=13471" TargetMode="External"/><Relationship Id="rId621" Type="http://schemas.openxmlformats.org/officeDocument/2006/relationships/image" Target="media/image28.emf"/><Relationship Id="rId260" Type="http://schemas.openxmlformats.org/officeDocument/2006/relationships/hyperlink" Target="https://jvet-experts.org/doc_end_user/current_document.php?id=13299" TargetMode="External"/><Relationship Id="rId719" Type="http://schemas.openxmlformats.org/officeDocument/2006/relationships/hyperlink" Target="https://jvet-experts.org/doc_end_user/current_document.php?id=13429" TargetMode="External"/><Relationship Id="rId55" Type="http://schemas.openxmlformats.org/officeDocument/2006/relationships/hyperlink" Target="https://jvet-experts.org/doc_end_user/current_document.php?id=12584" TargetMode="External"/><Relationship Id="rId120" Type="http://schemas.openxmlformats.org/officeDocument/2006/relationships/hyperlink" Target="https://jvet-experts.org/" TargetMode="External"/><Relationship Id="rId358" Type="http://schemas.openxmlformats.org/officeDocument/2006/relationships/hyperlink" Target="mailto:liqiangwang@tencent.com" TargetMode="External"/><Relationship Id="rId565" Type="http://schemas.openxmlformats.org/officeDocument/2006/relationships/hyperlink" Target="https://jvet-experts.org/doc_end_user/documents/32_Hannover/wg11/JVET-AF0073-v1.zip" TargetMode="External"/><Relationship Id="rId772" Type="http://schemas.openxmlformats.org/officeDocument/2006/relationships/hyperlink" Target="https://jvet-experts.org/doc_end_user/current_document.php?id=13340" TargetMode="External"/><Relationship Id="rId218" Type="http://schemas.openxmlformats.org/officeDocument/2006/relationships/hyperlink" Target="https://vcgit.hhi.fraunhofer.de/ecm/ECM/-/merge_requests/462" TargetMode="External"/><Relationship Id="rId425" Type="http://schemas.openxmlformats.org/officeDocument/2006/relationships/hyperlink" Target="https://jvet-experts.org/doc_end_user/current_document.php?id=13491" TargetMode="External"/><Relationship Id="rId632" Type="http://schemas.openxmlformats.org/officeDocument/2006/relationships/hyperlink" Target="https://jvet-experts.org/doc_end_user/documents/32_Hannover/wg11/JVET-AF0109-v1.zip" TargetMode="External"/><Relationship Id="rId271" Type="http://schemas.openxmlformats.org/officeDocument/2006/relationships/hyperlink" Target="https://jvet-experts.org/doc_end_user/current_document.php?id=13343"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mailto:yuantongzhang@whu.edu.cn" TargetMode="External"/><Relationship Id="rId576" Type="http://schemas.openxmlformats.org/officeDocument/2006/relationships/hyperlink" Target="https://jvet-experts.org/doc_end_user/documents/32_Hannover/wg11/JVET-AF0159-v1.zip" TargetMode="External"/><Relationship Id="rId783" Type="http://schemas.openxmlformats.org/officeDocument/2006/relationships/hyperlink" Target="https://jvet-experts.org/doc_end_user/current_document.php?id=13296" TargetMode="External"/><Relationship Id="rId229" Type="http://schemas.openxmlformats.org/officeDocument/2006/relationships/hyperlink" Target="https://jvet-experts.org/doc_end_user/current_document.php?id=13379" TargetMode="External"/><Relationship Id="rId436" Type="http://schemas.openxmlformats.org/officeDocument/2006/relationships/hyperlink" Target="https://jvet-experts.org/doc_end_user/current_document.php?id=13504" TargetMode="External"/><Relationship Id="rId643" Type="http://schemas.openxmlformats.org/officeDocument/2006/relationships/hyperlink" Target="https://jvet-experts.org/doc_end_user/current_document.php?id=13496" TargetMode="External"/><Relationship Id="rId850" Type="http://schemas.openxmlformats.org/officeDocument/2006/relationships/hyperlink" Target="http://phenix.it-sudparis.eu/jvet/doc_end_user/current_document.php?id=10542" TargetMode="External"/><Relationship Id="rId77" Type="http://schemas.openxmlformats.org/officeDocument/2006/relationships/hyperlink" Target="https://jvet-experts.org/doc_end_user/current_document.php?id=12562" TargetMode="External"/><Relationship Id="rId282" Type="http://schemas.openxmlformats.org/officeDocument/2006/relationships/hyperlink" Target="https://jvet-experts.org/doc_end_user/current_document.php?id=13354" TargetMode="External"/><Relationship Id="rId503" Type="http://schemas.openxmlformats.org/officeDocument/2006/relationships/hyperlink" Target="mailto:jay.shingala@ittiam.com" TargetMode="External"/><Relationship Id="rId587" Type="http://schemas.openxmlformats.org/officeDocument/2006/relationships/hyperlink" Target="https://jvet-experts.org/doc_end_user/current_document.php?id=13488" TargetMode="External"/><Relationship Id="rId710" Type="http://schemas.openxmlformats.org/officeDocument/2006/relationships/hyperlink" Target="https://jvet-experts.org/doc_end_user/current_document.php?id=13363" TargetMode="External"/><Relationship Id="rId808" Type="http://schemas.openxmlformats.org/officeDocument/2006/relationships/hyperlink" Target="https://jvet-experts.org/doc_end_user/current_document.php?id=1340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64" TargetMode="External"/><Relationship Id="rId447" Type="http://schemas.openxmlformats.org/officeDocument/2006/relationships/hyperlink" Target="https://jvet-experts.org/doc_end_user/current_document.php?id=13473" TargetMode="External"/><Relationship Id="rId794" Type="http://schemas.openxmlformats.org/officeDocument/2006/relationships/hyperlink" Target="https://jvet-experts.org/doc_end_user/current_document.php?id=13316" TargetMode="External"/><Relationship Id="rId654" Type="http://schemas.openxmlformats.org/officeDocument/2006/relationships/hyperlink" Target="https://jvet-experts.org/doc_end_user/current_document.php?id=13512" TargetMode="External"/><Relationship Id="rId861" Type="http://schemas.openxmlformats.org/officeDocument/2006/relationships/hyperlink" Target="http://phenix.it-sudparis.eu/jvet/doc_end_user/current_document.php?id=9684" TargetMode="External"/><Relationship Id="rId293" Type="http://schemas.openxmlformats.org/officeDocument/2006/relationships/hyperlink" Target="https://jvet-experts.org/doc_end_user/current_document.php?id=13398" TargetMode="External"/><Relationship Id="rId307" Type="http://schemas.openxmlformats.org/officeDocument/2006/relationships/image" Target="media/image5.png"/><Relationship Id="rId514" Type="http://schemas.openxmlformats.org/officeDocument/2006/relationships/hyperlink" Target="https://jvet-experts.org/doc_end_user/current_document.php?id=13454" TargetMode="External"/><Relationship Id="rId721" Type="http://schemas.openxmlformats.org/officeDocument/2006/relationships/hyperlink" Target="https://jvet-experts.org/doc_end_user/current_document.php?id=134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195</Pages>
  <Words>70658</Words>
  <Characters>445149</Characters>
  <Application>Microsoft Office Word</Application>
  <DocSecurity>0</DocSecurity>
  <Lines>3709</Lines>
  <Paragraphs>1029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514778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2023-10-14T06:28:00Z</dcterms:created>
  <dcterms:modified xsi:type="dcterms:W3CDTF">2023-10-14T21:40:00Z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